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02A74" w14:textId="076D5B30" w:rsidR="00106DEC" w:rsidRDefault="00D94B23" w:rsidP="00106DEC">
      <w:pPr>
        <w:spacing w:after="60"/>
        <w:rPr>
          <w:rFonts w:eastAsia="Times New Roman" w:cstheme="minorHAnsi"/>
          <w:b/>
          <w:bCs/>
          <w:lang w:val="fr-FR" w:eastAsia="en-GB"/>
        </w:rPr>
      </w:pPr>
      <w:r w:rsidRPr="005E3B65">
        <w:rPr>
          <w:rFonts w:eastAsia="Times New Roman" w:cstheme="minorHAnsi"/>
          <w:b/>
          <w:bCs/>
          <w:lang w:val="fr-FR" w:eastAsia="en-GB"/>
        </w:rPr>
        <w:fldChar w:fldCharType="begin"/>
      </w:r>
      <w:r w:rsidRPr="005E3B65">
        <w:rPr>
          <w:rFonts w:eastAsia="Times New Roman" w:cstheme="minorHAnsi"/>
          <w:b/>
          <w:bCs/>
          <w:lang w:val="fr-FR" w:eastAsia="en-GB"/>
        </w:rPr>
        <w:instrText xml:space="preserve"> HYPERLINK "https://www.droz.org/biblio/delvauxandre5ee431e41761d0.08480064" </w:instrText>
      </w:r>
      <w:r w:rsidRPr="005E3B65">
        <w:rPr>
          <w:rFonts w:eastAsia="Times New Roman" w:cstheme="minorHAnsi"/>
          <w:b/>
          <w:bCs/>
          <w:lang w:val="fr-FR" w:eastAsia="en-GB"/>
        </w:rPr>
        <w:fldChar w:fldCharType="separate"/>
      </w:r>
      <w:r w:rsidRPr="005E3B65">
        <w:rPr>
          <w:rFonts w:eastAsia="Times New Roman" w:cstheme="minorHAnsi"/>
          <w:b/>
          <w:bCs/>
          <w:lang w:val="fr-FR" w:eastAsia="en-GB"/>
        </w:rPr>
        <w:t xml:space="preserve">André </w:t>
      </w:r>
      <w:r w:rsidR="008901D8" w:rsidRPr="00DA300F">
        <w:rPr>
          <w:rFonts w:eastAsia="Times New Roman" w:cstheme="minorHAnsi"/>
          <w:b/>
          <w:bCs/>
          <w:smallCaps/>
          <w:lang w:val="fr-FR" w:eastAsia="en-GB"/>
        </w:rPr>
        <w:t>Delvaux</w:t>
      </w:r>
      <w:r w:rsidRPr="005E3B65">
        <w:rPr>
          <w:rFonts w:eastAsia="Times New Roman" w:cstheme="minorHAnsi"/>
          <w:b/>
          <w:bCs/>
          <w:lang w:val="fr-FR" w:eastAsia="en-GB"/>
        </w:rPr>
        <w:fldChar w:fldCharType="end"/>
      </w:r>
      <w:r w:rsidR="00411FEF" w:rsidRPr="005E3B65">
        <w:rPr>
          <w:rFonts w:eastAsia="Times New Roman" w:cstheme="minorHAnsi"/>
          <w:b/>
          <w:bCs/>
          <w:lang w:val="fr-FR" w:eastAsia="en-GB"/>
        </w:rPr>
        <w:t xml:space="preserve">, </w:t>
      </w:r>
      <w:r w:rsidRPr="005E3B65">
        <w:rPr>
          <w:rFonts w:eastAsia="Times New Roman" w:cstheme="minorHAnsi"/>
          <w:b/>
          <w:bCs/>
          <w:kern w:val="36"/>
          <w:lang w:val="fr-FR" w:eastAsia="en-GB"/>
        </w:rPr>
        <w:t xml:space="preserve">Barthélemy </w:t>
      </w:r>
      <w:proofErr w:type="spellStart"/>
      <w:r w:rsidRPr="005E3B65">
        <w:rPr>
          <w:rFonts w:eastAsia="Times New Roman" w:cstheme="minorHAnsi"/>
          <w:b/>
          <w:bCs/>
          <w:kern w:val="36"/>
          <w:lang w:val="fr-FR" w:eastAsia="en-GB"/>
        </w:rPr>
        <w:t>Latomus</w:t>
      </w:r>
      <w:proofErr w:type="spellEnd"/>
      <w:r w:rsidR="008901D8" w:rsidRPr="005E3B65">
        <w:rPr>
          <w:rFonts w:eastAsia="Times New Roman" w:cstheme="minorHAnsi"/>
          <w:b/>
          <w:bCs/>
          <w:i/>
          <w:iCs/>
          <w:kern w:val="36"/>
          <w:lang w:val="fr-FR" w:eastAsia="en-GB"/>
        </w:rPr>
        <w:t>.</w:t>
      </w:r>
      <w:r w:rsidRPr="005E3B65">
        <w:rPr>
          <w:rFonts w:eastAsia="Times New Roman" w:cstheme="minorHAnsi"/>
          <w:b/>
          <w:bCs/>
          <w:i/>
          <w:iCs/>
          <w:kern w:val="36"/>
          <w:lang w:val="fr-FR" w:eastAsia="en-GB"/>
        </w:rPr>
        <w:t xml:space="preserve"> </w:t>
      </w:r>
      <w:r w:rsidR="008901D8" w:rsidRPr="005E3B65">
        <w:rPr>
          <w:rFonts w:eastAsia="Times New Roman" w:cstheme="minorHAnsi"/>
          <w:b/>
          <w:bCs/>
          <w:kern w:val="36"/>
          <w:lang w:val="fr-FR" w:eastAsia="en-GB"/>
        </w:rPr>
        <w:t>P</w:t>
      </w:r>
      <w:r w:rsidRPr="005E3B65">
        <w:rPr>
          <w:rFonts w:eastAsia="Times New Roman" w:cstheme="minorHAnsi"/>
          <w:b/>
          <w:bCs/>
          <w:kern w:val="36"/>
          <w:lang w:val="fr-FR" w:eastAsia="en-GB"/>
        </w:rPr>
        <w:t>édagogue et conseiller humaniste</w:t>
      </w:r>
      <w:r w:rsidRPr="005E3B65">
        <w:rPr>
          <w:rFonts w:eastAsia="Times New Roman" w:cstheme="minorHAnsi"/>
          <w:b/>
          <w:bCs/>
          <w:i/>
          <w:iCs/>
          <w:kern w:val="36"/>
          <w:lang w:val="fr-FR" w:eastAsia="en-GB"/>
        </w:rPr>
        <w:t xml:space="preserve"> </w:t>
      </w:r>
      <w:r w:rsidRPr="005E3B65">
        <w:rPr>
          <w:rFonts w:eastAsia="Times New Roman" w:cstheme="minorHAnsi"/>
          <w:b/>
          <w:bCs/>
          <w:kern w:val="36"/>
          <w:lang w:val="fr-FR" w:eastAsia="en-GB"/>
        </w:rPr>
        <w:t>(~1497 - 1570)</w:t>
      </w:r>
      <w:r w:rsidR="005E3B65" w:rsidRPr="005E3B65">
        <w:rPr>
          <w:rFonts w:eastAsia="Times New Roman" w:cstheme="minorHAnsi"/>
          <w:b/>
          <w:bCs/>
          <w:kern w:val="36"/>
          <w:lang w:val="fr-FR" w:eastAsia="en-GB"/>
        </w:rPr>
        <w:t xml:space="preserve"> </w:t>
      </w:r>
      <w:r w:rsidR="005E3B65" w:rsidRPr="005E3B65">
        <w:rPr>
          <w:rFonts w:eastAsia="Times New Roman" w:cstheme="minorHAnsi"/>
          <w:b/>
          <w:bCs/>
          <w:lang w:val="fr-FR" w:eastAsia="en-GB"/>
        </w:rPr>
        <w:t>(</w:t>
      </w:r>
      <w:hyperlink r:id="rId7" w:history="1">
        <w:r w:rsidR="005E3B65" w:rsidRPr="005E3B65">
          <w:rPr>
            <w:rStyle w:val="Hyperlink"/>
            <w:rFonts w:cstheme="minorHAnsi"/>
            <w:b/>
            <w:bCs/>
            <w:color w:val="auto"/>
            <w:u w:val="none"/>
            <w:lang w:val="fr-FR"/>
          </w:rPr>
          <w:t>Cahiers d'Humanisme et Renaissance</w:t>
        </w:r>
      </w:hyperlink>
      <w:r w:rsidR="005E3B65" w:rsidRPr="005E3B65">
        <w:rPr>
          <w:rFonts w:eastAsia="Times New Roman" w:cstheme="minorHAnsi"/>
          <w:b/>
          <w:bCs/>
          <w:lang w:val="fr-FR" w:eastAsia="en-GB"/>
        </w:rPr>
        <w:t>, 163), Genève : Droz, 2020; 5</w:t>
      </w:r>
      <w:r w:rsidR="005E3B65">
        <w:rPr>
          <w:rFonts w:eastAsia="Times New Roman" w:cstheme="minorHAnsi"/>
          <w:b/>
          <w:bCs/>
          <w:lang w:val="fr-FR" w:eastAsia="en-GB"/>
        </w:rPr>
        <w:t xml:space="preserve">92 </w:t>
      </w:r>
      <w:r w:rsidR="005E3B65" w:rsidRPr="005E3B65">
        <w:rPr>
          <w:rFonts w:eastAsia="Times New Roman" w:cstheme="minorHAnsi"/>
          <w:b/>
          <w:bCs/>
          <w:lang w:val="fr-FR" w:eastAsia="en-GB"/>
        </w:rPr>
        <w:t xml:space="preserve">p.; ISBN </w:t>
      </w:r>
      <w:r w:rsidRPr="005E3B65">
        <w:rPr>
          <w:rFonts w:cstheme="minorHAnsi"/>
          <w:b/>
          <w:bCs/>
          <w:lang w:val="fr-FR"/>
        </w:rPr>
        <w:t>978-2-600-05998-5</w:t>
      </w:r>
      <w:r w:rsidR="005E3B65" w:rsidRPr="005E3B65">
        <w:rPr>
          <w:rFonts w:cstheme="minorHAnsi"/>
          <w:b/>
          <w:bCs/>
          <w:lang w:val="fr-FR"/>
        </w:rPr>
        <w:t>; 4</w:t>
      </w:r>
      <w:r w:rsidR="005E3B65">
        <w:rPr>
          <w:rFonts w:cstheme="minorHAnsi"/>
          <w:b/>
          <w:bCs/>
          <w:lang w:val="fr-FR"/>
        </w:rPr>
        <w:t>6,45</w:t>
      </w:r>
      <w:ins w:id="0" w:author="Michel PAULY" w:date="2020-08-03T19:33:00Z">
        <w:r w:rsidR="00DA300F">
          <w:rPr>
            <w:rFonts w:cstheme="minorHAnsi"/>
            <w:b/>
            <w:bCs/>
            <w:lang w:val="fr-FR"/>
          </w:rPr>
          <w:t> </w:t>
        </w:r>
      </w:ins>
      <w:r w:rsidR="005E3B65" w:rsidRPr="00106DEC">
        <w:rPr>
          <w:rFonts w:cstheme="minorHAnsi"/>
          <w:b/>
          <w:bCs/>
          <w:shd w:val="clear" w:color="auto" w:fill="FFFFFF"/>
          <w:lang w:val="fr-CH"/>
        </w:rPr>
        <w:t>€</w:t>
      </w:r>
      <w:ins w:id="1" w:author="Michel PAULY" w:date="2020-08-03T19:33:00Z">
        <w:r w:rsidR="00DA300F">
          <w:rPr>
            <w:rFonts w:cstheme="minorHAnsi"/>
            <w:b/>
            <w:bCs/>
            <w:shd w:val="clear" w:color="auto" w:fill="FFFFFF"/>
            <w:lang w:val="fr-CH"/>
          </w:rPr>
          <w:t>.</w:t>
        </w:r>
      </w:ins>
    </w:p>
    <w:p w14:paraId="7678C31B" w14:textId="3DB07CF0" w:rsidR="00106DEC" w:rsidRDefault="00D94B23" w:rsidP="00106DEC">
      <w:pPr>
        <w:spacing w:after="60"/>
        <w:jc w:val="both"/>
        <w:rPr>
          <w:rFonts w:cstheme="minorHAnsi"/>
          <w:lang w:val="fr-FR"/>
        </w:rPr>
      </w:pPr>
      <w:r w:rsidRPr="008901D8">
        <w:rPr>
          <w:rFonts w:cstheme="minorHAnsi"/>
          <w:shd w:val="clear" w:color="auto" w:fill="FFFFFF"/>
          <w:lang w:val="fr-FR"/>
        </w:rPr>
        <w:t xml:space="preserve">L'ouvrage </w:t>
      </w:r>
      <w:r w:rsidR="00003D23" w:rsidRPr="008901D8">
        <w:rPr>
          <w:rFonts w:cstheme="minorHAnsi"/>
          <w:shd w:val="clear" w:color="auto" w:fill="FFFFFF"/>
          <w:lang w:val="fr-FR"/>
        </w:rPr>
        <w:t>recensé est le remaniement d'une</w:t>
      </w:r>
      <w:r w:rsidRPr="008901D8">
        <w:rPr>
          <w:rFonts w:cstheme="minorHAnsi"/>
          <w:shd w:val="clear" w:color="auto" w:fill="FFFFFF"/>
          <w:lang w:val="fr-FR"/>
        </w:rPr>
        <w:t xml:space="preserve"> thèse de doctorat </w:t>
      </w:r>
      <w:r w:rsidR="00003D23" w:rsidRPr="008901D8">
        <w:rPr>
          <w:rFonts w:cstheme="minorHAnsi"/>
          <w:shd w:val="clear" w:color="auto" w:fill="FFFFFF"/>
          <w:lang w:val="fr-FR"/>
        </w:rPr>
        <w:t>soutenue à l'École Pratique des Hautes Études</w:t>
      </w:r>
      <w:ins w:id="2" w:author="Michel PAULY" w:date="2020-08-03T19:33:00Z">
        <w:r w:rsidR="00DA300F">
          <w:rPr>
            <w:rFonts w:cstheme="minorHAnsi"/>
            <w:shd w:val="clear" w:color="auto" w:fill="FFFFFF"/>
            <w:lang w:val="fr-FR"/>
          </w:rPr>
          <w:t xml:space="preserve"> à Paris</w:t>
        </w:r>
      </w:ins>
      <w:r w:rsidR="00003D23" w:rsidRPr="008901D8">
        <w:rPr>
          <w:rFonts w:cstheme="minorHAnsi"/>
          <w:shd w:val="clear" w:color="auto" w:fill="FFFFFF"/>
          <w:lang w:val="fr-FR"/>
        </w:rPr>
        <w:t xml:space="preserve"> en 2016</w:t>
      </w:r>
      <w:r w:rsidRPr="008901D8">
        <w:rPr>
          <w:rFonts w:cstheme="minorHAnsi"/>
          <w:shd w:val="clear" w:color="auto" w:fill="FFFFFF"/>
          <w:lang w:val="fr-FR"/>
        </w:rPr>
        <w:t xml:space="preserve">. </w:t>
      </w:r>
      <w:r w:rsidR="00824B4E" w:rsidRPr="008901D8">
        <w:rPr>
          <w:rFonts w:cstheme="minorHAnsi"/>
          <w:lang w:val="fr-FR"/>
        </w:rPr>
        <w:t>André Delvaux</w:t>
      </w:r>
      <w:r w:rsidR="003C4F00" w:rsidRPr="008901D8">
        <w:rPr>
          <w:rFonts w:cstheme="minorHAnsi"/>
          <w:shd w:val="clear" w:color="auto" w:fill="FFFFFF"/>
          <w:lang w:val="fr-FR"/>
        </w:rPr>
        <w:t xml:space="preserve"> précise que la monographie est le fruit d'une décennie de travail, </w:t>
      </w:r>
      <w:r w:rsidR="003C4F00" w:rsidRPr="008901D8">
        <w:rPr>
          <w:rFonts w:cstheme="minorHAnsi"/>
          <w:lang w:val="fr-FR"/>
        </w:rPr>
        <w:t xml:space="preserve">après </w:t>
      </w:r>
      <w:r w:rsidR="0092455A">
        <w:rPr>
          <w:rFonts w:cstheme="minorHAnsi"/>
          <w:lang w:val="fr-FR"/>
        </w:rPr>
        <w:t>un premier</w:t>
      </w:r>
      <w:r w:rsidR="003C4F00" w:rsidRPr="008901D8">
        <w:rPr>
          <w:rFonts w:cstheme="minorHAnsi"/>
          <w:lang w:val="fr-FR"/>
        </w:rPr>
        <w:t xml:space="preserve"> contact avec le sujet </w:t>
      </w:r>
      <w:r w:rsidR="00C61A0E" w:rsidRPr="008901D8">
        <w:rPr>
          <w:rFonts w:cstheme="minorHAnsi"/>
          <w:lang w:val="fr-FR"/>
        </w:rPr>
        <w:t xml:space="preserve">dans le cadre de son article sur l'humaniste arlonais paru </w:t>
      </w:r>
      <w:r w:rsidR="003C4F00" w:rsidRPr="008901D8">
        <w:rPr>
          <w:rFonts w:cstheme="minorHAnsi"/>
          <w:lang w:val="fr-FR"/>
        </w:rPr>
        <w:t xml:space="preserve">en 2004 </w:t>
      </w:r>
      <w:r w:rsidR="00C61A0E" w:rsidRPr="008901D8">
        <w:rPr>
          <w:rFonts w:cstheme="minorHAnsi"/>
          <w:lang w:val="fr-FR"/>
        </w:rPr>
        <w:t>(</w:t>
      </w:r>
      <w:proofErr w:type="spellStart"/>
      <w:r w:rsidR="003C4F00" w:rsidRPr="00773FD5">
        <w:rPr>
          <w:rFonts w:cstheme="minorHAnsi"/>
          <w:lang w:val="fr-FR"/>
        </w:rPr>
        <w:t>Geschwënn</w:t>
      </w:r>
      <w:proofErr w:type="spellEnd"/>
      <w:r w:rsidR="003C4F00" w:rsidRPr="00773FD5">
        <w:rPr>
          <w:rFonts w:cstheme="minorHAnsi"/>
          <w:lang w:val="fr-FR"/>
        </w:rPr>
        <w:t xml:space="preserve"> : </w:t>
      </w:r>
      <w:proofErr w:type="spellStart"/>
      <w:r w:rsidR="003C4F00" w:rsidRPr="00773FD5">
        <w:rPr>
          <w:rFonts w:cstheme="minorHAnsi"/>
          <w:lang w:val="fr-FR"/>
        </w:rPr>
        <w:t>Zäitschrëft</w:t>
      </w:r>
      <w:proofErr w:type="spellEnd"/>
      <w:r w:rsidR="003C4F00" w:rsidRPr="00773FD5">
        <w:rPr>
          <w:rFonts w:cstheme="minorHAnsi"/>
          <w:lang w:val="fr-FR"/>
        </w:rPr>
        <w:t xml:space="preserve"> </w:t>
      </w:r>
      <w:proofErr w:type="spellStart"/>
      <w:r w:rsidR="003C4F00" w:rsidRPr="00773FD5">
        <w:rPr>
          <w:rFonts w:cstheme="minorHAnsi"/>
          <w:lang w:val="fr-FR"/>
        </w:rPr>
        <w:t>vum</w:t>
      </w:r>
      <w:proofErr w:type="spellEnd"/>
      <w:r w:rsidR="003C4F00" w:rsidRPr="00773FD5">
        <w:rPr>
          <w:rFonts w:cstheme="minorHAnsi"/>
          <w:lang w:val="fr-FR"/>
        </w:rPr>
        <w:t xml:space="preserve"> </w:t>
      </w:r>
      <w:proofErr w:type="spellStart"/>
      <w:r w:rsidR="003C4F00" w:rsidRPr="00773FD5">
        <w:rPr>
          <w:rFonts w:cstheme="minorHAnsi"/>
          <w:lang w:val="fr-FR"/>
        </w:rPr>
        <w:t>Arelerland</w:t>
      </w:r>
      <w:proofErr w:type="spellEnd"/>
      <w:r w:rsidR="00824B4E" w:rsidRPr="008901D8">
        <w:rPr>
          <w:rFonts w:cstheme="minorHAnsi"/>
          <w:lang w:val="fr-FR"/>
        </w:rPr>
        <w:t xml:space="preserve"> </w:t>
      </w:r>
      <w:r w:rsidR="003C4F00" w:rsidRPr="008901D8">
        <w:rPr>
          <w:rFonts w:cstheme="minorHAnsi"/>
          <w:lang w:val="fr-FR"/>
        </w:rPr>
        <w:t xml:space="preserve">112 </w:t>
      </w:r>
      <w:r w:rsidR="00C61A0E" w:rsidRPr="008901D8">
        <w:rPr>
          <w:rFonts w:cstheme="minorHAnsi"/>
          <w:lang w:val="fr-FR"/>
        </w:rPr>
        <w:t>[</w:t>
      </w:r>
      <w:r w:rsidR="003C4F00" w:rsidRPr="008901D8">
        <w:rPr>
          <w:rFonts w:cstheme="minorHAnsi"/>
          <w:lang w:val="fr-FR"/>
        </w:rPr>
        <w:t>2004</w:t>
      </w:r>
      <w:r w:rsidR="00C61A0E" w:rsidRPr="008901D8">
        <w:rPr>
          <w:rFonts w:cstheme="minorHAnsi"/>
          <w:lang w:val="fr-FR"/>
        </w:rPr>
        <w:t>]</w:t>
      </w:r>
      <w:r w:rsidR="003C4F00" w:rsidRPr="008901D8">
        <w:rPr>
          <w:rFonts w:cstheme="minorHAnsi"/>
          <w:lang w:val="fr-FR"/>
        </w:rPr>
        <w:t>, p. 4-9</w:t>
      </w:r>
      <w:r w:rsidR="00C61A0E" w:rsidRPr="008901D8">
        <w:rPr>
          <w:rFonts w:cstheme="minorHAnsi"/>
          <w:lang w:val="fr-FR"/>
        </w:rPr>
        <w:t xml:space="preserve">). </w:t>
      </w:r>
      <w:r w:rsidR="0092455A">
        <w:rPr>
          <w:rFonts w:cstheme="minorHAnsi"/>
          <w:lang w:val="fr-FR"/>
        </w:rPr>
        <w:t xml:space="preserve">Quoiqu'étant un ancien </w:t>
      </w:r>
      <w:r w:rsidR="0092455A" w:rsidRPr="008901D8">
        <w:rPr>
          <w:rFonts w:cstheme="minorHAnsi"/>
          <w:lang w:val="fr-FR"/>
        </w:rPr>
        <w:t>trappiste d'Orval (*1935)</w:t>
      </w:r>
      <w:r w:rsidR="0092455A">
        <w:rPr>
          <w:rFonts w:cstheme="minorHAnsi"/>
          <w:lang w:val="fr-FR"/>
        </w:rPr>
        <w:t xml:space="preserve"> l'auteur a réalisé ici un véritable travail de bénédictin. Nous ne pouvons que le féliciter </w:t>
      </w:r>
      <w:r w:rsidR="003C4F00" w:rsidRPr="008901D8">
        <w:rPr>
          <w:rFonts w:cstheme="minorHAnsi"/>
          <w:lang w:val="fr-FR"/>
        </w:rPr>
        <w:t xml:space="preserve">d'avoir </w:t>
      </w:r>
      <w:r w:rsidR="00C61A0E" w:rsidRPr="008901D8">
        <w:rPr>
          <w:rFonts w:cstheme="minorHAnsi"/>
          <w:lang w:val="fr-FR"/>
        </w:rPr>
        <w:t>mené à</w:t>
      </w:r>
      <w:r w:rsidR="003C4F00" w:rsidRPr="008901D8">
        <w:rPr>
          <w:rFonts w:cstheme="minorHAnsi"/>
          <w:lang w:val="fr-FR"/>
        </w:rPr>
        <w:t xml:space="preserve"> </w:t>
      </w:r>
      <w:r w:rsidR="00C61A0E" w:rsidRPr="008901D8">
        <w:rPr>
          <w:rFonts w:cstheme="minorHAnsi"/>
          <w:lang w:val="fr-FR"/>
        </w:rPr>
        <w:t xml:space="preserve">bien </w:t>
      </w:r>
      <w:r w:rsidR="003C4F00" w:rsidRPr="008901D8">
        <w:rPr>
          <w:rFonts w:cstheme="minorHAnsi"/>
          <w:lang w:val="fr-FR"/>
        </w:rPr>
        <w:t>ce projet de</w:t>
      </w:r>
      <w:r w:rsidR="00C61A0E" w:rsidRPr="008901D8">
        <w:rPr>
          <w:rFonts w:cstheme="minorHAnsi"/>
          <w:lang w:val="fr-FR"/>
        </w:rPr>
        <w:t xml:space="preserve"> grande envergure, </w:t>
      </w:r>
      <w:r w:rsidR="0092455A">
        <w:rPr>
          <w:rFonts w:cstheme="minorHAnsi"/>
          <w:lang w:val="fr-FR"/>
        </w:rPr>
        <w:t xml:space="preserve">que ce soit en </w:t>
      </w:r>
      <w:r w:rsidR="001F5C52">
        <w:rPr>
          <w:rFonts w:cstheme="minorHAnsi"/>
          <w:lang w:val="fr-FR"/>
        </w:rPr>
        <w:t>matière</w:t>
      </w:r>
      <w:r w:rsidR="0092455A">
        <w:rPr>
          <w:rFonts w:cstheme="minorHAnsi"/>
          <w:lang w:val="fr-FR"/>
        </w:rPr>
        <w:t xml:space="preserve"> de volume, de profondeur ou de soin apporté à la tâche. </w:t>
      </w:r>
    </w:p>
    <w:p w14:paraId="0D720DCE" w14:textId="2D497776" w:rsidR="00832F05" w:rsidRDefault="007F107B" w:rsidP="00106DEC">
      <w:pPr>
        <w:spacing w:after="60"/>
        <w:jc w:val="both"/>
        <w:rPr>
          <w:rFonts w:cstheme="minorHAnsi"/>
          <w:lang w:val="fr-FR"/>
        </w:rPr>
      </w:pPr>
      <w:r w:rsidRPr="008901D8">
        <w:rPr>
          <w:rFonts w:cstheme="minorHAnsi"/>
          <w:lang w:val="fr-FR"/>
        </w:rPr>
        <w:t xml:space="preserve">Pour ceux qui connaissent moins bien le personnage </w:t>
      </w:r>
      <w:r w:rsidR="00832F05">
        <w:rPr>
          <w:rFonts w:cstheme="minorHAnsi"/>
          <w:lang w:val="fr-FR"/>
        </w:rPr>
        <w:t xml:space="preserve">de Barthélemy </w:t>
      </w:r>
      <w:proofErr w:type="spellStart"/>
      <w:r w:rsidR="00832F05">
        <w:rPr>
          <w:rFonts w:cstheme="minorHAnsi"/>
          <w:lang w:val="fr-FR"/>
        </w:rPr>
        <w:t>Latomus</w:t>
      </w:r>
      <w:proofErr w:type="spellEnd"/>
      <w:r w:rsidR="00832F05">
        <w:rPr>
          <w:rFonts w:cstheme="minorHAnsi"/>
          <w:lang w:val="fr-FR"/>
        </w:rPr>
        <w:t xml:space="preserve"> </w:t>
      </w:r>
      <w:r w:rsidRPr="008901D8">
        <w:rPr>
          <w:rFonts w:cstheme="minorHAnsi"/>
          <w:lang w:val="fr-FR"/>
        </w:rPr>
        <w:t xml:space="preserve">et </w:t>
      </w:r>
      <w:r w:rsidR="00824B4E" w:rsidRPr="008901D8">
        <w:rPr>
          <w:rFonts w:cstheme="minorHAnsi"/>
          <w:lang w:val="fr-FR"/>
        </w:rPr>
        <w:t>sa production écrite</w:t>
      </w:r>
      <w:r w:rsidRPr="008901D8">
        <w:rPr>
          <w:rFonts w:cstheme="minorHAnsi"/>
          <w:lang w:val="fr-FR"/>
        </w:rPr>
        <w:t>, il est important de souligner que ce</w:t>
      </w:r>
      <w:r w:rsidR="00FF536E" w:rsidRPr="008901D8">
        <w:rPr>
          <w:rFonts w:cstheme="minorHAnsi"/>
          <w:lang w:val="fr-FR"/>
        </w:rPr>
        <w:t xml:space="preserve"> lettré </w:t>
      </w:r>
      <w:r w:rsidRPr="008901D8">
        <w:rPr>
          <w:rFonts w:cstheme="minorHAnsi"/>
          <w:lang w:val="fr-FR"/>
        </w:rPr>
        <w:t xml:space="preserve">originaire de l'ancien duché de Luxembourg a vécu à une </w:t>
      </w:r>
      <w:r w:rsidR="00E47BDC" w:rsidRPr="008901D8">
        <w:rPr>
          <w:rFonts w:cstheme="minorHAnsi"/>
          <w:lang w:val="fr-FR"/>
        </w:rPr>
        <w:t>p</w:t>
      </w:r>
      <w:r w:rsidR="007F7111" w:rsidRPr="008901D8">
        <w:rPr>
          <w:rFonts w:cstheme="minorHAnsi"/>
          <w:lang w:val="fr-FR"/>
        </w:rPr>
        <w:t>é</w:t>
      </w:r>
      <w:r w:rsidR="00E47BDC" w:rsidRPr="008901D8">
        <w:rPr>
          <w:rFonts w:cstheme="minorHAnsi"/>
          <w:lang w:val="fr-FR"/>
        </w:rPr>
        <w:t xml:space="preserve">riode </w:t>
      </w:r>
      <w:r w:rsidRPr="008901D8">
        <w:rPr>
          <w:rFonts w:cstheme="minorHAnsi"/>
          <w:lang w:val="fr-FR"/>
        </w:rPr>
        <w:t xml:space="preserve">charnière de l'histoire </w:t>
      </w:r>
      <w:r w:rsidR="00E47BDC" w:rsidRPr="008901D8">
        <w:rPr>
          <w:rFonts w:cstheme="minorHAnsi"/>
          <w:lang w:val="fr-FR"/>
        </w:rPr>
        <w:t>européenne</w:t>
      </w:r>
      <w:r w:rsidR="007F7111" w:rsidRPr="008901D8">
        <w:rPr>
          <w:rFonts w:cstheme="minorHAnsi"/>
          <w:lang w:val="fr-FR"/>
        </w:rPr>
        <w:t>,</w:t>
      </w:r>
      <w:r w:rsidR="00E47BDC" w:rsidRPr="008901D8">
        <w:rPr>
          <w:rFonts w:cstheme="minorHAnsi"/>
          <w:lang w:val="fr-FR"/>
        </w:rPr>
        <w:t xml:space="preserve"> </w:t>
      </w:r>
      <w:r w:rsidRPr="008901D8">
        <w:rPr>
          <w:rFonts w:cstheme="minorHAnsi"/>
          <w:lang w:val="fr-FR"/>
        </w:rPr>
        <w:t>marqué</w:t>
      </w:r>
      <w:r w:rsidR="00E47BDC" w:rsidRPr="008901D8">
        <w:rPr>
          <w:rFonts w:cstheme="minorHAnsi"/>
          <w:lang w:val="fr-FR"/>
        </w:rPr>
        <w:t xml:space="preserve">e par l'humanisme, la Renaissance et la Réforme. </w:t>
      </w:r>
    </w:p>
    <w:p w14:paraId="1DFA8804" w14:textId="77777777" w:rsidR="00106DEC" w:rsidRDefault="00832F05" w:rsidP="00106DEC">
      <w:pPr>
        <w:spacing w:after="60"/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>Bien que d'</w:t>
      </w:r>
      <w:r w:rsidR="00FF536E" w:rsidRPr="008901D8">
        <w:rPr>
          <w:rFonts w:cstheme="minorHAnsi"/>
          <w:lang w:val="fr-FR"/>
        </w:rPr>
        <w:t>origine</w:t>
      </w:r>
      <w:r>
        <w:rPr>
          <w:rFonts w:cstheme="minorHAnsi"/>
          <w:lang w:val="fr-FR"/>
        </w:rPr>
        <w:t xml:space="preserve"> relativement modeste</w:t>
      </w:r>
      <w:r w:rsidR="00FF536E" w:rsidRPr="008901D8">
        <w:rPr>
          <w:rFonts w:cstheme="minorHAnsi"/>
          <w:lang w:val="fr-FR"/>
        </w:rPr>
        <w:t xml:space="preserve">, </w:t>
      </w:r>
      <w:r>
        <w:rPr>
          <w:rFonts w:cstheme="minorHAnsi"/>
          <w:lang w:val="fr-FR"/>
        </w:rPr>
        <w:t xml:space="preserve">il est </w:t>
      </w:r>
      <w:r w:rsidR="00FF536E" w:rsidRPr="008901D8">
        <w:rPr>
          <w:rFonts w:cstheme="minorHAnsi"/>
          <w:lang w:val="fr-FR"/>
        </w:rPr>
        <w:t xml:space="preserve">fils de maçon, </w:t>
      </w:r>
      <w:r>
        <w:rPr>
          <w:rFonts w:cstheme="minorHAnsi"/>
          <w:lang w:val="fr-FR"/>
        </w:rPr>
        <w:t xml:space="preserve">comme </w:t>
      </w:r>
      <w:r w:rsidR="005321D0">
        <w:rPr>
          <w:rFonts w:cstheme="minorHAnsi"/>
          <w:lang w:val="fr-FR"/>
        </w:rPr>
        <w:t>son nom latin</w:t>
      </w:r>
      <w:r>
        <w:rPr>
          <w:rFonts w:cstheme="minorHAnsi"/>
          <w:lang w:val="fr-FR"/>
        </w:rPr>
        <w:t xml:space="preserve"> l'indique</w:t>
      </w:r>
      <w:r w:rsidR="005321D0">
        <w:rPr>
          <w:rFonts w:cstheme="minorHAnsi"/>
          <w:lang w:val="fr-FR"/>
        </w:rPr>
        <w:t xml:space="preserve">, </w:t>
      </w:r>
      <w:proofErr w:type="spellStart"/>
      <w:r>
        <w:rPr>
          <w:rFonts w:cstheme="minorHAnsi"/>
          <w:lang w:val="fr-FR"/>
        </w:rPr>
        <w:t>Latomus</w:t>
      </w:r>
      <w:proofErr w:type="spellEnd"/>
      <w:r>
        <w:rPr>
          <w:rFonts w:cstheme="minorHAnsi"/>
          <w:lang w:val="fr-FR"/>
        </w:rPr>
        <w:t xml:space="preserve"> </w:t>
      </w:r>
      <w:r w:rsidR="00FF536E" w:rsidRPr="008901D8">
        <w:rPr>
          <w:rFonts w:cstheme="minorHAnsi"/>
          <w:lang w:val="fr-FR"/>
        </w:rPr>
        <w:t xml:space="preserve">est parvenu à </w:t>
      </w:r>
      <w:r>
        <w:rPr>
          <w:rFonts w:cstheme="minorHAnsi"/>
          <w:lang w:val="fr-FR"/>
        </w:rPr>
        <w:t>établir une correspondance d'égal à égal avec</w:t>
      </w:r>
      <w:r w:rsidR="00FF536E" w:rsidRPr="008901D8">
        <w:rPr>
          <w:rFonts w:cstheme="minorHAnsi"/>
          <w:lang w:val="fr-FR"/>
        </w:rPr>
        <w:t xml:space="preserve"> </w:t>
      </w:r>
      <w:r w:rsidR="00536A63" w:rsidRPr="008901D8">
        <w:rPr>
          <w:rFonts w:cstheme="minorHAnsi"/>
          <w:lang w:val="fr-FR"/>
        </w:rPr>
        <w:t>des personnages phares du 16</w:t>
      </w:r>
      <w:r w:rsidR="00536A63" w:rsidRPr="008901D8">
        <w:rPr>
          <w:rFonts w:cstheme="minorHAnsi"/>
          <w:vertAlign w:val="superscript"/>
          <w:lang w:val="fr-FR"/>
        </w:rPr>
        <w:t>e</w:t>
      </w:r>
      <w:r w:rsidR="00536A63" w:rsidRPr="008901D8">
        <w:rPr>
          <w:rFonts w:cstheme="minorHAnsi"/>
          <w:lang w:val="fr-FR"/>
        </w:rPr>
        <w:t xml:space="preserve"> siècle, notamment Érasme de Rotterdam, </w:t>
      </w:r>
      <w:r w:rsidR="00592B4F" w:rsidRPr="008901D8">
        <w:rPr>
          <w:rFonts w:cstheme="minorHAnsi"/>
          <w:lang w:val="fr-FR"/>
        </w:rPr>
        <w:t xml:space="preserve">Philippe </w:t>
      </w:r>
      <w:r w:rsidR="005E0EA8" w:rsidRPr="008901D8">
        <w:rPr>
          <w:rFonts w:cstheme="minorHAnsi"/>
          <w:lang w:val="fr-FR"/>
        </w:rPr>
        <w:t>Melanchthon</w:t>
      </w:r>
      <w:r w:rsidR="00A82723" w:rsidRPr="008901D8">
        <w:rPr>
          <w:rFonts w:cstheme="minorHAnsi"/>
          <w:lang w:val="fr-FR"/>
        </w:rPr>
        <w:t xml:space="preserve"> et Guillaume </w:t>
      </w:r>
      <w:r w:rsidR="004F6481" w:rsidRPr="008901D8">
        <w:rPr>
          <w:rFonts w:cstheme="minorHAnsi"/>
          <w:lang w:val="fr-FR"/>
        </w:rPr>
        <w:t>Budé</w:t>
      </w:r>
      <w:r w:rsidR="00536A63" w:rsidRPr="008901D8">
        <w:rPr>
          <w:rFonts w:cstheme="minorHAnsi"/>
          <w:lang w:val="fr-FR"/>
        </w:rPr>
        <w:t xml:space="preserve">. </w:t>
      </w:r>
      <w:r w:rsidR="0074046A" w:rsidRPr="008901D8">
        <w:rPr>
          <w:rFonts w:cstheme="minorHAnsi"/>
          <w:lang w:val="fr-FR"/>
        </w:rPr>
        <w:t xml:space="preserve">Cette </w:t>
      </w:r>
      <w:r w:rsidR="0036572F" w:rsidRPr="008901D8">
        <w:rPr>
          <w:rFonts w:cstheme="minorHAnsi"/>
          <w:lang w:val="fr-FR"/>
        </w:rPr>
        <w:t xml:space="preserve">notoriété explique aussi l'adoption de son nom comme titre de la revue de la </w:t>
      </w:r>
      <w:r w:rsidR="00824B4E" w:rsidRPr="008901D8">
        <w:rPr>
          <w:rFonts w:cstheme="minorHAnsi"/>
          <w:lang w:val="fr-FR"/>
        </w:rPr>
        <w:t>S</w:t>
      </w:r>
      <w:r w:rsidR="0036572F" w:rsidRPr="008901D8">
        <w:rPr>
          <w:rFonts w:cstheme="minorHAnsi"/>
          <w:lang w:val="fr-FR"/>
        </w:rPr>
        <w:t xml:space="preserve">ociété d'Études Latines de Bruxelles. </w:t>
      </w:r>
      <w:r>
        <w:rPr>
          <w:rFonts w:cstheme="minorHAnsi"/>
          <w:lang w:val="fr-FR"/>
        </w:rPr>
        <w:t>Aspect t</w:t>
      </w:r>
      <w:r w:rsidR="005E0EA8" w:rsidRPr="008901D8">
        <w:rPr>
          <w:rFonts w:cstheme="minorHAnsi"/>
          <w:lang w:val="fr-FR"/>
        </w:rPr>
        <w:t>out à fait intéressant pour le public luxembourgeois</w:t>
      </w:r>
      <w:r w:rsidR="00824B4E" w:rsidRPr="008901D8">
        <w:rPr>
          <w:rFonts w:cstheme="minorHAnsi"/>
          <w:lang w:val="fr-FR"/>
        </w:rPr>
        <w:t>,</w:t>
      </w:r>
      <w:r w:rsidR="005E0EA8" w:rsidRPr="008901D8">
        <w:rPr>
          <w:rFonts w:cstheme="minorHAnsi"/>
          <w:lang w:val="fr-FR"/>
        </w:rPr>
        <w:t xml:space="preserve"> </w:t>
      </w:r>
      <w:r w:rsidR="0036572F" w:rsidRPr="008901D8">
        <w:rPr>
          <w:rFonts w:cstheme="minorHAnsi"/>
          <w:lang w:val="fr-FR"/>
        </w:rPr>
        <w:t>voire</w:t>
      </w:r>
      <w:r w:rsidR="005E0EA8" w:rsidRPr="008901D8">
        <w:rPr>
          <w:rFonts w:cstheme="minorHAnsi"/>
          <w:lang w:val="fr-FR"/>
        </w:rPr>
        <w:t xml:space="preserve"> de la Grande Région</w:t>
      </w:r>
      <w:r w:rsidR="00824B4E" w:rsidRPr="008901D8">
        <w:rPr>
          <w:rFonts w:cstheme="minorHAnsi"/>
          <w:lang w:val="fr-FR"/>
        </w:rPr>
        <w:t>,</w:t>
      </w:r>
      <w:r w:rsidR="005E0EA8" w:rsidRPr="008901D8">
        <w:rPr>
          <w:rFonts w:cstheme="minorHAnsi"/>
          <w:lang w:val="fr-FR"/>
        </w:rPr>
        <w:t xml:space="preserve"> sont ses échanges avec deux autres humanistes </w:t>
      </w:r>
      <w:r w:rsidR="005E3B65">
        <w:rPr>
          <w:rFonts w:cstheme="minorHAnsi"/>
          <w:lang w:val="fr-FR"/>
        </w:rPr>
        <w:t>«</w:t>
      </w:r>
      <w:r w:rsidR="005321D0">
        <w:rPr>
          <w:rFonts w:cstheme="minorHAnsi"/>
          <w:lang w:val="fr-FR"/>
        </w:rPr>
        <w:t> </w:t>
      </w:r>
      <w:r w:rsidR="005E0EA8" w:rsidRPr="008901D8">
        <w:rPr>
          <w:rFonts w:cstheme="minorHAnsi"/>
          <w:lang w:val="fr-FR"/>
        </w:rPr>
        <w:t>luxembourgeois</w:t>
      </w:r>
      <w:r w:rsidR="005E3B65">
        <w:rPr>
          <w:rFonts w:cstheme="minorHAnsi"/>
          <w:lang w:val="fr-FR"/>
        </w:rPr>
        <w:t xml:space="preserve"> »</w:t>
      </w:r>
      <w:r w:rsidR="005E0EA8" w:rsidRPr="008901D8">
        <w:rPr>
          <w:rFonts w:cstheme="minorHAnsi"/>
          <w:lang w:val="fr-FR"/>
        </w:rPr>
        <w:t xml:space="preserve"> </w:t>
      </w:r>
      <w:r w:rsidR="0036572F" w:rsidRPr="008901D8">
        <w:rPr>
          <w:rFonts w:cstheme="minorHAnsi"/>
          <w:lang w:val="fr-FR"/>
        </w:rPr>
        <w:t>et amis</w:t>
      </w:r>
      <w:r w:rsidR="00824B4E" w:rsidRPr="008901D8">
        <w:rPr>
          <w:rFonts w:cstheme="minorHAnsi"/>
          <w:lang w:val="fr-FR"/>
        </w:rPr>
        <w:t>,</w:t>
      </w:r>
      <w:r w:rsidR="0036572F" w:rsidRPr="008901D8">
        <w:rPr>
          <w:rFonts w:cstheme="minorHAnsi"/>
          <w:lang w:val="fr-FR"/>
        </w:rPr>
        <w:t xml:space="preserve"> </w:t>
      </w:r>
      <w:r w:rsidR="005E0EA8" w:rsidRPr="008901D8">
        <w:rPr>
          <w:rFonts w:cstheme="minorHAnsi"/>
          <w:lang w:val="fr-FR"/>
        </w:rPr>
        <w:t xml:space="preserve">à savoir Jean Sturm et Jean </w:t>
      </w:r>
      <w:proofErr w:type="spellStart"/>
      <w:r w:rsidR="005E0EA8" w:rsidRPr="008901D8">
        <w:rPr>
          <w:rFonts w:cstheme="minorHAnsi"/>
          <w:lang w:val="fr-FR"/>
        </w:rPr>
        <w:t>Sleidan</w:t>
      </w:r>
      <w:proofErr w:type="spellEnd"/>
      <w:r w:rsidR="005E0EA8" w:rsidRPr="008901D8">
        <w:rPr>
          <w:rFonts w:cstheme="minorHAnsi"/>
          <w:lang w:val="fr-FR"/>
        </w:rPr>
        <w:t xml:space="preserve">. </w:t>
      </w:r>
    </w:p>
    <w:p w14:paraId="6050014C" w14:textId="2FBC35D9" w:rsidR="00106DEC" w:rsidRDefault="005E0EA8" w:rsidP="00106DEC">
      <w:pPr>
        <w:shd w:val="clear" w:color="auto" w:fill="FFFFFF"/>
        <w:spacing w:after="60"/>
        <w:jc w:val="both"/>
        <w:rPr>
          <w:rFonts w:eastAsia="Times New Roman" w:cstheme="minorHAnsi"/>
          <w:lang w:val="fr-FR" w:eastAsia="en-GB"/>
        </w:rPr>
      </w:pPr>
      <w:r w:rsidRPr="00D761A9">
        <w:rPr>
          <w:rFonts w:cstheme="minorHAnsi"/>
          <w:lang w:val="fr-FR"/>
        </w:rPr>
        <w:t xml:space="preserve">Au niveau de la structure, l'ouvrage </w:t>
      </w:r>
      <w:r w:rsidR="00832F05" w:rsidRPr="00D761A9">
        <w:rPr>
          <w:rFonts w:cstheme="minorHAnsi"/>
          <w:lang w:val="fr-FR"/>
        </w:rPr>
        <w:t>se présente</w:t>
      </w:r>
      <w:r w:rsidRPr="00D761A9">
        <w:rPr>
          <w:rFonts w:cstheme="minorHAnsi"/>
          <w:lang w:val="fr-FR"/>
        </w:rPr>
        <w:t xml:space="preserve"> </w:t>
      </w:r>
      <w:r w:rsidR="00832F05" w:rsidRPr="00D761A9">
        <w:rPr>
          <w:rFonts w:cstheme="minorHAnsi"/>
          <w:lang w:val="fr-FR"/>
        </w:rPr>
        <w:t xml:space="preserve">comme </w:t>
      </w:r>
      <w:r w:rsidR="00AC50A3" w:rsidRPr="00D761A9">
        <w:rPr>
          <w:rFonts w:cstheme="minorHAnsi"/>
          <w:lang w:val="fr-FR"/>
        </w:rPr>
        <w:t>un triptyque</w:t>
      </w:r>
      <w:r w:rsidR="004804DC" w:rsidRPr="00D761A9">
        <w:rPr>
          <w:rFonts w:cstheme="minorHAnsi"/>
          <w:lang w:val="fr-FR"/>
        </w:rPr>
        <w:t xml:space="preserve"> </w:t>
      </w:r>
      <w:r w:rsidR="00AC50A3" w:rsidRPr="00D761A9">
        <w:rPr>
          <w:rFonts w:cstheme="minorHAnsi"/>
          <w:lang w:val="fr-FR"/>
        </w:rPr>
        <w:t>avec</w:t>
      </w:r>
      <w:r w:rsidRPr="00D761A9">
        <w:rPr>
          <w:rFonts w:cstheme="minorHAnsi"/>
          <w:lang w:val="fr-FR"/>
        </w:rPr>
        <w:t xml:space="preserve"> </w:t>
      </w:r>
      <w:r w:rsidR="00832F05" w:rsidRPr="00D761A9">
        <w:rPr>
          <w:rFonts w:cstheme="minorHAnsi"/>
          <w:lang w:val="fr-FR"/>
        </w:rPr>
        <w:t>un</w:t>
      </w:r>
      <w:r w:rsidRPr="00D761A9">
        <w:rPr>
          <w:rFonts w:cstheme="minorHAnsi"/>
          <w:lang w:val="fr-FR"/>
        </w:rPr>
        <w:t xml:space="preserve"> texte principal scindé en trois chapitres</w:t>
      </w:r>
      <w:r w:rsidR="004804DC" w:rsidRPr="00D761A9">
        <w:rPr>
          <w:rFonts w:cstheme="minorHAnsi"/>
          <w:lang w:val="fr-FR"/>
        </w:rPr>
        <w:t xml:space="preserve"> ;</w:t>
      </w:r>
      <w:r w:rsidRPr="00D761A9">
        <w:rPr>
          <w:rFonts w:cstheme="minorHAnsi"/>
          <w:lang w:val="fr-FR"/>
        </w:rPr>
        <w:t xml:space="preserve"> </w:t>
      </w:r>
      <w:r w:rsidR="00832F05" w:rsidRPr="00D761A9">
        <w:rPr>
          <w:rFonts w:cstheme="minorHAnsi"/>
          <w:lang w:val="fr-FR"/>
        </w:rPr>
        <w:t xml:space="preserve">puis </w:t>
      </w:r>
      <w:r w:rsidR="0074046A" w:rsidRPr="00D761A9">
        <w:rPr>
          <w:rFonts w:cstheme="minorHAnsi"/>
          <w:lang w:val="fr-FR"/>
        </w:rPr>
        <w:t xml:space="preserve">six </w:t>
      </w:r>
      <w:r w:rsidRPr="00D761A9">
        <w:rPr>
          <w:rFonts w:cstheme="minorHAnsi"/>
          <w:lang w:val="fr-FR"/>
        </w:rPr>
        <w:t>annexes,</w:t>
      </w:r>
      <w:r w:rsidR="004804DC" w:rsidRPr="00D761A9">
        <w:rPr>
          <w:rFonts w:cstheme="minorHAnsi"/>
          <w:lang w:val="fr-FR"/>
        </w:rPr>
        <w:t xml:space="preserve"> qui occupent plus </w:t>
      </w:r>
      <w:r w:rsidR="00832F05" w:rsidRPr="00D761A9">
        <w:rPr>
          <w:rFonts w:cstheme="minorHAnsi"/>
          <w:lang w:val="fr-FR"/>
        </w:rPr>
        <w:t>de</w:t>
      </w:r>
      <w:r w:rsidR="004804DC" w:rsidRPr="00D761A9">
        <w:rPr>
          <w:rFonts w:cstheme="minorHAnsi"/>
          <w:lang w:val="fr-FR"/>
        </w:rPr>
        <w:t xml:space="preserve"> la moitié </w:t>
      </w:r>
      <w:r w:rsidR="00DA300F">
        <w:rPr>
          <w:rFonts w:cstheme="minorHAnsi"/>
          <w:lang w:val="fr-FR"/>
        </w:rPr>
        <w:t>du volume</w:t>
      </w:r>
      <w:r w:rsidR="004804DC" w:rsidRPr="00D761A9">
        <w:rPr>
          <w:rFonts w:cstheme="minorHAnsi"/>
          <w:lang w:val="fr-FR"/>
        </w:rPr>
        <w:t xml:space="preserve"> (p. 23</w:t>
      </w:r>
      <w:r w:rsidR="00B65C76" w:rsidRPr="00D761A9">
        <w:rPr>
          <w:rFonts w:cstheme="minorHAnsi"/>
          <w:lang w:val="fr-FR"/>
        </w:rPr>
        <w:t>3</w:t>
      </w:r>
      <w:r w:rsidR="004804DC" w:rsidRPr="00D761A9">
        <w:rPr>
          <w:rFonts w:cstheme="minorHAnsi"/>
          <w:lang w:val="fr-FR"/>
        </w:rPr>
        <w:t xml:space="preserve">-536), et enfin la table chronologique, la bibliographie ainsi que l'index. </w:t>
      </w:r>
      <w:r w:rsidR="00832F05" w:rsidRPr="00D761A9">
        <w:rPr>
          <w:rFonts w:cstheme="minorHAnsi"/>
          <w:lang w:val="fr-FR"/>
        </w:rPr>
        <w:t xml:space="preserve">Au </w:t>
      </w:r>
      <w:r w:rsidR="005321D0" w:rsidRPr="00D761A9">
        <w:rPr>
          <w:rFonts w:cstheme="minorHAnsi"/>
          <w:lang w:val="fr-FR"/>
        </w:rPr>
        <w:t>corps du texte</w:t>
      </w:r>
      <w:r w:rsidR="00CD33C6" w:rsidRPr="00D761A9">
        <w:rPr>
          <w:rFonts w:cstheme="minorHAnsi"/>
          <w:lang w:val="fr-FR"/>
        </w:rPr>
        <w:t xml:space="preserve"> ternaire</w:t>
      </w:r>
      <w:r w:rsidR="004F6481" w:rsidRPr="00D761A9">
        <w:rPr>
          <w:rFonts w:cstheme="minorHAnsi"/>
          <w:lang w:val="fr-FR"/>
        </w:rPr>
        <w:t xml:space="preserve">, le premier chapitre est consacré </w:t>
      </w:r>
      <w:r w:rsidR="00832F05" w:rsidRPr="00D761A9">
        <w:rPr>
          <w:rFonts w:cstheme="minorHAnsi"/>
          <w:lang w:val="fr-FR"/>
        </w:rPr>
        <w:t>aux</w:t>
      </w:r>
      <w:r w:rsidR="004F6481" w:rsidRPr="00D761A9">
        <w:rPr>
          <w:rFonts w:cstheme="minorHAnsi"/>
          <w:lang w:val="fr-FR"/>
        </w:rPr>
        <w:t xml:space="preserve"> origines </w:t>
      </w:r>
      <w:r w:rsidR="00832F05" w:rsidRPr="00D761A9">
        <w:rPr>
          <w:rFonts w:cstheme="minorHAnsi"/>
          <w:lang w:val="fr-FR"/>
        </w:rPr>
        <w:t xml:space="preserve">de </w:t>
      </w:r>
      <w:proofErr w:type="spellStart"/>
      <w:r w:rsidR="00832F05" w:rsidRPr="00D761A9">
        <w:rPr>
          <w:rFonts w:cstheme="minorHAnsi"/>
          <w:lang w:val="fr-FR"/>
        </w:rPr>
        <w:t>Latomus</w:t>
      </w:r>
      <w:proofErr w:type="spellEnd"/>
      <w:r w:rsidR="00832F05" w:rsidRPr="00D761A9">
        <w:rPr>
          <w:rFonts w:cstheme="minorHAnsi"/>
          <w:lang w:val="fr-FR"/>
        </w:rPr>
        <w:t xml:space="preserve"> </w:t>
      </w:r>
      <w:r w:rsidR="004F6481" w:rsidRPr="00D761A9">
        <w:rPr>
          <w:rFonts w:cstheme="minorHAnsi"/>
          <w:lang w:val="fr-FR"/>
        </w:rPr>
        <w:t xml:space="preserve">et </w:t>
      </w:r>
      <w:r w:rsidR="00832F05" w:rsidRPr="00D761A9">
        <w:rPr>
          <w:rFonts w:cstheme="minorHAnsi"/>
          <w:lang w:val="fr-FR"/>
        </w:rPr>
        <w:t xml:space="preserve">à </w:t>
      </w:r>
      <w:r w:rsidR="00732614" w:rsidRPr="00D761A9">
        <w:rPr>
          <w:rFonts w:cstheme="minorHAnsi"/>
          <w:lang w:val="fr-FR"/>
        </w:rPr>
        <w:t xml:space="preserve">ses </w:t>
      </w:r>
      <w:r w:rsidR="00824B4E" w:rsidRPr="00D761A9">
        <w:rPr>
          <w:rFonts w:cstheme="minorHAnsi"/>
          <w:lang w:val="fr-FR"/>
        </w:rPr>
        <w:t>première</w:t>
      </w:r>
      <w:r w:rsidR="00732614" w:rsidRPr="00D761A9">
        <w:rPr>
          <w:rFonts w:cstheme="minorHAnsi"/>
          <w:lang w:val="fr-FR"/>
        </w:rPr>
        <w:t>s années de</w:t>
      </w:r>
      <w:r w:rsidR="00824B4E" w:rsidRPr="00D761A9">
        <w:rPr>
          <w:rFonts w:cstheme="minorHAnsi"/>
          <w:lang w:val="fr-FR"/>
        </w:rPr>
        <w:t xml:space="preserve"> </w:t>
      </w:r>
      <w:r w:rsidR="004F6481" w:rsidRPr="00D761A9">
        <w:rPr>
          <w:rFonts w:cstheme="minorHAnsi"/>
          <w:lang w:val="fr-FR"/>
        </w:rPr>
        <w:t>formation</w:t>
      </w:r>
      <w:r w:rsidR="0074046A" w:rsidRPr="00D761A9">
        <w:rPr>
          <w:rFonts w:cstheme="minorHAnsi"/>
          <w:lang w:val="fr-FR"/>
        </w:rPr>
        <w:t>,</w:t>
      </w:r>
      <w:r w:rsidR="004F6481" w:rsidRPr="00D761A9">
        <w:rPr>
          <w:rFonts w:cstheme="minorHAnsi"/>
          <w:lang w:val="fr-FR"/>
        </w:rPr>
        <w:t xml:space="preserve"> le deuxième à son </w:t>
      </w:r>
      <w:r w:rsidR="00824B4E" w:rsidRPr="00D761A9">
        <w:rPr>
          <w:rFonts w:cstheme="minorHAnsi"/>
          <w:lang w:val="fr-FR"/>
        </w:rPr>
        <w:t>enseignement</w:t>
      </w:r>
      <w:r w:rsidR="004F6481" w:rsidRPr="00D761A9">
        <w:rPr>
          <w:rFonts w:cstheme="minorHAnsi"/>
          <w:lang w:val="fr-FR"/>
        </w:rPr>
        <w:t xml:space="preserve"> </w:t>
      </w:r>
      <w:r w:rsidR="00072066" w:rsidRPr="00D761A9">
        <w:rPr>
          <w:rFonts w:cstheme="minorHAnsi"/>
          <w:lang w:val="fr-FR"/>
        </w:rPr>
        <w:t>aux universités</w:t>
      </w:r>
      <w:r w:rsidR="009F2283" w:rsidRPr="00D761A9">
        <w:rPr>
          <w:rFonts w:cstheme="minorHAnsi"/>
          <w:lang w:val="fr-FR"/>
        </w:rPr>
        <w:t xml:space="preserve"> de</w:t>
      </w:r>
      <w:r w:rsidR="00072066" w:rsidRPr="00D761A9">
        <w:rPr>
          <w:rFonts w:cstheme="minorHAnsi"/>
          <w:lang w:val="fr-FR"/>
        </w:rPr>
        <w:t xml:space="preserve"> </w:t>
      </w:r>
      <w:r w:rsidR="0020064F" w:rsidRPr="00D761A9">
        <w:rPr>
          <w:rFonts w:cstheme="minorHAnsi"/>
          <w:lang w:val="fr-FR"/>
        </w:rPr>
        <w:t xml:space="preserve">Fribourg-en-Brisgau, </w:t>
      </w:r>
      <w:r w:rsidR="00072066" w:rsidRPr="00D761A9">
        <w:rPr>
          <w:rFonts w:cstheme="minorHAnsi"/>
          <w:lang w:val="fr-FR"/>
        </w:rPr>
        <w:t>Trèves, Cologne, Louvain et Paris</w:t>
      </w:r>
      <w:r w:rsidR="0020064F" w:rsidRPr="00D761A9">
        <w:rPr>
          <w:rFonts w:cstheme="minorHAnsi"/>
          <w:lang w:val="fr-FR"/>
        </w:rPr>
        <w:t xml:space="preserve">, notamment en tant </w:t>
      </w:r>
      <w:r w:rsidR="00B96147">
        <w:rPr>
          <w:rFonts w:cstheme="minorHAnsi"/>
          <w:lang w:val="fr-FR"/>
        </w:rPr>
        <w:t xml:space="preserve">que </w:t>
      </w:r>
      <w:r w:rsidR="0020064F" w:rsidRPr="00D761A9">
        <w:rPr>
          <w:rFonts w:cstheme="minorHAnsi"/>
          <w:lang w:val="fr-FR"/>
        </w:rPr>
        <w:t>professeur de rhétorique latine</w:t>
      </w:r>
      <w:r w:rsidR="00732614" w:rsidRPr="00D761A9">
        <w:rPr>
          <w:rFonts w:cstheme="minorHAnsi"/>
          <w:lang w:val="fr-FR"/>
        </w:rPr>
        <w:t>,</w:t>
      </w:r>
      <w:r w:rsidR="0020064F" w:rsidRPr="00D761A9">
        <w:rPr>
          <w:rFonts w:cstheme="minorHAnsi"/>
          <w:lang w:val="fr-FR"/>
        </w:rPr>
        <w:t xml:space="preserve"> </w:t>
      </w:r>
      <w:r w:rsidR="004F6481" w:rsidRPr="00D761A9">
        <w:rPr>
          <w:rFonts w:cstheme="minorHAnsi"/>
          <w:lang w:val="fr-FR"/>
        </w:rPr>
        <w:t xml:space="preserve">et le troisième </w:t>
      </w:r>
      <w:r w:rsidR="00EA55DF" w:rsidRPr="00D761A9">
        <w:rPr>
          <w:rFonts w:cstheme="minorHAnsi"/>
          <w:lang w:val="fr-FR"/>
        </w:rPr>
        <w:t>à son voyage d'études (1539</w:t>
      </w:r>
      <w:r w:rsidR="00072066" w:rsidRPr="00D761A9">
        <w:rPr>
          <w:rFonts w:cstheme="minorHAnsi"/>
          <w:lang w:val="fr-FR"/>
        </w:rPr>
        <w:t>-1540</w:t>
      </w:r>
      <w:r w:rsidR="00EA55DF" w:rsidRPr="00D761A9">
        <w:rPr>
          <w:rFonts w:cstheme="minorHAnsi"/>
          <w:lang w:val="fr-FR"/>
        </w:rPr>
        <w:t>) ainsi qu'</w:t>
      </w:r>
      <w:r w:rsidR="004F6481" w:rsidRPr="00D761A9">
        <w:rPr>
          <w:rFonts w:cstheme="minorHAnsi"/>
          <w:lang w:val="fr-FR"/>
        </w:rPr>
        <w:t xml:space="preserve">à sa fonction de jurisconsulte auprès de </w:t>
      </w:r>
      <w:r w:rsidR="00993661" w:rsidRPr="00D761A9">
        <w:rPr>
          <w:rFonts w:cstheme="minorHAnsi"/>
          <w:lang w:val="fr-FR"/>
        </w:rPr>
        <w:t>quatre</w:t>
      </w:r>
      <w:r w:rsidR="004F6481" w:rsidRPr="00D761A9">
        <w:rPr>
          <w:rFonts w:cstheme="minorHAnsi"/>
          <w:lang w:val="fr-FR"/>
        </w:rPr>
        <w:t xml:space="preserve"> </w:t>
      </w:r>
      <w:r w:rsidR="00993661" w:rsidRPr="00D761A9">
        <w:rPr>
          <w:rFonts w:cstheme="minorHAnsi"/>
          <w:lang w:val="fr-FR"/>
        </w:rPr>
        <w:t>archevêques</w:t>
      </w:r>
      <w:r w:rsidR="004F6481" w:rsidRPr="00D761A9">
        <w:rPr>
          <w:rFonts w:cstheme="minorHAnsi"/>
          <w:lang w:val="fr-FR"/>
        </w:rPr>
        <w:t>-électeurs successifs de Trèves</w:t>
      </w:r>
      <w:r w:rsidR="00EA55DF" w:rsidRPr="00D761A9">
        <w:rPr>
          <w:rFonts w:cstheme="minorHAnsi"/>
          <w:lang w:val="fr-FR"/>
        </w:rPr>
        <w:t>.</w:t>
      </w:r>
      <w:r w:rsidR="0074046A" w:rsidRPr="00D761A9">
        <w:rPr>
          <w:rFonts w:cstheme="minorHAnsi"/>
          <w:lang w:val="fr-FR"/>
        </w:rPr>
        <w:t xml:space="preserve"> Les annexes B-F comportent entre autres l'édition </w:t>
      </w:r>
      <w:r w:rsidR="0036572F" w:rsidRPr="00D761A9">
        <w:rPr>
          <w:rFonts w:cstheme="minorHAnsi"/>
          <w:lang w:val="fr-FR"/>
        </w:rPr>
        <w:t xml:space="preserve">en latin </w:t>
      </w:r>
      <w:r w:rsidR="0074046A" w:rsidRPr="00D761A9">
        <w:rPr>
          <w:rFonts w:cstheme="minorHAnsi"/>
          <w:lang w:val="fr-FR"/>
        </w:rPr>
        <w:t xml:space="preserve">et la traduction en français de lettres émises </w:t>
      </w:r>
      <w:r w:rsidR="0036572F" w:rsidRPr="00D761A9">
        <w:rPr>
          <w:rFonts w:cstheme="minorHAnsi"/>
          <w:lang w:val="fr-FR"/>
        </w:rPr>
        <w:t xml:space="preserve">ou reçues </w:t>
      </w:r>
      <w:r w:rsidR="0074046A" w:rsidRPr="00D761A9">
        <w:rPr>
          <w:rFonts w:cstheme="minorHAnsi"/>
          <w:lang w:val="fr-FR"/>
        </w:rPr>
        <w:t xml:space="preserve">par </w:t>
      </w:r>
      <w:proofErr w:type="spellStart"/>
      <w:r w:rsidR="0074046A" w:rsidRPr="00D761A9">
        <w:rPr>
          <w:rFonts w:cstheme="minorHAnsi"/>
          <w:lang w:val="fr-FR"/>
        </w:rPr>
        <w:t>Latomus</w:t>
      </w:r>
      <w:proofErr w:type="spellEnd"/>
      <w:r w:rsidR="00832F05" w:rsidRPr="00D761A9">
        <w:rPr>
          <w:rFonts w:cstheme="minorHAnsi"/>
          <w:lang w:val="fr-FR"/>
        </w:rPr>
        <w:t xml:space="preserve">, ainsi que </w:t>
      </w:r>
      <w:r w:rsidR="0036572F" w:rsidRPr="00D761A9">
        <w:rPr>
          <w:rFonts w:cstheme="minorHAnsi"/>
          <w:lang w:val="fr-FR"/>
        </w:rPr>
        <w:t xml:space="preserve">des poèmes de </w:t>
      </w:r>
      <w:r w:rsidR="00832F05" w:rsidRPr="00D761A9">
        <w:rPr>
          <w:rFonts w:cstheme="minorHAnsi"/>
          <w:lang w:val="fr-FR"/>
        </w:rPr>
        <w:t>sa plume</w:t>
      </w:r>
      <w:r w:rsidR="0036572F" w:rsidRPr="00D761A9">
        <w:rPr>
          <w:rFonts w:cstheme="minorHAnsi"/>
          <w:lang w:val="fr-FR"/>
        </w:rPr>
        <w:t xml:space="preserve">. </w:t>
      </w:r>
      <w:r w:rsidR="00072066" w:rsidRPr="00D761A9">
        <w:rPr>
          <w:rFonts w:cstheme="minorHAnsi"/>
          <w:lang w:val="fr-FR"/>
        </w:rPr>
        <w:t>Delvaux souligne l'importance et la singularité de la pensée de l'humaniste</w:t>
      </w:r>
      <w:r w:rsidR="004A2F28" w:rsidRPr="00D761A9">
        <w:rPr>
          <w:rFonts w:cstheme="minorHAnsi"/>
          <w:lang w:val="fr-FR"/>
        </w:rPr>
        <w:t xml:space="preserve">, qui </w:t>
      </w:r>
      <w:r w:rsidR="00732614" w:rsidRPr="00D761A9">
        <w:rPr>
          <w:rFonts w:cstheme="minorHAnsi"/>
          <w:lang w:val="fr-FR"/>
        </w:rPr>
        <w:t xml:space="preserve">brille à travers </w:t>
      </w:r>
      <w:r w:rsidR="004E7857" w:rsidRPr="00D761A9">
        <w:rPr>
          <w:rFonts w:cstheme="minorHAnsi"/>
          <w:lang w:val="fr-FR"/>
        </w:rPr>
        <w:t>ses textes</w:t>
      </w:r>
      <w:r w:rsidR="00072066" w:rsidRPr="00D761A9">
        <w:rPr>
          <w:rFonts w:cstheme="minorHAnsi"/>
          <w:lang w:val="fr-FR"/>
        </w:rPr>
        <w:t xml:space="preserve">. </w:t>
      </w:r>
      <w:r w:rsidR="00C037DA" w:rsidRPr="00D761A9">
        <w:rPr>
          <w:rFonts w:cstheme="minorHAnsi"/>
          <w:lang w:val="fr-FR"/>
        </w:rPr>
        <w:t xml:space="preserve">D'après </w:t>
      </w:r>
      <w:r w:rsidR="00832F05" w:rsidRPr="00D761A9">
        <w:rPr>
          <w:rFonts w:cstheme="minorHAnsi"/>
          <w:lang w:val="fr-FR"/>
        </w:rPr>
        <w:t>s</w:t>
      </w:r>
      <w:r w:rsidR="00C037DA" w:rsidRPr="00D761A9">
        <w:rPr>
          <w:rFonts w:cstheme="minorHAnsi"/>
          <w:lang w:val="fr-FR"/>
        </w:rPr>
        <w:t>es recherches</w:t>
      </w:r>
      <w:r w:rsidR="001354B5" w:rsidRPr="00D761A9">
        <w:rPr>
          <w:rFonts w:cstheme="minorHAnsi"/>
          <w:lang w:val="fr-FR"/>
        </w:rPr>
        <w:t xml:space="preserve"> Delvaux compte dans</w:t>
      </w:r>
      <w:r w:rsidR="00C037DA" w:rsidRPr="00D761A9">
        <w:rPr>
          <w:rFonts w:cstheme="minorHAnsi"/>
          <w:lang w:val="fr-FR"/>
        </w:rPr>
        <w:t xml:space="preserve"> </w:t>
      </w:r>
      <w:r w:rsidR="00FA1B80" w:rsidRPr="00D761A9">
        <w:rPr>
          <w:rFonts w:cstheme="minorHAnsi"/>
          <w:lang w:val="fr-FR"/>
        </w:rPr>
        <w:t>l'Œuvre</w:t>
      </w:r>
      <w:r w:rsidR="00C037DA" w:rsidRPr="00D761A9">
        <w:rPr>
          <w:rFonts w:cstheme="minorHAnsi"/>
          <w:lang w:val="fr-FR"/>
        </w:rPr>
        <w:t xml:space="preserve"> de </w:t>
      </w:r>
      <w:proofErr w:type="spellStart"/>
      <w:r w:rsidR="00C037DA" w:rsidRPr="00D761A9">
        <w:rPr>
          <w:rFonts w:cstheme="minorHAnsi"/>
          <w:lang w:val="fr-FR"/>
        </w:rPr>
        <w:t>Latomus</w:t>
      </w:r>
      <w:proofErr w:type="spellEnd"/>
      <w:r w:rsidR="00C037DA" w:rsidRPr="00D761A9">
        <w:rPr>
          <w:rFonts w:cstheme="minorHAnsi"/>
          <w:lang w:val="fr-FR"/>
        </w:rPr>
        <w:t xml:space="preserve"> 58 </w:t>
      </w:r>
      <w:r w:rsidR="00C44D39" w:rsidRPr="00D761A9">
        <w:rPr>
          <w:rFonts w:cstheme="minorHAnsi"/>
          <w:lang w:val="fr-FR"/>
        </w:rPr>
        <w:t xml:space="preserve">numéros (p. 543-549), </w:t>
      </w:r>
      <w:r w:rsidR="00FE3EF1" w:rsidRPr="00D761A9">
        <w:rPr>
          <w:rFonts w:cstheme="minorHAnsi"/>
          <w:lang w:val="fr-FR"/>
        </w:rPr>
        <w:t>ne constitu</w:t>
      </w:r>
      <w:r w:rsidR="001354B5" w:rsidRPr="00D761A9">
        <w:rPr>
          <w:rFonts w:cstheme="minorHAnsi"/>
          <w:lang w:val="fr-FR"/>
        </w:rPr>
        <w:t>a</w:t>
      </w:r>
      <w:r w:rsidR="00FE3EF1" w:rsidRPr="00D761A9">
        <w:rPr>
          <w:rFonts w:cstheme="minorHAnsi"/>
          <w:lang w:val="fr-FR"/>
        </w:rPr>
        <w:t>nt</w:t>
      </w:r>
      <w:r w:rsidR="00C44D39" w:rsidRPr="00D761A9">
        <w:rPr>
          <w:rFonts w:cstheme="minorHAnsi"/>
          <w:lang w:val="fr-FR"/>
        </w:rPr>
        <w:t xml:space="preserve"> pas tous des écrits distincts</w:t>
      </w:r>
      <w:r w:rsidR="00993661" w:rsidRPr="00D761A9">
        <w:rPr>
          <w:rFonts w:cstheme="minorHAnsi"/>
          <w:lang w:val="fr-FR"/>
        </w:rPr>
        <w:t xml:space="preserve">. </w:t>
      </w:r>
      <w:r w:rsidR="0020064F" w:rsidRPr="00D761A9">
        <w:rPr>
          <w:rFonts w:cstheme="minorHAnsi"/>
          <w:lang w:val="fr-FR"/>
        </w:rPr>
        <w:t xml:space="preserve">Dans cette liste, </w:t>
      </w:r>
      <w:r w:rsidR="00993661" w:rsidRPr="00D761A9">
        <w:rPr>
          <w:rFonts w:cstheme="minorHAnsi"/>
          <w:lang w:val="fr-FR"/>
        </w:rPr>
        <w:t>figurent</w:t>
      </w:r>
      <w:r w:rsidR="00C037DA" w:rsidRPr="00D761A9">
        <w:rPr>
          <w:rFonts w:cstheme="minorHAnsi"/>
          <w:lang w:val="fr-FR"/>
        </w:rPr>
        <w:t xml:space="preserve"> </w:t>
      </w:r>
      <w:r w:rsidR="00C44D39" w:rsidRPr="00D761A9">
        <w:rPr>
          <w:rFonts w:cstheme="minorHAnsi"/>
          <w:lang w:val="fr-FR"/>
        </w:rPr>
        <w:t>quatre</w:t>
      </w:r>
      <w:r w:rsidR="00C037DA" w:rsidRPr="00D761A9">
        <w:rPr>
          <w:rFonts w:cstheme="minorHAnsi"/>
          <w:lang w:val="fr-FR"/>
        </w:rPr>
        <w:t xml:space="preserve"> ouvrages de rhétorique</w:t>
      </w:r>
      <w:r w:rsidR="00993661" w:rsidRPr="00D761A9">
        <w:rPr>
          <w:rFonts w:cstheme="minorHAnsi"/>
          <w:lang w:val="fr-FR"/>
        </w:rPr>
        <w:t>, dont</w:t>
      </w:r>
      <w:r w:rsidR="0074046A" w:rsidRPr="00D761A9">
        <w:rPr>
          <w:rFonts w:cstheme="minorHAnsi"/>
          <w:lang w:val="fr-FR"/>
        </w:rPr>
        <w:t xml:space="preserve"> </w:t>
      </w:r>
      <w:r w:rsidR="00FA1B80" w:rsidRPr="00D761A9">
        <w:rPr>
          <w:rFonts w:cstheme="minorHAnsi"/>
          <w:lang w:val="fr-FR"/>
        </w:rPr>
        <w:t>l'</w:t>
      </w:r>
      <w:r w:rsidR="00C037DA" w:rsidRPr="00D761A9">
        <w:rPr>
          <w:rFonts w:cstheme="minorHAnsi"/>
          <w:i/>
          <w:iCs/>
          <w:lang w:val="fr-FR"/>
        </w:rPr>
        <w:t xml:space="preserve">Epitome </w:t>
      </w:r>
      <w:proofErr w:type="spellStart"/>
      <w:r w:rsidR="00C037DA" w:rsidRPr="00D761A9">
        <w:rPr>
          <w:rFonts w:cstheme="minorHAnsi"/>
          <w:i/>
          <w:iCs/>
          <w:lang w:val="fr-FR"/>
        </w:rPr>
        <w:t>commentariorum</w:t>
      </w:r>
      <w:proofErr w:type="spellEnd"/>
      <w:r w:rsidR="00C037DA" w:rsidRPr="00D761A9">
        <w:rPr>
          <w:rFonts w:cstheme="minorHAnsi"/>
          <w:i/>
          <w:iCs/>
          <w:lang w:val="fr-FR"/>
        </w:rPr>
        <w:t xml:space="preserve"> </w:t>
      </w:r>
      <w:proofErr w:type="spellStart"/>
      <w:r w:rsidR="00C037DA" w:rsidRPr="00D761A9">
        <w:rPr>
          <w:rFonts w:cstheme="minorHAnsi"/>
          <w:i/>
          <w:iCs/>
          <w:lang w:val="fr-FR"/>
        </w:rPr>
        <w:t>dialecticae</w:t>
      </w:r>
      <w:proofErr w:type="spellEnd"/>
      <w:r w:rsidR="00C037DA" w:rsidRPr="00D761A9">
        <w:rPr>
          <w:rFonts w:cstheme="minorHAnsi"/>
          <w:i/>
          <w:iCs/>
          <w:lang w:val="fr-FR"/>
        </w:rPr>
        <w:t xml:space="preserve"> </w:t>
      </w:r>
      <w:proofErr w:type="spellStart"/>
      <w:r w:rsidR="00C037DA" w:rsidRPr="00D761A9">
        <w:rPr>
          <w:rFonts w:cstheme="minorHAnsi"/>
          <w:i/>
          <w:iCs/>
          <w:lang w:val="fr-FR"/>
        </w:rPr>
        <w:t>inventionis</w:t>
      </w:r>
      <w:proofErr w:type="spellEnd"/>
      <w:r w:rsidR="00C037DA" w:rsidRPr="00D761A9">
        <w:rPr>
          <w:rFonts w:cstheme="minorHAnsi"/>
          <w:i/>
          <w:iCs/>
          <w:lang w:val="fr-FR"/>
        </w:rPr>
        <w:t xml:space="preserve"> </w:t>
      </w:r>
      <w:proofErr w:type="spellStart"/>
      <w:r w:rsidR="00C037DA" w:rsidRPr="00D761A9">
        <w:rPr>
          <w:rFonts w:cstheme="minorHAnsi"/>
          <w:i/>
          <w:iCs/>
          <w:lang w:val="fr-FR"/>
        </w:rPr>
        <w:t>Rodolphi</w:t>
      </w:r>
      <w:proofErr w:type="spellEnd"/>
      <w:r w:rsidR="00C037DA" w:rsidRPr="00D761A9">
        <w:rPr>
          <w:rFonts w:cstheme="minorHAnsi"/>
          <w:i/>
          <w:iCs/>
          <w:lang w:val="fr-FR"/>
        </w:rPr>
        <w:t xml:space="preserve"> </w:t>
      </w:r>
      <w:proofErr w:type="spellStart"/>
      <w:r w:rsidR="00C037DA" w:rsidRPr="00D761A9">
        <w:rPr>
          <w:rFonts w:cstheme="minorHAnsi"/>
          <w:i/>
          <w:iCs/>
          <w:lang w:val="fr-FR"/>
        </w:rPr>
        <w:t>Agricolae</w:t>
      </w:r>
      <w:proofErr w:type="spellEnd"/>
      <w:r w:rsidR="00C037DA" w:rsidRPr="00D761A9">
        <w:rPr>
          <w:rFonts w:cstheme="minorHAnsi"/>
          <w:lang w:val="fr-FR"/>
        </w:rPr>
        <w:t xml:space="preserve"> (153</w:t>
      </w:r>
      <w:r w:rsidR="0098777E" w:rsidRPr="00D761A9">
        <w:rPr>
          <w:rFonts w:cstheme="minorHAnsi"/>
          <w:lang w:val="fr-FR"/>
        </w:rPr>
        <w:t>0</w:t>
      </w:r>
      <w:r w:rsidR="00C037DA" w:rsidRPr="00D761A9">
        <w:rPr>
          <w:rFonts w:cstheme="minorHAnsi"/>
          <w:lang w:val="fr-FR"/>
        </w:rPr>
        <w:t>)</w:t>
      </w:r>
      <w:r w:rsidR="00993661" w:rsidRPr="00D761A9">
        <w:rPr>
          <w:rFonts w:cstheme="minorHAnsi"/>
          <w:lang w:val="fr-FR"/>
        </w:rPr>
        <w:t>, qui</w:t>
      </w:r>
      <w:r w:rsidR="00C037DA" w:rsidRPr="00D761A9">
        <w:rPr>
          <w:rFonts w:cstheme="minorHAnsi"/>
          <w:lang w:val="fr-FR"/>
        </w:rPr>
        <w:t xml:space="preserve"> connaît un franc succès éditorial avec pas moins de </w:t>
      </w:r>
      <w:r w:rsidR="00C44D39" w:rsidRPr="00D761A9">
        <w:rPr>
          <w:rFonts w:cstheme="minorHAnsi"/>
          <w:lang w:val="fr-FR"/>
        </w:rPr>
        <w:t>37</w:t>
      </w:r>
      <w:r w:rsidR="00C037DA" w:rsidRPr="00D761A9">
        <w:rPr>
          <w:rFonts w:cstheme="minorHAnsi"/>
          <w:lang w:val="fr-FR"/>
        </w:rPr>
        <w:t xml:space="preserve"> réimpressions</w:t>
      </w:r>
      <w:r w:rsidR="00C037DA" w:rsidRPr="008901D8">
        <w:rPr>
          <w:rFonts w:cstheme="minorHAnsi"/>
          <w:lang w:val="fr-FR"/>
        </w:rPr>
        <w:t>.</w:t>
      </w:r>
      <w:r w:rsidR="00C44D39" w:rsidRPr="008901D8">
        <w:rPr>
          <w:rFonts w:cstheme="minorHAnsi"/>
          <w:lang w:val="fr-FR"/>
        </w:rPr>
        <w:t xml:space="preserve"> </w:t>
      </w:r>
      <w:r w:rsidR="001354B5">
        <w:rPr>
          <w:rFonts w:cstheme="minorHAnsi"/>
          <w:lang w:val="fr-FR"/>
        </w:rPr>
        <w:t>D</w:t>
      </w:r>
      <w:r w:rsidR="005F5BBC" w:rsidRPr="008901D8">
        <w:rPr>
          <w:rFonts w:cstheme="minorHAnsi"/>
          <w:lang w:val="fr-FR"/>
        </w:rPr>
        <w:t>ans ce contexte</w:t>
      </w:r>
      <w:r w:rsidR="008D03ED" w:rsidRPr="008901D8">
        <w:rPr>
          <w:rFonts w:cstheme="minorHAnsi"/>
          <w:lang w:val="fr-FR"/>
        </w:rPr>
        <w:t xml:space="preserve"> </w:t>
      </w:r>
      <w:r w:rsidR="001354B5">
        <w:rPr>
          <w:rFonts w:cstheme="minorHAnsi"/>
          <w:lang w:val="fr-FR"/>
        </w:rPr>
        <w:t xml:space="preserve">nous prenons </w:t>
      </w:r>
      <w:r w:rsidR="008D03ED" w:rsidRPr="008901D8">
        <w:rPr>
          <w:rFonts w:cstheme="minorHAnsi"/>
          <w:lang w:val="fr-FR"/>
        </w:rPr>
        <w:t>la liberté de corriger</w:t>
      </w:r>
      <w:r w:rsidR="005F5BBC" w:rsidRPr="008901D8">
        <w:rPr>
          <w:rFonts w:cstheme="minorHAnsi"/>
          <w:lang w:val="fr-FR"/>
        </w:rPr>
        <w:t xml:space="preserve"> la remarque relative au numéro 16 à la page 545 (</w:t>
      </w:r>
      <w:r w:rsidR="005E3B65">
        <w:rPr>
          <w:rFonts w:cstheme="minorHAnsi"/>
          <w:lang w:val="fr-FR"/>
        </w:rPr>
        <w:t xml:space="preserve">« </w:t>
      </w:r>
      <w:r w:rsidR="005F5BBC" w:rsidRPr="00732614">
        <w:rPr>
          <w:rFonts w:cstheme="minorHAnsi"/>
          <w:i/>
          <w:iCs/>
          <w:lang w:val="fr-FR"/>
        </w:rPr>
        <w:t xml:space="preserve">M. T. </w:t>
      </w:r>
      <w:proofErr w:type="spellStart"/>
      <w:r w:rsidR="005F5BBC" w:rsidRPr="00732614">
        <w:rPr>
          <w:rFonts w:cstheme="minorHAnsi"/>
          <w:i/>
          <w:iCs/>
          <w:lang w:val="fr-FR"/>
        </w:rPr>
        <w:t>Ciceronis</w:t>
      </w:r>
      <w:proofErr w:type="spellEnd"/>
      <w:r w:rsidR="005F5BBC" w:rsidRPr="00732614">
        <w:rPr>
          <w:rFonts w:cstheme="minorHAnsi"/>
          <w:i/>
          <w:iCs/>
          <w:lang w:val="fr-FR"/>
        </w:rPr>
        <w:t xml:space="preserve"> pro </w:t>
      </w:r>
      <w:proofErr w:type="spellStart"/>
      <w:r w:rsidR="005F5BBC" w:rsidRPr="00732614">
        <w:rPr>
          <w:rFonts w:cstheme="minorHAnsi"/>
          <w:i/>
          <w:iCs/>
          <w:lang w:val="fr-FR"/>
        </w:rPr>
        <w:t>Cn</w:t>
      </w:r>
      <w:proofErr w:type="spellEnd"/>
      <w:r w:rsidR="005F5BBC" w:rsidRPr="00732614">
        <w:rPr>
          <w:rFonts w:cstheme="minorHAnsi"/>
          <w:i/>
          <w:iCs/>
          <w:lang w:val="fr-FR"/>
        </w:rPr>
        <w:t xml:space="preserve">. </w:t>
      </w:r>
      <w:proofErr w:type="spellStart"/>
      <w:r w:rsidR="005F5BBC" w:rsidRPr="00732614">
        <w:rPr>
          <w:rFonts w:cstheme="minorHAnsi"/>
          <w:i/>
          <w:iCs/>
          <w:lang w:val="fr-FR"/>
        </w:rPr>
        <w:t>Plancio</w:t>
      </w:r>
      <w:proofErr w:type="spellEnd"/>
      <w:r w:rsidR="005F5BBC" w:rsidRPr="008901D8">
        <w:rPr>
          <w:rFonts w:cstheme="minorHAnsi"/>
          <w:lang w:val="fr-FR"/>
        </w:rPr>
        <w:t xml:space="preserve"> [...] en novembre 1531, dont la publication probable chez Gryphe est perdue</w:t>
      </w:r>
      <w:r w:rsidR="005E3B65">
        <w:rPr>
          <w:rFonts w:cstheme="minorHAnsi"/>
          <w:lang w:val="fr-FR"/>
        </w:rPr>
        <w:t xml:space="preserve"> »</w:t>
      </w:r>
      <w:r w:rsidR="005F5BBC" w:rsidRPr="008901D8">
        <w:rPr>
          <w:rFonts w:cstheme="minorHAnsi"/>
          <w:lang w:val="fr-FR"/>
        </w:rPr>
        <w:t xml:space="preserve">), </w:t>
      </w:r>
      <w:r w:rsidR="001354B5">
        <w:rPr>
          <w:rFonts w:cstheme="minorHAnsi"/>
          <w:lang w:val="fr-FR"/>
        </w:rPr>
        <w:t xml:space="preserve">remarque heureusement erronée, </w:t>
      </w:r>
      <w:r w:rsidR="005F5BBC" w:rsidRPr="008901D8">
        <w:rPr>
          <w:rFonts w:cstheme="minorHAnsi"/>
          <w:lang w:val="fr-FR"/>
        </w:rPr>
        <w:t xml:space="preserve">car un exemplaire de cette édition est bel et bien conservé à la Houghton Library à Cambridge (Mass.) (voir </w:t>
      </w:r>
      <w:hyperlink r:id="rId8" w:history="1">
        <w:r w:rsidR="005F5BBC" w:rsidRPr="008901D8">
          <w:rPr>
            <w:rFonts w:eastAsia="Times New Roman" w:cstheme="minorHAnsi"/>
            <w:lang w:val="fr-FR" w:eastAsia="en-GB"/>
          </w:rPr>
          <w:t>http://id.lib.harvard.edu/alma/990049731060203941/catalog</w:t>
        </w:r>
      </w:hyperlink>
      <w:r w:rsidR="005F5BBC" w:rsidRPr="008901D8">
        <w:rPr>
          <w:rFonts w:eastAsia="Times New Roman" w:cstheme="minorHAnsi"/>
          <w:lang w:val="fr-FR" w:eastAsia="en-GB"/>
        </w:rPr>
        <w:t>)</w:t>
      </w:r>
      <w:r w:rsidR="008D03ED" w:rsidRPr="008901D8">
        <w:rPr>
          <w:rFonts w:eastAsia="Times New Roman" w:cstheme="minorHAnsi"/>
          <w:lang w:val="fr-FR" w:eastAsia="en-GB"/>
        </w:rPr>
        <w:t>.</w:t>
      </w:r>
      <w:r w:rsidR="004D711C" w:rsidRPr="008901D8">
        <w:rPr>
          <w:rFonts w:eastAsia="Times New Roman" w:cstheme="minorHAnsi"/>
          <w:lang w:val="fr-FR" w:eastAsia="en-GB"/>
        </w:rPr>
        <w:t xml:space="preserve"> </w:t>
      </w:r>
      <w:r w:rsidR="001354B5">
        <w:rPr>
          <w:rFonts w:eastAsia="Times New Roman" w:cstheme="minorHAnsi"/>
          <w:lang w:val="fr-FR" w:eastAsia="en-GB"/>
        </w:rPr>
        <w:t>Nous nous empressons de</w:t>
      </w:r>
      <w:r w:rsidR="0020064F" w:rsidRPr="008901D8">
        <w:rPr>
          <w:rFonts w:eastAsia="Times New Roman" w:cstheme="minorHAnsi"/>
          <w:lang w:val="fr-FR" w:eastAsia="en-GB"/>
        </w:rPr>
        <w:t xml:space="preserve"> souligner </w:t>
      </w:r>
      <w:r w:rsidR="001354B5">
        <w:rPr>
          <w:rFonts w:eastAsia="Times New Roman" w:cstheme="minorHAnsi"/>
          <w:lang w:val="fr-FR" w:eastAsia="en-GB"/>
        </w:rPr>
        <w:t>que</w:t>
      </w:r>
      <w:r w:rsidR="0020064F" w:rsidRPr="008901D8">
        <w:rPr>
          <w:rFonts w:eastAsia="Times New Roman" w:cstheme="minorHAnsi"/>
          <w:lang w:val="fr-FR" w:eastAsia="en-GB"/>
        </w:rPr>
        <w:t xml:space="preserve"> </w:t>
      </w:r>
      <w:r w:rsidR="004D711C" w:rsidRPr="008901D8">
        <w:rPr>
          <w:rFonts w:eastAsia="Times New Roman" w:cstheme="minorHAnsi"/>
          <w:lang w:val="fr-FR" w:eastAsia="en-GB"/>
        </w:rPr>
        <w:t xml:space="preserve">Delvaux </w:t>
      </w:r>
      <w:r w:rsidR="001354B5">
        <w:rPr>
          <w:rFonts w:eastAsia="Times New Roman" w:cstheme="minorHAnsi"/>
          <w:lang w:val="fr-FR" w:eastAsia="en-GB"/>
        </w:rPr>
        <w:t xml:space="preserve">annonce </w:t>
      </w:r>
      <w:r w:rsidR="00732614">
        <w:rPr>
          <w:rFonts w:eastAsia="Times New Roman" w:cstheme="minorHAnsi"/>
          <w:lang w:val="fr-FR" w:eastAsia="en-GB"/>
        </w:rPr>
        <w:t>vouloir</w:t>
      </w:r>
      <w:r w:rsidR="0020064F" w:rsidRPr="008901D8">
        <w:rPr>
          <w:rFonts w:eastAsia="Times New Roman" w:cstheme="minorHAnsi"/>
          <w:lang w:val="fr-FR" w:eastAsia="en-GB"/>
        </w:rPr>
        <w:t xml:space="preserve"> </w:t>
      </w:r>
      <w:r w:rsidR="004D711C" w:rsidRPr="008901D8">
        <w:rPr>
          <w:rFonts w:eastAsia="Times New Roman" w:cstheme="minorHAnsi"/>
          <w:lang w:val="fr-FR" w:eastAsia="en-GB"/>
        </w:rPr>
        <w:t>éditer et traduir</w:t>
      </w:r>
      <w:r w:rsidR="0020064F" w:rsidRPr="008901D8">
        <w:rPr>
          <w:rFonts w:eastAsia="Times New Roman" w:cstheme="minorHAnsi"/>
          <w:lang w:val="fr-FR" w:eastAsia="en-GB"/>
        </w:rPr>
        <w:t>e</w:t>
      </w:r>
      <w:r w:rsidR="004D711C" w:rsidRPr="008901D8">
        <w:rPr>
          <w:rFonts w:eastAsia="Times New Roman" w:cstheme="minorHAnsi"/>
          <w:lang w:val="fr-FR" w:eastAsia="en-GB"/>
        </w:rPr>
        <w:t xml:space="preserve"> </w:t>
      </w:r>
      <w:r w:rsidR="001354B5" w:rsidRPr="008901D8">
        <w:rPr>
          <w:rFonts w:eastAsia="Times New Roman" w:cstheme="minorHAnsi"/>
          <w:lang w:val="fr-FR" w:eastAsia="en-GB"/>
        </w:rPr>
        <w:t xml:space="preserve">prochainement </w:t>
      </w:r>
      <w:r w:rsidR="004D711C" w:rsidRPr="008901D8">
        <w:rPr>
          <w:rFonts w:eastAsia="Times New Roman" w:cstheme="minorHAnsi"/>
          <w:lang w:val="fr-FR" w:eastAsia="en-GB"/>
        </w:rPr>
        <w:t xml:space="preserve">le poème </w:t>
      </w:r>
      <w:proofErr w:type="spellStart"/>
      <w:r w:rsidR="004D711C" w:rsidRPr="008901D8">
        <w:rPr>
          <w:rFonts w:eastAsia="Times New Roman" w:cstheme="minorHAnsi"/>
          <w:i/>
          <w:iCs/>
          <w:lang w:val="fr-FR" w:eastAsia="en-GB"/>
        </w:rPr>
        <w:t>Hymnus</w:t>
      </w:r>
      <w:proofErr w:type="spellEnd"/>
      <w:r w:rsidR="004D711C" w:rsidRPr="008901D8">
        <w:rPr>
          <w:rFonts w:eastAsia="Times New Roman" w:cstheme="minorHAnsi"/>
          <w:i/>
          <w:iCs/>
          <w:lang w:val="fr-FR" w:eastAsia="en-GB"/>
        </w:rPr>
        <w:t xml:space="preserve"> in </w:t>
      </w:r>
      <w:proofErr w:type="spellStart"/>
      <w:r w:rsidR="004D711C" w:rsidRPr="008901D8">
        <w:rPr>
          <w:rFonts w:eastAsia="Times New Roman" w:cstheme="minorHAnsi"/>
          <w:i/>
          <w:iCs/>
          <w:lang w:val="fr-FR" w:eastAsia="en-GB"/>
        </w:rPr>
        <w:t>Natalem</w:t>
      </w:r>
      <w:proofErr w:type="spellEnd"/>
      <w:r w:rsidR="004D711C" w:rsidRPr="008901D8">
        <w:rPr>
          <w:rFonts w:eastAsia="Times New Roman" w:cstheme="minorHAnsi"/>
          <w:i/>
          <w:iCs/>
          <w:lang w:val="fr-FR" w:eastAsia="en-GB"/>
        </w:rPr>
        <w:t xml:space="preserve"> </w:t>
      </w:r>
      <w:proofErr w:type="spellStart"/>
      <w:r w:rsidR="004D711C" w:rsidRPr="008901D8">
        <w:rPr>
          <w:rFonts w:eastAsia="Times New Roman" w:cstheme="minorHAnsi"/>
          <w:i/>
          <w:iCs/>
          <w:lang w:val="fr-FR" w:eastAsia="en-GB"/>
        </w:rPr>
        <w:t>Salvatoris</w:t>
      </w:r>
      <w:proofErr w:type="spellEnd"/>
      <w:r w:rsidR="004D711C" w:rsidRPr="008901D8">
        <w:rPr>
          <w:rFonts w:eastAsia="Times New Roman" w:cstheme="minorHAnsi"/>
          <w:i/>
          <w:iCs/>
          <w:lang w:val="fr-FR" w:eastAsia="en-GB"/>
        </w:rPr>
        <w:t xml:space="preserve"> Christi</w:t>
      </w:r>
      <w:r w:rsidR="004D711C" w:rsidRPr="008901D8">
        <w:rPr>
          <w:rFonts w:eastAsia="Times New Roman" w:cstheme="minorHAnsi"/>
          <w:lang w:val="fr-FR" w:eastAsia="en-GB"/>
        </w:rPr>
        <w:t xml:space="preserve"> (vers 1518), dont Thomas </w:t>
      </w:r>
      <w:proofErr w:type="spellStart"/>
      <w:r w:rsidR="004D711C" w:rsidRPr="008901D8">
        <w:rPr>
          <w:rFonts w:eastAsia="Times New Roman" w:cstheme="minorHAnsi"/>
          <w:lang w:val="fr-FR" w:eastAsia="en-GB"/>
        </w:rPr>
        <w:t>Falmagne</w:t>
      </w:r>
      <w:proofErr w:type="spellEnd"/>
      <w:r w:rsidR="004D711C" w:rsidRPr="008901D8">
        <w:rPr>
          <w:rFonts w:eastAsia="Times New Roman" w:cstheme="minorHAnsi"/>
          <w:lang w:val="fr-FR" w:eastAsia="en-GB"/>
        </w:rPr>
        <w:t xml:space="preserve"> a pu découvrir </w:t>
      </w:r>
      <w:r w:rsidR="004D1D6C" w:rsidRPr="008901D8">
        <w:rPr>
          <w:rFonts w:eastAsia="Times New Roman" w:cstheme="minorHAnsi"/>
          <w:lang w:val="fr-FR" w:eastAsia="en-GB"/>
        </w:rPr>
        <w:t>l'autographe (p. 547, n° 40).</w:t>
      </w:r>
    </w:p>
    <w:p w14:paraId="2775E863" w14:textId="680AF7B1" w:rsidR="001C1018" w:rsidRPr="008901D8" w:rsidRDefault="001C1018" w:rsidP="00106DEC">
      <w:pPr>
        <w:shd w:val="clear" w:color="auto" w:fill="FFFFFF"/>
        <w:spacing w:after="60"/>
        <w:jc w:val="both"/>
        <w:rPr>
          <w:rFonts w:eastAsia="Times New Roman" w:cstheme="minorHAnsi"/>
          <w:lang w:val="fr-FR" w:eastAsia="en-GB"/>
        </w:rPr>
      </w:pPr>
      <w:r w:rsidRPr="008901D8">
        <w:rPr>
          <w:rFonts w:eastAsia="Times New Roman" w:cstheme="minorHAnsi"/>
          <w:lang w:val="fr-FR" w:eastAsia="en-GB"/>
        </w:rPr>
        <w:t xml:space="preserve">Un apport </w:t>
      </w:r>
      <w:r w:rsidR="0020064F" w:rsidRPr="008901D8">
        <w:rPr>
          <w:rFonts w:eastAsia="Times New Roman" w:cstheme="minorHAnsi"/>
          <w:lang w:val="fr-FR" w:eastAsia="en-GB"/>
        </w:rPr>
        <w:t>primordial</w:t>
      </w:r>
      <w:r w:rsidRPr="008901D8">
        <w:rPr>
          <w:rFonts w:eastAsia="Times New Roman" w:cstheme="minorHAnsi"/>
          <w:lang w:val="fr-FR" w:eastAsia="en-GB"/>
        </w:rPr>
        <w:t xml:space="preserve"> à la science historique </w:t>
      </w:r>
      <w:r w:rsidR="001354B5">
        <w:rPr>
          <w:rFonts w:eastAsia="Times New Roman" w:cstheme="minorHAnsi"/>
          <w:lang w:val="fr-FR" w:eastAsia="en-GB"/>
        </w:rPr>
        <w:t>se rapporte à</w:t>
      </w:r>
      <w:r w:rsidRPr="008901D8">
        <w:rPr>
          <w:rFonts w:eastAsia="Times New Roman" w:cstheme="minorHAnsi"/>
          <w:lang w:val="fr-FR" w:eastAsia="en-GB"/>
        </w:rPr>
        <w:t xml:space="preserve"> la date de naissance de Barthélemy </w:t>
      </w:r>
      <w:proofErr w:type="spellStart"/>
      <w:r w:rsidRPr="008901D8">
        <w:rPr>
          <w:rFonts w:eastAsia="Times New Roman" w:cstheme="minorHAnsi"/>
          <w:lang w:val="fr-FR" w:eastAsia="en-GB"/>
        </w:rPr>
        <w:t>Latomus</w:t>
      </w:r>
      <w:proofErr w:type="spellEnd"/>
      <w:r w:rsidRPr="008901D8">
        <w:rPr>
          <w:rFonts w:eastAsia="Times New Roman" w:cstheme="minorHAnsi"/>
          <w:lang w:val="fr-FR" w:eastAsia="en-GB"/>
        </w:rPr>
        <w:t xml:space="preserve"> </w:t>
      </w:r>
      <w:r w:rsidR="001354B5">
        <w:rPr>
          <w:rFonts w:eastAsia="Times New Roman" w:cstheme="minorHAnsi"/>
          <w:lang w:val="fr-FR" w:eastAsia="en-GB"/>
        </w:rPr>
        <w:t xml:space="preserve">retenue par </w:t>
      </w:r>
      <w:r w:rsidR="0020064F" w:rsidRPr="008901D8">
        <w:rPr>
          <w:rFonts w:eastAsia="Times New Roman" w:cstheme="minorHAnsi"/>
          <w:lang w:val="fr-FR" w:eastAsia="en-GB"/>
        </w:rPr>
        <w:t xml:space="preserve">André </w:t>
      </w:r>
      <w:r w:rsidRPr="008901D8">
        <w:rPr>
          <w:rFonts w:eastAsia="Times New Roman" w:cstheme="minorHAnsi"/>
          <w:lang w:val="fr-FR" w:eastAsia="en-GB"/>
        </w:rPr>
        <w:t xml:space="preserve">Delvaux. Contrairement </w:t>
      </w:r>
      <w:r w:rsidR="0066401B">
        <w:rPr>
          <w:rFonts w:eastAsia="Times New Roman" w:cstheme="minorHAnsi"/>
          <w:lang w:val="fr-FR" w:eastAsia="en-GB"/>
        </w:rPr>
        <w:t>à la date contenue</w:t>
      </w:r>
      <w:r w:rsidR="00526216" w:rsidRPr="008901D8">
        <w:rPr>
          <w:rFonts w:eastAsia="Times New Roman" w:cstheme="minorHAnsi"/>
          <w:lang w:val="fr-FR" w:eastAsia="en-GB"/>
        </w:rPr>
        <w:t xml:space="preserve"> d</w:t>
      </w:r>
      <w:r w:rsidR="0066401B">
        <w:rPr>
          <w:rFonts w:eastAsia="Times New Roman" w:cstheme="minorHAnsi"/>
          <w:lang w:val="fr-FR" w:eastAsia="en-GB"/>
        </w:rPr>
        <w:t>ans</w:t>
      </w:r>
      <w:r w:rsidR="00526216" w:rsidRPr="008901D8">
        <w:rPr>
          <w:rFonts w:eastAsia="Times New Roman" w:cstheme="minorHAnsi"/>
          <w:lang w:val="fr-FR" w:eastAsia="en-GB"/>
        </w:rPr>
        <w:t xml:space="preserve"> la notice de la Deutsche </w:t>
      </w:r>
      <w:proofErr w:type="spellStart"/>
      <w:r w:rsidR="00526216" w:rsidRPr="008901D8">
        <w:rPr>
          <w:rFonts w:eastAsia="Times New Roman" w:cstheme="minorHAnsi"/>
          <w:lang w:val="fr-FR" w:eastAsia="en-GB"/>
        </w:rPr>
        <w:t>Nationalbibliothek</w:t>
      </w:r>
      <w:proofErr w:type="spellEnd"/>
      <w:r w:rsidR="00526216" w:rsidRPr="008901D8">
        <w:rPr>
          <w:rFonts w:eastAsia="Times New Roman" w:cstheme="minorHAnsi"/>
          <w:lang w:val="fr-FR" w:eastAsia="en-GB"/>
        </w:rPr>
        <w:t xml:space="preserve"> (</w:t>
      </w:r>
      <w:proofErr w:type="gramStart"/>
      <w:r w:rsidR="005E3B65">
        <w:rPr>
          <w:rFonts w:cstheme="minorHAnsi"/>
          <w:lang w:val="fr-FR"/>
        </w:rPr>
        <w:t xml:space="preserve">« </w:t>
      </w:r>
      <w:r w:rsidR="00526216" w:rsidRPr="008901D8">
        <w:rPr>
          <w:rFonts w:eastAsia="Times New Roman" w:cstheme="minorHAnsi"/>
          <w:lang w:val="fr-FR" w:eastAsia="en-GB"/>
        </w:rPr>
        <w:t>ca</w:t>
      </w:r>
      <w:proofErr w:type="gramEnd"/>
      <w:r w:rsidR="00526216" w:rsidRPr="008901D8">
        <w:rPr>
          <w:rFonts w:eastAsia="Times New Roman" w:cstheme="minorHAnsi"/>
          <w:lang w:val="fr-FR" w:eastAsia="en-GB"/>
        </w:rPr>
        <w:t>. 1485</w:t>
      </w:r>
      <w:r w:rsidR="005E3B65">
        <w:rPr>
          <w:rFonts w:cstheme="minorHAnsi"/>
          <w:lang w:val="fr-FR"/>
        </w:rPr>
        <w:t xml:space="preserve"> »</w:t>
      </w:r>
      <w:r w:rsidR="00526216" w:rsidRPr="008901D8">
        <w:rPr>
          <w:rFonts w:eastAsia="Times New Roman" w:cstheme="minorHAnsi"/>
          <w:lang w:val="fr-FR" w:eastAsia="en-GB"/>
        </w:rPr>
        <w:t>) ou d</w:t>
      </w:r>
      <w:r w:rsidR="0066401B">
        <w:rPr>
          <w:rFonts w:eastAsia="Times New Roman" w:cstheme="minorHAnsi"/>
          <w:lang w:val="fr-FR" w:eastAsia="en-GB"/>
        </w:rPr>
        <w:t>ans le</w:t>
      </w:r>
      <w:r w:rsidR="00526216" w:rsidRPr="008901D8">
        <w:rPr>
          <w:rFonts w:eastAsia="Times New Roman" w:cstheme="minorHAnsi"/>
          <w:lang w:val="fr-FR" w:eastAsia="en-GB"/>
        </w:rPr>
        <w:t xml:space="preserve"> tableau officiel du Collège de France pour ne citer que ces ressources</w:t>
      </w:r>
      <w:r w:rsidR="00C26559" w:rsidRPr="008901D8">
        <w:rPr>
          <w:rFonts w:eastAsia="Times New Roman" w:cstheme="minorHAnsi"/>
          <w:lang w:val="fr-FR" w:eastAsia="en-GB"/>
        </w:rPr>
        <w:t>-</w:t>
      </w:r>
      <w:r w:rsidR="00DA300F">
        <w:rPr>
          <w:rFonts w:eastAsia="Times New Roman" w:cstheme="minorHAnsi"/>
          <w:lang w:val="fr-FR" w:eastAsia="en-GB"/>
        </w:rPr>
        <w:t>là</w:t>
      </w:r>
      <w:r w:rsidR="00526216" w:rsidRPr="008901D8">
        <w:rPr>
          <w:rFonts w:eastAsia="Times New Roman" w:cstheme="minorHAnsi"/>
          <w:lang w:val="fr-FR" w:eastAsia="en-GB"/>
        </w:rPr>
        <w:t>, le chercheur opte pour une année de naissance plus récente (</w:t>
      </w:r>
      <w:r w:rsidR="005E3B65">
        <w:rPr>
          <w:rFonts w:cstheme="minorHAnsi"/>
          <w:lang w:val="fr-FR"/>
        </w:rPr>
        <w:t xml:space="preserve">« </w:t>
      </w:r>
      <w:r w:rsidR="00526216" w:rsidRPr="008901D8">
        <w:rPr>
          <w:rFonts w:eastAsia="Times New Roman" w:cstheme="minorHAnsi"/>
          <w:lang w:val="fr-FR" w:eastAsia="en-GB"/>
        </w:rPr>
        <w:t>vers 1497</w:t>
      </w:r>
      <w:r w:rsidR="005E3B65">
        <w:rPr>
          <w:rFonts w:cstheme="minorHAnsi"/>
          <w:lang w:val="fr-FR"/>
        </w:rPr>
        <w:t xml:space="preserve"> »</w:t>
      </w:r>
      <w:r w:rsidR="00526216" w:rsidRPr="008901D8">
        <w:rPr>
          <w:rFonts w:eastAsia="Times New Roman" w:cstheme="minorHAnsi"/>
          <w:lang w:val="fr-FR" w:eastAsia="en-GB"/>
        </w:rPr>
        <w:t>)</w:t>
      </w:r>
      <w:r w:rsidR="00C26559" w:rsidRPr="008901D8">
        <w:rPr>
          <w:rFonts w:eastAsia="Times New Roman" w:cstheme="minorHAnsi"/>
          <w:lang w:val="fr-FR" w:eastAsia="en-GB"/>
        </w:rPr>
        <w:t>,</w:t>
      </w:r>
      <w:r w:rsidR="00526216" w:rsidRPr="008901D8">
        <w:rPr>
          <w:rFonts w:eastAsia="Times New Roman" w:cstheme="minorHAnsi"/>
          <w:lang w:val="fr-FR" w:eastAsia="en-GB"/>
        </w:rPr>
        <w:t xml:space="preserve"> </w:t>
      </w:r>
      <w:r w:rsidR="0066401B">
        <w:rPr>
          <w:rFonts w:eastAsia="Times New Roman" w:cstheme="minorHAnsi"/>
          <w:lang w:val="fr-FR" w:eastAsia="en-GB"/>
        </w:rPr>
        <w:t xml:space="preserve">qui est </w:t>
      </w:r>
      <w:r w:rsidR="00C26559" w:rsidRPr="008901D8">
        <w:rPr>
          <w:rFonts w:eastAsia="Times New Roman" w:cstheme="minorHAnsi"/>
          <w:lang w:val="fr-FR" w:eastAsia="en-GB"/>
        </w:rPr>
        <w:lastRenderedPageBreak/>
        <w:t xml:space="preserve">beaucoup plus proche de celle proposée par </w:t>
      </w:r>
      <w:commentRangeStart w:id="3"/>
      <w:r w:rsidR="00C26559" w:rsidRPr="008901D8">
        <w:rPr>
          <w:rFonts w:eastAsia="Times New Roman" w:cstheme="minorHAnsi"/>
          <w:lang w:val="fr-FR" w:eastAsia="en-GB"/>
        </w:rPr>
        <w:t xml:space="preserve">Eugène Wolff </w:t>
      </w:r>
      <w:commentRangeEnd w:id="3"/>
      <w:r w:rsidR="00DA300F">
        <w:rPr>
          <w:rStyle w:val="Kommentarzeichen"/>
        </w:rPr>
        <w:commentReference w:id="3"/>
      </w:r>
      <w:r w:rsidR="00C26559" w:rsidRPr="008901D8">
        <w:rPr>
          <w:rFonts w:eastAsia="Times New Roman" w:cstheme="minorHAnsi"/>
          <w:lang w:val="fr-FR" w:eastAsia="en-GB"/>
        </w:rPr>
        <w:t>(</w:t>
      </w:r>
      <w:r w:rsidR="005E3B65">
        <w:rPr>
          <w:rFonts w:cstheme="minorHAnsi"/>
          <w:lang w:val="fr-FR"/>
        </w:rPr>
        <w:t xml:space="preserve">« </w:t>
      </w:r>
      <w:proofErr w:type="gramStart"/>
      <w:r w:rsidR="00C26559" w:rsidRPr="008901D8">
        <w:rPr>
          <w:rFonts w:eastAsia="Times New Roman" w:cstheme="minorHAnsi"/>
          <w:lang w:val="fr-FR" w:eastAsia="en-GB"/>
        </w:rPr>
        <w:t>1498?</w:t>
      </w:r>
      <w:proofErr w:type="gramEnd"/>
      <w:r w:rsidR="005E3B65">
        <w:rPr>
          <w:rFonts w:cstheme="minorHAnsi"/>
          <w:lang w:val="fr-FR"/>
        </w:rPr>
        <w:t xml:space="preserve"> »</w:t>
      </w:r>
      <w:r w:rsidR="00C26559" w:rsidRPr="008901D8">
        <w:rPr>
          <w:rFonts w:eastAsia="Times New Roman" w:cstheme="minorHAnsi"/>
          <w:lang w:val="fr-FR" w:eastAsia="en-GB"/>
        </w:rPr>
        <w:t>)</w:t>
      </w:r>
      <w:ins w:id="4" w:author="Max" w:date="2020-08-31T17:39:00Z">
        <w:r w:rsidR="000E037E">
          <w:rPr>
            <w:rStyle w:val="Funotenzeichen"/>
            <w:rFonts w:eastAsia="Times New Roman" w:cstheme="minorHAnsi"/>
            <w:lang w:val="fr-FR" w:eastAsia="en-GB"/>
          </w:rPr>
          <w:footnoteReference w:id="1"/>
        </w:r>
      </w:ins>
      <w:r w:rsidR="00C26559" w:rsidRPr="008901D8">
        <w:rPr>
          <w:rFonts w:eastAsia="Times New Roman" w:cstheme="minorHAnsi"/>
          <w:lang w:val="fr-FR" w:eastAsia="en-GB"/>
        </w:rPr>
        <w:t xml:space="preserve"> </w:t>
      </w:r>
      <w:r w:rsidR="00526216" w:rsidRPr="008901D8">
        <w:rPr>
          <w:rFonts w:eastAsia="Times New Roman" w:cstheme="minorHAnsi"/>
          <w:lang w:val="fr-FR" w:eastAsia="en-GB"/>
        </w:rPr>
        <w:t xml:space="preserve">et </w:t>
      </w:r>
      <w:r w:rsidR="0066401B">
        <w:rPr>
          <w:rFonts w:eastAsia="Times New Roman" w:cstheme="minorHAnsi"/>
          <w:lang w:val="fr-FR" w:eastAsia="en-GB"/>
        </w:rPr>
        <w:t xml:space="preserve">il </w:t>
      </w:r>
      <w:r w:rsidR="00526216" w:rsidRPr="008901D8">
        <w:rPr>
          <w:rFonts w:eastAsia="Times New Roman" w:cstheme="minorHAnsi"/>
          <w:lang w:val="fr-FR" w:eastAsia="en-GB"/>
        </w:rPr>
        <w:t xml:space="preserve">livre des arguments convaincants pour sa thèse dans l'annexe A.1. </w:t>
      </w:r>
    </w:p>
    <w:p w14:paraId="08BD5E08" w14:textId="1B31FEDC" w:rsidR="00106DEC" w:rsidRDefault="008D03ED" w:rsidP="00106DEC">
      <w:pPr>
        <w:spacing w:after="60"/>
        <w:jc w:val="both"/>
        <w:rPr>
          <w:rFonts w:cstheme="minorHAnsi"/>
          <w:lang w:val="fr-FR"/>
        </w:rPr>
      </w:pPr>
      <w:r w:rsidRPr="008901D8">
        <w:rPr>
          <w:rFonts w:cstheme="minorHAnsi"/>
          <w:lang w:val="fr-FR"/>
        </w:rPr>
        <w:t xml:space="preserve">Personnellement nous aurions aimé </w:t>
      </w:r>
      <w:r w:rsidR="001354B5">
        <w:rPr>
          <w:rFonts w:cstheme="minorHAnsi"/>
          <w:lang w:val="fr-FR"/>
        </w:rPr>
        <w:t>voir une</w:t>
      </w:r>
      <w:r w:rsidRPr="008901D8">
        <w:rPr>
          <w:rFonts w:cstheme="minorHAnsi"/>
          <w:lang w:val="fr-FR"/>
        </w:rPr>
        <w:t xml:space="preserve"> table des matières </w:t>
      </w:r>
      <w:r w:rsidR="004D1D6C" w:rsidRPr="008901D8">
        <w:rPr>
          <w:rFonts w:cstheme="minorHAnsi"/>
          <w:lang w:val="fr-FR"/>
        </w:rPr>
        <w:t>(</w:t>
      </w:r>
      <w:r w:rsidRPr="008901D8">
        <w:rPr>
          <w:rFonts w:cstheme="minorHAnsi"/>
          <w:lang w:val="fr-FR"/>
        </w:rPr>
        <w:t>p. 589</w:t>
      </w:r>
      <w:r w:rsidR="004D1D6C" w:rsidRPr="008901D8">
        <w:rPr>
          <w:rFonts w:cstheme="minorHAnsi"/>
          <w:lang w:val="fr-FR"/>
        </w:rPr>
        <w:t>)</w:t>
      </w:r>
      <w:r w:rsidRPr="008901D8">
        <w:rPr>
          <w:rFonts w:cstheme="minorHAnsi"/>
          <w:lang w:val="fr-FR"/>
        </w:rPr>
        <w:t xml:space="preserve"> plus détaillée, ainsi le chapitre 3 d</w:t>
      </w:r>
      <w:r w:rsidR="00110AA7" w:rsidRPr="008901D8">
        <w:rPr>
          <w:rFonts w:cstheme="minorHAnsi"/>
          <w:lang w:val="fr-FR"/>
        </w:rPr>
        <w:t>u texte</w:t>
      </w:r>
      <w:r w:rsidR="00AC50A3">
        <w:rPr>
          <w:rFonts w:cstheme="minorHAnsi"/>
          <w:lang w:val="fr-FR"/>
        </w:rPr>
        <w:t xml:space="preserve"> principal</w:t>
      </w:r>
      <w:r w:rsidRPr="008901D8">
        <w:rPr>
          <w:rFonts w:cstheme="minorHAnsi"/>
          <w:lang w:val="fr-FR"/>
        </w:rPr>
        <w:t>, qui occupe presque une centaine de pages (p. 139-2</w:t>
      </w:r>
      <w:r w:rsidR="00B65C76">
        <w:rPr>
          <w:rFonts w:cstheme="minorHAnsi"/>
          <w:lang w:val="fr-FR"/>
        </w:rPr>
        <w:t>29</w:t>
      </w:r>
      <w:r w:rsidRPr="008901D8">
        <w:rPr>
          <w:rFonts w:cstheme="minorHAnsi"/>
          <w:lang w:val="fr-FR"/>
        </w:rPr>
        <w:t xml:space="preserve">) et qui est </w:t>
      </w:r>
      <w:r w:rsidR="004D1D6C" w:rsidRPr="008901D8">
        <w:rPr>
          <w:rFonts w:cstheme="minorHAnsi"/>
          <w:lang w:val="fr-FR"/>
        </w:rPr>
        <w:t>sub</w:t>
      </w:r>
      <w:r w:rsidRPr="008901D8">
        <w:rPr>
          <w:rFonts w:cstheme="minorHAnsi"/>
          <w:lang w:val="fr-FR"/>
        </w:rPr>
        <w:t xml:space="preserve">divisé en 12 sous-chapitres ne bénéficie </w:t>
      </w:r>
      <w:r w:rsidR="001354B5">
        <w:rPr>
          <w:rFonts w:cstheme="minorHAnsi"/>
          <w:lang w:val="fr-FR"/>
        </w:rPr>
        <w:t xml:space="preserve">que </w:t>
      </w:r>
      <w:r w:rsidRPr="008901D8">
        <w:rPr>
          <w:rFonts w:cstheme="minorHAnsi"/>
          <w:lang w:val="fr-FR"/>
        </w:rPr>
        <w:t xml:space="preserve">d'une seule ligne dans cette table. De même, nous aurions </w:t>
      </w:r>
      <w:r w:rsidR="001354B5">
        <w:rPr>
          <w:rFonts w:cstheme="minorHAnsi"/>
          <w:lang w:val="fr-FR"/>
        </w:rPr>
        <w:t>pr</w:t>
      </w:r>
      <w:r w:rsidRPr="008901D8">
        <w:rPr>
          <w:rFonts w:cstheme="minorHAnsi"/>
          <w:lang w:val="fr-FR"/>
        </w:rPr>
        <w:t>é</w:t>
      </w:r>
      <w:r w:rsidR="001354B5">
        <w:rPr>
          <w:rFonts w:cstheme="minorHAnsi"/>
          <w:lang w:val="fr-FR"/>
        </w:rPr>
        <w:t xml:space="preserve">féré </w:t>
      </w:r>
      <w:r w:rsidRPr="008901D8">
        <w:rPr>
          <w:rFonts w:cstheme="minorHAnsi"/>
          <w:lang w:val="fr-FR"/>
        </w:rPr>
        <w:t xml:space="preserve">que l'auteur précise davantage </w:t>
      </w:r>
      <w:r w:rsidR="001354B5" w:rsidRPr="008901D8">
        <w:rPr>
          <w:rFonts w:cstheme="minorHAnsi"/>
          <w:lang w:val="fr-FR"/>
        </w:rPr>
        <w:t xml:space="preserve">dans les annexes </w:t>
      </w:r>
      <w:r w:rsidRPr="008901D8">
        <w:rPr>
          <w:rFonts w:cstheme="minorHAnsi"/>
          <w:lang w:val="fr-FR"/>
        </w:rPr>
        <w:t>s</w:t>
      </w:r>
      <w:r w:rsidR="001354B5">
        <w:rPr>
          <w:rFonts w:cstheme="minorHAnsi"/>
          <w:lang w:val="fr-FR"/>
        </w:rPr>
        <w:t>a contribution personnelle éminente</w:t>
      </w:r>
      <w:r w:rsidRPr="008901D8">
        <w:rPr>
          <w:rFonts w:cstheme="minorHAnsi"/>
          <w:lang w:val="fr-FR"/>
        </w:rPr>
        <w:t xml:space="preserve">. Ainsi </w:t>
      </w:r>
      <w:r w:rsidR="00DA300F">
        <w:rPr>
          <w:rFonts w:cstheme="minorHAnsi"/>
          <w:lang w:val="fr-FR"/>
        </w:rPr>
        <w:t xml:space="preserve">il </w:t>
      </w:r>
      <w:r w:rsidRPr="008901D8">
        <w:rPr>
          <w:rFonts w:cstheme="minorHAnsi"/>
          <w:lang w:val="fr-FR"/>
        </w:rPr>
        <w:t>note</w:t>
      </w:r>
      <w:r w:rsidR="001354B5">
        <w:rPr>
          <w:rFonts w:cstheme="minorHAnsi"/>
          <w:lang w:val="fr-FR"/>
        </w:rPr>
        <w:t xml:space="preserve"> </w:t>
      </w:r>
      <w:r w:rsidR="004D1D6C" w:rsidRPr="008901D8">
        <w:rPr>
          <w:rFonts w:cstheme="minorHAnsi"/>
          <w:lang w:val="fr-FR"/>
        </w:rPr>
        <w:t xml:space="preserve">dans </w:t>
      </w:r>
      <w:r w:rsidRPr="008901D8">
        <w:rPr>
          <w:rFonts w:cstheme="minorHAnsi"/>
          <w:lang w:val="fr-FR"/>
        </w:rPr>
        <w:t xml:space="preserve">la préface </w:t>
      </w:r>
      <w:r w:rsidR="00110AA7" w:rsidRPr="008901D8">
        <w:rPr>
          <w:rFonts w:cstheme="minorHAnsi"/>
          <w:lang w:val="fr-FR"/>
        </w:rPr>
        <w:t xml:space="preserve">(p. 12) </w:t>
      </w:r>
      <w:r w:rsidR="00AC50A3">
        <w:rPr>
          <w:rFonts w:cstheme="minorHAnsi"/>
          <w:lang w:val="fr-FR"/>
        </w:rPr>
        <w:t xml:space="preserve">: </w:t>
      </w:r>
      <w:r w:rsidR="00995FFD">
        <w:rPr>
          <w:rFonts w:cstheme="minorHAnsi"/>
          <w:lang w:val="fr-FR"/>
        </w:rPr>
        <w:t>«</w:t>
      </w:r>
      <w:r w:rsidR="00995FFD" w:rsidRPr="008901D8">
        <w:rPr>
          <w:rFonts w:cstheme="minorHAnsi"/>
          <w:lang w:val="fr-FR"/>
        </w:rPr>
        <w:t xml:space="preserve"> </w:t>
      </w:r>
      <w:r w:rsidRPr="008901D8">
        <w:rPr>
          <w:rFonts w:cstheme="minorHAnsi"/>
          <w:lang w:val="fr-FR"/>
        </w:rPr>
        <w:t>[...] les annexes présentent l'édition et la traduction commentée d'un choix de textes importants, dont plusieurs inédits</w:t>
      </w:r>
      <w:r w:rsidR="00995FFD">
        <w:rPr>
          <w:rFonts w:cstheme="minorHAnsi"/>
          <w:lang w:val="fr-FR"/>
        </w:rPr>
        <w:t xml:space="preserve"> »</w:t>
      </w:r>
      <w:r w:rsidR="00AC50A3">
        <w:rPr>
          <w:rFonts w:cstheme="minorHAnsi"/>
          <w:lang w:val="fr-FR"/>
        </w:rPr>
        <w:t xml:space="preserve"> ;</w:t>
      </w:r>
      <w:r w:rsidRPr="008901D8">
        <w:rPr>
          <w:rFonts w:cstheme="minorHAnsi"/>
          <w:lang w:val="fr-FR"/>
        </w:rPr>
        <w:t xml:space="preserve"> </w:t>
      </w:r>
      <w:r w:rsidR="004D1D6C" w:rsidRPr="008901D8">
        <w:rPr>
          <w:rFonts w:cstheme="minorHAnsi"/>
          <w:lang w:val="fr-FR"/>
        </w:rPr>
        <w:t>or</w:t>
      </w:r>
      <w:r w:rsidRPr="008901D8">
        <w:rPr>
          <w:rFonts w:cstheme="minorHAnsi"/>
          <w:lang w:val="fr-FR"/>
        </w:rPr>
        <w:t xml:space="preserve"> nous n'avons </w:t>
      </w:r>
      <w:r w:rsidR="001354B5">
        <w:rPr>
          <w:rFonts w:cstheme="minorHAnsi"/>
          <w:lang w:val="fr-FR"/>
        </w:rPr>
        <w:t xml:space="preserve">malheureusement </w:t>
      </w:r>
      <w:r w:rsidRPr="008901D8">
        <w:rPr>
          <w:rFonts w:cstheme="minorHAnsi"/>
          <w:lang w:val="fr-FR"/>
        </w:rPr>
        <w:t xml:space="preserve">pas trouvé </w:t>
      </w:r>
      <w:r w:rsidR="001354B5">
        <w:rPr>
          <w:rFonts w:cstheme="minorHAnsi"/>
          <w:lang w:val="fr-FR"/>
        </w:rPr>
        <w:t>davantage</w:t>
      </w:r>
      <w:r w:rsidRPr="008901D8">
        <w:rPr>
          <w:rFonts w:cstheme="minorHAnsi"/>
          <w:lang w:val="fr-FR"/>
        </w:rPr>
        <w:t xml:space="preserve"> de précisions </w:t>
      </w:r>
      <w:r w:rsidR="004D1D6C" w:rsidRPr="008901D8">
        <w:rPr>
          <w:rFonts w:cstheme="minorHAnsi"/>
          <w:lang w:val="fr-FR"/>
        </w:rPr>
        <w:t>dans la section en question relative</w:t>
      </w:r>
      <w:r w:rsidRPr="008901D8">
        <w:rPr>
          <w:rFonts w:cstheme="minorHAnsi"/>
          <w:lang w:val="fr-FR"/>
        </w:rPr>
        <w:t xml:space="preserve"> </w:t>
      </w:r>
      <w:r w:rsidR="004D1D6C" w:rsidRPr="008901D8">
        <w:rPr>
          <w:rFonts w:cstheme="minorHAnsi"/>
          <w:lang w:val="fr-FR"/>
        </w:rPr>
        <w:t>à ce</w:t>
      </w:r>
      <w:r w:rsidRPr="008901D8">
        <w:rPr>
          <w:rFonts w:cstheme="minorHAnsi"/>
          <w:lang w:val="fr-FR"/>
        </w:rPr>
        <w:t xml:space="preserve"> caractère inédit.</w:t>
      </w:r>
      <w:r w:rsidR="001354B5">
        <w:rPr>
          <w:rFonts w:cstheme="minorHAnsi"/>
          <w:lang w:val="fr-FR"/>
        </w:rPr>
        <w:t xml:space="preserve"> C</w:t>
      </w:r>
      <w:r w:rsidR="004D1D6C" w:rsidRPr="008901D8">
        <w:rPr>
          <w:rFonts w:cstheme="minorHAnsi"/>
          <w:lang w:val="fr-FR"/>
        </w:rPr>
        <w:t xml:space="preserve">ela aurait permis </w:t>
      </w:r>
      <w:r w:rsidR="001354B5">
        <w:rPr>
          <w:rFonts w:cstheme="minorHAnsi"/>
          <w:lang w:val="fr-FR"/>
        </w:rPr>
        <w:t xml:space="preserve">sans nul doute </w:t>
      </w:r>
      <w:r w:rsidR="004D1D6C" w:rsidRPr="008901D8">
        <w:rPr>
          <w:rFonts w:cstheme="minorHAnsi"/>
          <w:lang w:val="fr-FR"/>
        </w:rPr>
        <w:t xml:space="preserve">de mettre </w:t>
      </w:r>
      <w:r w:rsidR="001354B5">
        <w:rPr>
          <w:rFonts w:cstheme="minorHAnsi"/>
          <w:lang w:val="fr-FR"/>
        </w:rPr>
        <w:t xml:space="preserve">encore </w:t>
      </w:r>
      <w:r w:rsidR="004D1D6C" w:rsidRPr="008901D8">
        <w:rPr>
          <w:rFonts w:cstheme="minorHAnsi"/>
          <w:lang w:val="fr-FR"/>
        </w:rPr>
        <w:t xml:space="preserve">plus en </w:t>
      </w:r>
      <w:r w:rsidR="00110AA7" w:rsidRPr="008901D8">
        <w:rPr>
          <w:rFonts w:cstheme="minorHAnsi"/>
          <w:lang w:val="fr-FR"/>
        </w:rPr>
        <w:t>évidence</w:t>
      </w:r>
      <w:r w:rsidR="004D1D6C" w:rsidRPr="008901D8">
        <w:rPr>
          <w:rFonts w:cstheme="minorHAnsi"/>
          <w:lang w:val="fr-FR"/>
        </w:rPr>
        <w:t xml:space="preserve"> </w:t>
      </w:r>
      <w:r w:rsidR="009B4AB8" w:rsidRPr="008901D8">
        <w:rPr>
          <w:rFonts w:cstheme="minorHAnsi"/>
          <w:lang w:val="fr-FR"/>
        </w:rPr>
        <w:t xml:space="preserve">ses mérites. </w:t>
      </w:r>
      <w:r w:rsidR="00DA300F">
        <w:rPr>
          <w:rFonts w:cstheme="minorHAnsi"/>
          <w:lang w:val="fr-FR"/>
        </w:rPr>
        <w:t>Finalement</w:t>
      </w:r>
      <w:r w:rsidR="009B4AB8" w:rsidRPr="008901D8">
        <w:rPr>
          <w:rFonts w:cstheme="minorHAnsi"/>
          <w:lang w:val="fr-FR"/>
        </w:rPr>
        <w:t xml:space="preserve"> nous suggérons la correction de </w:t>
      </w:r>
      <w:r w:rsidR="00DA300F">
        <w:rPr>
          <w:rFonts w:cstheme="minorHAnsi"/>
          <w:lang w:val="fr-FR"/>
        </w:rPr>
        <w:t xml:space="preserve">deux </w:t>
      </w:r>
      <w:r w:rsidR="009B4AB8" w:rsidRPr="008901D8">
        <w:rPr>
          <w:rFonts w:cstheme="minorHAnsi"/>
          <w:lang w:val="fr-FR"/>
        </w:rPr>
        <w:t xml:space="preserve">détails. À la page 218, note 190, il y a eu un saut de ligne : entre </w:t>
      </w:r>
      <w:r w:rsidR="005E3B65">
        <w:rPr>
          <w:rFonts w:cstheme="minorHAnsi"/>
          <w:lang w:val="fr-FR"/>
        </w:rPr>
        <w:t xml:space="preserve">« </w:t>
      </w:r>
      <w:r w:rsidR="009B4AB8" w:rsidRPr="008901D8">
        <w:rPr>
          <w:rFonts w:cstheme="minorHAnsi"/>
          <w:lang w:val="fr-FR"/>
        </w:rPr>
        <w:t xml:space="preserve">der </w:t>
      </w:r>
      <w:proofErr w:type="spellStart"/>
      <w:ins w:id="28" w:author="Max" w:date="2020-08-31T17:37:00Z">
        <w:r w:rsidR="000E037E">
          <w:rPr>
            <w:rFonts w:cstheme="minorHAnsi"/>
            <w:lang w:val="fr-FR"/>
          </w:rPr>
          <w:t>s</w:t>
        </w:r>
      </w:ins>
      <w:r w:rsidR="009B4AB8" w:rsidRPr="008901D8">
        <w:rPr>
          <w:rFonts w:cstheme="minorHAnsi"/>
          <w:lang w:val="fr-FR"/>
        </w:rPr>
        <w:t>paltung</w:t>
      </w:r>
      <w:proofErr w:type="spellEnd"/>
      <w:r w:rsidR="005E3B65">
        <w:rPr>
          <w:rFonts w:cstheme="minorHAnsi"/>
          <w:lang w:val="fr-FR"/>
        </w:rPr>
        <w:t xml:space="preserve"> »</w:t>
      </w:r>
      <w:r w:rsidR="009B4AB8" w:rsidRPr="008901D8">
        <w:rPr>
          <w:rFonts w:cstheme="minorHAnsi"/>
          <w:lang w:val="fr-FR"/>
        </w:rPr>
        <w:t xml:space="preserve"> et </w:t>
      </w:r>
      <w:r w:rsidR="005E3B65">
        <w:rPr>
          <w:rFonts w:cstheme="minorHAnsi"/>
          <w:lang w:val="fr-FR"/>
        </w:rPr>
        <w:t xml:space="preserve">« </w:t>
      </w:r>
      <w:proofErr w:type="spellStart"/>
      <w:r w:rsidR="009B4AB8" w:rsidRPr="008901D8">
        <w:rPr>
          <w:rFonts w:cstheme="minorHAnsi"/>
          <w:lang w:val="fr-FR"/>
        </w:rPr>
        <w:t>verbum</w:t>
      </w:r>
      <w:proofErr w:type="spellEnd"/>
      <w:r w:rsidR="009B4AB8" w:rsidRPr="008901D8">
        <w:rPr>
          <w:rFonts w:cstheme="minorHAnsi"/>
          <w:lang w:val="fr-FR"/>
        </w:rPr>
        <w:t xml:space="preserve"> Dei</w:t>
      </w:r>
      <w:r w:rsidR="005E3B65">
        <w:rPr>
          <w:rFonts w:cstheme="minorHAnsi"/>
          <w:lang w:val="fr-FR"/>
        </w:rPr>
        <w:t> »</w:t>
      </w:r>
      <w:r w:rsidR="005E3B65" w:rsidRPr="008901D8">
        <w:rPr>
          <w:rFonts w:cstheme="minorHAnsi"/>
          <w:lang w:val="fr-FR"/>
        </w:rPr>
        <w:t xml:space="preserve"> </w:t>
      </w:r>
      <w:r w:rsidR="009B4AB8" w:rsidRPr="008901D8">
        <w:rPr>
          <w:rFonts w:cstheme="minorHAnsi"/>
          <w:lang w:val="fr-FR"/>
        </w:rPr>
        <w:t xml:space="preserve">il faut insérer </w:t>
      </w:r>
      <w:r w:rsidR="005E3B65">
        <w:rPr>
          <w:rFonts w:cstheme="minorHAnsi"/>
          <w:lang w:val="fr-FR"/>
        </w:rPr>
        <w:t xml:space="preserve">« </w:t>
      </w:r>
      <w:r w:rsidR="009B4AB8" w:rsidRPr="008901D8">
        <w:rPr>
          <w:rFonts w:cstheme="minorHAnsi"/>
          <w:lang w:val="fr-FR"/>
        </w:rPr>
        <w:t xml:space="preserve">quem </w:t>
      </w:r>
      <w:proofErr w:type="spellStart"/>
      <w:r w:rsidR="009B4AB8" w:rsidRPr="008901D8">
        <w:rPr>
          <w:rFonts w:cstheme="minorHAnsi"/>
          <w:lang w:val="fr-FR"/>
        </w:rPr>
        <w:t>oppugnat</w:t>
      </w:r>
      <w:proofErr w:type="spellEnd"/>
      <w:r w:rsidR="009B4AB8" w:rsidRPr="008901D8">
        <w:rPr>
          <w:rFonts w:cstheme="minorHAnsi"/>
          <w:lang w:val="fr-FR"/>
        </w:rPr>
        <w:t xml:space="preserve"> </w:t>
      </w:r>
      <w:proofErr w:type="spellStart"/>
      <w:r w:rsidR="009B4AB8" w:rsidRPr="008901D8">
        <w:rPr>
          <w:rFonts w:cstheme="minorHAnsi"/>
          <w:lang w:val="fr-FR"/>
        </w:rPr>
        <w:t>haereticus</w:t>
      </w:r>
      <w:proofErr w:type="spellEnd"/>
      <w:r w:rsidR="009B4AB8" w:rsidRPr="008901D8">
        <w:rPr>
          <w:rFonts w:cstheme="minorHAnsi"/>
          <w:lang w:val="fr-FR"/>
        </w:rPr>
        <w:t xml:space="preserve"> </w:t>
      </w:r>
      <w:proofErr w:type="spellStart"/>
      <w:r w:rsidR="009B4AB8" w:rsidRPr="008901D8">
        <w:rPr>
          <w:rFonts w:cstheme="minorHAnsi"/>
          <w:lang w:val="fr-FR"/>
        </w:rPr>
        <w:t>iste</w:t>
      </w:r>
      <w:proofErr w:type="spellEnd"/>
      <w:r w:rsidR="005E3B65">
        <w:rPr>
          <w:rFonts w:cstheme="minorHAnsi"/>
          <w:lang w:val="fr-FR"/>
        </w:rPr>
        <w:t xml:space="preserve"> »</w:t>
      </w:r>
      <w:r w:rsidR="005E3B65" w:rsidRPr="008901D8">
        <w:rPr>
          <w:rFonts w:cstheme="minorHAnsi"/>
          <w:lang w:val="fr-FR"/>
        </w:rPr>
        <w:t xml:space="preserve"> </w:t>
      </w:r>
      <w:r w:rsidR="009B4AB8" w:rsidRPr="008901D8">
        <w:rPr>
          <w:rFonts w:cstheme="minorHAnsi"/>
          <w:lang w:val="fr-FR"/>
        </w:rPr>
        <w:t xml:space="preserve">et </w:t>
      </w:r>
      <w:r w:rsidR="00AC50A3">
        <w:rPr>
          <w:rFonts w:cstheme="minorHAnsi"/>
          <w:lang w:val="fr-FR"/>
        </w:rPr>
        <w:t>par conséquent</w:t>
      </w:r>
      <w:r w:rsidR="009B4AB8" w:rsidRPr="008901D8">
        <w:rPr>
          <w:rFonts w:cstheme="minorHAnsi"/>
          <w:lang w:val="fr-FR"/>
        </w:rPr>
        <w:t xml:space="preserve"> il faudrait aussi ajouter la traduction de ces </w:t>
      </w:r>
      <w:r w:rsidR="00110AA7" w:rsidRPr="008901D8">
        <w:rPr>
          <w:rFonts w:cstheme="minorHAnsi"/>
          <w:lang w:val="fr-FR"/>
        </w:rPr>
        <w:t xml:space="preserve">quatre </w:t>
      </w:r>
      <w:r w:rsidR="009B4AB8" w:rsidRPr="008901D8">
        <w:rPr>
          <w:rFonts w:cstheme="minorHAnsi"/>
          <w:lang w:val="fr-FR"/>
        </w:rPr>
        <w:t xml:space="preserve">mots en haut de la page. </w:t>
      </w:r>
      <w:r w:rsidR="001A51C1" w:rsidRPr="008901D8">
        <w:rPr>
          <w:rFonts w:cstheme="minorHAnsi"/>
          <w:lang w:val="fr-FR"/>
        </w:rPr>
        <w:t>Au 16</w:t>
      </w:r>
      <w:r w:rsidR="001A51C1" w:rsidRPr="008901D8">
        <w:rPr>
          <w:rFonts w:cstheme="minorHAnsi"/>
          <w:vertAlign w:val="superscript"/>
          <w:lang w:val="fr-FR"/>
        </w:rPr>
        <w:t>e</w:t>
      </w:r>
      <w:r w:rsidR="001A51C1" w:rsidRPr="008901D8">
        <w:rPr>
          <w:rFonts w:cstheme="minorHAnsi"/>
          <w:lang w:val="fr-FR"/>
        </w:rPr>
        <w:t xml:space="preserve"> siècle, le </w:t>
      </w:r>
      <w:r w:rsidR="001A51C1" w:rsidRPr="008901D8">
        <w:rPr>
          <w:rFonts w:cstheme="minorHAnsi"/>
          <w:i/>
          <w:iCs/>
          <w:lang w:val="fr-FR"/>
        </w:rPr>
        <w:t xml:space="preserve">Corpus </w:t>
      </w:r>
      <w:proofErr w:type="spellStart"/>
      <w:r w:rsidR="001A51C1" w:rsidRPr="008901D8">
        <w:rPr>
          <w:rFonts w:cstheme="minorHAnsi"/>
          <w:i/>
          <w:iCs/>
          <w:lang w:val="fr-FR"/>
        </w:rPr>
        <w:t>juris</w:t>
      </w:r>
      <w:proofErr w:type="spellEnd"/>
      <w:r w:rsidR="001A51C1" w:rsidRPr="008901D8">
        <w:rPr>
          <w:rFonts w:cstheme="minorHAnsi"/>
          <w:i/>
          <w:iCs/>
          <w:lang w:val="fr-FR"/>
        </w:rPr>
        <w:t xml:space="preserve"> civilis</w:t>
      </w:r>
      <w:r w:rsidR="001A51C1" w:rsidRPr="008901D8">
        <w:rPr>
          <w:rFonts w:cstheme="minorHAnsi"/>
          <w:lang w:val="fr-FR"/>
        </w:rPr>
        <w:t xml:space="preserve"> n'est pas un synonyme de </w:t>
      </w:r>
      <w:r w:rsidR="001A51C1" w:rsidRPr="008901D8">
        <w:rPr>
          <w:rFonts w:cstheme="minorHAnsi"/>
          <w:i/>
          <w:iCs/>
          <w:lang w:val="fr-FR"/>
        </w:rPr>
        <w:t>Digesta</w:t>
      </w:r>
      <w:r w:rsidR="001A51C1" w:rsidRPr="008901D8">
        <w:rPr>
          <w:rFonts w:cstheme="minorHAnsi"/>
          <w:lang w:val="fr-FR"/>
        </w:rPr>
        <w:t xml:space="preserve"> (p. 515, note 76), ce dernier terme désign</w:t>
      </w:r>
      <w:r w:rsidR="004C046C">
        <w:rPr>
          <w:rFonts w:cstheme="minorHAnsi"/>
          <w:lang w:val="fr-FR"/>
        </w:rPr>
        <w:t>ant</w:t>
      </w:r>
      <w:r w:rsidR="001A51C1" w:rsidRPr="008901D8">
        <w:rPr>
          <w:rFonts w:cstheme="minorHAnsi"/>
          <w:lang w:val="fr-FR"/>
        </w:rPr>
        <w:t xml:space="preserve"> seulement une partie du </w:t>
      </w:r>
      <w:r w:rsidR="001A51C1" w:rsidRPr="008901D8">
        <w:rPr>
          <w:rFonts w:cstheme="minorHAnsi"/>
          <w:i/>
          <w:iCs/>
          <w:lang w:val="fr-FR"/>
        </w:rPr>
        <w:t>Corpus</w:t>
      </w:r>
      <w:r w:rsidR="001A51C1" w:rsidRPr="008901D8">
        <w:rPr>
          <w:rFonts w:cstheme="minorHAnsi"/>
          <w:lang w:val="fr-FR"/>
        </w:rPr>
        <w:t xml:space="preserve">. </w:t>
      </w:r>
    </w:p>
    <w:p w14:paraId="1C3FBE96" w14:textId="3C0AE343" w:rsidR="001C1018" w:rsidRPr="008901D8" w:rsidRDefault="004C046C" w:rsidP="00106DEC">
      <w:pPr>
        <w:spacing w:after="60"/>
        <w:jc w:val="both"/>
        <w:rPr>
          <w:rFonts w:eastAsia="Times New Roman" w:cstheme="minorHAnsi"/>
          <w:lang w:val="fr-FR" w:eastAsia="en-GB"/>
        </w:rPr>
      </w:pPr>
      <w:r>
        <w:rPr>
          <w:rFonts w:cstheme="minorHAnsi"/>
          <w:shd w:val="clear" w:color="auto" w:fill="FFFFFF"/>
          <w:lang w:val="fr-FR"/>
        </w:rPr>
        <w:t xml:space="preserve">Pour terminer soulignons l'apport considérable et incontestable de l'ouvrage. Ainsi </w:t>
      </w:r>
      <w:r>
        <w:rPr>
          <w:rFonts w:eastAsia="Times New Roman" w:cstheme="minorHAnsi"/>
          <w:lang w:val="fr-FR" w:eastAsia="en-GB"/>
        </w:rPr>
        <w:t>c</w:t>
      </w:r>
      <w:r w:rsidR="009B4AB8" w:rsidRPr="008901D8">
        <w:rPr>
          <w:rFonts w:eastAsia="Times New Roman" w:cstheme="minorHAnsi"/>
          <w:lang w:val="fr-FR" w:eastAsia="en-GB"/>
        </w:rPr>
        <w:t xml:space="preserve">ette étude, comme le souligne Delvaux (p. 12), relève de la biographie intellectuelle et </w:t>
      </w:r>
      <w:r w:rsidR="001C1018" w:rsidRPr="008901D8">
        <w:rPr>
          <w:rFonts w:eastAsia="Times New Roman" w:cstheme="minorHAnsi"/>
          <w:lang w:val="fr-FR" w:eastAsia="en-GB"/>
        </w:rPr>
        <w:t xml:space="preserve">est la première à couvrir l'existence de </w:t>
      </w:r>
      <w:proofErr w:type="spellStart"/>
      <w:r w:rsidR="001C1018" w:rsidRPr="008901D8">
        <w:rPr>
          <w:rFonts w:eastAsia="Times New Roman" w:cstheme="minorHAnsi"/>
          <w:lang w:val="fr-FR" w:eastAsia="en-GB"/>
        </w:rPr>
        <w:t>Latomus</w:t>
      </w:r>
      <w:proofErr w:type="spellEnd"/>
      <w:r w:rsidR="001C1018" w:rsidRPr="008901D8">
        <w:rPr>
          <w:rFonts w:eastAsia="Times New Roman" w:cstheme="minorHAnsi"/>
          <w:lang w:val="fr-FR" w:eastAsia="en-GB"/>
        </w:rPr>
        <w:t xml:space="preserve"> tout entière. À côté de la traduction de nombreux extraits latins, un des points forts de la monographie réside en effet dans l'</w:t>
      </w:r>
      <w:r w:rsidR="00110AA7" w:rsidRPr="008901D8">
        <w:rPr>
          <w:rFonts w:eastAsia="Times New Roman" w:cstheme="minorHAnsi"/>
          <w:lang w:val="fr-FR" w:eastAsia="en-GB"/>
        </w:rPr>
        <w:t>interprétation</w:t>
      </w:r>
      <w:r w:rsidR="001C1018" w:rsidRPr="008901D8">
        <w:rPr>
          <w:rFonts w:eastAsia="Times New Roman" w:cstheme="minorHAnsi"/>
          <w:lang w:val="fr-FR" w:eastAsia="en-GB"/>
        </w:rPr>
        <w:t xml:space="preserve"> très fine de la réflexion de </w:t>
      </w:r>
      <w:proofErr w:type="spellStart"/>
      <w:r w:rsidR="001C1018" w:rsidRPr="008901D8">
        <w:rPr>
          <w:rFonts w:eastAsia="Times New Roman" w:cstheme="minorHAnsi"/>
          <w:lang w:val="fr-FR" w:eastAsia="en-GB"/>
        </w:rPr>
        <w:t>Latomus</w:t>
      </w:r>
      <w:proofErr w:type="spellEnd"/>
      <w:r w:rsidR="001C1018" w:rsidRPr="008901D8">
        <w:rPr>
          <w:rFonts w:eastAsia="Times New Roman" w:cstheme="minorHAnsi"/>
          <w:lang w:val="fr-FR" w:eastAsia="en-GB"/>
        </w:rPr>
        <w:t xml:space="preserve">. Ceci est </w:t>
      </w:r>
      <w:r w:rsidR="00AC50A3" w:rsidRPr="008901D8">
        <w:rPr>
          <w:rFonts w:eastAsia="Times New Roman" w:cstheme="minorHAnsi"/>
          <w:lang w:val="fr-FR" w:eastAsia="en-GB"/>
        </w:rPr>
        <w:t>surtout</w:t>
      </w:r>
      <w:r>
        <w:rPr>
          <w:rFonts w:eastAsia="Times New Roman" w:cstheme="minorHAnsi"/>
          <w:lang w:val="fr-FR" w:eastAsia="en-GB"/>
        </w:rPr>
        <w:t xml:space="preserve"> bien</w:t>
      </w:r>
      <w:r w:rsidR="001C1018" w:rsidRPr="008901D8">
        <w:rPr>
          <w:rFonts w:eastAsia="Times New Roman" w:cstheme="minorHAnsi"/>
          <w:lang w:val="fr-FR" w:eastAsia="en-GB"/>
        </w:rPr>
        <w:t xml:space="preserve"> utile au lecteur moins </w:t>
      </w:r>
      <w:r>
        <w:rPr>
          <w:rFonts w:eastAsia="Times New Roman" w:cstheme="minorHAnsi"/>
          <w:lang w:val="fr-FR" w:eastAsia="en-GB"/>
        </w:rPr>
        <w:t>averti</w:t>
      </w:r>
      <w:r w:rsidR="001C1018" w:rsidRPr="008901D8">
        <w:rPr>
          <w:rFonts w:eastAsia="Times New Roman" w:cstheme="minorHAnsi"/>
          <w:lang w:val="fr-FR" w:eastAsia="en-GB"/>
        </w:rPr>
        <w:t xml:space="preserve"> en théologie ou en rhétorique dans les disputes confessionnelles avec Martin Bucer (par ex. p. 175) ou Petrus </w:t>
      </w:r>
      <w:proofErr w:type="spellStart"/>
      <w:r w:rsidR="001C1018" w:rsidRPr="008901D8">
        <w:rPr>
          <w:rFonts w:eastAsia="Times New Roman" w:cstheme="minorHAnsi"/>
          <w:lang w:val="fr-FR" w:eastAsia="en-GB"/>
        </w:rPr>
        <w:t>Dathenus</w:t>
      </w:r>
      <w:proofErr w:type="spellEnd"/>
      <w:r w:rsidR="00824B4E" w:rsidRPr="008901D8">
        <w:rPr>
          <w:rFonts w:eastAsia="Times New Roman" w:cstheme="minorHAnsi"/>
          <w:lang w:val="fr-FR" w:eastAsia="en-GB"/>
        </w:rPr>
        <w:t xml:space="preserve"> (par ex</w:t>
      </w:r>
      <w:r w:rsidR="0020064F" w:rsidRPr="008901D8">
        <w:rPr>
          <w:rFonts w:eastAsia="Times New Roman" w:cstheme="minorHAnsi"/>
          <w:lang w:val="fr-FR" w:eastAsia="en-GB"/>
        </w:rPr>
        <w:t>.</w:t>
      </w:r>
      <w:r w:rsidR="00824B4E" w:rsidRPr="008901D8">
        <w:rPr>
          <w:rFonts w:eastAsia="Times New Roman" w:cstheme="minorHAnsi"/>
          <w:lang w:val="fr-FR" w:eastAsia="en-GB"/>
        </w:rPr>
        <w:t xml:space="preserve"> p. 222)</w:t>
      </w:r>
      <w:r w:rsidR="001C1018" w:rsidRPr="008901D8">
        <w:rPr>
          <w:rFonts w:eastAsia="Times New Roman" w:cstheme="minorHAnsi"/>
          <w:lang w:val="fr-FR" w:eastAsia="en-GB"/>
        </w:rPr>
        <w:t xml:space="preserve">.  </w:t>
      </w:r>
    </w:p>
    <w:p w14:paraId="4A97D1D6" w14:textId="70CFCFFE" w:rsidR="00106DEC" w:rsidRPr="00B96147" w:rsidRDefault="001C1018" w:rsidP="00106DEC">
      <w:pPr>
        <w:shd w:val="clear" w:color="auto" w:fill="FFFFFF"/>
        <w:spacing w:after="60"/>
        <w:jc w:val="right"/>
        <w:rPr>
          <w:rFonts w:eastAsia="Times New Roman" w:cstheme="minorHAnsi"/>
          <w:b/>
          <w:lang w:val="fr-FR" w:eastAsia="en-GB"/>
        </w:rPr>
      </w:pPr>
      <w:r w:rsidRPr="00B96147">
        <w:rPr>
          <w:rFonts w:eastAsia="Times New Roman" w:cstheme="minorHAnsi"/>
          <w:b/>
          <w:lang w:val="fr-FR" w:eastAsia="en-GB"/>
        </w:rPr>
        <w:t>Max Schmitz</w:t>
      </w:r>
    </w:p>
    <w:sectPr w:rsidR="00106DEC" w:rsidRPr="00B96147" w:rsidSect="00106DEC">
      <w:footerReference w:type="default" r:id="rId12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3" w:author="Michel PAULY" w:date="2020-08-03T19:34:00Z" w:initials="MP">
    <w:p w14:paraId="45B32DDD" w14:textId="7CB29288" w:rsidR="00DA300F" w:rsidRPr="00DA300F" w:rsidRDefault="00DA300F">
      <w:pPr>
        <w:pStyle w:val="Kommentartext"/>
        <w:rPr>
          <w:lang w:val="fr-CH"/>
        </w:rPr>
      </w:pPr>
      <w:r>
        <w:rPr>
          <w:rStyle w:val="Kommentarzeichen"/>
        </w:rPr>
        <w:annotationRef/>
      </w:r>
      <w:r w:rsidRPr="00DA300F">
        <w:rPr>
          <w:lang w:val="fr-CH"/>
        </w:rPr>
        <w:t>Qui est-</w:t>
      </w:r>
      <w:proofErr w:type="gramStart"/>
      <w:r w:rsidRPr="00DA300F">
        <w:rPr>
          <w:lang w:val="fr-CH"/>
        </w:rPr>
        <w:t>ce?</w:t>
      </w:r>
      <w:proofErr w:type="gramEnd"/>
      <w:r w:rsidRPr="00DA300F">
        <w:rPr>
          <w:lang w:val="fr-CH"/>
        </w:rPr>
        <w:t xml:space="preserve"> </w:t>
      </w:r>
      <w:r>
        <w:rPr>
          <w:lang w:val="fr-CH"/>
        </w:rPr>
        <w:t>Quand et où a-t-il fait cette proposition ?</w:t>
      </w:r>
      <w:r w:rsidR="00213D49">
        <w:rPr>
          <w:lang w:val="fr-CH"/>
        </w:rPr>
        <w:t>(</w:t>
      </w:r>
      <w:r w:rsidR="00213D49" w:rsidRPr="00213D49">
        <w:rPr>
          <w:lang w:val="fr-CH"/>
        </w:rPr>
        <w:sym w:font="Wingdings" w:char="F0E0"/>
      </w:r>
      <w:r w:rsidR="00213D49">
        <w:rPr>
          <w:lang w:val="fr-CH"/>
        </w:rPr>
        <w:t xml:space="preserve"> </w:t>
      </w:r>
      <w:proofErr w:type="spellStart"/>
      <w:r w:rsidR="00213D49">
        <w:rPr>
          <w:lang w:val="fr-CH"/>
        </w:rPr>
        <w:t>évt</w:t>
      </w:r>
      <w:proofErr w:type="spellEnd"/>
      <w:r w:rsidR="00213D49">
        <w:rPr>
          <w:lang w:val="fr-CH"/>
        </w:rPr>
        <w:t>. note)  De quelle autorité s’exprime-t-il 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5B32DDD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5B32DDD" w16cid:durableId="22F7B0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47C13" w14:textId="77777777" w:rsidR="00105DC0" w:rsidRDefault="00105DC0" w:rsidP="00E647EE">
      <w:pPr>
        <w:spacing w:line="240" w:lineRule="auto"/>
      </w:pPr>
      <w:r>
        <w:separator/>
      </w:r>
    </w:p>
  </w:endnote>
  <w:endnote w:type="continuationSeparator" w:id="0">
    <w:p w14:paraId="1D1CD54C" w14:textId="77777777" w:rsidR="00105DC0" w:rsidRDefault="00105DC0" w:rsidP="00E647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4970567"/>
      <w:docPartObj>
        <w:docPartGallery w:val="Page Numbers (Bottom of Page)"/>
        <w:docPartUnique/>
      </w:docPartObj>
    </w:sdtPr>
    <w:sdtEndPr/>
    <w:sdtContent>
      <w:p w14:paraId="3B3B3946" w14:textId="7A7BD0B2" w:rsidR="00106DEC" w:rsidRDefault="00832F0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147" w:rsidRPr="00B96147">
          <w:rPr>
            <w:noProof/>
            <w:lang w:val="de-DE"/>
          </w:rPr>
          <w:t>2</w:t>
        </w:r>
        <w:r>
          <w:fldChar w:fldCharType="end"/>
        </w:r>
      </w:p>
    </w:sdtContent>
  </w:sdt>
  <w:p w14:paraId="56553E59" w14:textId="3D59DB34" w:rsidR="00832F05" w:rsidRDefault="00832F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6EFA6" w14:textId="77777777" w:rsidR="00105DC0" w:rsidRDefault="00105DC0" w:rsidP="00E647EE">
      <w:pPr>
        <w:spacing w:line="240" w:lineRule="auto"/>
      </w:pPr>
      <w:r>
        <w:separator/>
      </w:r>
    </w:p>
  </w:footnote>
  <w:footnote w:type="continuationSeparator" w:id="0">
    <w:p w14:paraId="021FB333" w14:textId="77777777" w:rsidR="00105DC0" w:rsidRDefault="00105DC0" w:rsidP="00E647EE">
      <w:pPr>
        <w:spacing w:line="240" w:lineRule="auto"/>
      </w:pPr>
      <w:r>
        <w:continuationSeparator/>
      </w:r>
    </w:p>
  </w:footnote>
  <w:footnote w:id="1">
    <w:p w14:paraId="07CD1CDE" w14:textId="4D15F188" w:rsidR="000E037E" w:rsidRPr="000E037E" w:rsidRDefault="000E037E" w:rsidP="00A228EC">
      <w:pPr>
        <w:pStyle w:val="Funotentext"/>
        <w:jc w:val="both"/>
        <w:rPr>
          <w:lang w:val="de-DE"/>
          <w:rPrChange w:id="5" w:author="Max" w:date="2020-08-31T17:39:00Z">
            <w:rPr/>
          </w:rPrChange>
        </w:rPr>
        <w:pPrChange w:id="6" w:author="Max" w:date="2020-08-31T19:17:00Z">
          <w:pPr>
            <w:pStyle w:val="Funotentext"/>
          </w:pPr>
        </w:pPrChange>
      </w:pPr>
      <w:ins w:id="7" w:author="Max" w:date="2020-08-31T17:39:00Z">
        <w:r>
          <w:rPr>
            <w:rStyle w:val="Funotenzeichen"/>
          </w:rPr>
          <w:footnoteRef/>
        </w:r>
        <w:r>
          <w:t xml:space="preserve"> </w:t>
        </w:r>
      </w:ins>
      <w:ins w:id="8" w:author="Max" w:date="2020-08-31T17:59:00Z">
        <w:r w:rsidR="00001883" w:rsidRPr="00001883">
          <w:rPr>
            <w:smallCaps/>
            <w:rPrChange w:id="9" w:author="Max" w:date="2020-08-31T17:59:00Z">
              <w:rPr/>
            </w:rPrChange>
          </w:rPr>
          <w:t>Wol</w:t>
        </w:r>
      </w:ins>
      <w:ins w:id="10" w:author="Max" w:date="2020-08-31T19:09:00Z">
        <w:r w:rsidR="00766227">
          <w:rPr>
            <w:smallCaps/>
          </w:rPr>
          <w:t>f</w:t>
        </w:r>
      </w:ins>
      <w:ins w:id="11" w:author="Max" w:date="2020-08-31T17:59:00Z">
        <w:r w:rsidR="00001883" w:rsidRPr="00001883">
          <w:rPr>
            <w:smallCaps/>
            <w:rPrChange w:id="12" w:author="Max" w:date="2020-08-31T17:59:00Z">
              <w:rPr/>
            </w:rPrChange>
          </w:rPr>
          <w:t>f</w:t>
        </w:r>
        <w:r w:rsidR="00001883">
          <w:t xml:space="preserve">, </w:t>
        </w:r>
      </w:ins>
      <w:ins w:id="13" w:author="Max" w:date="2020-08-31T17:44:00Z">
        <w:r>
          <w:t>Eugène</w:t>
        </w:r>
      </w:ins>
      <w:ins w:id="14" w:author="Max" w:date="2020-08-31T19:09:00Z">
        <w:r w:rsidR="009F347C">
          <w:t>:</w:t>
        </w:r>
      </w:ins>
      <w:ins w:id="15" w:author="Max" w:date="2020-08-31T17:44:00Z">
        <w:r>
          <w:t xml:space="preserve"> Un </w:t>
        </w:r>
        <w:proofErr w:type="spellStart"/>
        <w:r>
          <w:t>humaniste</w:t>
        </w:r>
        <w:proofErr w:type="spellEnd"/>
        <w:r>
          <w:t xml:space="preserve"> </w:t>
        </w:r>
        <w:proofErr w:type="spellStart"/>
        <w:r>
          <w:t>luxembourgeois</w:t>
        </w:r>
        <w:proofErr w:type="spellEnd"/>
        <w:r>
          <w:t xml:space="preserve"> au </w:t>
        </w:r>
        <w:proofErr w:type="spellStart"/>
        <w:r>
          <w:t>XVI</w:t>
        </w:r>
        <w:r w:rsidRPr="00992BD0">
          <w:rPr>
            <w:vertAlign w:val="superscript"/>
            <w:rPrChange w:id="16" w:author="Max" w:date="2020-08-31T17:48:00Z">
              <w:rPr/>
            </w:rPrChange>
          </w:rPr>
          <w:t>e</w:t>
        </w:r>
        <w:proofErr w:type="spellEnd"/>
        <w:r w:rsidRPr="00992BD0">
          <w:rPr>
            <w:vertAlign w:val="superscript"/>
            <w:rPrChange w:id="17" w:author="Max" w:date="2020-08-31T17:48:00Z">
              <w:rPr/>
            </w:rPrChange>
          </w:rPr>
          <w:t xml:space="preserve"> </w:t>
        </w:r>
        <w:proofErr w:type="gramStart"/>
        <w:r>
          <w:t>siècl</w:t>
        </w:r>
      </w:ins>
      <w:ins w:id="18" w:author="Max" w:date="2020-08-31T17:45:00Z">
        <w:r>
          <w:t>e :</w:t>
        </w:r>
        <w:proofErr w:type="gramEnd"/>
        <w:r>
          <w:t xml:space="preserve"> </w:t>
        </w:r>
        <w:proofErr w:type="spellStart"/>
        <w:r>
          <w:t>Barthélemy</w:t>
        </w:r>
        <w:proofErr w:type="spellEnd"/>
        <w:r>
          <w:t xml:space="preserve"> </w:t>
        </w:r>
        <w:proofErr w:type="spellStart"/>
        <w:r>
          <w:t>Latomus</w:t>
        </w:r>
        <w:proofErr w:type="spellEnd"/>
        <w:r>
          <w:t xml:space="preserve"> </w:t>
        </w:r>
        <w:proofErr w:type="spellStart"/>
        <w:r>
          <w:t>d'Arlon</w:t>
        </w:r>
        <w:proofErr w:type="spellEnd"/>
        <w:r>
          <w:t xml:space="preserve"> (1498?-1570)</w:t>
        </w:r>
      </w:ins>
      <w:ins w:id="19" w:author="Max" w:date="2020-08-31T17:57:00Z">
        <w:r w:rsidR="00EE5D81">
          <w:t xml:space="preserve"> [...]</w:t>
        </w:r>
      </w:ins>
      <w:ins w:id="20" w:author="Max" w:date="2020-08-31T17:45:00Z">
        <w:r>
          <w:t xml:space="preserve">, </w:t>
        </w:r>
        <w:r w:rsidR="00992BD0">
          <w:t xml:space="preserve">in: </w:t>
        </w:r>
      </w:ins>
      <w:proofErr w:type="spellStart"/>
      <w:ins w:id="21" w:author="Max" w:date="2020-08-31T17:56:00Z">
        <w:r w:rsidR="00EE5D81">
          <w:t>Großherzog</w:t>
        </w:r>
      </w:ins>
      <w:ins w:id="22" w:author="Max" w:date="2020-08-31T17:57:00Z">
        <w:r w:rsidR="00EE5D81">
          <w:t>liches</w:t>
        </w:r>
        <w:proofErr w:type="spellEnd"/>
        <w:r w:rsidR="00EE5D81">
          <w:t xml:space="preserve"> </w:t>
        </w:r>
        <w:proofErr w:type="spellStart"/>
        <w:r w:rsidR="00EE5D81">
          <w:t>Athenäum</w:t>
        </w:r>
        <w:proofErr w:type="spellEnd"/>
        <w:r w:rsidR="00EE5D81">
          <w:t xml:space="preserve"> </w:t>
        </w:r>
        <w:proofErr w:type="spellStart"/>
        <w:r w:rsidR="00EE5D81">
          <w:t>zu</w:t>
        </w:r>
        <w:proofErr w:type="spellEnd"/>
        <w:r w:rsidR="00EE5D81">
          <w:t xml:space="preserve"> Luxemburg. </w:t>
        </w:r>
      </w:ins>
      <w:proofErr w:type="spellStart"/>
      <w:ins w:id="23" w:author="Max" w:date="2020-08-31T17:46:00Z">
        <w:r w:rsidR="00992BD0">
          <w:t>Programm</w:t>
        </w:r>
        <w:proofErr w:type="spellEnd"/>
        <w:r w:rsidR="00992BD0">
          <w:t xml:space="preserve"> </w:t>
        </w:r>
        <w:proofErr w:type="spellStart"/>
        <w:r w:rsidR="00992BD0">
          <w:t>herausgegeben</w:t>
        </w:r>
        <w:proofErr w:type="spellEnd"/>
        <w:r w:rsidR="00992BD0">
          <w:t xml:space="preserve"> am </w:t>
        </w:r>
        <w:proofErr w:type="spellStart"/>
        <w:r w:rsidR="00992BD0">
          <w:t>Schlusse</w:t>
        </w:r>
        <w:proofErr w:type="spellEnd"/>
        <w:r w:rsidR="00992BD0">
          <w:t xml:space="preserve"> des </w:t>
        </w:r>
        <w:proofErr w:type="spellStart"/>
        <w:r w:rsidR="00992BD0">
          <w:t>Schuljahres</w:t>
        </w:r>
        <w:proofErr w:type="spellEnd"/>
        <w:r w:rsidR="00992BD0">
          <w:t xml:space="preserve"> 1901-1902</w:t>
        </w:r>
      </w:ins>
      <w:ins w:id="24" w:author="Max" w:date="2020-08-31T17:47:00Z">
        <w:r w:rsidR="00992BD0">
          <w:t xml:space="preserve">, </w:t>
        </w:r>
      </w:ins>
      <w:ins w:id="25" w:author="Max" w:date="2020-08-31T19:08:00Z">
        <w:r w:rsidR="00766227">
          <w:t xml:space="preserve">Luxembourg </w:t>
        </w:r>
      </w:ins>
      <w:ins w:id="26" w:author="Max" w:date="2020-08-31T17:58:00Z">
        <w:r w:rsidR="00EE5D81">
          <w:t xml:space="preserve">1902, </w:t>
        </w:r>
      </w:ins>
      <w:ins w:id="27" w:author="Max" w:date="2020-08-31T17:47:00Z">
        <w:r w:rsidR="00992BD0">
          <w:t>p. 3-92 et I-LIX.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B7081"/>
    <w:multiLevelType w:val="multilevel"/>
    <w:tmpl w:val="C85A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chel PAULY">
    <w15:presenceInfo w15:providerId="AD" w15:userId="S-1-5-21-3337309816-2907398862-663535011-12165"/>
  </w15:person>
  <w15:person w15:author="Max">
    <w15:presenceInfo w15:providerId="None" w15:userId="Ma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826"/>
    <w:rsid w:val="00001883"/>
    <w:rsid w:val="00003D23"/>
    <w:rsid w:val="00015243"/>
    <w:rsid w:val="0002668A"/>
    <w:rsid w:val="000508BF"/>
    <w:rsid w:val="00065273"/>
    <w:rsid w:val="00072066"/>
    <w:rsid w:val="00077C8C"/>
    <w:rsid w:val="000A450E"/>
    <w:rsid w:val="000C6881"/>
    <w:rsid w:val="000E037E"/>
    <w:rsid w:val="000E6A8F"/>
    <w:rsid w:val="000E7842"/>
    <w:rsid w:val="00105DC0"/>
    <w:rsid w:val="00106DEC"/>
    <w:rsid w:val="00110AA7"/>
    <w:rsid w:val="001314F9"/>
    <w:rsid w:val="00131E68"/>
    <w:rsid w:val="001354B5"/>
    <w:rsid w:val="0014768C"/>
    <w:rsid w:val="00152267"/>
    <w:rsid w:val="001A4223"/>
    <w:rsid w:val="001A4C71"/>
    <w:rsid w:val="001A51C1"/>
    <w:rsid w:val="001C1018"/>
    <w:rsid w:val="001C4A13"/>
    <w:rsid w:val="001D520C"/>
    <w:rsid w:val="001F5C52"/>
    <w:rsid w:val="001F6553"/>
    <w:rsid w:val="0020064F"/>
    <w:rsid w:val="00213D49"/>
    <w:rsid w:val="00217401"/>
    <w:rsid w:val="002879DE"/>
    <w:rsid w:val="0029285A"/>
    <w:rsid w:val="00296982"/>
    <w:rsid w:val="002B3FF9"/>
    <w:rsid w:val="002D1AE9"/>
    <w:rsid w:val="003062F7"/>
    <w:rsid w:val="00312E6B"/>
    <w:rsid w:val="00323545"/>
    <w:rsid w:val="003247E6"/>
    <w:rsid w:val="00336CA2"/>
    <w:rsid w:val="00337593"/>
    <w:rsid w:val="00345C03"/>
    <w:rsid w:val="00350892"/>
    <w:rsid w:val="00354036"/>
    <w:rsid w:val="00364E81"/>
    <w:rsid w:val="0036572F"/>
    <w:rsid w:val="00383CDB"/>
    <w:rsid w:val="003A364E"/>
    <w:rsid w:val="003C414D"/>
    <w:rsid w:val="003C4F00"/>
    <w:rsid w:val="003C6283"/>
    <w:rsid w:val="003F0FC6"/>
    <w:rsid w:val="00400048"/>
    <w:rsid w:val="00403EDD"/>
    <w:rsid w:val="00411FEF"/>
    <w:rsid w:val="004141B7"/>
    <w:rsid w:val="00420046"/>
    <w:rsid w:val="00452BD1"/>
    <w:rsid w:val="004531B4"/>
    <w:rsid w:val="0045555F"/>
    <w:rsid w:val="004804DC"/>
    <w:rsid w:val="004A2F28"/>
    <w:rsid w:val="004B17CB"/>
    <w:rsid w:val="004B34D8"/>
    <w:rsid w:val="004C046C"/>
    <w:rsid w:val="004D1D6C"/>
    <w:rsid w:val="004D33FB"/>
    <w:rsid w:val="004D711C"/>
    <w:rsid w:val="004E2569"/>
    <w:rsid w:val="004E4F44"/>
    <w:rsid w:val="004E7857"/>
    <w:rsid w:val="004F6481"/>
    <w:rsid w:val="00501433"/>
    <w:rsid w:val="00526216"/>
    <w:rsid w:val="0052789C"/>
    <w:rsid w:val="005321D0"/>
    <w:rsid w:val="00536A63"/>
    <w:rsid w:val="00546DDE"/>
    <w:rsid w:val="00554EEE"/>
    <w:rsid w:val="00585443"/>
    <w:rsid w:val="00592B4F"/>
    <w:rsid w:val="005E0EA8"/>
    <w:rsid w:val="005E3B65"/>
    <w:rsid w:val="005F5BBC"/>
    <w:rsid w:val="0063071B"/>
    <w:rsid w:val="006427A8"/>
    <w:rsid w:val="00661181"/>
    <w:rsid w:val="0066401B"/>
    <w:rsid w:val="00675CDB"/>
    <w:rsid w:val="006A6E8E"/>
    <w:rsid w:val="006B2BDA"/>
    <w:rsid w:val="006C3499"/>
    <w:rsid w:val="006D3DE5"/>
    <w:rsid w:val="006E0109"/>
    <w:rsid w:val="006E4249"/>
    <w:rsid w:val="006E63A4"/>
    <w:rsid w:val="00723083"/>
    <w:rsid w:val="00732614"/>
    <w:rsid w:val="0074046A"/>
    <w:rsid w:val="00742D9A"/>
    <w:rsid w:val="0075010C"/>
    <w:rsid w:val="00755776"/>
    <w:rsid w:val="00761D87"/>
    <w:rsid w:val="007646EA"/>
    <w:rsid w:val="00766227"/>
    <w:rsid w:val="00773FD5"/>
    <w:rsid w:val="007775FD"/>
    <w:rsid w:val="007847A2"/>
    <w:rsid w:val="007A3BDF"/>
    <w:rsid w:val="007F107B"/>
    <w:rsid w:val="007F7111"/>
    <w:rsid w:val="0080370B"/>
    <w:rsid w:val="00824B4E"/>
    <w:rsid w:val="0082633A"/>
    <w:rsid w:val="00827894"/>
    <w:rsid w:val="00832F05"/>
    <w:rsid w:val="008738D7"/>
    <w:rsid w:val="008901D8"/>
    <w:rsid w:val="008B763D"/>
    <w:rsid w:val="008D03ED"/>
    <w:rsid w:val="008E5082"/>
    <w:rsid w:val="008F7A4A"/>
    <w:rsid w:val="00915008"/>
    <w:rsid w:val="0092455A"/>
    <w:rsid w:val="00926E14"/>
    <w:rsid w:val="0097653E"/>
    <w:rsid w:val="0098728C"/>
    <w:rsid w:val="0098777E"/>
    <w:rsid w:val="00991196"/>
    <w:rsid w:val="00992BD0"/>
    <w:rsid w:val="00993661"/>
    <w:rsid w:val="00995FFD"/>
    <w:rsid w:val="009969D4"/>
    <w:rsid w:val="009B4AB8"/>
    <w:rsid w:val="009D253E"/>
    <w:rsid w:val="009D5A88"/>
    <w:rsid w:val="009E6FA2"/>
    <w:rsid w:val="009E76BB"/>
    <w:rsid w:val="009F2283"/>
    <w:rsid w:val="009F347C"/>
    <w:rsid w:val="00A036DF"/>
    <w:rsid w:val="00A05DF0"/>
    <w:rsid w:val="00A228EC"/>
    <w:rsid w:val="00A45BBD"/>
    <w:rsid w:val="00A639C5"/>
    <w:rsid w:val="00A66CFA"/>
    <w:rsid w:val="00A709B0"/>
    <w:rsid w:val="00A77B51"/>
    <w:rsid w:val="00A80439"/>
    <w:rsid w:val="00A818E6"/>
    <w:rsid w:val="00A82723"/>
    <w:rsid w:val="00A83F08"/>
    <w:rsid w:val="00AA0A25"/>
    <w:rsid w:val="00AA65D7"/>
    <w:rsid w:val="00AB27ED"/>
    <w:rsid w:val="00AB431C"/>
    <w:rsid w:val="00AC50A3"/>
    <w:rsid w:val="00AD039B"/>
    <w:rsid w:val="00B0007E"/>
    <w:rsid w:val="00B65C76"/>
    <w:rsid w:val="00B91459"/>
    <w:rsid w:val="00B96147"/>
    <w:rsid w:val="00B97851"/>
    <w:rsid w:val="00C037DA"/>
    <w:rsid w:val="00C0676B"/>
    <w:rsid w:val="00C26559"/>
    <w:rsid w:val="00C44D39"/>
    <w:rsid w:val="00C45A79"/>
    <w:rsid w:val="00C47DCB"/>
    <w:rsid w:val="00C61A0E"/>
    <w:rsid w:val="00C8047D"/>
    <w:rsid w:val="00C81527"/>
    <w:rsid w:val="00CA6826"/>
    <w:rsid w:val="00CB00D6"/>
    <w:rsid w:val="00CC1507"/>
    <w:rsid w:val="00CD3240"/>
    <w:rsid w:val="00CD33C6"/>
    <w:rsid w:val="00CE7B5D"/>
    <w:rsid w:val="00CF6969"/>
    <w:rsid w:val="00D00C7C"/>
    <w:rsid w:val="00D16BAA"/>
    <w:rsid w:val="00D20413"/>
    <w:rsid w:val="00D22546"/>
    <w:rsid w:val="00D41DBC"/>
    <w:rsid w:val="00D45E5A"/>
    <w:rsid w:val="00D617E1"/>
    <w:rsid w:val="00D636BC"/>
    <w:rsid w:val="00D761A9"/>
    <w:rsid w:val="00D80BFA"/>
    <w:rsid w:val="00D81A0A"/>
    <w:rsid w:val="00D94B23"/>
    <w:rsid w:val="00D96983"/>
    <w:rsid w:val="00DA300F"/>
    <w:rsid w:val="00DD0073"/>
    <w:rsid w:val="00DD74B9"/>
    <w:rsid w:val="00DE5714"/>
    <w:rsid w:val="00E058CB"/>
    <w:rsid w:val="00E14611"/>
    <w:rsid w:val="00E14B87"/>
    <w:rsid w:val="00E328E6"/>
    <w:rsid w:val="00E370F1"/>
    <w:rsid w:val="00E47BDC"/>
    <w:rsid w:val="00E52F3A"/>
    <w:rsid w:val="00E647EE"/>
    <w:rsid w:val="00EA55DF"/>
    <w:rsid w:val="00EA5CA9"/>
    <w:rsid w:val="00EA643B"/>
    <w:rsid w:val="00EB30F7"/>
    <w:rsid w:val="00EE5D81"/>
    <w:rsid w:val="00EF1542"/>
    <w:rsid w:val="00EF2028"/>
    <w:rsid w:val="00F055E3"/>
    <w:rsid w:val="00F306AF"/>
    <w:rsid w:val="00F34893"/>
    <w:rsid w:val="00F46E52"/>
    <w:rsid w:val="00F73847"/>
    <w:rsid w:val="00F74B9B"/>
    <w:rsid w:val="00FA1B80"/>
    <w:rsid w:val="00FA60FA"/>
    <w:rsid w:val="00FC1D38"/>
    <w:rsid w:val="00FD13C8"/>
    <w:rsid w:val="00FE0981"/>
    <w:rsid w:val="00FE3EF1"/>
    <w:rsid w:val="00FE52C9"/>
    <w:rsid w:val="00FE7DEB"/>
    <w:rsid w:val="00FF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85BA9"/>
  <w15:chartTrackingRefBased/>
  <w15:docId w15:val="{D1BE8F76-FA22-4C7E-830F-72C21AE6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94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4B2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Absatz-Standardschriftart"/>
    <w:uiPriority w:val="99"/>
    <w:unhideWhenUsed/>
    <w:rsid w:val="00D94B23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00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BesuchterLink">
    <w:name w:val="FollowedHyperlink"/>
    <w:basedOn w:val="Absatz-Standardschriftart"/>
    <w:uiPriority w:val="99"/>
    <w:semiHidden/>
    <w:unhideWhenUsed/>
    <w:rsid w:val="009F2283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647E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64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647EE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32F0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2F05"/>
  </w:style>
  <w:style w:type="paragraph" w:styleId="Fuzeile">
    <w:name w:val="footer"/>
    <w:basedOn w:val="Standard"/>
    <w:link w:val="FuzeileZchn"/>
    <w:uiPriority w:val="99"/>
    <w:unhideWhenUsed/>
    <w:rsid w:val="00832F05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2F0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6D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6DE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30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30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30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30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30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0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86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1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.lib.harvard.edu/alma/990049731060203941/catalo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oz.org/section/Collections/Cahiers%20d'Humanisme%20et%20Renaissanc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cp:lastPrinted>2020-08-03T14:03:00Z</cp:lastPrinted>
  <dcterms:created xsi:type="dcterms:W3CDTF">2020-08-31T17:11:00Z</dcterms:created>
  <dcterms:modified xsi:type="dcterms:W3CDTF">2020-08-31T17:17:00Z</dcterms:modified>
</cp:coreProperties>
</file>