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ti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3.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509A32" w14:textId="54AB6BBA" w:rsidR="007E5E17" w:rsidRDefault="006407C3" w:rsidP="007E5E17">
      <w:pPr>
        <w:jc w:val="center"/>
        <w:rPr>
          <w:rFonts w:asciiTheme="majorHAnsi" w:hAnsiTheme="majorHAnsi"/>
          <w:b/>
          <w:sz w:val="48"/>
          <w:szCs w:val="48"/>
        </w:rPr>
      </w:pPr>
      <w:r>
        <w:rPr>
          <w:rFonts w:asciiTheme="majorHAnsi" w:hAnsiTheme="majorHAnsi"/>
          <w:b/>
          <w:sz w:val="48"/>
          <w:szCs w:val="48"/>
        </w:rPr>
        <w:t>Sauver l’Europe</w:t>
      </w:r>
      <w:r w:rsidR="00E14984">
        <w:rPr>
          <w:rFonts w:asciiTheme="majorHAnsi" w:hAnsiTheme="majorHAnsi"/>
          <w:b/>
          <w:sz w:val="48"/>
          <w:szCs w:val="48"/>
        </w:rPr>
        <w:t> ?</w:t>
      </w:r>
      <w:r>
        <w:rPr>
          <w:rFonts w:asciiTheme="majorHAnsi" w:hAnsiTheme="majorHAnsi"/>
          <w:b/>
          <w:sz w:val="48"/>
          <w:szCs w:val="48"/>
        </w:rPr>
        <w:br/>
      </w:r>
      <w:r w:rsidR="00204B1D">
        <w:rPr>
          <w:rFonts w:asciiTheme="majorHAnsi" w:hAnsiTheme="majorHAnsi"/>
          <w:b/>
          <w:sz w:val="48"/>
          <w:szCs w:val="48"/>
        </w:rPr>
        <w:t>Citoyens, élections et gouvernance européenne</w:t>
      </w:r>
      <w:r w:rsidR="007E5E17" w:rsidRPr="007E5E17">
        <w:rPr>
          <w:rFonts w:asciiTheme="majorHAnsi" w:hAnsiTheme="majorHAnsi"/>
          <w:b/>
          <w:sz w:val="48"/>
          <w:szCs w:val="48"/>
        </w:rPr>
        <w:t xml:space="preserve"> par gros temps</w:t>
      </w:r>
    </w:p>
    <w:p w14:paraId="3A36DD24" w14:textId="65CE776E" w:rsidR="007E5E17" w:rsidRDefault="007E5E17">
      <w:pPr>
        <w:rPr>
          <w:rFonts w:asciiTheme="majorHAnsi" w:hAnsiTheme="majorHAnsi"/>
          <w:sz w:val="24"/>
          <w:szCs w:val="24"/>
        </w:rPr>
      </w:pPr>
      <w:r>
        <w:rPr>
          <w:rFonts w:asciiTheme="majorHAnsi" w:hAnsiTheme="majorHAnsi"/>
          <w:sz w:val="24"/>
          <w:szCs w:val="24"/>
        </w:rPr>
        <w:br w:type="page"/>
      </w:r>
    </w:p>
    <w:p w14:paraId="52A57A01" w14:textId="77777777" w:rsidR="00AD7F37" w:rsidRPr="00A24DB5" w:rsidRDefault="00AD7F37" w:rsidP="00AD7F37">
      <w:pPr>
        <w:pStyle w:val="info"/>
      </w:pPr>
      <w:r w:rsidRPr="00A24DB5">
        <w:lastRenderedPageBreak/>
        <w:t>Le pictogramme qui figure ci-contre mérite une explication. Son objet est d’alerter le lecteur sur la menace que représente pour l’avenir de l’écrit, particulièrement dans le domaine de l’édition technique et universitaire, le développement massif du photocopillage.</w:t>
      </w:r>
    </w:p>
    <w:p w14:paraId="31465B58" w14:textId="77777777" w:rsidR="00AD7F37" w:rsidRPr="00A24DB5" w:rsidRDefault="00AD7F37" w:rsidP="00AD7F37">
      <w:pPr>
        <w:pStyle w:val="figimg"/>
        <w:rPr>
          <w:color w:val="auto"/>
        </w:rPr>
      </w:pPr>
      <w:r w:rsidRPr="00A24DB5">
        <w:rPr>
          <w:color w:val="auto"/>
        </w:rPr>
        <w:t>&lt;&lt;</w:t>
      </w:r>
      <w:proofErr w:type="spellStart"/>
      <w:r w:rsidRPr="00A24DB5">
        <w:rPr>
          <w:color w:val="auto"/>
        </w:rPr>
        <w:t>Photocopie_Dalloz_Noir.eps</w:t>
      </w:r>
      <w:proofErr w:type="spellEnd"/>
      <w:r w:rsidRPr="00A24DB5">
        <w:rPr>
          <w:color w:val="auto"/>
        </w:rPr>
        <w:t>&gt;&gt;</w:t>
      </w:r>
    </w:p>
    <w:p w14:paraId="732B16C8" w14:textId="77777777" w:rsidR="00AD7F37" w:rsidRPr="00A24DB5" w:rsidRDefault="00AD7F37" w:rsidP="00AD7F37">
      <w:pPr>
        <w:pStyle w:val="modulus"/>
      </w:pPr>
      <w:r w:rsidRPr="00A24DB5">
        <w:t>Le Code de la propriété intellectuelle du 1</w:t>
      </w:r>
      <w:r w:rsidRPr="00A24DB5">
        <w:rPr>
          <w:vertAlign w:val="superscript"/>
        </w:rPr>
        <w:t>er</w:t>
      </w:r>
      <w:r w:rsidRPr="00A24DB5">
        <w:t> juillet 1992 interdit en effet expressément la photocopie à usage collectif sans autorisation des ayants droit. Or, cette pratique s’est généralisée dans les établissements d’enseignement supérieur, provoquant une baisse brutale des achats de livres et de revues, au point que la possibilité même pour les auteurs de créer des œuvres nouvelles et de les faire éditer correctement est aujourd’hui menacée.</w:t>
      </w:r>
    </w:p>
    <w:p w14:paraId="5715F25D" w14:textId="77777777" w:rsidR="00AD7F37" w:rsidRPr="00A24DB5" w:rsidRDefault="00AD7F37" w:rsidP="00AD7F37">
      <w:pPr>
        <w:pStyle w:val="modulus"/>
      </w:pPr>
      <w:r w:rsidRPr="00A24DB5">
        <w:t>Nous rappelons donc que toute reproduction, partielle ou totale, de la présente publication est interdite sans autorisation de l’auteur, de son éditeur ou du Centre français d’exploitation du droit de copie (CFC, 20, rue des Grands-Augustins, 75006 Paris).</w:t>
      </w:r>
    </w:p>
    <w:p w14:paraId="7FFFAF6D" w14:textId="77777777" w:rsidR="00AD7F37" w:rsidRPr="00A24DB5" w:rsidRDefault="00AD7F37" w:rsidP="00AD7F37">
      <w:pPr>
        <w:pStyle w:val="figimg"/>
        <w:rPr>
          <w:color w:val="auto"/>
        </w:rPr>
      </w:pPr>
      <w:r w:rsidRPr="00A24DB5">
        <w:rPr>
          <w:color w:val="auto"/>
        </w:rPr>
        <w:t>&lt;&lt;</w:t>
      </w:r>
      <w:proofErr w:type="spellStart"/>
      <w:r w:rsidRPr="00A24DB5">
        <w:rPr>
          <w:color w:val="auto"/>
        </w:rPr>
        <w:t>LogoDalloz.eps</w:t>
      </w:r>
      <w:proofErr w:type="spellEnd"/>
      <w:r w:rsidRPr="00A24DB5">
        <w:rPr>
          <w:color w:val="auto"/>
        </w:rPr>
        <w:t>&gt;&gt;</w:t>
      </w:r>
    </w:p>
    <w:p w14:paraId="0EF9DA0B" w14:textId="77777777" w:rsidR="00AD7F37" w:rsidRPr="00A24DB5" w:rsidRDefault="00AD7F37" w:rsidP="00AD7F37">
      <w:pPr>
        <w:pStyle w:val="info"/>
      </w:pPr>
      <w:r w:rsidRPr="00A24DB5">
        <w:t xml:space="preserve">31-35, rue </w:t>
      </w:r>
      <w:proofErr w:type="spellStart"/>
      <w:r w:rsidRPr="00A24DB5">
        <w:t>Froidevaux</w:t>
      </w:r>
      <w:proofErr w:type="spellEnd"/>
      <w:r w:rsidRPr="00A24DB5">
        <w:t>, 75685 Paris cedex 14</w:t>
      </w:r>
    </w:p>
    <w:p w14:paraId="222E8BA0" w14:textId="77777777" w:rsidR="00AD7F37" w:rsidRPr="00A24DB5" w:rsidRDefault="00AD7F37" w:rsidP="00AD7F37">
      <w:pPr>
        <w:pStyle w:val="info"/>
      </w:pPr>
    </w:p>
    <w:p w14:paraId="6EAF325E" w14:textId="77777777" w:rsidR="00AD7F37" w:rsidRPr="00A24DB5" w:rsidRDefault="00AD7F37" w:rsidP="00AD7F37">
      <w:pPr>
        <w:pStyle w:val="modulus"/>
      </w:pPr>
      <w:r w:rsidRPr="00A24DB5">
        <w:t>Le Code de la propriété intellectuelle n’autorisant, aux termes de l’article L. 122-5, 2</w:t>
      </w:r>
      <w:r w:rsidRPr="00A24DB5">
        <w:rPr>
          <w:vertAlign w:val="superscript"/>
        </w:rPr>
        <w:t>o</w:t>
      </w:r>
      <w:r w:rsidRPr="00A24DB5">
        <w:t xml:space="preserve"> et 3</w:t>
      </w:r>
      <w:r w:rsidRPr="00A24DB5">
        <w:rPr>
          <w:vertAlign w:val="superscript"/>
        </w:rPr>
        <w:t>o</w:t>
      </w:r>
      <w:r w:rsidRPr="00A24DB5">
        <w:t xml:space="preserve"> a), d’une part, que les copies ou reproductions </w:t>
      </w:r>
      <w:r w:rsidRPr="00A10EB9">
        <w:t>« strictement réservées à l’usage privé du copiste et non destinées à une utilisation collective »</w:t>
      </w:r>
      <w:r w:rsidRPr="00A24DB5">
        <w:t xml:space="preserve"> et, d’autre part, que les analyses et les courtes citations dans un but d’exemple et d’illustration, </w:t>
      </w:r>
      <w:r w:rsidRPr="00A10EB9">
        <w:t>« toute représentation ou reproduction intégrale ou partielle faite sans le consentement de l’auteur ou de ses ayants droit ou ayants cause est illicite »</w:t>
      </w:r>
      <w:r w:rsidRPr="00A24DB5">
        <w:t xml:space="preserve"> (art. L. 122-4).</w:t>
      </w:r>
    </w:p>
    <w:p w14:paraId="522C37A9" w14:textId="77777777" w:rsidR="00AD7F37" w:rsidRPr="00A24DB5" w:rsidRDefault="00AD7F37" w:rsidP="00AD7F37">
      <w:pPr>
        <w:pStyle w:val="modulus"/>
      </w:pPr>
      <w:r w:rsidRPr="00A24DB5">
        <w:t xml:space="preserve">Cette représentation ou reproduction, tout comme le fait de la stocker ou de la transmettre sur quelque support que ce soit, par quelque procédé que ce soit, constituerait donc une </w:t>
      </w:r>
      <w:proofErr w:type="spellStart"/>
      <w:r w:rsidRPr="00A24DB5">
        <w:t>contre-façon</w:t>
      </w:r>
      <w:proofErr w:type="spellEnd"/>
      <w:r w:rsidRPr="00A24DB5">
        <w:t xml:space="preserve"> sanctionnée pénalement par les articles L. 335-2 et suivants du Code de la propriété intellectuelle.</w:t>
      </w:r>
    </w:p>
    <w:p w14:paraId="05601D73" w14:textId="77777777" w:rsidR="00AD7F37" w:rsidRPr="00A24DB5" w:rsidRDefault="00AD7F37" w:rsidP="00AD7F37">
      <w:pPr>
        <w:pStyle w:val="copy"/>
      </w:pPr>
      <w:r w:rsidRPr="00A24DB5">
        <w:t>© Éditions DALLOZ – 2018</w:t>
      </w:r>
    </w:p>
    <w:p w14:paraId="53566A17" w14:textId="77777777" w:rsidR="00AD7F37" w:rsidRPr="00A24DB5" w:rsidRDefault="00AD7F37" w:rsidP="00AD7F37">
      <w:pPr>
        <w:pStyle w:val="isbn"/>
      </w:pPr>
      <w:r w:rsidRPr="00A24DB5">
        <w:t>ISBN : 978-2-247-17068-5</w:t>
      </w:r>
    </w:p>
    <w:p w14:paraId="28FAC54A" w14:textId="376F6D31" w:rsidR="00AD7F37" w:rsidRDefault="00AD7F37">
      <w:pPr>
        <w:rPr>
          <w:rFonts w:asciiTheme="majorHAnsi" w:hAnsiTheme="majorHAnsi"/>
          <w:sz w:val="24"/>
          <w:szCs w:val="24"/>
        </w:rPr>
      </w:pPr>
      <w:r>
        <w:rPr>
          <w:rFonts w:asciiTheme="majorHAnsi" w:hAnsiTheme="majorHAnsi"/>
          <w:sz w:val="24"/>
          <w:szCs w:val="24"/>
        </w:rPr>
        <w:br w:type="page"/>
      </w:r>
    </w:p>
    <w:p w14:paraId="637B8159" w14:textId="77777777" w:rsidR="006407C3" w:rsidRDefault="006407C3" w:rsidP="006407C3">
      <w:pPr>
        <w:jc w:val="center"/>
        <w:rPr>
          <w:rFonts w:asciiTheme="majorHAnsi" w:hAnsiTheme="majorHAnsi"/>
          <w:sz w:val="24"/>
          <w:szCs w:val="24"/>
        </w:rPr>
      </w:pPr>
      <w:r w:rsidRPr="007E5E17">
        <w:rPr>
          <w:rFonts w:asciiTheme="majorHAnsi" w:hAnsiTheme="majorHAnsi"/>
          <w:sz w:val="24"/>
          <w:szCs w:val="24"/>
        </w:rPr>
        <w:lastRenderedPageBreak/>
        <w:t xml:space="preserve">Dirigé par Simon </w:t>
      </w:r>
      <w:proofErr w:type="spellStart"/>
      <w:r w:rsidRPr="007E5E17">
        <w:rPr>
          <w:rFonts w:asciiTheme="majorHAnsi" w:hAnsiTheme="majorHAnsi"/>
          <w:sz w:val="24"/>
          <w:szCs w:val="24"/>
        </w:rPr>
        <w:t>Persico</w:t>
      </w:r>
      <w:proofErr w:type="spellEnd"/>
      <w:r w:rsidRPr="007E5E17">
        <w:rPr>
          <w:rFonts w:asciiTheme="majorHAnsi" w:hAnsiTheme="majorHAnsi"/>
          <w:sz w:val="24"/>
          <w:szCs w:val="24"/>
        </w:rPr>
        <w:t xml:space="preserve"> et Sabine </w:t>
      </w:r>
      <w:proofErr w:type="spellStart"/>
      <w:r w:rsidRPr="007E5E17">
        <w:rPr>
          <w:rFonts w:asciiTheme="majorHAnsi" w:hAnsiTheme="majorHAnsi"/>
          <w:sz w:val="24"/>
          <w:szCs w:val="24"/>
        </w:rPr>
        <w:t>Saurugger</w:t>
      </w:r>
      <w:proofErr w:type="spellEnd"/>
    </w:p>
    <w:p w14:paraId="3116E5A9" w14:textId="4C1A07EE" w:rsidR="006407C3" w:rsidRDefault="006407C3" w:rsidP="006407C3">
      <w:pPr>
        <w:jc w:val="center"/>
        <w:rPr>
          <w:rFonts w:asciiTheme="majorHAnsi" w:hAnsiTheme="majorHAnsi"/>
          <w:b/>
          <w:sz w:val="48"/>
          <w:szCs w:val="48"/>
        </w:rPr>
      </w:pPr>
      <w:r>
        <w:rPr>
          <w:rFonts w:asciiTheme="majorHAnsi" w:hAnsiTheme="majorHAnsi"/>
          <w:b/>
          <w:sz w:val="48"/>
          <w:szCs w:val="48"/>
        </w:rPr>
        <w:t>Sauver l’Europe</w:t>
      </w:r>
      <w:r w:rsidR="00E14984">
        <w:rPr>
          <w:rFonts w:asciiTheme="majorHAnsi" w:hAnsiTheme="majorHAnsi"/>
          <w:b/>
          <w:sz w:val="48"/>
          <w:szCs w:val="48"/>
        </w:rPr>
        <w:t> ?</w:t>
      </w:r>
      <w:r>
        <w:rPr>
          <w:rFonts w:asciiTheme="majorHAnsi" w:hAnsiTheme="majorHAnsi"/>
          <w:b/>
          <w:sz w:val="48"/>
          <w:szCs w:val="48"/>
        </w:rPr>
        <w:br/>
        <w:t>Citoyens, élections et gouvernance européenne</w:t>
      </w:r>
      <w:r w:rsidRPr="007E5E17">
        <w:rPr>
          <w:rFonts w:asciiTheme="majorHAnsi" w:hAnsiTheme="majorHAnsi"/>
          <w:b/>
          <w:sz w:val="48"/>
          <w:szCs w:val="48"/>
        </w:rPr>
        <w:t xml:space="preserve"> par gros temps</w:t>
      </w:r>
    </w:p>
    <w:p w14:paraId="75EBEB8A" w14:textId="76B8168C" w:rsidR="00D27BDC" w:rsidRDefault="00D27BDC">
      <w:pPr>
        <w:rPr>
          <w:rFonts w:asciiTheme="majorHAnsi" w:hAnsiTheme="majorHAnsi"/>
          <w:b/>
          <w:sz w:val="24"/>
          <w:szCs w:val="24"/>
        </w:rPr>
      </w:pPr>
      <w:r>
        <w:rPr>
          <w:rFonts w:asciiTheme="majorHAnsi" w:hAnsiTheme="majorHAnsi"/>
          <w:b/>
          <w:sz w:val="24"/>
          <w:szCs w:val="24"/>
        </w:rPr>
        <w:br w:type="page"/>
      </w:r>
    </w:p>
    <w:p w14:paraId="0F45FE03" w14:textId="40811D83" w:rsidR="00D27BDC" w:rsidRDefault="00D27BDC" w:rsidP="006407C3">
      <w:pPr>
        <w:jc w:val="center"/>
        <w:rPr>
          <w:rFonts w:asciiTheme="majorHAnsi" w:hAnsiTheme="majorHAnsi"/>
          <w:b/>
          <w:sz w:val="24"/>
          <w:szCs w:val="24"/>
        </w:rPr>
      </w:pPr>
      <w:r>
        <w:rPr>
          <w:rFonts w:asciiTheme="majorHAnsi" w:hAnsiTheme="majorHAnsi"/>
          <w:b/>
          <w:sz w:val="24"/>
          <w:szCs w:val="24"/>
        </w:rPr>
        <w:lastRenderedPageBreak/>
        <w:t>COLLECTION</w:t>
      </w:r>
    </w:p>
    <w:p w14:paraId="3455FA64" w14:textId="10BEB5C6" w:rsidR="00D27BDC" w:rsidRDefault="00D27BDC" w:rsidP="006407C3">
      <w:pPr>
        <w:jc w:val="center"/>
        <w:rPr>
          <w:rFonts w:asciiTheme="majorHAnsi" w:hAnsiTheme="majorHAnsi"/>
          <w:b/>
          <w:sz w:val="24"/>
          <w:szCs w:val="24"/>
        </w:rPr>
      </w:pPr>
      <w:r>
        <w:rPr>
          <w:rFonts w:asciiTheme="majorHAnsi" w:hAnsiTheme="majorHAnsi"/>
          <w:b/>
          <w:sz w:val="24"/>
          <w:szCs w:val="24"/>
        </w:rPr>
        <w:t>Les sens du droit</w:t>
      </w:r>
    </w:p>
    <w:p w14:paraId="7F502B57" w14:textId="77777777" w:rsidR="00D27BDC" w:rsidRDefault="00D27BDC" w:rsidP="006407C3">
      <w:pPr>
        <w:jc w:val="center"/>
        <w:rPr>
          <w:rFonts w:asciiTheme="majorHAnsi" w:hAnsiTheme="majorHAnsi"/>
          <w:b/>
          <w:sz w:val="24"/>
          <w:szCs w:val="24"/>
        </w:rPr>
      </w:pPr>
    </w:p>
    <w:p w14:paraId="419BB492" w14:textId="5C311616" w:rsidR="00D27BDC" w:rsidRDefault="00D27BDC" w:rsidP="006407C3">
      <w:pPr>
        <w:jc w:val="center"/>
        <w:rPr>
          <w:rFonts w:asciiTheme="majorHAnsi" w:hAnsiTheme="majorHAnsi"/>
          <w:b/>
          <w:sz w:val="24"/>
          <w:szCs w:val="24"/>
        </w:rPr>
      </w:pPr>
      <w:r>
        <w:rPr>
          <w:rFonts w:asciiTheme="majorHAnsi" w:hAnsiTheme="majorHAnsi"/>
          <w:b/>
          <w:sz w:val="24"/>
          <w:szCs w:val="24"/>
        </w:rPr>
        <w:t>Membres du conseil scientifique</w:t>
      </w:r>
    </w:p>
    <w:p w14:paraId="07449065" w14:textId="77777777" w:rsidR="00D27BDC" w:rsidRPr="00A24DB5" w:rsidRDefault="00D27BDC" w:rsidP="00D27BDC">
      <w:pPr>
        <w:pStyle w:val="collecp"/>
        <w:jc w:val="center"/>
        <w:rPr>
          <w:lang w:val="en-US"/>
        </w:rPr>
      </w:pPr>
      <w:r w:rsidRPr="00A24DB5">
        <w:rPr>
          <w:lang w:val="en-US"/>
        </w:rPr>
        <w:t>Manuel ATIENZA, John BELL, Olivier CAYLA,</w:t>
      </w:r>
    </w:p>
    <w:p w14:paraId="6C6419A7" w14:textId="77777777" w:rsidR="00D27BDC" w:rsidRPr="00A24DB5" w:rsidRDefault="00D27BDC" w:rsidP="00D27BDC">
      <w:pPr>
        <w:pStyle w:val="collecp"/>
        <w:jc w:val="center"/>
      </w:pPr>
      <w:r w:rsidRPr="00A24DB5">
        <w:t>Vincent DESCOMBES, Ricardo GUASTINI, Olivier JOUANJAN,</w:t>
      </w:r>
    </w:p>
    <w:p w14:paraId="573906E4" w14:textId="77777777" w:rsidR="00D27BDC" w:rsidRPr="00A24DB5" w:rsidRDefault="00D27BDC" w:rsidP="00D27BDC">
      <w:pPr>
        <w:pStyle w:val="collecp"/>
        <w:jc w:val="center"/>
      </w:pPr>
      <w:r w:rsidRPr="00A24DB5">
        <w:t>Claude LAZARUS, Charles LEBEN, Christine LAZERGES,</w:t>
      </w:r>
    </w:p>
    <w:p w14:paraId="62293C55" w14:textId="41CA2FF8" w:rsidR="00D27BDC" w:rsidRDefault="00D27BDC" w:rsidP="00D27BDC">
      <w:pPr>
        <w:jc w:val="center"/>
      </w:pPr>
      <w:r w:rsidRPr="00A24DB5">
        <w:t>Antoine LYON-CAEN, Pierre MAYER, Michel TROPER</w:t>
      </w:r>
    </w:p>
    <w:p w14:paraId="4E5A791E" w14:textId="77777777" w:rsidR="00D27BDC" w:rsidRPr="00D27BDC" w:rsidRDefault="00D27BDC" w:rsidP="00D27BDC">
      <w:pPr>
        <w:pStyle w:val="cint"/>
        <w:jc w:val="center"/>
        <w:rPr>
          <w:rFonts w:asciiTheme="majorHAnsi" w:hAnsiTheme="majorHAnsi"/>
          <w:b/>
        </w:rPr>
      </w:pPr>
      <w:r w:rsidRPr="00D27BDC">
        <w:rPr>
          <w:rFonts w:asciiTheme="majorHAnsi" w:hAnsiTheme="majorHAnsi"/>
          <w:b/>
        </w:rPr>
        <w:t>Membres du comité éditorial</w:t>
      </w:r>
    </w:p>
    <w:p w14:paraId="7FE542F2" w14:textId="77777777" w:rsidR="00D27BDC" w:rsidRPr="00A24DB5" w:rsidRDefault="00D27BDC" w:rsidP="00D27BDC">
      <w:pPr>
        <w:pStyle w:val="collecp"/>
        <w:jc w:val="center"/>
      </w:pPr>
      <w:r w:rsidRPr="00A24DB5">
        <w:t>Olivier BEAUD, Véronique CHAMPEIL-DESPLATS,</w:t>
      </w:r>
    </w:p>
    <w:p w14:paraId="19462FF5" w14:textId="2B47431E" w:rsidR="00D27BDC" w:rsidRPr="00A24DB5" w:rsidRDefault="00D27BDC" w:rsidP="00D27BDC">
      <w:pPr>
        <w:pStyle w:val="collecp"/>
        <w:jc w:val="center"/>
      </w:pPr>
      <w:r w:rsidRPr="00A24DB5">
        <w:t>Emmanuelle CHEVREAU, Emmanuel DECAUX,</w:t>
      </w:r>
      <w:r w:rsidR="00AD7F37">
        <w:t xml:space="preserve"> Michel TROPER</w:t>
      </w:r>
    </w:p>
    <w:p w14:paraId="78F6756E" w14:textId="77777777" w:rsidR="00AD7F37" w:rsidRDefault="00D27BDC" w:rsidP="00D27BDC">
      <w:pPr>
        <w:pStyle w:val="collecp"/>
        <w:jc w:val="center"/>
      </w:pPr>
      <w:r w:rsidRPr="00A24DB5">
        <w:t>Jean-Marie DENQUIN, Guilla</w:t>
      </w:r>
      <w:r>
        <w:t>ume DEVIN, Jean-Louis HALPERIN</w:t>
      </w:r>
      <w:r w:rsidRPr="00A24DB5">
        <w:t>,</w:t>
      </w:r>
    </w:p>
    <w:p w14:paraId="4F74C947" w14:textId="7A047138" w:rsidR="00D27BDC" w:rsidRDefault="00D27BDC" w:rsidP="00AD7F37">
      <w:pPr>
        <w:pStyle w:val="collecp"/>
        <w:jc w:val="center"/>
      </w:pPr>
      <w:r w:rsidRPr="00A24DB5">
        <w:t>Danièle LOCHAK,</w:t>
      </w:r>
      <w:r w:rsidR="00AD7F37">
        <w:t xml:space="preserve"> </w:t>
      </w:r>
      <w:r w:rsidRPr="00A24DB5">
        <w:t>François ROUSSEAU, Sandra SZUREK</w:t>
      </w:r>
    </w:p>
    <w:p w14:paraId="1DAF00EB" w14:textId="77777777" w:rsidR="00E14984" w:rsidRDefault="00E14984" w:rsidP="00AD7F37">
      <w:pPr>
        <w:pStyle w:val="collecp"/>
        <w:jc w:val="center"/>
        <w:rPr>
          <w:rFonts w:asciiTheme="majorHAnsi" w:hAnsiTheme="majorHAnsi"/>
          <w:b/>
          <w:sz w:val="24"/>
          <w:szCs w:val="24"/>
        </w:rPr>
      </w:pPr>
    </w:p>
    <w:p w14:paraId="67E69E0D" w14:textId="1CAEE84F" w:rsidR="00AD7F37" w:rsidRDefault="00AD7F37" w:rsidP="00AD7F37">
      <w:pPr>
        <w:pStyle w:val="collecp"/>
        <w:jc w:val="center"/>
        <w:rPr>
          <w:rFonts w:asciiTheme="majorHAnsi" w:hAnsiTheme="majorHAnsi"/>
          <w:b/>
          <w:sz w:val="24"/>
          <w:szCs w:val="24"/>
        </w:rPr>
      </w:pPr>
      <w:r>
        <w:rPr>
          <w:rFonts w:asciiTheme="majorHAnsi" w:hAnsiTheme="majorHAnsi"/>
          <w:b/>
          <w:sz w:val="24"/>
          <w:szCs w:val="24"/>
        </w:rPr>
        <w:t>Direction de la collection</w:t>
      </w:r>
    </w:p>
    <w:p w14:paraId="7D12D039" w14:textId="538FA023" w:rsidR="00AD7F37" w:rsidRDefault="00AD7F37" w:rsidP="00AD7F37">
      <w:pPr>
        <w:pStyle w:val="collecp"/>
        <w:jc w:val="center"/>
      </w:pPr>
      <w:r w:rsidRPr="00A24DB5">
        <w:t>Sandra SZUREK</w:t>
      </w:r>
    </w:p>
    <w:p w14:paraId="47FF5208" w14:textId="77777777" w:rsidR="00AD7F37" w:rsidRDefault="00AD7F37">
      <w:r>
        <w:br w:type="page"/>
      </w:r>
    </w:p>
    <w:p w14:paraId="4E679FDD" w14:textId="77777777" w:rsidR="00AD7F37" w:rsidRPr="00A24DB5" w:rsidRDefault="00AD7F37" w:rsidP="00AD7F37">
      <w:pPr>
        <w:pStyle w:val="devp"/>
        <w:jc w:val="both"/>
      </w:pPr>
      <w:r w:rsidRPr="00A24DB5">
        <w:lastRenderedPageBreak/>
        <w:t xml:space="preserve">La collection </w:t>
      </w:r>
      <w:r w:rsidRPr="00A24DB5">
        <w:rPr>
          <w:i/>
          <w:iCs/>
        </w:rPr>
        <w:t>Les sens du droit</w:t>
      </w:r>
      <w:r w:rsidRPr="00A24DB5">
        <w:t xml:space="preserve"> est le fruit de convictions fortes, réunies autour d’un projet commun : contribuer à l’intelligence critique des sociétés contemporaines et des débats qu’elles suscitent en proposant en priorité à un public de lecteurs non-spécialistes mais curieux de culture juridique, une réflexion sur </w:t>
      </w:r>
      <w:r w:rsidRPr="00A24DB5">
        <w:rPr>
          <w:i/>
          <w:iCs/>
        </w:rPr>
        <w:t>les sens du droit</w:t>
      </w:r>
      <w:r w:rsidRPr="00A24DB5">
        <w:t xml:space="preserve"> qui façonne nos sociétés.</w:t>
      </w:r>
    </w:p>
    <w:p w14:paraId="786CB966" w14:textId="77777777" w:rsidR="00AD7F37" w:rsidRPr="00A24DB5" w:rsidRDefault="00AD7F37" w:rsidP="00AD7F37">
      <w:pPr>
        <w:pStyle w:val="devp"/>
        <w:jc w:val="both"/>
      </w:pPr>
    </w:p>
    <w:p w14:paraId="7E116F45" w14:textId="77777777" w:rsidR="00AD7F37" w:rsidRPr="00A24DB5" w:rsidRDefault="00AD7F37" w:rsidP="00AD7F37">
      <w:pPr>
        <w:pStyle w:val="devp"/>
        <w:jc w:val="both"/>
      </w:pPr>
      <w:r w:rsidRPr="00A24DB5">
        <w:t xml:space="preserve">Destinés à un large public, les ouvrages de la collection, tout en respectant la rigueur scientifique et la déontologie universitaire, se présentent sous une forme plus libre que les œuvres académiques </w:t>
      </w:r>
      <w:r w:rsidRPr="00A24DB5">
        <w:rPr>
          <w:spacing w:val="1"/>
        </w:rPr>
        <w:t>traditionnelles et dépouillés en particulier des habituels appareils</w:t>
      </w:r>
      <w:r w:rsidRPr="00A24DB5">
        <w:t xml:space="preserve"> </w:t>
      </w:r>
      <w:r w:rsidRPr="00A24DB5">
        <w:rPr>
          <w:spacing w:val="3"/>
        </w:rPr>
        <w:t>de notes. Alliant une forme simplifiée à un langage soucieux de s</w:t>
      </w:r>
      <w:r w:rsidRPr="00A24DB5">
        <w:t xml:space="preserve">on accessibilité constante aux non-spécialistes, </w:t>
      </w:r>
      <w:r w:rsidRPr="00A24DB5">
        <w:rPr>
          <w:i/>
          <w:iCs/>
        </w:rPr>
        <w:t>Les sens du droit</w:t>
      </w:r>
      <w:r w:rsidRPr="00A24DB5">
        <w:t xml:space="preserve"> entendent ainsi servir au mieux le débat public.</w:t>
      </w:r>
    </w:p>
    <w:p w14:paraId="502FA206" w14:textId="7DE69596" w:rsidR="00AD7F37" w:rsidRDefault="00AD7F37">
      <w:pPr>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br w:type="page"/>
      </w:r>
    </w:p>
    <w:p w14:paraId="2D5534F9" w14:textId="77777777" w:rsidR="00AD7F37" w:rsidRPr="00A24DB5" w:rsidRDefault="00AD7F37" w:rsidP="00AD7F37">
      <w:pPr>
        <w:pStyle w:val="cint"/>
        <w:jc w:val="center"/>
      </w:pPr>
      <w:r w:rsidRPr="00A24DB5">
        <w:rPr>
          <w:b/>
        </w:rPr>
        <w:lastRenderedPageBreak/>
        <w:t>Parus aux Éditions Dalloz</w:t>
      </w:r>
    </w:p>
    <w:p w14:paraId="38DE126B" w14:textId="77777777" w:rsidR="00AD7F37" w:rsidRPr="00A24DB5" w:rsidRDefault="00AD7F37" w:rsidP="00AD7F37">
      <w:pPr>
        <w:pStyle w:val="cint2"/>
      </w:pPr>
      <w:r w:rsidRPr="00A24DB5">
        <w:rPr>
          <w:b/>
        </w:rPr>
        <w:t xml:space="preserve">Collection </w:t>
      </w:r>
      <w:r w:rsidRPr="00A10EB9">
        <w:rPr>
          <w:b/>
        </w:rPr>
        <w:t>« Les sens du droit »</w:t>
      </w:r>
      <w:r w:rsidRPr="00A24DB5">
        <w:rPr>
          <w:b/>
        </w:rPr>
        <w:t>, Série Essai</w:t>
      </w:r>
    </w:p>
    <w:p w14:paraId="455709BB" w14:textId="77777777" w:rsidR="00FD3412" w:rsidRPr="00FD3412" w:rsidRDefault="00FD3412" w:rsidP="00FD3412">
      <w:pPr>
        <w:pStyle w:val="collecp"/>
      </w:pPr>
      <w:r>
        <w:t>F.-L. </w:t>
      </w:r>
      <w:r>
        <w:rPr>
          <w:smallCaps/>
        </w:rPr>
        <w:t>Coste</w:t>
      </w:r>
      <w:r>
        <w:t xml:space="preserve">, </w:t>
      </w:r>
      <w:r>
        <w:rPr>
          <w:i/>
        </w:rPr>
        <w:t>Trois erreurs judiciaires. Deux innocents condamnés, un crime et sa victime abandonnés</w:t>
      </w:r>
      <w:r>
        <w:t>, 2018.</w:t>
      </w:r>
    </w:p>
    <w:p w14:paraId="715E1106" w14:textId="77777777" w:rsidR="00FD3412" w:rsidRPr="00FD3412" w:rsidRDefault="00FD3412" w:rsidP="00FD3412">
      <w:pPr>
        <w:pStyle w:val="collecp"/>
      </w:pPr>
      <w:r>
        <w:t xml:space="preserve">J.-M. </w:t>
      </w:r>
      <w:r>
        <w:rPr>
          <w:smallCaps/>
        </w:rPr>
        <w:t>Delarue</w:t>
      </w:r>
      <w:r>
        <w:t xml:space="preserve">, </w:t>
      </w:r>
      <w:r>
        <w:rPr>
          <w:i/>
        </w:rPr>
        <w:t>En prison. L’ordre pénitentiaire des choses</w:t>
      </w:r>
      <w:r>
        <w:t>, 2018.</w:t>
      </w:r>
    </w:p>
    <w:p w14:paraId="243B8232" w14:textId="77777777" w:rsidR="00FD3412" w:rsidRDefault="00FD3412" w:rsidP="00FD3412">
      <w:pPr>
        <w:pStyle w:val="collecp"/>
      </w:pPr>
      <w:r>
        <w:t>J.-P. </w:t>
      </w:r>
      <w:r w:rsidRPr="00FD3412">
        <w:rPr>
          <w:smallCaps/>
        </w:rPr>
        <w:t>Costa</w:t>
      </w:r>
      <w:r>
        <w:t xml:space="preserve">, </w:t>
      </w:r>
      <w:r w:rsidRPr="00AD7F37">
        <w:rPr>
          <w:i/>
        </w:rPr>
        <w:t>La Cour européenne des droits de l’homme. Des juges pour la liberté</w:t>
      </w:r>
      <w:r>
        <w:t>, 2</w:t>
      </w:r>
      <w:r w:rsidRPr="00AD7F37">
        <w:rPr>
          <w:vertAlign w:val="superscript"/>
        </w:rPr>
        <w:t>nd</w:t>
      </w:r>
      <w:r>
        <w:t xml:space="preserve"> éd., 2017.</w:t>
      </w:r>
    </w:p>
    <w:p w14:paraId="55DAE60B" w14:textId="77777777" w:rsidR="00FD3412" w:rsidRDefault="00FD3412" w:rsidP="00FD3412">
      <w:pPr>
        <w:pStyle w:val="collecp"/>
      </w:pPr>
      <w:r>
        <w:t>R. </w:t>
      </w:r>
      <w:r w:rsidRPr="00FD3412">
        <w:rPr>
          <w:smallCaps/>
        </w:rPr>
        <w:t>Maison</w:t>
      </w:r>
      <w:r>
        <w:t xml:space="preserve">, </w:t>
      </w:r>
      <w:r w:rsidRPr="00AD7F37">
        <w:rPr>
          <w:i/>
        </w:rPr>
        <w:t>Pouvoir et génocid</w:t>
      </w:r>
      <w:r>
        <w:t>e, 2017.</w:t>
      </w:r>
    </w:p>
    <w:p w14:paraId="36CC2756" w14:textId="77777777" w:rsidR="00FD3412" w:rsidRDefault="00FD3412" w:rsidP="00FD3412">
      <w:pPr>
        <w:pStyle w:val="collecp"/>
      </w:pPr>
      <w:r w:rsidRPr="00A24DB5">
        <w:t>S.</w:t>
      </w:r>
      <w:r>
        <w:t> </w:t>
      </w:r>
      <w:r w:rsidRPr="00FD3412">
        <w:rPr>
          <w:smallCaps/>
        </w:rPr>
        <w:t>Sur</w:t>
      </w:r>
      <w:r w:rsidRPr="00A24DB5">
        <w:t xml:space="preserve">, </w:t>
      </w:r>
      <w:r w:rsidRPr="00AD7F37">
        <w:rPr>
          <w:i/>
        </w:rPr>
        <w:t>2017. En battant la campagne</w:t>
      </w:r>
      <w:r w:rsidRPr="00A24DB5">
        <w:t>, 2017.</w:t>
      </w:r>
    </w:p>
    <w:p w14:paraId="1A8DC1D5" w14:textId="77777777" w:rsidR="00FD3412" w:rsidRPr="00A24DB5" w:rsidRDefault="00FD3412" w:rsidP="00FD3412">
      <w:pPr>
        <w:pStyle w:val="collecp"/>
      </w:pPr>
      <w:r w:rsidRPr="00A24DB5">
        <w:t>P. C</w:t>
      </w:r>
      <w:r w:rsidRPr="00A24DB5">
        <w:rPr>
          <w:smallCaps/>
        </w:rPr>
        <w:t>assia</w:t>
      </w:r>
      <w:r w:rsidRPr="00A24DB5">
        <w:t xml:space="preserve">, </w:t>
      </w:r>
      <w:r w:rsidRPr="00AD7F37">
        <w:rPr>
          <w:i/>
        </w:rPr>
        <w:t>Dignité(s)</w:t>
      </w:r>
      <w:r w:rsidRPr="00A24DB5">
        <w:t>, 2016.</w:t>
      </w:r>
    </w:p>
    <w:p w14:paraId="1D7A85E0" w14:textId="77777777" w:rsidR="00FD3412" w:rsidRPr="00A24DB5" w:rsidRDefault="00FD3412" w:rsidP="00FD3412">
      <w:pPr>
        <w:pStyle w:val="collecp"/>
      </w:pPr>
      <w:r w:rsidRPr="00A24DB5">
        <w:t>L. </w:t>
      </w:r>
      <w:proofErr w:type="spellStart"/>
      <w:r w:rsidRPr="00A24DB5">
        <w:t>A</w:t>
      </w:r>
      <w:r w:rsidRPr="00A24DB5">
        <w:rPr>
          <w:smallCaps/>
        </w:rPr>
        <w:t>ssier</w:t>
      </w:r>
      <w:proofErr w:type="spellEnd"/>
      <w:r w:rsidRPr="00A24DB5">
        <w:t>-A</w:t>
      </w:r>
      <w:r w:rsidRPr="00A24DB5">
        <w:rPr>
          <w:smallCaps/>
        </w:rPr>
        <w:t>ndrieux</w:t>
      </w:r>
      <w:r w:rsidRPr="00A24DB5">
        <w:t xml:space="preserve"> (</w:t>
      </w:r>
      <w:proofErr w:type="spellStart"/>
      <w:r w:rsidRPr="00A24DB5">
        <w:t>dir</w:t>
      </w:r>
      <w:proofErr w:type="spellEnd"/>
      <w:r w:rsidRPr="00A24DB5">
        <w:t xml:space="preserve">.), </w:t>
      </w:r>
      <w:r w:rsidRPr="00A24DB5">
        <w:rPr>
          <w:i/>
        </w:rPr>
        <w:t>L’indépendance des avocats, le long chemin d’une liberté</w:t>
      </w:r>
      <w:r w:rsidRPr="00A24DB5">
        <w:t>, 2015.</w:t>
      </w:r>
    </w:p>
    <w:p w14:paraId="2E49746E" w14:textId="77777777" w:rsidR="00FD3412" w:rsidRPr="00A24DB5" w:rsidRDefault="00FD3412" w:rsidP="00FD3412">
      <w:pPr>
        <w:pStyle w:val="collecp"/>
      </w:pPr>
      <w:r w:rsidRPr="00A24DB5">
        <w:t>A. </w:t>
      </w:r>
      <w:proofErr w:type="spellStart"/>
      <w:r w:rsidRPr="00A24DB5">
        <w:t>D</w:t>
      </w:r>
      <w:r w:rsidRPr="00A24DB5">
        <w:rPr>
          <w:smallCaps/>
        </w:rPr>
        <w:t>eysine</w:t>
      </w:r>
      <w:proofErr w:type="spellEnd"/>
      <w:r w:rsidRPr="00A24DB5">
        <w:t xml:space="preserve">, </w:t>
      </w:r>
      <w:r w:rsidRPr="00A24DB5">
        <w:rPr>
          <w:i/>
        </w:rPr>
        <w:t>La Cour suprême des États-Unis</w:t>
      </w:r>
      <w:r w:rsidRPr="00A24DB5">
        <w:t>, 2015.</w:t>
      </w:r>
    </w:p>
    <w:p w14:paraId="68D96329" w14:textId="77777777" w:rsidR="00FD3412" w:rsidRPr="00A24DB5" w:rsidRDefault="00FD3412" w:rsidP="00FD3412">
      <w:pPr>
        <w:pStyle w:val="collecp"/>
      </w:pPr>
      <w:r w:rsidRPr="00A24DB5">
        <w:t>P.-M. A</w:t>
      </w:r>
      <w:r w:rsidRPr="00A24DB5">
        <w:rPr>
          <w:smallCaps/>
        </w:rPr>
        <w:t>badie</w:t>
      </w:r>
      <w:r w:rsidRPr="00A24DB5">
        <w:t xml:space="preserve"> et M. D</w:t>
      </w:r>
      <w:r w:rsidRPr="00A24DB5">
        <w:rPr>
          <w:smallCaps/>
        </w:rPr>
        <w:t>osé</w:t>
      </w:r>
      <w:r w:rsidRPr="00A24DB5">
        <w:t xml:space="preserve">, </w:t>
      </w:r>
      <w:r w:rsidRPr="00A24DB5">
        <w:rPr>
          <w:i/>
        </w:rPr>
        <w:t>Cour d’assises, quand un avocat et un juré délibèrent</w:t>
      </w:r>
      <w:r w:rsidRPr="00A24DB5">
        <w:t>, 2014.</w:t>
      </w:r>
    </w:p>
    <w:p w14:paraId="7257CA25" w14:textId="77777777" w:rsidR="00FD3412" w:rsidRPr="00A24DB5" w:rsidRDefault="00FD3412" w:rsidP="00FD3412">
      <w:pPr>
        <w:pStyle w:val="collecp"/>
      </w:pPr>
      <w:r w:rsidRPr="00A24DB5">
        <w:t>J.-P. C</w:t>
      </w:r>
      <w:r w:rsidRPr="00A24DB5">
        <w:rPr>
          <w:smallCaps/>
        </w:rPr>
        <w:t>osta</w:t>
      </w:r>
      <w:r w:rsidRPr="00A24DB5">
        <w:t xml:space="preserve">, </w:t>
      </w:r>
      <w:r w:rsidRPr="00A24DB5">
        <w:rPr>
          <w:i/>
        </w:rPr>
        <w:t>La Cour européenne des droits de l’homme. Des juges pour la liberté</w:t>
      </w:r>
      <w:r w:rsidRPr="00A24DB5">
        <w:t>, 1</w:t>
      </w:r>
      <w:r w:rsidRPr="00A24DB5">
        <w:rPr>
          <w:vertAlign w:val="superscript"/>
        </w:rPr>
        <w:t>re </w:t>
      </w:r>
      <w:r w:rsidRPr="00A24DB5">
        <w:t>éd., 2013.</w:t>
      </w:r>
    </w:p>
    <w:p w14:paraId="7CD338DC" w14:textId="77777777" w:rsidR="00FD3412" w:rsidRPr="00A24DB5" w:rsidRDefault="00FD3412" w:rsidP="00FD3412">
      <w:pPr>
        <w:pStyle w:val="collecp"/>
      </w:pPr>
      <w:r w:rsidRPr="00A24DB5">
        <w:t>A. </w:t>
      </w:r>
      <w:proofErr w:type="spellStart"/>
      <w:r w:rsidRPr="00A24DB5">
        <w:t>D</w:t>
      </w:r>
      <w:r w:rsidRPr="00A24DB5">
        <w:rPr>
          <w:smallCaps/>
        </w:rPr>
        <w:t>ejammet</w:t>
      </w:r>
      <w:proofErr w:type="spellEnd"/>
      <w:r w:rsidRPr="00A24DB5">
        <w:t xml:space="preserve">, </w:t>
      </w:r>
      <w:r w:rsidRPr="00A24DB5">
        <w:rPr>
          <w:i/>
        </w:rPr>
        <w:t>L’Archipel de la gouvernance mondiale. ONU, G7, G8, G20...</w:t>
      </w:r>
      <w:r w:rsidRPr="00A24DB5">
        <w:t>, 2012.</w:t>
      </w:r>
    </w:p>
    <w:p w14:paraId="07595216" w14:textId="77777777" w:rsidR="00FD3412" w:rsidRPr="00A24DB5" w:rsidRDefault="00FD3412" w:rsidP="00FD3412">
      <w:pPr>
        <w:pStyle w:val="collecp"/>
      </w:pPr>
      <w:r w:rsidRPr="00A24DB5">
        <w:t>L. </w:t>
      </w:r>
      <w:proofErr w:type="spellStart"/>
      <w:r w:rsidRPr="00A24DB5">
        <w:t>A</w:t>
      </w:r>
      <w:r w:rsidRPr="00A24DB5">
        <w:rPr>
          <w:smallCaps/>
        </w:rPr>
        <w:t>ssier</w:t>
      </w:r>
      <w:proofErr w:type="spellEnd"/>
      <w:r w:rsidRPr="00A24DB5">
        <w:t>-A</w:t>
      </w:r>
      <w:r w:rsidRPr="00A24DB5">
        <w:rPr>
          <w:smallCaps/>
        </w:rPr>
        <w:t>ndrieu</w:t>
      </w:r>
      <w:r w:rsidRPr="00A24DB5">
        <w:t xml:space="preserve">, </w:t>
      </w:r>
      <w:r w:rsidRPr="00A24DB5">
        <w:rPr>
          <w:i/>
        </w:rPr>
        <w:t>L’autorité du passé. Essai anthropologique sur la Common Law</w:t>
      </w:r>
      <w:r w:rsidRPr="00A24DB5">
        <w:t>, 2011.</w:t>
      </w:r>
    </w:p>
    <w:p w14:paraId="3A75642B" w14:textId="77777777" w:rsidR="00AD7F37" w:rsidRPr="00A24DB5" w:rsidRDefault="00AD7F37" w:rsidP="00AD7F37">
      <w:pPr>
        <w:pStyle w:val="collecp"/>
      </w:pPr>
      <w:r w:rsidRPr="00A24DB5">
        <w:t xml:space="preserve">G. </w:t>
      </w:r>
      <w:proofErr w:type="spellStart"/>
      <w:r w:rsidRPr="00A24DB5">
        <w:t>T</w:t>
      </w:r>
      <w:r w:rsidRPr="00A24DB5">
        <w:rPr>
          <w:smallCaps/>
        </w:rPr>
        <w:t>usseau</w:t>
      </w:r>
      <w:proofErr w:type="spellEnd"/>
      <w:r w:rsidRPr="00A24DB5">
        <w:t xml:space="preserve">, </w:t>
      </w:r>
      <w:r w:rsidRPr="00A24DB5">
        <w:rPr>
          <w:i/>
        </w:rPr>
        <w:t>Jeremy Bentham. La guerre des mots</w:t>
      </w:r>
      <w:r w:rsidRPr="00A24DB5">
        <w:t>, 2011.</w:t>
      </w:r>
    </w:p>
    <w:p w14:paraId="34716B6C" w14:textId="77777777" w:rsidR="00AD7F37" w:rsidRPr="00A24DB5" w:rsidRDefault="00AD7F37" w:rsidP="00AD7F37">
      <w:pPr>
        <w:pStyle w:val="cint"/>
      </w:pPr>
      <w:r w:rsidRPr="00A24DB5">
        <w:rPr>
          <w:b/>
        </w:rPr>
        <w:t xml:space="preserve">Collection </w:t>
      </w:r>
      <w:r w:rsidRPr="00A10EB9">
        <w:rPr>
          <w:b/>
        </w:rPr>
        <w:t>« Les sens du droit »</w:t>
      </w:r>
      <w:r w:rsidRPr="00A24DB5">
        <w:rPr>
          <w:b/>
        </w:rPr>
        <w:t>, Série Débat</w:t>
      </w:r>
    </w:p>
    <w:p w14:paraId="2B1C782C" w14:textId="77777777" w:rsidR="00FD3412" w:rsidRPr="00FD3412" w:rsidRDefault="00FD3412" w:rsidP="00FD3412">
      <w:pPr>
        <w:pStyle w:val="collecp"/>
      </w:pPr>
      <w:r>
        <w:t>M. </w:t>
      </w:r>
      <w:r>
        <w:rPr>
          <w:smallCaps/>
        </w:rPr>
        <w:t>T</w:t>
      </w:r>
      <w:r w:rsidRPr="00FD3412">
        <w:rPr>
          <w:smallCaps/>
        </w:rPr>
        <w:t>rouillet</w:t>
      </w:r>
      <w:r>
        <w:rPr>
          <w:smallCaps/>
        </w:rPr>
        <w:t xml:space="preserve"> </w:t>
      </w:r>
      <w:r>
        <w:t>(</w:t>
      </w:r>
      <w:proofErr w:type="spellStart"/>
      <w:r>
        <w:t>dir</w:t>
      </w:r>
      <w:proofErr w:type="spellEnd"/>
      <w:r>
        <w:t xml:space="preserve">.), </w:t>
      </w:r>
      <w:r w:rsidRPr="00FD3412">
        <w:rPr>
          <w:i/>
        </w:rPr>
        <w:t>Le code d</w:t>
      </w:r>
      <w:r>
        <w:rPr>
          <w:i/>
        </w:rPr>
        <w:t>e l</w:t>
      </w:r>
      <w:r w:rsidRPr="00FD3412">
        <w:rPr>
          <w:i/>
        </w:rPr>
        <w:t>a sécurité intérieure, artisan d’un nouvel ordre ou semeur de désordre ?</w:t>
      </w:r>
      <w:r>
        <w:t>, 2017.</w:t>
      </w:r>
    </w:p>
    <w:p w14:paraId="372615A8" w14:textId="77777777" w:rsidR="00FD3412" w:rsidRDefault="00FD3412" w:rsidP="00FD3412">
      <w:pPr>
        <w:pStyle w:val="collecp"/>
      </w:pPr>
      <w:r w:rsidRPr="00A24DB5">
        <w:t>A. </w:t>
      </w:r>
      <w:proofErr w:type="spellStart"/>
      <w:r w:rsidRPr="00A24DB5">
        <w:t>S</w:t>
      </w:r>
      <w:r w:rsidRPr="00A24DB5">
        <w:rPr>
          <w:smallCaps/>
        </w:rPr>
        <w:t>upiot</w:t>
      </w:r>
      <w:proofErr w:type="spellEnd"/>
      <w:r w:rsidRPr="00A24DB5">
        <w:t xml:space="preserve"> (</w:t>
      </w:r>
      <w:proofErr w:type="spellStart"/>
      <w:r w:rsidRPr="00A24DB5">
        <w:t>dir</w:t>
      </w:r>
      <w:proofErr w:type="spellEnd"/>
      <w:r w:rsidRPr="00A24DB5">
        <w:t xml:space="preserve">.), </w:t>
      </w:r>
      <w:r w:rsidRPr="00A24DB5">
        <w:rPr>
          <w:i/>
        </w:rPr>
        <w:t>L’entreprise dans un monde sans frontières. Perspectives économiques et juridiques</w:t>
      </w:r>
      <w:r w:rsidRPr="00A24DB5">
        <w:t>, 2015.</w:t>
      </w:r>
    </w:p>
    <w:p w14:paraId="3163F208" w14:textId="77777777" w:rsidR="00FD3412" w:rsidRPr="00A24DB5" w:rsidRDefault="00FD3412" w:rsidP="00FD3412">
      <w:pPr>
        <w:pStyle w:val="collecp"/>
      </w:pPr>
      <w:r w:rsidRPr="00A24DB5">
        <w:t>G. G</w:t>
      </w:r>
      <w:r w:rsidRPr="00A24DB5">
        <w:rPr>
          <w:smallCaps/>
        </w:rPr>
        <w:t>iudicelli</w:t>
      </w:r>
      <w:r w:rsidRPr="00A24DB5">
        <w:t>-D</w:t>
      </w:r>
      <w:r w:rsidRPr="00A24DB5">
        <w:rPr>
          <w:smallCaps/>
        </w:rPr>
        <w:t>elage</w:t>
      </w:r>
      <w:r w:rsidRPr="00A24DB5">
        <w:t xml:space="preserve"> et C. L</w:t>
      </w:r>
      <w:r w:rsidRPr="00A24DB5">
        <w:rPr>
          <w:smallCaps/>
        </w:rPr>
        <w:t>azerges</w:t>
      </w:r>
      <w:r w:rsidRPr="00A24DB5">
        <w:t xml:space="preserve">, </w:t>
      </w:r>
      <w:r w:rsidRPr="00A24DB5">
        <w:rPr>
          <w:i/>
        </w:rPr>
        <w:t>La minorité à contresens. Enfants en danger, enfants délinquants</w:t>
      </w:r>
      <w:r w:rsidRPr="00A24DB5">
        <w:t>, 2014.</w:t>
      </w:r>
    </w:p>
    <w:p w14:paraId="21C7AABD" w14:textId="77777777" w:rsidR="00FD3412" w:rsidRPr="00A24DB5" w:rsidRDefault="00FD3412" w:rsidP="00FD3412">
      <w:pPr>
        <w:pStyle w:val="collecp"/>
      </w:pPr>
      <w:r w:rsidRPr="00A24DB5">
        <w:t>J. B</w:t>
      </w:r>
      <w:r w:rsidRPr="00A24DB5">
        <w:rPr>
          <w:smallCaps/>
        </w:rPr>
        <w:t>oudon</w:t>
      </w:r>
      <w:r w:rsidRPr="00A24DB5">
        <w:t xml:space="preserve">, </w:t>
      </w:r>
      <w:r w:rsidRPr="00A24DB5">
        <w:rPr>
          <w:i/>
        </w:rPr>
        <w:t>La passion de la modération</w:t>
      </w:r>
      <w:r w:rsidRPr="00A24DB5">
        <w:t>, 2011.</w:t>
      </w:r>
    </w:p>
    <w:p w14:paraId="7E32E0A7" w14:textId="77777777" w:rsidR="00AD7F37" w:rsidRPr="00A24DB5" w:rsidRDefault="00AD7F37" w:rsidP="00AD7F37">
      <w:pPr>
        <w:pStyle w:val="collecp"/>
      </w:pPr>
      <w:r w:rsidRPr="00A24DB5">
        <w:t>O. B</w:t>
      </w:r>
      <w:r w:rsidRPr="00A24DB5">
        <w:rPr>
          <w:smallCaps/>
        </w:rPr>
        <w:t>eaud</w:t>
      </w:r>
      <w:r w:rsidRPr="00A24DB5">
        <w:t xml:space="preserve">, </w:t>
      </w:r>
      <w:r w:rsidRPr="00A24DB5">
        <w:rPr>
          <w:i/>
        </w:rPr>
        <w:t>Les libertés universitaires à l’abandon ?</w:t>
      </w:r>
      <w:r w:rsidRPr="00A24DB5">
        <w:t>, 2010.</w:t>
      </w:r>
    </w:p>
    <w:p w14:paraId="55369708" w14:textId="77777777" w:rsidR="00AD7F37" w:rsidRPr="00A24DB5" w:rsidRDefault="00AD7F37" w:rsidP="00AD7F37">
      <w:pPr>
        <w:pStyle w:val="cint"/>
        <w:jc w:val="center"/>
      </w:pPr>
      <w:r w:rsidRPr="00A24DB5">
        <w:rPr>
          <w:b/>
        </w:rPr>
        <w:t xml:space="preserve">Parus chez Michel </w:t>
      </w:r>
      <w:proofErr w:type="spellStart"/>
      <w:r w:rsidRPr="00A24DB5">
        <w:rPr>
          <w:b/>
        </w:rPr>
        <w:t>Houdiard</w:t>
      </w:r>
      <w:proofErr w:type="spellEnd"/>
      <w:r w:rsidRPr="00A24DB5">
        <w:rPr>
          <w:b/>
        </w:rPr>
        <w:t xml:space="preserve"> Éditeur</w:t>
      </w:r>
    </w:p>
    <w:p w14:paraId="2A4CFF46" w14:textId="77777777" w:rsidR="00AD7F37" w:rsidRPr="00A24DB5" w:rsidRDefault="00AD7F37" w:rsidP="00AD7F37">
      <w:pPr>
        <w:pStyle w:val="cint2"/>
      </w:pPr>
      <w:r w:rsidRPr="00A24DB5">
        <w:rPr>
          <w:b/>
        </w:rPr>
        <w:t xml:space="preserve">Collection </w:t>
      </w:r>
      <w:r w:rsidRPr="00A10EB9">
        <w:rPr>
          <w:b/>
        </w:rPr>
        <w:t>« Les sens du droit »</w:t>
      </w:r>
      <w:r w:rsidRPr="00A24DB5">
        <w:rPr>
          <w:b/>
        </w:rPr>
        <w:t>, Série Essais</w:t>
      </w:r>
    </w:p>
    <w:p w14:paraId="4E1890AA" w14:textId="77777777" w:rsidR="00FD3412" w:rsidRPr="00A24DB5" w:rsidRDefault="00FD3412" w:rsidP="00FD3412">
      <w:pPr>
        <w:pStyle w:val="collecp"/>
      </w:pPr>
      <w:r w:rsidRPr="00A24DB5">
        <w:t>A. L</w:t>
      </w:r>
      <w:r w:rsidRPr="00A24DB5">
        <w:rPr>
          <w:smallCaps/>
        </w:rPr>
        <w:t xml:space="preserve">e </w:t>
      </w:r>
      <w:proofErr w:type="spellStart"/>
      <w:r w:rsidRPr="00A24DB5">
        <w:t>P</w:t>
      </w:r>
      <w:r w:rsidRPr="00A24DB5">
        <w:rPr>
          <w:smallCaps/>
        </w:rPr>
        <w:t>ors</w:t>
      </w:r>
      <w:proofErr w:type="spellEnd"/>
      <w:r w:rsidRPr="00A24DB5">
        <w:t xml:space="preserve">, </w:t>
      </w:r>
      <w:r w:rsidRPr="00A24DB5">
        <w:rPr>
          <w:i/>
          <w:iCs/>
        </w:rPr>
        <w:t>Juge de l’asile</w:t>
      </w:r>
      <w:r w:rsidRPr="00A24DB5">
        <w:t xml:space="preserve">, </w:t>
      </w:r>
      <w:proofErr w:type="spellStart"/>
      <w:r w:rsidRPr="00A24DB5">
        <w:t>préf</w:t>
      </w:r>
      <w:proofErr w:type="spellEnd"/>
      <w:r w:rsidRPr="00A24DB5">
        <w:t>. F. J</w:t>
      </w:r>
      <w:r w:rsidRPr="00A24DB5">
        <w:rPr>
          <w:smallCaps/>
        </w:rPr>
        <w:t>ulien-</w:t>
      </w:r>
      <w:r w:rsidRPr="00A24DB5">
        <w:t>L</w:t>
      </w:r>
      <w:r w:rsidRPr="00A24DB5">
        <w:rPr>
          <w:smallCaps/>
        </w:rPr>
        <w:t>aferrière</w:t>
      </w:r>
      <w:r w:rsidRPr="00A24DB5">
        <w:t>, 2010</w:t>
      </w:r>
    </w:p>
    <w:p w14:paraId="0F50AFD9" w14:textId="77777777" w:rsidR="00FD3412" w:rsidRPr="00A24DB5" w:rsidRDefault="00FD3412" w:rsidP="00FD3412">
      <w:pPr>
        <w:pStyle w:val="collecp"/>
      </w:pPr>
      <w:r w:rsidRPr="00A24DB5">
        <w:t xml:space="preserve">V. </w:t>
      </w:r>
      <w:proofErr w:type="spellStart"/>
      <w:r w:rsidRPr="00A24DB5">
        <w:t>C</w:t>
      </w:r>
      <w:r w:rsidRPr="00A24DB5">
        <w:rPr>
          <w:smallCaps/>
        </w:rPr>
        <w:t>hampeil-</w:t>
      </w:r>
      <w:r w:rsidRPr="00A24DB5">
        <w:t>D</w:t>
      </w:r>
      <w:r w:rsidRPr="00A24DB5">
        <w:rPr>
          <w:smallCaps/>
        </w:rPr>
        <w:t>esplats</w:t>
      </w:r>
      <w:proofErr w:type="spellEnd"/>
      <w:r w:rsidRPr="00A24DB5">
        <w:t xml:space="preserve">, </w:t>
      </w:r>
      <w:proofErr w:type="spellStart"/>
      <w:r w:rsidRPr="00A24DB5">
        <w:rPr>
          <w:i/>
          <w:iCs/>
        </w:rPr>
        <w:t>Norberto</w:t>
      </w:r>
      <w:proofErr w:type="spellEnd"/>
      <w:r w:rsidRPr="00A24DB5">
        <w:rPr>
          <w:i/>
          <w:iCs/>
        </w:rPr>
        <w:t xml:space="preserve"> Bobbio : pourquoi la démocratie ?</w:t>
      </w:r>
      <w:r w:rsidRPr="00A24DB5">
        <w:t xml:space="preserve">, </w:t>
      </w:r>
      <w:proofErr w:type="spellStart"/>
      <w:r w:rsidRPr="00A24DB5">
        <w:t>préf</w:t>
      </w:r>
      <w:proofErr w:type="spellEnd"/>
      <w:r w:rsidRPr="00A24DB5">
        <w:t>. M. </w:t>
      </w:r>
      <w:proofErr w:type="spellStart"/>
      <w:r w:rsidRPr="00A24DB5">
        <w:t>B</w:t>
      </w:r>
      <w:r w:rsidRPr="00A24DB5">
        <w:rPr>
          <w:smallCaps/>
        </w:rPr>
        <w:t>overo</w:t>
      </w:r>
      <w:proofErr w:type="spellEnd"/>
      <w:r w:rsidRPr="00A24DB5">
        <w:t>, 2008</w:t>
      </w:r>
    </w:p>
    <w:p w14:paraId="59DE01CF" w14:textId="77777777" w:rsidR="00FD3412" w:rsidRPr="00A24DB5" w:rsidRDefault="00FD3412" w:rsidP="00FD3412">
      <w:pPr>
        <w:pStyle w:val="collecp"/>
      </w:pPr>
      <w:r w:rsidRPr="00A24DB5">
        <w:t>J.-M. </w:t>
      </w:r>
      <w:proofErr w:type="spellStart"/>
      <w:r w:rsidRPr="00A24DB5">
        <w:t>D</w:t>
      </w:r>
      <w:r w:rsidRPr="00A24DB5">
        <w:rPr>
          <w:smallCaps/>
        </w:rPr>
        <w:t>enquin</w:t>
      </w:r>
      <w:proofErr w:type="spellEnd"/>
      <w:r w:rsidRPr="00A24DB5">
        <w:t xml:space="preserve">, </w:t>
      </w:r>
      <w:r w:rsidRPr="00A24DB5">
        <w:rPr>
          <w:i/>
        </w:rPr>
        <w:t>Le langage et la politique</w:t>
      </w:r>
      <w:r w:rsidRPr="00A24DB5">
        <w:t>, 2008</w:t>
      </w:r>
    </w:p>
    <w:p w14:paraId="66E9F373" w14:textId="77777777" w:rsidR="00AD7F37" w:rsidRPr="00A24DB5" w:rsidRDefault="00AD7F37" w:rsidP="00AD7F37">
      <w:pPr>
        <w:pStyle w:val="collecp"/>
      </w:pPr>
      <w:r w:rsidRPr="00A24DB5">
        <w:t>A. L</w:t>
      </w:r>
      <w:r w:rsidRPr="00A24DB5">
        <w:rPr>
          <w:smallCaps/>
        </w:rPr>
        <w:t>egrand</w:t>
      </w:r>
      <w:r w:rsidRPr="00A24DB5">
        <w:t xml:space="preserve">, </w:t>
      </w:r>
      <w:r w:rsidRPr="00A24DB5">
        <w:rPr>
          <w:i/>
          <w:iCs/>
        </w:rPr>
        <w:t>L’école et son droit</w:t>
      </w:r>
      <w:r w:rsidRPr="00A24DB5">
        <w:t xml:space="preserve">, </w:t>
      </w:r>
      <w:proofErr w:type="spellStart"/>
      <w:r w:rsidRPr="00A24DB5">
        <w:t>préf</w:t>
      </w:r>
      <w:proofErr w:type="spellEnd"/>
      <w:r w:rsidRPr="00A24DB5">
        <w:t>. R. </w:t>
      </w:r>
      <w:proofErr w:type="spellStart"/>
      <w:r w:rsidRPr="00A24DB5">
        <w:t>R</w:t>
      </w:r>
      <w:r w:rsidRPr="00A24DB5">
        <w:rPr>
          <w:smallCaps/>
        </w:rPr>
        <w:t>émond</w:t>
      </w:r>
      <w:proofErr w:type="spellEnd"/>
      <w:r w:rsidRPr="00A24DB5">
        <w:t>, 2007</w:t>
      </w:r>
    </w:p>
    <w:p w14:paraId="50FED573" w14:textId="77777777" w:rsidR="00AD7F37" w:rsidRPr="00A24DB5" w:rsidRDefault="00AD7F37" w:rsidP="00AD7F37">
      <w:pPr>
        <w:pStyle w:val="cint2"/>
      </w:pPr>
      <w:r w:rsidRPr="00A24DB5">
        <w:rPr>
          <w:b/>
        </w:rPr>
        <w:t xml:space="preserve">Collection </w:t>
      </w:r>
      <w:r w:rsidRPr="00A10EB9">
        <w:rPr>
          <w:b/>
        </w:rPr>
        <w:t>« Les sens du droit »</w:t>
      </w:r>
      <w:r w:rsidRPr="00A24DB5">
        <w:rPr>
          <w:b/>
        </w:rPr>
        <w:t>, Série Citations</w:t>
      </w:r>
    </w:p>
    <w:p w14:paraId="5B4F8A65" w14:textId="77777777" w:rsidR="00AD7F37" w:rsidRPr="00A24DB5" w:rsidRDefault="00AD7F37" w:rsidP="00AD7F37">
      <w:pPr>
        <w:pStyle w:val="collecp"/>
      </w:pPr>
      <w:r w:rsidRPr="00A24DB5">
        <w:t>H. K</w:t>
      </w:r>
      <w:r w:rsidRPr="00A24DB5">
        <w:rPr>
          <w:smallCaps/>
        </w:rPr>
        <w:t>elsen</w:t>
      </w:r>
      <w:r w:rsidRPr="00A24DB5">
        <w:t xml:space="preserve">, </w:t>
      </w:r>
      <w:r w:rsidRPr="00A24DB5">
        <w:rPr>
          <w:i/>
        </w:rPr>
        <w:t>Qui doit être le gardien de la constitution ?</w:t>
      </w:r>
      <w:r w:rsidRPr="00A24DB5">
        <w:t>,</w:t>
      </w:r>
      <w:r w:rsidRPr="00A24DB5">
        <w:rPr>
          <w:i/>
        </w:rPr>
        <w:t xml:space="preserve"> </w:t>
      </w:r>
      <w:r w:rsidRPr="00A24DB5">
        <w:t>trad. et prés. S. B</w:t>
      </w:r>
      <w:r w:rsidRPr="00A24DB5">
        <w:rPr>
          <w:smallCaps/>
        </w:rPr>
        <w:t>aume</w:t>
      </w:r>
    </w:p>
    <w:p w14:paraId="157D3AEE" w14:textId="77777777" w:rsidR="00AD7F37" w:rsidRPr="00A24DB5" w:rsidRDefault="00AD7F37" w:rsidP="00AD7F37">
      <w:pPr>
        <w:pStyle w:val="cint2"/>
      </w:pPr>
      <w:r w:rsidRPr="00A24DB5">
        <w:rPr>
          <w:b/>
        </w:rPr>
        <w:t>Parus Hors collection</w:t>
      </w:r>
    </w:p>
    <w:p w14:paraId="004A8811" w14:textId="77777777" w:rsidR="00AD7F37" w:rsidRPr="00A24DB5" w:rsidRDefault="00AD7F37" w:rsidP="00AD7F37">
      <w:pPr>
        <w:pStyle w:val="collecp"/>
      </w:pPr>
      <w:r w:rsidRPr="00A24DB5">
        <w:t xml:space="preserve">L. </w:t>
      </w:r>
      <w:proofErr w:type="spellStart"/>
      <w:r w:rsidRPr="00A24DB5">
        <w:t>K</w:t>
      </w:r>
      <w:r w:rsidRPr="00A24DB5">
        <w:rPr>
          <w:smallCaps/>
        </w:rPr>
        <w:t>ornhauser</w:t>
      </w:r>
      <w:proofErr w:type="spellEnd"/>
      <w:r w:rsidRPr="00A24DB5">
        <w:t xml:space="preserve">, </w:t>
      </w:r>
      <w:r w:rsidRPr="00A24DB5">
        <w:rPr>
          <w:i/>
          <w:iCs/>
        </w:rPr>
        <w:t>L’analyse économique du droit</w:t>
      </w:r>
      <w:r w:rsidRPr="00A24DB5">
        <w:t xml:space="preserve">, avant-propos B. </w:t>
      </w:r>
      <w:r w:rsidRPr="00A24DB5">
        <w:rPr>
          <w:smallCaps/>
        </w:rPr>
        <w:t xml:space="preserve">du </w:t>
      </w:r>
      <w:r w:rsidRPr="00A24DB5">
        <w:t>M</w:t>
      </w:r>
      <w:r w:rsidRPr="00A24DB5">
        <w:rPr>
          <w:smallCaps/>
        </w:rPr>
        <w:t>arais</w:t>
      </w:r>
      <w:r w:rsidRPr="00A24DB5">
        <w:t>, 2010.</w:t>
      </w:r>
    </w:p>
    <w:p w14:paraId="4652B237" w14:textId="77777777" w:rsidR="00AD7F37" w:rsidRPr="00A24DB5" w:rsidRDefault="00AD7F37" w:rsidP="00AD7F37">
      <w:pPr>
        <w:pStyle w:val="collecp"/>
      </w:pPr>
      <w:r w:rsidRPr="00A24DB5">
        <w:lastRenderedPageBreak/>
        <w:t>J. H</w:t>
      </w:r>
      <w:r w:rsidRPr="00A24DB5">
        <w:rPr>
          <w:smallCaps/>
        </w:rPr>
        <w:t>ummel</w:t>
      </w:r>
      <w:r w:rsidRPr="00A24DB5">
        <w:t xml:space="preserve">, </w:t>
      </w:r>
      <w:r w:rsidRPr="00A24DB5">
        <w:rPr>
          <w:i/>
        </w:rPr>
        <w:t>Essai sur la destinée de l’art constitutionnel</w:t>
      </w:r>
      <w:r w:rsidRPr="00A24DB5">
        <w:t>, 2010</w:t>
      </w:r>
    </w:p>
    <w:p w14:paraId="12058E83" w14:textId="6D8BD11B" w:rsidR="00AD7F37" w:rsidRDefault="00AD7F37">
      <w:pPr>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br w:type="page"/>
      </w:r>
    </w:p>
    <w:p w14:paraId="2AA1EE77" w14:textId="77777777" w:rsidR="00E202EB" w:rsidRDefault="00E202EB" w:rsidP="00E202EB">
      <w:pPr>
        <w:spacing w:after="0"/>
        <w:jc w:val="both"/>
        <w:rPr>
          <w:rFonts w:asciiTheme="majorHAnsi" w:hAnsiTheme="majorHAnsi"/>
          <w:b/>
          <w:sz w:val="23"/>
          <w:szCs w:val="23"/>
        </w:rPr>
      </w:pPr>
      <w:r w:rsidRPr="00015C48">
        <w:rPr>
          <w:rFonts w:asciiTheme="majorHAnsi" w:hAnsiTheme="majorHAnsi"/>
          <w:b/>
          <w:sz w:val="23"/>
          <w:szCs w:val="23"/>
        </w:rPr>
        <w:lastRenderedPageBreak/>
        <w:t>Liste et titres des contributeurs</w:t>
      </w:r>
    </w:p>
    <w:p w14:paraId="184E74A4" w14:textId="77777777" w:rsidR="00E202EB" w:rsidRPr="00015C48" w:rsidRDefault="00E202EB" w:rsidP="00E202EB">
      <w:pPr>
        <w:spacing w:after="0"/>
        <w:jc w:val="both"/>
        <w:rPr>
          <w:rFonts w:asciiTheme="majorHAnsi" w:hAnsiTheme="majorHAnsi"/>
          <w:sz w:val="23"/>
          <w:szCs w:val="23"/>
        </w:rPr>
      </w:pPr>
      <w:r w:rsidRPr="00015C48">
        <w:rPr>
          <w:rFonts w:asciiTheme="majorHAnsi" w:hAnsiTheme="majorHAnsi"/>
          <w:sz w:val="23"/>
          <w:szCs w:val="23"/>
        </w:rPr>
        <w:t xml:space="preserve">Chloé Alexandre, </w:t>
      </w:r>
      <w:r>
        <w:rPr>
          <w:rFonts w:asciiTheme="majorHAnsi" w:hAnsiTheme="majorHAnsi"/>
          <w:sz w:val="23"/>
          <w:szCs w:val="23"/>
        </w:rPr>
        <w:t xml:space="preserve">Doctorante en science politique, </w:t>
      </w:r>
      <w:proofErr w:type="spellStart"/>
      <w:r w:rsidRPr="00724821">
        <w:rPr>
          <w:rFonts w:asciiTheme="majorHAnsi" w:hAnsiTheme="majorHAnsi"/>
          <w:sz w:val="23"/>
          <w:szCs w:val="23"/>
        </w:rPr>
        <w:t>Univ</w:t>
      </w:r>
      <w:proofErr w:type="spellEnd"/>
      <w:r w:rsidRPr="00724821">
        <w:rPr>
          <w:rFonts w:asciiTheme="majorHAnsi" w:hAnsiTheme="majorHAnsi"/>
          <w:sz w:val="23"/>
          <w:szCs w:val="23"/>
        </w:rPr>
        <w:t xml:space="preserve">. Grenoble Alpes, Sciences Po Grenoble, </w:t>
      </w:r>
      <w:r>
        <w:rPr>
          <w:rFonts w:asciiTheme="majorHAnsi" w:hAnsiTheme="majorHAnsi"/>
          <w:sz w:val="23"/>
          <w:szCs w:val="23"/>
        </w:rPr>
        <w:t>Pacte</w:t>
      </w:r>
    </w:p>
    <w:p w14:paraId="14DD6E94" w14:textId="77777777" w:rsidR="00E202EB" w:rsidRPr="00015C48" w:rsidRDefault="00E202EB" w:rsidP="00E202EB">
      <w:pPr>
        <w:spacing w:after="0"/>
        <w:jc w:val="both"/>
        <w:rPr>
          <w:rFonts w:asciiTheme="majorHAnsi" w:hAnsiTheme="majorHAnsi"/>
          <w:sz w:val="23"/>
          <w:szCs w:val="23"/>
        </w:rPr>
      </w:pPr>
      <w:r w:rsidRPr="00015C48">
        <w:rPr>
          <w:rFonts w:asciiTheme="majorHAnsi" w:hAnsiTheme="majorHAnsi"/>
          <w:sz w:val="23"/>
          <w:szCs w:val="23"/>
        </w:rPr>
        <w:t xml:space="preserve">Céline </w:t>
      </w:r>
      <w:proofErr w:type="spellStart"/>
      <w:r w:rsidRPr="00015C48">
        <w:rPr>
          <w:rFonts w:asciiTheme="majorHAnsi" w:hAnsiTheme="majorHAnsi"/>
          <w:sz w:val="23"/>
          <w:szCs w:val="23"/>
        </w:rPr>
        <w:t>Belot</w:t>
      </w:r>
      <w:proofErr w:type="spellEnd"/>
      <w:r w:rsidRPr="00015C48">
        <w:rPr>
          <w:rFonts w:asciiTheme="majorHAnsi" w:hAnsiTheme="majorHAnsi"/>
          <w:sz w:val="23"/>
          <w:szCs w:val="23"/>
        </w:rPr>
        <w:t>, Chargée de recherche au CNRS</w:t>
      </w:r>
      <w:r>
        <w:rPr>
          <w:rFonts w:asciiTheme="majorHAnsi" w:hAnsiTheme="majorHAnsi"/>
          <w:sz w:val="23"/>
          <w:szCs w:val="23"/>
        </w:rPr>
        <w:t xml:space="preserve">, </w:t>
      </w:r>
      <w:proofErr w:type="spellStart"/>
      <w:r w:rsidRPr="00724821">
        <w:rPr>
          <w:rFonts w:asciiTheme="majorHAnsi" w:hAnsiTheme="majorHAnsi"/>
          <w:sz w:val="23"/>
          <w:szCs w:val="23"/>
        </w:rPr>
        <w:t>Univ</w:t>
      </w:r>
      <w:proofErr w:type="spellEnd"/>
      <w:r w:rsidRPr="00724821">
        <w:rPr>
          <w:rFonts w:asciiTheme="majorHAnsi" w:hAnsiTheme="majorHAnsi"/>
          <w:sz w:val="23"/>
          <w:szCs w:val="23"/>
        </w:rPr>
        <w:t xml:space="preserve">. Grenoble Alpes, Sciences Po Grenoble, </w:t>
      </w:r>
      <w:r>
        <w:rPr>
          <w:rFonts w:asciiTheme="majorHAnsi" w:hAnsiTheme="majorHAnsi"/>
          <w:sz w:val="23"/>
          <w:szCs w:val="23"/>
        </w:rPr>
        <w:t>Pacte</w:t>
      </w:r>
    </w:p>
    <w:p w14:paraId="0DE7E3AF" w14:textId="77777777" w:rsidR="00E202EB" w:rsidRPr="00015C48" w:rsidRDefault="00E202EB" w:rsidP="00E202EB">
      <w:pPr>
        <w:spacing w:after="0"/>
        <w:jc w:val="both"/>
        <w:rPr>
          <w:rFonts w:asciiTheme="majorHAnsi" w:hAnsiTheme="majorHAnsi"/>
          <w:sz w:val="23"/>
          <w:szCs w:val="23"/>
        </w:rPr>
      </w:pPr>
      <w:r w:rsidRPr="00015C48">
        <w:rPr>
          <w:rFonts w:asciiTheme="majorHAnsi" w:hAnsiTheme="majorHAnsi"/>
          <w:sz w:val="23"/>
          <w:szCs w:val="23"/>
        </w:rPr>
        <w:t xml:space="preserve">Chloé </w:t>
      </w:r>
      <w:proofErr w:type="spellStart"/>
      <w:r w:rsidRPr="00015C48">
        <w:rPr>
          <w:rFonts w:asciiTheme="majorHAnsi" w:hAnsiTheme="majorHAnsi"/>
          <w:sz w:val="23"/>
          <w:szCs w:val="23"/>
        </w:rPr>
        <w:t>B</w:t>
      </w:r>
      <w:r>
        <w:rPr>
          <w:rFonts w:asciiTheme="majorHAnsi" w:hAnsiTheme="majorHAnsi"/>
          <w:sz w:val="23"/>
          <w:szCs w:val="23"/>
        </w:rPr>
        <w:t>érut</w:t>
      </w:r>
      <w:proofErr w:type="spellEnd"/>
      <w:r>
        <w:rPr>
          <w:rFonts w:asciiTheme="majorHAnsi" w:hAnsiTheme="majorHAnsi"/>
          <w:sz w:val="23"/>
          <w:szCs w:val="23"/>
        </w:rPr>
        <w:t xml:space="preserve">, ATER en science politique, </w:t>
      </w:r>
      <w:proofErr w:type="spellStart"/>
      <w:r w:rsidRPr="00724821">
        <w:rPr>
          <w:rFonts w:asciiTheme="majorHAnsi" w:hAnsiTheme="majorHAnsi"/>
          <w:sz w:val="23"/>
          <w:szCs w:val="23"/>
        </w:rPr>
        <w:t>Univ</w:t>
      </w:r>
      <w:proofErr w:type="spellEnd"/>
      <w:r w:rsidRPr="00724821">
        <w:rPr>
          <w:rFonts w:asciiTheme="majorHAnsi" w:hAnsiTheme="majorHAnsi"/>
          <w:sz w:val="23"/>
          <w:szCs w:val="23"/>
        </w:rPr>
        <w:t xml:space="preserve">. Grenoble Alpes, Sciences Po Grenoble, </w:t>
      </w:r>
      <w:r>
        <w:rPr>
          <w:rFonts w:asciiTheme="majorHAnsi" w:hAnsiTheme="majorHAnsi"/>
          <w:sz w:val="23"/>
          <w:szCs w:val="23"/>
        </w:rPr>
        <w:t>Pacte</w:t>
      </w:r>
    </w:p>
    <w:p w14:paraId="141661BB" w14:textId="77777777" w:rsidR="00E202EB" w:rsidRPr="00015C48" w:rsidRDefault="00E202EB" w:rsidP="00E202EB">
      <w:pPr>
        <w:spacing w:after="0"/>
        <w:jc w:val="both"/>
        <w:rPr>
          <w:rFonts w:asciiTheme="majorHAnsi" w:hAnsiTheme="majorHAnsi"/>
          <w:sz w:val="23"/>
          <w:szCs w:val="23"/>
        </w:rPr>
      </w:pPr>
      <w:r w:rsidRPr="00015C48">
        <w:rPr>
          <w:rFonts w:asciiTheme="majorHAnsi" w:hAnsiTheme="majorHAnsi"/>
          <w:sz w:val="23"/>
          <w:szCs w:val="23"/>
        </w:rPr>
        <w:t>Christophe Bouillaud, Professeur des Universités en science politique</w:t>
      </w:r>
      <w:r>
        <w:rPr>
          <w:rFonts w:asciiTheme="majorHAnsi" w:hAnsiTheme="majorHAnsi"/>
          <w:sz w:val="23"/>
          <w:szCs w:val="23"/>
        </w:rPr>
        <w:t>,</w:t>
      </w:r>
      <w:r w:rsidRPr="00015C48">
        <w:rPr>
          <w:rFonts w:asciiTheme="majorHAnsi" w:hAnsiTheme="majorHAnsi"/>
          <w:sz w:val="23"/>
          <w:szCs w:val="23"/>
        </w:rPr>
        <w:t xml:space="preserve"> </w:t>
      </w:r>
      <w:proofErr w:type="spellStart"/>
      <w:r w:rsidRPr="00724821">
        <w:rPr>
          <w:rFonts w:asciiTheme="majorHAnsi" w:hAnsiTheme="majorHAnsi"/>
          <w:sz w:val="23"/>
          <w:szCs w:val="23"/>
        </w:rPr>
        <w:t>Univ</w:t>
      </w:r>
      <w:proofErr w:type="spellEnd"/>
      <w:r w:rsidRPr="00724821">
        <w:rPr>
          <w:rFonts w:asciiTheme="majorHAnsi" w:hAnsiTheme="majorHAnsi"/>
          <w:sz w:val="23"/>
          <w:szCs w:val="23"/>
        </w:rPr>
        <w:t xml:space="preserve">. Grenoble Alpes, Sciences Po Grenoble, </w:t>
      </w:r>
      <w:r>
        <w:rPr>
          <w:rFonts w:asciiTheme="majorHAnsi" w:hAnsiTheme="majorHAnsi"/>
          <w:sz w:val="23"/>
          <w:szCs w:val="23"/>
        </w:rPr>
        <w:t>Pacte</w:t>
      </w:r>
    </w:p>
    <w:p w14:paraId="39AFFC68" w14:textId="77777777" w:rsidR="00E202EB" w:rsidRPr="00015C48" w:rsidRDefault="00E202EB" w:rsidP="00E202EB">
      <w:pPr>
        <w:spacing w:after="0"/>
        <w:jc w:val="both"/>
        <w:rPr>
          <w:rFonts w:asciiTheme="majorHAnsi" w:hAnsiTheme="majorHAnsi"/>
          <w:sz w:val="23"/>
          <w:szCs w:val="23"/>
        </w:rPr>
      </w:pPr>
      <w:r w:rsidRPr="00015C48">
        <w:rPr>
          <w:rFonts w:asciiTheme="majorHAnsi" w:hAnsiTheme="majorHAnsi"/>
          <w:sz w:val="23"/>
          <w:szCs w:val="23"/>
        </w:rPr>
        <w:t>Hélène Caune, Maîtresse de conférences en science politique</w:t>
      </w:r>
      <w:r>
        <w:rPr>
          <w:rFonts w:asciiTheme="majorHAnsi" w:hAnsiTheme="majorHAnsi"/>
          <w:sz w:val="23"/>
          <w:szCs w:val="23"/>
        </w:rPr>
        <w:t>,</w:t>
      </w:r>
      <w:r w:rsidRPr="00015C48">
        <w:rPr>
          <w:rFonts w:asciiTheme="majorHAnsi" w:hAnsiTheme="majorHAnsi"/>
          <w:sz w:val="23"/>
          <w:szCs w:val="23"/>
        </w:rPr>
        <w:t xml:space="preserve"> </w:t>
      </w:r>
      <w:proofErr w:type="spellStart"/>
      <w:r w:rsidRPr="00724821">
        <w:rPr>
          <w:rFonts w:asciiTheme="majorHAnsi" w:hAnsiTheme="majorHAnsi"/>
          <w:sz w:val="23"/>
          <w:szCs w:val="23"/>
        </w:rPr>
        <w:t>Univ</w:t>
      </w:r>
      <w:proofErr w:type="spellEnd"/>
      <w:r w:rsidRPr="00724821">
        <w:rPr>
          <w:rFonts w:asciiTheme="majorHAnsi" w:hAnsiTheme="majorHAnsi"/>
          <w:sz w:val="23"/>
          <w:szCs w:val="23"/>
        </w:rPr>
        <w:t xml:space="preserve">. Grenoble Alpes, Sciences Po Grenoble, </w:t>
      </w:r>
      <w:r>
        <w:rPr>
          <w:rFonts w:asciiTheme="majorHAnsi" w:hAnsiTheme="majorHAnsi"/>
          <w:sz w:val="23"/>
          <w:szCs w:val="23"/>
        </w:rPr>
        <w:t>Pacte</w:t>
      </w:r>
    </w:p>
    <w:p w14:paraId="2F72E179" w14:textId="77777777" w:rsidR="00E202EB" w:rsidRPr="00015C48" w:rsidRDefault="00E202EB" w:rsidP="00E202EB">
      <w:pPr>
        <w:spacing w:after="0"/>
        <w:jc w:val="both"/>
        <w:rPr>
          <w:rFonts w:asciiTheme="majorHAnsi" w:hAnsiTheme="majorHAnsi"/>
          <w:sz w:val="23"/>
          <w:szCs w:val="23"/>
        </w:rPr>
      </w:pPr>
      <w:r w:rsidRPr="00015C48">
        <w:rPr>
          <w:rFonts w:asciiTheme="majorHAnsi" w:hAnsiTheme="majorHAnsi"/>
          <w:sz w:val="23"/>
          <w:szCs w:val="23"/>
        </w:rPr>
        <w:t xml:space="preserve">Eva </w:t>
      </w:r>
      <w:proofErr w:type="spellStart"/>
      <w:r w:rsidRPr="00015C48">
        <w:rPr>
          <w:rFonts w:asciiTheme="majorHAnsi" w:hAnsiTheme="majorHAnsi"/>
          <w:sz w:val="23"/>
          <w:szCs w:val="23"/>
        </w:rPr>
        <w:t>Deront</w:t>
      </w:r>
      <w:proofErr w:type="spellEnd"/>
      <w:r w:rsidRPr="00015C48">
        <w:rPr>
          <w:rFonts w:asciiTheme="majorHAnsi" w:hAnsiTheme="majorHAnsi"/>
          <w:sz w:val="23"/>
          <w:szCs w:val="23"/>
        </w:rPr>
        <w:t xml:space="preserve">, </w:t>
      </w:r>
      <w:r>
        <w:rPr>
          <w:rFonts w:asciiTheme="majorHAnsi" w:hAnsiTheme="majorHAnsi"/>
          <w:sz w:val="23"/>
          <w:szCs w:val="23"/>
        </w:rPr>
        <w:t xml:space="preserve">Doctorante en science politique, </w:t>
      </w:r>
      <w:proofErr w:type="spellStart"/>
      <w:r w:rsidRPr="00724821">
        <w:rPr>
          <w:rFonts w:asciiTheme="majorHAnsi" w:hAnsiTheme="majorHAnsi"/>
          <w:sz w:val="23"/>
          <w:szCs w:val="23"/>
        </w:rPr>
        <w:t>Univ</w:t>
      </w:r>
      <w:proofErr w:type="spellEnd"/>
      <w:r w:rsidRPr="00724821">
        <w:rPr>
          <w:rFonts w:asciiTheme="majorHAnsi" w:hAnsiTheme="majorHAnsi"/>
          <w:sz w:val="23"/>
          <w:szCs w:val="23"/>
        </w:rPr>
        <w:t xml:space="preserve">. Grenoble Alpes, Sciences Po Grenoble, </w:t>
      </w:r>
      <w:r>
        <w:rPr>
          <w:rFonts w:asciiTheme="majorHAnsi" w:hAnsiTheme="majorHAnsi"/>
          <w:sz w:val="23"/>
          <w:szCs w:val="23"/>
        </w:rPr>
        <w:t>Pacte</w:t>
      </w:r>
    </w:p>
    <w:p w14:paraId="6540A191" w14:textId="453C6C1B" w:rsidR="00E202EB" w:rsidRPr="00015C48" w:rsidRDefault="00E202EB" w:rsidP="00E202EB">
      <w:pPr>
        <w:spacing w:after="0"/>
        <w:jc w:val="both"/>
        <w:rPr>
          <w:rFonts w:asciiTheme="majorHAnsi" w:hAnsiTheme="majorHAnsi"/>
          <w:sz w:val="23"/>
          <w:szCs w:val="23"/>
        </w:rPr>
      </w:pPr>
      <w:r w:rsidRPr="00015C48">
        <w:rPr>
          <w:rFonts w:asciiTheme="majorHAnsi" w:hAnsiTheme="majorHAnsi"/>
          <w:sz w:val="23"/>
          <w:szCs w:val="23"/>
        </w:rPr>
        <w:t xml:space="preserve">Delphine </w:t>
      </w:r>
      <w:proofErr w:type="spellStart"/>
      <w:r w:rsidRPr="00015C48">
        <w:rPr>
          <w:rFonts w:asciiTheme="majorHAnsi" w:hAnsiTheme="majorHAnsi"/>
          <w:sz w:val="23"/>
          <w:szCs w:val="23"/>
        </w:rPr>
        <w:t>Deschaux</w:t>
      </w:r>
      <w:r>
        <w:rPr>
          <w:rFonts w:asciiTheme="majorHAnsi" w:hAnsiTheme="majorHAnsi"/>
          <w:sz w:val="23"/>
          <w:szCs w:val="23"/>
        </w:rPr>
        <w:t>-Dutard</w:t>
      </w:r>
      <w:proofErr w:type="spellEnd"/>
      <w:r w:rsidRPr="00015C48">
        <w:rPr>
          <w:rFonts w:asciiTheme="majorHAnsi" w:hAnsiTheme="majorHAnsi"/>
          <w:sz w:val="23"/>
          <w:szCs w:val="23"/>
        </w:rPr>
        <w:t>, Maître de con</w:t>
      </w:r>
      <w:r>
        <w:rPr>
          <w:rFonts w:asciiTheme="majorHAnsi" w:hAnsiTheme="majorHAnsi"/>
          <w:sz w:val="23"/>
          <w:szCs w:val="23"/>
        </w:rPr>
        <w:t xml:space="preserve">férences en science politique, </w:t>
      </w:r>
      <w:proofErr w:type="spellStart"/>
      <w:r w:rsidRPr="00015C48">
        <w:rPr>
          <w:rFonts w:asciiTheme="majorHAnsi" w:hAnsiTheme="majorHAnsi"/>
          <w:sz w:val="23"/>
          <w:szCs w:val="23"/>
        </w:rPr>
        <w:t>Univ</w:t>
      </w:r>
      <w:proofErr w:type="spellEnd"/>
      <w:r w:rsidR="00F16702">
        <w:rPr>
          <w:rFonts w:asciiTheme="majorHAnsi" w:hAnsiTheme="majorHAnsi"/>
          <w:sz w:val="23"/>
          <w:szCs w:val="23"/>
        </w:rPr>
        <w:t>.</w:t>
      </w:r>
      <w:r w:rsidRPr="00015C48">
        <w:rPr>
          <w:rFonts w:asciiTheme="majorHAnsi" w:hAnsiTheme="majorHAnsi"/>
          <w:sz w:val="23"/>
          <w:szCs w:val="23"/>
        </w:rPr>
        <w:t xml:space="preserve"> Grenoble-Alpes</w:t>
      </w:r>
      <w:r>
        <w:rPr>
          <w:rFonts w:asciiTheme="majorHAnsi" w:hAnsiTheme="majorHAnsi"/>
          <w:sz w:val="23"/>
          <w:szCs w:val="23"/>
        </w:rPr>
        <w:t>, CESICE</w:t>
      </w:r>
    </w:p>
    <w:p w14:paraId="7B8323DE" w14:textId="3A0C26F8" w:rsidR="00E202EB" w:rsidRPr="00015C48" w:rsidRDefault="00E202EB" w:rsidP="00E202EB">
      <w:pPr>
        <w:spacing w:after="0"/>
        <w:jc w:val="both"/>
        <w:rPr>
          <w:rFonts w:asciiTheme="majorHAnsi" w:hAnsiTheme="majorHAnsi"/>
          <w:sz w:val="23"/>
          <w:szCs w:val="23"/>
        </w:rPr>
      </w:pPr>
      <w:r w:rsidRPr="00015C48">
        <w:rPr>
          <w:rFonts w:asciiTheme="majorHAnsi" w:hAnsiTheme="majorHAnsi"/>
          <w:sz w:val="23"/>
          <w:szCs w:val="23"/>
        </w:rPr>
        <w:t xml:space="preserve">Clara </w:t>
      </w:r>
      <w:proofErr w:type="spellStart"/>
      <w:r w:rsidRPr="00015C48">
        <w:rPr>
          <w:rFonts w:asciiTheme="majorHAnsi" w:hAnsiTheme="majorHAnsi"/>
          <w:sz w:val="23"/>
          <w:szCs w:val="23"/>
        </w:rPr>
        <w:t>Egger</w:t>
      </w:r>
      <w:proofErr w:type="spellEnd"/>
      <w:r w:rsidRPr="00015C48">
        <w:rPr>
          <w:rFonts w:asciiTheme="majorHAnsi" w:hAnsiTheme="majorHAnsi"/>
          <w:sz w:val="23"/>
          <w:szCs w:val="23"/>
        </w:rPr>
        <w:t xml:space="preserve">, </w:t>
      </w:r>
      <w:r>
        <w:rPr>
          <w:rFonts w:asciiTheme="majorHAnsi" w:hAnsiTheme="majorHAnsi"/>
          <w:sz w:val="23"/>
          <w:szCs w:val="23"/>
        </w:rPr>
        <w:t>Professeure</w:t>
      </w:r>
      <w:r w:rsidR="00A21222">
        <w:rPr>
          <w:rFonts w:asciiTheme="majorHAnsi" w:hAnsiTheme="majorHAnsi"/>
          <w:sz w:val="23"/>
          <w:szCs w:val="23"/>
        </w:rPr>
        <w:t xml:space="preserve"> de science politique,  </w:t>
      </w:r>
      <w:r>
        <w:rPr>
          <w:rFonts w:asciiTheme="majorHAnsi" w:hAnsiTheme="majorHAnsi"/>
          <w:sz w:val="23"/>
          <w:szCs w:val="23"/>
        </w:rPr>
        <w:t>Université de Groningen, Pays-Bas</w:t>
      </w:r>
    </w:p>
    <w:p w14:paraId="710406F0" w14:textId="2B5BAF46" w:rsidR="00E202EB" w:rsidRPr="00015C48" w:rsidRDefault="00EA4FA4" w:rsidP="00E202EB">
      <w:pPr>
        <w:spacing w:after="0"/>
        <w:jc w:val="both"/>
        <w:rPr>
          <w:rFonts w:asciiTheme="majorHAnsi" w:hAnsiTheme="majorHAnsi"/>
          <w:sz w:val="23"/>
          <w:szCs w:val="23"/>
        </w:rPr>
      </w:pPr>
      <w:r>
        <w:rPr>
          <w:rFonts w:asciiTheme="majorHAnsi" w:hAnsiTheme="majorHAnsi"/>
          <w:sz w:val="23"/>
          <w:szCs w:val="23"/>
        </w:rPr>
        <w:t xml:space="preserve">Fabien </w:t>
      </w:r>
      <w:proofErr w:type="spellStart"/>
      <w:r>
        <w:rPr>
          <w:rFonts w:asciiTheme="majorHAnsi" w:hAnsiTheme="majorHAnsi"/>
          <w:sz w:val="23"/>
          <w:szCs w:val="23"/>
        </w:rPr>
        <w:t>Escalona</w:t>
      </w:r>
      <w:proofErr w:type="spellEnd"/>
      <w:r>
        <w:rPr>
          <w:rFonts w:asciiTheme="majorHAnsi" w:hAnsiTheme="majorHAnsi"/>
          <w:sz w:val="23"/>
          <w:szCs w:val="23"/>
        </w:rPr>
        <w:t>, J</w:t>
      </w:r>
      <w:r w:rsidR="00E202EB" w:rsidRPr="00015C48">
        <w:rPr>
          <w:rFonts w:asciiTheme="majorHAnsi" w:hAnsiTheme="majorHAnsi"/>
          <w:sz w:val="23"/>
          <w:szCs w:val="23"/>
        </w:rPr>
        <w:t xml:space="preserve">ournaliste à </w:t>
      </w:r>
      <w:proofErr w:type="spellStart"/>
      <w:r w:rsidR="00E202EB" w:rsidRPr="00015C48">
        <w:rPr>
          <w:rFonts w:asciiTheme="majorHAnsi" w:hAnsiTheme="majorHAnsi"/>
          <w:sz w:val="23"/>
          <w:szCs w:val="23"/>
        </w:rPr>
        <w:t>Mediapart</w:t>
      </w:r>
      <w:proofErr w:type="spellEnd"/>
      <w:r w:rsidR="00E202EB">
        <w:rPr>
          <w:rFonts w:asciiTheme="majorHAnsi" w:hAnsiTheme="majorHAnsi"/>
          <w:sz w:val="23"/>
          <w:szCs w:val="23"/>
        </w:rPr>
        <w:t>, docteur en science politique, chercheur associé au laboratoire Pacte</w:t>
      </w:r>
    </w:p>
    <w:p w14:paraId="428B18CD" w14:textId="7F3FC5CA" w:rsidR="00E202EB" w:rsidRDefault="00E202EB" w:rsidP="00E202EB">
      <w:pPr>
        <w:spacing w:after="0"/>
        <w:jc w:val="both"/>
        <w:rPr>
          <w:rFonts w:asciiTheme="majorHAnsi" w:hAnsiTheme="majorHAnsi"/>
          <w:sz w:val="23"/>
          <w:szCs w:val="23"/>
        </w:rPr>
      </w:pPr>
      <w:r>
        <w:rPr>
          <w:rFonts w:asciiTheme="majorHAnsi" w:hAnsiTheme="majorHAnsi"/>
          <w:sz w:val="23"/>
          <w:szCs w:val="23"/>
        </w:rPr>
        <w:t xml:space="preserve">Clément </w:t>
      </w:r>
      <w:proofErr w:type="spellStart"/>
      <w:r>
        <w:rPr>
          <w:rFonts w:asciiTheme="majorHAnsi" w:hAnsiTheme="majorHAnsi"/>
          <w:sz w:val="23"/>
          <w:szCs w:val="23"/>
        </w:rPr>
        <w:t>Fontan</w:t>
      </w:r>
      <w:proofErr w:type="spellEnd"/>
      <w:r>
        <w:rPr>
          <w:rFonts w:asciiTheme="majorHAnsi" w:hAnsiTheme="majorHAnsi"/>
          <w:sz w:val="23"/>
          <w:szCs w:val="23"/>
        </w:rPr>
        <w:t>, Professeur de science politique</w:t>
      </w:r>
      <w:r w:rsidR="00A21222">
        <w:rPr>
          <w:rFonts w:asciiTheme="majorHAnsi" w:hAnsiTheme="majorHAnsi"/>
          <w:sz w:val="23"/>
          <w:szCs w:val="23"/>
        </w:rPr>
        <w:t xml:space="preserve">, </w:t>
      </w:r>
      <w:r>
        <w:rPr>
          <w:rFonts w:asciiTheme="majorHAnsi" w:hAnsiTheme="majorHAnsi"/>
          <w:sz w:val="23"/>
          <w:szCs w:val="23"/>
        </w:rPr>
        <w:t>Université catholique de Louvain, Belgique</w:t>
      </w:r>
    </w:p>
    <w:p w14:paraId="6D4354CD" w14:textId="77777777" w:rsidR="00E202EB" w:rsidRPr="00015C48" w:rsidRDefault="00E202EB" w:rsidP="00E202EB">
      <w:pPr>
        <w:spacing w:after="0"/>
        <w:jc w:val="both"/>
        <w:rPr>
          <w:rFonts w:asciiTheme="majorHAnsi" w:hAnsiTheme="majorHAnsi"/>
          <w:sz w:val="23"/>
          <w:szCs w:val="23"/>
        </w:rPr>
      </w:pPr>
      <w:r w:rsidRPr="00015C48">
        <w:rPr>
          <w:rFonts w:asciiTheme="majorHAnsi" w:hAnsiTheme="majorHAnsi"/>
          <w:sz w:val="23"/>
          <w:szCs w:val="23"/>
        </w:rPr>
        <w:t xml:space="preserve">Florent </w:t>
      </w:r>
      <w:proofErr w:type="spellStart"/>
      <w:r w:rsidRPr="00015C48">
        <w:rPr>
          <w:rFonts w:asciiTheme="majorHAnsi" w:hAnsiTheme="majorHAnsi"/>
          <w:sz w:val="23"/>
          <w:szCs w:val="23"/>
        </w:rPr>
        <w:t>Gougou</w:t>
      </w:r>
      <w:proofErr w:type="spellEnd"/>
      <w:r w:rsidRPr="00015C48">
        <w:rPr>
          <w:rFonts w:asciiTheme="majorHAnsi" w:hAnsiTheme="majorHAnsi"/>
          <w:sz w:val="23"/>
          <w:szCs w:val="23"/>
        </w:rPr>
        <w:t>, Maître de conférences en science pol</w:t>
      </w:r>
      <w:r>
        <w:rPr>
          <w:rFonts w:asciiTheme="majorHAnsi" w:hAnsiTheme="majorHAnsi"/>
          <w:sz w:val="23"/>
          <w:szCs w:val="23"/>
        </w:rPr>
        <w:t xml:space="preserve">itique, </w:t>
      </w:r>
      <w:proofErr w:type="spellStart"/>
      <w:r w:rsidRPr="00724821">
        <w:rPr>
          <w:rFonts w:asciiTheme="majorHAnsi" w:hAnsiTheme="majorHAnsi"/>
          <w:sz w:val="23"/>
          <w:szCs w:val="23"/>
        </w:rPr>
        <w:t>Univ</w:t>
      </w:r>
      <w:proofErr w:type="spellEnd"/>
      <w:r w:rsidRPr="00724821">
        <w:rPr>
          <w:rFonts w:asciiTheme="majorHAnsi" w:hAnsiTheme="majorHAnsi"/>
          <w:sz w:val="23"/>
          <w:szCs w:val="23"/>
        </w:rPr>
        <w:t xml:space="preserve">. Grenoble Alpes, Sciences Po Grenoble, </w:t>
      </w:r>
      <w:r>
        <w:rPr>
          <w:rFonts w:asciiTheme="majorHAnsi" w:hAnsiTheme="majorHAnsi"/>
          <w:sz w:val="23"/>
          <w:szCs w:val="23"/>
        </w:rPr>
        <w:t>Pacte</w:t>
      </w:r>
    </w:p>
    <w:p w14:paraId="4B191EA1" w14:textId="77777777" w:rsidR="00E202EB" w:rsidRDefault="00E202EB" w:rsidP="00E202EB">
      <w:pPr>
        <w:spacing w:after="0"/>
        <w:jc w:val="both"/>
        <w:rPr>
          <w:rFonts w:asciiTheme="majorHAnsi" w:hAnsiTheme="majorHAnsi"/>
          <w:sz w:val="23"/>
          <w:szCs w:val="23"/>
        </w:rPr>
      </w:pPr>
      <w:r w:rsidRPr="00015C48">
        <w:rPr>
          <w:rFonts w:asciiTheme="majorHAnsi" w:hAnsiTheme="majorHAnsi"/>
          <w:sz w:val="23"/>
          <w:szCs w:val="23"/>
        </w:rPr>
        <w:t>Frédéric Gonthier, Maître de conférences</w:t>
      </w:r>
      <w:r>
        <w:rPr>
          <w:rFonts w:asciiTheme="majorHAnsi" w:hAnsiTheme="majorHAnsi"/>
          <w:sz w:val="23"/>
          <w:szCs w:val="23"/>
        </w:rPr>
        <w:t xml:space="preserve"> HDR</w:t>
      </w:r>
      <w:r w:rsidRPr="00015C48">
        <w:rPr>
          <w:rFonts w:asciiTheme="majorHAnsi" w:hAnsiTheme="majorHAnsi"/>
          <w:sz w:val="23"/>
          <w:szCs w:val="23"/>
        </w:rPr>
        <w:t xml:space="preserve"> en science politique</w:t>
      </w:r>
      <w:r>
        <w:rPr>
          <w:rFonts w:asciiTheme="majorHAnsi" w:hAnsiTheme="majorHAnsi"/>
          <w:sz w:val="23"/>
          <w:szCs w:val="23"/>
        </w:rPr>
        <w:t>,</w:t>
      </w:r>
      <w:r w:rsidRPr="00015C48">
        <w:rPr>
          <w:rFonts w:asciiTheme="majorHAnsi" w:hAnsiTheme="majorHAnsi"/>
          <w:sz w:val="23"/>
          <w:szCs w:val="23"/>
        </w:rPr>
        <w:t xml:space="preserve"> </w:t>
      </w:r>
      <w:proofErr w:type="spellStart"/>
      <w:r w:rsidRPr="00724821">
        <w:rPr>
          <w:rFonts w:asciiTheme="majorHAnsi" w:hAnsiTheme="majorHAnsi"/>
          <w:sz w:val="23"/>
          <w:szCs w:val="23"/>
        </w:rPr>
        <w:t>Univ</w:t>
      </w:r>
      <w:proofErr w:type="spellEnd"/>
      <w:r w:rsidRPr="00724821">
        <w:rPr>
          <w:rFonts w:asciiTheme="majorHAnsi" w:hAnsiTheme="majorHAnsi"/>
          <w:sz w:val="23"/>
          <w:szCs w:val="23"/>
        </w:rPr>
        <w:t xml:space="preserve">. Grenoble Alpes, Sciences Po Grenoble, </w:t>
      </w:r>
      <w:r>
        <w:rPr>
          <w:rFonts w:asciiTheme="majorHAnsi" w:hAnsiTheme="majorHAnsi"/>
          <w:sz w:val="23"/>
          <w:szCs w:val="23"/>
        </w:rPr>
        <w:t>Pacte</w:t>
      </w:r>
    </w:p>
    <w:p w14:paraId="1DB8DE88" w14:textId="69FEBBA3" w:rsidR="00E202EB" w:rsidRPr="00015C48" w:rsidRDefault="00E202EB" w:rsidP="00E202EB">
      <w:pPr>
        <w:spacing w:after="0"/>
        <w:jc w:val="both"/>
        <w:rPr>
          <w:rFonts w:asciiTheme="majorHAnsi" w:hAnsiTheme="majorHAnsi"/>
          <w:sz w:val="23"/>
          <w:szCs w:val="23"/>
        </w:rPr>
      </w:pPr>
      <w:r>
        <w:rPr>
          <w:rFonts w:asciiTheme="majorHAnsi" w:hAnsiTheme="majorHAnsi"/>
          <w:sz w:val="23"/>
          <w:szCs w:val="23"/>
        </w:rPr>
        <w:t xml:space="preserve">Emiliano </w:t>
      </w:r>
      <w:proofErr w:type="spellStart"/>
      <w:r>
        <w:rPr>
          <w:rFonts w:asciiTheme="majorHAnsi" w:hAnsiTheme="majorHAnsi"/>
          <w:sz w:val="23"/>
          <w:szCs w:val="23"/>
        </w:rPr>
        <w:t>Grossman</w:t>
      </w:r>
      <w:proofErr w:type="spellEnd"/>
      <w:r>
        <w:rPr>
          <w:rFonts w:asciiTheme="majorHAnsi" w:hAnsiTheme="majorHAnsi"/>
          <w:sz w:val="23"/>
          <w:szCs w:val="23"/>
        </w:rPr>
        <w:t>, Professeur de science politique, Sciences Po</w:t>
      </w:r>
      <w:r w:rsidR="00F16702">
        <w:rPr>
          <w:rFonts w:asciiTheme="majorHAnsi" w:hAnsiTheme="majorHAnsi"/>
          <w:sz w:val="23"/>
          <w:szCs w:val="23"/>
        </w:rPr>
        <w:t xml:space="preserve"> Paris</w:t>
      </w:r>
      <w:r>
        <w:rPr>
          <w:rFonts w:asciiTheme="majorHAnsi" w:hAnsiTheme="majorHAnsi"/>
          <w:sz w:val="23"/>
          <w:szCs w:val="23"/>
        </w:rPr>
        <w:t>, Centre d’études européennes et de politique comparée</w:t>
      </w:r>
    </w:p>
    <w:p w14:paraId="583DCB4A" w14:textId="02EA82AB" w:rsidR="00E202EB" w:rsidRPr="00015C48" w:rsidRDefault="00E202EB" w:rsidP="00E202EB">
      <w:pPr>
        <w:spacing w:after="0"/>
        <w:jc w:val="both"/>
        <w:rPr>
          <w:rFonts w:asciiTheme="majorHAnsi" w:hAnsiTheme="majorHAnsi"/>
          <w:sz w:val="23"/>
          <w:szCs w:val="23"/>
        </w:rPr>
      </w:pPr>
      <w:r w:rsidRPr="00015C48">
        <w:rPr>
          <w:rFonts w:asciiTheme="majorHAnsi" w:hAnsiTheme="majorHAnsi"/>
          <w:sz w:val="23"/>
          <w:szCs w:val="23"/>
        </w:rPr>
        <w:t>Tristan Guerra, Doctorant en science politique</w:t>
      </w:r>
      <w:r w:rsidR="00F16702">
        <w:rPr>
          <w:rFonts w:asciiTheme="majorHAnsi" w:hAnsiTheme="majorHAnsi"/>
          <w:sz w:val="23"/>
          <w:szCs w:val="23"/>
        </w:rPr>
        <w:t>,</w:t>
      </w:r>
      <w:r w:rsidRPr="00015C48">
        <w:rPr>
          <w:rFonts w:asciiTheme="majorHAnsi" w:hAnsiTheme="majorHAnsi"/>
          <w:sz w:val="23"/>
          <w:szCs w:val="23"/>
        </w:rPr>
        <w:t xml:space="preserve"> </w:t>
      </w:r>
      <w:proofErr w:type="spellStart"/>
      <w:r w:rsidRPr="00724821">
        <w:rPr>
          <w:rFonts w:asciiTheme="majorHAnsi" w:hAnsiTheme="majorHAnsi"/>
          <w:sz w:val="23"/>
          <w:szCs w:val="23"/>
        </w:rPr>
        <w:t>Univ</w:t>
      </w:r>
      <w:proofErr w:type="spellEnd"/>
      <w:r w:rsidRPr="00724821">
        <w:rPr>
          <w:rFonts w:asciiTheme="majorHAnsi" w:hAnsiTheme="majorHAnsi"/>
          <w:sz w:val="23"/>
          <w:szCs w:val="23"/>
        </w:rPr>
        <w:t xml:space="preserve">. Grenoble Alpes, Sciences Po Grenoble, </w:t>
      </w:r>
      <w:r>
        <w:rPr>
          <w:rFonts w:asciiTheme="majorHAnsi" w:hAnsiTheme="majorHAnsi"/>
          <w:sz w:val="23"/>
          <w:szCs w:val="23"/>
        </w:rPr>
        <w:t>Pacte</w:t>
      </w:r>
    </w:p>
    <w:p w14:paraId="55ACC573" w14:textId="77777777" w:rsidR="00E202EB" w:rsidRPr="00015C48" w:rsidRDefault="00E202EB" w:rsidP="00E202EB">
      <w:pPr>
        <w:spacing w:after="0"/>
        <w:jc w:val="both"/>
        <w:rPr>
          <w:rFonts w:asciiTheme="majorHAnsi" w:hAnsiTheme="majorHAnsi"/>
          <w:sz w:val="23"/>
          <w:szCs w:val="23"/>
        </w:rPr>
      </w:pPr>
      <w:r w:rsidRPr="00015C48">
        <w:rPr>
          <w:rFonts w:asciiTheme="majorHAnsi" w:hAnsiTheme="majorHAnsi"/>
          <w:sz w:val="23"/>
          <w:szCs w:val="23"/>
        </w:rPr>
        <w:t xml:space="preserve">Isabelle </w:t>
      </w:r>
      <w:proofErr w:type="spellStart"/>
      <w:r w:rsidRPr="00015C48">
        <w:rPr>
          <w:rFonts w:asciiTheme="majorHAnsi" w:hAnsiTheme="majorHAnsi"/>
          <w:sz w:val="23"/>
          <w:szCs w:val="23"/>
        </w:rPr>
        <w:t>Guinaudeau</w:t>
      </w:r>
      <w:proofErr w:type="spellEnd"/>
      <w:r w:rsidRPr="00015C48">
        <w:rPr>
          <w:rFonts w:asciiTheme="majorHAnsi" w:hAnsiTheme="majorHAnsi"/>
          <w:sz w:val="23"/>
          <w:szCs w:val="23"/>
        </w:rPr>
        <w:t>,</w:t>
      </w:r>
      <w:r>
        <w:rPr>
          <w:rFonts w:asciiTheme="majorHAnsi" w:hAnsiTheme="majorHAnsi"/>
          <w:sz w:val="23"/>
          <w:szCs w:val="23"/>
        </w:rPr>
        <w:t xml:space="preserve"> Chargée de recherche au CNRS, </w:t>
      </w:r>
      <w:r w:rsidRPr="00015C48">
        <w:rPr>
          <w:rFonts w:asciiTheme="majorHAnsi" w:hAnsiTheme="majorHAnsi"/>
          <w:sz w:val="23"/>
          <w:szCs w:val="23"/>
        </w:rPr>
        <w:t>Centre Emile Durkheim,</w:t>
      </w:r>
      <w:r>
        <w:rPr>
          <w:rFonts w:asciiTheme="majorHAnsi" w:hAnsiTheme="majorHAnsi"/>
          <w:sz w:val="23"/>
          <w:szCs w:val="23"/>
        </w:rPr>
        <w:t xml:space="preserve"> Sciences Po</w:t>
      </w:r>
      <w:r w:rsidRPr="00015C48">
        <w:rPr>
          <w:rFonts w:asciiTheme="majorHAnsi" w:hAnsiTheme="majorHAnsi"/>
          <w:sz w:val="23"/>
          <w:szCs w:val="23"/>
        </w:rPr>
        <w:t xml:space="preserve"> Bordeaux</w:t>
      </w:r>
    </w:p>
    <w:p w14:paraId="601FB85F" w14:textId="77777777" w:rsidR="00E202EB" w:rsidRPr="00015C48" w:rsidRDefault="00E202EB" w:rsidP="00E202EB">
      <w:pPr>
        <w:spacing w:after="0"/>
        <w:jc w:val="both"/>
        <w:rPr>
          <w:rFonts w:asciiTheme="majorHAnsi" w:hAnsiTheme="majorHAnsi"/>
          <w:sz w:val="23"/>
          <w:szCs w:val="23"/>
        </w:rPr>
      </w:pPr>
      <w:r w:rsidRPr="00015C48">
        <w:rPr>
          <w:rFonts w:asciiTheme="majorHAnsi" w:hAnsiTheme="majorHAnsi"/>
          <w:sz w:val="23"/>
          <w:szCs w:val="23"/>
        </w:rPr>
        <w:t>Louis Job, Professeur des Universités en économie</w:t>
      </w:r>
      <w:r>
        <w:rPr>
          <w:rFonts w:asciiTheme="majorHAnsi" w:hAnsiTheme="majorHAnsi"/>
          <w:sz w:val="23"/>
          <w:szCs w:val="23"/>
        </w:rPr>
        <w:t>,</w:t>
      </w:r>
      <w:r w:rsidRPr="00015C48">
        <w:rPr>
          <w:rFonts w:asciiTheme="majorHAnsi" w:hAnsiTheme="majorHAnsi"/>
          <w:sz w:val="23"/>
          <w:szCs w:val="23"/>
        </w:rPr>
        <w:t xml:space="preserve"> </w:t>
      </w:r>
      <w:proofErr w:type="spellStart"/>
      <w:r w:rsidRPr="00724821">
        <w:rPr>
          <w:rFonts w:asciiTheme="majorHAnsi" w:hAnsiTheme="majorHAnsi"/>
          <w:sz w:val="23"/>
          <w:szCs w:val="23"/>
        </w:rPr>
        <w:t>Univ</w:t>
      </w:r>
      <w:proofErr w:type="spellEnd"/>
      <w:r w:rsidRPr="00724821">
        <w:rPr>
          <w:rFonts w:asciiTheme="majorHAnsi" w:hAnsiTheme="majorHAnsi"/>
          <w:sz w:val="23"/>
          <w:szCs w:val="23"/>
        </w:rPr>
        <w:t xml:space="preserve">. Grenoble Alpes, Sciences Po Grenoble, </w:t>
      </w:r>
      <w:r>
        <w:rPr>
          <w:rFonts w:asciiTheme="majorHAnsi" w:hAnsiTheme="majorHAnsi"/>
          <w:sz w:val="23"/>
          <w:szCs w:val="23"/>
        </w:rPr>
        <w:t>Pacte</w:t>
      </w:r>
    </w:p>
    <w:p w14:paraId="3BF10E6C" w14:textId="77777777" w:rsidR="00E202EB" w:rsidRPr="00015C48" w:rsidRDefault="00E202EB" w:rsidP="00E202EB">
      <w:pPr>
        <w:spacing w:after="0"/>
        <w:jc w:val="both"/>
        <w:rPr>
          <w:rFonts w:asciiTheme="majorHAnsi" w:hAnsiTheme="majorHAnsi"/>
          <w:sz w:val="23"/>
          <w:szCs w:val="23"/>
        </w:rPr>
      </w:pPr>
      <w:r w:rsidRPr="00015C48">
        <w:rPr>
          <w:rFonts w:asciiTheme="majorHAnsi" w:hAnsiTheme="majorHAnsi"/>
          <w:sz w:val="23"/>
          <w:szCs w:val="23"/>
        </w:rPr>
        <w:t xml:space="preserve">Morgan Le Corre </w:t>
      </w:r>
      <w:proofErr w:type="spellStart"/>
      <w:r w:rsidRPr="00015C48">
        <w:rPr>
          <w:rFonts w:asciiTheme="majorHAnsi" w:hAnsiTheme="majorHAnsi"/>
          <w:sz w:val="23"/>
          <w:szCs w:val="23"/>
        </w:rPr>
        <w:t>Juratic</w:t>
      </w:r>
      <w:proofErr w:type="spellEnd"/>
      <w:r w:rsidRPr="00015C48">
        <w:rPr>
          <w:rFonts w:asciiTheme="majorHAnsi" w:hAnsiTheme="majorHAnsi"/>
          <w:sz w:val="23"/>
          <w:szCs w:val="23"/>
        </w:rPr>
        <w:t>, Doctorante en science politique à l’Institut universitaire européen de Florence</w:t>
      </w:r>
      <w:r>
        <w:rPr>
          <w:rFonts w:asciiTheme="majorHAnsi" w:hAnsiTheme="majorHAnsi"/>
          <w:sz w:val="23"/>
          <w:szCs w:val="23"/>
        </w:rPr>
        <w:t>, Italie</w:t>
      </w:r>
    </w:p>
    <w:p w14:paraId="29C30D04" w14:textId="4C93E472" w:rsidR="00E202EB" w:rsidRPr="00015C48" w:rsidRDefault="00E202EB" w:rsidP="00E202EB">
      <w:pPr>
        <w:spacing w:after="0"/>
        <w:jc w:val="both"/>
        <w:rPr>
          <w:rFonts w:asciiTheme="majorHAnsi" w:hAnsiTheme="majorHAnsi"/>
          <w:sz w:val="23"/>
          <w:szCs w:val="23"/>
        </w:rPr>
      </w:pPr>
      <w:r w:rsidRPr="00015C48">
        <w:rPr>
          <w:rFonts w:asciiTheme="majorHAnsi" w:hAnsiTheme="majorHAnsi"/>
          <w:sz w:val="23"/>
          <w:szCs w:val="23"/>
        </w:rPr>
        <w:t>Cal Le Gall, Post-doctorant en science politique</w:t>
      </w:r>
      <w:r w:rsidR="00F16702">
        <w:rPr>
          <w:rFonts w:asciiTheme="majorHAnsi" w:hAnsiTheme="majorHAnsi"/>
          <w:sz w:val="23"/>
          <w:szCs w:val="23"/>
        </w:rPr>
        <w:t xml:space="preserve">, </w:t>
      </w:r>
      <w:r w:rsidRPr="00015C48">
        <w:rPr>
          <w:rFonts w:asciiTheme="majorHAnsi" w:hAnsiTheme="majorHAnsi"/>
          <w:sz w:val="23"/>
          <w:szCs w:val="23"/>
        </w:rPr>
        <w:t>Université Catholique de Louvain</w:t>
      </w:r>
      <w:r>
        <w:rPr>
          <w:rFonts w:asciiTheme="majorHAnsi" w:hAnsiTheme="majorHAnsi"/>
          <w:sz w:val="23"/>
          <w:szCs w:val="23"/>
        </w:rPr>
        <w:t>, Belgique</w:t>
      </w:r>
    </w:p>
    <w:p w14:paraId="3AD72CBE" w14:textId="77777777" w:rsidR="00E202EB" w:rsidRPr="00015C48" w:rsidRDefault="00E202EB" w:rsidP="00E202EB">
      <w:pPr>
        <w:spacing w:after="0"/>
        <w:jc w:val="both"/>
        <w:rPr>
          <w:rFonts w:asciiTheme="majorHAnsi" w:hAnsiTheme="majorHAnsi"/>
          <w:sz w:val="23"/>
          <w:szCs w:val="23"/>
        </w:rPr>
      </w:pPr>
      <w:r w:rsidRPr="00015C48">
        <w:rPr>
          <w:rFonts w:asciiTheme="majorHAnsi" w:hAnsiTheme="majorHAnsi"/>
          <w:sz w:val="23"/>
          <w:szCs w:val="23"/>
        </w:rPr>
        <w:t xml:space="preserve">Raul </w:t>
      </w:r>
      <w:proofErr w:type="spellStart"/>
      <w:r w:rsidRPr="00015C48">
        <w:rPr>
          <w:rFonts w:asciiTheme="majorHAnsi" w:hAnsiTheme="majorHAnsi"/>
          <w:sz w:val="23"/>
          <w:szCs w:val="23"/>
        </w:rPr>
        <w:t>Magni</w:t>
      </w:r>
      <w:proofErr w:type="spellEnd"/>
      <w:r w:rsidRPr="00015C48">
        <w:rPr>
          <w:rFonts w:asciiTheme="majorHAnsi" w:hAnsiTheme="majorHAnsi"/>
          <w:sz w:val="23"/>
          <w:szCs w:val="23"/>
        </w:rPr>
        <w:t>-Berton, Professeur des U</w:t>
      </w:r>
      <w:r>
        <w:rPr>
          <w:rFonts w:asciiTheme="majorHAnsi" w:hAnsiTheme="majorHAnsi"/>
          <w:sz w:val="23"/>
          <w:szCs w:val="23"/>
        </w:rPr>
        <w:t xml:space="preserve">niversités en science politique, </w:t>
      </w:r>
      <w:proofErr w:type="spellStart"/>
      <w:r w:rsidRPr="00724821">
        <w:rPr>
          <w:rFonts w:asciiTheme="majorHAnsi" w:hAnsiTheme="majorHAnsi"/>
          <w:sz w:val="23"/>
          <w:szCs w:val="23"/>
        </w:rPr>
        <w:t>Univ</w:t>
      </w:r>
      <w:proofErr w:type="spellEnd"/>
      <w:r w:rsidRPr="00724821">
        <w:rPr>
          <w:rFonts w:asciiTheme="majorHAnsi" w:hAnsiTheme="majorHAnsi"/>
          <w:sz w:val="23"/>
          <w:szCs w:val="23"/>
        </w:rPr>
        <w:t xml:space="preserve">. Grenoble Alpes, Sciences Po Grenoble, </w:t>
      </w:r>
      <w:r>
        <w:rPr>
          <w:rFonts w:asciiTheme="majorHAnsi" w:hAnsiTheme="majorHAnsi"/>
          <w:sz w:val="23"/>
          <w:szCs w:val="23"/>
        </w:rPr>
        <w:t>Pacte</w:t>
      </w:r>
    </w:p>
    <w:p w14:paraId="6BDC4A24" w14:textId="77777777" w:rsidR="00E202EB" w:rsidRPr="00015C48" w:rsidRDefault="00E202EB" w:rsidP="00E202EB">
      <w:pPr>
        <w:spacing w:after="0"/>
        <w:jc w:val="both"/>
        <w:rPr>
          <w:rFonts w:asciiTheme="majorHAnsi" w:hAnsiTheme="majorHAnsi"/>
          <w:sz w:val="23"/>
          <w:szCs w:val="23"/>
        </w:rPr>
      </w:pPr>
      <w:r w:rsidRPr="00015C48">
        <w:rPr>
          <w:rFonts w:asciiTheme="majorHAnsi" w:hAnsiTheme="majorHAnsi"/>
          <w:sz w:val="23"/>
          <w:szCs w:val="23"/>
        </w:rPr>
        <w:t>Max-Valentin Robert, ATER de scienc</w:t>
      </w:r>
      <w:r>
        <w:rPr>
          <w:rFonts w:asciiTheme="majorHAnsi" w:hAnsiTheme="majorHAnsi"/>
          <w:sz w:val="23"/>
          <w:szCs w:val="23"/>
        </w:rPr>
        <w:t xml:space="preserve">e politique, </w:t>
      </w:r>
      <w:proofErr w:type="spellStart"/>
      <w:r w:rsidRPr="00724821">
        <w:rPr>
          <w:rFonts w:asciiTheme="majorHAnsi" w:hAnsiTheme="majorHAnsi"/>
          <w:sz w:val="23"/>
          <w:szCs w:val="23"/>
        </w:rPr>
        <w:t>Univ</w:t>
      </w:r>
      <w:proofErr w:type="spellEnd"/>
      <w:r w:rsidRPr="00724821">
        <w:rPr>
          <w:rFonts w:asciiTheme="majorHAnsi" w:hAnsiTheme="majorHAnsi"/>
          <w:sz w:val="23"/>
          <w:szCs w:val="23"/>
        </w:rPr>
        <w:t xml:space="preserve">. Grenoble Alpes, Sciences Po Grenoble, </w:t>
      </w:r>
      <w:r>
        <w:rPr>
          <w:rFonts w:asciiTheme="majorHAnsi" w:hAnsiTheme="majorHAnsi"/>
          <w:sz w:val="23"/>
          <w:szCs w:val="23"/>
        </w:rPr>
        <w:t>Pacte</w:t>
      </w:r>
    </w:p>
    <w:p w14:paraId="7D152E1A" w14:textId="77777777" w:rsidR="00E202EB" w:rsidRPr="00015C48" w:rsidRDefault="00E202EB" w:rsidP="00E202EB">
      <w:pPr>
        <w:spacing w:after="0"/>
        <w:jc w:val="both"/>
        <w:rPr>
          <w:rFonts w:asciiTheme="majorHAnsi" w:hAnsiTheme="majorHAnsi"/>
          <w:sz w:val="23"/>
          <w:szCs w:val="23"/>
        </w:rPr>
      </w:pPr>
      <w:r w:rsidRPr="00015C48">
        <w:rPr>
          <w:rFonts w:asciiTheme="majorHAnsi" w:hAnsiTheme="majorHAnsi"/>
          <w:sz w:val="23"/>
          <w:szCs w:val="23"/>
        </w:rPr>
        <w:t>Simon Persico, Professeur des U</w:t>
      </w:r>
      <w:r>
        <w:rPr>
          <w:rFonts w:asciiTheme="majorHAnsi" w:hAnsiTheme="majorHAnsi"/>
          <w:sz w:val="23"/>
          <w:szCs w:val="23"/>
        </w:rPr>
        <w:t xml:space="preserve">niversités en science politique, </w:t>
      </w:r>
      <w:proofErr w:type="spellStart"/>
      <w:r w:rsidRPr="00724821">
        <w:rPr>
          <w:rFonts w:asciiTheme="majorHAnsi" w:hAnsiTheme="majorHAnsi"/>
          <w:sz w:val="23"/>
          <w:szCs w:val="23"/>
        </w:rPr>
        <w:t>Univ</w:t>
      </w:r>
      <w:proofErr w:type="spellEnd"/>
      <w:r w:rsidRPr="00724821">
        <w:rPr>
          <w:rFonts w:asciiTheme="majorHAnsi" w:hAnsiTheme="majorHAnsi"/>
          <w:sz w:val="23"/>
          <w:szCs w:val="23"/>
        </w:rPr>
        <w:t xml:space="preserve">. Grenoble Alpes, Sciences Po Grenoble, </w:t>
      </w:r>
      <w:r>
        <w:rPr>
          <w:rFonts w:asciiTheme="majorHAnsi" w:hAnsiTheme="majorHAnsi"/>
          <w:sz w:val="23"/>
          <w:szCs w:val="23"/>
        </w:rPr>
        <w:t>Pacte</w:t>
      </w:r>
    </w:p>
    <w:p w14:paraId="3096925C" w14:textId="77777777" w:rsidR="00E202EB" w:rsidRPr="00015C48" w:rsidRDefault="00E202EB" w:rsidP="00E202EB">
      <w:pPr>
        <w:spacing w:after="0"/>
        <w:jc w:val="both"/>
        <w:rPr>
          <w:rFonts w:asciiTheme="majorHAnsi" w:hAnsiTheme="majorHAnsi"/>
          <w:sz w:val="23"/>
          <w:szCs w:val="23"/>
        </w:rPr>
      </w:pPr>
      <w:r w:rsidRPr="00015C48">
        <w:rPr>
          <w:rFonts w:asciiTheme="majorHAnsi" w:hAnsiTheme="majorHAnsi"/>
          <w:sz w:val="23"/>
          <w:szCs w:val="23"/>
        </w:rPr>
        <w:t>Fabien Terpan, Maître de conférences</w:t>
      </w:r>
      <w:r>
        <w:rPr>
          <w:rFonts w:asciiTheme="majorHAnsi" w:hAnsiTheme="majorHAnsi"/>
          <w:sz w:val="23"/>
          <w:szCs w:val="23"/>
        </w:rPr>
        <w:t xml:space="preserve"> HDR en droit public, </w:t>
      </w:r>
      <w:proofErr w:type="spellStart"/>
      <w:r w:rsidRPr="00724821">
        <w:rPr>
          <w:rFonts w:asciiTheme="majorHAnsi" w:hAnsiTheme="majorHAnsi"/>
          <w:sz w:val="23"/>
          <w:szCs w:val="23"/>
        </w:rPr>
        <w:t>Univ</w:t>
      </w:r>
      <w:proofErr w:type="spellEnd"/>
      <w:r w:rsidRPr="00724821">
        <w:rPr>
          <w:rFonts w:asciiTheme="majorHAnsi" w:hAnsiTheme="majorHAnsi"/>
          <w:sz w:val="23"/>
          <w:szCs w:val="23"/>
        </w:rPr>
        <w:t xml:space="preserve">. Grenoble Alpes, Sciences Po Grenoble, </w:t>
      </w:r>
      <w:r>
        <w:rPr>
          <w:rFonts w:asciiTheme="majorHAnsi" w:hAnsiTheme="majorHAnsi"/>
          <w:sz w:val="23"/>
          <w:szCs w:val="23"/>
        </w:rPr>
        <w:t>CESICE et Pacte</w:t>
      </w:r>
    </w:p>
    <w:p w14:paraId="1B799117" w14:textId="77777777" w:rsidR="00E202EB" w:rsidRPr="00015C48" w:rsidRDefault="00E202EB" w:rsidP="00E202EB">
      <w:pPr>
        <w:spacing w:after="0"/>
        <w:jc w:val="both"/>
        <w:rPr>
          <w:rFonts w:asciiTheme="majorHAnsi" w:hAnsiTheme="majorHAnsi"/>
          <w:sz w:val="23"/>
          <w:szCs w:val="23"/>
        </w:rPr>
      </w:pPr>
      <w:r w:rsidRPr="00015C48">
        <w:rPr>
          <w:rFonts w:asciiTheme="majorHAnsi" w:hAnsiTheme="majorHAnsi"/>
          <w:sz w:val="23"/>
          <w:szCs w:val="23"/>
        </w:rPr>
        <w:t xml:space="preserve">Sabine </w:t>
      </w:r>
      <w:proofErr w:type="spellStart"/>
      <w:r w:rsidRPr="00015C48">
        <w:rPr>
          <w:rFonts w:asciiTheme="majorHAnsi" w:hAnsiTheme="majorHAnsi"/>
          <w:sz w:val="23"/>
          <w:szCs w:val="23"/>
        </w:rPr>
        <w:t>Saurugger</w:t>
      </w:r>
      <w:proofErr w:type="spellEnd"/>
      <w:r w:rsidRPr="00015C48">
        <w:rPr>
          <w:rFonts w:asciiTheme="majorHAnsi" w:hAnsiTheme="majorHAnsi"/>
          <w:sz w:val="23"/>
          <w:szCs w:val="23"/>
        </w:rPr>
        <w:t>, Professeure des U</w:t>
      </w:r>
      <w:r>
        <w:rPr>
          <w:rFonts w:asciiTheme="majorHAnsi" w:hAnsiTheme="majorHAnsi"/>
          <w:sz w:val="23"/>
          <w:szCs w:val="23"/>
        </w:rPr>
        <w:t xml:space="preserve">niversités en science politique, </w:t>
      </w:r>
      <w:proofErr w:type="spellStart"/>
      <w:r w:rsidRPr="00724821">
        <w:rPr>
          <w:rFonts w:asciiTheme="majorHAnsi" w:hAnsiTheme="majorHAnsi"/>
          <w:sz w:val="23"/>
          <w:szCs w:val="23"/>
        </w:rPr>
        <w:t>Univ</w:t>
      </w:r>
      <w:proofErr w:type="spellEnd"/>
      <w:r w:rsidRPr="00724821">
        <w:rPr>
          <w:rFonts w:asciiTheme="majorHAnsi" w:hAnsiTheme="majorHAnsi"/>
          <w:sz w:val="23"/>
          <w:szCs w:val="23"/>
        </w:rPr>
        <w:t xml:space="preserve">. Grenoble Alpes, Sciences Po Grenoble, </w:t>
      </w:r>
      <w:r>
        <w:rPr>
          <w:rFonts w:asciiTheme="majorHAnsi" w:hAnsiTheme="majorHAnsi"/>
          <w:sz w:val="23"/>
          <w:szCs w:val="23"/>
        </w:rPr>
        <w:t>Pacte</w:t>
      </w:r>
    </w:p>
    <w:p w14:paraId="21BFE5A4" w14:textId="60AFD23D" w:rsidR="00E202EB" w:rsidRPr="00015C48" w:rsidRDefault="00E202EB" w:rsidP="00E202EB">
      <w:pPr>
        <w:spacing w:after="0"/>
        <w:jc w:val="both"/>
        <w:rPr>
          <w:rFonts w:asciiTheme="majorHAnsi" w:hAnsiTheme="majorHAnsi"/>
          <w:sz w:val="23"/>
          <w:szCs w:val="23"/>
        </w:rPr>
      </w:pPr>
      <w:r w:rsidRPr="00015C48">
        <w:rPr>
          <w:rFonts w:asciiTheme="majorHAnsi" w:hAnsiTheme="majorHAnsi"/>
          <w:sz w:val="23"/>
          <w:szCs w:val="23"/>
        </w:rPr>
        <w:t xml:space="preserve">Virginie Van </w:t>
      </w:r>
      <w:proofErr w:type="spellStart"/>
      <w:r w:rsidRPr="00015C48">
        <w:rPr>
          <w:rFonts w:asciiTheme="majorHAnsi" w:hAnsiTheme="majorHAnsi"/>
          <w:sz w:val="23"/>
          <w:szCs w:val="23"/>
        </w:rPr>
        <w:t>Ingelgohm</w:t>
      </w:r>
      <w:proofErr w:type="spellEnd"/>
      <w:r w:rsidRPr="00015C48">
        <w:rPr>
          <w:rFonts w:asciiTheme="majorHAnsi" w:hAnsiTheme="majorHAnsi"/>
          <w:sz w:val="23"/>
          <w:szCs w:val="23"/>
        </w:rPr>
        <w:t>, Professeure de science politique</w:t>
      </w:r>
      <w:r w:rsidR="00F16702">
        <w:rPr>
          <w:rFonts w:asciiTheme="majorHAnsi" w:hAnsiTheme="majorHAnsi"/>
          <w:sz w:val="23"/>
          <w:szCs w:val="23"/>
        </w:rPr>
        <w:t xml:space="preserve">, </w:t>
      </w:r>
      <w:r w:rsidRPr="00015C48">
        <w:rPr>
          <w:rFonts w:asciiTheme="majorHAnsi" w:hAnsiTheme="majorHAnsi"/>
          <w:sz w:val="23"/>
          <w:szCs w:val="23"/>
        </w:rPr>
        <w:t>Université Catholique de Louvain</w:t>
      </w:r>
      <w:r>
        <w:rPr>
          <w:rFonts w:asciiTheme="majorHAnsi" w:hAnsiTheme="majorHAnsi"/>
          <w:sz w:val="23"/>
          <w:szCs w:val="23"/>
        </w:rPr>
        <w:t>, Belgique</w:t>
      </w:r>
    </w:p>
    <w:p w14:paraId="59D98697" w14:textId="77777777" w:rsidR="00E202EB" w:rsidRPr="00015C48" w:rsidRDefault="00E202EB" w:rsidP="00E202EB">
      <w:pPr>
        <w:spacing w:after="0"/>
        <w:jc w:val="both"/>
        <w:rPr>
          <w:rFonts w:asciiTheme="majorHAnsi" w:hAnsiTheme="majorHAnsi"/>
          <w:sz w:val="23"/>
          <w:szCs w:val="23"/>
        </w:rPr>
      </w:pPr>
      <w:r w:rsidRPr="00015C48">
        <w:rPr>
          <w:rFonts w:asciiTheme="majorHAnsi" w:hAnsiTheme="majorHAnsi"/>
          <w:sz w:val="23"/>
          <w:szCs w:val="23"/>
        </w:rPr>
        <w:t xml:space="preserve">Simon </w:t>
      </w:r>
      <w:proofErr w:type="spellStart"/>
      <w:r w:rsidRPr="00015C48">
        <w:rPr>
          <w:rFonts w:asciiTheme="majorHAnsi" w:hAnsiTheme="majorHAnsi"/>
          <w:sz w:val="23"/>
          <w:szCs w:val="23"/>
        </w:rPr>
        <w:t>Varaine</w:t>
      </w:r>
      <w:proofErr w:type="spellEnd"/>
      <w:r w:rsidRPr="00015C48">
        <w:rPr>
          <w:rFonts w:asciiTheme="majorHAnsi" w:hAnsiTheme="majorHAnsi"/>
          <w:sz w:val="23"/>
          <w:szCs w:val="23"/>
        </w:rPr>
        <w:t>,</w:t>
      </w:r>
      <w:r>
        <w:rPr>
          <w:rFonts w:asciiTheme="majorHAnsi" w:hAnsiTheme="majorHAnsi"/>
          <w:sz w:val="23"/>
          <w:szCs w:val="23"/>
        </w:rPr>
        <w:t xml:space="preserve"> Doctorant en science politique, </w:t>
      </w:r>
      <w:proofErr w:type="spellStart"/>
      <w:r w:rsidRPr="00724821">
        <w:rPr>
          <w:rFonts w:asciiTheme="majorHAnsi" w:hAnsiTheme="majorHAnsi"/>
          <w:sz w:val="23"/>
          <w:szCs w:val="23"/>
        </w:rPr>
        <w:t>Univ</w:t>
      </w:r>
      <w:proofErr w:type="spellEnd"/>
      <w:r w:rsidRPr="00724821">
        <w:rPr>
          <w:rFonts w:asciiTheme="majorHAnsi" w:hAnsiTheme="majorHAnsi"/>
          <w:sz w:val="23"/>
          <w:szCs w:val="23"/>
        </w:rPr>
        <w:t xml:space="preserve">. Grenoble Alpes, Sciences Po Grenoble, </w:t>
      </w:r>
      <w:r>
        <w:rPr>
          <w:rFonts w:asciiTheme="majorHAnsi" w:hAnsiTheme="majorHAnsi"/>
          <w:sz w:val="23"/>
          <w:szCs w:val="23"/>
        </w:rPr>
        <w:t>Pacte</w:t>
      </w:r>
    </w:p>
    <w:p w14:paraId="112F4744" w14:textId="7FB19DC9" w:rsidR="007E5E17" w:rsidRDefault="007E5E17">
      <w:pPr>
        <w:rPr>
          <w:rFonts w:asciiTheme="majorHAnsi" w:hAnsiTheme="majorHAnsi"/>
          <w:b/>
          <w:sz w:val="24"/>
          <w:szCs w:val="24"/>
        </w:rPr>
      </w:pPr>
      <w:r>
        <w:rPr>
          <w:rFonts w:asciiTheme="majorHAnsi" w:hAnsiTheme="majorHAnsi"/>
          <w:sz w:val="24"/>
          <w:szCs w:val="24"/>
        </w:rPr>
        <w:br w:type="page"/>
      </w:r>
    </w:p>
    <w:p w14:paraId="32E59D9E" w14:textId="32D078B1" w:rsidR="00C2311B" w:rsidRPr="00576D11" w:rsidRDefault="00012D9B" w:rsidP="00576D11">
      <w:pPr>
        <w:pStyle w:val="SE-Chapitre"/>
        <w:spacing w:line="360" w:lineRule="auto"/>
        <w:rPr>
          <w:rFonts w:asciiTheme="majorHAnsi" w:hAnsiTheme="majorHAnsi"/>
          <w:sz w:val="24"/>
          <w:szCs w:val="24"/>
        </w:rPr>
      </w:pPr>
      <w:r w:rsidRPr="00576D11">
        <w:rPr>
          <w:rFonts w:asciiTheme="majorHAnsi" w:hAnsiTheme="majorHAnsi"/>
          <w:sz w:val="24"/>
          <w:szCs w:val="24"/>
        </w:rPr>
        <w:lastRenderedPageBreak/>
        <w:t>Introduction</w:t>
      </w:r>
    </w:p>
    <w:p w14:paraId="2DDC818E" w14:textId="77777777" w:rsidR="00C10D4E" w:rsidRPr="00576D11" w:rsidRDefault="00C10D4E" w:rsidP="00576D11">
      <w:pPr>
        <w:pStyle w:val="SE-Auteurs"/>
        <w:spacing w:line="360" w:lineRule="auto"/>
        <w:rPr>
          <w:rFonts w:asciiTheme="majorHAnsi" w:hAnsiTheme="majorHAnsi"/>
        </w:rPr>
      </w:pPr>
      <w:r w:rsidRPr="00576D11">
        <w:rPr>
          <w:rFonts w:asciiTheme="majorHAnsi" w:hAnsiTheme="majorHAnsi"/>
        </w:rPr>
        <w:t xml:space="preserve">Simon </w:t>
      </w:r>
      <w:proofErr w:type="spellStart"/>
      <w:r w:rsidRPr="00576D11">
        <w:rPr>
          <w:rFonts w:asciiTheme="majorHAnsi" w:hAnsiTheme="majorHAnsi"/>
        </w:rPr>
        <w:t>Persico</w:t>
      </w:r>
      <w:proofErr w:type="spellEnd"/>
      <w:r w:rsidRPr="00576D11">
        <w:rPr>
          <w:rFonts w:asciiTheme="majorHAnsi" w:hAnsiTheme="majorHAnsi"/>
        </w:rPr>
        <w:t xml:space="preserve"> et Sabine </w:t>
      </w:r>
      <w:proofErr w:type="spellStart"/>
      <w:r w:rsidRPr="00576D11">
        <w:rPr>
          <w:rFonts w:asciiTheme="majorHAnsi" w:hAnsiTheme="majorHAnsi"/>
        </w:rPr>
        <w:t>Saurugger</w:t>
      </w:r>
      <w:proofErr w:type="spellEnd"/>
    </w:p>
    <w:p w14:paraId="0F18C334" w14:textId="7C067374" w:rsidR="00FB30D4" w:rsidRPr="00576D11" w:rsidRDefault="00101B18" w:rsidP="00576D11">
      <w:pPr>
        <w:pStyle w:val="SE-Paragraphe"/>
        <w:spacing w:line="360" w:lineRule="auto"/>
        <w:rPr>
          <w:rFonts w:asciiTheme="majorHAnsi" w:hAnsiTheme="majorHAnsi"/>
        </w:rPr>
      </w:pPr>
      <w:r w:rsidRPr="00576D11">
        <w:rPr>
          <w:rFonts w:asciiTheme="majorHAnsi" w:hAnsiTheme="majorHAnsi"/>
        </w:rPr>
        <w:t>L’Union européenne mérite-t-elle d’être sauvée</w:t>
      </w:r>
      <w:r w:rsidR="00913D93">
        <w:rPr>
          <w:rFonts w:asciiTheme="majorHAnsi" w:hAnsiTheme="majorHAnsi"/>
        </w:rPr>
        <w:t> ?</w:t>
      </w:r>
      <w:r w:rsidRPr="00576D11">
        <w:rPr>
          <w:rFonts w:asciiTheme="majorHAnsi" w:hAnsiTheme="majorHAnsi"/>
        </w:rPr>
        <w:t xml:space="preserve"> </w:t>
      </w:r>
      <w:r w:rsidR="0017074A">
        <w:rPr>
          <w:rFonts w:asciiTheme="majorHAnsi" w:hAnsiTheme="majorHAnsi"/>
        </w:rPr>
        <w:t xml:space="preserve">À </w:t>
      </w:r>
      <w:r w:rsidRPr="00576D11">
        <w:rPr>
          <w:rFonts w:asciiTheme="majorHAnsi" w:hAnsiTheme="majorHAnsi"/>
        </w:rPr>
        <w:t>la veille d</w:t>
      </w:r>
      <w:r w:rsidR="00B6151F" w:rsidRPr="00576D11">
        <w:rPr>
          <w:rFonts w:asciiTheme="majorHAnsi" w:hAnsiTheme="majorHAnsi"/>
        </w:rPr>
        <w:t xml:space="preserve">es </w:t>
      </w:r>
      <w:r w:rsidRPr="00576D11">
        <w:rPr>
          <w:rFonts w:asciiTheme="majorHAnsi" w:hAnsiTheme="majorHAnsi"/>
        </w:rPr>
        <w:t>élections</w:t>
      </w:r>
      <w:r w:rsidR="00A2695A" w:rsidRPr="00576D11">
        <w:rPr>
          <w:rFonts w:asciiTheme="majorHAnsi" w:hAnsiTheme="majorHAnsi"/>
        </w:rPr>
        <w:t xml:space="preserve"> </w:t>
      </w:r>
      <w:r w:rsidR="00B6151F" w:rsidRPr="00576D11">
        <w:rPr>
          <w:rFonts w:asciiTheme="majorHAnsi" w:hAnsiTheme="majorHAnsi"/>
        </w:rPr>
        <w:t>européennes de</w:t>
      </w:r>
      <w:r w:rsidR="004777E3">
        <w:rPr>
          <w:rFonts w:asciiTheme="majorHAnsi" w:hAnsiTheme="majorHAnsi"/>
        </w:rPr>
        <w:t> </w:t>
      </w:r>
      <w:r w:rsidR="00B6151F" w:rsidRPr="00576D11">
        <w:rPr>
          <w:rFonts w:asciiTheme="majorHAnsi" w:hAnsiTheme="majorHAnsi"/>
        </w:rPr>
        <w:t>2019</w:t>
      </w:r>
      <w:r w:rsidR="00C346BF" w:rsidRPr="00576D11">
        <w:rPr>
          <w:rFonts w:asciiTheme="majorHAnsi" w:hAnsiTheme="majorHAnsi"/>
        </w:rPr>
        <w:t>,</w:t>
      </w:r>
      <w:r w:rsidR="00B6151F" w:rsidRPr="00576D11">
        <w:rPr>
          <w:rFonts w:asciiTheme="majorHAnsi" w:hAnsiTheme="majorHAnsi"/>
        </w:rPr>
        <w:t xml:space="preserve"> </w:t>
      </w:r>
      <w:r w:rsidR="00C346BF" w:rsidRPr="00576D11">
        <w:rPr>
          <w:rFonts w:asciiTheme="majorHAnsi" w:hAnsiTheme="majorHAnsi"/>
        </w:rPr>
        <w:t>qui devraient</w:t>
      </w:r>
      <w:r w:rsidR="00C1123B" w:rsidRPr="00576D11">
        <w:rPr>
          <w:rFonts w:asciiTheme="majorHAnsi" w:hAnsiTheme="majorHAnsi"/>
        </w:rPr>
        <w:t xml:space="preserve"> notamment</w:t>
      </w:r>
      <w:r w:rsidR="00C346BF" w:rsidRPr="00576D11">
        <w:rPr>
          <w:rFonts w:asciiTheme="majorHAnsi" w:hAnsiTheme="majorHAnsi"/>
        </w:rPr>
        <w:t xml:space="preserve"> voir</w:t>
      </w:r>
      <w:r w:rsidR="00B6151F" w:rsidRPr="00576D11">
        <w:rPr>
          <w:rFonts w:asciiTheme="majorHAnsi" w:hAnsiTheme="majorHAnsi"/>
        </w:rPr>
        <w:t xml:space="preserve"> </w:t>
      </w:r>
      <w:r w:rsidR="00C346BF" w:rsidRPr="00576D11">
        <w:rPr>
          <w:rFonts w:asciiTheme="majorHAnsi" w:hAnsiTheme="majorHAnsi"/>
        </w:rPr>
        <w:t>le</w:t>
      </w:r>
      <w:r w:rsidR="00B6151F" w:rsidRPr="00576D11">
        <w:rPr>
          <w:rFonts w:asciiTheme="majorHAnsi" w:hAnsiTheme="majorHAnsi"/>
        </w:rPr>
        <w:t xml:space="preserve"> nombre d</w:t>
      </w:r>
      <w:r w:rsidR="00C346BF" w:rsidRPr="00576D11">
        <w:rPr>
          <w:rFonts w:asciiTheme="majorHAnsi" w:hAnsiTheme="majorHAnsi"/>
        </w:rPr>
        <w:t>’euro</w:t>
      </w:r>
      <w:r w:rsidR="00B6151F" w:rsidRPr="00576D11">
        <w:rPr>
          <w:rFonts w:asciiTheme="majorHAnsi" w:hAnsiTheme="majorHAnsi"/>
        </w:rPr>
        <w:t>députés</w:t>
      </w:r>
      <w:r w:rsidR="00C346BF" w:rsidRPr="00576D11">
        <w:rPr>
          <w:rFonts w:asciiTheme="majorHAnsi" w:hAnsiTheme="majorHAnsi"/>
        </w:rPr>
        <w:t xml:space="preserve"> hostiles à l’</w:t>
      </w:r>
      <w:r w:rsidR="00B6151F" w:rsidRPr="00576D11">
        <w:rPr>
          <w:rFonts w:asciiTheme="majorHAnsi" w:hAnsiTheme="majorHAnsi"/>
        </w:rPr>
        <w:t>intégration</w:t>
      </w:r>
      <w:r w:rsidR="00C346BF" w:rsidRPr="00576D11">
        <w:rPr>
          <w:rFonts w:asciiTheme="majorHAnsi" w:hAnsiTheme="majorHAnsi"/>
        </w:rPr>
        <w:t xml:space="preserve"> européenne augmenter</w:t>
      </w:r>
      <w:r w:rsidR="007412E5" w:rsidRPr="00576D11">
        <w:rPr>
          <w:rFonts w:asciiTheme="majorHAnsi" w:hAnsiTheme="majorHAnsi"/>
        </w:rPr>
        <w:t xml:space="preserve"> nettement</w:t>
      </w:r>
      <w:r w:rsidRPr="00576D11">
        <w:rPr>
          <w:rFonts w:asciiTheme="majorHAnsi" w:hAnsiTheme="majorHAnsi"/>
        </w:rPr>
        <w:t xml:space="preserve">, la question est </w:t>
      </w:r>
      <w:r w:rsidR="00792B34" w:rsidRPr="00576D11">
        <w:rPr>
          <w:rFonts w:asciiTheme="majorHAnsi" w:hAnsiTheme="majorHAnsi"/>
        </w:rPr>
        <w:t xml:space="preserve">brûlante. La situation semble en effet suffisamment grave pour </w:t>
      </w:r>
      <w:r w:rsidR="00FB30D4" w:rsidRPr="00576D11">
        <w:rPr>
          <w:rFonts w:asciiTheme="majorHAnsi" w:hAnsiTheme="majorHAnsi"/>
        </w:rPr>
        <w:t xml:space="preserve">rendre crédibles les scénarios les plus alarmistes quant à </w:t>
      </w:r>
      <w:r w:rsidR="00792B34" w:rsidRPr="00576D11">
        <w:rPr>
          <w:rFonts w:asciiTheme="majorHAnsi" w:hAnsiTheme="majorHAnsi"/>
        </w:rPr>
        <w:t>l’avenir de cet espace politique supranational</w:t>
      </w:r>
      <w:r w:rsidR="000601A8" w:rsidRPr="00576D11">
        <w:rPr>
          <w:rFonts w:asciiTheme="majorHAnsi" w:hAnsiTheme="majorHAnsi"/>
        </w:rPr>
        <w:t xml:space="preserve"> (</w:t>
      </w:r>
      <w:proofErr w:type="spellStart"/>
      <w:r w:rsidR="000601A8" w:rsidRPr="00576D11">
        <w:rPr>
          <w:rFonts w:asciiTheme="majorHAnsi" w:hAnsiTheme="majorHAnsi"/>
        </w:rPr>
        <w:t>Delaume</w:t>
      </w:r>
      <w:proofErr w:type="spellEnd"/>
      <w:r w:rsidR="000601A8" w:rsidRPr="00576D11">
        <w:rPr>
          <w:rFonts w:asciiTheme="majorHAnsi" w:hAnsiTheme="majorHAnsi"/>
        </w:rPr>
        <w:t xml:space="preserve"> et </w:t>
      </w:r>
      <w:proofErr w:type="spellStart"/>
      <w:r w:rsidR="000601A8" w:rsidRPr="00576D11">
        <w:rPr>
          <w:rFonts w:asciiTheme="majorHAnsi" w:hAnsiTheme="majorHAnsi"/>
        </w:rPr>
        <w:t>Cayla</w:t>
      </w:r>
      <w:proofErr w:type="spellEnd"/>
      <w:r w:rsidR="004777E3">
        <w:rPr>
          <w:rFonts w:asciiTheme="majorHAnsi" w:hAnsiTheme="majorHAnsi"/>
        </w:rPr>
        <w:t>,</w:t>
      </w:r>
      <w:r w:rsidR="000601A8" w:rsidRPr="00576D11">
        <w:rPr>
          <w:rFonts w:asciiTheme="majorHAnsi" w:hAnsiTheme="majorHAnsi"/>
        </w:rPr>
        <w:t xml:space="preserve"> 2017</w:t>
      </w:r>
      <w:r w:rsidR="00913D93">
        <w:rPr>
          <w:rFonts w:asciiTheme="majorHAnsi" w:hAnsiTheme="majorHAnsi"/>
        </w:rPr>
        <w:t> ;</w:t>
      </w:r>
      <w:r w:rsidR="00BF17CB" w:rsidRPr="00576D11">
        <w:rPr>
          <w:rFonts w:asciiTheme="majorHAnsi" w:hAnsiTheme="majorHAnsi"/>
        </w:rPr>
        <w:t xml:space="preserve"> Kearns</w:t>
      </w:r>
      <w:r w:rsidR="004777E3">
        <w:rPr>
          <w:rFonts w:asciiTheme="majorHAnsi" w:hAnsiTheme="majorHAnsi"/>
        </w:rPr>
        <w:t>,</w:t>
      </w:r>
      <w:r w:rsidR="00BF17CB" w:rsidRPr="00576D11">
        <w:rPr>
          <w:rFonts w:asciiTheme="majorHAnsi" w:hAnsiTheme="majorHAnsi"/>
        </w:rPr>
        <w:t xml:space="preserve"> 2018</w:t>
      </w:r>
      <w:r w:rsidR="000601A8" w:rsidRPr="00576D11">
        <w:rPr>
          <w:rFonts w:asciiTheme="majorHAnsi" w:hAnsiTheme="majorHAnsi"/>
        </w:rPr>
        <w:t>)</w:t>
      </w:r>
      <w:r w:rsidR="00792B34" w:rsidRPr="00576D11">
        <w:rPr>
          <w:rFonts w:asciiTheme="majorHAnsi" w:hAnsiTheme="majorHAnsi"/>
        </w:rPr>
        <w:t xml:space="preserve">. </w:t>
      </w:r>
      <w:r w:rsidR="00680BF3" w:rsidRPr="00576D11">
        <w:rPr>
          <w:rFonts w:asciiTheme="majorHAnsi" w:hAnsiTheme="majorHAnsi"/>
        </w:rPr>
        <w:t>Au-delà de ces apparences qui tendent à faire des élections européennes un grand défouloir contre l’</w:t>
      </w:r>
      <w:r w:rsidR="00215142">
        <w:rPr>
          <w:rFonts w:asciiTheme="majorHAnsi" w:hAnsiTheme="majorHAnsi"/>
        </w:rPr>
        <w:t>Union européenne (UE)</w:t>
      </w:r>
      <w:r w:rsidR="00680BF3" w:rsidRPr="00576D11">
        <w:rPr>
          <w:rFonts w:asciiTheme="majorHAnsi" w:hAnsiTheme="majorHAnsi"/>
        </w:rPr>
        <w:t>, ne peuvent-elles pas permettre de faire des Européens plus qu’une somme de peuples nationaux</w:t>
      </w:r>
      <w:r w:rsidR="00913D93">
        <w:rPr>
          <w:rFonts w:asciiTheme="majorHAnsi" w:hAnsiTheme="majorHAnsi"/>
        </w:rPr>
        <w:t> ?</w:t>
      </w:r>
      <w:r w:rsidR="00680BF3" w:rsidRPr="00576D11">
        <w:rPr>
          <w:rFonts w:asciiTheme="majorHAnsi" w:hAnsiTheme="majorHAnsi"/>
        </w:rPr>
        <w:t xml:space="preserve"> Plus généralement, les décisions prises par l’</w:t>
      </w:r>
      <w:r w:rsidR="00572F88" w:rsidRPr="00576D11">
        <w:rPr>
          <w:rFonts w:asciiTheme="majorHAnsi" w:hAnsiTheme="majorHAnsi"/>
        </w:rPr>
        <w:t>UE</w:t>
      </w:r>
      <w:r w:rsidR="00680BF3" w:rsidRPr="00576D11">
        <w:rPr>
          <w:rFonts w:asciiTheme="majorHAnsi" w:hAnsiTheme="majorHAnsi"/>
        </w:rPr>
        <w:t xml:space="preserve"> sont-elles systématiquement hostiles à l’intérêt des citoyens</w:t>
      </w:r>
      <w:r w:rsidR="00913D93">
        <w:rPr>
          <w:rFonts w:asciiTheme="majorHAnsi" w:hAnsiTheme="majorHAnsi"/>
        </w:rPr>
        <w:t> ?</w:t>
      </w:r>
      <w:r w:rsidR="00680BF3" w:rsidRPr="00576D11">
        <w:rPr>
          <w:rFonts w:asciiTheme="majorHAnsi" w:hAnsiTheme="majorHAnsi"/>
        </w:rPr>
        <w:t xml:space="preserve"> </w:t>
      </w:r>
      <w:r w:rsidR="00EA4FA4">
        <w:rPr>
          <w:rFonts w:asciiTheme="majorHAnsi" w:hAnsiTheme="majorHAnsi"/>
        </w:rPr>
        <w:t>Et surtout</w:t>
      </w:r>
      <w:r w:rsidR="00680BF3" w:rsidRPr="00576D11">
        <w:rPr>
          <w:rFonts w:asciiTheme="majorHAnsi" w:hAnsiTheme="majorHAnsi"/>
        </w:rPr>
        <w:t>, f</w:t>
      </w:r>
      <w:r w:rsidR="00792B34" w:rsidRPr="00576D11">
        <w:rPr>
          <w:rFonts w:asciiTheme="majorHAnsi" w:hAnsiTheme="majorHAnsi"/>
        </w:rPr>
        <w:t>ace au risque de désintégration de l’</w:t>
      </w:r>
      <w:r w:rsidR="00215142">
        <w:rPr>
          <w:rFonts w:asciiTheme="majorHAnsi" w:hAnsiTheme="majorHAnsi"/>
        </w:rPr>
        <w:t>Union</w:t>
      </w:r>
      <w:r w:rsidR="00792B34" w:rsidRPr="00576D11">
        <w:rPr>
          <w:rFonts w:asciiTheme="majorHAnsi" w:hAnsiTheme="majorHAnsi"/>
        </w:rPr>
        <w:t>, doit-on chercher à sauver, améliorer, transformer ce qui peut l’être</w:t>
      </w:r>
      <w:r w:rsidR="00913D93">
        <w:rPr>
          <w:rFonts w:asciiTheme="majorHAnsi" w:hAnsiTheme="majorHAnsi"/>
        </w:rPr>
        <w:t> ?</w:t>
      </w:r>
      <w:r w:rsidR="00792B34" w:rsidRPr="00576D11">
        <w:rPr>
          <w:rFonts w:asciiTheme="majorHAnsi" w:hAnsiTheme="majorHAnsi"/>
        </w:rPr>
        <w:t xml:space="preserve"> C’est le pari que fait cet ouvrage, issu du travail collectif d’une vingtaine de spécialistes des questions </w:t>
      </w:r>
      <w:r w:rsidR="00DD7BE5" w:rsidRPr="00576D11">
        <w:rPr>
          <w:rFonts w:asciiTheme="majorHAnsi" w:hAnsiTheme="majorHAnsi"/>
        </w:rPr>
        <w:t xml:space="preserve">électorales et </w:t>
      </w:r>
      <w:r w:rsidR="00792B34" w:rsidRPr="00576D11">
        <w:rPr>
          <w:rFonts w:asciiTheme="majorHAnsi" w:hAnsiTheme="majorHAnsi"/>
        </w:rPr>
        <w:t>européennes</w:t>
      </w:r>
      <w:r w:rsidR="00BB570C" w:rsidRPr="00576D11">
        <w:rPr>
          <w:rStyle w:val="Appelnotedebasdep"/>
          <w:rFonts w:asciiTheme="majorHAnsi" w:hAnsiTheme="majorHAnsi"/>
        </w:rPr>
        <w:footnoteReference w:id="1"/>
      </w:r>
      <w:r w:rsidR="00792B34" w:rsidRPr="00576D11">
        <w:rPr>
          <w:rFonts w:asciiTheme="majorHAnsi" w:hAnsiTheme="majorHAnsi"/>
        </w:rPr>
        <w:t>.</w:t>
      </w:r>
    </w:p>
    <w:p w14:paraId="1A6C970C" w14:textId="1E881830" w:rsidR="00FB30D4" w:rsidRPr="00576D11" w:rsidRDefault="00B57AC5" w:rsidP="00576D11">
      <w:pPr>
        <w:pStyle w:val="SE-Titre1"/>
        <w:spacing w:line="360" w:lineRule="auto"/>
        <w:rPr>
          <w:rFonts w:asciiTheme="majorHAnsi" w:hAnsiTheme="majorHAnsi"/>
        </w:rPr>
      </w:pPr>
      <w:r w:rsidRPr="00576D11">
        <w:rPr>
          <w:rFonts w:asciiTheme="majorHAnsi" w:hAnsiTheme="majorHAnsi"/>
        </w:rPr>
        <w:t>L’</w:t>
      </w:r>
      <w:r w:rsidR="00572F88" w:rsidRPr="00576D11">
        <w:rPr>
          <w:rFonts w:asciiTheme="majorHAnsi" w:hAnsiTheme="majorHAnsi"/>
        </w:rPr>
        <w:t>Union européenne</w:t>
      </w:r>
      <w:r w:rsidRPr="00576D11">
        <w:rPr>
          <w:rFonts w:asciiTheme="majorHAnsi" w:hAnsiTheme="majorHAnsi"/>
        </w:rPr>
        <w:t xml:space="preserve"> dans la tempête</w:t>
      </w:r>
    </w:p>
    <w:p w14:paraId="2EA8E022" w14:textId="60F11032" w:rsidR="00503A57" w:rsidRPr="00576D11" w:rsidRDefault="007412E5" w:rsidP="00576D11">
      <w:pPr>
        <w:pStyle w:val="SE-Paragraphe"/>
        <w:spacing w:line="360" w:lineRule="auto"/>
        <w:rPr>
          <w:rFonts w:asciiTheme="majorHAnsi" w:hAnsiTheme="majorHAnsi"/>
        </w:rPr>
      </w:pPr>
      <w:r w:rsidRPr="00576D11">
        <w:rPr>
          <w:rFonts w:asciiTheme="majorHAnsi" w:hAnsiTheme="majorHAnsi"/>
        </w:rPr>
        <w:t>L</w:t>
      </w:r>
      <w:r w:rsidR="00215142">
        <w:rPr>
          <w:rFonts w:asciiTheme="majorHAnsi" w:hAnsiTheme="majorHAnsi"/>
        </w:rPr>
        <w:t>’UE</w:t>
      </w:r>
      <w:r w:rsidR="00101B18" w:rsidRPr="00576D11">
        <w:rPr>
          <w:rFonts w:asciiTheme="majorHAnsi" w:hAnsiTheme="majorHAnsi"/>
        </w:rPr>
        <w:t xml:space="preserve"> </w:t>
      </w:r>
      <w:r w:rsidRPr="00576D11">
        <w:rPr>
          <w:rFonts w:asciiTheme="majorHAnsi" w:hAnsiTheme="majorHAnsi"/>
        </w:rPr>
        <w:t>se t</w:t>
      </w:r>
      <w:r w:rsidR="00FB101C">
        <w:rPr>
          <w:rFonts w:asciiTheme="majorHAnsi" w:hAnsiTheme="majorHAnsi"/>
        </w:rPr>
        <w:t>rouve face à une poly</w:t>
      </w:r>
      <w:r w:rsidRPr="00576D11">
        <w:rPr>
          <w:rFonts w:asciiTheme="majorHAnsi" w:hAnsiTheme="majorHAnsi"/>
        </w:rPr>
        <w:t>crise</w:t>
      </w:r>
      <w:r w:rsidR="00FB101C">
        <w:rPr>
          <w:rFonts w:asciiTheme="majorHAnsi" w:hAnsiTheme="majorHAnsi"/>
        </w:rPr>
        <w:t>, pour reprendre les mots mêmes du Président de la Commission Jean-Claude Juncker</w:t>
      </w:r>
      <w:r w:rsidR="00913D93">
        <w:rPr>
          <w:rFonts w:asciiTheme="majorHAnsi" w:hAnsiTheme="majorHAnsi"/>
        </w:rPr>
        <w:t> :</w:t>
      </w:r>
      <w:r w:rsidR="0073296F" w:rsidRPr="00576D11">
        <w:rPr>
          <w:rFonts w:asciiTheme="majorHAnsi" w:hAnsiTheme="majorHAnsi"/>
        </w:rPr>
        <w:t xml:space="preserve"> s</w:t>
      </w:r>
      <w:r w:rsidR="00101B18" w:rsidRPr="00576D11">
        <w:rPr>
          <w:rFonts w:asciiTheme="majorHAnsi" w:hAnsiTheme="majorHAnsi"/>
        </w:rPr>
        <w:t xml:space="preserve">ur le front </w:t>
      </w:r>
      <w:r w:rsidR="0073296F" w:rsidRPr="00576D11">
        <w:rPr>
          <w:rFonts w:asciiTheme="majorHAnsi" w:hAnsiTheme="majorHAnsi"/>
        </w:rPr>
        <w:t>économique, elle ne semble pas encore remise des conséquences de la Grande Récession démarrée en</w:t>
      </w:r>
      <w:r w:rsidR="004777E3">
        <w:rPr>
          <w:rFonts w:asciiTheme="majorHAnsi" w:hAnsiTheme="majorHAnsi"/>
        </w:rPr>
        <w:t> </w:t>
      </w:r>
      <w:r w:rsidR="0073296F" w:rsidRPr="00576D11">
        <w:rPr>
          <w:rFonts w:asciiTheme="majorHAnsi" w:hAnsiTheme="majorHAnsi"/>
        </w:rPr>
        <w:t xml:space="preserve">2007 et la </w:t>
      </w:r>
      <w:r w:rsidR="008A768D" w:rsidRPr="00576D11">
        <w:rPr>
          <w:rFonts w:asciiTheme="majorHAnsi" w:hAnsiTheme="majorHAnsi"/>
        </w:rPr>
        <w:t>reprise</w:t>
      </w:r>
      <w:r w:rsidR="0073296F" w:rsidRPr="00576D11">
        <w:rPr>
          <w:rFonts w:asciiTheme="majorHAnsi" w:hAnsiTheme="majorHAnsi"/>
        </w:rPr>
        <w:t xml:space="preserve"> a bénéficié à certains pays beaucoup plus qu’à d’autres.</w:t>
      </w:r>
      <w:r w:rsidR="00551038" w:rsidRPr="00576D11">
        <w:rPr>
          <w:rFonts w:asciiTheme="majorHAnsi" w:hAnsiTheme="majorHAnsi"/>
        </w:rPr>
        <w:t xml:space="preserve"> Sur le front des inégalités,</w:t>
      </w:r>
      <w:r w:rsidR="00C346BF" w:rsidRPr="00576D11">
        <w:rPr>
          <w:rFonts w:asciiTheme="majorHAnsi" w:hAnsiTheme="majorHAnsi"/>
        </w:rPr>
        <w:t xml:space="preserve"> même si la situa</w:t>
      </w:r>
      <w:r w:rsidR="00EA4FA4">
        <w:rPr>
          <w:rFonts w:asciiTheme="majorHAnsi" w:hAnsiTheme="majorHAnsi"/>
        </w:rPr>
        <w:t>tion est moins grave qu’</w:t>
      </w:r>
      <w:r w:rsidR="00EA4FA4" w:rsidRPr="00576D11">
        <w:rPr>
          <w:rFonts w:asciiTheme="majorHAnsi" w:hAnsiTheme="majorHAnsi"/>
        </w:rPr>
        <w:t>en Amérique du Nord</w:t>
      </w:r>
      <w:r w:rsidR="00EA4FA4">
        <w:rPr>
          <w:rFonts w:asciiTheme="majorHAnsi" w:hAnsiTheme="majorHAnsi"/>
        </w:rPr>
        <w:t>,</w:t>
      </w:r>
      <w:r w:rsidR="00EA4FA4" w:rsidRPr="00576D11">
        <w:rPr>
          <w:rFonts w:asciiTheme="majorHAnsi" w:hAnsiTheme="majorHAnsi"/>
        </w:rPr>
        <w:t xml:space="preserve"> </w:t>
      </w:r>
      <w:r w:rsidR="00C346BF" w:rsidRPr="00576D11">
        <w:rPr>
          <w:rFonts w:asciiTheme="majorHAnsi" w:hAnsiTheme="majorHAnsi"/>
        </w:rPr>
        <w:t>en Ru</w:t>
      </w:r>
      <w:r w:rsidR="00EA4FA4">
        <w:rPr>
          <w:rFonts w:asciiTheme="majorHAnsi" w:hAnsiTheme="majorHAnsi"/>
        </w:rPr>
        <w:t>ssie</w:t>
      </w:r>
      <w:r w:rsidR="00C346BF" w:rsidRPr="00576D11">
        <w:rPr>
          <w:rFonts w:asciiTheme="majorHAnsi" w:hAnsiTheme="majorHAnsi"/>
        </w:rPr>
        <w:t xml:space="preserve"> ou en Chine (</w:t>
      </w:r>
      <w:proofErr w:type="spellStart"/>
      <w:r w:rsidR="00C346BF" w:rsidRPr="00576D11">
        <w:rPr>
          <w:rFonts w:asciiTheme="majorHAnsi" w:hAnsiTheme="majorHAnsi"/>
        </w:rPr>
        <w:t>Alvaredo</w:t>
      </w:r>
      <w:proofErr w:type="spellEnd"/>
      <w:r w:rsidR="00C346BF" w:rsidRPr="00576D11">
        <w:rPr>
          <w:rFonts w:asciiTheme="majorHAnsi" w:hAnsiTheme="majorHAnsi"/>
        </w:rPr>
        <w:t xml:space="preserve"> et </w:t>
      </w:r>
      <w:r w:rsidR="00C346BF" w:rsidRPr="004777E3">
        <w:rPr>
          <w:rFonts w:asciiTheme="majorHAnsi" w:hAnsiTheme="majorHAnsi"/>
          <w:i/>
        </w:rPr>
        <w:t>al</w:t>
      </w:r>
      <w:r w:rsidR="004777E3">
        <w:rPr>
          <w:rFonts w:asciiTheme="majorHAnsi" w:hAnsiTheme="majorHAnsi"/>
          <w:i/>
        </w:rPr>
        <w:t>.</w:t>
      </w:r>
      <w:r w:rsidR="004777E3">
        <w:rPr>
          <w:rFonts w:asciiTheme="majorHAnsi" w:hAnsiTheme="majorHAnsi"/>
        </w:rPr>
        <w:t>,</w:t>
      </w:r>
      <w:r w:rsidR="00C346BF" w:rsidRPr="00576D11">
        <w:rPr>
          <w:rFonts w:asciiTheme="majorHAnsi" w:hAnsiTheme="majorHAnsi"/>
        </w:rPr>
        <w:t xml:space="preserve"> 2018),</w:t>
      </w:r>
      <w:r w:rsidR="00551038" w:rsidRPr="00576D11">
        <w:rPr>
          <w:rFonts w:asciiTheme="majorHAnsi" w:hAnsiTheme="majorHAnsi"/>
        </w:rPr>
        <w:t xml:space="preserve"> l’écart entre les 1</w:t>
      </w:r>
      <w:r w:rsidR="00913D93">
        <w:rPr>
          <w:rFonts w:asciiTheme="majorHAnsi" w:hAnsiTheme="majorHAnsi"/>
        </w:rPr>
        <w:t> %</w:t>
      </w:r>
      <w:r w:rsidR="00551038" w:rsidRPr="00576D11">
        <w:rPr>
          <w:rFonts w:asciiTheme="majorHAnsi" w:hAnsiTheme="majorHAnsi"/>
        </w:rPr>
        <w:t xml:space="preserve"> les plus riches et les 10</w:t>
      </w:r>
      <w:r w:rsidR="00913D93">
        <w:rPr>
          <w:rFonts w:asciiTheme="majorHAnsi" w:hAnsiTheme="majorHAnsi"/>
        </w:rPr>
        <w:t> %</w:t>
      </w:r>
      <w:r w:rsidR="00551038" w:rsidRPr="00576D11">
        <w:rPr>
          <w:rFonts w:asciiTheme="majorHAnsi" w:hAnsiTheme="majorHAnsi"/>
        </w:rPr>
        <w:t xml:space="preserve"> </w:t>
      </w:r>
      <w:r w:rsidR="004777E3">
        <w:rPr>
          <w:rFonts w:asciiTheme="majorHAnsi" w:hAnsiTheme="majorHAnsi"/>
        </w:rPr>
        <w:t xml:space="preserve">les </w:t>
      </w:r>
      <w:r w:rsidR="00551038" w:rsidRPr="00576D11">
        <w:rPr>
          <w:rFonts w:asciiTheme="majorHAnsi" w:hAnsiTheme="majorHAnsi"/>
        </w:rPr>
        <w:t xml:space="preserve">plus pauvres </w:t>
      </w:r>
      <w:r w:rsidR="00C346BF" w:rsidRPr="00576D11">
        <w:rPr>
          <w:rFonts w:asciiTheme="majorHAnsi" w:hAnsiTheme="majorHAnsi"/>
        </w:rPr>
        <w:t>s’est accru au cours d</w:t>
      </w:r>
      <w:r w:rsidR="00EF34CA" w:rsidRPr="00576D11">
        <w:rPr>
          <w:rFonts w:asciiTheme="majorHAnsi" w:hAnsiTheme="majorHAnsi"/>
        </w:rPr>
        <w:t xml:space="preserve">es </w:t>
      </w:r>
      <w:r w:rsidR="004777E3">
        <w:rPr>
          <w:rFonts w:asciiTheme="majorHAnsi" w:hAnsiTheme="majorHAnsi"/>
        </w:rPr>
        <w:t>vingt </w:t>
      </w:r>
      <w:r w:rsidR="00EF34CA" w:rsidRPr="00576D11">
        <w:rPr>
          <w:rFonts w:asciiTheme="majorHAnsi" w:hAnsiTheme="majorHAnsi"/>
        </w:rPr>
        <w:t>dernières années</w:t>
      </w:r>
      <w:r w:rsidR="0088634F" w:rsidRPr="00576D11">
        <w:rPr>
          <w:rFonts w:asciiTheme="majorHAnsi" w:hAnsiTheme="majorHAnsi"/>
        </w:rPr>
        <w:t xml:space="preserve">. </w:t>
      </w:r>
      <w:r w:rsidR="00503A57" w:rsidRPr="00576D11">
        <w:rPr>
          <w:rFonts w:asciiTheme="majorHAnsi" w:hAnsiTheme="majorHAnsi"/>
        </w:rPr>
        <w:t xml:space="preserve">Sur le front des droits de </w:t>
      </w:r>
      <w:r w:rsidR="00503A57" w:rsidRPr="00576D11">
        <w:rPr>
          <w:rFonts w:asciiTheme="majorHAnsi" w:hAnsiTheme="majorHAnsi"/>
        </w:rPr>
        <w:lastRenderedPageBreak/>
        <w:t xml:space="preserve">l’homme, qui constituent pourtant l’un de ses socles, </w:t>
      </w:r>
      <w:r w:rsidR="00215142">
        <w:rPr>
          <w:rFonts w:asciiTheme="majorHAnsi" w:hAnsiTheme="majorHAnsi"/>
        </w:rPr>
        <w:t>les institutions européennes</w:t>
      </w:r>
      <w:r w:rsidR="00503A57" w:rsidRPr="00576D11">
        <w:rPr>
          <w:rFonts w:asciiTheme="majorHAnsi" w:hAnsiTheme="majorHAnsi"/>
        </w:rPr>
        <w:t xml:space="preserve"> </w:t>
      </w:r>
      <w:r w:rsidR="000305F5" w:rsidRPr="00576D11">
        <w:rPr>
          <w:rFonts w:asciiTheme="majorHAnsi" w:hAnsiTheme="majorHAnsi"/>
        </w:rPr>
        <w:t>constate</w:t>
      </w:r>
      <w:r w:rsidR="00215142">
        <w:rPr>
          <w:rFonts w:asciiTheme="majorHAnsi" w:hAnsiTheme="majorHAnsi"/>
        </w:rPr>
        <w:t>nt</w:t>
      </w:r>
      <w:r w:rsidR="00C346BF" w:rsidRPr="00576D11">
        <w:rPr>
          <w:rFonts w:asciiTheme="majorHAnsi" w:hAnsiTheme="majorHAnsi"/>
        </w:rPr>
        <w:t>, sans systématiquement réagir,</w:t>
      </w:r>
      <w:r w:rsidR="000305F5" w:rsidRPr="00576D11">
        <w:rPr>
          <w:rFonts w:asciiTheme="majorHAnsi" w:hAnsiTheme="majorHAnsi"/>
        </w:rPr>
        <w:t xml:space="preserve"> </w:t>
      </w:r>
      <w:r w:rsidR="0088634F" w:rsidRPr="00576D11">
        <w:rPr>
          <w:rFonts w:asciiTheme="majorHAnsi" w:hAnsiTheme="majorHAnsi"/>
        </w:rPr>
        <w:t>que l</w:t>
      </w:r>
      <w:r w:rsidR="00503A57" w:rsidRPr="00576D11">
        <w:rPr>
          <w:rFonts w:asciiTheme="majorHAnsi" w:hAnsiTheme="majorHAnsi"/>
        </w:rPr>
        <w:t xml:space="preserve">es </w:t>
      </w:r>
      <w:r w:rsidR="0017074A">
        <w:rPr>
          <w:rFonts w:asciiTheme="majorHAnsi" w:hAnsiTheme="majorHAnsi"/>
        </w:rPr>
        <w:t>État</w:t>
      </w:r>
      <w:r w:rsidR="00503A57" w:rsidRPr="00576D11">
        <w:rPr>
          <w:rFonts w:asciiTheme="majorHAnsi" w:hAnsiTheme="majorHAnsi"/>
        </w:rPr>
        <w:t>s-membres</w:t>
      </w:r>
      <w:r w:rsidR="008A768D" w:rsidRPr="00576D11">
        <w:rPr>
          <w:rFonts w:asciiTheme="majorHAnsi" w:hAnsiTheme="majorHAnsi"/>
        </w:rPr>
        <w:t xml:space="preserve">, </w:t>
      </w:r>
      <w:r w:rsidR="00EA4FA4">
        <w:rPr>
          <w:rFonts w:asciiTheme="majorHAnsi" w:hAnsiTheme="majorHAnsi"/>
        </w:rPr>
        <w:t>comme</w:t>
      </w:r>
      <w:r w:rsidR="008A768D" w:rsidRPr="00576D11">
        <w:rPr>
          <w:rFonts w:asciiTheme="majorHAnsi" w:hAnsiTheme="majorHAnsi"/>
        </w:rPr>
        <w:t xml:space="preserve"> la Hongrie</w:t>
      </w:r>
      <w:r w:rsidR="00EA4FA4">
        <w:rPr>
          <w:rFonts w:asciiTheme="majorHAnsi" w:hAnsiTheme="majorHAnsi"/>
        </w:rPr>
        <w:t xml:space="preserve"> de Viktor </w:t>
      </w:r>
      <w:proofErr w:type="spellStart"/>
      <w:r w:rsidR="00EA4FA4">
        <w:rPr>
          <w:rFonts w:asciiTheme="majorHAnsi" w:hAnsiTheme="majorHAnsi"/>
        </w:rPr>
        <w:t>Orbán</w:t>
      </w:r>
      <w:proofErr w:type="spellEnd"/>
      <w:r w:rsidR="008A768D" w:rsidRPr="00576D11">
        <w:rPr>
          <w:rFonts w:asciiTheme="majorHAnsi" w:hAnsiTheme="majorHAnsi"/>
        </w:rPr>
        <w:t>,</w:t>
      </w:r>
      <w:r w:rsidR="00AE6172" w:rsidRPr="00576D11">
        <w:rPr>
          <w:rFonts w:asciiTheme="majorHAnsi" w:hAnsiTheme="majorHAnsi"/>
        </w:rPr>
        <w:t xml:space="preserve"> </w:t>
      </w:r>
      <w:r w:rsidR="00503A57" w:rsidRPr="00576D11">
        <w:rPr>
          <w:rFonts w:asciiTheme="majorHAnsi" w:hAnsiTheme="majorHAnsi"/>
        </w:rPr>
        <w:t>atte</w:t>
      </w:r>
      <w:r w:rsidR="00431540" w:rsidRPr="00576D11">
        <w:rPr>
          <w:rFonts w:asciiTheme="majorHAnsi" w:hAnsiTheme="majorHAnsi"/>
        </w:rPr>
        <w:t>nte</w:t>
      </w:r>
      <w:r w:rsidR="0088634F" w:rsidRPr="00576D11">
        <w:rPr>
          <w:rFonts w:asciiTheme="majorHAnsi" w:hAnsiTheme="majorHAnsi"/>
        </w:rPr>
        <w:t>nt</w:t>
      </w:r>
      <w:r w:rsidR="00503A57" w:rsidRPr="00576D11">
        <w:rPr>
          <w:rFonts w:asciiTheme="majorHAnsi" w:hAnsiTheme="majorHAnsi"/>
        </w:rPr>
        <w:t xml:space="preserve"> aux libertés les plus fondamentales. Sur le front de la crise climatique, </w:t>
      </w:r>
      <w:r w:rsidR="00AE6172" w:rsidRPr="00576D11">
        <w:rPr>
          <w:rFonts w:asciiTheme="majorHAnsi" w:hAnsiTheme="majorHAnsi"/>
        </w:rPr>
        <w:t>l’UE, jadis au premier plan,</w:t>
      </w:r>
      <w:r w:rsidR="00503A57" w:rsidRPr="00576D11">
        <w:rPr>
          <w:rFonts w:asciiTheme="majorHAnsi" w:hAnsiTheme="majorHAnsi"/>
        </w:rPr>
        <w:t xml:space="preserve"> paraît désormais effacée, incapable d’entraîner les </w:t>
      </w:r>
      <w:r w:rsidR="0017074A">
        <w:rPr>
          <w:rFonts w:asciiTheme="majorHAnsi" w:hAnsiTheme="majorHAnsi"/>
        </w:rPr>
        <w:t>État</w:t>
      </w:r>
      <w:r w:rsidR="00503A57" w:rsidRPr="00576D11">
        <w:rPr>
          <w:rFonts w:asciiTheme="majorHAnsi" w:hAnsiTheme="majorHAnsi"/>
        </w:rPr>
        <w:t>s-membres vers la transition énergétique à laquelle tous se sont pourtant engagés. Sur le front de la crise humanitaire</w:t>
      </w:r>
      <w:r w:rsidR="00431540" w:rsidRPr="00576D11">
        <w:rPr>
          <w:rFonts w:asciiTheme="majorHAnsi" w:hAnsiTheme="majorHAnsi"/>
        </w:rPr>
        <w:t xml:space="preserve"> et</w:t>
      </w:r>
      <w:r w:rsidR="00503A57" w:rsidRPr="00576D11">
        <w:rPr>
          <w:rFonts w:asciiTheme="majorHAnsi" w:hAnsiTheme="majorHAnsi"/>
        </w:rPr>
        <w:t xml:space="preserve"> </w:t>
      </w:r>
      <w:r w:rsidR="00431540" w:rsidRPr="00576D11">
        <w:rPr>
          <w:rFonts w:asciiTheme="majorHAnsi" w:hAnsiTheme="majorHAnsi"/>
        </w:rPr>
        <w:t>migratoire</w:t>
      </w:r>
      <w:r w:rsidR="00503A57" w:rsidRPr="00576D11">
        <w:rPr>
          <w:rFonts w:asciiTheme="majorHAnsi" w:hAnsiTheme="majorHAnsi"/>
        </w:rPr>
        <w:t xml:space="preserve">, </w:t>
      </w:r>
      <w:r w:rsidR="000305F5" w:rsidRPr="00576D11">
        <w:rPr>
          <w:rFonts w:asciiTheme="majorHAnsi" w:hAnsiTheme="majorHAnsi"/>
        </w:rPr>
        <w:t xml:space="preserve">les </w:t>
      </w:r>
      <w:r w:rsidR="00913D93">
        <w:rPr>
          <w:rFonts w:asciiTheme="majorHAnsi" w:hAnsiTheme="majorHAnsi"/>
        </w:rPr>
        <w:t>États-membres</w:t>
      </w:r>
      <w:r w:rsidR="000305F5" w:rsidRPr="00576D11">
        <w:rPr>
          <w:rFonts w:asciiTheme="majorHAnsi" w:hAnsiTheme="majorHAnsi"/>
        </w:rPr>
        <w:t xml:space="preserve"> n’arrivent pas à s’entendre sur une politique </w:t>
      </w:r>
      <w:r w:rsidR="00C346BF" w:rsidRPr="00576D11">
        <w:rPr>
          <w:rFonts w:asciiTheme="majorHAnsi" w:hAnsiTheme="majorHAnsi"/>
        </w:rPr>
        <w:t>d’accueil plus ouverte</w:t>
      </w:r>
      <w:r w:rsidR="00503A57" w:rsidRPr="00576D11">
        <w:rPr>
          <w:rFonts w:asciiTheme="majorHAnsi" w:hAnsiTheme="majorHAnsi"/>
        </w:rPr>
        <w:t xml:space="preserve">, ce qui mène à une situation dans laquelle certains pays seulement font – plus ou moins bien – l’effort d’accueillir ces personnes en situation d’extrême </w:t>
      </w:r>
      <w:r w:rsidR="00431540" w:rsidRPr="00576D11">
        <w:rPr>
          <w:rFonts w:asciiTheme="majorHAnsi" w:hAnsiTheme="majorHAnsi"/>
        </w:rPr>
        <w:t>précarité</w:t>
      </w:r>
      <w:r w:rsidR="00503A57" w:rsidRPr="00576D11">
        <w:rPr>
          <w:rFonts w:asciiTheme="majorHAnsi" w:hAnsiTheme="majorHAnsi"/>
        </w:rPr>
        <w:t>.</w:t>
      </w:r>
    </w:p>
    <w:p w14:paraId="1FAB47DA" w14:textId="78A203D3" w:rsidR="00AB2254" w:rsidRPr="00576D11" w:rsidRDefault="0073296F" w:rsidP="00576D11">
      <w:pPr>
        <w:pStyle w:val="SE-Paragraphe"/>
        <w:spacing w:line="360" w:lineRule="auto"/>
        <w:rPr>
          <w:rFonts w:asciiTheme="majorHAnsi" w:hAnsiTheme="majorHAnsi"/>
        </w:rPr>
      </w:pPr>
      <w:r w:rsidRPr="00576D11">
        <w:rPr>
          <w:rFonts w:asciiTheme="majorHAnsi" w:hAnsiTheme="majorHAnsi"/>
        </w:rPr>
        <w:t>Plus grave,</w:t>
      </w:r>
      <w:r w:rsidR="00551038" w:rsidRPr="00576D11">
        <w:rPr>
          <w:rFonts w:asciiTheme="majorHAnsi" w:hAnsiTheme="majorHAnsi"/>
        </w:rPr>
        <w:t xml:space="preserve"> </w:t>
      </w:r>
      <w:r w:rsidRPr="00576D11">
        <w:rPr>
          <w:rFonts w:asciiTheme="majorHAnsi" w:hAnsiTheme="majorHAnsi"/>
        </w:rPr>
        <w:t>les tentatives des dir</w:t>
      </w:r>
      <w:r w:rsidR="00EF34CA" w:rsidRPr="00576D11">
        <w:rPr>
          <w:rFonts w:asciiTheme="majorHAnsi" w:hAnsiTheme="majorHAnsi"/>
        </w:rPr>
        <w:t>igea</w:t>
      </w:r>
      <w:r w:rsidR="007412E5" w:rsidRPr="00576D11">
        <w:rPr>
          <w:rFonts w:asciiTheme="majorHAnsi" w:hAnsiTheme="majorHAnsi"/>
        </w:rPr>
        <w:t xml:space="preserve">nts nationaux pour faire face aux </w:t>
      </w:r>
      <w:r w:rsidR="00EF34CA" w:rsidRPr="00576D11">
        <w:rPr>
          <w:rFonts w:asciiTheme="majorHAnsi" w:hAnsiTheme="majorHAnsi"/>
        </w:rPr>
        <w:t>différents élément</w:t>
      </w:r>
      <w:r w:rsidR="00EA4FA4">
        <w:rPr>
          <w:rFonts w:asciiTheme="majorHAnsi" w:hAnsiTheme="majorHAnsi"/>
        </w:rPr>
        <w:t xml:space="preserve">s de la </w:t>
      </w:r>
      <w:r w:rsidR="00EF34CA" w:rsidRPr="00576D11">
        <w:rPr>
          <w:rFonts w:asciiTheme="majorHAnsi" w:hAnsiTheme="majorHAnsi"/>
        </w:rPr>
        <w:t xml:space="preserve">crise </w:t>
      </w:r>
      <w:r w:rsidRPr="00576D11">
        <w:rPr>
          <w:rFonts w:asciiTheme="majorHAnsi" w:hAnsiTheme="majorHAnsi"/>
        </w:rPr>
        <w:t>se heurtent</w:t>
      </w:r>
      <w:r w:rsidR="00AE6172" w:rsidRPr="00576D11">
        <w:rPr>
          <w:rFonts w:asciiTheme="majorHAnsi" w:hAnsiTheme="majorHAnsi"/>
        </w:rPr>
        <w:t xml:space="preserve"> parfois</w:t>
      </w:r>
      <w:r w:rsidRPr="00576D11">
        <w:rPr>
          <w:rFonts w:asciiTheme="majorHAnsi" w:hAnsiTheme="majorHAnsi"/>
        </w:rPr>
        <w:t xml:space="preserve"> aux exigences de la Commission européen</w:t>
      </w:r>
      <w:r w:rsidR="00551038" w:rsidRPr="00576D11">
        <w:rPr>
          <w:rFonts w:asciiTheme="majorHAnsi" w:hAnsiTheme="majorHAnsi"/>
        </w:rPr>
        <w:t xml:space="preserve">ne qui </w:t>
      </w:r>
      <w:r w:rsidR="00431540" w:rsidRPr="00576D11">
        <w:rPr>
          <w:rFonts w:asciiTheme="majorHAnsi" w:hAnsiTheme="majorHAnsi"/>
        </w:rPr>
        <w:t>les rappellent</w:t>
      </w:r>
      <w:r w:rsidR="00551038" w:rsidRPr="00576D11">
        <w:rPr>
          <w:rFonts w:asciiTheme="majorHAnsi" w:hAnsiTheme="majorHAnsi"/>
        </w:rPr>
        <w:t xml:space="preserve"> au respect de règles</w:t>
      </w:r>
      <w:r w:rsidRPr="00576D11">
        <w:rPr>
          <w:rFonts w:asciiTheme="majorHAnsi" w:hAnsiTheme="majorHAnsi"/>
        </w:rPr>
        <w:t xml:space="preserve"> d</w:t>
      </w:r>
      <w:r w:rsidR="00431540" w:rsidRPr="00576D11">
        <w:rPr>
          <w:rFonts w:asciiTheme="majorHAnsi" w:hAnsiTheme="majorHAnsi"/>
        </w:rPr>
        <w:t>’équilibre budgétaire</w:t>
      </w:r>
      <w:r w:rsidR="000305F5" w:rsidRPr="00576D11">
        <w:rPr>
          <w:rFonts w:asciiTheme="majorHAnsi" w:hAnsiTheme="majorHAnsi"/>
        </w:rPr>
        <w:t>,</w:t>
      </w:r>
      <w:r w:rsidR="00EA4FA4" w:rsidRPr="00EA4FA4">
        <w:rPr>
          <w:rFonts w:asciiTheme="majorHAnsi" w:hAnsiTheme="majorHAnsi"/>
        </w:rPr>
        <w:t xml:space="preserve"> </w:t>
      </w:r>
      <w:r w:rsidR="00EA4FA4" w:rsidRPr="00576D11">
        <w:rPr>
          <w:rFonts w:asciiTheme="majorHAnsi" w:hAnsiTheme="majorHAnsi"/>
        </w:rPr>
        <w:t>auxquelles ils avaient souscrit à travers un vote à l’unanimité</w:t>
      </w:r>
      <w:r w:rsidR="00EA4FA4">
        <w:rPr>
          <w:rFonts w:asciiTheme="majorHAnsi" w:hAnsiTheme="majorHAnsi"/>
        </w:rPr>
        <w:t xml:space="preserve">, et qui ont désormais, parce qu’elles sont </w:t>
      </w:r>
      <w:r w:rsidR="00EA4FA4" w:rsidRPr="00576D11">
        <w:rPr>
          <w:rFonts w:asciiTheme="majorHAnsi" w:hAnsiTheme="majorHAnsi"/>
        </w:rPr>
        <w:t>inscrites dans les traités</w:t>
      </w:r>
      <w:r w:rsidR="00EA4FA4">
        <w:rPr>
          <w:rFonts w:asciiTheme="majorHAnsi" w:hAnsiTheme="majorHAnsi"/>
        </w:rPr>
        <w:t>, une</w:t>
      </w:r>
      <w:r w:rsidR="00C55126" w:rsidRPr="00576D11">
        <w:rPr>
          <w:rFonts w:asciiTheme="majorHAnsi" w:hAnsiTheme="majorHAnsi"/>
        </w:rPr>
        <w:t xml:space="preserve"> nature</w:t>
      </w:r>
      <w:r w:rsidR="00EA4FA4">
        <w:rPr>
          <w:rFonts w:asciiTheme="majorHAnsi" w:hAnsiTheme="majorHAnsi"/>
        </w:rPr>
        <w:t xml:space="preserve"> quasiment constitutionnelle</w:t>
      </w:r>
      <w:r w:rsidR="000305F5" w:rsidRPr="00576D11">
        <w:rPr>
          <w:rFonts w:asciiTheme="majorHAnsi" w:hAnsiTheme="majorHAnsi"/>
        </w:rPr>
        <w:t>.</w:t>
      </w:r>
      <w:r w:rsidR="00431540" w:rsidRPr="00576D11">
        <w:rPr>
          <w:rFonts w:asciiTheme="majorHAnsi" w:hAnsiTheme="majorHAnsi"/>
        </w:rPr>
        <w:t xml:space="preserve"> Par exemple, l</w:t>
      </w:r>
      <w:r w:rsidRPr="00576D11">
        <w:rPr>
          <w:rFonts w:asciiTheme="majorHAnsi" w:hAnsiTheme="majorHAnsi"/>
        </w:rPr>
        <w:t xml:space="preserve">es concessions d’Emmanuel Macron au mouvement des </w:t>
      </w:r>
      <w:r w:rsidR="004777E3">
        <w:rPr>
          <w:rFonts w:asciiTheme="majorHAnsi" w:hAnsiTheme="majorHAnsi"/>
        </w:rPr>
        <w:t>« </w:t>
      </w:r>
      <w:r w:rsidR="00A02354">
        <w:rPr>
          <w:rFonts w:asciiTheme="majorHAnsi" w:hAnsiTheme="majorHAnsi"/>
        </w:rPr>
        <w:t>G</w:t>
      </w:r>
      <w:r w:rsidRPr="00576D11">
        <w:rPr>
          <w:rFonts w:asciiTheme="majorHAnsi" w:hAnsiTheme="majorHAnsi"/>
        </w:rPr>
        <w:t>ilets jaunes</w:t>
      </w:r>
      <w:r w:rsidR="004777E3">
        <w:rPr>
          <w:rFonts w:asciiTheme="majorHAnsi" w:hAnsiTheme="majorHAnsi"/>
        </w:rPr>
        <w:t> »</w:t>
      </w:r>
      <w:r w:rsidR="00431540" w:rsidRPr="00576D11">
        <w:rPr>
          <w:rFonts w:asciiTheme="majorHAnsi" w:hAnsiTheme="majorHAnsi"/>
        </w:rPr>
        <w:t>, qui alourdissent</w:t>
      </w:r>
      <w:r w:rsidR="00EF34CA" w:rsidRPr="00576D11">
        <w:rPr>
          <w:rFonts w:asciiTheme="majorHAnsi" w:hAnsiTheme="majorHAnsi"/>
        </w:rPr>
        <w:t xml:space="preserve"> de fait</w:t>
      </w:r>
      <w:r w:rsidR="00431540" w:rsidRPr="00576D11">
        <w:rPr>
          <w:rFonts w:asciiTheme="majorHAnsi" w:hAnsiTheme="majorHAnsi"/>
        </w:rPr>
        <w:t xml:space="preserve"> le déficit budgétaire de la France, affaiblissent la position </w:t>
      </w:r>
      <w:r w:rsidR="00C42316" w:rsidRPr="00576D11">
        <w:rPr>
          <w:rFonts w:asciiTheme="majorHAnsi" w:hAnsiTheme="majorHAnsi"/>
        </w:rPr>
        <w:t xml:space="preserve">européenne </w:t>
      </w:r>
      <w:r w:rsidR="00431540" w:rsidRPr="00576D11">
        <w:rPr>
          <w:rFonts w:asciiTheme="majorHAnsi" w:hAnsiTheme="majorHAnsi"/>
        </w:rPr>
        <w:t>du Président français alors même que ce dernier se voulait le héraut d’une Europe plus intégrée. L’</w:t>
      </w:r>
      <w:r w:rsidR="00572F88" w:rsidRPr="00576D11">
        <w:rPr>
          <w:rFonts w:asciiTheme="majorHAnsi" w:hAnsiTheme="majorHAnsi"/>
        </w:rPr>
        <w:t>UE</w:t>
      </w:r>
      <w:r w:rsidR="00431540" w:rsidRPr="00576D11">
        <w:rPr>
          <w:rFonts w:asciiTheme="majorHAnsi" w:hAnsiTheme="majorHAnsi"/>
        </w:rPr>
        <w:t xml:space="preserve"> constitue ainsi un bouc émissaire </w:t>
      </w:r>
      <w:r w:rsidR="00C42316" w:rsidRPr="00576D11">
        <w:rPr>
          <w:rFonts w:asciiTheme="majorHAnsi" w:hAnsiTheme="majorHAnsi"/>
        </w:rPr>
        <w:t>commode</w:t>
      </w:r>
      <w:r w:rsidR="00431540" w:rsidRPr="00576D11">
        <w:rPr>
          <w:rFonts w:asciiTheme="majorHAnsi" w:hAnsiTheme="majorHAnsi"/>
        </w:rPr>
        <w:t xml:space="preserve"> pour des dirigeants nationaux qui </w:t>
      </w:r>
      <w:r w:rsidR="004777E3">
        <w:rPr>
          <w:rFonts w:asciiTheme="majorHAnsi" w:hAnsiTheme="majorHAnsi"/>
        </w:rPr>
        <w:t xml:space="preserve">lui </w:t>
      </w:r>
      <w:r w:rsidR="00431540" w:rsidRPr="00576D11">
        <w:rPr>
          <w:rFonts w:asciiTheme="majorHAnsi" w:hAnsiTheme="majorHAnsi"/>
        </w:rPr>
        <w:t>font porter la responsabilité de leur éche</w:t>
      </w:r>
      <w:r w:rsidR="00EA4FA4">
        <w:rPr>
          <w:rFonts w:asciiTheme="majorHAnsi" w:hAnsiTheme="majorHAnsi"/>
        </w:rPr>
        <w:t>c, alors même que ce sont eux</w:t>
      </w:r>
      <w:r w:rsidR="00124EC4" w:rsidRPr="00576D11">
        <w:rPr>
          <w:rFonts w:asciiTheme="majorHAnsi" w:hAnsiTheme="majorHAnsi"/>
        </w:rPr>
        <w:t xml:space="preserve"> </w:t>
      </w:r>
      <w:r w:rsidR="00EA4FA4">
        <w:rPr>
          <w:rFonts w:asciiTheme="majorHAnsi" w:hAnsiTheme="majorHAnsi"/>
        </w:rPr>
        <w:t xml:space="preserve">qui </w:t>
      </w:r>
      <w:r w:rsidR="00124EC4" w:rsidRPr="00576D11">
        <w:rPr>
          <w:rFonts w:asciiTheme="majorHAnsi" w:hAnsiTheme="majorHAnsi"/>
        </w:rPr>
        <w:t xml:space="preserve">façonnent </w:t>
      </w:r>
      <w:r w:rsidR="00EA4FA4">
        <w:rPr>
          <w:rFonts w:asciiTheme="majorHAnsi" w:hAnsiTheme="majorHAnsi"/>
        </w:rPr>
        <w:t>grandement</w:t>
      </w:r>
      <w:r w:rsidR="00124EC4" w:rsidRPr="00576D11">
        <w:rPr>
          <w:rFonts w:asciiTheme="majorHAnsi" w:hAnsiTheme="majorHAnsi"/>
        </w:rPr>
        <w:t xml:space="preserve"> les politiques européennes.</w:t>
      </w:r>
    </w:p>
    <w:p w14:paraId="08F04553" w14:textId="0EAA316A" w:rsidR="00124EC4" w:rsidRPr="00576D11" w:rsidRDefault="0017074A" w:rsidP="00576D11">
      <w:pPr>
        <w:pStyle w:val="SE-Paragraphe"/>
        <w:spacing w:line="360" w:lineRule="auto"/>
        <w:rPr>
          <w:rFonts w:asciiTheme="majorHAnsi" w:hAnsiTheme="majorHAnsi"/>
        </w:rPr>
      </w:pPr>
      <w:r>
        <w:rPr>
          <w:rFonts w:asciiTheme="majorHAnsi" w:hAnsiTheme="majorHAnsi"/>
        </w:rPr>
        <w:t xml:space="preserve">À </w:t>
      </w:r>
      <w:r w:rsidR="000305F5" w:rsidRPr="00576D11">
        <w:rPr>
          <w:rFonts w:asciiTheme="majorHAnsi" w:hAnsiTheme="majorHAnsi"/>
        </w:rPr>
        <w:t xml:space="preserve">ceci </w:t>
      </w:r>
      <w:r w:rsidR="004777E3">
        <w:rPr>
          <w:rFonts w:asciiTheme="majorHAnsi" w:hAnsiTheme="majorHAnsi"/>
        </w:rPr>
        <w:t>s’</w:t>
      </w:r>
      <w:r w:rsidR="000305F5" w:rsidRPr="00576D11">
        <w:rPr>
          <w:rFonts w:asciiTheme="majorHAnsi" w:hAnsiTheme="majorHAnsi"/>
        </w:rPr>
        <w:t>ajoute un fait nouveau</w:t>
      </w:r>
      <w:r w:rsidR="00913D93">
        <w:rPr>
          <w:rFonts w:asciiTheme="majorHAnsi" w:hAnsiTheme="majorHAnsi"/>
        </w:rPr>
        <w:t> :</w:t>
      </w:r>
      <w:r w:rsidR="000305F5" w:rsidRPr="00576D11">
        <w:rPr>
          <w:rFonts w:asciiTheme="majorHAnsi" w:hAnsiTheme="majorHAnsi"/>
        </w:rPr>
        <w:t xml:space="preserve"> depuis le </w:t>
      </w:r>
      <w:r w:rsidR="008A768D" w:rsidRPr="00576D11">
        <w:rPr>
          <w:rFonts w:asciiTheme="majorHAnsi" w:hAnsiTheme="majorHAnsi"/>
        </w:rPr>
        <w:t>milieu</w:t>
      </w:r>
      <w:r w:rsidR="000305F5" w:rsidRPr="00576D11">
        <w:rPr>
          <w:rFonts w:asciiTheme="majorHAnsi" w:hAnsiTheme="majorHAnsi"/>
        </w:rPr>
        <w:t xml:space="preserve"> des années</w:t>
      </w:r>
      <w:r w:rsidR="004777E3">
        <w:rPr>
          <w:rFonts w:asciiTheme="majorHAnsi" w:hAnsiTheme="majorHAnsi"/>
        </w:rPr>
        <w:t> </w:t>
      </w:r>
      <w:r w:rsidR="008A768D" w:rsidRPr="00576D11">
        <w:rPr>
          <w:rFonts w:asciiTheme="majorHAnsi" w:hAnsiTheme="majorHAnsi"/>
        </w:rPr>
        <w:t>1990</w:t>
      </w:r>
      <w:r w:rsidR="000305F5" w:rsidRPr="00576D11">
        <w:rPr>
          <w:rFonts w:asciiTheme="majorHAnsi" w:hAnsiTheme="majorHAnsi"/>
        </w:rPr>
        <w:t>, les citoyens contestent l’</w:t>
      </w:r>
      <w:r w:rsidR="00EF428E">
        <w:rPr>
          <w:rFonts w:asciiTheme="majorHAnsi" w:hAnsiTheme="majorHAnsi"/>
        </w:rPr>
        <w:t>Union européenne</w:t>
      </w:r>
      <w:r w:rsidR="00C346BF" w:rsidRPr="00576D11">
        <w:rPr>
          <w:rFonts w:asciiTheme="majorHAnsi" w:hAnsiTheme="majorHAnsi"/>
        </w:rPr>
        <w:t>,</w:t>
      </w:r>
      <w:r w:rsidR="000305F5" w:rsidRPr="00576D11">
        <w:rPr>
          <w:rFonts w:asciiTheme="majorHAnsi" w:hAnsiTheme="majorHAnsi"/>
        </w:rPr>
        <w:t xml:space="preserve"> tantôt </w:t>
      </w:r>
      <w:r w:rsidR="004F5E27" w:rsidRPr="00576D11">
        <w:rPr>
          <w:rFonts w:asciiTheme="majorHAnsi" w:hAnsiTheme="majorHAnsi"/>
        </w:rPr>
        <w:t>accusée d’être</w:t>
      </w:r>
      <w:r w:rsidR="000305F5" w:rsidRPr="00576D11">
        <w:rPr>
          <w:rFonts w:asciiTheme="majorHAnsi" w:hAnsiTheme="majorHAnsi"/>
        </w:rPr>
        <w:t xml:space="preserve"> trop libérale</w:t>
      </w:r>
      <w:r w:rsidR="004F5E27" w:rsidRPr="00576D11">
        <w:rPr>
          <w:rFonts w:asciiTheme="majorHAnsi" w:hAnsiTheme="majorHAnsi"/>
        </w:rPr>
        <w:t xml:space="preserve"> – c’est la critique que lui fait une grande partie de la gauche française</w:t>
      </w:r>
      <w:r w:rsidR="007412E5" w:rsidRPr="00576D11">
        <w:rPr>
          <w:rFonts w:asciiTheme="majorHAnsi" w:hAnsiTheme="majorHAnsi"/>
        </w:rPr>
        <w:t xml:space="preserve"> –</w:t>
      </w:r>
      <w:r w:rsidR="000305F5" w:rsidRPr="00576D11">
        <w:rPr>
          <w:rFonts w:asciiTheme="majorHAnsi" w:hAnsiTheme="majorHAnsi"/>
        </w:rPr>
        <w:t>, tantôt perçu</w:t>
      </w:r>
      <w:r w:rsidR="0088634F" w:rsidRPr="00576D11">
        <w:rPr>
          <w:rFonts w:asciiTheme="majorHAnsi" w:hAnsiTheme="majorHAnsi"/>
        </w:rPr>
        <w:t>e</w:t>
      </w:r>
      <w:r w:rsidR="000305F5" w:rsidRPr="00576D11">
        <w:rPr>
          <w:rFonts w:asciiTheme="majorHAnsi" w:hAnsiTheme="majorHAnsi"/>
        </w:rPr>
        <w:t xml:space="preserve"> comme </w:t>
      </w:r>
      <w:r w:rsidR="0088634F" w:rsidRPr="00576D11">
        <w:rPr>
          <w:rFonts w:asciiTheme="majorHAnsi" w:hAnsiTheme="majorHAnsi"/>
        </w:rPr>
        <w:t>défendant des politiques quasi-</w:t>
      </w:r>
      <w:r w:rsidR="000305F5" w:rsidRPr="00576D11">
        <w:rPr>
          <w:rFonts w:asciiTheme="majorHAnsi" w:hAnsiTheme="majorHAnsi"/>
        </w:rPr>
        <w:t>socialiste</w:t>
      </w:r>
      <w:r w:rsidR="0088634F" w:rsidRPr="00576D11">
        <w:rPr>
          <w:rFonts w:asciiTheme="majorHAnsi" w:hAnsiTheme="majorHAnsi"/>
        </w:rPr>
        <w:t>s</w:t>
      </w:r>
      <w:r w:rsidR="004F5E27" w:rsidRPr="00576D11">
        <w:rPr>
          <w:rFonts w:asciiTheme="majorHAnsi" w:hAnsiTheme="majorHAnsi"/>
        </w:rPr>
        <w:t xml:space="preserve"> – c’est le reproche central </w:t>
      </w:r>
      <w:r w:rsidR="004777E3">
        <w:rPr>
          <w:rFonts w:asciiTheme="majorHAnsi" w:hAnsiTheme="majorHAnsi"/>
        </w:rPr>
        <w:t>de</w:t>
      </w:r>
      <w:r w:rsidR="004F5E27" w:rsidRPr="00576D11">
        <w:rPr>
          <w:rFonts w:asciiTheme="majorHAnsi" w:hAnsiTheme="majorHAnsi"/>
        </w:rPr>
        <w:t xml:space="preserve"> la droite britannique</w:t>
      </w:r>
      <w:r w:rsidR="00124EC4" w:rsidRPr="00576D11">
        <w:rPr>
          <w:rFonts w:asciiTheme="majorHAnsi" w:hAnsiTheme="majorHAnsi"/>
        </w:rPr>
        <w:t xml:space="preserve">. Le </w:t>
      </w:r>
      <w:r w:rsidR="00124EC4" w:rsidRPr="00576D11">
        <w:rPr>
          <w:rFonts w:asciiTheme="majorHAnsi" w:hAnsiTheme="majorHAnsi"/>
          <w:i/>
        </w:rPr>
        <w:t>Brexit</w:t>
      </w:r>
      <w:r w:rsidR="00124EC4" w:rsidRPr="00576D11">
        <w:rPr>
          <w:rFonts w:asciiTheme="majorHAnsi" w:hAnsiTheme="majorHAnsi"/>
        </w:rPr>
        <w:t xml:space="preserve"> est l’expression la plus </w:t>
      </w:r>
      <w:r w:rsidR="000305F5" w:rsidRPr="00576D11">
        <w:rPr>
          <w:rFonts w:asciiTheme="majorHAnsi" w:hAnsiTheme="majorHAnsi"/>
        </w:rPr>
        <w:t xml:space="preserve">visible </w:t>
      </w:r>
      <w:r w:rsidR="00124EC4" w:rsidRPr="00576D11">
        <w:rPr>
          <w:rFonts w:asciiTheme="majorHAnsi" w:hAnsiTheme="majorHAnsi"/>
        </w:rPr>
        <w:t>de cette défiance</w:t>
      </w:r>
      <w:r w:rsidR="00EF34CA" w:rsidRPr="00576D11">
        <w:rPr>
          <w:rFonts w:asciiTheme="majorHAnsi" w:hAnsiTheme="majorHAnsi"/>
        </w:rPr>
        <w:t xml:space="preserve"> des citoyens à l’égard de l’Europe</w:t>
      </w:r>
      <w:r w:rsidR="004777E3">
        <w:rPr>
          <w:rFonts w:asciiTheme="majorHAnsi" w:hAnsiTheme="majorHAnsi"/>
        </w:rPr>
        <w:t>,</w:t>
      </w:r>
      <w:r w:rsidR="00124EC4" w:rsidRPr="00576D11">
        <w:rPr>
          <w:rFonts w:asciiTheme="majorHAnsi" w:hAnsiTheme="majorHAnsi"/>
        </w:rPr>
        <w:t xml:space="preserve"> mais ce n’est pas la seule. Le haut niveau d’abstention qui marque les élections européennes donne lieu à un commentaire récurrent sur la désaffection des Européens pour </w:t>
      </w:r>
      <w:r w:rsidR="000305F5" w:rsidRPr="00576D11">
        <w:rPr>
          <w:rFonts w:asciiTheme="majorHAnsi" w:hAnsiTheme="majorHAnsi"/>
        </w:rPr>
        <w:t>l’</w:t>
      </w:r>
      <w:r w:rsidR="00572F88" w:rsidRPr="00576D11">
        <w:rPr>
          <w:rFonts w:asciiTheme="majorHAnsi" w:hAnsiTheme="majorHAnsi"/>
        </w:rPr>
        <w:t>UE</w:t>
      </w:r>
      <w:r w:rsidR="00124EC4" w:rsidRPr="00576D11">
        <w:rPr>
          <w:rFonts w:asciiTheme="majorHAnsi" w:hAnsiTheme="majorHAnsi"/>
        </w:rPr>
        <w:t xml:space="preserve">. </w:t>
      </w:r>
      <w:r w:rsidR="008A768D" w:rsidRPr="00576D11">
        <w:rPr>
          <w:rFonts w:asciiTheme="majorHAnsi" w:hAnsiTheme="majorHAnsi"/>
        </w:rPr>
        <w:t xml:space="preserve">En </w:t>
      </w:r>
      <w:r w:rsidR="00EA4FA4">
        <w:rPr>
          <w:rFonts w:asciiTheme="majorHAnsi" w:hAnsiTheme="majorHAnsi"/>
        </w:rPr>
        <w:t xml:space="preserve">France et </w:t>
      </w:r>
      <w:r w:rsidR="008A768D" w:rsidRPr="00576D11">
        <w:rPr>
          <w:rFonts w:asciiTheme="majorHAnsi" w:hAnsiTheme="majorHAnsi"/>
        </w:rPr>
        <w:t>ailleurs,</w:t>
      </w:r>
      <w:r w:rsidR="00124EC4" w:rsidRPr="00576D11">
        <w:rPr>
          <w:rFonts w:asciiTheme="majorHAnsi" w:hAnsiTheme="majorHAnsi"/>
        </w:rPr>
        <w:t xml:space="preserve"> </w:t>
      </w:r>
      <w:r w:rsidR="00FB30D4" w:rsidRPr="00576D11">
        <w:rPr>
          <w:rFonts w:asciiTheme="majorHAnsi" w:hAnsiTheme="majorHAnsi"/>
        </w:rPr>
        <w:t>ces élections</w:t>
      </w:r>
      <w:r w:rsidR="00124EC4" w:rsidRPr="00576D11">
        <w:rPr>
          <w:rFonts w:asciiTheme="majorHAnsi" w:hAnsiTheme="majorHAnsi"/>
        </w:rPr>
        <w:t xml:space="preserve"> sont perçues comme le marchepied des élections nationales suivante</w:t>
      </w:r>
      <w:r w:rsidR="00C42316" w:rsidRPr="00576D11">
        <w:rPr>
          <w:rFonts w:asciiTheme="majorHAnsi" w:hAnsiTheme="majorHAnsi"/>
        </w:rPr>
        <w:t>s</w:t>
      </w:r>
      <w:r w:rsidR="00124EC4" w:rsidRPr="00576D11">
        <w:rPr>
          <w:rFonts w:asciiTheme="majorHAnsi" w:hAnsiTheme="majorHAnsi"/>
        </w:rPr>
        <w:t xml:space="preserve"> ou la manière de </w:t>
      </w:r>
      <w:r w:rsidR="00124EC4" w:rsidRPr="00576D11">
        <w:rPr>
          <w:rFonts w:asciiTheme="majorHAnsi" w:hAnsiTheme="majorHAnsi"/>
        </w:rPr>
        <w:lastRenderedPageBreak/>
        <w:t>recaser les perdants des élections nationales précédentes</w:t>
      </w:r>
      <w:r w:rsidR="00941A17">
        <w:rPr>
          <w:rStyle w:val="Appelnotedebasdep"/>
          <w:rFonts w:asciiTheme="majorHAnsi" w:hAnsiTheme="majorHAnsi"/>
        </w:rPr>
        <w:footnoteReference w:id="2"/>
      </w:r>
      <w:r w:rsidR="00C42316" w:rsidRPr="00576D11">
        <w:rPr>
          <w:rFonts w:asciiTheme="majorHAnsi" w:hAnsiTheme="majorHAnsi"/>
        </w:rPr>
        <w:t>.</w:t>
      </w:r>
      <w:r w:rsidR="00124EC4" w:rsidRPr="00576D11">
        <w:rPr>
          <w:rFonts w:asciiTheme="majorHAnsi" w:hAnsiTheme="majorHAnsi"/>
        </w:rPr>
        <w:t xml:space="preserve"> </w:t>
      </w:r>
      <w:r w:rsidR="00EA4FA4">
        <w:rPr>
          <w:rFonts w:asciiTheme="majorHAnsi" w:hAnsiTheme="majorHAnsi"/>
        </w:rPr>
        <w:t xml:space="preserve">Pour </w:t>
      </w:r>
      <w:r w:rsidR="002C4551">
        <w:rPr>
          <w:rFonts w:asciiTheme="majorHAnsi" w:hAnsiTheme="majorHAnsi"/>
        </w:rPr>
        <w:t>l</w:t>
      </w:r>
      <w:r w:rsidR="00124EC4" w:rsidRPr="00576D11">
        <w:rPr>
          <w:rFonts w:asciiTheme="majorHAnsi" w:hAnsiTheme="majorHAnsi"/>
        </w:rPr>
        <w:t>es partis les plus hostiles à l’intégration européenne</w:t>
      </w:r>
      <w:r w:rsidR="00EA4FA4">
        <w:rPr>
          <w:rFonts w:asciiTheme="majorHAnsi" w:hAnsiTheme="majorHAnsi"/>
        </w:rPr>
        <w:t>, elles offrent une</w:t>
      </w:r>
      <w:r w:rsidR="00124EC4" w:rsidRPr="00576D11">
        <w:rPr>
          <w:rFonts w:asciiTheme="majorHAnsi" w:hAnsiTheme="majorHAnsi"/>
        </w:rPr>
        <w:t xml:space="preserve"> arène </w:t>
      </w:r>
      <w:r w:rsidR="00EA4FA4">
        <w:rPr>
          <w:rFonts w:asciiTheme="majorHAnsi" w:hAnsiTheme="majorHAnsi"/>
        </w:rPr>
        <w:t>pour</w:t>
      </w:r>
      <w:r w:rsidR="00124EC4" w:rsidRPr="00576D11">
        <w:rPr>
          <w:rFonts w:asciiTheme="majorHAnsi" w:hAnsiTheme="majorHAnsi"/>
        </w:rPr>
        <w:t xml:space="preserve"> se faire connaître de leurs é</w:t>
      </w:r>
      <w:r w:rsidR="007412E5" w:rsidRPr="00576D11">
        <w:rPr>
          <w:rFonts w:asciiTheme="majorHAnsi" w:hAnsiTheme="majorHAnsi"/>
        </w:rPr>
        <w:t>l</w:t>
      </w:r>
      <w:r w:rsidR="00EA4FA4">
        <w:rPr>
          <w:rFonts w:asciiTheme="majorHAnsi" w:hAnsiTheme="majorHAnsi"/>
        </w:rPr>
        <w:t>ectorats nationaux respectifs. Pour l</w:t>
      </w:r>
      <w:r w:rsidR="007412E5" w:rsidRPr="00576D11">
        <w:rPr>
          <w:rFonts w:asciiTheme="majorHAnsi" w:hAnsiTheme="majorHAnsi"/>
        </w:rPr>
        <w:t>es grands partis traditionnels</w:t>
      </w:r>
      <w:r w:rsidR="00EA4FA4">
        <w:rPr>
          <w:rFonts w:asciiTheme="majorHAnsi" w:hAnsiTheme="majorHAnsi"/>
        </w:rPr>
        <w:t>, très engagé</w:t>
      </w:r>
      <w:r w:rsidR="00EE15BE" w:rsidRPr="00576D11">
        <w:rPr>
          <w:rFonts w:asciiTheme="majorHAnsi" w:hAnsiTheme="majorHAnsi"/>
        </w:rPr>
        <w:t>s dans la construction européenne,</w:t>
      </w:r>
      <w:r w:rsidR="008A768D" w:rsidRPr="00576D11">
        <w:rPr>
          <w:rFonts w:asciiTheme="majorHAnsi" w:hAnsiTheme="majorHAnsi"/>
        </w:rPr>
        <w:t xml:space="preserve"> </w:t>
      </w:r>
      <w:r w:rsidR="00EA4FA4">
        <w:rPr>
          <w:rFonts w:asciiTheme="majorHAnsi" w:hAnsiTheme="majorHAnsi"/>
        </w:rPr>
        <w:t>ces élections ont pu représenter</w:t>
      </w:r>
      <w:r w:rsidR="007412E5" w:rsidRPr="00576D11">
        <w:rPr>
          <w:rFonts w:asciiTheme="majorHAnsi" w:hAnsiTheme="majorHAnsi"/>
        </w:rPr>
        <w:t xml:space="preserve"> d’amères défaites, sans que ces défaites ne remettent en cause leur domination </w:t>
      </w:r>
      <w:r w:rsidR="00EE15BE" w:rsidRPr="00576D11">
        <w:rPr>
          <w:rFonts w:asciiTheme="majorHAnsi" w:hAnsiTheme="majorHAnsi"/>
        </w:rPr>
        <w:t>au sein des institutions européennes.</w:t>
      </w:r>
    </w:p>
    <w:p w14:paraId="04A02D70" w14:textId="47A1279D" w:rsidR="00124EC4" w:rsidRPr="00576D11" w:rsidRDefault="000305F5" w:rsidP="00576D11">
      <w:pPr>
        <w:pStyle w:val="SE-Paragraphe"/>
        <w:spacing w:line="360" w:lineRule="auto"/>
        <w:rPr>
          <w:rFonts w:asciiTheme="majorHAnsi" w:hAnsiTheme="majorHAnsi"/>
        </w:rPr>
      </w:pPr>
      <w:r w:rsidRPr="00576D11">
        <w:rPr>
          <w:rFonts w:asciiTheme="majorHAnsi" w:hAnsiTheme="majorHAnsi"/>
        </w:rPr>
        <w:t>Les</w:t>
      </w:r>
      <w:r w:rsidR="00A42DEB" w:rsidRPr="00576D11">
        <w:rPr>
          <w:rFonts w:asciiTheme="majorHAnsi" w:hAnsiTheme="majorHAnsi"/>
        </w:rPr>
        <w:t xml:space="preserve"> citoyens partage</w:t>
      </w:r>
      <w:r w:rsidR="0088634F" w:rsidRPr="00576D11">
        <w:rPr>
          <w:rFonts w:asciiTheme="majorHAnsi" w:hAnsiTheme="majorHAnsi"/>
        </w:rPr>
        <w:t>nt</w:t>
      </w:r>
      <w:r w:rsidR="00EE15BE" w:rsidRPr="00576D11">
        <w:rPr>
          <w:rFonts w:asciiTheme="majorHAnsi" w:hAnsiTheme="majorHAnsi"/>
        </w:rPr>
        <w:t xml:space="preserve"> donc</w:t>
      </w:r>
      <w:r w:rsidR="00124EC4" w:rsidRPr="00576D11">
        <w:rPr>
          <w:rFonts w:asciiTheme="majorHAnsi" w:hAnsiTheme="majorHAnsi"/>
        </w:rPr>
        <w:t xml:space="preserve"> l’impression que ces élections ne serviraient à rien. Malgré son importance croissante dans le processus décisionnel, la vie parlementaire européenne reste très mal connue de l’immense majorité des Européens, faute de recevoir une couverture médiatique adéquate. </w:t>
      </w:r>
      <w:r w:rsidR="00EF34CA" w:rsidRPr="00576D11">
        <w:rPr>
          <w:rFonts w:asciiTheme="majorHAnsi" w:hAnsiTheme="majorHAnsi"/>
        </w:rPr>
        <w:t>L</w:t>
      </w:r>
      <w:r w:rsidR="00124EC4" w:rsidRPr="00576D11">
        <w:rPr>
          <w:rFonts w:asciiTheme="majorHAnsi" w:hAnsiTheme="majorHAnsi"/>
        </w:rPr>
        <w:t>es mécanismes de décision au niveau européen</w:t>
      </w:r>
      <w:r w:rsidR="00F24EDF" w:rsidRPr="00576D11">
        <w:rPr>
          <w:rFonts w:asciiTheme="majorHAnsi" w:hAnsiTheme="majorHAnsi"/>
        </w:rPr>
        <w:t xml:space="preserve"> </w:t>
      </w:r>
      <w:r w:rsidR="00124EC4" w:rsidRPr="00576D11">
        <w:rPr>
          <w:rFonts w:asciiTheme="majorHAnsi" w:hAnsiTheme="majorHAnsi"/>
        </w:rPr>
        <w:t>impliquent une plural</w:t>
      </w:r>
      <w:r w:rsidR="00EF34CA" w:rsidRPr="00576D11">
        <w:rPr>
          <w:rFonts w:asciiTheme="majorHAnsi" w:hAnsiTheme="majorHAnsi"/>
        </w:rPr>
        <w:t>ité d’acteurs et d’institutions</w:t>
      </w:r>
      <w:r w:rsidR="00124EC4" w:rsidRPr="00576D11">
        <w:rPr>
          <w:rFonts w:asciiTheme="majorHAnsi" w:hAnsiTheme="majorHAnsi"/>
        </w:rPr>
        <w:t xml:space="preserve"> avec un partage des </w:t>
      </w:r>
      <w:r w:rsidR="00C42316" w:rsidRPr="00576D11">
        <w:rPr>
          <w:rFonts w:asciiTheme="majorHAnsi" w:hAnsiTheme="majorHAnsi"/>
        </w:rPr>
        <w:t xml:space="preserve">compétences </w:t>
      </w:r>
      <w:r w:rsidR="00124EC4" w:rsidRPr="00576D11">
        <w:rPr>
          <w:rFonts w:asciiTheme="majorHAnsi" w:hAnsiTheme="majorHAnsi"/>
        </w:rPr>
        <w:t xml:space="preserve">parfois </w:t>
      </w:r>
      <w:r w:rsidR="00C42316" w:rsidRPr="00576D11">
        <w:rPr>
          <w:rFonts w:asciiTheme="majorHAnsi" w:hAnsiTheme="majorHAnsi"/>
        </w:rPr>
        <w:t xml:space="preserve">complexe, </w:t>
      </w:r>
      <w:r w:rsidR="00483AAB" w:rsidRPr="00576D11">
        <w:rPr>
          <w:rFonts w:asciiTheme="majorHAnsi" w:hAnsiTheme="majorHAnsi"/>
        </w:rPr>
        <w:t xml:space="preserve">issu de la volonté de permettre la négociation </w:t>
      </w:r>
      <w:r w:rsidR="00CC61B0" w:rsidRPr="00576D11">
        <w:rPr>
          <w:rFonts w:asciiTheme="majorHAnsi" w:hAnsiTheme="majorHAnsi"/>
        </w:rPr>
        <w:t>à</w:t>
      </w:r>
      <w:r w:rsidR="00483AAB" w:rsidRPr="00576D11">
        <w:rPr>
          <w:rFonts w:asciiTheme="majorHAnsi" w:hAnsiTheme="majorHAnsi"/>
        </w:rPr>
        <w:t xml:space="preserve"> 28</w:t>
      </w:r>
      <w:r w:rsidR="00BD560B">
        <w:rPr>
          <w:rFonts w:asciiTheme="majorHAnsi" w:hAnsiTheme="majorHAnsi"/>
        </w:rPr>
        <w:t> </w:t>
      </w:r>
      <w:r w:rsidR="00913D93">
        <w:rPr>
          <w:rFonts w:asciiTheme="majorHAnsi" w:hAnsiTheme="majorHAnsi"/>
        </w:rPr>
        <w:t>États-membres :</w:t>
      </w:r>
      <w:r w:rsidR="00124EC4" w:rsidRPr="00576D11">
        <w:rPr>
          <w:rFonts w:asciiTheme="majorHAnsi" w:hAnsiTheme="majorHAnsi"/>
        </w:rPr>
        <w:t xml:space="preserve"> </w:t>
      </w:r>
      <w:r w:rsidR="000E7F4D">
        <w:rPr>
          <w:rFonts w:asciiTheme="majorHAnsi" w:hAnsiTheme="majorHAnsi"/>
        </w:rPr>
        <w:t>Ainsi, de manière extrêmement simplifiée (pour une analyse détaillée voir Terpan, 2018), e</w:t>
      </w:r>
      <w:r w:rsidR="000E7F4D" w:rsidRPr="006F4CA5">
        <w:rPr>
          <w:rFonts w:asciiTheme="majorHAnsi" w:hAnsiTheme="majorHAnsi"/>
        </w:rPr>
        <w:t>ntre la Commission européenne à qui revient le monopole de proposition des lois et qui possède des compétences dans la mise en œuvre des politiques publiques et que l’on pourrait comparer à un exécutif, le Parlement européen et le Conseil des ministres de l’Union européenne qui décident, la plupart du temps, conjointement sur les propositions de la Commission et que l’on pourrait comparer à deux chambres législatives, la Cour de Justice de l’Union européenne qui contrôle l’exécution du droit de l’Union européen</w:t>
      </w:r>
      <w:r w:rsidR="000E7F4D" w:rsidRPr="00CD6926">
        <w:rPr>
          <w:rFonts w:asciiTheme="majorHAnsi" w:hAnsiTheme="majorHAnsi"/>
        </w:rPr>
        <w:t xml:space="preserve">ne, </w:t>
      </w:r>
      <w:r w:rsidR="000E7F4D">
        <w:rPr>
          <w:rFonts w:asciiTheme="majorHAnsi" w:hAnsiTheme="majorHAnsi"/>
        </w:rPr>
        <w:t xml:space="preserve">le Conseil européen qui définit les grandes axes de la politique de l’Union européenne </w:t>
      </w:r>
      <w:r w:rsidR="000E7F4D" w:rsidRPr="00CD6926">
        <w:rPr>
          <w:rFonts w:asciiTheme="majorHAnsi" w:hAnsiTheme="majorHAnsi"/>
        </w:rPr>
        <w:t xml:space="preserve">ou encore la Banque centrale européenne, </w:t>
      </w:r>
      <w:r w:rsidR="000E7F4D" w:rsidRPr="002318A9">
        <w:rPr>
          <w:rFonts w:asciiTheme="majorHAnsi" w:hAnsiTheme="majorHAnsi"/>
        </w:rPr>
        <w:t xml:space="preserve">dont la mission principale </w:t>
      </w:r>
      <w:r w:rsidR="000E7F4D" w:rsidRPr="006F4CA5">
        <w:rPr>
          <w:rFonts w:asciiTheme="majorHAnsi" w:eastAsia="Times New Roman" w:hAnsiTheme="majorHAnsi"/>
        </w:rPr>
        <w:t>consiste à maintenir la stabilité des prix dans la zone euro et à préserver ainsi le pouvoir d’achat de la monnaie unique</w:t>
      </w:r>
      <w:r w:rsidR="000E7F4D" w:rsidRPr="002318A9">
        <w:rPr>
          <w:rFonts w:asciiTheme="majorHAnsi" w:hAnsiTheme="majorHAnsi"/>
        </w:rPr>
        <w:t>,</w:t>
      </w:r>
      <w:r w:rsidR="000E7F4D" w:rsidRPr="00CD6926">
        <w:rPr>
          <w:rFonts w:asciiTheme="majorHAnsi" w:hAnsiTheme="majorHAnsi"/>
        </w:rPr>
        <w:t xml:space="preserve"> le cœur</w:t>
      </w:r>
      <w:r w:rsidR="000E7F4D" w:rsidRPr="00576D11">
        <w:rPr>
          <w:rFonts w:asciiTheme="majorHAnsi" w:hAnsiTheme="majorHAnsi"/>
        </w:rPr>
        <w:t xml:space="preserve"> de la décision n’est pas facile à trouver pour un citoyen qui s’intéres</w:t>
      </w:r>
      <w:r w:rsidR="000E7F4D">
        <w:rPr>
          <w:rFonts w:asciiTheme="majorHAnsi" w:hAnsiTheme="majorHAnsi"/>
        </w:rPr>
        <w:t>serait aux affaires européennes</w:t>
      </w:r>
      <w:r w:rsidR="00124EC4" w:rsidRPr="00576D11">
        <w:rPr>
          <w:rFonts w:asciiTheme="majorHAnsi" w:hAnsiTheme="majorHAnsi"/>
        </w:rPr>
        <w:t>.</w:t>
      </w:r>
    </w:p>
    <w:p w14:paraId="0FFBE294" w14:textId="4A71AE4E" w:rsidR="00101B18" w:rsidRPr="00576D11" w:rsidRDefault="00C55126" w:rsidP="00576D11">
      <w:pPr>
        <w:pStyle w:val="SE-Paragraphe"/>
        <w:spacing w:line="360" w:lineRule="auto"/>
        <w:rPr>
          <w:rFonts w:asciiTheme="majorHAnsi" w:hAnsiTheme="majorHAnsi"/>
        </w:rPr>
      </w:pPr>
      <w:r w:rsidRPr="00576D11">
        <w:rPr>
          <w:rFonts w:asciiTheme="majorHAnsi" w:hAnsiTheme="majorHAnsi"/>
        </w:rPr>
        <w:t>L</w:t>
      </w:r>
      <w:r w:rsidR="00EF34CA" w:rsidRPr="00576D11">
        <w:rPr>
          <w:rFonts w:asciiTheme="majorHAnsi" w:hAnsiTheme="majorHAnsi"/>
        </w:rPr>
        <w:t>a légitimité de l’</w:t>
      </w:r>
      <w:r w:rsidR="00572F88" w:rsidRPr="00576D11">
        <w:rPr>
          <w:rFonts w:asciiTheme="majorHAnsi" w:hAnsiTheme="majorHAnsi"/>
        </w:rPr>
        <w:t>UE</w:t>
      </w:r>
      <w:r w:rsidR="00EF34CA" w:rsidRPr="00576D11">
        <w:rPr>
          <w:rFonts w:asciiTheme="majorHAnsi" w:hAnsiTheme="majorHAnsi"/>
        </w:rPr>
        <w:t xml:space="preserve"> semble</w:t>
      </w:r>
      <w:r w:rsidRPr="00576D11">
        <w:rPr>
          <w:rFonts w:asciiTheme="majorHAnsi" w:hAnsiTheme="majorHAnsi"/>
        </w:rPr>
        <w:t xml:space="preserve"> donc</w:t>
      </w:r>
      <w:r w:rsidR="00EF34CA" w:rsidRPr="00576D11">
        <w:rPr>
          <w:rFonts w:asciiTheme="majorHAnsi" w:hAnsiTheme="majorHAnsi"/>
        </w:rPr>
        <w:t xml:space="preserve"> doublement remise en cause</w:t>
      </w:r>
      <w:r w:rsidR="00913D93">
        <w:rPr>
          <w:rFonts w:asciiTheme="majorHAnsi" w:hAnsiTheme="majorHAnsi"/>
        </w:rPr>
        <w:t> :</w:t>
      </w:r>
      <w:r w:rsidR="00EF34CA" w:rsidRPr="00576D11">
        <w:rPr>
          <w:rFonts w:asciiTheme="majorHAnsi" w:hAnsiTheme="majorHAnsi"/>
        </w:rPr>
        <w:t xml:space="preserve"> d’une pa</w:t>
      </w:r>
      <w:r w:rsidR="00003E6C" w:rsidRPr="00576D11">
        <w:rPr>
          <w:rFonts w:asciiTheme="majorHAnsi" w:hAnsiTheme="majorHAnsi"/>
        </w:rPr>
        <w:t>rt, elle semble incapable d’entendre et de faire valoir les préférences – très diverses au demeurant – des quelques 51</w:t>
      </w:r>
      <w:r w:rsidR="00EF34CA" w:rsidRPr="00576D11">
        <w:rPr>
          <w:rFonts w:asciiTheme="majorHAnsi" w:hAnsiTheme="majorHAnsi"/>
        </w:rPr>
        <w:t>0</w:t>
      </w:r>
      <w:r w:rsidR="00BD560B">
        <w:rPr>
          <w:rFonts w:asciiTheme="majorHAnsi" w:hAnsiTheme="majorHAnsi"/>
        </w:rPr>
        <w:t> </w:t>
      </w:r>
      <w:r w:rsidR="00003E6C" w:rsidRPr="00576D11">
        <w:rPr>
          <w:rFonts w:asciiTheme="majorHAnsi" w:hAnsiTheme="majorHAnsi"/>
        </w:rPr>
        <w:t>millions de citoyens européens</w:t>
      </w:r>
      <w:r w:rsidR="00913D93">
        <w:rPr>
          <w:rFonts w:asciiTheme="majorHAnsi" w:hAnsiTheme="majorHAnsi"/>
        </w:rPr>
        <w:t> ;</w:t>
      </w:r>
      <w:r w:rsidR="00003E6C" w:rsidRPr="00576D11">
        <w:rPr>
          <w:rFonts w:asciiTheme="majorHAnsi" w:hAnsiTheme="majorHAnsi"/>
        </w:rPr>
        <w:t xml:space="preserve"> d’autre part, les politiques mises en œuvre par l’</w:t>
      </w:r>
      <w:r w:rsidR="00EF428E">
        <w:rPr>
          <w:rFonts w:asciiTheme="majorHAnsi" w:hAnsiTheme="majorHAnsi"/>
        </w:rPr>
        <w:t>Union</w:t>
      </w:r>
      <w:r w:rsidR="00003E6C" w:rsidRPr="00576D11">
        <w:rPr>
          <w:rFonts w:asciiTheme="majorHAnsi" w:hAnsiTheme="majorHAnsi"/>
        </w:rPr>
        <w:t>, qui jadis faisaient sa force (</w:t>
      </w:r>
      <w:proofErr w:type="spellStart"/>
      <w:r w:rsidR="00003E6C" w:rsidRPr="00576D11">
        <w:rPr>
          <w:rFonts w:asciiTheme="majorHAnsi" w:hAnsiTheme="majorHAnsi"/>
        </w:rPr>
        <w:t>Scharpf</w:t>
      </w:r>
      <w:proofErr w:type="spellEnd"/>
      <w:r w:rsidR="00BD560B">
        <w:rPr>
          <w:rFonts w:asciiTheme="majorHAnsi" w:hAnsiTheme="majorHAnsi"/>
        </w:rPr>
        <w:t>,</w:t>
      </w:r>
      <w:r w:rsidR="00003E6C" w:rsidRPr="00576D11">
        <w:rPr>
          <w:rFonts w:asciiTheme="majorHAnsi" w:hAnsiTheme="majorHAnsi"/>
        </w:rPr>
        <w:t xml:space="preserve"> 1999), ne semblent </w:t>
      </w:r>
      <w:r w:rsidR="00602157" w:rsidRPr="00576D11">
        <w:rPr>
          <w:rFonts w:asciiTheme="majorHAnsi" w:hAnsiTheme="majorHAnsi"/>
        </w:rPr>
        <w:t>plus en mesure</w:t>
      </w:r>
      <w:r w:rsidR="00003E6C" w:rsidRPr="00576D11">
        <w:rPr>
          <w:rFonts w:asciiTheme="majorHAnsi" w:hAnsiTheme="majorHAnsi"/>
        </w:rPr>
        <w:t xml:space="preserve"> de résoudre les défis</w:t>
      </w:r>
      <w:r w:rsidR="00BD560B">
        <w:rPr>
          <w:rFonts w:asciiTheme="majorHAnsi" w:hAnsiTheme="majorHAnsi"/>
        </w:rPr>
        <w:t xml:space="preserve"> auxquels elle doit faire face.</w:t>
      </w:r>
    </w:p>
    <w:p w14:paraId="5C9B49B7" w14:textId="5760A8D4" w:rsidR="000601A8" w:rsidRPr="00576D11" w:rsidRDefault="000601A8" w:rsidP="00576D11">
      <w:pPr>
        <w:pStyle w:val="SE-Titre1"/>
        <w:spacing w:line="360" w:lineRule="auto"/>
        <w:rPr>
          <w:rFonts w:asciiTheme="majorHAnsi" w:hAnsiTheme="majorHAnsi"/>
          <w:b w:val="0"/>
        </w:rPr>
      </w:pPr>
      <w:r w:rsidRPr="00576D11">
        <w:rPr>
          <w:rFonts w:asciiTheme="majorHAnsi" w:hAnsiTheme="majorHAnsi"/>
        </w:rPr>
        <w:lastRenderedPageBreak/>
        <w:t>Faut-il sauver l’Europe</w:t>
      </w:r>
      <w:r w:rsidR="00913D93">
        <w:rPr>
          <w:rFonts w:asciiTheme="majorHAnsi" w:hAnsiTheme="majorHAnsi"/>
        </w:rPr>
        <w:t> ?</w:t>
      </w:r>
    </w:p>
    <w:p w14:paraId="4C67D309" w14:textId="73227C8A" w:rsidR="00994F57" w:rsidRPr="00576D11" w:rsidRDefault="00792B34" w:rsidP="00576D11">
      <w:pPr>
        <w:pStyle w:val="SE-Paragraphe"/>
        <w:spacing w:line="360" w:lineRule="auto"/>
        <w:rPr>
          <w:rFonts w:asciiTheme="majorHAnsi" w:hAnsiTheme="majorHAnsi"/>
        </w:rPr>
      </w:pPr>
      <w:r w:rsidRPr="00576D11">
        <w:rPr>
          <w:rFonts w:asciiTheme="majorHAnsi" w:hAnsiTheme="majorHAnsi"/>
        </w:rPr>
        <w:t xml:space="preserve">Face à un tel diagnostic, nombreuses sont les voix à </w:t>
      </w:r>
      <w:r w:rsidR="006A4B77" w:rsidRPr="00576D11">
        <w:rPr>
          <w:rFonts w:asciiTheme="majorHAnsi" w:hAnsiTheme="majorHAnsi"/>
        </w:rPr>
        <w:t>prôner</w:t>
      </w:r>
      <w:r w:rsidRPr="00576D11">
        <w:rPr>
          <w:rFonts w:asciiTheme="majorHAnsi" w:hAnsiTheme="majorHAnsi"/>
        </w:rPr>
        <w:t xml:space="preserve"> un</w:t>
      </w:r>
      <w:r w:rsidR="003A4A5E" w:rsidRPr="00576D11">
        <w:rPr>
          <w:rFonts w:asciiTheme="majorHAnsi" w:hAnsiTheme="majorHAnsi"/>
        </w:rPr>
        <w:t>e forme de</w:t>
      </w:r>
      <w:r w:rsidRPr="00576D11">
        <w:rPr>
          <w:rFonts w:asciiTheme="majorHAnsi" w:hAnsiTheme="majorHAnsi"/>
        </w:rPr>
        <w:t xml:space="preserve"> </w:t>
      </w:r>
      <w:r w:rsidR="003A4A5E" w:rsidRPr="00576D11">
        <w:rPr>
          <w:rFonts w:asciiTheme="majorHAnsi" w:hAnsiTheme="majorHAnsi"/>
        </w:rPr>
        <w:t>désintégration</w:t>
      </w:r>
      <w:r w:rsidRPr="00576D11">
        <w:rPr>
          <w:rFonts w:asciiTheme="majorHAnsi" w:hAnsiTheme="majorHAnsi"/>
        </w:rPr>
        <w:t xml:space="preserve"> de l</w:t>
      </w:r>
      <w:r w:rsidR="006A4B77" w:rsidRPr="00576D11">
        <w:rPr>
          <w:rFonts w:asciiTheme="majorHAnsi" w:hAnsiTheme="majorHAnsi"/>
        </w:rPr>
        <w:t>’</w:t>
      </w:r>
      <w:r w:rsidR="00EF428E">
        <w:rPr>
          <w:rFonts w:asciiTheme="majorHAnsi" w:hAnsiTheme="majorHAnsi"/>
        </w:rPr>
        <w:t>Union européenne</w:t>
      </w:r>
      <w:r w:rsidR="006A4B77" w:rsidRPr="00576D11">
        <w:rPr>
          <w:rFonts w:asciiTheme="majorHAnsi" w:hAnsiTheme="majorHAnsi"/>
        </w:rPr>
        <w:t xml:space="preserve">. Sortie de l’euro, </w:t>
      </w:r>
      <w:proofErr w:type="spellStart"/>
      <w:r w:rsidR="006A4B77" w:rsidRPr="00576D11">
        <w:rPr>
          <w:rFonts w:asciiTheme="majorHAnsi" w:hAnsiTheme="majorHAnsi"/>
          <w:i/>
        </w:rPr>
        <w:t>Frexit</w:t>
      </w:r>
      <w:proofErr w:type="spellEnd"/>
      <w:r w:rsidR="006A4B77" w:rsidRPr="00576D11">
        <w:rPr>
          <w:rFonts w:asciiTheme="majorHAnsi" w:hAnsiTheme="majorHAnsi"/>
        </w:rPr>
        <w:t xml:space="preserve">, plan B… les appels à quitter l’UE ou à démanteler tout ou partie des politiques </w:t>
      </w:r>
      <w:del w:id="0" w:author="Vincent ARRIBAT" w:date="2019-02-01T14:26:00Z">
        <w:r w:rsidR="006A4B77" w:rsidRPr="00576D11" w:rsidDel="000B6EBD">
          <w:rPr>
            <w:rFonts w:asciiTheme="majorHAnsi" w:hAnsiTheme="majorHAnsi"/>
          </w:rPr>
          <w:delText>mises en commun</w:delText>
        </w:r>
      </w:del>
      <w:ins w:id="1" w:author="Vincent ARRIBAT" w:date="2019-02-01T14:26:00Z">
        <w:r w:rsidR="000B6EBD">
          <w:rPr>
            <w:rFonts w:asciiTheme="majorHAnsi" w:hAnsiTheme="majorHAnsi"/>
          </w:rPr>
          <w:t>communes</w:t>
        </w:r>
      </w:ins>
      <w:r w:rsidR="006A4B77" w:rsidRPr="00576D11">
        <w:rPr>
          <w:rFonts w:asciiTheme="majorHAnsi" w:hAnsiTheme="majorHAnsi"/>
        </w:rPr>
        <w:t xml:space="preserve"> se multiplient. Jadis confinés aux formations proprement europhobes, pour lesquelles toute </w:t>
      </w:r>
      <w:del w:id="2" w:author="Vincent ARRIBAT" w:date="2019-02-01T14:33:00Z">
        <w:r w:rsidR="006A4B77" w:rsidRPr="00576D11" w:rsidDel="000B6EBD">
          <w:rPr>
            <w:rFonts w:asciiTheme="majorHAnsi" w:hAnsiTheme="majorHAnsi"/>
          </w:rPr>
          <w:delText>tentative de dépassement par le haut des</w:delText>
        </w:r>
      </w:del>
      <w:r w:rsidR="000B6EBD">
        <w:rPr>
          <w:rFonts w:asciiTheme="majorHAnsi" w:hAnsiTheme="majorHAnsi"/>
        </w:rPr>
        <w:t xml:space="preserve"> </w:t>
      </w:r>
      <w:ins w:id="3" w:author="Vincent ARRIBAT" w:date="2019-02-01T14:33:00Z">
        <w:r w:rsidR="000B6EBD">
          <w:rPr>
            <w:rFonts w:asciiTheme="majorHAnsi" w:hAnsiTheme="majorHAnsi"/>
          </w:rPr>
          <w:t>décision européenne s’imposant aux</w:t>
        </w:r>
      </w:ins>
      <w:r w:rsidR="006A4B77" w:rsidRPr="00576D11">
        <w:rPr>
          <w:rFonts w:asciiTheme="majorHAnsi" w:hAnsiTheme="majorHAnsi"/>
        </w:rPr>
        <w:t xml:space="preserve"> </w:t>
      </w:r>
      <w:r w:rsidR="0017074A">
        <w:rPr>
          <w:rFonts w:asciiTheme="majorHAnsi" w:hAnsiTheme="majorHAnsi"/>
        </w:rPr>
        <w:t>État</w:t>
      </w:r>
      <w:r w:rsidR="006A4B77" w:rsidRPr="00576D11">
        <w:rPr>
          <w:rFonts w:asciiTheme="majorHAnsi" w:hAnsiTheme="majorHAnsi"/>
        </w:rPr>
        <w:t>s-nations était en soi illégitime, ces discours recueillent aujourd’hui un plus large écho</w:t>
      </w:r>
      <w:r w:rsidR="00CC61B0" w:rsidRPr="00576D11">
        <w:rPr>
          <w:rFonts w:asciiTheme="majorHAnsi" w:hAnsiTheme="majorHAnsi"/>
        </w:rPr>
        <w:t>,</w:t>
      </w:r>
      <w:r w:rsidR="00483AAB" w:rsidRPr="00576D11">
        <w:rPr>
          <w:rFonts w:asciiTheme="majorHAnsi" w:hAnsiTheme="majorHAnsi"/>
        </w:rPr>
        <w:t xml:space="preserve"> à gauche</w:t>
      </w:r>
      <w:r w:rsidR="00CC61B0" w:rsidRPr="00576D11">
        <w:rPr>
          <w:rFonts w:asciiTheme="majorHAnsi" w:hAnsiTheme="majorHAnsi"/>
        </w:rPr>
        <w:t xml:space="preserve"> de l’échiquier politique notamment</w:t>
      </w:r>
      <w:r w:rsidR="006A4B77" w:rsidRPr="00576D11">
        <w:rPr>
          <w:rFonts w:asciiTheme="majorHAnsi" w:hAnsiTheme="majorHAnsi"/>
        </w:rPr>
        <w:t xml:space="preserve">. </w:t>
      </w:r>
      <w:r w:rsidR="003A4A5E" w:rsidRPr="00576D11">
        <w:rPr>
          <w:rFonts w:asciiTheme="majorHAnsi" w:hAnsiTheme="majorHAnsi"/>
        </w:rPr>
        <w:t>Face à cela,</w:t>
      </w:r>
      <w:r w:rsidR="006A4B77" w:rsidRPr="00576D11">
        <w:rPr>
          <w:rFonts w:asciiTheme="majorHAnsi" w:hAnsiTheme="majorHAnsi"/>
        </w:rPr>
        <w:t xml:space="preserve"> le discours </w:t>
      </w:r>
      <w:r w:rsidR="00483AAB" w:rsidRPr="00576D11">
        <w:rPr>
          <w:rFonts w:asciiTheme="majorHAnsi" w:hAnsiTheme="majorHAnsi"/>
        </w:rPr>
        <w:t>pro-européen</w:t>
      </w:r>
      <w:r w:rsidR="00950468" w:rsidRPr="00576D11">
        <w:rPr>
          <w:rFonts w:asciiTheme="majorHAnsi" w:hAnsiTheme="majorHAnsi"/>
        </w:rPr>
        <w:t xml:space="preserve"> défendant </w:t>
      </w:r>
      <w:ins w:id="4" w:author="Vincent ARRIBAT" w:date="2019-02-01T14:34:00Z">
        <w:r w:rsidR="000B6EBD">
          <w:rPr>
            <w:rFonts w:asciiTheme="majorHAnsi" w:hAnsiTheme="majorHAnsi"/>
          </w:rPr>
          <w:t xml:space="preserve">aveuglément </w:t>
        </w:r>
      </w:ins>
      <w:r w:rsidR="00950468" w:rsidRPr="00576D11">
        <w:rPr>
          <w:rFonts w:asciiTheme="majorHAnsi" w:hAnsiTheme="majorHAnsi"/>
        </w:rPr>
        <w:t xml:space="preserve">les politiques européennes </w:t>
      </w:r>
      <w:del w:id="5" w:author="Vincent ARRIBAT" w:date="2019-02-01T14:34:00Z">
        <w:r w:rsidR="00950468" w:rsidRPr="00576D11" w:rsidDel="000B6EBD">
          <w:rPr>
            <w:rFonts w:asciiTheme="majorHAnsi" w:hAnsiTheme="majorHAnsi"/>
          </w:rPr>
          <w:delText xml:space="preserve">envers et contre tout </w:delText>
        </w:r>
      </w:del>
      <w:r w:rsidR="00950468" w:rsidRPr="00576D11">
        <w:rPr>
          <w:rFonts w:asciiTheme="majorHAnsi" w:hAnsiTheme="majorHAnsi"/>
        </w:rPr>
        <w:t>est désormais inopérant. En cette période plus que mouvementée pour l’</w:t>
      </w:r>
      <w:r w:rsidR="00EF428E">
        <w:rPr>
          <w:rFonts w:asciiTheme="majorHAnsi" w:hAnsiTheme="majorHAnsi"/>
        </w:rPr>
        <w:t>Union européenne</w:t>
      </w:r>
      <w:r w:rsidR="00950468" w:rsidRPr="00576D11">
        <w:rPr>
          <w:rFonts w:asciiTheme="majorHAnsi" w:hAnsiTheme="majorHAnsi"/>
        </w:rPr>
        <w:t xml:space="preserve">, </w:t>
      </w:r>
      <w:r w:rsidR="00754F13">
        <w:rPr>
          <w:rFonts w:asciiTheme="majorHAnsi" w:hAnsiTheme="majorHAnsi"/>
        </w:rPr>
        <w:t xml:space="preserve">cet </w:t>
      </w:r>
      <w:r w:rsidR="00950468" w:rsidRPr="00576D11">
        <w:rPr>
          <w:rFonts w:asciiTheme="majorHAnsi" w:hAnsiTheme="majorHAnsi"/>
        </w:rPr>
        <w:t xml:space="preserve">ouvrage </w:t>
      </w:r>
      <w:r w:rsidR="003A4A5E" w:rsidRPr="00576D11">
        <w:rPr>
          <w:rFonts w:asciiTheme="majorHAnsi" w:hAnsiTheme="majorHAnsi"/>
        </w:rPr>
        <w:t xml:space="preserve">vise </w:t>
      </w:r>
      <w:del w:id="6" w:author="Vincent ARRIBAT" w:date="2019-02-01T14:35:00Z">
        <w:r w:rsidR="003A4A5E" w:rsidRPr="00576D11" w:rsidDel="000B6EBD">
          <w:rPr>
            <w:rFonts w:asciiTheme="majorHAnsi" w:hAnsiTheme="majorHAnsi"/>
          </w:rPr>
          <w:delText xml:space="preserve">clairement </w:delText>
        </w:r>
      </w:del>
      <w:r w:rsidR="003A4A5E" w:rsidRPr="00576D11">
        <w:rPr>
          <w:rFonts w:asciiTheme="majorHAnsi" w:hAnsiTheme="majorHAnsi"/>
        </w:rPr>
        <w:t>à éviter</w:t>
      </w:r>
      <w:r w:rsidR="00950468" w:rsidRPr="00576D11">
        <w:rPr>
          <w:rFonts w:asciiTheme="majorHAnsi" w:hAnsiTheme="majorHAnsi"/>
        </w:rPr>
        <w:t xml:space="preserve"> ces deux </w:t>
      </w:r>
      <w:r w:rsidR="003A4A5E" w:rsidRPr="00576D11">
        <w:rPr>
          <w:rFonts w:asciiTheme="majorHAnsi" w:hAnsiTheme="majorHAnsi"/>
        </w:rPr>
        <w:t>écueils</w:t>
      </w:r>
      <w:r w:rsidR="00913D93">
        <w:rPr>
          <w:rFonts w:asciiTheme="majorHAnsi" w:hAnsiTheme="majorHAnsi"/>
        </w:rPr>
        <w:t> :</w:t>
      </w:r>
      <w:r w:rsidR="003A4A5E" w:rsidRPr="00576D11">
        <w:rPr>
          <w:rFonts w:asciiTheme="majorHAnsi" w:hAnsiTheme="majorHAnsi"/>
        </w:rPr>
        <w:t xml:space="preserve"> celui du démantèlement de l’espace supranational</w:t>
      </w:r>
      <w:r w:rsidR="00950468" w:rsidRPr="00576D11">
        <w:rPr>
          <w:rFonts w:asciiTheme="majorHAnsi" w:hAnsiTheme="majorHAnsi"/>
        </w:rPr>
        <w:t xml:space="preserve"> </w:t>
      </w:r>
      <w:r w:rsidR="003A4A5E" w:rsidRPr="00576D11">
        <w:rPr>
          <w:rFonts w:asciiTheme="majorHAnsi" w:hAnsiTheme="majorHAnsi"/>
        </w:rPr>
        <w:t xml:space="preserve">européen et celui du </w:t>
      </w:r>
      <w:r w:rsidR="003A4A5E" w:rsidRPr="00576D11">
        <w:rPr>
          <w:rFonts w:asciiTheme="majorHAnsi" w:hAnsiTheme="majorHAnsi"/>
          <w:i/>
        </w:rPr>
        <w:t xml:space="preserve">business as </w:t>
      </w:r>
      <w:proofErr w:type="spellStart"/>
      <w:r w:rsidR="003A4A5E" w:rsidRPr="00576D11">
        <w:rPr>
          <w:rFonts w:asciiTheme="majorHAnsi" w:hAnsiTheme="majorHAnsi"/>
          <w:i/>
        </w:rPr>
        <w:t>usual</w:t>
      </w:r>
      <w:proofErr w:type="spellEnd"/>
      <w:r w:rsidR="003A4A5E" w:rsidRPr="00576D11">
        <w:rPr>
          <w:rFonts w:asciiTheme="majorHAnsi" w:hAnsiTheme="majorHAnsi"/>
        </w:rPr>
        <w:t>.</w:t>
      </w:r>
    </w:p>
    <w:p w14:paraId="0254E84B" w14:textId="79A07098" w:rsidR="00A42DEB" w:rsidRPr="00576D11" w:rsidRDefault="000C74B6" w:rsidP="00576D11">
      <w:pPr>
        <w:pStyle w:val="SE-Paragraphe"/>
        <w:spacing w:line="360" w:lineRule="auto"/>
        <w:rPr>
          <w:rFonts w:asciiTheme="majorHAnsi" w:hAnsiTheme="majorHAnsi"/>
        </w:rPr>
      </w:pPr>
      <w:r w:rsidRPr="00576D11">
        <w:rPr>
          <w:rFonts w:asciiTheme="majorHAnsi" w:hAnsiTheme="majorHAnsi"/>
        </w:rPr>
        <w:t>E</w:t>
      </w:r>
      <w:r w:rsidR="00950468" w:rsidRPr="00576D11">
        <w:rPr>
          <w:rFonts w:asciiTheme="majorHAnsi" w:hAnsiTheme="majorHAnsi"/>
        </w:rPr>
        <w:t xml:space="preserve">n dépit des désaccords qui peuvent exister entre </w:t>
      </w:r>
      <w:r w:rsidR="003A4A5E" w:rsidRPr="00576D11">
        <w:rPr>
          <w:rFonts w:asciiTheme="majorHAnsi" w:hAnsiTheme="majorHAnsi"/>
        </w:rPr>
        <w:t>les auteurs de cet ouvrage</w:t>
      </w:r>
      <w:r w:rsidR="00950468" w:rsidRPr="00576D11">
        <w:rPr>
          <w:rFonts w:asciiTheme="majorHAnsi" w:hAnsiTheme="majorHAnsi"/>
        </w:rPr>
        <w:t xml:space="preserve"> sur telle ou telle dimension des politiques européennes – désaccords qui apparaîtront çà et là au fil du texte –,</w:t>
      </w:r>
      <w:r w:rsidR="003A4A5E" w:rsidRPr="00576D11">
        <w:rPr>
          <w:rFonts w:asciiTheme="majorHAnsi" w:hAnsiTheme="majorHAnsi"/>
        </w:rPr>
        <w:t xml:space="preserve"> </w:t>
      </w:r>
      <w:r w:rsidR="00754F13">
        <w:rPr>
          <w:rFonts w:asciiTheme="majorHAnsi" w:hAnsiTheme="majorHAnsi"/>
        </w:rPr>
        <w:t>les auteurs sont</w:t>
      </w:r>
      <w:r w:rsidR="003A4A5E" w:rsidRPr="00576D11">
        <w:rPr>
          <w:rFonts w:asciiTheme="majorHAnsi" w:hAnsiTheme="majorHAnsi"/>
        </w:rPr>
        <w:t xml:space="preserve"> convaincus que </w:t>
      </w:r>
      <w:r w:rsidR="00950468" w:rsidRPr="00576D11">
        <w:rPr>
          <w:rFonts w:asciiTheme="majorHAnsi" w:hAnsiTheme="majorHAnsi"/>
        </w:rPr>
        <w:t xml:space="preserve">la désintégration de l’espace européen serait une erreur historique. Les défis auxquels nos sociétés </w:t>
      </w:r>
      <w:r w:rsidR="004F5E27" w:rsidRPr="00576D11">
        <w:rPr>
          <w:rFonts w:asciiTheme="majorHAnsi" w:hAnsiTheme="majorHAnsi"/>
        </w:rPr>
        <w:t xml:space="preserve">doivent faire face </w:t>
      </w:r>
      <w:r w:rsidR="00950468" w:rsidRPr="00576D11">
        <w:rPr>
          <w:rFonts w:asciiTheme="majorHAnsi" w:hAnsiTheme="majorHAnsi"/>
        </w:rPr>
        <w:t xml:space="preserve">sont de nature profondément supranationale. Réchauffement climatique, crise humanitaire et migratoire, inégalités de revenus et de richesses, </w:t>
      </w:r>
      <w:r w:rsidR="00950468" w:rsidRPr="00754F13">
        <w:rPr>
          <w:rFonts w:asciiTheme="majorHAnsi" w:hAnsiTheme="majorHAnsi"/>
          <w:i/>
        </w:rPr>
        <w:t>dumping</w:t>
      </w:r>
      <w:r w:rsidR="00950468" w:rsidRPr="00576D11">
        <w:rPr>
          <w:rFonts w:asciiTheme="majorHAnsi" w:hAnsiTheme="majorHAnsi"/>
        </w:rPr>
        <w:t xml:space="preserve"> fiscal… </w:t>
      </w:r>
      <w:r w:rsidR="00602157" w:rsidRPr="00576D11">
        <w:rPr>
          <w:rFonts w:asciiTheme="majorHAnsi" w:hAnsiTheme="majorHAnsi"/>
        </w:rPr>
        <w:t xml:space="preserve">Comment </w:t>
      </w:r>
      <w:r w:rsidR="00950468" w:rsidRPr="00576D11">
        <w:rPr>
          <w:rFonts w:asciiTheme="majorHAnsi" w:hAnsiTheme="majorHAnsi"/>
        </w:rPr>
        <w:t xml:space="preserve">les </w:t>
      </w:r>
      <w:r w:rsidR="0017074A">
        <w:rPr>
          <w:rFonts w:asciiTheme="majorHAnsi" w:hAnsiTheme="majorHAnsi"/>
        </w:rPr>
        <w:t>État</w:t>
      </w:r>
      <w:r w:rsidR="00950468" w:rsidRPr="00576D11">
        <w:rPr>
          <w:rFonts w:asciiTheme="majorHAnsi" w:hAnsiTheme="majorHAnsi"/>
        </w:rPr>
        <w:t>s</w:t>
      </w:r>
      <w:r w:rsidR="00747253" w:rsidRPr="00576D11">
        <w:rPr>
          <w:rFonts w:asciiTheme="majorHAnsi" w:hAnsiTheme="majorHAnsi"/>
        </w:rPr>
        <w:t>-nations</w:t>
      </w:r>
      <w:r w:rsidR="00950468" w:rsidRPr="00576D11">
        <w:rPr>
          <w:rFonts w:asciiTheme="majorHAnsi" w:hAnsiTheme="majorHAnsi"/>
        </w:rPr>
        <w:t xml:space="preserve"> </w:t>
      </w:r>
      <w:r w:rsidR="00602157" w:rsidRPr="00576D11">
        <w:rPr>
          <w:rFonts w:asciiTheme="majorHAnsi" w:hAnsiTheme="majorHAnsi"/>
        </w:rPr>
        <w:t>pourraient-ils</w:t>
      </w:r>
      <w:r w:rsidR="00950468" w:rsidRPr="00576D11">
        <w:rPr>
          <w:rFonts w:asciiTheme="majorHAnsi" w:hAnsiTheme="majorHAnsi"/>
        </w:rPr>
        <w:t xml:space="preserve"> faire face</w:t>
      </w:r>
      <w:r w:rsidR="00994F57" w:rsidRPr="00576D11">
        <w:rPr>
          <w:rFonts w:asciiTheme="majorHAnsi" w:hAnsiTheme="majorHAnsi"/>
        </w:rPr>
        <w:t>,</w:t>
      </w:r>
      <w:r w:rsidR="00950468" w:rsidRPr="00576D11">
        <w:rPr>
          <w:rFonts w:asciiTheme="majorHAnsi" w:hAnsiTheme="majorHAnsi"/>
        </w:rPr>
        <w:t xml:space="preserve"> seuls</w:t>
      </w:r>
      <w:r w:rsidR="00994F57" w:rsidRPr="00576D11">
        <w:rPr>
          <w:rFonts w:asciiTheme="majorHAnsi" w:hAnsiTheme="majorHAnsi"/>
        </w:rPr>
        <w:t>,</w:t>
      </w:r>
      <w:r w:rsidR="00CC61B0" w:rsidRPr="00576D11">
        <w:rPr>
          <w:rFonts w:asciiTheme="majorHAnsi" w:hAnsiTheme="majorHAnsi"/>
        </w:rPr>
        <w:t xml:space="preserve"> à d</w:t>
      </w:r>
      <w:r w:rsidR="00950468" w:rsidRPr="00576D11">
        <w:rPr>
          <w:rFonts w:asciiTheme="majorHAnsi" w:hAnsiTheme="majorHAnsi"/>
        </w:rPr>
        <w:t>es enjeux</w:t>
      </w:r>
      <w:r w:rsidR="00994F57" w:rsidRPr="00576D11">
        <w:rPr>
          <w:rFonts w:asciiTheme="majorHAnsi" w:hAnsiTheme="majorHAnsi"/>
        </w:rPr>
        <w:t xml:space="preserve"> </w:t>
      </w:r>
      <w:r w:rsidR="00602157" w:rsidRPr="00576D11">
        <w:rPr>
          <w:rFonts w:asciiTheme="majorHAnsi" w:hAnsiTheme="majorHAnsi"/>
        </w:rPr>
        <w:t xml:space="preserve">dont la résolution </w:t>
      </w:r>
      <w:r w:rsidR="00994F57" w:rsidRPr="00576D11">
        <w:rPr>
          <w:rFonts w:asciiTheme="majorHAnsi" w:hAnsiTheme="majorHAnsi"/>
        </w:rPr>
        <w:t>implique</w:t>
      </w:r>
      <w:r w:rsidR="00754F13">
        <w:rPr>
          <w:rFonts w:asciiTheme="majorHAnsi" w:hAnsiTheme="majorHAnsi"/>
        </w:rPr>
        <w:t>,</w:t>
      </w:r>
      <w:r w:rsidR="00994F57" w:rsidRPr="00576D11">
        <w:rPr>
          <w:rFonts w:asciiTheme="majorHAnsi" w:hAnsiTheme="majorHAnsi"/>
        </w:rPr>
        <w:t xml:space="preserve"> au contraire</w:t>
      </w:r>
      <w:r w:rsidR="00754F13">
        <w:rPr>
          <w:rFonts w:asciiTheme="majorHAnsi" w:hAnsiTheme="majorHAnsi"/>
        </w:rPr>
        <w:t>,</w:t>
      </w:r>
      <w:r w:rsidR="00994F57" w:rsidRPr="00576D11">
        <w:rPr>
          <w:rFonts w:asciiTheme="majorHAnsi" w:hAnsiTheme="majorHAnsi"/>
        </w:rPr>
        <w:t xml:space="preserve"> un niveau </w:t>
      </w:r>
      <w:r w:rsidR="00950468" w:rsidRPr="00576D11">
        <w:rPr>
          <w:rFonts w:asciiTheme="majorHAnsi" w:hAnsiTheme="majorHAnsi"/>
        </w:rPr>
        <w:t>très élevé de coordination supranationale</w:t>
      </w:r>
      <w:r w:rsidR="00913D93">
        <w:rPr>
          <w:rFonts w:asciiTheme="majorHAnsi" w:hAnsiTheme="majorHAnsi"/>
        </w:rPr>
        <w:t> ?</w:t>
      </w:r>
    </w:p>
    <w:p w14:paraId="13854055" w14:textId="279CE79A" w:rsidR="00CC61B0" w:rsidRPr="00576D11" w:rsidRDefault="00747253" w:rsidP="00576D11">
      <w:pPr>
        <w:pStyle w:val="SE-Paragraphe"/>
        <w:spacing w:line="360" w:lineRule="auto"/>
        <w:rPr>
          <w:rFonts w:asciiTheme="majorHAnsi" w:hAnsiTheme="majorHAnsi"/>
        </w:rPr>
      </w:pPr>
      <w:del w:id="7" w:author="Vincent ARRIBAT" w:date="2019-02-01T14:38:00Z">
        <w:r w:rsidRPr="00576D11" w:rsidDel="00754F13">
          <w:rPr>
            <w:rFonts w:asciiTheme="majorHAnsi" w:hAnsiTheme="majorHAnsi"/>
          </w:rPr>
          <w:delText>D’ailleurs, l</w:delText>
        </w:r>
      </w:del>
      <w:ins w:id="8" w:author="Vincent ARRIBAT" w:date="2019-02-01T14:38:00Z">
        <w:r w:rsidR="00754F13">
          <w:rPr>
            <w:rFonts w:asciiTheme="majorHAnsi" w:hAnsiTheme="majorHAnsi"/>
          </w:rPr>
          <w:t>L</w:t>
        </w:r>
      </w:ins>
      <w:r w:rsidRPr="00576D11">
        <w:rPr>
          <w:rFonts w:asciiTheme="majorHAnsi" w:hAnsiTheme="majorHAnsi"/>
        </w:rPr>
        <w:t xml:space="preserve">a construction des </w:t>
      </w:r>
      <w:r w:rsidR="0017074A">
        <w:rPr>
          <w:rFonts w:asciiTheme="majorHAnsi" w:hAnsiTheme="majorHAnsi"/>
        </w:rPr>
        <w:t>État</w:t>
      </w:r>
      <w:r w:rsidRPr="00576D11">
        <w:rPr>
          <w:rFonts w:asciiTheme="majorHAnsi" w:hAnsiTheme="majorHAnsi"/>
        </w:rPr>
        <w:t>s</w:t>
      </w:r>
      <w:r w:rsidR="00457ED4" w:rsidRPr="00576D11">
        <w:rPr>
          <w:rFonts w:asciiTheme="majorHAnsi" w:hAnsiTheme="majorHAnsi"/>
        </w:rPr>
        <w:t>-nation</w:t>
      </w:r>
      <w:r w:rsidRPr="00576D11">
        <w:rPr>
          <w:rFonts w:asciiTheme="majorHAnsi" w:hAnsiTheme="majorHAnsi"/>
        </w:rPr>
        <w:t xml:space="preserve"> eux-mêmes</w:t>
      </w:r>
      <w:r w:rsidR="00457ED4" w:rsidRPr="00576D11">
        <w:rPr>
          <w:rFonts w:asciiTheme="majorHAnsi" w:hAnsiTheme="majorHAnsi"/>
        </w:rPr>
        <w:t xml:space="preserve">, au cours des </w:t>
      </w:r>
      <w:proofErr w:type="spellStart"/>
      <w:r w:rsidR="00754F13" w:rsidRPr="00754F13">
        <w:rPr>
          <w:rFonts w:asciiTheme="majorHAnsi" w:hAnsiTheme="majorHAnsi"/>
          <w:smallCaps/>
        </w:rPr>
        <w:t>xix</w:t>
      </w:r>
      <w:r w:rsidR="00457ED4" w:rsidRPr="00576D11">
        <w:rPr>
          <w:rFonts w:asciiTheme="majorHAnsi" w:hAnsiTheme="majorHAnsi" w:cs="Times New Roman (Corps CS)"/>
          <w:vertAlign w:val="superscript"/>
        </w:rPr>
        <w:t>e</w:t>
      </w:r>
      <w:proofErr w:type="spellEnd"/>
      <w:r w:rsidR="00457ED4" w:rsidRPr="00576D11">
        <w:rPr>
          <w:rFonts w:asciiTheme="majorHAnsi" w:hAnsiTheme="majorHAnsi"/>
        </w:rPr>
        <w:t xml:space="preserve"> et </w:t>
      </w:r>
      <w:proofErr w:type="spellStart"/>
      <w:r w:rsidR="00754F13" w:rsidRPr="00754F13">
        <w:rPr>
          <w:rFonts w:asciiTheme="majorHAnsi" w:hAnsiTheme="majorHAnsi"/>
          <w:smallCaps/>
        </w:rPr>
        <w:t>xx</w:t>
      </w:r>
      <w:r w:rsidR="00457ED4" w:rsidRPr="00754F13">
        <w:rPr>
          <w:rFonts w:asciiTheme="majorHAnsi" w:hAnsiTheme="majorHAnsi" w:cs="Times New Roman (Corps CS)"/>
          <w:vertAlign w:val="superscript"/>
        </w:rPr>
        <w:t>e</w:t>
      </w:r>
      <w:proofErr w:type="spellEnd"/>
      <w:r w:rsidR="00754F13">
        <w:rPr>
          <w:rFonts w:asciiTheme="majorHAnsi" w:hAnsiTheme="majorHAnsi" w:cs="Times New Roman (Corps CS)"/>
        </w:rPr>
        <w:t> </w:t>
      </w:r>
      <w:r w:rsidR="00457ED4" w:rsidRPr="00754F13">
        <w:rPr>
          <w:rFonts w:asciiTheme="majorHAnsi" w:hAnsiTheme="majorHAnsi"/>
        </w:rPr>
        <w:t>siècles</w:t>
      </w:r>
      <w:r w:rsidR="00457ED4" w:rsidRPr="00576D11">
        <w:rPr>
          <w:rFonts w:asciiTheme="majorHAnsi" w:hAnsiTheme="majorHAnsi"/>
        </w:rPr>
        <w:t>,</w:t>
      </w:r>
      <w:r w:rsidRPr="00576D11">
        <w:rPr>
          <w:rFonts w:asciiTheme="majorHAnsi" w:hAnsiTheme="majorHAnsi"/>
        </w:rPr>
        <w:t xml:space="preserve"> répond</w:t>
      </w:r>
      <w:r w:rsidR="006C0EFF" w:rsidRPr="00576D11">
        <w:rPr>
          <w:rFonts w:asciiTheme="majorHAnsi" w:hAnsiTheme="majorHAnsi"/>
        </w:rPr>
        <w:t>ait à ce besoin de coordination</w:t>
      </w:r>
      <w:r w:rsidR="003703FC">
        <w:rPr>
          <w:rFonts w:asciiTheme="majorHAnsi" w:hAnsiTheme="majorHAnsi"/>
        </w:rPr>
        <w:t>. Et elle</w:t>
      </w:r>
      <w:r w:rsidR="006C0EFF" w:rsidRPr="00576D11">
        <w:rPr>
          <w:rFonts w:asciiTheme="majorHAnsi" w:hAnsiTheme="majorHAnsi"/>
        </w:rPr>
        <w:t xml:space="preserve"> </w:t>
      </w:r>
      <w:r w:rsidR="00457ED4" w:rsidRPr="00576D11">
        <w:rPr>
          <w:rFonts w:asciiTheme="majorHAnsi" w:hAnsiTheme="majorHAnsi"/>
        </w:rPr>
        <w:t xml:space="preserve">ne s’est pas faite </w:t>
      </w:r>
      <w:r w:rsidR="00CC61B0" w:rsidRPr="00576D11">
        <w:rPr>
          <w:rFonts w:asciiTheme="majorHAnsi" w:hAnsiTheme="majorHAnsi"/>
        </w:rPr>
        <w:t>en un jour</w:t>
      </w:r>
      <w:r w:rsidR="00457ED4" w:rsidRPr="00576D11">
        <w:rPr>
          <w:rFonts w:asciiTheme="majorHAnsi" w:hAnsiTheme="majorHAnsi"/>
        </w:rPr>
        <w:t>.</w:t>
      </w:r>
      <w:r w:rsidRPr="00576D11">
        <w:rPr>
          <w:rFonts w:asciiTheme="majorHAnsi" w:hAnsiTheme="majorHAnsi"/>
        </w:rPr>
        <w:t xml:space="preserve"> Pour ne prendre qu’un exemple, il a fallu</w:t>
      </w:r>
      <w:r w:rsidR="00457ED4" w:rsidRPr="00576D11">
        <w:rPr>
          <w:rFonts w:asciiTheme="majorHAnsi" w:hAnsiTheme="majorHAnsi"/>
        </w:rPr>
        <w:t xml:space="preserve"> attendre</w:t>
      </w:r>
      <w:r w:rsidR="00754F13">
        <w:rPr>
          <w:rFonts w:asciiTheme="majorHAnsi" w:hAnsiTheme="majorHAnsi"/>
        </w:rPr>
        <w:t> </w:t>
      </w:r>
      <w:r w:rsidR="00457ED4" w:rsidRPr="00576D11">
        <w:rPr>
          <w:rFonts w:asciiTheme="majorHAnsi" w:hAnsiTheme="majorHAnsi"/>
        </w:rPr>
        <w:t xml:space="preserve">1968 pour que s’achève </w:t>
      </w:r>
      <w:r w:rsidR="00602157" w:rsidRPr="00576D11">
        <w:rPr>
          <w:rFonts w:asciiTheme="majorHAnsi" w:hAnsiTheme="majorHAnsi"/>
        </w:rPr>
        <w:t xml:space="preserve">l’unification </w:t>
      </w:r>
      <w:r w:rsidR="00CC61B0" w:rsidRPr="00576D11">
        <w:rPr>
          <w:rFonts w:asciiTheme="majorHAnsi" w:hAnsiTheme="majorHAnsi"/>
        </w:rPr>
        <w:t>de l’</w:t>
      </w:r>
      <w:r w:rsidR="0017074A">
        <w:rPr>
          <w:rFonts w:asciiTheme="majorHAnsi" w:hAnsiTheme="majorHAnsi"/>
        </w:rPr>
        <w:t>État</w:t>
      </w:r>
      <w:r w:rsidR="00CC61B0" w:rsidRPr="00576D11">
        <w:rPr>
          <w:rFonts w:asciiTheme="majorHAnsi" w:hAnsiTheme="majorHAnsi"/>
        </w:rPr>
        <w:t xml:space="preserve"> providence français – un </w:t>
      </w:r>
      <w:r w:rsidR="0017074A">
        <w:rPr>
          <w:rFonts w:asciiTheme="majorHAnsi" w:hAnsiTheme="majorHAnsi"/>
        </w:rPr>
        <w:t>État</w:t>
      </w:r>
      <w:r w:rsidR="00CC61B0" w:rsidRPr="00576D11">
        <w:rPr>
          <w:rFonts w:asciiTheme="majorHAnsi" w:hAnsiTheme="majorHAnsi"/>
        </w:rPr>
        <w:t xml:space="preserve"> pourtant réputé très centralisé</w:t>
      </w:r>
      <w:r w:rsidR="00457ED4" w:rsidRPr="00576D11">
        <w:rPr>
          <w:rFonts w:asciiTheme="majorHAnsi" w:hAnsiTheme="majorHAnsi"/>
        </w:rPr>
        <w:t xml:space="preserve">. </w:t>
      </w:r>
      <w:r w:rsidR="00CC61B0" w:rsidRPr="00576D11">
        <w:rPr>
          <w:rFonts w:asciiTheme="majorHAnsi" w:hAnsiTheme="majorHAnsi"/>
        </w:rPr>
        <w:t>D</w:t>
      </w:r>
      <w:r w:rsidR="00457ED4" w:rsidRPr="00576D11">
        <w:rPr>
          <w:rFonts w:asciiTheme="majorHAnsi" w:hAnsiTheme="majorHAnsi"/>
        </w:rPr>
        <w:t>ans le</w:t>
      </w:r>
      <w:r w:rsidR="006C0EFF" w:rsidRPr="00576D11">
        <w:rPr>
          <w:rFonts w:asciiTheme="majorHAnsi" w:hAnsiTheme="majorHAnsi"/>
        </w:rPr>
        <w:t>s années</w:t>
      </w:r>
      <w:r w:rsidR="00754F13">
        <w:rPr>
          <w:rFonts w:asciiTheme="majorHAnsi" w:hAnsiTheme="majorHAnsi"/>
        </w:rPr>
        <w:t> </w:t>
      </w:r>
      <w:r w:rsidR="006C0EFF" w:rsidRPr="00576D11">
        <w:rPr>
          <w:rFonts w:asciiTheme="majorHAnsi" w:hAnsiTheme="majorHAnsi"/>
        </w:rPr>
        <w:t>1950 encore,</w:t>
      </w:r>
      <w:r w:rsidR="00457ED4" w:rsidRPr="00576D11">
        <w:rPr>
          <w:rFonts w:asciiTheme="majorHAnsi" w:hAnsiTheme="majorHAnsi"/>
        </w:rPr>
        <w:t xml:space="preserve"> la législation sociale (salaire minimum, conventions collectives) restait largement départementale. Les mineurs qui allaient chercher le charbon dans le sous-sol du Puy de Dôme descendaient</w:t>
      </w:r>
      <w:r w:rsidR="00754F13">
        <w:rPr>
          <w:rFonts w:asciiTheme="majorHAnsi" w:hAnsiTheme="majorHAnsi"/>
        </w:rPr>
        <w:t xml:space="preserve"> par des puits creusés en Haute-</w:t>
      </w:r>
      <w:r w:rsidR="00457ED4" w:rsidRPr="00576D11">
        <w:rPr>
          <w:rFonts w:asciiTheme="majorHAnsi" w:hAnsiTheme="majorHAnsi"/>
        </w:rPr>
        <w:t>Loire, et étaient payés au salaire de la Haute</w:t>
      </w:r>
      <w:r w:rsidR="00754F13">
        <w:rPr>
          <w:rFonts w:asciiTheme="majorHAnsi" w:hAnsiTheme="majorHAnsi"/>
        </w:rPr>
        <w:t>-</w:t>
      </w:r>
      <w:r w:rsidR="00457ED4" w:rsidRPr="00576D11">
        <w:rPr>
          <w:rFonts w:asciiTheme="majorHAnsi" w:hAnsiTheme="majorHAnsi"/>
        </w:rPr>
        <w:t xml:space="preserve">Loire, où les conventions collectives étaient moins favorables. </w:t>
      </w:r>
      <w:del w:id="9" w:author="Vincent ARRIBAT" w:date="2019-02-01T14:50:00Z">
        <w:r w:rsidR="00457ED4" w:rsidRPr="00576D11" w:rsidDel="007D0E3C">
          <w:rPr>
            <w:rFonts w:asciiTheme="majorHAnsi" w:hAnsiTheme="majorHAnsi"/>
          </w:rPr>
          <w:delText>C’est donc bien par une exigence d’harmonisation nationale des politiques sociales que le mouvement syndical français a su garantir des droits à l’ensemble des citoyens</w:delText>
        </w:r>
      </w:del>
      <w:ins w:id="10" w:author="Vincent ARRIBAT" w:date="2019-02-01T14:50:00Z">
        <w:r w:rsidR="007D0E3C">
          <w:rPr>
            <w:rFonts w:asciiTheme="majorHAnsi" w:hAnsiTheme="majorHAnsi"/>
          </w:rPr>
          <w:t xml:space="preserve">L’application </w:t>
        </w:r>
        <w:r w:rsidR="007D0E3C">
          <w:rPr>
            <w:rFonts w:asciiTheme="majorHAnsi" w:hAnsiTheme="majorHAnsi"/>
          </w:rPr>
          <w:lastRenderedPageBreak/>
          <w:t xml:space="preserve">stricte d’une harmonisation nationale des politiques sociales a </w:t>
        </w:r>
      </w:ins>
      <w:ins w:id="11" w:author="Vincent ARRIBAT" w:date="2019-02-01T14:51:00Z">
        <w:r w:rsidR="007D0E3C">
          <w:rPr>
            <w:rFonts w:asciiTheme="majorHAnsi" w:hAnsiTheme="majorHAnsi"/>
          </w:rPr>
          <w:t>permis</w:t>
        </w:r>
      </w:ins>
      <w:ins w:id="12" w:author="Vincent ARRIBAT" w:date="2019-02-01T14:50:00Z">
        <w:r w:rsidR="007D0E3C">
          <w:rPr>
            <w:rFonts w:asciiTheme="majorHAnsi" w:hAnsiTheme="majorHAnsi"/>
          </w:rPr>
          <w:t xml:space="preserve"> au mouvement syndical français de garantir, pour l’</w:t>
        </w:r>
      </w:ins>
      <w:ins w:id="13" w:author="Vincent ARRIBAT" w:date="2019-02-01T14:51:00Z">
        <w:r w:rsidR="007D0E3C">
          <w:rPr>
            <w:rFonts w:asciiTheme="majorHAnsi" w:hAnsiTheme="majorHAnsi"/>
          </w:rPr>
          <w:t>ensemble des citoyens, leurs droits</w:t>
        </w:r>
      </w:ins>
      <w:r w:rsidR="00CC61B0" w:rsidRPr="00576D11">
        <w:rPr>
          <w:rFonts w:asciiTheme="majorHAnsi" w:hAnsiTheme="majorHAnsi"/>
        </w:rPr>
        <w:t>.</w:t>
      </w:r>
    </w:p>
    <w:p w14:paraId="4617ED24" w14:textId="4792172A" w:rsidR="00457ED4" w:rsidRPr="00576D11" w:rsidRDefault="00FF078E" w:rsidP="00576D11">
      <w:pPr>
        <w:pStyle w:val="SE-Paragraphe"/>
        <w:spacing w:line="360" w:lineRule="auto"/>
        <w:rPr>
          <w:rFonts w:asciiTheme="majorHAnsi" w:hAnsiTheme="majorHAnsi"/>
        </w:rPr>
      </w:pPr>
      <w:r w:rsidRPr="00576D11">
        <w:rPr>
          <w:rFonts w:asciiTheme="majorHAnsi" w:hAnsiTheme="majorHAnsi"/>
        </w:rPr>
        <w:t>I</w:t>
      </w:r>
      <w:r w:rsidR="00457ED4" w:rsidRPr="00576D11">
        <w:rPr>
          <w:rFonts w:asciiTheme="majorHAnsi" w:hAnsiTheme="majorHAnsi"/>
        </w:rPr>
        <w:t>l paraît donc contreproductif de prôner une forme de repli national</w:t>
      </w:r>
      <w:r w:rsidRPr="00576D11">
        <w:rPr>
          <w:rFonts w:asciiTheme="majorHAnsi" w:hAnsiTheme="majorHAnsi"/>
        </w:rPr>
        <w:t xml:space="preserve">, et ce, pour deux raisons principales. D’abord, et la récente mobilisation des </w:t>
      </w:r>
      <w:r w:rsidR="00A02354">
        <w:rPr>
          <w:rFonts w:asciiTheme="majorHAnsi" w:hAnsiTheme="majorHAnsi"/>
        </w:rPr>
        <w:t>« </w:t>
      </w:r>
      <w:r w:rsidRPr="00576D11">
        <w:rPr>
          <w:rFonts w:asciiTheme="majorHAnsi" w:hAnsiTheme="majorHAnsi"/>
        </w:rPr>
        <w:t>Gilets jaunes</w:t>
      </w:r>
      <w:r w:rsidR="00A02354">
        <w:rPr>
          <w:rFonts w:asciiTheme="majorHAnsi" w:hAnsiTheme="majorHAnsi"/>
        </w:rPr>
        <w:t> »</w:t>
      </w:r>
      <w:r w:rsidRPr="00576D11">
        <w:rPr>
          <w:rFonts w:asciiTheme="majorHAnsi" w:hAnsiTheme="majorHAnsi"/>
        </w:rPr>
        <w:t xml:space="preserve"> en offre une preuve éclatante, les </w:t>
      </w:r>
      <w:r w:rsidR="0017074A">
        <w:rPr>
          <w:rFonts w:asciiTheme="majorHAnsi" w:hAnsiTheme="majorHAnsi"/>
        </w:rPr>
        <w:t>État</w:t>
      </w:r>
      <w:r w:rsidRPr="00576D11">
        <w:rPr>
          <w:rFonts w:asciiTheme="majorHAnsi" w:hAnsiTheme="majorHAnsi"/>
        </w:rPr>
        <w:t>s-nations souffrent d’un mal démocratique tout aussi sévère que l’</w:t>
      </w:r>
      <w:r w:rsidR="00215142">
        <w:rPr>
          <w:rFonts w:asciiTheme="majorHAnsi" w:hAnsiTheme="majorHAnsi"/>
        </w:rPr>
        <w:t>UE</w:t>
      </w:r>
      <w:r w:rsidR="00913D93">
        <w:rPr>
          <w:rFonts w:asciiTheme="majorHAnsi" w:hAnsiTheme="majorHAnsi"/>
        </w:rPr>
        <w:t> ;</w:t>
      </w:r>
      <w:r w:rsidR="00A02354">
        <w:rPr>
          <w:rFonts w:asciiTheme="majorHAnsi" w:hAnsiTheme="majorHAnsi"/>
        </w:rPr>
        <w:t xml:space="preserve"> tou</w:t>
      </w:r>
      <w:r w:rsidRPr="00576D11">
        <w:rPr>
          <w:rFonts w:asciiTheme="majorHAnsi" w:hAnsiTheme="majorHAnsi"/>
        </w:rPr>
        <w:t>s les systèmes politiques occidentau</w:t>
      </w:r>
      <w:r w:rsidR="00A02354">
        <w:rPr>
          <w:rFonts w:asciiTheme="majorHAnsi" w:hAnsiTheme="majorHAnsi"/>
        </w:rPr>
        <w:t>x voient leur légitimité remise</w:t>
      </w:r>
      <w:r w:rsidRPr="00576D11">
        <w:rPr>
          <w:rFonts w:asciiTheme="majorHAnsi" w:hAnsiTheme="majorHAnsi"/>
        </w:rPr>
        <w:t xml:space="preserve"> en cause (</w:t>
      </w:r>
      <w:proofErr w:type="spellStart"/>
      <w:r w:rsidRPr="00576D11">
        <w:rPr>
          <w:rFonts w:asciiTheme="majorHAnsi" w:hAnsiTheme="majorHAnsi"/>
        </w:rPr>
        <w:t>Rosanvallon</w:t>
      </w:r>
      <w:proofErr w:type="spellEnd"/>
      <w:r w:rsidR="00A02354">
        <w:rPr>
          <w:rFonts w:asciiTheme="majorHAnsi" w:hAnsiTheme="majorHAnsi"/>
        </w:rPr>
        <w:t>,</w:t>
      </w:r>
      <w:r w:rsidR="00F7169F" w:rsidRPr="00576D11">
        <w:rPr>
          <w:rFonts w:asciiTheme="majorHAnsi" w:hAnsiTheme="majorHAnsi"/>
        </w:rPr>
        <w:t xml:space="preserve"> 2014</w:t>
      </w:r>
      <w:r w:rsidRPr="00576D11">
        <w:rPr>
          <w:rFonts w:asciiTheme="majorHAnsi" w:hAnsiTheme="majorHAnsi"/>
        </w:rPr>
        <w:t>).</w:t>
      </w:r>
      <w:r w:rsidR="00457ED4" w:rsidRPr="00576D11">
        <w:rPr>
          <w:rFonts w:asciiTheme="majorHAnsi" w:hAnsiTheme="majorHAnsi"/>
        </w:rPr>
        <w:t xml:space="preserve"> </w:t>
      </w:r>
      <w:r w:rsidRPr="00576D11">
        <w:rPr>
          <w:rFonts w:asciiTheme="majorHAnsi" w:hAnsiTheme="majorHAnsi"/>
        </w:rPr>
        <w:t>Surtout</w:t>
      </w:r>
      <w:ins w:id="14" w:author="Vincent ARRIBAT" w:date="2019-02-01T15:01:00Z">
        <w:r w:rsidR="00A02354">
          <w:rPr>
            <w:rFonts w:asciiTheme="majorHAnsi" w:hAnsiTheme="majorHAnsi"/>
          </w:rPr>
          <w:t xml:space="preserve"> que </w:t>
        </w:r>
        <w:r w:rsidR="00A02354" w:rsidRPr="00576D11">
          <w:rPr>
            <w:rFonts w:asciiTheme="majorHAnsi" w:hAnsiTheme="majorHAnsi"/>
          </w:rPr>
          <w:t>toute solution individuelle serait inopérante</w:t>
        </w:r>
      </w:ins>
      <w:del w:id="15" w:author="Vincent ARRIBAT" w:date="2019-02-01T15:01:00Z">
        <w:r w:rsidRPr="00576D11" w:rsidDel="00A02354">
          <w:rPr>
            <w:rFonts w:asciiTheme="majorHAnsi" w:hAnsiTheme="majorHAnsi"/>
          </w:rPr>
          <w:delText>,</w:delText>
        </w:r>
      </w:del>
      <w:r w:rsidRPr="00576D11">
        <w:rPr>
          <w:rFonts w:asciiTheme="majorHAnsi" w:hAnsiTheme="majorHAnsi"/>
        </w:rPr>
        <w:t xml:space="preserve"> alors que</w:t>
      </w:r>
      <w:r w:rsidR="006C0EFF" w:rsidRPr="00576D11">
        <w:rPr>
          <w:rFonts w:asciiTheme="majorHAnsi" w:hAnsiTheme="majorHAnsi"/>
        </w:rPr>
        <w:t xml:space="preserve"> </w:t>
      </w:r>
      <w:r w:rsidRPr="00576D11">
        <w:rPr>
          <w:rFonts w:asciiTheme="majorHAnsi" w:hAnsiTheme="majorHAnsi"/>
        </w:rPr>
        <w:t>l</w:t>
      </w:r>
      <w:r w:rsidR="006C0EFF" w:rsidRPr="00576D11">
        <w:rPr>
          <w:rFonts w:asciiTheme="majorHAnsi" w:hAnsiTheme="majorHAnsi"/>
        </w:rPr>
        <w:t>es frontières</w:t>
      </w:r>
      <w:r w:rsidR="00957FDD" w:rsidRPr="00576D11">
        <w:rPr>
          <w:rFonts w:asciiTheme="majorHAnsi" w:hAnsiTheme="majorHAnsi"/>
        </w:rPr>
        <w:t xml:space="preserve"> commerciales et économiques, mais aussi culturelles ou linguistiques</w:t>
      </w:r>
      <w:r w:rsidRPr="00576D11">
        <w:rPr>
          <w:rFonts w:asciiTheme="majorHAnsi" w:hAnsiTheme="majorHAnsi"/>
        </w:rPr>
        <w:t xml:space="preserve"> s’effacent</w:t>
      </w:r>
      <w:del w:id="16" w:author="Vincent ARRIBAT" w:date="2019-02-01T15:01:00Z">
        <w:r w:rsidR="00CC61B0" w:rsidRPr="00576D11" w:rsidDel="00A02354">
          <w:rPr>
            <w:rFonts w:asciiTheme="majorHAnsi" w:hAnsiTheme="majorHAnsi"/>
          </w:rPr>
          <w:delText>,</w:delText>
        </w:r>
        <w:r w:rsidR="006C0EFF" w:rsidRPr="00576D11" w:rsidDel="00A02354">
          <w:rPr>
            <w:rFonts w:asciiTheme="majorHAnsi" w:hAnsiTheme="majorHAnsi"/>
          </w:rPr>
          <w:delText xml:space="preserve"> toute solution individuelle</w:delText>
        </w:r>
        <w:r w:rsidRPr="00576D11" w:rsidDel="00A02354">
          <w:rPr>
            <w:rFonts w:asciiTheme="majorHAnsi" w:hAnsiTheme="majorHAnsi"/>
          </w:rPr>
          <w:delText xml:space="preserve"> serait inopérante</w:delText>
        </w:r>
      </w:del>
      <w:r w:rsidR="006C0EFF" w:rsidRPr="00576D11">
        <w:rPr>
          <w:rFonts w:asciiTheme="majorHAnsi" w:hAnsiTheme="majorHAnsi"/>
        </w:rPr>
        <w:t>.</w:t>
      </w:r>
      <w:r w:rsidR="00602157" w:rsidRPr="00576D11">
        <w:rPr>
          <w:rFonts w:asciiTheme="majorHAnsi" w:hAnsiTheme="majorHAnsi"/>
        </w:rPr>
        <w:t xml:space="preserve"> </w:t>
      </w:r>
      <w:r w:rsidRPr="00576D11">
        <w:rPr>
          <w:rFonts w:asciiTheme="majorHAnsi" w:hAnsiTheme="majorHAnsi"/>
        </w:rPr>
        <w:t>Au contraire,</w:t>
      </w:r>
      <w:r w:rsidR="00957FDD" w:rsidRPr="00576D11">
        <w:rPr>
          <w:rFonts w:asciiTheme="majorHAnsi" w:hAnsiTheme="majorHAnsi"/>
        </w:rPr>
        <w:t xml:space="preserve"> </w:t>
      </w:r>
      <w:r w:rsidRPr="00576D11">
        <w:rPr>
          <w:rFonts w:asciiTheme="majorHAnsi" w:hAnsiTheme="majorHAnsi"/>
        </w:rPr>
        <w:t>les problèmes propres à la démocratie européenne proviennent plutôt de ce que l’</w:t>
      </w:r>
      <w:r w:rsidR="00957FDD" w:rsidRPr="00576D11">
        <w:rPr>
          <w:rFonts w:asciiTheme="majorHAnsi" w:hAnsiTheme="majorHAnsi"/>
        </w:rPr>
        <w:t>ouverture des frontières est incomplète</w:t>
      </w:r>
      <w:r w:rsidR="00CC61B0" w:rsidRPr="00576D11">
        <w:rPr>
          <w:rFonts w:asciiTheme="majorHAnsi" w:hAnsiTheme="majorHAnsi"/>
        </w:rPr>
        <w:t xml:space="preserve"> et asymétrique</w:t>
      </w:r>
      <w:r w:rsidR="00957FDD" w:rsidRPr="00576D11">
        <w:rPr>
          <w:rFonts w:asciiTheme="majorHAnsi" w:hAnsiTheme="majorHAnsi"/>
        </w:rPr>
        <w:t xml:space="preserve">. </w:t>
      </w:r>
      <w:r w:rsidR="00E02DE6" w:rsidRPr="00576D11">
        <w:rPr>
          <w:rFonts w:asciiTheme="majorHAnsi" w:hAnsiTheme="majorHAnsi"/>
        </w:rPr>
        <w:t>Pour ne prendre qu’un exemple, les</w:t>
      </w:r>
      <w:r w:rsidR="00957FDD" w:rsidRPr="00576D11">
        <w:rPr>
          <w:rFonts w:asciiTheme="majorHAnsi" w:hAnsiTheme="majorHAnsi"/>
        </w:rPr>
        <w:t xml:space="preserve"> géants de l’informatique</w:t>
      </w:r>
      <w:r w:rsidR="00E02DE6" w:rsidRPr="00576D11">
        <w:rPr>
          <w:rFonts w:asciiTheme="majorHAnsi" w:hAnsiTheme="majorHAnsi"/>
        </w:rPr>
        <w:t xml:space="preserve"> et de l’Internet</w:t>
      </w:r>
      <w:r w:rsidR="00957FDD" w:rsidRPr="00576D11">
        <w:rPr>
          <w:rFonts w:asciiTheme="majorHAnsi" w:hAnsiTheme="majorHAnsi"/>
        </w:rPr>
        <w:t xml:space="preserve"> ont accès à l’ensemble des marchés nationaux, mais profitent de l’absence d’harmonisation fiscale ou sociale pour maximiser leur</w:t>
      </w:r>
      <w:r w:rsidR="00E02DE6" w:rsidRPr="00576D11">
        <w:rPr>
          <w:rFonts w:asciiTheme="majorHAnsi" w:hAnsiTheme="majorHAnsi"/>
        </w:rPr>
        <w:t>s</w:t>
      </w:r>
      <w:r w:rsidR="00957FDD" w:rsidRPr="00576D11">
        <w:rPr>
          <w:rFonts w:asciiTheme="majorHAnsi" w:hAnsiTheme="majorHAnsi"/>
        </w:rPr>
        <w:t xml:space="preserve"> bénéfices sans réelle </w:t>
      </w:r>
      <w:del w:id="17" w:author="Vincent ARRIBAT" w:date="2019-02-01T15:02:00Z">
        <w:r w:rsidR="00957FDD" w:rsidRPr="00576D11" w:rsidDel="00A02354">
          <w:rPr>
            <w:rFonts w:asciiTheme="majorHAnsi" w:hAnsiTheme="majorHAnsi"/>
          </w:rPr>
          <w:delText>contrepartie</w:delText>
        </w:r>
      </w:del>
      <w:ins w:id="18" w:author="Vincent ARRIBAT" w:date="2019-02-01T15:02:00Z">
        <w:r w:rsidR="00A02354">
          <w:rPr>
            <w:rFonts w:asciiTheme="majorHAnsi" w:hAnsiTheme="majorHAnsi"/>
          </w:rPr>
          <w:t>contrainte</w:t>
        </w:r>
      </w:ins>
      <w:r w:rsidR="00957FDD" w:rsidRPr="00576D11">
        <w:rPr>
          <w:rFonts w:asciiTheme="majorHAnsi" w:hAnsiTheme="majorHAnsi"/>
        </w:rPr>
        <w:t xml:space="preserve">. </w:t>
      </w:r>
      <w:r w:rsidR="00602157" w:rsidRPr="00576D11">
        <w:rPr>
          <w:rFonts w:asciiTheme="majorHAnsi" w:hAnsiTheme="majorHAnsi"/>
        </w:rPr>
        <w:t xml:space="preserve">Si les droits sociaux ont joué un rôle primordial dans la construction des </w:t>
      </w:r>
      <w:r w:rsidR="00913D93">
        <w:rPr>
          <w:rFonts w:asciiTheme="majorHAnsi" w:hAnsiTheme="majorHAnsi"/>
        </w:rPr>
        <w:t>États-nations</w:t>
      </w:r>
      <w:r w:rsidR="00602157" w:rsidRPr="00576D11">
        <w:rPr>
          <w:rFonts w:asciiTheme="majorHAnsi" w:hAnsiTheme="majorHAnsi"/>
        </w:rPr>
        <w:t xml:space="preserve">, l’intégration européenne, l’ouverture des frontières et la construction du marché unique ont contribué à </w:t>
      </w:r>
      <w:r w:rsidR="00AC3BAB" w:rsidRPr="00576D11">
        <w:rPr>
          <w:rFonts w:asciiTheme="majorHAnsi" w:hAnsiTheme="majorHAnsi"/>
        </w:rPr>
        <w:t>déstructurer les équilibres internes à chaque État. L’intégration a également accompagné d</w:t>
      </w:r>
      <w:r w:rsidR="00A02354">
        <w:rPr>
          <w:rFonts w:asciiTheme="majorHAnsi" w:hAnsiTheme="majorHAnsi"/>
        </w:rPr>
        <w:t>es processus de régionalisation</w:t>
      </w:r>
      <w:r w:rsidR="00AC3BAB" w:rsidRPr="00576D11">
        <w:rPr>
          <w:rFonts w:asciiTheme="majorHAnsi" w:hAnsiTheme="majorHAnsi"/>
        </w:rPr>
        <w:t xml:space="preserve"> qui donnent lieu, dans plusieurs États, à la montée des revendications séparatistes nationales</w:t>
      </w:r>
      <w:r w:rsidR="004F5E27" w:rsidRPr="00576D11">
        <w:rPr>
          <w:rFonts w:asciiTheme="majorHAnsi" w:hAnsiTheme="majorHAnsi"/>
        </w:rPr>
        <w:t xml:space="preserve"> (Ferrera</w:t>
      </w:r>
      <w:r w:rsidR="00A02354">
        <w:rPr>
          <w:rFonts w:asciiTheme="majorHAnsi" w:hAnsiTheme="majorHAnsi"/>
        </w:rPr>
        <w:t>,</w:t>
      </w:r>
      <w:r w:rsidR="004F5E27" w:rsidRPr="00576D11">
        <w:rPr>
          <w:rFonts w:asciiTheme="majorHAnsi" w:hAnsiTheme="majorHAnsi"/>
        </w:rPr>
        <w:t xml:space="preserve"> 2009)</w:t>
      </w:r>
      <w:r w:rsidR="00A02354">
        <w:rPr>
          <w:rFonts w:asciiTheme="majorHAnsi" w:hAnsiTheme="majorHAnsi"/>
        </w:rPr>
        <w:t>.</w:t>
      </w:r>
    </w:p>
    <w:p w14:paraId="1EF154FF" w14:textId="36167A1F" w:rsidR="006A4B77" w:rsidRPr="00576D11" w:rsidRDefault="000C74B6" w:rsidP="00576D11">
      <w:pPr>
        <w:pStyle w:val="SE-Paragraphe"/>
        <w:spacing w:line="360" w:lineRule="auto"/>
        <w:rPr>
          <w:rFonts w:asciiTheme="majorHAnsi" w:hAnsiTheme="majorHAnsi"/>
        </w:rPr>
      </w:pPr>
      <w:r w:rsidRPr="00576D11">
        <w:rPr>
          <w:rFonts w:asciiTheme="majorHAnsi" w:hAnsiTheme="majorHAnsi"/>
        </w:rPr>
        <w:t xml:space="preserve">Atteindre </w:t>
      </w:r>
      <w:r w:rsidR="006C0EFF" w:rsidRPr="00576D11">
        <w:rPr>
          <w:rFonts w:asciiTheme="majorHAnsi" w:hAnsiTheme="majorHAnsi"/>
        </w:rPr>
        <w:t>un haut</w:t>
      </w:r>
      <w:r w:rsidRPr="00576D11">
        <w:rPr>
          <w:rFonts w:asciiTheme="majorHAnsi" w:hAnsiTheme="majorHAnsi"/>
        </w:rPr>
        <w:t xml:space="preserve"> niveau de coordination</w:t>
      </w:r>
      <w:r w:rsidR="006C0EFF" w:rsidRPr="00576D11">
        <w:rPr>
          <w:rFonts w:asciiTheme="majorHAnsi" w:hAnsiTheme="majorHAnsi"/>
        </w:rPr>
        <w:t xml:space="preserve"> supranationale</w:t>
      </w:r>
      <w:r w:rsidRPr="00576D11">
        <w:rPr>
          <w:rFonts w:asciiTheme="majorHAnsi" w:hAnsiTheme="majorHAnsi"/>
        </w:rPr>
        <w:t xml:space="preserve"> n’est</w:t>
      </w:r>
      <w:r w:rsidR="006C0EFF" w:rsidRPr="00576D11">
        <w:rPr>
          <w:rFonts w:asciiTheme="majorHAnsi" w:hAnsiTheme="majorHAnsi"/>
        </w:rPr>
        <w:t xml:space="preserve"> </w:t>
      </w:r>
      <w:r w:rsidRPr="00576D11">
        <w:rPr>
          <w:rFonts w:asciiTheme="majorHAnsi" w:hAnsiTheme="majorHAnsi"/>
        </w:rPr>
        <w:t>pas chose aisée</w:t>
      </w:r>
      <w:r w:rsidR="00913D93">
        <w:rPr>
          <w:rFonts w:asciiTheme="majorHAnsi" w:hAnsiTheme="majorHAnsi"/>
        </w:rPr>
        <w:t> :</w:t>
      </w:r>
      <w:r w:rsidRPr="00576D11">
        <w:rPr>
          <w:rFonts w:asciiTheme="majorHAnsi" w:hAnsiTheme="majorHAnsi"/>
        </w:rPr>
        <w:t xml:space="preserve"> on le voit aujourd’hui dans </w:t>
      </w:r>
      <w:r w:rsidR="00AC3BAB" w:rsidRPr="00576D11">
        <w:rPr>
          <w:rFonts w:asciiTheme="majorHAnsi" w:hAnsiTheme="majorHAnsi"/>
        </w:rPr>
        <w:t xml:space="preserve">les limites du périmètre </w:t>
      </w:r>
      <w:r w:rsidRPr="00576D11">
        <w:rPr>
          <w:rFonts w:asciiTheme="majorHAnsi" w:hAnsiTheme="majorHAnsi"/>
        </w:rPr>
        <w:t xml:space="preserve">des organisations </w:t>
      </w:r>
      <w:r w:rsidR="00AC3BAB" w:rsidRPr="00576D11">
        <w:rPr>
          <w:rFonts w:asciiTheme="majorHAnsi" w:hAnsiTheme="majorHAnsi"/>
        </w:rPr>
        <w:t>régionales de libre-échange</w:t>
      </w:r>
      <w:r w:rsidRPr="00576D11">
        <w:rPr>
          <w:rFonts w:asciiTheme="majorHAnsi" w:hAnsiTheme="majorHAnsi"/>
        </w:rPr>
        <w:t xml:space="preserve"> comme le Mercosur </w:t>
      </w:r>
      <w:r w:rsidR="006C0EFF" w:rsidRPr="00576D11">
        <w:rPr>
          <w:rFonts w:asciiTheme="majorHAnsi" w:hAnsiTheme="majorHAnsi"/>
        </w:rPr>
        <w:t>(</w:t>
      </w:r>
      <w:r w:rsidRPr="00576D11">
        <w:rPr>
          <w:rFonts w:asciiTheme="majorHAnsi" w:hAnsiTheme="majorHAnsi"/>
        </w:rPr>
        <w:t>Amérique du Sud</w:t>
      </w:r>
      <w:r w:rsidR="006C0EFF" w:rsidRPr="00576D11">
        <w:rPr>
          <w:rFonts w:asciiTheme="majorHAnsi" w:hAnsiTheme="majorHAnsi"/>
        </w:rPr>
        <w:t>)</w:t>
      </w:r>
      <w:r w:rsidRPr="00576D11">
        <w:rPr>
          <w:rFonts w:asciiTheme="majorHAnsi" w:hAnsiTheme="majorHAnsi"/>
        </w:rPr>
        <w:t xml:space="preserve"> </w:t>
      </w:r>
      <w:r w:rsidR="006C0EFF" w:rsidRPr="00576D11">
        <w:rPr>
          <w:rFonts w:asciiTheme="majorHAnsi" w:hAnsiTheme="majorHAnsi"/>
        </w:rPr>
        <w:t>et</w:t>
      </w:r>
      <w:r w:rsidRPr="00576D11">
        <w:rPr>
          <w:rFonts w:asciiTheme="majorHAnsi" w:hAnsiTheme="majorHAnsi"/>
        </w:rPr>
        <w:t xml:space="preserve"> l’ASEAN </w:t>
      </w:r>
      <w:r w:rsidR="006C0EFF" w:rsidRPr="00576D11">
        <w:rPr>
          <w:rFonts w:asciiTheme="majorHAnsi" w:hAnsiTheme="majorHAnsi"/>
        </w:rPr>
        <w:t>(Asie du Sud-Est)</w:t>
      </w:r>
      <w:r w:rsidRPr="00576D11">
        <w:rPr>
          <w:rFonts w:asciiTheme="majorHAnsi" w:hAnsiTheme="majorHAnsi"/>
        </w:rPr>
        <w:t xml:space="preserve"> ou </w:t>
      </w:r>
      <w:r w:rsidR="00AC3BAB" w:rsidRPr="00576D11">
        <w:rPr>
          <w:rFonts w:asciiTheme="majorHAnsi" w:hAnsiTheme="majorHAnsi"/>
        </w:rPr>
        <w:t>de l’efficacité</w:t>
      </w:r>
      <w:r w:rsidR="006C0EFF" w:rsidRPr="00576D11">
        <w:rPr>
          <w:rFonts w:asciiTheme="majorHAnsi" w:hAnsiTheme="majorHAnsi"/>
        </w:rPr>
        <w:t xml:space="preserve"> </w:t>
      </w:r>
      <w:r w:rsidR="00AC3BAB" w:rsidRPr="00576D11">
        <w:rPr>
          <w:rFonts w:asciiTheme="majorHAnsi" w:hAnsiTheme="majorHAnsi"/>
        </w:rPr>
        <w:t xml:space="preserve">des organisations internationales </w:t>
      </w:r>
      <w:r w:rsidRPr="00576D11">
        <w:rPr>
          <w:rFonts w:asciiTheme="majorHAnsi" w:hAnsiTheme="majorHAnsi"/>
        </w:rPr>
        <w:t xml:space="preserve">comme l’ONU ou l’OMC. </w:t>
      </w:r>
      <w:r w:rsidR="00CC61B0" w:rsidRPr="00576D11">
        <w:rPr>
          <w:rFonts w:asciiTheme="majorHAnsi" w:hAnsiTheme="majorHAnsi"/>
        </w:rPr>
        <w:t>L</w:t>
      </w:r>
      <w:r w:rsidRPr="00576D11">
        <w:rPr>
          <w:rFonts w:asciiTheme="majorHAnsi" w:hAnsiTheme="majorHAnsi"/>
        </w:rPr>
        <w:t>a construction d’un espace supranational est un processus progressif</w:t>
      </w:r>
      <w:r w:rsidR="00CC61B0" w:rsidRPr="00576D11">
        <w:rPr>
          <w:rFonts w:asciiTheme="majorHAnsi" w:hAnsiTheme="majorHAnsi"/>
        </w:rPr>
        <w:t>, difficile,</w:t>
      </w:r>
      <w:r w:rsidRPr="00576D11">
        <w:rPr>
          <w:rFonts w:asciiTheme="majorHAnsi" w:hAnsiTheme="majorHAnsi"/>
        </w:rPr>
        <w:t xml:space="preserve"> qui s’opère sur le temps long (</w:t>
      </w:r>
      <w:proofErr w:type="spellStart"/>
      <w:r w:rsidRPr="00576D11">
        <w:rPr>
          <w:rFonts w:asciiTheme="majorHAnsi" w:hAnsiTheme="majorHAnsi"/>
        </w:rPr>
        <w:t>Saurugger</w:t>
      </w:r>
      <w:proofErr w:type="spellEnd"/>
      <w:r w:rsidR="00365213">
        <w:rPr>
          <w:rFonts w:asciiTheme="majorHAnsi" w:hAnsiTheme="majorHAnsi"/>
        </w:rPr>
        <w:t>,</w:t>
      </w:r>
      <w:r w:rsidRPr="00576D11">
        <w:rPr>
          <w:rFonts w:asciiTheme="majorHAnsi" w:hAnsiTheme="majorHAnsi"/>
        </w:rPr>
        <w:t xml:space="preserve"> 2009). Or,</w:t>
      </w:r>
      <w:r w:rsidR="00CC61B0" w:rsidRPr="00576D11">
        <w:rPr>
          <w:rFonts w:asciiTheme="majorHAnsi" w:hAnsiTheme="majorHAnsi"/>
        </w:rPr>
        <w:t xml:space="preserve"> il faut le dire simplement</w:t>
      </w:r>
      <w:r w:rsidR="00913D93">
        <w:rPr>
          <w:rFonts w:asciiTheme="majorHAnsi" w:hAnsiTheme="majorHAnsi"/>
        </w:rPr>
        <w:t> :</w:t>
      </w:r>
      <w:r w:rsidRPr="00576D11">
        <w:rPr>
          <w:rFonts w:asciiTheme="majorHAnsi" w:hAnsiTheme="majorHAnsi"/>
        </w:rPr>
        <w:t xml:space="preserve"> l’U</w:t>
      </w:r>
      <w:r w:rsidR="00EF428E">
        <w:rPr>
          <w:rFonts w:asciiTheme="majorHAnsi" w:hAnsiTheme="majorHAnsi"/>
        </w:rPr>
        <w:t>nion européenne</w:t>
      </w:r>
      <w:r w:rsidRPr="00576D11">
        <w:rPr>
          <w:rFonts w:asciiTheme="majorHAnsi" w:hAnsiTheme="majorHAnsi"/>
        </w:rPr>
        <w:t xml:space="preserve"> est </w:t>
      </w:r>
      <w:r w:rsidR="004A31A5" w:rsidRPr="00576D11">
        <w:rPr>
          <w:rFonts w:asciiTheme="majorHAnsi" w:hAnsiTheme="majorHAnsi"/>
        </w:rPr>
        <w:t>la forme d’organisation supranationale</w:t>
      </w:r>
      <w:r w:rsidRPr="00576D11">
        <w:rPr>
          <w:rFonts w:asciiTheme="majorHAnsi" w:hAnsiTheme="majorHAnsi"/>
        </w:rPr>
        <w:t xml:space="preserve"> dans laquelle l’intégration est la plus poussée</w:t>
      </w:r>
      <w:r w:rsidR="00913D93">
        <w:rPr>
          <w:rFonts w:asciiTheme="majorHAnsi" w:hAnsiTheme="majorHAnsi"/>
        </w:rPr>
        <w:t> ;</w:t>
      </w:r>
      <w:r w:rsidRPr="00576D11">
        <w:rPr>
          <w:rFonts w:asciiTheme="majorHAnsi" w:hAnsiTheme="majorHAnsi"/>
        </w:rPr>
        <w:t xml:space="preserve"> celle dans laquelle </w:t>
      </w:r>
      <w:r w:rsidR="004A31A5" w:rsidRPr="00576D11">
        <w:rPr>
          <w:rFonts w:asciiTheme="majorHAnsi" w:hAnsiTheme="majorHAnsi"/>
        </w:rPr>
        <w:t xml:space="preserve">les </w:t>
      </w:r>
      <w:r w:rsidR="00A42DEB" w:rsidRPr="00576D11">
        <w:rPr>
          <w:rFonts w:asciiTheme="majorHAnsi" w:hAnsiTheme="majorHAnsi"/>
        </w:rPr>
        <w:t>mécanismes</w:t>
      </w:r>
      <w:r w:rsidR="004A31A5" w:rsidRPr="00576D11">
        <w:rPr>
          <w:rFonts w:asciiTheme="majorHAnsi" w:hAnsiTheme="majorHAnsi"/>
        </w:rPr>
        <w:t xml:space="preserve"> de décision</w:t>
      </w:r>
      <w:r w:rsidR="006779AC" w:rsidRPr="00576D11">
        <w:rPr>
          <w:rFonts w:asciiTheme="majorHAnsi" w:hAnsiTheme="majorHAnsi"/>
        </w:rPr>
        <w:t xml:space="preserve"> collective</w:t>
      </w:r>
      <w:r w:rsidR="004A31A5" w:rsidRPr="00576D11">
        <w:rPr>
          <w:rFonts w:asciiTheme="majorHAnsi" w:hAnsiTheme="majorHAnsi"/>
        </w:rPr>
        <w:t xml:space="preserve"> ont été les plus largement développés</w:t>
      </w:r>
      <w:r w:rsidR="00A42DEB" w:rsidRPr="00576D11">
        <w:rPr>
          <w:rFonts w:asciiTheme="majorHAnsi" w:hAnsiTheme="majorHAnsi"/>
        </w:rPr>
        <w:t xml:space="preserve"> et démocrati</w:t>
      </w:r>
      <w:r w:rsidR="000A647D" w:rsidRPr="00576D11">
        <w:rPr>
          <w:rFonts w:asciiTheme="majorHAnsi" w:hAnsiTheme="majorHAnsi"/>
        </w:rPr>
        <w:t>sé</w:t>
      </w:r>
      <w:r w:rsidR="00A42DEB" w:rsidRPr="00576D11">
        <w:rPr>
          <w:rFonts w:asciiTheme="majorHAnsi" w:hAnsiTheme="majorHAnsi"/>
        </w:rPr>
        <w:t>s</w:t>
      </w:r>
      <w:r w:rsidR="00913D93">
        <w:rPr>
          <w:rFonts w:asciiTheme="majorHAnsi" w:hAnsiTheme="majorHAnsi"/>
        </w:rPr>
        <w:t> ;</w:t>
      </w:r>
      <w:r w:rsidRPr="00576D11">
        <w:rPr>
          <w:rFonts w:asciiTheme="majorHAnsi" w:hAnsiTheme="majorHAnsi"/>
        </w:rPr>
        <w:t xml:space="preserve"> </w:t>
      </w:r>
      <w:r w:rsidR="005D2036" w:rsidRPr="00576D11">
        <w:rPr>
          <w:rFonts w:asciiTheme="majorHAnsi" w:hAnsiTheme="majorHAnsi"/>
        </w:rPr>
        <w:t xml:space="preserve">et </w:t>
      </w:r>
      <w:r w:rsidRPr="00576D11">
        <w:rPr>
          <w:rFonts w:asciiTheme="majorHAnsi" w:hAnsiTheme="majorHAnsi"/>
        </w:rPr>
        <w:t xml:space="preserve">celle </w:t>
      </w:r>
      <w:r w:rsidR="005D2036" w:rsidRPr="00576D11">
        <w:rPr>
          <w:rFonts w:asciiTheme="majorHAnsi" w:hAnsiTheme="majorHAnsi"/>
        </w:rPr>
        <w:t>où les transferts de compétences, du national au supranational, ont concerné les domaines les plus variés</w:t>
      </w:r>
      <w:r w:rsidRPr="00576D11">
        <w:rPr>
          <w:rFonts w:asciiTheme="majorHAnsi" w:hAnsiTheme="majorHAnsi"/>
        </w:rPr>
        <w:t xml:space="preserve">. </w:t>
      </w:r>
      <w:r w:rsidR="006C0EFF" w:rsidRPr="00576D11">
        <w:rPr>
          <w:rFonts w:asciiTheme="majorHAnsi" w:hAnsiTheme="majorHAnsi"/>
        </w:rPr>
        <w:t>Ce constat</w:t>
      </w:r>
      <w:r w:rsidR="00994F57" w:rsidRPr="00576D11">
        <w:rPr>
          <w:rFonts w:asciiTheme="majorHAnsi" w:hAnsiTheme="majorHAnsi"/>
        </w:rPr>
        <w:t xml:space="preserve"> doit obliger les responsables politiques et les citoyens à ne pas briser les outils qui permettent</w:t>
      </w:r>
      <w:r w:rsidR="00365213">
        <w:rPr>
          <w:rFonts w:asciiTheme="majorHAnsi" w:hAnsiTheme="majorHAnsi"/>
        </w:rPr>
        <w:t xml:space="preserve"> </w:t>
      </w:r>
      <w:r w:rsidR="00994F57" w:rsidRPr="00576D11">
        <w:rPr>
          <w:rFonts w:asciiTheme="majorHAnsi" w:hAnsiTheme="majorHAnsi"/>
        </w:rPr>
        <w:t xml:space="preserve">– même de façon imparfaite et souvent insatisfaisante – </w:t>
      </w:r>
      <w:r w:rsidR="00747253" w:rsidRPr="00576D11">
        <w:rPr>
          <w:rFonts w:asciiTheme="majorHAnsi" w:hAnsiTheme="majorHAnsi"/>
        </w:rPr>
        <w:t>une</w:t>
      </w:r>
      <w:r w:rsidR="00994F57" w:rsidRPr="00576D11">
        <w:rPr>
          <w:rFonts w:asciiTheme="majorHAnsi" w:hAnsiTheme="majorHAnsi"/>
        </w:rPr>
        <w:t xml:space="preserve"> coordination</w:t>
      </w:r>
      <w:r w:rsidR="00747253" w:rsidRPr="00576D11">
        <w:rPr>
          <w:rFonts w:asciiTheme="majorHAnsi" w:hAnsiTheme="majorHAnsi"/>
        </w:rPr>
        <w:t xml:space="preserve"> efficace</w:t>
      </w:r>
      <w:r w:rsidR="00994F57" w:rsidRPr="00576D11">
        <w:rPr>
          <w:rFonts w:asciiTheme="majorHAnsi" w:hAnsiTheme="majorHAnsi"/>
        </w:rPr>
        <w:t xml:space="preserve">. </w:t>
      </w:r>
      <w:r w:rsidR="001A4C65" w:rsidRPr="00576D11">
        <w:rPr>
          <w:rFonts w:asciiTheme="majorHAnsi" w:hAnsiTheme="majorHAnsi"/>
        </w:rPr>
        <w:t>L’ambition de cet ouvrage est justement de montrer qu’il est encore possible de sauver l’existant.</w:t>
      </w:r>
    </w:p>
    <w:p w14:paraId="77A45347" w14:textId="2CC23649" w:rsidR="001A4C65" w:rsidRPr="00576D11" w:rsidRDefault="001A4C65" w:rsidP="00576D11">
      <w:pPr>
        <w:pStyle w:val="SE-Titre1"/>
        <w:spacing w:line="360" w:lineRule="auto"/>
        <w:rPr>
          <w:rFonts w:asciiTheme="majorHAnsi" w:hAnsiTheme="majorHAnsi"/>
          <w:b w:val="0"/>
        </w:rPr>
      </w:pPr>
      <w:r w:rsidRPr="00576D11">
        <w:rPr>
          <w:rFonts w:asciiTheme="majorHAnsi" w:hAnsiTheme="majorHAnsi"/>
        </w:rPr>
        <w:lastRenderedPageBreak/>
        <w:t>Comment</w:t>
      </w:r>
      <w:r w:rsidR="00923840" w:rsidRPr="00576D11">
        <w:rPr>
          <w:rFonts w:asciiTheme="majorHAnsi" w:hAnsiTheme="majorHAnsi"/>
        </w:rPr>
        <w:t xml:space="preserve"> sauver l’Europe</w:t>
      </w:r>
      <w:r w:rsidR="00913D93">
        <w:rPr>
          <w:rFonts w:asciiTheme="majorHAnsi" w:hAnsiTheme="majorHAnsi"/>
        </w:rPr>
        <w:t> ?</w:t>
      </w:r>
    </w:p>
    <w:p w14:paraId="3F7DE768" w14:textId="734F91FF" w:rsidR="00E02DE6" w:rsidRPr="00576D11" w:rsidRDefault="0017074A" w:rsidP="00576D11">
      <w:pPr>
        <w:pStyle w:val="SE-Paragraphe"/>
        <w:spacing w:line="360" w:lineRule="auto"/>
        <w:rPr>
          <w:rFonts w:asciiTheme="majorHAnsi" w:hAnsiTheme="majorHAnsi"/>
        </w:rPr>
      </w:pPr>
      <w:r>
        <w:rPr>
          <w:rFonts w:asciiTheme="majorHAnsi" w:hAnsiTheme="majorHAnsi"/>
        </w:rPr>
        <w:t xml:space="preserve">À </w:t>
      </w:r>
      <w:r w:rsidR="00792B34" w:rsidRPr="00576D11">
        <w:rPr>
          <w:rFonts w:asciiTheme="majorHAnsi" w:hAnsiTheme="majorHAnsi"/>
        </w:rPr>
        <w:t xml:space="preserve">la veille d’élections européennes déterminantes pour l’avenir de l’Europe, </w:t>
      </w:r>
      <w:r w:rsidR="00E02DE6" w:rsidRPr="00576D11">
        <w:rPr>
          <w:rFonts w:asciiTheme="majorHAnsi" w:hAnsiTheme="majorHAnsi"/>
        </w:rPr>
        <w:t>l’</w:t>
      </w:r>
      <w:r w:rsidR="006779AC" w:rsidRPr="00576D11">
        <w:rPr>
          <w:rFonts w:asciiTheme="majorHAnsi" w:hAnsiTheme="majorHAnsi"/>
        </w:rPr>
        <w:t>ambition</w:t>
      </w:r>
      <w:r w:rsidR="00E02DE6" w:rsidRPr="00576D11">
        <w:rPr>
          <w:rFonts w:asciiTheme="majorHAnsi" w:hAnsiTheme="majorHAnsi"/>
        </w:rPr>
        <w:t xml:space="preserve"> de cet ouvrage collectif</w:t>
      </w:r>
      <w:r w:rsidR="00792B34" w:rsidRPr="00576D11">
        <w:rPr>
          <w:rFonts w:asciiTheme="majorHAnsi" w:hAnsiTheme="majorHAnsi"/>
        </w:rPr>
        <w:t xml:space="preserve"> est d’offrir au grand public un diagnostic sur l’état de la démocratie européenne et de proposer des pistes pour sortir l’</w:t>
      </w:r>
      <w:r w:rsidR="00572F88" w:rsidRPr="00576D11">
        <w:rPr>
          <w:rFonts w:asciiTheme="majorHAnsi" w:hAnsiTheme="majorHAnsi"/>
        </w:rPr>
        <w:t>UE</w:t>
      </w:r>
      <w:r w:rsidR="00792B34" w:rsidRPr="00576D11">
        <w:rPr>
          <w:rFonts w:asciiTheme="majorHAnsi" w:hAnsiTheme="majorHAnsi"/>
        </w:rPr>
        <w:t xml:space="preserve"> du marasme dans lequel elle semble plongée. </w:t>
      </w:r>
      <w:r w:rsidR="00483AAB" w:rsidRPr="00576D11">
        <w:rPr>
          <w:rFonts w:asciiTheme="majorHAnsi" w:hAnsiTheme="majorHAnsi"/>
        </w:rPr>
        <w:t>Il le fait en s’appuyant non pas sur l</w:t>
      </w:r>
      <w:r w:rsidR="0088634F" w:rsidRPr="00576D11">
        <w:rPr>
          <w:rFonts w:asciiTheme="majorHAnsi" w:hAnsiTheme="majorHAnsi"/>
        </w:rPr>
        <w:t>es convictions personnelles de ses auteurs, mais sur les recherches approfondies qui ont été mené</w:t>
      </w:r>
      <w:r w:rsidR="009D7F59" w:rsidRPr="00576D11">
        <w:rPr>
          <w:rFonts w:asciiTheme="majorHAnsi" w:hAnsiTheme="majorHAnsi"/>
        </w:rPr>
        <w:t>e</w:t>
      </w:r>
      <w:r w:rsidR="0088634F" w:rsidRPr="00576D11">
        <w:rPr>
          <w:rFonts w:asciiTheme="majorHAnsi" w:hAnsiTheme="majorHAnsi"/>
        </w:rPr>
        <w:t xml:space="preserve">s par </w:t>
      </w:r>
      <w:r w:rsidR="00365213">
        <w:rPr>
          <w:rFonts w:asciiTheme="majorHAnsi" w:hAnsiTheme="majorHAnsi"/>
        </w:rPr>
        <w:t>ces derniers</w:t>
      </w:r>
      <w:r w:rsidR="0088634F" w:rsidRPr="00576D11">
        <w:rPr>
          <w:rFonts w:asciiTheme="majorHAnsi" w:hAnsiTheme="majorHAnsi"/>
        </w:rPr>
        <w:t xml:space="preserve"> et d’autres chercheurs. </w:t>
      </w:r>
      <w:del w:id="19" w:author="Vincent ARRIBAT" w:date="2019-02-01T15:31:00Z">
        <w:r w:rsidR="00641F66" w:rsidRPr="00576D11" w:rsidDel="00365213">
          <w:rPr>
            <w:rFonts w:asciiTheme="majorHAnsi" w:hAnsiTheme="majorHAnsi"/>
          </w:rPr>
          <w:delText>Nous tentons</w:delText>
        </w:r>
      </w:del>
      <w:ins w:id="20" w:author="Vincent ARRIBAT" w:date="2019-02-01T15:31:00Z">
        <w:r w:rsidR="00365213">
          <w:rPr>
            <w:rFonts w:asciiTheme="majorHAnsi" w:hAnsiTheme="majorHAnsi"/>
          </w:rPr>
          <w:t>L’objectif sera</w:t>
        </w:r>
      </w:ins>
      <w:r w:rsidR="00641F66" w:rsidRPr="00576D11">
        <w:rPr>
          <w:rFonts w:asciiTheme="majorHAnsi" w:hAnsiTheme="majorHAnsi"/>
        </w:rPr>
        <w:t xml:space="preserve"> </w:t>
      </w:r>
      <w:r w:rsidR="004764E6" w:rsidRPr="00576D11">
        <w:rPr>
          <w:rFonts w:asciiTheme="majorHAnsi" w:hAnsiTheme="majorHAnsi"/>
        </w:rPr>
        <w:t>ainsi</w:t>
      </w:r>
      <w:r w:rsidR="00641F66" w:rsidRPr="00576D11">
        <w:rPr>
          <w:rFonts w:asciiTheme="majorHAnsi" w:hAnsiTheme="majorHAnsi"/>
        </w:rPr>
        <w:t xml:space="preserve"> de formuler et de débattre</w:t>
      </w:r>
      <w:r w:rsidR="004764E6" w:rsidRPr="00576D11">
        <w:rPr>
          <w:rFonts w:asciiTheme="majorHAnsi" w:hAnsiTheme="majorHAnsi"/>
        </w:rPr>
        <w:t xml:space="preserve"> de</w:t>
      </w:r>
      <w:r w:rsidR="00365213">
        <w:rPr>
          <w:rFonts w:asciiTheme="majorHAnsi" w:hAnsiTheme="majorHAnsi"/>
        </w:rPr>
        <w:t>s</w:t>
      </w:r>
      <w:r w:rsidR="004764E6" w:rsidRPr="00576D11">
        <w:rPr>
          <w:rFonts w:asciiTheme="majorHAnsi" w:hAnsiTheme="majorHAnsi"/>
        </w:rPr>
        <w:t xml:space="preserve"> propositions concrètes </w:t>
      </w:r>
      <w:r w:rsidR="00641F66" w:rsidRPr="00576D11">
        <w:rPr>
          <w:rFonts w:asciiTheme="majorHAnsi" w:hAnsiTheme="majorHAnsi"/>
        </w:rPr>
        <w:t>pour</w:t>
      </w:r>
      <w:r w:rsidR="004764E6" w:rsidRPr="00576D11">
        <w:rPr>
          <w:rFonts w:asciiTheme="majorHAnsi" w:hAnsiTheme="majorHAnsi"/>
        </w:rPr>
        <w:t xml:space="preserve"> améliorer le fonctionnement démocratique de l’</w:t>
      </w:r>
      <w:r w:rsidR="00EF428E">
        <w:rPr>
          <w:rFonts w:asciiTheme="majorHAnsi" w:hAnsiTheme="majorHAnsi"/>
        </w:rPr>
        <w:t>Union</w:t>
      </w:r>
      <w:r w:rsidR="00641F66" w:rsidRPr="00576D11">
        <w:rPr>
          <w:rFonts w:asciiTheme="majorHAnsi" w:hAnsiTheme="majorHAnsi"/>
        </w:rPr>
        <w:t xml:space="preserve"> et la qualité des politiques mises en </w:t>
      </w:r>
      <w:r w:rsidR="00572F88" w:rsidRPr="00576D11">
        <w:rPr>
          <w:rFonts w:asciiTheme="majorHAnsi" w:hAnsiTheme="majorHAnsi"/>
        </w:rPr>
        <w:t>œuvre</w:t>
      </w:r>
      <w:r w:rsidR="004764E6" w:rsidRPr="00576D11">
        <w:rPr>
          <w:rFonts w:asciiTheme="majorHAnsi" w:hAnsiTheme="majorHAnsi"/>
        </w:rPr>
        <w:t xml:space="preserve">. Dans chacun des domaines traités – le rôle du </w:t>
      </w:r>
      <w:r w:rsidR="00365213">
        <w:rPr>
          <w:rFonts w:asciiTheme="majorHAnsi" w:hAnsiTheme="majorHAnsi"/>
        </w:rPr>
        <w:t>P</w:t>
      </w:r>
      <w:r w:rsidR="004764E6" w:rsidRPr="00576D11">
        <w:rPr>
          <w:rFonts w:asciiTheme="majorHAnsi" w:hAnsiTheme="majorHAnsi"/>
        </w:rPr>
        <w:t>arlement, le contenu des politiques économiques, la participation citoyenne</w:t>
      </w:r>
      <w:r w:rsidR="00B8431B" w:rsidRPr="00576D11">
        <w:rPr>
          <w:rFonts w:asciiTheme="majorHAnsi" w:hAnsiTheme="majorHAnsi"/>
        </w:rPr>
        <w:t>, la politique internationale</w:t>
      </w:r>
      <w:r w:rsidR="004764E6" w:rsidRPr="00576D11">
        <w:rPr>
          <w:rFonts w:asciiTheme="majorHAnsi" w:hAnsiTheme="majorHAnsi"/>
        </w:rPr>
        <w:t xml:space="preserve">… </w:t>
      </w:r>
      <w:r w:rsidR="00365213">
        <w:rPr>
          <w:rFonts w:asciiTheme="majorHAnsi" w:hAnsiTheme="majorHAnsi"/>
        </w:rPr>
        <w:t>–</w:t>
      </w:r>
      <w:r w:rsidR="004764E6" w:rsidRPr="00576D11">
        <w:rPr>
          <w:rFonts w:asciiTheme="majorHAnsi" w:hAnsiTheme="majorHAnsi"/>
        </w:rPr>
        <w:t xml:space="preserve"> les auteurs </w:t>
      </w:r>
      <w:r w:rsidR="00641F66" w:rsidRPr="00576D11">
        <w:rPr>
          <w:rFonts w:asciiTheme="majorHAnsi" w:hAnsiTheme="majorHAnsi"/>
        </w:rPr>
        <w:t>présenteront</w:t>
      </w:r>
      <w:r w:rsidR="004764E6" w:rsidRPr="00576D11">
        <w:rPr>
          <w:rFonts w:asciiTheme="majorHAnsi" w:hAnsiTheme="majorHAnsi"/>
        </w:rPr>
        <w:t xml:space="preserve"> des esquisses de solutions</w:t>
      </w:r>
      <w:r w:rsidR="00641F66" w:rsidRPr="00576D11">
        <w:rPr>
          <w:rFonts w:asciiTheme="majorHAnsi" w:hAnsiTheme="majorHAnsi"/>
        </w:rPr>
        <w:t xml:space="preserve"> en analysant les difficultés et </w:t>
      </w:r>
      <w:r w:rsidR="00E02DE6" w:rsidRPr="00576D11">
        <w:rPr>
          <w:rFonts w:asciiTheme="majorHAnsi" w:hAnsiTheme="majorHAnsi"/>
        </w:rPr>
        <w:t xml:space="preserve">les </w:t>
      </w:r>
      <w:r w:rsidR="00641F66" w:rsidRPr="00576D11">
        <w:rPr>
          <w:rFonts w:asciiTheme="majorHAnsi" w:hAnsiTheme="majorHAnsi"/>
        </w:rPr>
        <w:t xml:space="preserve">opportunités </w:t>
      </w:r>
      <w:r w:rsidR="00E02DE6" w:rsidRPr="00576D11">
        <w:rPr>
          <w:rFonts w:asciiTheme="majorHAnsi" w:hAnsiTheme="majorHAnsi"/>
        </w:rPr>
        <w:t>qu’elles représentent</w:t>
      </w:r>
      <w:r w:rsidR="004764E6" w:rsidRPr="00576D11">
        <w:rPr>
          <w:rFonts w:asciiTheme="majorHAnsi" w:hAnsiTheme="majorHAnsi"/>
        </w:rPr>
        <w:t xml:space="preserve">. </w:t>
      </w:r>
      <w:r w:rsidR="00FB101C">
        <w:rPr>
          <w:rFonts w:asciiTheme="majorHAnsi" w:hAnsiTheme="majorHAnsi"/>
        </w:rPr>
        <w:t xml:space="preserve">Le lecteur trouvera, à la fin de l’ouvrage, une liste synthétique des propositions formulées par les auteurs. </w:t>
      </w:r>
      <w:r w:rsidR="004764E6" w:rsidRPr="00576D11">
        <w:rPr>
          <w:rFonts w:asciiTheme="majorHAnsi" w:hAnsiTheme="majorHAnsi"/>
        </w:rPr>
        <w:t>Certes, aucune formule magique ne résoudra la situati</w:t>
      </w:r>
      <w:r w:rsidR="00365213">
        <w:rPr>
          <w:rFonts w:asciiTheme="majorHAnsi" w:hAnsiTheme="majorHAnsi"/>
        </w:rPr>
        <w:t>on en un claquement de doigts, m</w:t>
      </w:r>
      <w:r w:rsidR="004764E6" w:rsidRPr="00576D11">
        <w:rPr>
          <w:rFonts w:asciiTheme="majorHAnsi" w:hAnsiTheme="majorHAnsi"/>
        </w:rPr>
        <w:t xml:space="preserve">ais les travaux de recherche en </w:t>
      </w:r>
      <w:r w:rsidR="008A768D" w:rsidRPr="00576D11">
        <w:rPr>
          <w:rFonts w:asciiTheme="majorHAnsi" w:hAnsiTheme="majorHAnsi"/>
        </w:rPr>
        <w:t>science politique, en droit ou en économie</w:t>
      </w:r>
      <w:r w:rsidR="004764E6" w:rsidRPr="00576D11">
        <w:rPr>
          <w:rFonts w:asciiTheme="majorHAnsi" w:hAnsiTheme="majorHAnsi"/>
        </w:rPr>
        <w:t xml:space="preserve">, tout en en montrant la complexité et la </w:t>
      </w:r>
      <w:proofErr w:type="spellStart"/>
      <w:r w:rsidR="004764E6" w:rsidRPr="00576D11">
        <w:rPr>
          <w:rFonts w:asciiTheme="majorHAnsi" w:hAnsiTheme="majorHAnsi"/>
        </w:rPr>
        <w:t>multidimensionalité</w:t>
      </w:r>
      <w:proofErr w:type="spellEnd"/>
      <w:r w:rsidR="004764E6" w:rsidRPr="00576D11">
        <w:rPr>
          <w:rFonts w:asciiTheme="majorHAnsi" w:hAnsiTheme="majorHAnsi"/>
        </w:rPr>
        <w:t xml:space="preserve"> des enjeux</w:t>
      </w:r>
      <w:r w:rsidR="00E02DE6" w:rsidRPr="00576D11">
        <w:rPr>
          <w:rFonts w:asciiTheme="majorHAnsi" w:hAnsiTheme="majorHAnsi"/>
        </w:rPr>
        <w:t xml:space="preserve"> </w:t>
      </w:r>
      <w:del w:id="21" w:author="Vincent ARRIBAT" w:date="2019-02-01T15:33:00Z">
        <w:r w:rsidR="00E02DE6" w:rsidRPr="00576D11" w:rsidDel="00365213">
          <w:rPr>
            <w:rFonts w:asciiTheme="majorHAnsi" w:hAnsiTheme="majorHAnsi"/>
          </w:rPr>
          <w:delText>devant nous</w:delText>
        </w:r>
      </w:del>
      <w:ins w:id="22" w:author="Vincent ARRIBAT" w:date="2019-02-01T15:33:00Z">
        <w:r w:rsidR="00365213">
          <w:rPr>
            <w:rFonts w:asciiTheme="majorHAnsi" w:hAnsiTheme="majorHAnsi"/>
          </w:rPr>
          <w:t>qui</w:t>
        </w:r>
      </w:ins>
      <w:ins w:id="23" w:author="Vincent ARRIBAT" w:date="2019-02-01T15:34:00Z">
        <w:r w:rsidR="00365213">
          <w:rPr>
            <w:rFonts w:asciiTheme="majorHAnsi" w:hAnsiTheme="majorHAnsi"/>
          </w:rPr>
          <w:t xml:space="preserve"> s’acheminent</w:t>
        </w:r>
      </w:ins>
      <w:r w:rsidR="004764E6" w:rsidRPr="00576D11">
        <w:rPr>
          <w:rFonts w:asciiTheme="majorHAnsi" w:hAnsiTheme="majorHAnsi"/>
        </w:rPr>
        <w:t>, offrent plusieurs pistes de sortie de crise</w:t>
      </w:r>
      <w:r w:rsidR="00BC2EA5" w:rsidRPr="00576D11">
        <w:rPr>
          <w:rFonts w:asciiTheme="majorHAnsi" w:hAnsiTheme="majorHAnsi"/>
        </w:rPr>
        <w:t>, autour de cinq axes</w:t>
      </w:r>
      <w:r w:rsidR="00E02DE6" w:rsidRPr="00576D11">
        <w:rPr>
          <w:rFonts w:asciiTheme="majorHAnsi" w:hAnsiTheme="majorHAnsi"/>
        </w:rPr>
        <w:t>.</w:t>
      </w:r>
    </w:p>
    <w:p w14:paraId="6B47A236" w14:textId="2747950D" w:rsidR="00735B9C" w:rsidRPr="00576D11" w:rsidRDefault="00572F88" w:rsidP="00576D11">
      <w:pPr>
        <w:pStyle w:val="SE-Paragraphe"/>
        <w:spacing w:line="360" w:lineRule="auto"/>
        <w:rPr>
          <w:rFonts w:asciiTheme="majorHAnsi" w:hAnsiTheme="majorHAnsi"/>
        </w:rPr>
      </w:pPr>
      <w:r w:rsidRPr="00576D11">
        <w:rPr>
          <w:rFonts w:asciiTheme="majorHAnsi" w:hAnsiTheme="majorHAnsi"/>
        </w:rPr>
        <w:t>La</w:t>
      </w:r>
      <w:r w:rsidR="006B0890" w:rsidRPr="00576D11">
        <w:rPr>
          <w:rFonts w:asciiTheme="majorHAnsi" w:hAnsiTheme="majorHAnsi"/>
        </w:rPr>
        <w:t xml:space="preserve"> première partie</w:t>
      </w:r>
      <w:r w:rsidR="00641F66" w:rsidRPr="00576D11">
        <w:rPr>
          <w:rFonts w:asciiTheme="majorHAnsi" w:hAnsiTheme="majorHAnsi"/>
        </w:rPr>
        <w:t xml:space="preserve"> de </w:t>
      </w:r>
      <w:r w:rsidR="00365213">
        <w:rPr>
          <w:rFonts w:asciiTheme="majorHAnsi" w:hAnsiTheme="majorHAnsi"/>
        </w:rPr>
        <w:t>cet</w:t>
      </w:r>
      <w:r w:rsidR="00641F66" w:rsidRPr="00576D11">
        <w:rPr>
          <w:rFonts w:asciiTheme="majorHAnsi" w:hAnsiTheme="majorHAnsi"/>
        </w:rPr>
        <w:t xml:space="preserve"> ouvrage</w:t>
      </w:r>
      <w:r w:rsidR="006B0890" w:rsidRPr="00576D11">
        <w:rPr>
          <w:rFonts w:asciiTheme="majorHAnsi" w:hAnsiTheme="majorHAnsi"/>
        </w:rPr>
        <w:t xml:space="preserve"> se consacre au</w:t>
      </w:r>
      <w:r w:rsidR="00FC7713" w:rsidRPr="00576D11">
        <w:rPr>
          <w:rFonts w:asciiTheme="majorHAnsi" w:hAnsiTheme="majorHAnsi"/>
        </w:rPr>
        <w:t xml:space="preserve"> </w:t>
      </w:r>
      <w:r w:rsidR="00913D93">
        <w:rPr>
          <w:rFonts w:asciiTheme="majorHAnsi" w:hAnsiTheme="majorHAnsi"/>
        </w:rPr>
        <w:t>« </w:t>
      </w:r>
      <w:r w:rsidR="00BD183C" w:rsidRPr="00576D11">
        <w:rPr>
          <w:rFonts w:asciiTheme="majorHAnsi" w:hAnsiTheme="majorHAnsi"/>
        </w:rPr>
        <w:t>déficit démocratique</w:t>
      </w:r>
      <w:r w:rsidR="00913D93">
        <w:rPr>
          <w:rFonts w:asciiTheme="majorHAnsi" w:hAnsiTheme="majorHAnsi"/>
        </w:rPr>
        <w:t> »</w:t>
      </w:r>
      <w:r w:rsidR="00BD183C" w:rsidRPr="00576D11">
        <w:rPr>
          <w:rFonts w:asciiTheme="majorHAnsi" w:hAnsiTheme="majorHAnsi"/>
        </w:rPr>
        <w:t xml:space="preserve"> dont souffre l’</w:t>
      </w:r>
      <w:r w:rsidRPr="00576D11">
        <w:rPr>
          <w:rFonts w:asciiTheme="majorHAnsi" w:hAnsiTheme="majorHAnsi"/>
        </w:rPr>
        <w:t>UE</w:t>
      </w:r>
      <w:r w:rsidR="00BD183C" w:rsidRPr="00576D11">
        <w:rPr>
          <w:rFonts w:asciiTheme="majorHAnsi" w:hAnsiTheme="majorHAnsi"/>
        </w:rPr>
        <w:t xml:space="preserve">. </w:t>
      </w:r>
      <w:r w:rsidR="006B0890" w:rsidRPr="00576D11">
        <w:rPr>
          <w:rFonts w:asciiTheme="majorHAnsi" w:hAnsiTheme="majorHAnsi"/>
        </w:rPr>
        <w:t>L</w:t>
      </w:r>
      <w:r w:rsidR="00BD183C" w:rsidRPr="00576D11">
        <w:rPr>
          <w:rFonts w:asciiTheme="majorHAnsi" w:hAnsiTheme="majorHAnsi"/>
        </w:rPr>
        <w:t xml:space="preserve">’idée selon laquelle les institutions de </w:t>
      </w:r>
      <w:r w:rsidR="00EF428E">
        <w:rPr>
          <w:rFonts w:asciiTheme="majorHAnsi" w:hAnsiTheme="majorHAnsi"/>
        </w:rPr>
        <w:t>l’Union européenne</w:t>
      </w:r>
      <w:r w:rsidR="00BD183C" w:rsidRPr="00576D11">
        <w:rPr>
          <w:rFonts w:asciiTheme="majorHAnsi" w:hAnsiTheme="majorHAnsi"/>
        </w:rPr>
        <w:t xml:space="preserve"> et leurs processus décisionnels se caractérisent par un manque de légitimité démocratique et semblent inaccessibles au citoyen du fait de leur complexité est largement partagée par les chercheurs spécialistes de l’intégration européenne, même si la nature et la gravité de ce déficit </w:t>
      </w:r>
      <w:r w:rsidR="00365213">
        <w:rPr>
          <w:rFonts w:asciiTheme="majorHAnsi" w:hAnsiTheme="majorHAnsi"/>
        </w:rPr>
        <w:t>font</w:t>
      </w:r>
      <w:r w:rsidR="00BD183C" w:rsidRPr="00576D11">
        <w:rPr>
          <w:rFonts w:asciiTheme="majorHAnsi" w:hAnsiTheme="majorHAnsi"/>
        </w:rPr>
        <w:t xml:space="preserve"> parfois débat (</w:t>
      </w:r>
      <w:proofErr w:type="spellStart"/>
      <w:r w:rsidR="00BD183C" w:rsidRPr="00576D11">
        <w:rPr>
          <w:rFonts w:asciiTheme="majorHAnsi" w:hAnsiTheme="majorHAnsi"/>
        </w:rPr>
        <w:t>Follesdal</w:t>
      </w:r>
      <w:proofErr w:type="spellEnd"/>
      <w:r w:rsidR="00BD183C" w:rsidRPr="00576D11">
        <w:rPr>
          <w:rFonts w:asciiTheme="majorHAnsi" w:hAnsiTheme="majorHAnsi"/>
        </w:rPr>
        <w:t xml:space="preserve"> et </w:t>
      </w:r>
      <w:proofErr w:type="spellStart"/>
      <w:r w:rsidR="00BD183C" w:rsidRPr="00576D11">
        <w:rPr>
          <w:rFonts w:asciiTheme="majorHAnsi" w:hAnsiTheme="majorHAnsi"/>
        </w:rPr>
        <w:t>Hix</w:t>
      </w:r>
      <w:proofErr w:type="spellEnd"/>
      <w:r w:rsidR="00365213">
        <w:rPr>
          <w:rFonts w:asciiTheme="majorHAnsi" w:hAnsiTheme="majorHAnsi"/>
        </w:rPr>
        <w:t>,</w:t>
      </w:r>
      <w:r w:rsidR="00BD183C" w:rsidRPr="00576D11">
        <w:rPr>
          <w:rFonts w:asciiTheme="majorHAnsi" w:hAnsiTheme="majorHAnsi"/>
        </w:rPr>
        <w:t xml:space="preserve"> 2006). Les chapitres de </w:t>
      </w:r>
      <w:r w:rsidR="006B0890" w:rsidRPr="00576D11">
        <w:rPr>
          <w:rFonts w:asciiTheme="majorHAnsi" w:hAnsiTheme="majorHAnsi"/>
        </w:rPr>
        <w:t>cette</w:t>
      </w:r>
      <w:r w:rsidR="00BD183C" w:rsidRPr="00576D11">
        <w:rPr>
          <w:rFonts w:asciiTheme="majorHAnsi" w:hAnsiTheme="majorHAnsi"/>
        </w:rPr>
        <w:t xml:space="preserve"> première partie</w:t>
      </w:r>
      <w:r w:rsidR="00B466FC" w:rsidRPr="00576D11">
        <w:rPr>
          <w:rFonts w:asciiTheme="majorHAnsi" w:hAnsiTheme="majorHAnsi"/>
        </w:rPr>
        <w:t xml:space="preserve"> proposent</w:t>
      </w:r>
      <w:r w:rsidR="00BD183C" w:rsidRPr="00576D11">
        <w:rPr>
          <w:rFonts w:asciiTheme="majorHAnsi" w:hAnsiTheme="majorHAnsi"/>
        </w:rPr>
        <w:t xml:space="preserve"> </w:t>
      </w:r>
      <w:r w:rsidR="006B0890" w:rsidRPr="00576D11">
        <w:rPr>
          <w:rFonts w:asciiTheme="majorHAnsi" w:hAnsiTheme="majorHAnsi"/>
        </w:rPr>
        <w:t>ainsi</w:t>
      </w:r>
      <w:r w:rsidR="00B466FC" w:rsidRPr="00576D11">
        <w:rPr>
          <w:rFonts w:asciiTheme="majorHAnsi" w:hAnsiTheme="majorHAnsi"/>
        </w:rPr>
        <w:t xml:space="preserve"> de clarifier et de démocratiser les institutions européennes</w:t>
      </w:r>
      <w:r w:rsidR="00913D93">
        <w:rPr>
          <w:rFonts w:asciiTheme="majorHAnsi" w:hAnsiTheme="majorHAnsi"/>
        </w:rPr>
        <w:t> :</w:t>
      </w:r>
      <w:r w:rsidR="00B466FC" w:rsidRPr="00576D11">
        <w:rPr>
          <w:rFonts w:asciiTheme="majorHAnsi" w:hAnsiTheme="majorHAnsi"/>
        </w:rPr>
        <w:t xml:space="preserve"> </w:t>
      </w:r>
      <w:r w:rsidR="00735B9C" w:rsidRPr="00576D11">
        <w:rPr>
          <w:rFonts w:asciiTheme="majorHAnsi" w:hAnsiTheme="majorHAnsi"/>
        </w:rPr>
        <w:t>Qui gouverne l’</w:t>
      </w:r>
      <w:r w:rsidRPr="00576D11">
        <w:rPr>
          <w:rFonts w:asciiTheme="majorHAnsi" w:hAnsiTheme="majorHAnsi"/>
        </w:rPr>
        <w:t>UE</w:t>
      </w:r>
      <w:r w:rsidR="00913D93">
        <w:rPr>
          <w:rFonts w:asciiTheme="majorHAnsi" w:hAnsiTheme="majorHAnsi"/>
        </w:rPr>
        <w:t> ?</w:t>
      </w:r>
      <w:r w:rsidR="00735B9C" w:rsidRPr="00576D11">
        <w:rPr>
          <w:rFonts w:asciiTheme="majorHAnsi" w:hAnsiTheme="majorHAnsi"/>
        </w:rPr>
        <w:t xml:space="preserve"> Pourquoi le déficit démocratique persiste-t-il</w:t>
      </w:r>
      <w:r w:rsidR="00913D93">
        <w:rPr>
          <w:rFonts w:asciiTheme="majorHAnsi" w:hAnsiTheme="majorHAnsi"/>
        </w:rPr>
        <w:t> ?</w:t>
      </w:r>
      <w:r w:rsidR="00735B9C" w:rsidRPr="00576D11">
        <w:rPr>
          <w:rFonts w:asciiTheme="majorHAnsi" w:hAnsiTheme="majorHAnsi"/>
        </w:rPr>
        <w:t xml:space="preserve"> </w:t>
      </w:r>
      <w:r w:rsidR="006779AC" w:rsidRPr="00576D11">
        <w:rPr>
          <w:rFonts w:asciiTheme="majorHAnsi" w:hAnsiTheme="majorHAnsi"/>
        </w:rPr>
        <w:t>L</w:t>
      </w:r>
      <w:r w:rsidR="00735B9C" w:rsidRPr="00576D11">
        <w:rPr>
          <w:rFonts w:asciiTheme="majorHAnsi" w:hAnsiTheme="majorHAnsi"/>
        </w:rPr>
        <w:t xml:space="preserve">e salut de l’Europe </w:t>
      </w:r>
      <w:r w:rsidR="006779AC" w:rsidRPr="00576D11">
        <w:rPr>
          <w:rFonts w:asciiTheme="majorHAnsi" w:hAnsiTheme="majorHAnsi"/>
        </w:rPr>
        <w:t>passe-t-il par</w:t>
      </w:r>
      <w:r w:rsidR="00735B9C" w:rsidRPr="00576D11">
        <w:rPr>
          <w:rFonts w:asciiTheme="majorHAnsi" w:hAnsiTheme="majorHAnsi"/>
        </w:rPr>
        <w:t xml:space="preserve"> l’intégration différenciée et l’Europe des cercles concentriques</w:t>
      </w:r>
      <w:r w:rsidR="00913D93">
        <w:rPr>
          <w:rFonts w:asciiTheme="majorHAnsi" w:hAnsiTheme="majorHAnsi"/>
        </w:rPr>
        <w:t> ?</w:t>
      </w:r>
      <w:r w:rsidR="00735B9C" w:rsidRPr="00576D11">
        <w:rPr>
          <w:rFonts w:asciiTheme="majorHAnsi" w:hAnsiTheme="majorHAnsi"/>
        </w:rPr>
        <w:t xml:space="preserve"> Le </w:t>
      </w:r>
      <w:r w:rsidR="00735B9C" w:rsidRPr="00365213">
        <w:rPr>
          <w:rFonts w:asciiTheme="majorHAnsi" w:hAnsiTheme="majorHAnsi"/>
          <w:i/>
        </w:rPr>
        <w:t>Brexit</w:t>
      </w:r>
      <w:r w:rsidR="00EF428E">
        <w:rPr>
          <w:rFonts w:asciiTheme="majorHAnsi" w:hAnsiTheme="majorHAnsi"/>
        </w:rPr>
        <w:t xml:space="preserve"> symbolise-t-il le fait que l’Union</w:t>
      </w:r>
      <w:r w:rsidR="00735B9C" w:rsidRPr="00576D11">
        <w:rPr>
          <w:rFonts w:asciiTheme="majorHAnsi" w:hAnsiTheme="majorHAnsi"/>
        </w:rPr>
        <w:t xml:space="preserve"> est sur la voie de la dislocation</w:t>
      </w:r>
      <w:r w:rsidR="00913D93">
        <w:rPr>
          <w:rFonts w:asciiTheme="majorHAnsi" w:hAnsiTheme="majorHAnsi"/>
        </w:rPr>
        <w:t> ?</w:t>
      </w:r>
      <w:r w:rsidR="00735B9C" w:rsidRPr="00576D11">
        <w:rPr>
          <w:rFonts w:asciiTheme="majorHAnsi" w:hAnsiTheme="majorHAnsi"/>
        </w:rPr>
        <w:t xml:space="preserve"> C’est à toutes ces questions</w:t>
      </w:r>
      <w:r w:rsidR="007D0A13" w:rsidRPr="00576D11">
        <w:rPr>
          <w:rFonts w:asciiTheme="majorHAnsi" w:hAnsiTheme="majorHAnsi"/>
        </w:rPr>
        <w:t>, d’ordre plus institutionnel,</w:t>
      </w:r>
      <w:r w:rsidR="00735B9C" w:rsidRPr="00576D11">
        <w:rPr>
          <w:rFonts w:asciiTheme="majorHAnsi" w:hAnsiTheme="majorHAnsi"/>
        </w:rPr>
        <w:t xml:space="preserve"> que sera consacrée cette première partie.</w:t>
      </w:r>
    </w:p>
    <w:p w14:paraId="62DBD348" w14:textId="24188DE2" w:rsidR="00735B9C" w:rsidRPr="00576D11" w:rsidRDefault="00735B9C" w:rsidP="00576D11">
      <w:pPr>
        <w:pStyle w:val="SE-Paragraphe"/>
        <w:spacing w:line="360" w:lineRule="auto"/>
        <w:rPr>
          <w:rFonts w:asciiTheme="majorHAnsi" w:hAnsiTheme="majorHAnsi"/>
        </w:rPr>
      </w:pPr>
      <w:r w:rsidRPr="00576D11">
        <w:rPr>
          <w:rFonts w:asciiTheme="majorHAnsi" w:hAnsiTheme="majorHAnsi"/>
        </w:rPr>
        <w:lastRenderedPageBreak/>
        <w:t>Une deuxième partie</w:t>
      </w:r>
      <w:r w:rsidR="007D0A13" w:rsidRPr="00576D11">
        <w:rPr>
          <w:rFonts w:asciiTheme="majorHAnsi" w:hAnsiTheme="majorHAnsi"/>
        </w:rPr>
        <w:t xml:space="preserve"> s’</w:t>
      </w:r>
      <w:r w:rsidR="00BC2EA5" w:rsidRPr="00576D11">
        <w:rPr>
          <w:rFonts w:asciiTheme="majorHAnsi" w:hAnsiTheme="majorHAnsi"/>
        </w:rPr>
        <w:t>intéresse</w:t>
      </w:r>
      <w:r w:rsidR="007D0A13" w:rsidRPr="00576D11">
        <w:rPr>
          <w:rFonts w:asciiTheme="majorHAnsi" w:hAnsiTheme="majorHAnsi"/>
        </w:rPr>
        <w:t xml:space="preserve"> au</w:t>
      </w:r>
      <w:r w:rsidRPr="00576D11">
        <w:rPr>
          <w:rFonts w:asciiTheme="majorHAnsi" w:hAnsiTheme="majorHAnsi"/>
        </w:rPr>
        <w:t xml:space="preserve"> rapport entre les citoyens et les affaires européennes. </w:t>
      </w:r>
      <w:r w:rsidR="007D0A13" w:rsidRPr="00576D11">
        <w:rPr>
          <w:rFonts w:asciiTheme="majorHAnsi" w:hAnsiTheme="majorHAnsi"/>
        </w:rPr>
        <w:t>Rejet, ambivalence, indifférence…</w:t>
      </w:r>
      <w:r w:rsidR="00BB570C" w:rsidRPr="00576D11">
        <w:rPr>
          <w:rFonts w:asciiTheme="majorHAnsi" w:hAnsiTheme="majorHAnsi"/>
        </w:rPr>
        <w:t xml:space="preserve"> L</w:t>
      </w:r>
      <w:r w:rsidR="00641F66" w:rsidRPr="00576D11">
        <w:rPr>
          <w:rFonts w:asciiTheme="majorHAnsi" w:hAnsiTheme="majorHAnsi"/>
        </w:rPr>
        <w:t xml:space="preserve">es qualificatifs de </w:t>
      </w:r>
      <w:r w:rsidR="007D0A13" w:rsidRPr="00576D11">
        <w:rPr>
          <w:rFonts w:asciiTheme="majorHAnsi" w:hAnsiTheme="majorHAnsi"/>
        </w:rPr>
        <w:t xml:space="preserve">la défiance qui semblerait s’être instauré entre </w:t>
      </w:r>
      <w:r w:rsidR="00641F66" w:rsidRPr="00576D11">
        <w:rPr>
          <w:rFonts w:asciiTheme="majorHAnsi" w:hAnsiTheme="majorHAnsi"/>
        </w:rPr>
        <w:t>les opinions publiques</w:t>
      </w:r>
      <w:r w:rsidR="007D0A13" w:rsidRPr="00576D11">
        <w:rPr>
          <w:rFonts w:asciiTheme="majorHAnsi" w:hAnsiTheme="majorHAnsi"/>
        </w:rPr>
        <w:t xml:space="preserve"> et </w:t>
      </w:r>
      <w:r w:rsidR="00EF428E">
        <w:rPr>
          <w:rFonts w:asciiTheme="majorHAnsi" w:hAnsiTheme="majorHAnsi"/>
        </w:rPr>
        <w:t>les institutions européennes</w:t>
      </w:r>
      <w:r w:rsidR="007D0A13" w:rsidRPr="00576D11">
        <w:rPr>
          <w:rFonts w:asciiTheme="majorHAnsi" w:hAnsiTheme="majorHAnsi"/>
        </w:rPr>
        <w:t xml:space="preserve"> ne manquent pas. Qu’en est-il réellement</w:t>
      </w:r>
      <w:r w:rsidR="00913D93">
        <w:rPr>
          <w:rFonts w:asciiTheme="majorHAnsi" w:hAnsiTheme="majorHAnsi"/>
        </w:rPr>
        <w:t> ?</w:t>
      </w:r>
      <w:r w:rsidR="007D0A13" w:rsidRPr="00576D11">
        <w:rPr>
          <w:rFonts w:asciiTheme="majorHAnsi" w:hAnsiTheme="majorHAnsi"/>
        </w:rPr>
        <w:t xml:space="preserve"> </w:t>
      </w:r>
      <w:r w:rsidRPr="00576D11">
        <w:rPr>
          <w:rFonts w:asciiTheme="majorHAnsi" w:hAnsiTheme="majorHAnsi"/>
        </w:rPr>
        <w:t xml:space="preserve">Les valeurs des </w:t>
      </w:r>
      <w:r w:rsidR="00E64545">
        <w:rPr>
          <w:rFonts w:asciiTheme="majorHAnsi" w:hAnsiTheme="majorHAnsi"/>
        </w:rPr>
        <w:t>E</w:t>
      </w:r>
      <w:r w:rsidRPr="00576D11">
        <w:rPr>
          <w:rFonts w:asciiTheme="majorHAnsi" w:hAnsiTheme="majorHAnsi"/>
        </w:rPr>
        <w:t>uropéens convergent-elles et concordent-elles avec les grands principes européens</w:t>
      </w:r>
      <w:r w:rsidR="00913D93">
        <w:rPr>
          <w:rFonts w:asciiTheme="majorHAnsi" w:hAnsiTheme="majorHAnsi"/>
        </w:rPr>
        <w:t> ?</w:t>
      </w:r>
      <w:r w:rsidRPr="00576D11">
        <w:rPr>
          <w:rFonts w:asciiTheme="majorHAnsi" w:hAnsiTheme="majorHAnsi"/>
        </w:rPr>
        <w:t xml:space="preserve"> </w:t>
      </w:r>
      <w:r w:rsidR="007D0A13" w:rsidRPr="00576D11">
        <w:rPr>
          <w:rFonts w:asciiTheme="majorHAnsi" w:hAnsiTheme="majorHAnsi"/>
        </w:rPr>
        <w:t>Comment rompre l’indifférence des citoyens à l’égard de l’Europe</w:t>
      </w:r>
      <w:r w:rsidR="00913D93">
        <w:rPr>
          <w:rFonts w:asciiTheme="majorHAnsi" w:hAnsiTheme="majorHAnsi"/>
        </w:rPr>
        <w:t> ?</w:t>
      </w:r>
      <w:r w:rsidR="007D0A13" w:rsidRPr="00576D11">
        <w:rPr>
          <w:rFonts w:asciiTheme="majorHAnsi" w:hAnsiTheme="majorHAnsi"/>
        </w:rPr>
        <w:t xml:space="preserve"> L’abstention aux élections européennes est-elle irrémédiable</w:t>
      </w:r>
      <w:r w:rsidR="00913D93">
        <w:rPr>
          <w:rFonts w:asciiTheme="majorHAnsi" w:hAnsiTheme="majorHAnsi"/>
        </w:rPr>
        <w:t> ?</w:t>
      </w:r>
      <w:r w:rsidR="007D0A13" w:rsidRPr="00576D11">
        <w:rPr>
          <w:rFonts w:asciiTheme="majorHAnsi" w:hAnsiTheme="majorHAnsi"/>
        </w:rPr>
        <w:t xml:space="preserve"> </w:t>
      </w:r>
      <w:r w:rsidR="00641F66" w:rsidRPr="00576D11">
        <w:rPr>
          <w:rFonts w:asciiTheme="majorHAnsi" w:hAnsiTheme="majorHAnsi"/>
        </w:rPr>
        <w:t>Cette partie explore les différentes facettes du lien distendu entre les citoyens et la vie politique européenne</w:t>
      </w:r>
      <w:r w:rsidR="00116CF5" w:rsidRPr="00576D11">
        <w:rPr>
          <w:rFonts w:asciiTheme="majorHAnsi" w:hAnsiTheme="majorHAnsi"/>
        </w:rPr>
        <w:t>.</w:t>
      </w:r>
    </w:p>
    <w:p w14:paraId="69298DA2" w14:textId="5D07E806" w:rsidR="00641F66" w:rsidRPr="00576D11" w:rsidRDefault="006F0E03" w:rsidP="00576D11">
      <w:pPr>
        <w:pStyle w:val="SE-Paragraphe"/>
        <w:spacing w:line="360" w:lineRule="auto"/>
        <w:rPr>
          <w:rFonts w:asciiTheme="majorHAnsi" w:hAnsiTheme="majorHAnsi"/>
        </w:rPr>
      </w:pPr>
      <w:r w:rsidRPr="00576D11">
        <w:rPr>
          <w:rFonts w:asciiTheme="majorHAnsi" w:hAnsiTheme="majorHAnsi"/>
        </w:rPr>
        <w:t xml:space="preserve">La troisième partie de ce livre </w:t>
      </w:r>
      <w:r w:rsidR="00641F66" w:rsidRPr="00576D11">
        <w:rPr>
          <w:rFonts w:asciiTheme="majorHAnsi" w:hAnsiTheme="majorHAnsi"/>
        </w:rPr>
        <w:t>se concentre sur l’outil principal de démocratisation des régimes représentatifs</w:t>
      </w:r>
      <w:r w:rsidR="00913D93">
        <w:rPr>
          <w:rFonts w:asciiTheme="majorHAnsi" w:hAnsiTheme="majorHAnsi"/>
        </w:rPr>
        <w:t> :</w:t>
      </w:r>
      <w:r w:rsidR="00641F66" w:rsidRPr="00576D11">
        <w:rPr>
          <w:rFonts w:asciiTheme="majorHAnsi" w:hAnsiTheme="majorHAnsi"/>
        </w:rPr>
        <w:t xml:space="preserve"> les élections. Il portera ainsi un œil attentif sur les élections européennes, qui souffrent d’être des élections de </w:t>
      </w:r>
      <w:r w:rsidR="00913D93">
        <w:rPr>
          <w:rFonts w:asciiTheme="majorHAnsi" w:hAnsiTheme="majorHAnsi"/>
        </w:rPr>
        <w:t>« </w:t>
      </w:r>
      <w:r w:rsidR="00641F66" w:rsidRPr="00576D11">
        <w:rPr>
          <w:rFonts w:asciiTheme="majorHAnsi" w:hAnsiTheme="majorHAnsi"/>
        </w:rPr>
        <w:t>second ordre</w:t>
      </w:r>
      <w:r w:rsidR="00913D93">
        <w:rPr>
          <w:rFonts w:asciiTheme="majorHAnsi" w:hAnsiTheme="majorHAnsi"/>
        </w:rPr>
        <w:t> »</w:t>
      </w:r>
      <w:r w:rsidR="00641F66" w:rsidRPr="00576D11">
        <w:rPr>
          <w:rFonts w:asciiTheme="majorHAnsi" w:hAnsiTheme="majorHAnsi"/>
        </w:rPr>
        <w:t xml:space="preserve">, un concept </w:t>
      </w:r>
      <w:r w:rsidR="006779AC" w:rsidRPr="00576D11">
        <w:rPr>
          <w:rFonts w:asciiTheme="majorHAnsi" w:hAnsiTheme="majorHAnsi"/>
        </w:rPr>
        <w:t>dont les différentes facettes seront</w:t>
      </w:r>
      <w:r w:rsidR="00641F66" w:rsidRPr="00576D11">
        <w:rPr>
          <w:rFonts w:asciiTheme="majorHAnsi" w:hAnsiTheme="majorHAnsi"/>
        </w:rPr>
        <w:t xml:space="preserve"> largement analysé</w:t>
      </w:r>
      <w:r w:rsidR="006779AC" w:rsidRPr="00576D11">
        <w:rPr>
          <w:rFonts w:asciiTheme="majorHAnsi" w:hAnsiTheme="majorHAnsi"/>
        </w:rPr>
        <w:t>es</w:t>
      </w:r>
      <w:r w:rsidRPr="00576D11">
        <w:rPr>
          <w:rFonts w:asciiTheme="majorHAnsi" w:hAnsiTheme="majorHAnsi"/>
        </w:rPr>
        <w:t xml:space="preserve"> dans les chapitres de cette partie</w:t>
      </w:r>
      <w:r w:rsidR="006779AC" w:rsidRPr="00576D11">
        <w:rPr>
          <w:rFonts w:asciiTheme="majorHAnsi" w:hAnsiTheme="majorHAnsi"/>
        </w:rPr>
        <w:t>. Pourquoi l</w:t>
      </w:r>
      <w:r w:rsidR="00BC2EA5" w:rsidRPr="00576D11">
        <w:rPr>
          <w:rFonts w:asciiTheme="majorHAnsi" w:hAnsiTheme="majorHAnsi"/>
        </w:rPr>
        <w:t xml:space="preserve">es grands partis de gouvernement, qui se partagent le pouvoir au sein des institutions européennes depuis leur création, </w:t>
      </w:r>
      <w:r w:rsidR="006779AC" w:rsidRPr="00576D11">
        <w:rPr>
          <w:rFonts w:asciiTheme="majorHAnsi" w:hAnsiTheme="majorHAnsi"/>
        </w:rPr>
        <w:t xml:space="preserve">ne perdent-ils jamais </w:t>
      </w:r>
      <w:r w:rsidR="00BC2EA5" w:rsidRPr="00576D11">
        <w:rPr>
          <w:rFonts w:asciiTheme="majorHAnsi" w:hAnsiTheme="majorHAnsi"/>
        </w:rPr>
        <w:t>les élections européennes</w:t>
      </w:r>
      <w:r w:rsidR="00913D93">
        <w:rPr>
          <w:rFonts w:asciiTheme="majorHAnsi" w:hAnsiTheme="majorHAnsi"/>
        </w:rPr>
        <w:t> ?</w:t>
      </w:r>
      <w:r w:rsidR="00BC2EA5" w:rsidRPr="00576D11">
        <w:rPr>
          <w:rFonts w:asciiTheme="majorHAnsi" w:hAnsiTheme="majorHAnsi"/>
        </w:rPr>
        <w:t xml:space="preserve"> Les partis plus critiques à l’égard de l’intégration européenne sont-ils condamnés à ne jamais atteindre leur but</w:t>
      </w:r>
      <w:r w:rsidRPr="00576D11">
        <w:rPr>
          <w:rFonts w:asciiTheme="majorHAnsi" w:hAnsiTheme="majorHAnsi"/>
        </w:rPr>
        <w:t>, qu’il soit de réaliser un saut fédéral pour les partis écologistes ou, au contraire, d’accroître la souveraineté nationale pour les partis plus eurosceptiques</w:t>
      </w:r>
      <w:r w:rsidR="00913D93">
        <w:rPr>
          <w:rFonts w:asciiTheme="majorHAnsi" w:hAnsiTheme="majorHAnsi"/>
        </w:rPr>
        <w:t> ?</w:t>
      </w:r>
      <w:r w:rsidR="00BC2EA5" w:rsidRPr="00576D11">
        <w:rPr>
          <w:rFonts w:asciiTheme="majorHAnsi" w:hAnsiTheme="majorHAnsi"/>
        </w:rPr>
        <w:t xml:space="preserve"> Et, si l’on redescend dans les arènes politiques nationales, quelles sont les conséquences de la montée des oppositions à l’UE</w:t>
      </w:r>
      <w:r w:rsidR="00913D93">
        <w:rPr>
          <w:rFonts w:asciiTheme="majorHAnsi" w:hAnsiTheme="majorHAnsi"/>
        </w:rPr>
        <w:t> ?</w:t>
      </w:r>
    </w:p>
    <w:p w14:paraId="70F6751A" w14:textId="74EE83CB" w:rsidR="00641F66" w:rsidRPr="00576D11" w:rsidRDefault="00BC2EA5" w:rsidP="00576D11">
      <w:pPr>
        <w:pStyle w:val="SE-Paragraphe"/>
        <w:spacing w:line="360" w:lineRule="auto"/>
        <w:rPr>
          <w:rFonts w:asciiTheme="majorHAnsi" w:hAnsiTheme="majorHAnsi"/>
        </w:rPr>
      </w:pPr>
      <w:r w:rsidRPr="00576D11">
        <w:rPr>
          <w:rFonts w:asciiTheme="majorHAnsi" w:hAnsiTheme="majorHAnsi"/>
        </w:rPr>
        <w:t xml:space="preserve">La quatrième partie porte plus précisément sur les politiques mises en œuvre par </w:t>
      </w:r>
      <w:r w:rsidR="00EF428E">
        <w:rPr>
          <w:rFonts w:asciiTheme="majorHAnsi" w:hAnsiTheme="majorHAnsi"/>
        </w:rPr>
        <w:t>l’Union européenne</w:t>
      </w:r>
      <w:r w:rsidRPr="00576D11">
        <w:rPr>
          <w:rFonts w:asciiTheme="majorHAnsi" w:hAnsiTheme="majorHAnsi"/>
        </w:rPr>
        <w:t xml:space="preserve">. Si l’influence directe des citoyens sur la prise de décision est limitée, </w:t>
      </w:r>
      <w:r w:rsidR="006779AC" w:rsidRPr="00576D11">
        <w:rPr>
          <w:rFonts w:asciiTheme="majorHAnsi" w:hAnsiTheme="majorHAnsi"/>
        </w:rPr>
        <w:t>nous chercherons</w:t>
      </w:r>
      <w:r w:rsidRPr="00576D11">
        <w:rPr>
          <w:rFonts w:asciiTheme="majorHAnsi" w:hAnsiTheme="majorHAnsi"/>
        </w:rPr>
        <w:t xml:space="preserve"> à évaluer l’efficacité des politiques européennes dans plusieurs domaines</w:t>
      </w:r>
      <w:r w:rsidR="00913D93">
        <w:rPr>
          <w:rFonts w:asciiTheme="majorHAnsi" w:hAnsiTheme="majorHAnsi"/>
        </w:rPr>
        <w:t> :</w:t>
      </w:r>
      <w:r w:rsidRPr="00576D11">
        <w:rPr>
          <w:rFonts w:asciiTheme="majorHAnsi" w:hAnsiTheme="majorHAnsi"/>
        </w:rPr>
        <w:t xml:space="preserve"> les politiques économiques et sociales, la politique monétaire, l’accueil des migrants, la protection de l’environnement. Il s’agira notamment de penser aux contradictions inhérentes aux politiques européennes, à l’influence des lobbies, et aux possibilités de mettre en </w:t>
      </w:r>
      <w:r w:rsidR="006779AC" w:rsidRPr="00576D11">
        <w:rPr>
          <w:rFonts w:asciiTheme="majorHAnsi" w:hAnsiTheme="majorHAnsi"/>
        </w:rPr>
        <w:t>œuvre</w:t>
      </w:r>
      <w:r w:rsidRPr="00576D11">
        <w:rPr>
          <w:rFonts w:asciiTheme="majorHAnsi" w:hAnsiTheme="majorHAnsi"/>
        </w:rPr>
        <w:t xml:space="preserve"> des politiques plus justes, moins freinées par la défense des intérêts économiques nationaux</w:t>
      </w:r>
      <w:r w:rsidR="006F0E03" w:rsidRPr="00576D11">
        <w:rPr>
          <w:rFonts w:asciiTheme="majorHAnsi" w:hAnsiTheme="majorHAnsi"/>
        </w:rPr>
        <w:t xml:space="preserve"> et/ou privés</w:t>
      </w:r>
      <w:r w:rsidRPr="00576D11">
        <w:rPr>
          <w:rFonts w:asciiTheme="majorHAnsi" w:hAnsiTheme="majorHAnsi"/>
        </w:rPr>
        <w:t>, et en phase avec les défis auxquels l’Europe fait face.</w:t>
      </w:r>
    </w:p>
    <w:p w14:paraId="624F44CF" w14:textId="51CC5104" w:rsidR="003F5A38" w:rsidRPr="00576D11" w:rsidRDefault="003F5A38" w:rsidP="00576D11">
      <w:pPr>
        <w:pStyle w:val="SE-Paragraphe"/>
        <w:spacing w:line="360" w:lineRule="auto"/>
        <w:rPr>
          <w:rFonts w:asciiTheme="majorHAnsi" w:hAnsiTheme="majorHAnsi" w:cs="Times New Roman"/>
        </w:rPr>
      </w:pPr>
      <w:r w:rsidRPr="00576D11">
        <w:rPr>
          <w:rFonts w:asciiTheme="majorHAnsi" w:hAnsiTheme="majorHAnsi"/>
        </w:rPr>
        <w:lastRenderedPageBreak/>
        <w:t>La cinquième partie de ce livre étudie la politique extérieure de l’</w:t>
      </w:r>
      <w:r w:rsidR="00572F88" w:rsidRPr="00576D11">
        <w:rPr>
          <w:rFonts w:asciiTheme="majorHAnsi" w:hAnsiTheme="majorHAnsi"/>
        </w:rPr>
        <w:t>UE</w:t>
      </w:r>
      <w:r w:rsidRPr="00576D11">
        <w:rPr>
          <w:rFonts w:asciiTheme="majorHAnsi" w:hAnsiTheme="majorHAnsi"/>
        </w:rPr>
        <w:t>. Quelle place l’</w:t>
      </w:r>
      <w:r w:rsidR="00EF428E">
        <w:rPr>
          <w:rFonts w:asciiTheme="majorHAnsi" w:hAnsiTheme="majorHAnsi"/>
        </w:rPr>
        <w:t>Union</w:t>
      </w:r>
      <w:r w:rsidRPr="00576D11">
        <w:rPr>
          <w:rFonts w:asciiTheme="majorHAnsi" w:hAnsiTheme="majorHAnsi"/>
        </w:rPr>
        <w:t xml:space="preserve"> joue-t-elle et peut-elle jouer dans les relations internationales</w:t>
      </w:r>
      <w:r w:rsidR="00913D93">
        <w:rPr>
          <w:rFonts w:asciiTheme="majorHAnsi" w:hAnsiTheme="majorHAnsi"/>
        </w:rPr>
        <w:t> ?</w:t>
      </w:r>
      <w:r w:rsidR="00E64545">
        <w:rPr>
          <w:rFonts w:asciiTheme="majorHAnsi" w:hAnsiTheme="majorHAnsi"/>
        </w:rPr>
        <w:t xml:space="preserve"> L’Europe attire-</w:t>
      </w:r>
      <w:r w:rsidRPr="00576D11">
        <w:rPr>
          <w:rFonts w:asciiTheme="majorHAnsi" w:hAnsiTheme="majorHAnsi"/>
        </w:rPr>
        <w:t xml:space="preserve">t-elle encore </w:t>
      </w:r>
      <w:r w:rsidR="00E64545">
        <w:rPr>
          <w:rFonts w:asciiTheme="majorHAnsi" w:hAnsiTheme="majorHAnsi"/>
        </w:rPr>
        <w:t>s</w:t>
      </w:r>
      <w:r w:rsidRPr="00576D11">
        <w:rPr>
          <w:rFonts w:asciiTheme="majorHAnsi" w:hAnsiTheme="majorHAnsi"/>
        </w:rPr>
        <w:t>es voisins</w:t>
      </w:r>
      <w:r w:rsidR="00913D93">
        <w:rPr>
          <w:rFonts w:asciiTheme="majorHAnsi" w:hAnsiTheme="majorHAnsi"/>
        </w:rPr>
        <w:t> ?</w:t>
      </w:r>
      <w:r w:rsidRPr="00576D11">
        <w:rPr>
          <w:rFonts w:asciiTheme="majorHAnsi" w:hAnsiTheme="majorHAnsi"/>
        </w:rPr>
        <w:t xml:space="preserve"> </w:t>
      </w:r>
      <w:del w:id="24" w:author="Vincent ARRIBAT" w:date="2019-02-01T15:44:00Z">
        <w:r w:rsidRPr="00576D11" w:rsidDel="00E64545">
          <w:rPr>
            <w:rFonts w:asciiTheme="majorHAnsi" w:hAnsiTheme="majorHAnsi"/>
          </w:rPr>
          <w:delText>C’est à ces questions que cette partie sera consacrée, en cherchant</w:delText>
        </w:r>
      </w:del>
      <w:ins w:id="25" w:author="Vincent ARRIBAT" w:date="2019-02-01T15:44:00Z">
        <w:r w:rsidR="00E64545">
          <w:rPr>
            <w:rFonts w:asciiTheme="majorHAnsi" w:hAnsiTheme="majorHAnsi"/>
          </w:rPr>
          <w:t>Cette partie cherche</w:t>
        </w:r>
      </w:ins>
      <w:r w:rsidRPr="00576D11">
        <w:rPr>
          <w:rFonts w:asciiTheme="majorHAnsi" w:hAnsiTheme="majorHAnsi"/>
        </w:rPr>
        <w:t xml:space="preserve"> à évaluer </w:t>
      </w:r>
      <w:r w:rsidRPr="00576D11">
        <w:rPr>
          <w:rFonts w:asciiTheme="majorHAnsi" w:hAnsiTheme="majorHAnsi" w:cs="Times New Roman"/>
        </w:rPr>
        <w:t>le rôle et la place de l’Union en tant qu’acteur international.</w:t>
      </w:r>
    </w:p>
    <w:p w14:paraId="76442CA7" w14:textId="4E5C7302" w:rsidR="00012D9B" w:rsidRPr="00576D11" w:rsidRDefault="006F0E03" w:rsidP="00576D11">
      <w:pPr>
        <w:pStyle w:val="SE-Paragraphe"/>
        <w:spacing w:line="360" w:lineRule="auto"/>
        <w:rPr>
          <w:rFonts w:asciiTheme="majorHAnsi" w:hAnsiTheme="majorHAnsi"/>
        </w:rPr>
      </w:pPr>
      <w:r w:rsidRPr="00576D11">
        <w:rPr>
          <w:rFonts w:asciiTheme="majorHAnsi" w:hAnsiTheme="majorHAnsi"/>
        </w:rPr>
        <w:t>Enfin, un chapitre conclusif tente de faire la synthèse des propositions formulées par les auteurs de cet ouvrage. Certaines de ces propositions sont réalistes, assez faciles à mettre en œuvre</w:t>
      </w:r>
      <w:r w:rsidR="00913D93">
        <w:rPr>
          <w:rFonts w:asciiTheme="majorHAnsi" w:hAnsiTheme="majorHAnsi"/>
        </w:rPr>
        <w:t> ;</w:t>
      </w:r>
      <w:r w:rsidRPr="00576D11">
        <w:rPr>
          <w:rFonts w:asciiTheme="majorHAnsi" w:hAnsiTheme="majorHAnsi"/>
        </w:rPr>
        <w:t xml:space="preserve"> d’autres, au contraire, sont plus radicales, et leur réalisation est incertaine</w:t>
      </w:r>
      <w:r w:rsidR="00913D93">
        <w:rPr>
          <w:rFonts w:asciiTheme="majorHAnsi" w:hAnsiTheme="majorHAnsi"/>
        </w:rPr>
        <w:t> ;</w:t>
      </w:r>
      <w:r w:rsidRPr="00576D11">
        <w:rPr>
          <w:rFonts w:asciiTheme="majorHAnsi" w:hAnsiTheme="majorHAnsi"/>
        </w:rPr>
        <w:t xml:space="preserve"> </w:t>
      </w:r>
      <w:ins w:id="26" w:author="Vincent ARRIBAT" w:date="2019-02-01T15:46:00Z">
        <w:r w:rsidR="00E64545">
          <w:rPr>
            <w:rFonts w:asciiTheme="majorHAnsi" w:hAnsiTheme="majorHAnsi"/>
          </w:rPr>
          <w:t xml:space="preserve">cependant </w:t>
        </w:r>
      </w:ins>
      <w:r w:rsidRPr="00576D11">
        <w:rPr>
          <w:rFonts w:asciiTheme="majorHAnsi" w:hAnsiTheme="majorHAnsi"/>
        </w:rPr>
        <w:t>toutes visent à réinsuffler l’esprit démocratique dans le fonctionnement de l’</w:t>
      </w:r>
      <w:r w:rsidR="00215142">
        <w:rPr>
          <w:rFonts w:asciiTheme="majorHAnsi" w:hAnsiTheme="majorHAnsi"/>
        </w:rPr>
        <w:t>UE</w:t>
      </w:r>
      <w:r w:rsidR="00FF078E" w:rsidRPr="00576D11">
        <w:rPr>
          <w:rFonts w:asciiTheme="majorHAnsi" w:hAnsiTheme="majorHAnsi"/>
        </w:rPr>
        <w:t xml:space="preserve">. </w:t>
      </w:r>
      <w:r w:rsidR="00EF428E">
        <w:rPr>
          <w:rFonts w:asciiTheme="majorHAnsi" w:hAnsiTheme="majorHAnsi"/>
        </w:rPr>
        <w:t>Avec un seul objectif</w:t>
      </w:r>
      <w:r w:rsidR="00913D93">
        <w:rPr>
          <w:rFonts w:asciiTheme="majorHAnsi" w:hAnsiTheme="majorHAnsi"/>
        </w:rPr>
        <w:t> :</w:t>
      </w:r>
      <w:r w:rsidR="00FF078E" w:rsidRPr="00576D11">
        <w:rPr>
          <w:rFonts w:asciiTheme="majorHAnsi" w:hAnsiTheme="majorHAnsi"/>
        </w:rPr>
        <w:t xml:space="preserve"> permettre à chacune et chacun de mieux saisir les enjeux démocratiques de la construction européenne et </w:t>
      </w:r>
      <w:r w:rsidR="00E64545">
        <w:rPr>
          <w:rFonts w:asciiTheme="majorHAnsi" w:hAnsiTheme="majorHAnsi"/>
        </w:rPr>
        <w:t xml:space="preserve">de </w:t>
      </w:r>
      <w:r w:rsidR="00FF078E" w:rsidRPr="00576D11">
        <w:rPr>
          <w:rFonts w:asciiTheme="majorHAnsi" w:hAnsiTheme="majorHAnsi"/>
        </w:rPr>
        <w:t>décider en connais</w:t>
      </w:r>
      <w:r w:rsidR="00E64545">
        <w:rPr>
          <w:rFonts w:asciiTheme="majorHAnsi" w:hAnsiTheme="majorHAnsi"/>
        </w:rPr>
        <w:t>sance de cause lors du scrutin.</w:t>
      </w:r>
    </w:p>
    <w:p w14:paraId="50658B00" w14:textId="77777777" w:rsidR="004F0D18" w:rsidRPr="00576D11" w:rsidRDefault="004F0D18" w:rsidP="00576D11">
      <w:pPr>
        <w:spacing w:after="120" w:line="360" w:lineRule="auto"/>
        <w:rPr>
          <w:rFonts w:asciiTheme="majorHAnsi" w:hAnsiTheme="majorHAnsi"/>
          <w:sz w:val="24"/>
          <w:szCs w:val="24"/>
        </w:rPr>
      </w:pPr>
      <w:r w:rsidRPr="00576D11">
        <w:rPr>
          <w:rFonts w:asciiTheme="majorHAnsi" w:hAnsiTheme="majorHAnsi"/>
          <w:sz w:val="24"/>
          <w:szCs w:val="24"/>
        </w:rPr>
        <w:br w:type="page"/>
      </w:r>
    </w:p>
    <w:p w14:paraId="5230E660" w14:textId="77777777" w:rsidR="00E202EB" w:rsidRPr="00945387" w:rsidRDefault="00E202EB" w:rsidP="00E202EB">
      <w:pPr>
        <w:pStyle w:val="SE-Chapitre"/>
        <w:spacing w:line="360" w:lineRule="auto"/>
        <w:rPr>
          <w:rFonts w:asciiTheme="majorHAnsi" w:hAnsiTheme="majorHAnsi"/>
          <w:sz w:val="36"/>
          <w:szCs w:val="36"/>
        </w:rPr>
      </w:pPr>
      <w:r w:rsidRPr="00945387">
        <w:rPr>
          <w:rFonts w:asciiTheme="majorHAnsi" w:hAnsiTheme="majorHAnsi"/>
          <w:sz w:val="36"/>
          <w:szCs w:val="36"/>
        </w:rPr>
        <w:lastRenderedPageBreak/>
        <w:t>Partie 1. Clarifier et démocratiser les institutions</w:t>
      </w:r>
    </w:p>
    <w:p w14:paraId="3902CC23" w14:textId="77777777" w:rsidR="00E202EB" w:rsidRDefault="00E202EB" w:rsidP="00E202EB">
      <w:pPr>
        <w:rPr>
          <w:rFonts w:asciiTheme="majorHAnsi" w:hAnsiTheme="majorHAnsi"/>
          <w:b/>
          <w:sz w:val="24"/>
          <w:szCs w:val="24"/>
        </w:rPr>
      </w:pPr>
      <w:r>
        <w:rPr>
          <w:rFonts w:asciiTheme="majorHAnsi" w:hAnsiTheme="majorHAnsi"/>
          <w:sz w:val="24"/>
          <w:szCs w:val="24"/>
        </w:rPr>
        <w:br w:type="page"/>
      </w:r>
    </w:p>
    <w:p w14:paraId="42805B34" w14:textId="77777777" w:rsidR="004F0D18" w:rsidRPr="00576D11" w:rsidRDefault="004F0D18" w:rsidP="00576D11">
      <w:pPr>
        <w:spacing w:after="120" w:line="360" w:lineRule="auto"/>
        <w:jc w:val="center"/>
        <w:rPr>
          <w:rFonts w:asciiTheme="majorHAnsi" w:hAnsiTheme="majorHAnsi"/>
          <w:b/>
          <w:sz w:val="24"/>
          <w:szCs w:val="24"/>
        </w:rPr>
      </w:pPr>
      <w:r w:rsidRPr="00576D11">
        <w:rPr>
          <w:rFonts w:asciiTheme="majorHAnsi" w:hAnsiTheme="majorHAnsi"/>
          <w:b/>
          <w:sz w:val="24"/>
          <w:szCs w:val="24"/>
        </w:rPr>
        <w:lastRenderedPageBreak/>
        <w:t>Chapitre 1</w:t>
      </w:r>
    </w:p>
    <w:p w14:paraId="5137A7E4" w14:textId="4FC05989" w:rsidR="004F0D18" w:rsidRPr="00576D11" w:rsidRDefault="004F0D18" w:rsidP="00576D11">
      <w:pPr>
        <w:spacing w:after="120" w:line="360" w:lineRule="auto"/>
        <w:jc w:val="center"/>
        <w:rPr>
          <w:rFonts w:asciiTheme="majorHAnsi" w:hAnsiTheme="majorHAnsi"/>
          <w:b/>
          <w:sz w:val="24"/>
          <w:szCs w:val="24"/>
        </w:rPr>
      </w:pPr>
      <w:r w:rsidRPr="00576D11">
        <w:rPr>
          <w:rFonts w:asciiTheme="majorHAnsi" w:hAnsiTheme="majorHAnsi"/>
          <w:b/>
          <w:sz w:val="24"/>
          <w:szCs w:val="24"/>
        </w:rPr>
        <w:t>Qui gouverne l’Union européenne</w:t>
      </w:r>
      <w:r w:rsidR="00913D93">
        <w:rPr>
          <w:rFonts w:asciiTheme="majorHAnsi" w:hAnsiTheme="majorHAnsi"/>
          <w:b/>
          <w:sz w:val="24"/>
          <w:szCs w:val="24"/>
        </w:rPr>
        <w:t> ?</w:t>
      </w:r>
    </w:p>
    <w:p w14:paraId="6A515EF9" w14:textId="46D32663" w:rsidR="004F0D18" w:rsidRPr="00576D11" w:rsidRDefault="00576D11" w:rsidP="00576D11">
      <w:pPr>
        <w:spacing w:after="120" w:line="360" w:lineRule="auto"/>
        <w:jc w:val="center"/>
        <w:rPr>
          <w:rFonts w:asciiTheme="majorHAnsi" w:hAnsiTheme="majorHAnsi"/>
          <w:sz w:val="24"/>
          <w:szCs w:val="24"/>
        </w:rPr>
      </w:pPr>
      <w:r w:rsidRPr="00576D11">
        <w:rPr>
          <w:rFonts w:asciiTheme="majorHAnsi" w:hAnsiTheme="majorHAnsi"/>
          <w:sz w:val="24"/>
          <w:szCs w:val="24"/>
        </w:rPr>
        <w:t xml:space="preserve">Fabien Terpan et </w:t>
      </w:r>
      <w:r w:rsidR="004F0D18" w:rsidRPr="00576D11">
        <w:rPr>
          <w:rFonts w:asciiTheme="majorHAnsi" w:hAnsiTheme="majorHAnsi"/>
          <w:sz w:val="24"/>
          <w:szCs w:val="24"/>
        </w:rPr>
        <w:t xml:space="preserve">Sabine </w:t>
      </w:r>
      <w:proofErr w:type="spellStart"/>
      <w:r w:rsidR="004F0D18" w:rsidRPr="00576D11">
        <w:rPr>
          <w:rFonts w:asciiTheme="majorHAnsi" w:hAnsiTheme="majorHAnsi"/>
          <w:sz w:val="24"/>
          <w:szCs w:val="24"/>
        </w:rPr>
        <w:t>Saurugger</w:t>
      </w:r>
      <w:proofErr w:type="spellEnd"/>
    </w:p>
    <w:p w14:paraId="1DB95B11" w14:textId="05439817" w:rsidR="004F0D18" w:rsidRPr="00576D11" w:rsidRDefault="004F0D18" w:rsidP="00576D11">
      <w:pPr>
        <w:spacing w:after="120" w:line="360" w:lineRule="auto"/>
        <w:jc w:val="both"/>
        <w:rPr>
          <w:rFonts w:asciiTheme="majorHAnsi" w:hAnsiTheme="majorHAnsi"/>
          <w:sz w:val="24"/>
          <w:szCs w:val="24"/>
        </w:rPr>
      </w:pPr>
      <w:r w:rsidRPr="00576D11">
        <w:rPr>
          <w:rFonts w:asciiTheme="majorHAnsi" w:hAnsiTheme="majorHAnsi"/>
          <w:sz w:val="24"/>
          <w:szCs w:val="24"/>
        </w:rPr>
        <w:t xml:space="preserve">Déterminer qui </w:t>
      </w:r>
      <w:r w:rsidR="00215142">
        <w:rPr>
          <w:rFonts w:asciiTheme="majorHAnsi" w:hAnsiTheme="majorHAnsi"/>
          <w:sz w:val="24"/>
          <w:szCs w:val="24"/>
        </w:rPr>
        <w:t>gouverne l’Union européenne</w:t>
      </w:r>
      <w:r w:rsidRPr="00576D11">
        <w:rPr>
          <w:rFonts w:asciiTheme="majorHAnsi" w:hAnsiTheme="majorHAnsi"/>
          <w:sz w:val="24"/>
          <w:szCs w:val="24"/>
        </w:rPr>
        <w:t xml:space="preserve"> est une entreprise complexe, et cela pour plusieurs raisons. D’une part, sans président, premier ministre, ou visage universellement reconnu par tous les citoyens européen</w:t>
      </w:r>
      <w:ins w:id="27" w:author="Vincent ARRIBAT" w:date="2019-02-01T15:54:00Z">
        <w:r w:rsidR="00F1761E">
          <w:rPr>
            <w:rFonts w:asciiTheme="majorHAnsi" w:hAnsiTheme="majorHAnsi"/>
            <w:sz w:val="24"/>
            <w:szCs w:val="24"/>
          </w:rPr>
          <w:t>s</w:t>
        </w:r>
      </w:ins>
      <w:r w:rsidRPr="00576D11">
        <w:rPr>
          <w:rFonts w:asciiTheme="majorHAnsi" w:hAnsiTheme="majorHAnsi"/>
          <w:sz w:val="24"/>
          <w:szCs w:val="24"/>
        </w:rPr>
        <w:t xml:space="preserve">, l’UE ne s’impose pas comme un système démocratique très </w:t>
      </w:r>
      <w:del w:id="28" w:author="Vincent ARRIBAT" w:date="2019-02-01T15:49:00Z">
        <w:r w:rsidRPr="00576D11" w:rsidDel="00F1761E">
          <w:rPr>
            <w:rFonts w:asciiTheme="majorHAnsi" w:hAnsiTheme="majorHAnsi"/>
            <w:sz w:val="24"/>
            <w:szCs w:val="24"/>
          </w:rPr>
          <w:delText>visible</w:delText>
        </w:r>
      </w:del>
      <w:ins w:id="29" w:author="Vincent ARRIBAT" w:date="2019-02-01T15:49:00Z">
        <w:r w:rsidR="00F1761E">
          <w:rPr>
            <w:rFonts w:asciiTheme="majorHAnsi" w:hAnsiTheme="majorHAnsi"/>
            <w:sz w:val="24"/>
            <w:szCs w:val="24"/>
          </w:rPr>
          <w:t>intelligible</w:t>
        </w:r>
      </w:ins>
      <w:r w:rsidRPr="00576D11">
        <w:rPr>
          <w:rFonts w:asciiTheme="majorHAnsi" w:hAnsiTheme="majorHAnsi"/>
          <w:sz w:val="24"/>
          <w:szCs w:val="24"/>
        </w:rPr>
        <w:t>. D’autre part, les formes de la gouvernance</w:t>
      </w:r>
      <w:r w:rsidR="006E05C3">
        <w:rPr>
          <w:rFonts w:asciiTheme="majorHAnsi" w:hAnsiTheme="majorHAnsi"/>
          <w:sz w:val="24"/>
          <w:szCs w:val="24"/>
        </w:rPr>
        <w:t xml:space="preserve">, </w:t>
      </w:r>
      <w:r w:rsidR="006E05C3" w:rsidRPr="002838CC">
        <w:rPr>
          <w:rFonts w:asciiTheme="majorHAnsi" w:hAnsiTheme="majorHAnsi"/>
          <w:sz w:val="24"/>
          <w:szCs w:val="24"/>
        </w:rPr>
        <w:t>comprise comme un mode de gouvernement décentré</w:t>
      </w:r>
      <w:r w:rsidR="006E05C3" w:rsidRPr="007A492D">
        <w:rPr>
          <w:rFonts w:asciiTheme="majorHAnsi" w:eastAsia="Times New Roman" w:hAnsiTheme="majorHAnsi"/>
          <w:sz w:val="24"/>
          <w:szCs w:val="24"/>
        </w:rPr>
        <w:t xml:space="preserve"> impliquant une multitude de lieux et d’acteurs dans la décision</w:t>
      </w:r>
      <w:r w:rsidR="006E05C3">
        <w:rPr>
          <w:rFonts w:asciiTheme="majorHAnsi" w:eastAsia="Times New Roman" w:hAnsiTheme="majorHAnsi"/>
          <w:sz w:val="24"/>
          <w:szCs w:val="24"/>
        </w:rPr>
        <w:t>,</w:t>
      </w:r>
      <w:r w:rsidRPr="00576D11">
        <w:rPr>
          <w:rFonts w:asciiTheme="majorHAnsi" w:hAnsiTheme="majorHAnsi"/>
          <w:sz w:val="24"/>
          <w:szCs w:val="24"/>
        </w:rPr>
        <w:t xml:space="preserve"> dépendent de la politique publique concernée. Ainsi, une grande partie des compétences et des politiques de l’Union repose sur la </w:t>
      </w:r>
      <w:r w:rsidR="00913D93">
        <w:rPr>
          <w:rFonts w:asciiTheme="majorHAnsi" w:hAnsiTheme="majorHAnsi"/>
          <w:sz w:val="24"/>
          <w:szCs w:val="24"/>
        </w:rPr>
        <w:t>« </w:t>
      </w:r>
      <w:r w:rsidRPr="00576D11">
        <w:rPr>
          <w:rFonts w:asciiTheme="majorHAnsi" w:hAnsiTheme="majorHAnsi"/>
          <w:sz w:val="24"/>
          <w:szCs w:val="24"/>
        </w:rPr>
        <w:t>méthode communautaire</w:t>
      </w:r>
      <w:r w:rsidR="00913D93">
        <w:rPr>
          <w:rFonts w:asciiTheme="majorHAnsi" w:hAnsiTheme="majorHAnsi"/>
          <w:sz w:val="24"/>
          <w:szCs w:val="24"/>
        </w:rPr>
        <w:t> »</w:t>
      </w:r>
      <w:del w:id="30" w:author="Vincent ARRIBAT" w:date="2019-02-01T15:53:00Z">
        <w:r w:rsidRPr="00576D11" w:rsidDel="00F1761E">
          <w:rPr>
            <w:rFonts w:asciiTheme="majorHAnsi" w:hAnsiTheme="majorHAnsi"/>
            <w:sz w:val="24"/>
            <w:szCs w:val="24"/>
          </w:rPr>
          <w:delText>,</w:delText>
        </w:r>
      </w:del>
      <w:ins w:id="31" w:author="Vincent ARRIBAT" w:date="2019-02-01T15:53:00Z">
        <w:r w:rsidR="00F1761E">
          <w:rPr>
            <w:rFonts w:asciiTheme="majorHAnsi" w:hAnsiTheme="majorHAnsi"/>
            <w:sz w:val="24"/>
            <w:szCs w:val="24"/>
          </w:rPr>
          <w:t>.</w:t>
        </w:r>
      </w:ins>
      <w:r w:rsidRPr="00576D11">
        <w:rPr>
          <w:rFonts w:asciiTheme="majorHAnsi" w:hAnsiTheme="majorHAnsi"/>
          <w:sz w:val="24"/>
          <w:szCs w:val="24"/>
        </w:rPr>
        <w:t xml:space="preserve"> </w:t>
      </w:r>
      <w:del w:id="32" w:author="Vincent ARRIBAT" w:date="2019-02-01T15:53:00Z">
        <w:r w:rsidRPr="00576D11" w:rsidDel="00F1761E">
          <w:rPr>
            <w:rFonts w:asciiTheme="majorHAnsi" w:hAnsiTheme="majorHAnsi"/>
            <w:sz w:val="24"/>
            <w:szCs w:val="24"/>
          </w:rPr>
          <w:delText>qui suppose</w:delText>
        </w:r>
      </w:del>
      <w:ins w:id="33" w:author="Vincent ARRIBAT" w:date="2019-02-01T15:53:00Z">
        <w:r w:rsidR="00F1761E">
          <w:rPr>
            <w:rFonts w:asciiTheme="majorHAnsi" w:hAnsiTheme="majorHAnsi"/>
            <w:sz w:val="24"/>
            <w:szCs w:val="24"/>
          </w:rPr>
          <w:t>Il en résulte</w:t>
        </w:r>
      </w:ins>
      <w:r w:rsidRPr="00576D11">
        <w:rPr>
          <w:rFonts w:asciiTheme="majorHAnsi" w:hAnsiTheme="majorHAnsi"/>
          <w:sz w:val="24"/>
          <w:szCs w:val="24"/>
        </w:rPr>
        <w:t xml:space="preserve"> que la Commission européenne propose des lois qui</w:t>
      </w:r>
      <w:del w:id="34" w:author="Vincent ARRIBAT" w:date="2019-02-01T15:54:00Z">
        <w:r w:rsidRPr="00576D11" w:rsidDel="00F1761E">
          <w:rPr>
            <w:rFonts w:asciiTheme="majorHAnsi" w:hAnsiTheme="majorHAnsi"/>
            <w:sz w:val="24"/>
            <w:szCs w:val="24"/>
          </w:rPr>
          <w:delText>, ensuite,</w:delText>
        </w:r>
      </w:del>
      <w:r w:rsidRPr="00576D11">
        <w:rPr>
          <w:rFonts w:asciiTheme="majorHAnsi" w:hAnsiTheme="majorHAnsi"/>
          <w:sz w:val="24"/>
          <w:szCs w:val="24"/>
        </w:rPr>
        <w:t xml:space="preserve"> </w:t>
      </w:r>
      <w:r w:rsidR="00F1761E">
        <w:rPr>
          <w:rFonts w:asciiTheme="majorHAnsi" w:hAnsiTheme="majorHAnsi"/>
          <w:sz w:val="24"/>
          <w:szCs w:val="24"/>
        </w:rPr>
        <w:t>seront</w:t>
      </w:r>
      <w:r w:rsidRPr="00576D11">
        <w:rPr>
          <w:rFonts w:asciiTheme="majorHAnsi" w:hAnsiTheme="majorHAnsi"/>
          <w:sz w:val="24"/>
          <w:szCs w:val="24"/>
        </w:rPr>
        <w:t xml:space="preserve"> </w:t>
      </w:r>
      <w:ins w:id="35" w:author="Vincent ARRIBAT" w:date="2019-02-01T15:56:00Z">
        <w:r w:rsidR="00F1761E">
          <w:rPr>
            <w:rFonts w:asciiTheme="majorHAnsi" w:hAnsiTheme="majorHAnsi"/>
            <w:sz w:val="24"/>
            <w:szCs w:val="24"/>
          </w:rPr>
          <w:t>subséquemment</w:t>
        </w:r>
      </w:ins>
      <w:ins w:id="36" w:author="Vincent ARRIBAT" w:date="2019-02-01T15:54:00Z">
        <w:r w:rsidR="00F1761E">
          <w:rPr>
            <w:rFonts w:asciiTheme="majorHAnsi" w:hAnsiTheme="majorHAnsi"/>
            <w:sz w:val="24"/>
            <w:szCs w:val="24"/>
          </w:rPr>
          <w:t xml:space="preserve"> </w:t>
        </w:r>
      </w:ins>
      <w:r w:rsidRPr="00576D11">
        <w:rPr>
          <w:rFonts w:asciiTheme="majorHAnsi" w:hAnsiTheme="majorHAnsi"/>
          <w:sz w:val="24"/>
          <w:szCs w:val="24"/>
        </w:rPr>
        <w:t xml:space="preserve">décidées </w:t>
      </w:r>
      <w:del w:id="37" w:author="Vincent ARRIBAT" w:date="2019-02-01T15:57:00Z">
        <w:r w:rsidRPr="00576D11" w:rsidDel="00F1761E">
          <w:rPr>
            <w:rFonts w:asciiTheme="majorHAnsi" w:hAnsiTheme="majorHAnsi"/>
            <w:sz w:val="24"/>
            <w:szCs w:val="24"/>
          </w:rPr>
          <w:delText xml:space="preserve">conjointement </w:delText>
        </w:r>
      </w:del>
      <w:ins w:id="38" w:author="Vincent ARRIBAT" w:date="2019-02-01T15:57:00Z">
        <w:r w:rsidR="00F1761E">
          <w:rPr>
            <w:rFonts w:asciiTheme="majorHAnsi" w:hAnsiTheme="majorHAnsi"/>
            <w:sz w:val="24"/>
            <w:szCs w:val="24"/>
          </w:rPr>
          <w:t>de concert</w:t>
        </w:r>
        <w:r w:rsidR="00F1761E" w:rsidRPr="00576D11">
          <w:rPr>
            <w:rFonts w:asciiTheme="majorHAnsi" w:hAnsiTheme="majorHAnsi"/>
            <w:sz w:val="24"/>
            <w:szCs w:val="24"/>
          </w:rPr>
          <w:t xml:space="preserve"> </w:t>
        </w:r>
      </w:ins>
      <w:r w:rsidRPr="00576D11">
        <w:rPr>
          <w:rFonts w:asciiTheme="majorHAnsi" w:hAnsiTheme="majorHAnsi"/>
          <w:sz w:val="24"/>
          <w:szCs w:val="24"/>
        </w:rPr>
        <w:t>par le Parlement européen</w:t>
      </w:r>
      <w:del w:id="39" w:author="Vincent ARRIBAT" w:date="2019-02-01T15:54:00Z">
        <w:r w:rsidRPr="00576D11" w:rsidDel="00F1761E">
          <w:rPr>
            <w:rFonts w:asciiTheme="majorHAnsi" w:hAnsiTheme="majorHAnsi"/>
            <w:sz w:val="24"/>
            <w:szCs w:val="24"/>
          </w:rPr>
          <w:delText>,</w:delText>
        </w:r>
      </w:del>
      <w:ins w:id="40" w:author="Vincent ARRIBAT" w:date="2019-02-01T15:54:00Z">
        <w:r w:rsidR="00F1761E">
          <w:rPr>
            <w:rFonts w:asciiTheme="majorHAnsi" w:hAnsiTheme="majorHAnsi"/>
            <w:sz w:val="24"/>
            <w:szCs w:val="24"/>
          </w:rPr>
          <w:t xml:space="preserve"> –</w:t>
        </w:r>
      </w:ins>
      <w:r w:rsidRPr="00576D11">
        <w:rPr>
          <w:rFonts w:asciiTheme="majorHAnsi" w:hAnsiTheme="majorHAnsi"/>
          <w:sz w:val="24"/>
          <w:szCs w:val="24"/>
        </w:rPr>
        <w:t xml:space="preserve"> conçu comme une chambre basse élue au suffrage universel</w:t>
      </w:r>
      <w:del w:id="41" w:author="Vincent ARRIBAT" w:date="2019-02-01T15:55:00Z">
        <w:r w:rsidR="00F1761E" w:rsidDel="00F1761E">
          <w:rPr>
            <w:rFonts w:asciiTheme="majorHAnsi" w:hAnsiTheme="majorHAnsi"/>
            <w:sz w:val="24"/>
            <w:szCs w:val="24"/>
          </w:rPr>
          <w:delText>,</w:delText>
        </w:r>
      </w:del>
      <w:ins w:id="42" w:author="Vincent ARRIBAT" w:date="2019-02-01T15:55:00Z">
        <w:r w:rsidR="00F1761E">
          <w:rPr>
            <w:rFonts w:asciiTheme="majorHAnsi" w:hAnsiTheme="majorHAnsi"/>
            <w:sz w:val="24"/>
            <w:szCs w:val="24"/>
          </w:rPr>
          <w:t xml:space="preserve"> –</w:t>
        </w:r>
      </w:ins>
      <w:r w:rsidRPr="00576D11">
        <w:rPr>
          <w:rFonts w:asciiTheme="majorHAnsi" w:hAnsiTheme="majorHAnsi"/>
          <w:sz w:val="24"/>
          <w:szCs w:val="24"/>
        </w:rPr>
        <w:t xml:space="preserve"> et le Conseil de l’Union européenne</w:t>
      </w:r>
      <w:del w:id="43" w:author="Vincent ARRIBAT" w:date="2019-02-01T15:54:00Z">
        <w:r w:rsidRPr="00576D11" w:rsidDel="00F1761E">
          <w:rPr>
            <w:rFonts w:asciiTheme="majorHAnsi" w:hAnsiTheme="majorHAnsi"/>
            <w:sz w:val="24"/>
            <w:szCs w:val="24"/>
          </w:rPr>
          <w:delText>,</w:delText>
        </w:r>
      </w:del>
      <w:ins w:id="44" w:author="Vincent ARRIBAT" w:date="2019-02-01T15:54:00Z">
        <w:r w:rsidR="00F1761E">
          <w:rPr>
            <w:rFonts w:asciiTheme="majorHAnsi" w:hAnsiTheme="majorHAnsi"/>
            <w:sz w:val="24"/>
            <w:szCs w:val="24"/>
          </w:rPr>
          <w:t xml:space="preserve"> –</w:t>
        </w:r>
      </w:ins>
      <w:r w:rsidRPr="00576D11">
        <w:rPr>
          <w:rFonts w:asciiTheme="majorHAnsi" w:hAnsiTheme="majorHAnsi"/>
          <w:sz w:val="24"/>
          <w:szCs w:val="24"/>
        </w:rPr>
        <w:t xml:space="preserve"> que l’on peut comparer à une chambre haute représentant les </w:t>
      </w:r>
      <w:r w:rsidR="0017074A">
        <w:rPr>
          <w:rFonts w:asciiTheme="majorHAnsi" w:hAnsiTheme="majorHAnsi"/>
          <w:sz w:val="24"/>
          <w:szCs w:val="24"/>
        </w:rPr>
        <w:t>État</w:t>
      </w:r>
      <w:r w:rsidRPr="00576D11">
        <w:rPr>
          <w:rFonts w:asciiTheme="majorHAnsi" w:hAnsiTheme="majorHAnsi"/>
          <w:sz w:val="24"/>
          <w:szCs w:val="24"/>
        </w:rPr>
        <w:t>s. Enfin, ces lois sont placées sous le contrôle de la Cour de justice. Toutefois, depuis les années</w:t>
      </w:r>
      <w:r w:rsidR="00F1761E">
        <w:rPr>
          <w:rFonts w:asciiTheme="majorHAnsi" w:hAnsiTheme="majorHAnsi"/>
          <w:sz w:val="24"/>
          <w:szCs w:val="24"/>
        </w:rPr>
        <w:t> </w:t>
      </w:r>
      <w:r w:rsidRPr="00576D11">
        <w:rPr>
          <w:rFonts w:asciiTheme="majorHAnsi" w:hAnsiTheme="majorHAnsi"/>
          <w:sz w:val="24"/>
          <w:szCs w:val="24"/>
        </w:rPr>
        <w:t>1990, ce système s’est complexifié. Toutes les politiques ne relèvent pas de la méthode communautaire et la gouvernance européenne est marquée par une double logique de différenciation (</w:t>
      </w:r>
      <w:proofErr w:type="spellStart"/>
      <w:r w:rsidRPr="00576D11">
        <w:rPr>
          <w:rFonts w:asciiTheme="majorHAnsi" w:hAnsiTheme="majorHAnsi"/>
          <w:sz w:val="24"/>
          <w:szCs w:val="24"/>
        </w:rPr>
        <w:t>Leuffen</w:t>
      </w:r>
      <w:proofErr w:type="spellEnd"/>
      <w:r w:rsidRPr="00576D11">
        <w:rPr>
          <w:rFonts w:asciiTheme="majorHAnsi" w:hAnsiTheme="majorHAnsi"/>
          <w:sz w:val="24"/>
          <w:szCs w:val="24"/>
        </w:rPr>
        <w:t xml:space="preserve">, </w:t>
      </w:r>
      <w:proofErr w:type="spellStart"/>
      <w:r w:rsidRPr="00576D11">
        <w:rPr>
          <w:rFonts w:asciiTheme="majorHAnsi" w:hAnsiTheme="majorHAnsi"/>
          <w:sz w:val="24"/>
          <w:szCs w:val="24"/>
        </w:rPr>
        <w:t>Rittberger</w:t>
      </w:r>
      <w:proofErr w:type="spellEnd"/>
      <w:r w:rsidRPr="00576D11">
        <w:rPr>
          <w:rFonts w:asciiTheme="majorHAnsi" w:hAnsiTheme="majorHAnsi"/>
          <w:sz w:val="24"/>
          <w:szCs w:val="24"/>
        </w:rPr>
        <w:t xml:space="preserve"> et </w:t>
      </w:r>
      <w:proofErr w:type="spellStart"/>
      <w:r w:rsidRPr="00576D11">
        <w:rPr>
          <w:rFonts w:asciiTheme="majorHAnsi" w:hAnsiTheme="majorHAnsi"/>
          <w:sz w:val="24"/>
          <w:szCs w:val="24"/>
        </w:rPr>
        <w:t>Schimmelfennig</w:t>
      </w:r>
      <w:proofErr w:type="spellEnd"/>
      <w:r w:rsidR="00F1761E">
        <w:rPr>
          <w:rFonts w:asciiTheme="majorHAnsi" w:hAnsiTheme="majorHAnsi"/>
          <w:sz w:val="24"/>
          <w:szCs w:val="24"/>
        </w:rPr>
        <w:t>, 2013).</w:t>
      </w:r>
    </w:p>
    <w:p w14:paraId="6AE761E8" w14:textId="089E754B" w:rsidR="004F0D18" w:rsidRPr="00576D11" w:rsidRDefault="004F0D18" w:rsidP="00576D11">
      <w:pPr>
        <w:spacing w:after="120" w:line="360" w:lineRule="auto"/>
        <w:jc w:val="both"/>
        <w:rPr>
          <w:rFonts w:asciiTheme="majorHAnsi" w:hAnsiTheme="majorHAnsi"/>
          <w:sz w:val="24"/>
          <w:szCs w:val="24"/>
        </w:rPr>
      </w:pPr>
      <w:r w:rsidRPr="00576D11">
        <w:rPr>
          <w:rFonts w:asciiTheme="majorHAnsi" w:hAnsiTheme="majorHAnsi"/>
          <w:sz w:val="24"/>
          <w:szCs w:val="24"/>
        </w:rPr>
        <w:t>La différenciation verticale concerne le degré de centralisation des institutions et politiques européennes. La méthode communautaire, relativement centralisée, est aujourd’hui concurrencée par d’autres modes de fonctionnement (Terpan</w:t>
      </w:r>
      <w:r w:rsidR="00B63ADC">
        <w:rPr>
          <w:rFonts w:asciiTheme="majorHAnsi" w:hAnsiTheme="majorHAnsi"/>
          <w:sz w:val="24"/>
          <w:szCs w:val="24"/>
        </w:rPr>
        <w:t>,</w:t>
      </w:r>
      <w:r w:rsidRPr="00576D11">
        <w:rPr>
          <w:rFonts w:asciiTheme="majorHAnsi" w:hAnsiTheme="majorHAnsi"/>
          <w:sz w:val="24"/>
          <w:szCs w:val="24"/>
        </w:rPr>
        <w:t xml:space="preserve"> 2018). Dans certains domaines d’action publique, les procédures décisionnelles fonctionnent de manière plus centralisée encore</w:t>
      </w:r>
      <w:r w:rsidR="00913D93">
        <w:rPr>
          <w:rFonts w:asciiTheme="majorHAnsi" w:hAnsiTheme="majorHAnsi"/>
          <w:sz w:val="24"/>
          <w:szCs w:val="24"/>
        </w:rPr>
        <w:t> :</w:t>
      </w:r>
      <w:r w:rsidRPr="00576D11">
        <w:rPr>
          <w:rFonts w:asciiTheme="majorHAnsi" w:hAnsiTheme="majorHAnsi"/>
          <w:sz w:val="24"/>
          <w:szCs w:val="24"/>
        </w:rPr>
        <w:t xml:space="preserve"> c’est le cas de la délégation, qui revient à conférer à une institution le soin de gérer une politique (la politique monétaire gérée par la Banque centrale européenne). Dans d’autres domaines, en revanche, les procédures sont devenues moins centralisées. Ceci s’explique par une évolution du contexte politique dans un sens défavorable à l’intégration </w:t>
      </w:r>
      <w:r w:rsidRPr="00576D11">
        <w:rPr>
          <w:rFonts w:asciiTheme="majorHAnsi" w:hAnsiTheme="majorHAnsi"/>
          <w:sz w:val="24"/>
          <w:szCs w:val="24"/>
        </w:rPr>
        <w:lastRenderedPageBreak/>
        <w:t xml:space="preserve">(Hooghe </w:t>
      </w:r>
      <w:r w:rsidR="00B63ADC">
        <w:rPr>
          <w:rFonts w:asciiTheme="majorHAnsi" w:hAnsiTheme="majorHAnsi"/>
          <w:sz w:val="24"/>
          <w:szCs w:val="24"/>
        </w:rPr>
        <w:t>et</w:t>
      </w:r>
      <w:r w:rsidRPr="00576D11">
        <w:rPr>
          <w:rFonts w:asciiTheme="majorHAnsi" w:hAnsiTheme="majorHAnsi"/>
          <w:sz w:val="24"/>
          <w:szCs w:val="24"/>
        </w:rPr>
        <w:t xml:space="preserve"> Marks</w:t>
      </w:r>
      <w:r w:rsidR="00B63ADC">
        <w:rPr>
          <w:rFonts w:asciiTheme="majorHAnsi" w:hAnsiTheme="majorHAnsi"/>
          <w:sz w:val="24"/>
          <w:szCs w:val="24"/>
        </w:rPr>
        <w:t>, </w:t>
      </w:r>
      <w:r w:rsidRPr="00576D11">
        <w:rPr>
          <w:rFonts w:asciiTheme="majorHAnsi" w:hAnsiTheme="majorHAnsi"/>
          <w:sz w:val="24"/>
          <w:szCs w:val="24"/>
        </w:rPr>
        <w:t>2009). Les gouvernements nationaux, tirant les conséquences d’une augmentation des réticences et critiques à l’égard de l’</w:t>
      </w:r>
      <w:r w:rsidR="00215142">
        <w:rPr>
          <w:rFonts w:asciiTheme="majorHAnsi" w:hAnsiTheme="majorHAnsi"/>
          <w:sz w:val="24"/>
          <w:szCs w:val="24"/>
        </w:rPr>
        <w:t>UE</w:t>
      </w:r>
      <w:r w:rsidRPr="00576D11">
        <w:rPr>
          <w:rFonts w:asciiTheme="majorHAnsi" w:hAnsiTheme="majorHAnsi"/>
          <w:sz w:val="24"/>
          <w:szCs w:val="24"/>
        </w:rPr>
        <w:t xml:space="preserve">, ont alors opté pour des modalités de gouvernance plus respectueuses de la souveraineté des </w:t>
      </w:r>
      <w:r w:rsidR="0017074A">
        <w:rPr>
          <w:rFonts w:asciiTheme="majorHAnsi" w:hAnsiTheme="majorHAnsi"/>
          <w:sz w:val="24"/>
          <w:szCs w:val="24"/>
        </w:rPr>
        <w:t>État</w:t>
      </w:r>
      <w:r w:rsidR="00B63ADC">
        <w:rPr>
          <w:rFonts w:asciiTheme="majorHAnsi" w:hAnsiTheme="majorHAnsi"/>
          <w:sz w:val="24"/>
          <w:szCs w:val="24"/>
        </w:rPr>
        <w:t>s.</w:t>
      </w:r>
    </w:p>
    <w:p w14:paraId="30CBE6F9" w14:textId="0E1D02AC" w:rsidR="004F0D18" w:rsidRPr="00576D11" w:rsidRDefault="004F0D18" w:rsidP="00576D11">
      <w:pPr>
        <w:spacing w:after="120" w:line="360" w:lineRule="auto"/>
        <w:jc w:val="both"/>
        <w:rPr>
          <w:rFonts w:asciiTheme="majorHAnsi" w:hAnsiTheme="majorHAnsi"/>
          <w:sz w:val="24"/>
          <w:szCs w:val="24"/>
        </w:rPr>
      </w:pPr>
      <w:r w:rsidRPr="00576D11">
        <w:rPr>
          <w:rFonts w:asciiTheme="majorHAnsi" w:hAnsiTheme="majorHAnsi"/>
          <w:sz w:val="24"/>
          <w:szCs w:val="24"/>
        </w:rPr>
        <w:t xml:space="preserve">La différenciation horizontale concerne le champ d’application territorial des règles européennes. Certaines politiques ne concernent pas tous les </w:t>
      </w:r>
      <w:r w:rsidR="00913D93">
        <w:rPr>
          <w:rFonts w:asciiTheme="majorHAnsi" w:hAnsiTheme="majorHAnsi"/>
          <w:sz w:val="24"/>
          <w:szCs w:val="24"/>
        </w:rPr>
        <w:t>États-membres</w:t>
      </w:r>
      <w:r w:rsidRPr="00576D11">
        <w:rPr>
          <w:rFonts w:asciiTheme="majorHAnsi" w:hAnsiTheme="majorHAnsi"/>
          <w:sz w:val="24"/>
          <w:szCs w:val="24"/>
        </w:rPr>
        <w:t>. C’est le cas en particulier de la politique monétaire et de l’espace Schengen. Le fonctionnement institutionnel de l’Union n’est donc pas uniforme sur l’e</w:t>
      </w:r>
      <w:r w:rsidR="00EF428E">
        <w:rPr>
          <w:rFonts w:asciiTheme="majorHAnsi" w:hAnsiTheme="majorHAnsi"/>
          <w:sz w:val="24"/>
          <w:szCs w:val="24"/>
        </w:rPr>
        <w:t>nsemble de son territoire</w:t>
      </w:r>
      <w:r w:rsidR="00B63ADC">
        <w:rPr>
          <w:rFonts w:asciiTheme="majorHAnsi" w:hAnsiTheme="majorHAnsi"/>
          <w:sz w:val="24"/>
          <w:szCs w:val="24"/>
        </w:rPr>
        <w:t>.</w:t>
      </w:r>
    </w:p>
    <w:p w14:paraId="1968A0D9" w14:textId="0663DF2A" w:rsidR="004F0D18" w:rsidRPr="00576D11" w:rsidRDefault="004F0D18" w:rsidP="00576D11">
      <w:pPr>
        <w:spacing w:after="120" w:line="360" w:lineRule="auto"/>
        <w:jc w:val="both"/>
        <w:rPr>
          <w:rFonts w:asciiTheme="majorHAnsi" w:hAnsiTheme="majorHAnsi"/>
          <w:sz w:val="24"/>
          <w:szCs w:val="24"/>
        </w:rPr>
      </w:pPr>
      <w:r w:rsidRPr="00576D11">
        <w:rPr>
          <w:rFonts w:asciiTheme="majorHAnsi" w:hAnsiTheme="majorHAnsi"/>
          <w:sz w:val="24"/>
          <w:szCs w:val="24"/>
        </w:rPr>
        <w:t>Deux critères principaux, considérés comme partiellement contradictoires, sont généralement utilisés pour évaluer la qualité d’un système politique en général, et du système de gouvernance européenne en particulier</w:t>
      </w:r>
      <w:r w:rsidR="00913D93">
        <w:rPr>
          <w:rFonts w:asciiTheme="majorHAnsi" w:hAnsiTheme="majorHAnsi"/>
          <w:sz w:val="24"/>
          <w:szCs w:val="24"/>
        </w:rPr>
        <w:t> :</w:t>
      </w:r>
      <w:r w:rsidRPr="00576D11">
        <w:rPr>
          <w:rFonts w:asciiTheme="majorHAnsi" w:hAnsiTheme="majorHAnsi"/>
          <w:sz w:val="24"/>
          <w:szCs w:val="24"/>
        </w:rPr>
        <w:t xml:space="preserve"> l’efficacité et la démocratie. </w:t>
      </w:r>
      <w:r w:rsidR="00B63ADC">
        <w:rPr>
          <w:rFonts w:asciiTheme="majorHAnsi" w:hAnsiTheme="majorHAnsi"/>
          <w:sz w:val="24"/>
          <w:szCs w:val="24"/>
        </w:rPr>
        <w:t>Il sera envisagé</w:t>
      </w:r>
      <w:r w:rsidRPr="00576D11">
        <w:rPr>
          <w:rFonts w:asciiTheme="majorHAnsi" w:hAnsiTheme="majorHAnsi"/>
          <w:sz w:val="24"/>
          <w:szCs w:val="24"/>
        </w:rPr>
        <w:t xml:space="preserve"> les évolutions possibles de la gouvernance européenne à l’aune de ces critères, après en avoir présenté les modalités</w:t>
      </w:r>
      <w:r w:rsidR="00B63ADC">
        <w:rPr>
          <w:rFonts w:asciiTheme="majorHAnsi" w:hAnsiTheme="majorHAnsi"/>
          <w:sz w:val="24"/>
          <w:szCs w:val="24"/>
        </w:rPr>
        <w:t xml:space="preserve"> et les évolutions principales.</w:t>
      </w:r>
    </w:p>
    <w:p w14:paraId="35D20640" w14:textId="3907283F" w:rsidR="004F0D18" w:rsidRPr="00576D11" w:rsidRDefault="004F0D18" w:rsidP="00576D11">
      <w:pPr>
        <w:spacing w:after="120" w:line="360" w:lineRule="auto"/>
        <w:jc w:val="both"/>
        <w:rPr>
          <w:rFonts w:asciiTheme="majorHAnsi" w:hAnsiTheme="majorHAnsi"/>
          <w:b/>
          <w:sz w:val="24"/>
          <w:szCs w:val="24"/>
        </w:rPr>
      </w:pPr>
      <w:r w:rsidRPr="00576D11">
        <w:rPr>
          <w:rFonts w:asciiTheme="majorHAnsi" w:hAnsiTheme="majorHAnsi"/>
          <w:b/>
          <w:sz w:val="24"/>
          <w:szCs w:val="24"/>
        </w:rPr>
        <w:t>Une gouvernanc</w:t>
      </w:r>
      <w:r w:rsidR="00576D11">
        <w:rPr>
          <w:rFonts w:asciiTheme="majorHAnsi" w:hAnsiTheme="majorHAnsi"/>
          <w:b/>
          <w:sz w:val="24"/>
          <w:szCs w:val="24"/>
        </w:rPr>
        <w:t>e d</w:t>
      </w:r>
      <w:r w:rsidR="008756AF">
        <w:rPr>
          <w:rFonts w:asciiTheme="majorHAnsi" w:hAnsiTheme="majorHAnsi"/>
          <w:b/>
          <w:sz w:val="24"/>
          <w:szCs w:val="24"/>
        </w:rPr>
        <w:t>e plus en plus différenciée</w:t>
      </w:r>
    </w:p>
    <w:p w14:paraId="0FE7D753" w14:textId="69C71A3A" w:rsidR="004F0D18" w:rsidRPr="00576D11" w:rsidRDefault="004F0D18" w:rsidP="00576D11">
      <w:pPr>
        <w:spacing w:after="120" w:line="360" w:lineRule="auto"/>
        <w:jc w:val="both"/>
        <w:rPr>
          <w:rFonts w:asciiTheme="majorHAnsi" w:hAnsiTheme="majorHAnsi"/>
          <w:i/>
          <w:sz w:val="24"/>
          <w:szCs w:val="24"/>
        </w:rPr>
      </w:pPr>
      <w:r w:rsidRPr="00576D11">
        <w:rPr>
          <w:rFonts w:asciiTheme="majorHAnsi" w:hAnsiTheme="majorHAnsi"/>
          <w:i/>
          <w:sz w:val="24"/>
          <w:szCs w:val="24"/>
        </w:rPr>
        <w:t>La méthode communautaire reste centrale</w:t>
      </w:r>
    </w:p>
    <w:p w14:paraId="4C3C52B5" w14:textId="47E4281B" w:rsidR="004F0D18" w:rsidRPr="00576D11" w:rsidRDefault="004F0D18" w:rsidP="00576D11">
      <w:pPr>
        <w:spacing w:after="120" w:line="360" w:lineRule="auto"/>
        <w:jc w:val="both"/>
        <w:rPr>
          <w:rFonts w:asciiTheme="majorHAnsi" w:hAnsiTheme="majorHAnsi"/>
          <w:sz w:val="24"/>
          <w:szCs w:val="24"/>
        </w:rPr>
      </w:pPr>
      <w:r w:rsidRPr="00576D11">
        <w:rPr>
          <w:rFonts w:asciiTheme="majorHAnsi" w:hAnsiTheme="majorHAnsi"/>
          <w:sz w:val="24"/>
          <w:szCs w:val="24"/>
        </w:rPr>
        <w:t xml:space="preserve">La méthode communautaire dans sa forme initiale issue du </w:t>
      </w:r>
      <w:r w:rsidR="008756AF">
        <w:rPr>
          <w:rFonts w:asciiTheme="majorHAnsi" w:hAnsiTheme="majorHAnsi"/>
          <w:sz w:val="24"/>
          <w:szCs w:val="24"/>
        </w:rPr>
        <w:t>T</w:t>
      </w:r>
      <w:r w:rsidRPr="00576D11">
        <w:rPr>
          <w:rFonts w:asciiTheme="majorHAnsi" w:hAnsiTheme="majorHAnsi"/>
          <w:sz w:val="24"/>
          <w:szCs w:val="24"/>
        </w:rPr>
        <w:t>raité de Rome en</w:t>
      </w:r>
      <w:r w:rsidR="008756AF">
        <w:rPr>
          <w:rFonts w:asciiTheme="majorHAnsi" w:hAnsiTheme="majorHAnsi"/>
          <w:sz w:val="24"/>
          <w:szCs w:val="24"/>
        </w:rPr>
        <w:t> </w:t>
      </w:r>
      <w:r w:rsidRPr="00576D11">
        <w:rPr>
          <w:rFonts w:asciiTheme="majorHAnsi" w:hAnsiTheme="majorHAnsi"/>
          <w:sz w:val="24"/>
          <w:szCs w:val="24"/>
        </w:rPr>
        <w:t xml:space="preserve">1957 offre à la Commission le monopole de la proposition, tandis que le Conseil des ministres est l’institution en charge de prendre les décisions. Le Parlement n’est alors qu’une institution consultative. La Cour de Justice a comme tâche d’assurer le respect du droit dans l'interprétation et l'application des traités. Au fil du temps, cette méthode a évolué dans un sens supranational, avec le renforcement de la légitimité et des pouvoirs du Parlement européen, la généralisation du vote majoritaire au Conseil et de la procédure législative ordinaire, et la place croissante prise par la Cour. S’agissant des décisions de la Cour de justice, elles ont parfois été comparées à un gouvernement des juges. Des débats sur la marge de manœuvre des </w:t>
      </w:r>
      <w:r w:rsidR="00913D93">
        <w:rPr>
          <w:rFonts w:asciiTheme="majorHAnsi" w:hAnsiTheme="majorHAnsi"/>
          <w:sz w:val="24"/>
          <w:szCs w:val="24"/>
        </w:rPr>
        <w:t>États-membres</w:t>
      </w:r>
      <w:r w:rsidRPr="00576D11">
        <w:rPr>
          <w:rFonts w:asciiTheme="majorHAnsi" w:hAnsiTheme="majorHAnsi"/>
          <w:sz w:val="24"/>
          <w:szCs w:val="24"/>
        </w:rPr>
        <w:t xml:space="preserve"> face à la juridiction de la Cour ont surgi (</w:t>
      </w:r>
      <w:proofErr w:type="spellStart"/>
      <w:r w:rsidRPr="00576D11">
        <w:rPr>
          <w:rFonts w:asciiTheme="majorHAnsi" w:hAnsiTheme="majorHAnsi"/>
          <w:sz w:val="24"/>
          <w:szCs w:val="24"/>
        </w:rPr>
        <w:t>Saurugger</w:t>
      </w:r>
      <w:proofErr w:type="spellEnd"/>
      <w:r w:rsidRPr="00576D11">
        <w:rPr>
          <w:rFonts w:asciiTheme="majorHAnsi" w:hAnsiTheme="majorHAnsi"/>
          <w:sz w:val="24"/>
          <w:szCs w:val="24"/>
        </w:rPr>
        <w:t xml:space="preserve"> </w:t>
      </w:r>
      <w:r w:rsidR="008756AF">
        <w:rPr>
          <w:rFonts w:asciiTheme="majorHAnsi" w:hAnsiTheme="majorHAnsi"/>
          <w:sz w:val="24"/>
          <w:szCs w:val="24"/>
        </w:rPr>
        <w:t>et</w:t>
      </w:r>
      <w:r w:rsidRPr="00576D11">
        <w:rPr>
          <w:rFonts w:asciiTheme="majorHAnsi" w:hAnsiTheme="majorHAnsi"/>
          <w:sz w:val="24"/>
          <w:szCs w:val="24"/>
        </w:rPr>
        <w:t xml:space="preserve"> Terpan</w:t>
      </w:r>
      <w:r w:rsidR="008756AF">
        <w:rPr>
          <w:rFonts w:asciiTheme="majorHAnsi" w:hAnsiTheme="majorHAnsi"/>
          <w:sz w:val="24"/>
          <w:szCs w:val="24"/>
        </w:rPr>
        <w:t>,</w:t>
      </w:r>
      <w:r w:rsidRPr="00576D11">
        <w:rPr>
          <w:rFonts w:asciiTheme="majorHAnsi" w:hAnsiTheme="majorHAnsi"/>
          <w:sz w:val="24"/>
          <w:szCs w:val="24"/>
        </w:rPr>
        <w:t xml:space="preserve"> 2017). D’aucuns argumentent qu’à travers ses interprétations audacieuses, la Cour a contribué à la constitutionnalisation de l’Europe (Schmidt</w:t>
      </w:r>
      <w:r w:rsidR="008756AF">
        <w:rPr>
          <w:rFonts w:asciiTheme="majorHAnsi" w:hAnsiTheme="majorHAnsi"/>
          <w:sz w:val="24"/>
          <w:szCs w:val="24"/>
        </w:rPr>
        <w:t>,</w:t>
      </w:r>
      <w:r w:rsidRPr="00576D11">
        <w:rPr>
          <w:rFonts w:asciiTheme="majorHAnsi" w:hAnsiTheme="majorHAnsi"/>
          <w:sz w:val="24"/>
          <w:szCs w:val="24"/>
        </w:rPr>
        <w:t xml:space="preserve"> 2018), créant une situation sur laquelle les </w:t>
      </w:r>
      <w:r w:rsidR="00913D93">
        <w:rPr>
          <w:rFonts w:asciiTheme="majorHAnsi" w:hAnsiTheme="majorHAnsi"/>
          <w:sz w:val="24"/>
          <w:szCs w:val="24"/>
        </w:rPr>
        <w:t>États-membres</w:t>
      </w:r>
      <w:r w:rsidRPr="00576D11">
        <w:rPr>
          <w:rFonts w:asciiTheme="majorHAnsi" w:hAnsiTheme="majorHAnsi"/>
          <w:sz w:val="24"/>
          <w:szCs w:val="24"/>
        </w:rPr>
        <w:t xml:space="preserve"> ne peuvent plus revenir par la suite. </w:t>
      </w:r>
      <w:r w:rsidRPr="00576D11">
        <w:rPr>
          <w:rFonts w:asciiTheme="majorHAnsi" w:hAnsiTheme="majorHAnsi"/>
          <w:sz w:val="24"/>
          <w:szCs w:val="24"/>
        </w:rPr>
        <w:lastRenderedPageBreak/>
        <w:t xml:space="preserve">D’autres considèrent que les </w:t>
      </w:r>
      <w:r w:rsidR="00913D93">
        <w:rPr>
          <w:rFonts w:asciiTheme="majorHAnsi" w:hAnsiTheme="majorHAnsi"/>
          <w:sz w:val="24"/>
          <w:szCs w:val="24"/>
        </w:rPr>
        <w:t>États-membres</w:t>
      </w:r>
      <w:r w:rsidRPr="00576D11">
        <w:rPr>
          <w:rFonts w:asciiTheme="majorHAnsi" w:hAnsiTheme="majorHAnsi"/>
          <w:sz w:val="24"/>
          <w:szCs w:val="24"/>
        </w:rPr>
        <w:t xml:space="preserve"> possèdent encore une marge suffisante pour contourner ces décisions ou les ajuster lorsqu’ils y sont opposés (</w:t>
      </w:r>
      <w:proofErr w:type="spellStart"/>
      <w:r w:rsidRPr="00576D11">
        <w:rPr>
          <w:rFonts w:asciiTheme="majorHAnsi" w:hAnsiTheme="majorHAnsi"/>
          <w:sz w:val="24"/>
          <w:szCs w:val="24"/>
        </w:rPr>
        <w:t>Martinsen</w:t>
      </w:r>
      <w:proofErr w:type="spellEnd"/>
      <w:r w:rsidR="008756AF">
        <w:rPr>
          <w:rFonts w:asciiTheme="majorHAnsi" w:hAnsiTheme="majorHAnsi"/>
          <w:sz w:val="24"/>
          <w:szCs w:val="24"/>
        </w:rPr>
        <w:t>, 2015).</w:t>
      </w:r>
    </w:p>
    <w:p w14:paraId="413DD580" w14:textId="14B8C1EC" w:rsidR="004F0D18" w:rsidRPr="00576D11" w:rsidRDefault="004F0D18" w:rsidP="00576D11">
      <w:pPr>
        <w:spacing w:after="120" w:line="360" w:lineRule="auto"/>
        <w:jc w:val="both"/>
        <w:rPr>
          <w:rFonts w:asciiTheme="majorHAnsi" w:hAnsiTheme="majorHAnsi"/>
          <w:sz w:val="24"/>
          <w:szCs w:val="24"/>
        </w:rPr>
      </w:pPr>
      <w:r w:rsidRPr="00576D11">
        <w:rPr>
          <w:rFonts w:asciiTheme="majorHAnsi" w:hAnsiTheme="majorHAnsi"/>
          <w:sz w:val="24"/>
          <w:szCs w:val="24"/>
        </w:rPr>
        <w:t>Toutefois, et de manière paradoxale, la prise de décision a également évolué dans un sens plus intergouvernemental, avec l’implication grandissante du Conseil européen à partir de</w:t>
      </w:r>
      <w:r w:rsidR="008756AF">
        <w:rPr>
          <w:rFonts w:asciiTheme="majorHAnsi" w:hAnsiTheme="majorHAnsi"/>
          <w:sz w:val="24"/>
          <w:szCs w:val="24"/>
        </w:rPr>
        <w:t> </w:t>
      </w:r>
      <w:r w:rsidRPr="00576D11">
        <w:rPr>
          <w:rFonts w:asciiTheme="majorHAnsi" w:hAnsiTheme="majorHAnsi"/>
          <w:sz w:val="24"/>
          <w:szCs w:val="24"/>
        </w:rPr>
        <w:t xml:space="preserve">1974. Le </w:t>
      </w:r>
      <w:r w:rsidR="008756AF">
        <w:rPr>
          <w:rFonts w:asciiTheme="majorHAnsi" w:hAnsiTheme="majorHAnsi"/>
          <w:sz w:val="24"/>
          <w:szCs w:val="24"/>
        </w:rPr>
        <w:t>T</w:t>
      </w:r>
      <w:r w:rsidRPr="00576D11">
        <w:rPr>
          <w:rFonts w:asciiTheme="majorHAnsi" w:hAnsiTheme="majorHAnsi"/>
          <w:sz w:val="24"/>
          <w:szCs w:val="24"/>
        </w:rPr>
        <w:t xml:space="preserve">raité de Maastricht a considérablement renforcé les pouvoirs du Conseil européen, au point que ce dernier occupe aujourd’hui une </w:t>
      </w:r>
      <w:r w:rsidR="008756AF">
        <w:rPr>
          <w:rFonts w:asciiTheme="majorHAnsi" w:hAnsiTheme="majorHAnsi"/>
          <w:sz w:val="24"/>
          <w:szCs w:val="24"/>
        </w:rPr>
        <w:t>position centrale dans l’Union.</w:t>
      </w:r>
    </w:p>
    <w:p w14:paraId="47B7AE08" w14:textId="79291570" w:rsidR="004F0D18" w:rsidRPr="00576D11" w:rsidRDefault="004F0D18" w:rsidP="00576D11">
      <w:pPr>
        <w:spacing w:after="120" w:line="360" w:lineRule="auto"/>
        <w:jc w:val="both"/>
        <w:rPr>
          <w:rFonts w:asciiTheme="majorHAnsi" w:hAnsiTheme="majorHAnsi"/>
          <w:i/>
          <w:sz w:val="24"/>
          <w:szCs w:val="24"/>
        </w:rPr>
      </w:pPr>
      <w:r w:rsidRPr="00576D11">
        <w:rPr>
          <w:rFonts w:asciiTheme="majorHAnsi" w:hAnsiTheme="majorHAnsi"/>
          <w:i/>
          <w:sz w:val="24"/>
          <w:szCs w:val="24"/>
        </w:rPr>
        <w:t>De nouveaux mo</w:t>
      </w:r>
      <w:r w:rsidR="00576D11">
        <w:rPr>
          <w:rFonts w:asciiTheme="majorHAnsi" w:hAnsiTheme="majorHAnsi"/>
          <w:i/>
          <w:sz w:val="24"/>
          <w:szCs w:val="24"/>
        </w:rPr>
        <w:t>des de gouvernance apparaissent</w:t>
      </w:r>
    </w:p>
    <w:p w14:paraId="6C9C36FB" w14:textId="74373FE9" w:rsidR="004F0D18" w:rsidRPr="00576D11" w:rsidRDefault="004F0D18" w:rsidP="00576D11">
      <w:pPr>
        <w:spacing w:after="120" w:line="360" w:lineRule="auto"/>
        <w:jc w:val="both"/>
        <w:rPr>
          <w:rFonts w:asciiTheme="majorHAnsi" w:hAnsiTheme="majorHAnsi"/>
          <w:sz w:val="24"/>
          <w:szCs w:val="24"/>
        </w:rPr>
      </w:pPr>
      <w:r w:rsidRPr="00576D11">
        <w:rPr>
          <w:rFonts w:asciiTheme="majorHAnsi" w:hAnsiTheme="majorHAnsi"/>
          <w:sz w:val="24"/>
          <w:szCs w:val="24"/>
        </w:rPr>
        <w:t xml:space="preserve">Tandis que la méthode communautaire se transforme, d’autres modes de gouvernance apparaissent. </w:t>
      </w:r>
      <w:del w:id="45" w:author="Vincent ARRIBAT" w:date="2019-02-01T16:19:00Z">
        <w:r w:rsidR="0017074A" w:rsidDel="00817DE3">
          <w:rPr>
            <w:rFonts w:asciiTheme="majorHAnsi" w:hAnsiTheme="majorHAnsi"/>
            <w:sz w:val="24"/>
            <w:szCs w:val="24"/>
          </w:rPr>
          <w:delText xml:space="preserve">À </w:delText>
        </w:r>
        <w:r w:rsidRPr="00576D11" w:rsidDel="00817DE3">
          <w:rPr>
            <w:rFonts w:asciiTheme="majorHAnsi" w:hAnsiTheme="majorHAnsi"/>
            <w:sz w:val="24"/>
            <w:szCs w:val="24"/>
          </w:rPr>
          <w:delText>partir des</w:delText>
        </w:r>
      </w:del>
      <w:ins w:id="46" w:author="Vincent ARRIBAT" w:date="2019-02-01T16:19:00Z">
        <w:r w:rsidR="00817DE3">
          <w:rPr>
            <w:rFonts w:asciiTheme="majorHAnsi" w:hAnsiTheme="majorHAnsi"/>
            <w:sz w:val="24"/>
            <w:szCs w:val="24"/>
          </w:rPr>
          <w:t>Dès les</w:t>
        </w:r>
      </w:ins>
      <w:r w:rsidRPr="00576D11">
        <w:rPr>
          <w:rFonts w:asciiTheme="majorHAnsi" w:hAnsiTheme="majorHAnsi"/>
          <w:sz w:val="24"/>
          <w:szCs w:val="24"/>
        </w:rPr>
        <w:t xml:space="preserve"> années</w:t>
      </w:r>
      <w:r w:rsidR="00817DE3">
        <w:rPr>
          <w:rFonts w:asciiTheme="majorHAnsi" w:hAnsiTheme="majorHAnsi"/>
          <w:sz w:val="24"/>
          <w:szCs w:val="24"/>
        </w:rPr>
        <w:t> </w:t>
      </w:r>
      <w:r w:rsidRPr="00576D11">
        <w:rPr>
          <w:rFonts w:asciiTheme="majorHAnsi" w:hAnsiTheme="majorHAnsi"/>
          <w:sz w:val="24"/>
          <w:szCs w:val="24"/>
        </w:rPr>
        <w:t xml:space="preserve">1970, une politique étrangère européenne se met en place sur une base essentiellement intergouvernementale. </w:t>
      </w:r>
      <w:r w:rsidR="0017074A">
        <w:rPr>
          <w:rFonts w:asciiTheme="majorHAnsi" w:hAnsiTheme="majorHAnsi"/>
          <w:sz w:val="24"/>
          <w:szCs w:val="24"/>
        </w:rPr>
        <w:t xml:space="preserve">À </w:t>
      </w:r>
      <w:r w:rsidRPr="00576D11">
        <w:rPr>
          <w:rFonts w:asciiTheme="majorHAnsi" w:hAnsiTheme="majorHAnsi"/>
          <w:sz w:val="24"/>
          <w:szCs w:val="24"/>
        </w:rPr>
        <w:t>partir des années</w:t>
      </w:r>
      <w:r w:rsidR="00817DE3">
        <w:rPr>
          <w:rFonts w:asciiTheme="majorHAnsi" w:hAnsiTheme="majorHAnsi"/>
          <w:sz w:val="24"/>
          <w:szCs w:val="24"/>
        </w:rPr>
        <w:t> </w:t>
      </w:r>
      <w:r w:rsidRPr="00576D11">
        <w:rPr>
          <w:rFonts w:asciiTheme="majorHAnsi" w:hAnsiTheme="majorHAnsi"/>
          <w:sz w:val="24"/>
          <w:szCs w:val="24"/>
        </w:rPr>
        <w:t>1990, la méthode ouverte de coordination</w:t>
      </w:r>
      <w:r w:rsidR="006E05C3">
        <w:rPr>
          <w:rFonts w:asciiTheme="majorHAnsi" w:hAnsiTheme="majorHAnsi"/>
          <w:sz w:val="24"/>
          <w:szCs w:val="24"/>
        </w:rPr>
        <w:t xml:space="preserve"> se développe. </w:t>
      </w:r>
      <w:r w:rsidR="006E05C3">
        <w:rPr>
          <w:rFonts w:asciiTheme="majorHAnsi" w:eastAsia="Times New Roman" w:hAnsiTheme="majorHAnsi"/>
          <w:sz w:val="24"/>
          <w:szCs w:val="24"/>
        </w:rPr>
        <w:t>Cette</w:t>
      </w:r>
      <w:r w:rsidR="006E05C3" w:rsidRPr="007A492D">
        <w:rPr>
          <w:rFonts w:asciiTheme="majorHAnsi" w:eastAsia="Times New Roman" w:hAnsiTheme="majorHAnsi"/>
          <w:sz w:val="24"/>
          <w:szCs w:val="24"/>
        </w:rPr>
        <w:t xml:space="preserve"> forme d'élaboration de politiques intergouvernementales ne débouche pas sur des mesures législatives </w:t>
      </w:r>
      <w:ins w:id="47" w:author="Vincent ARRIBAT" w:date="2019-02-01T16:20:00Z">
        <w:r w:rsidR="00817DE3" w:rsidRPr="007A492D">
          <w:rPr>
            <w:rFonts w:asciiTheme="majorHAnsi" w:eastAsia="Times New Roman" w:hAnsiTheme="majorHAnsi"/>
            <w:sz w:val="24"/>
            <w:szCs w:val="24"/>
          </w:rPr>
          <w:t xml:space="preserve">européennes </w:t>
        </w:r>
      </w:ins>
      <w:r w:rsidR="006E05C3" w:rsidRPr="007A492D">
        <w:rPr>
          <w:rFonts w:asciiTheme="majorHAnsi" w:eastAsia="Times New Roman" w:hAnsiTheme="majorHAnsi"/>
          <w:sz w:val="24"/>
          <w:szCs w:val="24"/>
        </w:rPr>
        <w:t xml:space="preserve">contraignantes </w:t>
      </w:r>
      <w:del w:id="48" w:author="Vincent ARRIBAT" w:date="2019-02-01T16:20:00Z">
        <w:r w:rsidR="006E05C3" w:rsidRPr="007A492D" w:rsidDel="00817DE3">
          <w:rPr>
            <w:rFonts w:asciiTheme="majorHAnsi" w:eastAsia="Times New Roman" w:hAnsiTheme="majorHAnsi"/>
            <w:sz w:val="24"/>
            <w:szCs w:val="24"/>
          </w:rPr>
          <w:delText xml:space="preserve">européennes </w:delText>
        </w:r>
      </w:del>
      <w:r w:rsidR="006E05C3" w:rsidRPr="007A492D">
        <w:rPr>
          <w:rFonts w:asciiTheme="majorHAnsi" w:eastAsia="Times New Roman" w:hAnsiTheme="majorHAnsi"/>
          <w:sz w:val="24"/>
          <w:szCs w:val="24"/>
        </w:rPr>
        <w:t>et n'exige pas que les pays de l'UE introduisent de nouvelles lois ou modifient leurs lois</w:t>
      </w:r>
      <w:del w:id="49" w:author="Vincent ARRIBAT" w:date="2019-02-01T16:21:00Z">
        <w:r w:rsidR="006E05C3" w:rsidRPr="002838CC" w:rsidDel="00817DE3">
          <w:rPr>
            <w:rFonts w:asciiTheme="majorHAnsi" w:hAnsiTheme="majorHAnsi"/>
            <w:sz w:val="24"/>
            <w:szCs w:val="24"/>
          </w:rPr>
          <w:delText>, émerge</w:delText>
        </w:r>
      </w:del>
      <w:r w:rsidR="006E05C3" w:rsidRPr="002838CC">
        <w:rPr>
          <w:rFonts w:asciiTheme="majorHAnsi" w:hAnsiTheme="majorHAnsi"/>
          <w:sz w:val="24"/>
          <w:szCs w:val="24"/>
        </w:rPr>
        <w:t>. Elle est</w:t>
      </w:r>
      <w:r w:rsidRPr="00576D11">
        <w:rPr>
          <w:rFonts w:asciiTheme="majorHAnsi" w:hAnsiTheme="majorHAnsi"/>
          <w:sz w:val="24"/>
          <w:szCs w:val="24"/>
        </w:rPr>
        <w:t xml:space="preserve"> basée sur l’incitation et le droit souple</w:t>
      </w:r>
      <w:r w:rsidR="006E05C3">
        <w:rPr>
          <w:rFonts w:asciiTheme="majorHAnsi" w:hAnsiTheme="majorHAnsi"/>
          <w:sz w:val="24"/>
          <w:szCs w:val="24"/>
        </w:rPr>
        <w:t xml:space="preserve"> et</w:t>
      </w:r>
      <w:r w:rsidRPr="00576D11">
        <w:rPr>
          <w:rFonts w:asciiTheme="majorHAnsi" w:hAnsiTheme="majorHAnsi"/>
          <w:sz w:val="24"/>
          <w:szCs w:val="24"/>
        </w:rPr>
        <w:t xml:space="preserve"> s’applique à plusieurs politiques</w:t>
      </w:r>
      <w:r w:rsidR="00817DE3">
        <w:rPr>
          <w:rFonts w:asciiTheme="majorHAnsi" w:hAnsiTheme="majorHAnsi"/>
          <w:sz w:val="24"/>
          <w:szCs w:val="24"/>
        </w:rPr>
        <w:t>,</w:t>
      </w:r>
      <w:r w:rsidRPr="00576D11">
        <w:rPr>
          <w:rFonts w:asciiTheme="majorHAnsi" w:hAnsiTheme="majorHAnsi"/>
          <w:sz w:val="24"/>
          <w:szCs w:val="24"/>
        </w:rPr>
        <w:t xml:space="preserve"> telles que la politique de l’emploi ou certains aspects de la politique sociale. La gouvernance économique, dans le cadre de l’Union économique et monétaire, repose</w:t>
      </w:r>
      <w:r w:rsidR="00EF428E">
        <w:rPr>
          <w:rFonts w:asciiTheme="majorHAnsi" w:hAnsiTheme="majorHAnsi"/>
          <w:sz w:val="24"/>
          <w:szCs w:val="24"/>
        </w:rPr>
        <w:t>,</w:t>
      </w:r>
      <w:r w:rsidRPr="00576D11">
        <w:rPr>
          <w:rFonts w:asciiTheme="majorHAnsi" w:hAnsiTheme="majorHAnsi"/>
          <w:sz w:val="24"/>
          <w:szCs w:val="24"/>
        </w:rPr>
        <w:t xml:space="preserve"> elle aussi</w:t>
      </w:r>
      <w:r w:rsidR="00EF428E">
        <w:rPr>
          <w:rFonts w:asciiTheme="majorHAnsi" w:hAnsiTheme="majorHAnsi"/>
          <w:sz w:val="24"/>
          <w:szCs w:val="24"/>
        </w:rPr>
        <w:t>,</w:t>
      </w:r>
      <w:r w:rsidRPr="00576D11">
        <w:rPr>
          <w:rFonts w:asciiTheme="majorHAnsi" w:hAnsiTheme="majorHAnsi"/>
          <w:sz w:val="24"/>
          <w:szCs w:val="24"/>
        </w:rPr>
        <w:t xml:space="preserve"> sur des règles d’un type nouveau, négociées par la Commission avec les </w:t>
      </w:r>
      <w:r w:rsidR="00913D93">
        <w:rPr>
          <w:rFonts w:asciiTheme="majorHAnsi" w:hAnsiTheme="majorHAnsi"/>
          <w:sz w:val="24"/>
          <w:szCs w:val="24"/>
        </w:rPr>
        <w:t>États-membres</w:t>
      </w:r>
      <w:r w:rsidRPr="00576D11">
        <w:rPr>
          <w:rFonts w:asciiTheme="majorHAnsi" w:hAnsiTheme="majorHAnsi"/>
          <w:sz w:val="24"/>
          <w:szCs w:val="24"/>
        </w:rPr>
        <w:t xml:space="preserve">, et soumises à des sanctions éventuelles de la part du Conseil. La zone euro et l’espace Schengen ne concernent qu’une partie des </w:t>
      </w:r>
      <w:r w:rsidR="00913D93">
        <w:rPr>
          <w:rFonts w:asciiTheme="majorHAnsi" w:hAnsiTheme="majorHAnsi"/>
          <w:sz w:val="24"/>
          <w:szCs w:val="24"/>
        </w:rPr>
        <w:t>États-membres</w:t>
      </w:r>
      <w:r w:rsidRPr="00576D11">
        <w:rPr>
          <w:rFonts w:asciiTheme="majorHAnsi" w:hAnsiTheme="majorHAnsi"/>
          <w:sz w:val="24"/>
          <w:szCs w:val="24"/>
        </w:rPr>
        <w:t xml:space="preserve">, </w:t>
      </w:r>
      <w:del w:id="50" w:author="Vincent ARRIBAT" w:date="2019-02-01T16:22:00Z">
        <w:r w:rsidRPr="00576D11" w:rsidDel="00817DE3">
          <w:rPr>
            <w:rFonts w:asciiTheme="majorHAnsi" w:hAnsiTheme="majorHAnsi"/>
            <w:sz w:val="24"/>
            <w:szCs w:val="24"/>
          </w:rPr>
          <w:delText xml:space="preserve">donnant </w:delText>
        </w:r>
      </w:del>
      <w:ins w:id="51" w:author="Vincent ARRIBAT" w:date="2019-02-01T16:22:00Z">
        <w:r w:rsidR="00817DE3">
          <w:rPr>
            <w:rFonts w:asciiTheme="majorHAnsi" w:hAnsiTheme="majorHAnsi"/>
            <w:sz w:val="24"/>
            <w:szCs w:val="24"/>
          </w:rPr>
          <w:t>ce qui donne</w:t>
        </w:r>
        <w:r w:rsidR="00817DE3" w:rsidRPr="00576D11">
          <w:rPr>
            <w:rFonts w:asciiTheme="majorHAnsi" w:hAnsiTheme="majorHAnsi"/>
            <w:sz w:val="24"/>
            <w:szCs w:val="24"/>
          </w:rPr>
          <w:t xml:space="preserve"> </w:t>
        </w:r>
      </w:ins>
      <w:r w:rsidRPr="00576D11">
        <w:rPr>
          <w:rFonts w:asciiTheme="majorHAnsi" w:hAnsiTheme="majorHAnsi"/>
          <w:sz w:val="24"/>
          <w:szCs w:val="24"/>
        </w:rPr>
        <w:t>naissance à différentes formes de géométrie variable.</w:t>
      </w:r>
    </w:p>
    <w:p w14:paraId="39708DEE" w14:textId="2BD276F9" w:rsidR="004F0D18" w:rsidRPr="00576D11" w:rsidRDefault="004F0D18" w:rsidP="00576D11">
      <w:pPr>
        <w:spacing w:after="120" w:line="360" w:lineRule="auto"/>
        <w:jc w:val="both"/>
        <w:rPr>
          <w:rFonts w:asciiTheme="majorHAnsi" w:hAnsiTheme="majorHAnsi"/>
          <w:b/>
          <w:sz w:val="24"/>
          <w:szCs w:val="24"/>
        </w:rPr>
      </w:pPr>
      <w:r w:rsidRPr="00576D11">
        <w:rPr>
          <w:rFonts w:asciiTheme="majorHAnsi" w:hAnsiTheme="majorHAnsi"/>
          <w:b/>
          <w:sz w:val="24"/>
          <w:szCs w:val="24"/>
        </w:rPr>
        <w:t>Quelle ef</w:t>
      </w:r>
      <w:r w:rsidR="00576D11">
        <w:rPr>
          <w:rFonts w:asciiTheme="majorHAnsi" w:hAnsiTheme="majorHAnsi"/>
          <w:b/>
          <w:sz w:val="24"/>
          <w:szCs w:val="24"/>
        </w:rPr>
        <w:t>ficacité</w:t>
      </w:r>
      <w:r w:rsidR="00913D93">
        <w:rPr>
          <w:rFonts w:asciiTheme="majorHAnsi" w:hAnsiTheme="majorHAnsi"/>
          <w:b/>
          <w:sz w:val="24"/>
          <w:szCs w:val="24"/>
        </w:rPr>
        <w:t> ?</w:t>
      </w:r>
      <w:r w:rsidR="00576D11">
        <w:rPr>
          <w:rFonts w:asciiTheme="majorHAnsi" w:hAnsiTheme="majorHAnsi"/>
          <w:b/>
          <w:sz w:val="24"/>
          <w:szCs w:val="24"/>
        </w:rPr>
        <w:t xml:space="preserve"> Quelle démocratie</w:t>
      </w:r>
      <w:r w:rsidR="00913D93">
        <w:rPr>
          <w:rFonts w:asciiTheme="majorHAnsi" w:hAnsiTheme="majorHAnsi"/>
          <w:b/>
          <w:sz w:val="24"/>
          <w:szCs w:val="24"/>
        </w:rPr>
        <w:t> ?</w:t>
      </w:r>
    </w:p>
    <w:p w14:paraId="140741CD" w14:textId="4B10F3F2" w:rsidR="004F0D18" w:rsidRPr="00576D11" w:rsidRDefault="004F0D18" w:rsidP="00576D11">
      <w:pPr>
        <w:spacing w:after="120" w:line="360" w:lineRule="auto"/>
        <w:jc w:val="both"/>
        <w:rPr>
          <w:rFonts w:asciiTheme="majorHAnsi" w:hAnsiTheme="majorHAnsi"/>
          <w:sz w:val="24"/>
          <w:szCs w:val="24"/>
        </w:rPr>
      </w:pPr>
      <w:r w:rsidRPr="00576D11">
        <w:rPr>
          <w:rFonts w:asciiTheme="majorHAnsi" w:hAnsiTheme="majorHAnsi"/>
          <w:sz w:val="24"/>
          <w:szCs w:val="24"/>
        </w:rPr>
        <w:t>Comme souligné plus haut, les réformes passées et futures de la gouvernance européenne peuvent être appréhendées à partir de deux critères principaux</w:t>
      </w:r>
      <w:r w:rsidR="00913D93">
        <w:rPr>
          <w:rFonts w:asciiTheme="majorHAnsi" w:hAnsiTheme="majorHAnsi"/>
          <w:sz w:val="24"/>
          <w:szCs w:val="24"/>
        </w:rPr>
        <w:t> :</w:t>
      </w:r>
      <w:r w:rsidRPr="00576D11">
        <w:rPr>
          <w:rFonts w:asciiTheme="majorHAnsi" w:hAnsiTheme="majorHAnsi"/>
          <w:sz w:val="24"/>
          <w:szCs w:val="24"/>
        </w:rPr>
        <w:t xml:space="preserve"> </w:t>
      </w:r>
      <w:r w:rsidR="00576D11">
        <w:rPr>
          <w:rFonts w:asciiTheme="majorHAnsi" w:hAnsiTheme="majorHAnsi"/>
          <w:sz w:val="24"/>
          <w:szCs w:val="24"/>
        </w:rPr>
        <w:t>l’effica</w:t>
      </w:r>
      <w:r w:rsidR="00EF5A8E">
        <w:rPr>
          <w:rFonts w:asciiTheme="majorHAnsi" w:hAnsiTheme="majorHAnsi"/>
          <w:sz w:val="24"/>
          <w:szCs w:val="24"/>
        </w:rPr>
        <w:t>cité et la démocratie.</w:t>
      </w:r>
    </w:p>
    <w:p w14:paraId="757420EC" w14:textId="336EC932" w:rsidR="004F0D18" w:rsidRPr="00576D11" w:rsidRDefault="004F0D18" w:rsidP="00576D11">
      <w:pPr>
        <w:spacing w:after="120" w:line="360" w:lineRule="auto"/>
        <w:jc w:val="both"/>
        <w:rPr>
          <w:rFonts w:asciiTheme="majorHAnsi" w:hAnsiTheme="majorHAnsi"/>
          <w:sz w:val="24"/>
          <w:szCs w:val="24"/>
        </w:rPr>
      </w:pPr>
      <w:r w:rsidRPr="00576D11">
        <w:rPr>
          <w:rFonts w:asciiTheme="majorHAnsi" w:hAnsiTheme="majorHAnsi"/>
          <w:sz w:val="24"/>
          <w:szCs w:val="24"/>
        </w:rPr>
        <w:t>La méthode communautaire est souvent présentée comme ét</w:t>
      </w:r>
      <w:r w:rsidR="00EF5A8E">
        <w:rPr>
          <w:rFonts w:asciiTheme="majorHAnsi" w:hAnsiTheme="majorHAnsi"/>
          <w:sz w:val="24"/>
          <w:szCs w:val="24"/>
        </w:rPr>
        <w:t>ant la plus efficace, en raison</w:t>
      </w:r>
      <w:r w:rsidRPr="00576D11">
        <w:rPr>
          <w:rFonts w:asciiTheme="majorHAnsi" w:hAnsiTheme="majorHAnsi"/>
          <w:sz w:val="24"/>
          <w:szCs w:val="24"/>
        </w:rPr>
        <w:t xml:space="preserve"> principalement, du vote à la majorité qualifiée au Conseil – qui n’implique pas l’accord unanime des </w:t>
      </w:r>
      <w:r w:rsidR="0017074A">
        <w:rPr>
          <w:rFonts w:asciiTheme="majorHAnsi" w:hAnsiTheme="majorHAnsi"/>
          <w:sz w:val="24"/>
          <w:szCs w:val="24"/>
        </w:rPr>
        <w:t>État</w:t>
      </w:r>
      <w:r w:rsidRPr="00576D11">
        <w:rPr>
          <w:rFonts w:asciiTheme="majorHAnsi" w:hAnsiTheme="majorHAnsi"/>
          <w:sz w:val="24"/>
          <w:szCs w:val="24"/>
        </w:rPr>
        <w:t xml:space="preserve">s – et du contrôle opéré par la Cour de justice. Ce postulat doit cependant être confronté à </w:t>
      </w:r>
      <w:r w:rsidRPr="00576D11">
        <w:rPr>
          <w:rFonts w:asciiTheme="majorHAnsi" w:hAnsiTheme="majorHAnsi"/>
          <w:sz w:val="24"/>
          <w:szCs w:val="24"/>
        </w:rPr>
        <w:lastRenderedPageBreak/>
        <w:t xml:space="preserve">la pratique institutionnelle. Si le vote majoritaire au Conseil est loin de garantir systématiquement qu’une décision sera prise, il a été démontré que l’ombre du vote – le risque pour les </w:t>
      </w:r>
      <w:r w:rsidR="0017074A">
        <w:rPr>
          <w:rFonts w:asciiTheme="majorHAnsi" w:hAnsiTheme="majorHAnsi"/>
          <w:sz w:val="24"/>
          <w:szCs w:val="24"/>
        </w:rPr>
        <w:t>État</w:t>
      </w:r>
      <w:r w:rsidRPr="00576D11">
        <w:rPr>
          <w:rFonts w:asciiTheme="majorHAnsi" w:hAnsiTheme="majorHAnsi"/>
          <w:sz w:val="24"/>
          <w:szCs w:val="24"/>
        </w:rPr>
        <w:t xml:space="preserve">s d’être mis en minorité </w:t>
      </w:r>
      <w:r w:rsidR="00EF5A8E">
        <w:rPr>
          <w:rFonts w:asciiTheme="majorHAnsi" w:hAnsiTheme="majorHAnsi"/>
          <w:sz w:val="24"/>
          <w:szCs w:val="24"/>
        </w:rPr>
        <w:t>–</w:t>
      </w:r>
      <w:r w:rsidRPr="00576D11">
        <w:rPr>
          <w:rFonts w:asciiTheme="majorHAnsi" w:hAnsiTheme="majorHAnsi"/>
          <w:sz w:val="24"/>
          <w:szCs w:val="24"/>
        </w:rPr>
        <w:t xml:space="preserve"> facilite la réalisation d’un consensus entre </w:t>
      </w:r>
      <w:r w:rsidR="00913D93">
        <w:rPr>
          <w:rFonts w:asciiTheme="majorHAnsi" w:hAnsiTheme="majorHAnsi"/>
          <w:sz w:val="24"/>
          <w:szCs w:val="24"/>
        </w:rPr>
        <w:t>États-membres</w:t>
      </w:r>
      <w:r w:rsidRPr="00576D11">
        <w:rPr>
          <w:rFonts w:asciiTheme="majorHAnsi" w:hAnsiTheme="majorHAnsi"/>
          <w:sz w:val="24"/>
          <w:szCs w:val="24"/>
        </w:rPr>
        <w:t>.</w:t>
      </w:r>
    </w:p>
    <w:p w14:paraId="7CDC57D3" w14:textId="28D337F8" w:rsidR="004F0D18" w:rsidRPr="00576D11" w:rsidRDefault="004F0D18" w:rsidP="00576D11">
      <w:pPr>
        <w:spacing w:after="120" w:line="360" w:lineRule="auto"/>
        <w:jc w:val="both"/>
        <w:rPr>
          <w:rFonts w:asciiTheme="majorHAnsi" w:hAnsiTheme="majorHAnsi"/>
          <w:sz w:val="24"/>
          <w:szCs w:val="24"/>
        </w:rPr>
      </w:pPr>
      <w:r w:rsidRPr="00576D11">
        <w:rPr>
          <w:rFonts w:asciiTheme="majorHAnsi" w:hAnsiTheme="majorHAnsi"/>
          <w:sz w:val="24"/>
          <w:szCs w:val="24"/>
        </w:rPr>
        <w:t>La Commission a par ailleurs justifié les nouveaux modes de gouvernance, tels que la méthode ouverte de coordination</w:t>
      </w:r>
      <w:r w:rsidR="00EF5A8E">
        <w:rPr>
          <w:rFonts w:asciiTheme="majorHAnsi" w:hAnsiTheme="majorHAnsi"/>
          <w:sz w:val="24"/>
          <w:szCs w:val="24"/>
        </w:rPr>
        <w:t xml:space="preserve"> (MOC)</w:t>
      </w:r>
      <w:r w:rsidRPr="00576D11">
        <w:rPr>
          <w:rFonts w:asciiTheme="majorHAnsi" w:hAnsiTheme="majorHAnsi"/>
          <w:sz w:val="24"/>
          <w:szCs w:val="24"/>
        </w:rPr>
        <w:t>, par un objectif d’efficacité</w:t>
      </w:r>
      <w:r w:rsidR="00913D93">
        <w:rPr>
          <w:rFonts w:asciiTheme="majorHAnsi" w:hAnsiTheme="majorHAnsi"/>
          <w:sz w:val="24"/>
          <w:szCs w:val="24"/>
        </w:rPr>
        <w:t> :</w:t>
      </w:r>
      <w:r w:rsidRPr="00576D11">
        <w:rPr>
          <w:rFonts w:asciiTheme="majorHAnsi" w:hAnsiTheme="majorHAnsi"/>
          <w:sz w:val="24"/>
          <w:szCs w:val="24"/>
        </w:rPr>
        <w:t xml:space="preserve"> les </w:t>
      </w:r>
      <w:r w:rsidR="0017074A">
        <w:rPr>
          <w:rFonts w:asciiTheme="majorHAnsi" w:hAnsiTheme="majorHAnsi"/>
          <w:sz w:val="24"/>
          <w:szCs w:val="24"/>
        </w:rPr>
        <w:t>État</w:t>
      </w:r>
      <w:r w:rsidRPr="00576D11">
        <w:rPr>
          <w:rFonts w:asciiTheme="majorHAnsi" w:hAnsiTheme="majorHAnsi"/>
          <w:sz w:val="24"/>
          <w:szCs w:val="24"/>
        </w:rPr>
        <w:t xml:space="preserve">s seraient d’autant plus enclins à suivre les orientations prises dans le cadre de la MOC qu’elles ne remettraient pas en cause leur souveraineté. La gouvernance économique fait elle aussi l’objet d’un débat relatif à son efficacité. Les uns observent la pression des politiques d’austérité sur les </w:t>
      </w:r>
      <w:r w:rsidR="00913D93">
        <w:rPr>
          <w:rFonts w:asciiTheme="majorHAnsi" w:hAnsiTheme="majorHAnsi"/>
          <w:sz w:val="24"/>
          <w:szCs w:val="24"/>
        </w:rPr>
        <w:t>États-membres</w:t>
      </w:r>
      <w:r w:rsidRPr="00576D11">
        <w:rPr>
          <w:rFonts w:asciiTheme="majorHAnsi" w:hAnsiTheme="majorHAnsi"/>
          <w:sz w:val="24"/>
          <w:szCs w:val="24"/>
        </w:rPr>
        <w:t>, qu’illustrent bien les cas de la Grèce ou du Portugal, tandis que les autres rappellent que les critères d’encadrement budgétaire –</w:t>
      </w:r>
      <w:r w:rsidR="00EF5A8E">
        <w:rPr>
          <w:rFonts w:asciiTheme="majorHAnsi" w:hAnsiTheme="majorHAnsi"/>
          <w:sz w:val="24"/>
          <w:szCs w:val="24"/>
        </w:rPr>
        <w:t xml:space="preserve"> </w:t>
      </w:r>
      <w:r w:rsidRPr="00576D11">
        <w:rPr>
          <w:rFonts w:asciiTheme="majorHAnsi" w:hAnsiTheme="majorHAnsi"/>
          <w:sz w:val="24"/>
          <w:szCs w:val="24"/>
        </w:rPr>
        <w:t>un déficit public en deçà de 3</w:t>
      </w:r>
      <w:r w:rsidR="00913D93">
        <w:rPr>
          <w:rFonts w:asciiTheme="majorHAnsi" w:hAnsiTheme="majorHAnsi"/>
          <w:sz w:val="24"/>
          <w:szCs w:val="24"/>
        </w:rPr>
        <w:t> %</w:t>
      </w:r>
      <w:r w:rsidRPr="00576D11">
        <w:rPr>
          <w:rFonts w:asciiTheme="majorHAnsi" w:hAnsiTheme="majorHAnsi"/>
          <w:sz w:val="24"/>
          <w:szCs w:val="24"/>
        </w:rPr>
        <w:t xml:space="preserve"> du PIB et une dette publique en deçà de 60</w:t>
      </w:r>
      <w:r w:rsidR="00913D93">
        <w:rPr>
          <w:rFonts w:asciiTheme="majorHAnsi" w:hAnsiTheme="majorHAnsi"/>
          <w:sz w:val="24"/>
          <w:szCs w:val="24"/>
        </w:rPr>
        <w:t> %</w:t>
      </w:r>
      <w:r w:rsidRPr="00576D11">
        <w:rPr>
          <w:rFonts w:asciiTheme="majorHAnsi" w:hAnsiTheme="majorHAnsi"/>
          <w:sz w:val="24"/>
          <w:szCs w:val="24"/>
        </w:rPr>
        <w:t xml:space="preserve"> du PIB</w:t>
      </w:r>
      <w:r w:rsidR="00EF5A8E">
        <w:rPr>
          <w:rFonts w:asciiTheme="majorHAnsi" w:hAnsiTheme="majorHAnsi"/>
          <w:sz w:val="24"/>
          <w:szCs w:val="24"/>
        </w:rPr>
        <w:t xml:space="preserve"> –</w:t>
      </w:r>
      <w:r w:rsidRPr="00576D11">
        <w:rPr>
          <w:rFonts w:asciiTheme="majorHAnsi" w:hAnsiTheme="majorHAnsi"/>
          <w:sz w:val="24"/>
          <w:szCs w:val="24"/>
        </w:rPr>
        <w:t xml:space="preserve"> ne sont pas toujours respectés, sans pour autant que des sanctions réelles soient prises à l’encontre des </w:t>
      </w:r>
      <w:r w:rsidR="00913D93">
        <w:rPr>
          <w:rFonts w:asciiTheme="majorHAnsi" w:hAnsiTheme="majorHAnsi"/>
          <w:sz w:val="24"/>
          <w:szCs w:val="24"/>
        </w:rPr>
        <w:t>États-membres</w:t>
      </w:r>
      <w:r w:rsidRPr="00576D11">
        <w:rPr>
          <w:rFonts w:asciiTheme="majorHAnsi" w:hAnsiTheme="majorHAnsi"/>
          <w:sz w:val="24"/>
          <w:szCs w:val="24"/>
        </w:rPr>
        <w:t xml:space="preserve"> contrevenants</w:t>
      </w:r>
      <w:r w:rsidR="00913D93">
        <w:rPr>
          <w:rFonts w:asciiTheme="majorHAnsi" w:hAnsiTheme="majorHAnsi"/>
          <w:sz w:val="24"/>
          <w:szCs w:val="24"/>
        </w:rPr>
        <w:t> :</w:t>
      </w:r>
      <w:r w:rsidRPr="00576D11">
        <w:rPr>
          <w:rFonts w:asciiTheme="majorHAnsi" w:hAnsiTheme="majorHAnsi"/>
          <w:sz w:val="24"/>
          <w:szCs w:val="24"/>
        </w:rPr>
        <w:t xml:space="preserve"> le cas de la France ou de l’Italie</w:t>
      </w:r>
      <w:r w:rsidR="00EF5A8E">
        <w:rPr>
          <w:rFonts w:asciiTheme="majorHAnsi" w:hAnsiTheme="majorHAnsi"/>
          <w:sz w:val="24"/>
          <w:szCs w:val="24"/>
        </w:rPr>
        <w:t xml:space="preserve"> sont, là aussi, des exemples.</w:t>
      </w:r>
    </w:p>
    <w:p w14:paraId="2C2240FA" w14:textId="69E0E650" w:rsidR="004F0D18" w:rsidRPr="00576D11" w:rsidRDefault="004F0D18" w:rsidP="00576D11">
      <w:pPr>
        <w:spacing w:after="120" w:line="360" w:lineRule="auto"/>
        <w:jc w:val="both"/>
        <w:rPr>
          <w:rFonts w:asciiTheme="majorHAnsi" w:hAnsiTheme="majorHAnsi"/>
          <w:sz w:val="24"/>
          <w:szCs w:val="24"/>
        </w:rPr>
      </w:pPr>
      <w:r w:rsidRPr="00576D11">
        <w:rPr>
          <w:rFonts w:asciiTheme="majorHAnsi" w:hAnsiTheme="majorHAnsi"/>
          <w:sz w:val="24"/>
          <w:szCs w:val="24"/>
        </w:rPr>
        <w:t xml:space="preserve">Ce système est souvent pointé du doigt comme insuffisamment démocratique. Si le fonctionnement institutionnel de l’Union s’est rapproché du modèle de la démocratie représentative de type parlementaire et ne souffre guère de la comparaison avec les </w:t>
      </w:r>
      <w:r w:rsidR="0017074A">
        <w:rPr>
          <w:rFonts w:asciiTheme="majorHAnsi" w:hAnsiTheme="majorHAnsi"/>
          <w:sz w:val="24"/>
          <w:szCs w:val="24"/>
        </w:rPr>
        <w:t>État</w:t>
      </w:r>
      <w:r w:rsidRPr="00576D11">
        <w:rPr>
          <w:rFonts w:asciiTheme="majorHAnsi" w:hAnsiTheme="majorHAnsi"/>
          <w:sz w:val="24"/>
          <w:szCs w:val="24"/>
        </w:rPr>
        <w:t>s, l’implication des citoyens est plus récente</w:t>
      </w:r>
      <w:r w:rsidR="00EF5A8E">
        <w:rPr>
          <w:rFonts w:asciiTheme="majorHAnsi" w:hAnsiTheme="majorHAnsi"/>
          <w:sz w:val="24"/>
          <w:szCs w:val="24"/>
        </w:rPr>
        <w:t xml:space="preserve"> </w:t>
      </w:r>
      <w:r w:rsidRPr="00576D11">
        <w:rPr>
          <w:rFonts w:asciiTheme="majorHAnsi" w:hAnsiTheme="majorHAnsi"/>
          <w:sz w:val="24"/>
          <w:szCs w:val="24"/>
        </w:rPr>
        <w:t xml:space="preserve">et passe essentiellement par la consultation de différents groupes dans la première phase de la prise de décision et par les </w:t>
      </w:r>
      <w:r w:rsidR="00913D93">
        <w:rPr>
          <w:rFonts w:asciiTheme="majorHAnsi" w:hAnsiTheme="majorHAnsi"/>
          <w:sz w:val="24"/>
          <w:szCs w:val="24"/>
        </w:rPr>
        <w:t>« </w:t>
      </w:r>
      <w:r w:rsidRPr="00576D11">
        <w:rPr>
          <w:rFonts w:asciiTheme="majorHAnsi" w:hAnsiTheme="majorHAnsi"/>
          <w:sz w:val="24"/>
          <w:szCs w:val="24"/>
        </w:rPr>
        <w:t>initiatives citoyennes</w:t>
      </w:r>
      <w:r w:rsidR="00913D93">
        <w:rPr>
          <w:rFonts w:asciiTheme="majorHAnsi" w:hAnsiTheme="majorHAnsi"/>
          <w:sz w:val="24"/>
          <w:szCs w:val="24"/>
        </w:rPr>
        <w:t> »</w:t>
      </w:r>
      <w:r w:rsidRPr="00576D11">
        <w:rPr>
          <w:rFonts w:asciiTheme="majorHAnsi" w:hAnsiTheme="majorHAnsi"/>
          <w:sz w:val="24"/>
          <w:szCs w:val="24"/>
        </w:rPr>
        <w:t>.</w:t>
      </w:r>
    </w:p>
    <w:p w14:paraId="39238306" w14:textId="12137CF1" w:rsidR="004F0D18" w:rsidRPr="00576D11" w:rsidRDefault="004F0D18" w:rsidP="00576D11">
      <w:pPr>
        <w:spacing w:after="120" w:line="360" w:lineRule="auto"/>
        <w:jc w:val="both"/>
        <w:rPr>
          <w:rFonts w:asciiTheme="majorHAnsi" w:hAnsiTheme="majorHAnsi"/>
          <w:sz w:val="24"/>
          <w:szCs w:val="24"/>
        </w:rPr>
      </w:pPr>
      <w:r w:rsidRPr="00576D11">
        <w:rPr>
          <w:rFonts w:asciiTheme="majorHAnsi" w:hAnsiTheme="majorHAnsi"/>
          <w:sz w:val="24"/>
          <w:szCs w:val="24"/>
        </w:rPr>
        <w:t>Là encore, si l’on distingue les différents modes de fonctionnement de l’UE, c’est la méthode communautaire qui apparaît comme la plus démocratique, du fait de l’implication du Parlement européen (</w:t>
      </w:r>
      <w:proofErr w:type="spellStart"/>
      <w:r w:rsidRPr="00576D11">
        <w:rPr>
          <w:rFonts w:asciiTheme="majorHAnsi" w:hAnsiTheme="majorHAnsi"/>
          <w:sz w:val="24"/>
          <w:szCs w:val="24"/>
        </w:rPr>
        <w:t>co-décision</w:t>
      </w:r>
      <w:proofErr w:type="spellEnd"/>
      <w:r w:rsidRPr="00576D11">
        <w:rPr>
          <w:rFonts w:asciiTheme="majorHAnsi" w:hAnsiTheme="majorHAnsi"/>
          <w:sz w:val="24"/>
          <w:szCs w:val="24"/>
        </w:rPr>
        <w:t xml:space="preserve">). Environ une centaine de dispositions </w:t>
      </w:r>
      <w:ins w:id="52" w:author="Vincent ARRIBAT" w:date="2019-02-01T16:32:00Z">
        <w:r w:rsidR="00EF5A8E">
          <w:rPr>
            <w:rFonts w:asciiTheme="majorHAnsi" w:hAnsiTheme="majorHAnsi"/>
            <w:sz w:val="24"/>
            <w:szCs w:val="24"/>
          </w:rPr>
          <w:t xml:space="preserve">résultant </w:t>
        </w:r>
      </w:ins>
      <w:r w:rsidRPr="00576D11">
        <w:rPr>
          <w:rFonts w:asciiTheme="majorHAnsi" w:hAnsiTheme="majorHAnsi"/>
          <w:sz w:val="24"/>
          <w:szCs w:val="24"/>
        </w:rPr>
        <w:t>des traités prévoient la procédure législative ordinaire, et par conséquent la nécessité d’obtenir le consentement du Parlement.</w:t>
      </w:r>
    </w:p>
    <w:p w14:paraId="22664C9B" w14:textId="51452C3F" w:rsidR="004F0D18" w:rsidRPr="00576D11" w:rsidRDefault="004F0D18" w:rsidP="00576D11">
      <w:pPr>
        <w:spacing w:after="120" w:line="360" w:lineRule="auto"/>
        <w:jc w:val="both"/>
        <w:rPr>
          <w:rFonts w:asciiTheme="majorHAnsi" w:hAnsiTheme="majorHAnsi"/>
          <w:sz w:val="24"/>
          <w:szCs w:val="24"/>
        </w:rPr>
      </w:pPr>
      <w:r w:rsidRPr="00576D11">
        <w:rPr>
          <w:rFonts w:asciiTheme="majorHAnsi" w:hAnsiTheme="majorHAnsi"/>
          <w:sz w:val="24"/>
          <w:szCs w:val="24"/>
        </w:rPr>
        <w:t xml:space="preserve">La méthode ouverte de coordination, en revanche, laisse le Parlement à l’écart, mais permet aux partenaires sociaux de participer au processus décisionnel. Enfin, la gouvernance économique est la plus décriée, pour au moins trois raisons. </w:t>
      </w:r>
      <w:r w:rsidR="0017074A">
        <w:rPr>
          <w:rFonts w:asciiTheme="majorHAnsi" w:hAnsiTheme="majorHAnsi"/>
          <w:sz w:val="24"/>
          <w:szCs w:val="24"/>
        </w:rPr>
        <w:t xml:space="preserve">À </w:t>
      </w:r>
      <w:r w:rsidRPr="00576D11">
        <w:rPr>
          <w:rFonts w:asciiTheme="majorHAnsi" w:hAnsiTheme="majorHAnsi"/>
          <w:sz w:val="24"/>
          <w:szCs w:val="24"/>
        </w:rPr>
        <w:t xml:space="preserve">travers les contraintes budgétaires qu’elle établit, elle limite la marge de manœuvre des </w:t>
      </w:r>
      <w:r w:rsidR="00DE3D6C">
        <w:rPr>
          <w:rFonts w:asciiTheme="majorHAnsi" w:hAnsiTheme="majorHAnsi"/>
          <w:sz w:val="24"/>
          <w:szCs w:val="24"/>
        </w:rPr>
        <w:t>P</w:t>
      </w:r>
      <w:r w:rsidRPr="00576D11">
        <w:rPr>
          <w:rFonts w:asciiTheme="majorHAnsi" w:hAnsiTheme="majorHAnsi"/>
          <w:sz w:val="24"/>
          <w:szCs w:val="24"/>
        </w:rPr>
        <w:t xml:space="preserve">arlements étatiques en matière budgétaire et affecte l’ensemble des politiques publiques nationales. Le </w:t>
      </w:r>
      <w:r w:rsidRPr="00576D11">
        <w:rPr>
          <w:rFonts w:asciiTheme="majorHAnsi" w:hAnsiTheme="majorHAnsi"/>
          <w:sz w:val="24"/>
          <w:szCs w:val="24"/>
        </w:rPr>
        <w:lastRenderedPageBreak/>
        <w:t>Parlement n’en assure pas le contrôle démocratique au niveau européen. L’ensemble des 28</w:t>
      </w:r>
      <w:r w:rsidR="00DE3D6C">
        <w:rPr>
          <w:rFonts w:asciiTheme="majorHAnsi" w:hAnsiTheme="majorHAnsi"/>
          <w:sz w:val="24"/>
          <w:szCs w:val="24"/>
        </w:rPr>
        <w:t> </w:t>
      </w:r>
      <w:r w:rsidR="00913D93">
        <w:rPr>
          <w:rFonts w:asciiTheme="majorHAnsi" w:hAnsiTheme="majorHAnsi"/>
          <w:sz w:val="24"/>
          <w:szCs w:val="24"/>
        </w:rPr>
        <w:t>États-membres</w:t>
      </w:r>
      <w:r w:rsidRPr="00576D11">
        <w:rPr>
          <w:rFonts w:asciiTheme="majorHAnsi" w:hAnsiTheme="majorHAnsi"/>
          <w:sz w:val="24"/>
          <w:szCs w:val="24"/>
        </w:rPr>
        <w:t xml:space="preserve"> de l’Union subissent, directement ou indirectement, les conséquences des décisions prises au sein des instances de la zone euro</w:t>
      </w:r>
      <w:r w:rsidR="00DE3D6C">
        <w:rPr>
          <w:rFonts w:asciiTheme="majorHAnsi" w:hAnsiTheme="majorHAnsi"/>
          <w:sz w:val="24"/>
          <w:szCs w:val="24"/>
        </w:rPr>
        <w:t xml:space="preserve"> </w:t>
      </w:r>
      <w:r w:rsidRPr="00576D11">
        <w:rPr>
          <w:rFonts w:asciiTheme="majorHAnsi" w:hAnsiTheme="majorHAnsi"/>
          <w:sz w:val="24"/>
          <w:szCs w:val="24"/>
        </w:rPr>
        <w:t>– sommet des chefs d’</w:t>
      </w:r>
      <w:r w:rsidR="0017074A">
        <w:rPr>
          <w:rFonts w:asciiTheme="majorHAnsi" w:hAnsiTheme="majorHAnsi"/>
          <w:sz w:val="24"/>
          <w:szCs w:val="24"/>
        </w:rPr>
        <w:t>État</w:t>
      </w:r>
      <w:r w:rsidRPr="00576D11">
        <w:rPr>
          <w:rFonts w:asciiTheme="majorHAnsi" w:hAnsiTheme="majorHAnsi"/>
          <w:sz w:val="24"/>
          <w:szCs w:val="24"/>
        </w:rPr>
        <w:t xml:space="preserve"> de la zone euro et </w:t>
      </w:r>
      <w:proofErr w:type="spellStart"/>
      <w:r w:rsidRPr="00576D11">
        <w:rPr>
          <w:rFonts w:asciiTheme="majorHAnsi" w:hAnsiTheme="majorHAnsi"/>
          <w:sz w:val="24"/>
          <w:szCs w:val="24"/>
        </w:rPr>
        <w:t>Eurogroupe</w:t>
      </w:r>
      <w:proofErr w:type="spellEnd"/>
      <w:r w:rsidRPr="00576D11">
        <w:rPr>
          <w:rFonts w:asciiTheme="majorHAnsi" w:hAnsiTheme="majorHAnsi"/>
          <w:sz w:val="24"/>
          <w:szCs w:val="24"/>
        </w:rPr>
        <w:t xml:space="preserve"> réunissant les ministres de l’</w:t>
      </w:r>
      <w:r w:rsidR="00DE3D6C">
        <w:rPr>
          <w:rFonts w:asciiTheme="majorHAnsi" w:hAnsiTheme="majorHAnsi"/>
          <w:sz w:val="24"/>
          <w:szCs w:val="24"/>
        </w:rPr>
        <w:t>É</w:t>
      </w:r>
      <w:r w:rsidRPr="00576D11">
        <w:rPr>
          <w:rFonts w:asciiTheme="majorHAnsi" w:hAnsiTheme="majorHAnsi"/>
          <w:sz w:val="24"/>
          <w:szCs w:val="24"/>
        </w:rPr>
        <w:t xml:space="preserve">conomie et des </w:t>
      </w:r>
      <w:r w:rsidR="00DE3D6C">
        <w:rPr>
          <w:rFonts w:asciiTheme="majorHAnsi" w:hAnsiTheme="majorHAnsi"/>
          <w:sz w:val="24"/>
          <w:szCs w:val="24"/>
        </w:rPr>
        <w:t>F</w:t>
      </w:r>
      <w:r w:rsidRPr="00576D11">
        <w:rPr>
          <w:rFonts w:asciiTheme="majorHAnsi" w:hAnsiTheme="majorHAnsi"/>
          <w:sz w:val="24"/>
          <w:szCs w:val="24"/>
        </w:rPr>
        <w:t>inances – alors même que ces dernières ne concernent que les 19</w:t>
      </w:r>
      <w:r w:rsidR="00DE3D6C">
        <w:rPr>
          <w:rFonts w:asciiTheme="majorHAnsi" w:hAnsiTheme="majorHAnsi"/>
          <w:sz w:val="24"/>
          <w:szCs w:val="24"/>
        </w:rPr>
        <w:t> membres de l’</w:t>
      </w:r>
      <w:proofErr w:type="spellStart"/>
      <w:r w:rsidR="00DE3D6C">
        <w:rPr>
          <w:rFonts w:asciiTheme="majorHAnsi" w:hAnsiTheme="majorHAnsi"/>
          <w:sz w:val="24"/>
          <w:szCs w:val="24"/>
        </w:rPr>
        <w:t>Eurozone</w:t>
      </w:r>
      <w:proofErr w:type="spellEnd"/>
      <w:r w:rsidR="00DE3D6C">
        <w:rPr>
          <w:rFonts w:asciiTheme="majorHAnsi" w:hAnsiTheme="majorHAnsi"/>
          <w:sz w:val="24"/>
          <w:szCs w:val="24"/>
        </w:rPr>
        <w:t>.</w:t>
      </w:r>
    </w:p>
    <w:p w14:paraId="49959E77" w14:textId="43A85A6F" w:rsidR="004F0D18" w:rsidRPr="00576D11" w:rsidRDefault="004F0D18" w:rsidP="00576D11">
      <w:pPr>
        <w:spacing w:after="120" w:line="360" w:lineRule="auto"/>
        <w:jc w:val="both"/>
        <w:rPr>
          <w:rFonts w:asciiTheme="majorHAnsi" w:hAnsiTheme="majorHAnsi"/>
          <w:sz w:val="24"/>
          <w:szCs w:val="24"/>
        </w:rPr>
      </w:pPr>
      <w:r w:rsidRPr="00576D11">
        <w:rPr>
          <w:rFonts w:asciiTheme="majorHAnsi" w:hAnsiTheme="majorHAnsi"/>
          <w:sz w:val="24"/>
          <w:szCs w:val="24"/>
        </w:rPr>
        <w:t>Aucun des modes de gouvernance de l’</w:t>
      </w:r>
      <w:r w:rsidR="00215142">
        <w:rPr>
          <w:rFonts w:asciiTheme="majorHAnsi" w:hAnsiTheme="majorHAnsi"/>
          <w:sz w:val="24"/>
          <w:szCs w:val="24"/>
        </w:rPr>
        <w:t>UE</w:t>
      </w:r>
      <w:r w:rsidRPr="00576D11">
        <w:rPr>
          <w:rFonts w:asciiTheme="majorHAnsi" w:hAnsiTheme="majorHAnsi"/>
          <w:sz w:val="24"/>
          <w:szCs w:val="24"/>
        </w:rPr>
        <w:t xml:space="preserve"> ne donne de pouvoirs prépondérants à un seul acteur. L’idée que l’Union serait aux mains de </w:t>
      </w:r>
      <w:r w:rsidR="00913D93">
        <w:rPr>
          <w:rFonts w:asciiTheme="majorHAnsi" w:hAnsiTheme="majorHAnsi"/>
          <w:sz w:val="24"/>
          <w:szCs w:val="24"/>
        </w:rPr>
        <w:t>« </w:t>
      </w:r>
      <w:r w:rsidRPr="00576D11">
        <w:rPr>
          <w:rFonts w:asciiTheme="majorHAnsi" w:hAnsiTheme="majorHAnsi"/>
          <w:sz w:val="24"/>
          <w:szCs w:val="24"/>
        </w:rPr>
        <w:t>Bruxelles</w:t>
      </w:r>
      <w:r w:rsidR="00913D93">
        <w:rPr>
          <w:rFonts w:asciiTheme="majorHAnsi" w:hAnsiTheme="majorHAnsi"/>
          <w:sz w:val="24"/>
          <w:szCs w:val="24"/>
        </w:rPr>
        <w:t> »</w:t>
      </w:r>
      <w:r w:rsidRPr="00576D11">
        <w:rPr>
          <w:rFonts w:asciiTheme="majorHAnsi" w:hAnsiTheme="majorHAnsi"/>
          <w:sz w:val="24"/>
          <w:szCs w:val="24"/>
        </w:rPr>
        <w:t xml:space="preserve"> (souvent assimilée à la Commission européenne dans le langage courant) est donc erronée. Même si la Commission a le monopole de la proposition dans le cadre de la méthode communautaire, elle reprend en partie des demandes adressées par les </w:t>
      </w:r>
      <w:r w:rsidR="0017074A">
        <w:rPr>
          <w:rFonts w:asciiTheme="majorHAnsi" w:hAnsiTheme="majorHAnsi"/>
          <w:sz w:val="24"/>
          <w:szCs w:val="24"/>
        </w:rPr>
        <w:t>État</w:t>
      </w:r>
      <w:r w:rsidRPr="00576D11">
        <w:rPr>
          <w:rFonts w:asciiTheme="majorHAnsi" w:hAnsiTheme="majorHAnsi"/>
          <w:sz w:val="24"/>
          <w:szCs w:val="24"/>
        </w:rPr>
        <w:t>s (au sein du Conseil européen ou individuellement), par des groupes d’intérêts, des ONG, la société civile organisée ou par le Parlement. Et lorsqu’elle prend des initiatives propres, elle tient compte de la probabilité que de telles initiatives soient approuvées par</w:t>
      </w:r>
      <w:r w:rsidR="00DE3D6C">
        <w:rPr>
          <w:rFonts w:asciiTheme="majorHAnsi" w:hAnsiTheme="majorHAnsi"/>
          <w:sz w:val="24"/>
          <w:szCs w:val="24"/>
        </w:rPr>
        <w:t xml:space="preserve"> </w:t>
      </w:r>
      <w:r w:rsidRPr="00576D11">
        <w:rPr>
          <w:rFonts w:asciiTheme="majorHAnsi" w:hAnsiTheme="majorHAnsi"/>
          <w:sz w:val="24"/>
          <w:szCs w:val="24"/>
        </w:rPr>
        <w:t>le Parlement</w:t>
      </w:r>
      <w:r w:rsidRPr="00576D11" w:rsidDel="002215FD">
        <w:rPr>
          <w:rFonts w:asciiTheme="majorHAnsi" w:hAnsiTheme="majorHAnsi"/>
          <w:sz w:val="24"/>
          <w:szCs w:val="24"/>
        </w:rPr>
        <w:t xml:space="preserve"> </w:t>
      </w:r>
      <w:r w:rsidRPr="00576D11">
        <w:rPr>
          <w:rFonts w:asciiTheme="majorHAnsi" w:hAnsiTheme="majorHAnsi"/>
          <w:sz w:val="24"/>
          <w:szCs w:val="24"/>
        </w:rPr>
        <w:t xml:space="preserve">ou les </w:t>
      </w:r>
      <w:r w:rsidR="00913D93">
        <w:rPr>
          <w:rFonts w:asciiTheme="majorHAnsi" w:hAnsiTheme="majorHAnsi"/>
          <w:sz w:val="24"/>
          <w:szCs w:val="24"/>
        </w:rPr>
        <w:t>États-membres</w:t>
      </w:r>
      <w:r w:rsidRPr="00576D11">
        <w:rPr>
          <w:rFonts w:asciiTheme="majorHAnsi" w:hAnsiTheme="majorHAnsi"/>
          <w:sz w:val="24"/>
          <w:szCs w:val="24"/>
        </w:rPr>
        <w:t xml:space="preserve">. Ces derniers sont présents à tous les stades de la prise de décision, mais doivent tenir compte des institutions supranationales (Commission, Parlement, Cour de justice). Aucun </w:t>
      </w:r>
      <w:r w:rsidR="0017074A">
        <w:rPr>
          <w:rFonts w:asciiTheme="majorHAnsi" w:hAnsiTheme="majorHAnsi"/>
          <w:sz w:val="24"/>
          <w:szCs w:val="24"/>
        </w:rPr>
        <w:t>État</w:t>
      </w:r>
      <w:r w:rsidRPr="00576D11">
        <w:rPr>
          <w:rFonts w:asciiTheme="majorHAnsi" w:hAnsiTheme="majorHAnsi"/>
          <w:sz w:val="24"/>
          <w:szCs w:val="24"/>
        </w:rPr>
        <w:t xml:space="preserve"> ne peut, à lui seul, emporter la décision. L’idée d’un </w:t>
      </w:r>
      <w:r w:rsidR="00913D93">
        <w:rPr>
          <w:rFonts w:asciiTheme="majorHAnsi" w:hAnsiTheme="majorHAnsi"/>
          <w:sz w:val="24"/>
          <w:szCs w:val="24"/>
        </w:rPr>
        <w:t>« </w:t>
      </w:r>
      <w:r w:rsidRPr="00576D11">
        <w:rPr>
          <w:rFonts w:asciiTheme="majorHAnsi" w:hAnsiTheme="majorHAnsi"/>
          <w:sz w:val="24"/>
          <w:szCs w:val="24"/>
        </w:rPr>
        <w:t>Europe allemande</w:t>
      </w:r>
      <w:r w:rsidR="00913D93">
        <w:rPr>
          <w:rFonts w:asciiTheme="majorHAnsi" w:hAnsiTheme="majorHAnsi"/>
          <w:sz w:val="24"/>
          <w:szCs w:val="24"/>
        </w:rPr>
        <w:t> »</w:t>
      </w:r>
      <w:r w:rsidRPr="00576D11">
        <w:rPr>
          <w:rFonts w:asciiTheme="majorHAnsi" w:hAnsiTheme="majorHAnsi"/>
          <w:sz w:val="24"/>
          <w:szCs w:val="24"/>
        </w:rPr>
        <w:t xml:space="preserve"> n’est donc pas juste non plus</w:t>
      </w:r>
      <w:r w:rsidR="00913D93">
        <w:rPr>
          <w:rFonts w:asciiTheme="majorHAnsi" w:hAnsiTheme="majorHAnsi"/>
          <w:sz w:val="24"/>
          <w:szCs w:val="24"/>
        </w:rPr>
        <w:t> :</w:t>
      </w:r>
      <w:r w:rsidRPr="00576D11">
        <w:rPr>
          <w:rFonts w:asciiTheme="majorHAnsi" w:hAnsiTheme="majorHAnsi"/>
          <w:sz w:val="24"/>
          <w:szCs w:val="24"/>
        </w:rPr>
        <w:t xml:space="preserve"> si les </w:t>
      </w:r>
      <w:r w:rsidR="0017074A">
        <w:rPr>
          <w:rFonts w:asciiTheme="majorHAnsi" w:hAnsiTheme="majorHAnsi"/>
          <w:sz w:val="24"/>
          <w:szCs w:val="24"/>
        </w:rPr>
        <w:t>État</w:t>
      </w:r>
      <w:r w:rsidRPr="00576D11">
        <w:rPr>
          <w:rFonts w:asciiTheme="majorHAnsi" w:hAnsiTheme="majorHAnsi"/>
          <w:sz w:val="24"/>
          <w:szCs w:val="24"/>
        </w:rPr>
        <w:t xml:space="preserve">s les plus puissants sur le plan économique et politique ont un pouvoir de négociation élevé, il leur faut composer avec l’ensemble des </w:t>
      </w:r>
      <w:r w:rsidR="00913D93">
        <w:rPr>
          <w:rFonts w:asciiTheme="majorHAnsi" w:hAnsiTheme="majorHAnsi"/>
          <w:sz w:val="24"/>
          <w:szCs w:val="24"/>
        </w:rPr>
        <w:t>États-membres</w:t>
      </w:r>
      <w:r w:rsidRPr="00576D11">
        <w:rPr>
          <w:rFonts w:asciiTheme="majorHAnsi" w:hAnsiTheme="majorHAnsi"/>
          <w:sz w:val="24"/>
          <w:szCs w:val="24"/>
        </w:rPr>
        <w:t xml:space="preserve"> dans le cadre d’une prise de décision basée sur des majorités très larges</w:t>
      </w:r>
      <w:r w:rsidR="00913D93">
        <w:rPr>
          <w:rFonts w:asciiTheme="majorHAnsi" w:hAnsiTheme="majorHAnsi"/>
          <w:sz w:val="24"/>
          <w:szCs w:val="24"/>
        </w:rPr>
        <w:t> :</w:t>
      </w:r>
      <w:r w:rsidR="00DE3D6C">
        <w:rPr>
          <w:rFonts w:asciiTheme="majorHAnsi" w:hAnsiTheme="majorHAnsi"/>
          <w:sz w:val="24"/>
          <w:szCs w:val="24"/>
        </w:rPr>
        <w:t xml:space="preserve"> unanimité</w:t>
      </w:r>
      <w:r w:rsidRPr="00576D11">
        <w:rPr>
          <w:rFonts w:asciiTheme="majorHAnsi" w:hAnsiTheme="majorHAnsi"/>
          <w:sz w:val="24"/>
          <w:szCs w:val="24"/>
        </w:rPr>
        <w:t xml:space="preserve"> parfois, et, le plus souvent, double majorité représentant 55</w:t>
      </w:r>
      <w:r w:rsidR="00913D93">
        <w:rPr>
          <w:rFonts w:asciiTheme="majorHAnsi" w:hAnsiTheme="majorHAnsi"/>
          <w:sz w:val="24"/>
          <w:szCs w:val="24"/>
        </w:rPr>
        <w:t> %</w:t>
      </w:r>
      <w:r w:rsidRPr="00576D11">
        <w:rPr>
          <w:rFonts w:asciiTheme="majorHAnsi" w:hAnsiTheme="majorHAnsi"/>
          <w:sz w:val="24"/>
          <w:szCs w:val="24"/>
        </w:rPr>
        <w:t xml:space="preserve"> des </w:t>
      </w:r>
      <w:r w:rsidR="00913D93">
        <w:rPr>
          <w:rFonts w:asciiTheme="majorHAnsi" w:hAnsiTheme="majorHAnsi"/>
          <w:sz w:val="24"/>
          <w:szCs w:val="24"/>
        </w:rPr>
        <w:t>États-membres</w:t>
      </w:r>
      <w:r w:rsidRPr="00576D11">
        <w:rPr>
          <w:rFonts w:asciiTheme="majorHAnsi" w:hAnsiTheme="majorHAnsi"/>
          <w:sz w:val="24"/>
          <w:szCs w:val="24"/>
        </w:rPr>
        <w:t xml:space="preserve"> et 65</w:t>
      </w:r>
      <w:r w:rsidR="00913D93">
        <w:rPr>
          <w:rFonts w:asciiTheme="majorHAnsi" w:hAnsiTheme="majorHAnsi"/>
          <w:sz w:val="24"/>
          <w:szCs w:val="24"/>
        </w:rPr>
        <w:t> %</w:t>
      </w:r>
      <w:r w:rsidRPr="00576D11">
        <w:rPr>
          <w:rFonts w:asciiTheme="majorHAnsi" w:hAnsiTheme="majorHAnsi"/>
          <w:sz w:val="24"/>
          <w:szCs w:val="24"/>
        </w:rPr>
        <w:t xml:space="preserve"> de la population. La gouvernance européenne est donc un système de pouvoirs/contre-pouvoirs basé sur la recherche du consensus à tous les niveaux, au sein des institut</w:t>
      </w:r>
      <w:r w:rsidR="00DE3D6C">
        <w:rPr>
          <w:rFonts w:asciiTheme="majorHAnsi" w:hAnsiTheme="majorHAnsi"/>
          <w:sz w:val="24"/>
          <w:szCs w:val="24"/>
        </w:rPr>
        <w:t>ions et entre les institutions.</w:t>
      </w:r>
    </w:p>
    <w:p w14:paraId="24AF6C7E" w14:textId="7C409653" w:rsidR="004F0D18" w:rsidRPr="00576D11" w:rsidRDefault="004F0D18" w:rsidP="00576D11">
      <w:pPr>
        <w:spacing w:after="120" w:line="360" w:lineRule="auto"/>
        <w:jc w:val="both"/>
        <w:rPr>
          <w:rFonts w:asciiTheme="majorHAnsi" w:hAnsiTheme="majorHAnsi"/>
          <w:b/>
          <w:sz w:val="24"/>
          <w:szCs w:val="24"/>
        </w:rPr>
      </w:pPr>
      <w:r w:rsidRPr="00576D11">
        <w:rPr>
          <w:rFonts w:asciiTheme="majorHAnsi" w:hAnsiTheme="majorHAnsi"/>
          <w:b/>
          <w:sz w:val="24"/>
          <w:szCs w:val="24"/>
        </w:rPr>
        <w:t>Propositions</w:t>
      </w:r>
      <w:r w:rsidR="00576D11">
        <w:rPr>
          <w:rFonts w:asciiTheme="majorHAnsi" w:hAnsiTheme="majorHAnsi"/>
          <w:b/>
          <w:sz w:val="24"/>
          <w:szCs w:val="24"/>
        </w:rPr>
        <w:t xml:space="preserve"> pour une gouvernance renforcée</w:t>
      </w:r>
    </w:p>
    <w:p w14:paraId="78E1DCA3" w14:textId="06204BCD" w:rsidR="004F0D18" w:rsidRPr="00576D11" w:rsidRDefault="004F0D18" w:rsidP="00576D11">
      <w:pPr>
        <w:spacing w:after="120" w:line="360" w:lineRule="auto"/>
        <w:jc w:val="both"/>
        <w:rPr>
          <w:rFonts w:asciiTheme="majorHAnsi" w:hAnsiTheme="majorHAnsi"/>
          <w:sz w:val="24"/>
          <w:szCs w:val="24"/>
        </w:rPr>
      </w:pPr>
      <w:r w:rsidRPr="00576D11">
        <w:rPr>
          <w:rFonts w:asciiTheme="majorHAnsi" w:hAnsiTheme="majorHAnsi"/>
          <w:sz w:val="24"/>
          <w:szCs w:val="24"/>
        </w:rPr>
        <w:t>Réformer la gouvernance européenne suppose de faire un premier choix</w:t>
      </w:r>
      <w:r w:rsidR="00913D93">
        <w:rPr>
          <w:rFonts w:asciiTheme="majorHAnsi" w:hAnsiTheme="majorHAnsi"/>
          <w:sz w:val="24"/>
          <w:szCs w:val="24"/>
        </w:rPr>
        <w:t> :</w:t>
      </w:r>
      <w:r w:rsidRPr="00576D11">
        <w:rPr>
          <w:rFonts w:asciiTheme="majorHAnsi" w:hAnsiTheme="majorHAnsi"/>
          <w:sz w:val="24"/>
          <w:szCs w:val="24"/>
        </w:rPr>
        <w:t xml:space="preserve"> aller vers plus de différenciation (horizontale et verticale) ou au contraire réduire les formes d’intégration différenciée. La différenciation est souvent présentée comme le seul moyen de poursuivre l’intégration dans une Europe à</w:t>
      </w:r>
      <w:r w:rsidR="00BC47B3">
        <w:rPr>
          <w:rFonts w:asciiTheme="majorHAnsi" w:hAnsiTheme="majorHAnsi"/>
          <w:sz w:val="24"/>
          <w:szCs w:val="24"/>
        </w:rPr>
        <w:t> </w:t>
      </w:r>
      <w:r w:rsidRPr="00576D11">
        <w:rPr>
          <w:rFonts w:asciiTheme="majorHAnsi" w:hAnsiTheme="majorHAnsi"/>
          <w:sz w:val="24"/>
          <w:szCs w:val="24"/>
        </w:rPr>
        <w:t>28 ou à</w:t>
      </w:r>
      <w:r w:rsidR="00BC47B3">
        <w:rPr>
          <w:rFonts w:asciiTheme="majorHAnsi" w:hAnsiTheme="majorHAnsi"/>
          <w:sz w:val="24"/>
          <w:szCs w:val="24"/>
        </w:rPr>
        <w:t> </w:t>
      </w:r>
      <w:r w:rsidRPr="00576D11">
        <w:rPr>
          <w:rFonts w:asciiTheme="majorHAnsi" w:hAnsiTheme="majorHAnsi"/>
          <w:sz w:val="24"/>
          <w:szCs w:val="24"/>
        </w:rPr>
        <w:t>27, si le Royaume Uni quitte</w:t>
      </w:r>
      <w:ins w:id="53" w:author="Vincent ARRIBAT" w:date="2019-02-01T16:54:00Z">
        <w:r w:rsidR="00BC47B3">
          <w:rPr>
            <w:rFonts w:asciiTheme="majorHAnsi" w:hAnsiTheme="majorHAnsi"/>
            <w:sz w:val="24"/>
            <w:szCs w:val="24"/>
          </w:rPr>
          <w:t xml:space="preserve"> effectivement</w:t>
        </w:r>
      </w:ins>
      <w:r w:rsidRPr="00576D11">
        <w:rPr>
          <w:rFonts w:asciiTheme="majorHAnsi" w:hAnsiTheme="majorHAnsi"/>
          <w:sz w:val="24"/>
          <w:szCs w:val="24"/>
        </w:rPr>
        <w:t xml:space="preserve"> l’</w:t>
      </w:r>
      <w:r w:rsidR="00215142">
        <w:rPr>
          <w:rFonts w:asciiTheme="majorHAnsi" w:hAnsiTheme="majorHAnsi"/>
          <w:sz w:val="24"/>
          <w:szCs w:val="24"/>
        </w:rPr>
        <w:t>UE</w:t>
      </w:r>
      <w:r w:rsidRPr="00576D11">
        <w:rPr>
          <w:rFonts w:asciiTheme="majorHAnsi" w:hAnsiTheme="majorHAnsi"/>
          <w:sz w:val="24"/>
          <w:szCs w:val="24"/>
        </w:rPr>
        <w:t xml:space="preserve">. Mais elle présente l’inconvénient de rendre le système institutionnel moins lisible et donc plus difficile à appréhender pour le citoyen. Il serait plus judicieux de faire en sorte que la différenciation ne soit qu’une situation transitoire. </w:t>
      </w:r>
      <w:r w:rsidRPr="00576D11">
        <w:rPr>
          <w:rFonts w:asciiTheme="majorHAnsi" w:hAnsiTheme="majorHAnsi"/>
          <w:sz w:val="24"/>
          <w:szCs w:val="24"/>
        </w:rPr>
        <w:lastRenderedPageBreak/>
        <w:t xml:space="preserve">En outre, la méthode communautaire a fait ses preuves en termes d’efficacité décisionnelle et de respect des normes européennes par les </w:t>
      </w:r>
      <w:r w:rsidR="00913D93">
        <w:rPr>
          <w:rFonts w:asciiTheme="majorHAnsi" w:hAnsiTheme="majorHAnsi"/>
          <w:sz w:val="24"/>
          <w:szCs w:val="24"/>
        </w:rPr>
        <w:t>États-membres</w:t>
      </w:r>
      <w:r w:rsidRPr="00576D11">
        <w:rPr>
          <w:rFonts w:asciiTheme="majorHAnsi" w:hAnsiTheme="majorHAnsi"/>
          <w:sz w:val="24"/>
          <w:szCs w:val="24"/>
        </w:rPr>
        <w:t xml:space="preserve">. C’est elle qui présente le plus de garanties sur ce plan. Multiplier les formes alternatives de gouvernance (méthode ouverte de coordination, géométrie variable), est un palliatif destiné à surmonter les oppositions émanant des </w:t>
      </w:r>
      <w:r w:rsidR="00913D93">
        <w:rPr>
          <w:rFonts w:asciiTheme="majorHAnsi" w:hAnsiTheme="majorHAnsi"/>
          <w:sz w:val="24"/>
          <w:szCs w:val="24"/>
        </w:rPr>
        <w:t>États-membres</w:t>
      </w:r>
      <w:r w:rsidR="00BC47B3">
        <w:rPr>
          <w:rFonts w:asciiTheme="majorHAnsi" w:hAnsiTheme="majorHAnsi"/>
          <w:sz w:val="24"/>
          <w:szCs w:val="24"/>
        </w:rPr>
        <w:t>, mais pas une panacée.</w:t>
      </w:r>
    </w:p>
    <w:p w14:paraId="0BDA4245" w14:textId="7BE79022" w:rsidR="004F0D18" w:rsidRPr="00576D11" w:rsidRDefault="004F0D18" w:rsidP="00576D11">
      <w:pPr>
        <w:spacing w:after="120" w:line="360" w:lineRule="auto"/>
        <w:jc w:val="both"/>
        <w:rPr>
          <w:rFonts w:asciiTheme="majorHAnsi" w:hAnsiTheme="majorHAnsi"/>
          <w:sz w:val="24"/>
          <w:szCs w:val="24"/>
        </w:rPr>
      </w:pPr>
      <w:r w:rsidRPr="00576D11">
        <w:rPr>
          <w:rFonts w:asciiTheme="majorHAnsi" w:hAnsiTheme="majorHAnsi"/>
          <w:sz w:val="24"/>
          <w:szCs w:val="24"/>
        </w:rPr>
        <w:t xml:space="preserve">La réforme de la gouvernance économique est un élément central dans ce débat. Tandis que la méthode communautaire a progressé dans le sens de la parlementarisation, l’Union économique et monétaire est mise en œuvre par la Banque centrale européenne pour la partie monétaire, et par la Commission et le Conseil </w:t>
      </w:r>
      <w:proofErr w:type="spellStart"/>
      <w:r w:rsidRPr="00576D11">
        <w:rPr>
          <w:rFonts w:asciiTheme="majorHAnsi" w:hAnsiTheme="majorHAnsi"/>
          <w:sz w:val="24"/>
          <w:szCs w:val="24"/>
        </w:rPr>
        <w:t>Ecofin</w:t>
      </w:r>
      <w:proofErr w:type="spellEnd"/>
      <w:r w:rsidRPr="00576D11">
        <w:rPr>
          <w:rFonts w:asciiTheme="majorHAnsi" w:hAnsiTheme="majorHAnsi"/>
          <w:sz w:val="24"/>
          <w:szCs w:val="24"/>
        </w:rPr>
        <w:t xml:space="preserve"> pour la partie économique. Créer un Parlement de la zone euro</w:t>
      </w:r>
      <w:r w:rsidRPr="00576D11">
        <w:rPr>
          <w:rStyle w:val="Appelnotedebasdep"/>
          <w:rFonts w:asciiTheme="majorHAnsi" w:hAnsiTheme="majorHAnsi"/>
          <w:sz w:val="24"/>
          <w:szCs w:val="24"/>
        </w:rPr>
        <w:footnoteReference w:id="3"/>
      </w:r>
      <w:r w:rsidRPr="00576D11">
        <w:rPr>
          <w:rFonts w:asciiTheme="majorHAnsi" w:hAnsiTheme="majorHAnsi"/>
          <w:sz w:val="24"/>
          <w:szCs w:val="24"/>
        </w:rPr>
        <w:t>, composé de députés européens mais aussi de députés nationaux dans une proportion variant entre 50 et 80</w:t>
      </w:r>
      <w:r w:rsidR="00913D93">
        <w:rPr>
          <w:rFonts w:asciiTheme="majorHAnsi" w:hAnsiTheme="majorHAnsi"/>
          <w:sz w:val="24"/>
          <w:szCs w:val="24"/>
        </w:rPr>
        <w:t> %</w:t>
      </w:r>
      <w:r w:rsidRPr="00576D11">
        <w:rPr>
          <w:rFonts w:asciiTheme="majorHAnsi" w:hAnsiTheme="majorHAnsi"/>
          <w:sz w:val="24"/>
          <w:szCs w:val="24"/>
        </w:rPr>
        <w:t xml:space="preserve">, est difficile à justifier alors qu’il existe déjà un Parlement européen </w:t>
      </w:r>
      <w:del w:id="54" w:author="Vincent ARRIBAT" w:date="2019-02-04T09:51:00Z">
        <w:r w:rsidRPr="00576D11" w:rsidDel="000E7F4D">
          <w:rPr>
            <w:rFonts w:asciiTheme="majorHAnsi" w:hAnsiTheme="majorHAnsi"/>
            <w:sz w:val="24"/>
            <w:szCs w:val="24"/>
          </w:rPr>
          <w:delText>pour l’Union dans son ensemble</w:delText>
        </w:r>
      </w:del>
      <w:r w:rsidRPr="00576D11">
        <w:rPr>
          <w:rFonts w:asciiTheme="majorHAnsi" w:hAnsiTheme="majorHAnsi"/>
          <w:sz w:val="24"/>
          <w:szCs w:val="24"/>
        </w:rPr>
        <w:t>. Comment imaginer que la gouvernance économique de l’</w:t>
      </w:r>
      <w:r w:rsidR="00215142">
        <w:rPr>
          <w:rFonts w:asciiTheme="majorHAnsi" w:hAnsiTheme="majorHAnsi"/>
          <w:sz w:val="24"/>
          <w:szCs w:val="24"/>
        </w:rPr>
        <w:t>UE</w:t>
      </w:r>
      <w:r w:rsidRPr="00576D11">
        <w:rPr>
          <w:rFonts w:asciiTheme="majorHAnsi" w:hAnsiTheme="majorHAnsi"/>
          <w:sz w:val="24"/>
          <w:szCs w:val="24"/>
        </w:rPr>
        <w:t xml:space="preserve"> puisse relever du Parlement de la zone euro tandis que sa politique sociale, sa politique d’asile et d’immigra</w:t>
      </w:r>
      <w:r w:rsidR="000E7F4D">
        <w:rPr>
          <w:rFonts w:asciiTheme="majorHAnsi" w:hAnsiTheme="majorHAnsi"/>
          <w:sz w:val="24"/>
          <w:szCs w:val="24"/>
        </w:rPr>
        <w:t>tion ou sa politique régionale</w:t>
      </w:r>
      <w:r w:rsidRPr="00576D11">
        <w:rPr>
          <w:rFonts w:asciiTheme="majorHAnsi" w:hAnsiTheme="majorHAnsi"/>
          <w:sz w:val="24"/>
          <w:szCs w:val="24"/>
        </w:rPr>
        <w:t xml:space="preserve"> relèverai</w:t>
      </w:r>
      <w:r w:rsidR="000E7F4D">
        <w:rPr>
          <w:rFonts w:asciiTheme="majorHAnsi" w:hAnsiTheme="majorHAnsi"/>
          <w:sz w:val="24"/>
          <w:szCs w:val="24"/>
        </w:rPr>
        <w:t>en</w:t>
      </w:r>
      <w:r w:rsidRPr="00576D11">
        <w:rPr>
          <w:rFonts w:asciiTheme="majorHAnsi" w:hAnsiTheme="majorHAnsi"/>
          <w:sz w:val="24"/>
          <w:szCs w:val="24"/>
        </w:rPr>
        <w:t>t du Parlement</w:t>
      </w:r>
      <w:r w:rsidR="00706FB4">
        <w:rPr>
          <w:rFonts w:asciiTheme="majorHAnsi" w:hAnsiTheme="majorHAnsi"/>
          <w:sz w:val="24"/>
          <w:szCs w:val="24"/>
        </w:rPr>
        <w:t xml:space="preserve"> </w:t>
      </w:r>
      <w:r w:rsidRPr="00576D11">
        <w:rPr>
          <w:rFonts w:asciiTheme="majorHAnsi" w:hAnsiTheme="majorHAnsi"/>
          <w:sz w:val="24"/>
          <w:szCs w:val="24"/>
        </w:rPr>
        <w:t>européen</w:t>
      </w:r>
      <w:r w:rsidR="00913D93">
        <w:rPr>
          <w:rFonts w:asciiTheme="majorHAnsi" w:hAnsiTheme="majorHAnsi"/>
          <w:sz w:val="24"/>
          <w:szCs w:val="24"/>
        </w:rPr>
        <w:t> </w:t>
      </w:r>
      <w:r w:rsidR="00706FB4">
        <w:rPr>
          <w:rFonts w:asciiTheme="majorHAnsi" w:hAnsiTheme="majorHAnsi"/>
          <w:sz w:val="24"/>
          <w:szCs w:val="24"/>
        </w:rPr>
        <w:t>?</w:t>
      </w:r>
    </w:p>
    <w:p w14:paraId="4F2CF7A7" w14:textId="51DD059D" w:rsidR="004F0D18" w:rsidRPr="00576D11" w:rsidRDefault="004F0D18" w:rsidP="00576D11">
      <w:pPr>
        <w:spacing w:after="120" w:line="360" w:lineRule="auto"/>
        <w:jc w:val="both"/>
        <w:rPr>
          <w:rFonts w:asciiTheme="majorHAnsi" w:hAnsiTheme="majorHAnsi"/>
          <w:sz w:val="24"/>
          <w:szCs w:val="24"/>
        </w:rPr>
      </w:pPr>
      <w:r w:rsidRPr="00576D11">
        <w:rPr>
          <w:rFonts w:asciiTheme="majorHAnsi" w:hAnsiTheme="majorHAnsi"/>
          <w:sz w:val="24"/>
          <w:szCs w:val="24"/>
        </w:rPr>
        <w:t>Créer une nouvelle assemblée, en dehors des traités européens, reviendrait à mettre en question la légitimité du Parlement européen existant et reflèterait une logique de démantèlement de l’UE. Il est difficile de voir en quoi la nouvelle assemblée, élue au suffrage universel indirect, serait plus légitime que le Parlement européen, élu au suffrage universel direct par les citoyens européens. Rajouter une couche institutionnelle supplémentaire rendrait le système encore plus complexe, alors que l’</w:t>
      </w:r>
      <w:r w:rsidR="00215142">
        <w:rPr>
          <w:rFonts w:asciiTheme="majorHAnsi" w:hAnsiTheme="majorHAnsi"/>
          <w:sz w:val="24"/>
          <w:szCs w:val="24"/>
        </w:rPr>
        <w:t>UE</w:t>
      </w:r>
      <w:r w:rsidRPr="00576D11">
        <w:rPr>
          <w:rFonts w:asciiTheme="majorHAnsi" w:hAnsiTheme="majorHAnsi"/>
          <w:sz w:val="24"/>
          <w:szCs w:val="24"/>
        </w:rPr>
        <w:t xml:space="preserve"> est déjà perçue par les citoyens comme une organisation difficile à appréhender.</w:t>
      </w:r>
    </w:p>
    <w:p w14:paraId="3FED97D1" w14:textId="4EC97CBB" w:rsidR="004F0D18" w:rsidRPr="00576D11" w:rsidRDefault="004F0D18" w:rsidP="00576D11">
      <w:pPr>
        <w:spacing w:after="120" w:line="360" w:lineRule="auto"/>
        <w:jc w:val="both"/>
        <w:rPr>
          <w:rFonts w:asciiTheme="majorHAnsi" w:hAnsiTheme="majorHAnsi"/>
          <w:sz w:val="24"/>
          <w:szCs w:val="24"/>
        </w:rPr>
      </w:pPr>
      <w:r w:rsidRPr="00576D11">
        <w:rPr>
          <w:rFonts w:asciiTheme="majorHAnsi" w:hAnsiTheme="majorHAnsi"/>
          <w:sz w:val="24"/>
          <w:szCs w:val="24"/>
        </w:rPr>
        <w:t>Le renforcement des prérogatives du Parlement européen et la transformation du scrutin présentent, en revanche, beaucoup d’avantages. La législation relative à l’encadrement budgétaire (</w:t>
      </w:r>
      <w:r w:rsidRPr="00576D11">
        <w:rPr>
          <w:rFonts w:asciiTheme="majorHAnsi" w:hAnsiTheme="majorHAnsi"/>
          <w:i/>
          <w:sz w:val="24"/>
          <w:szCs w:val="24"/>
        </w:rPr>
        <w:t xml:space="preserve">six pack, </w:t>
      </w:r>
      <w:proofErr w:type="spellStart"/>
      <w:r w:rsidRPr="00576D11">
        <w:rPr>
          <w:rFonts w:asciiTheme="majorHAnsi" w:hAnsiTheme="majorHAnsi"/>
          <w:i/>
          <w:sz w:val="24"/>
          <w:szCs w:val="24"/>
        </w:rPr>
        <w:t>two</w:t>
      </w:r>
      <w:proofErr w:type="spellEnd"/>
      <w:r w:rsidRPr="00576D11">
        <w:rPr>
          <w:rFonts w:asciiTheme="majorHAnsi" w:hAnsiTheme="majorHAnsi"/>
          <w:i/>
          <w:sz w:val="24"/>
          <w:szCs w:val="24"/>
        </w:rPr>
        <w:t xml:space="preserve"> pack</w:t>
      </w:r>
      <w:r w:rsidRPr="00576D11">
        <w:rPr>
          <w:rFonts w:asciiTheme="majorHAnsi" w:hAnsiTheme="majorHAnsi"/>
          <w:sz w:val="24"/>
          <w:szCs w:val="24"/>
        </w:rPr>
        <w:t>) a é</w:t>
      </w:r>
      <w:r w:rsidR="000E7F4D">
        <w:rPr>
          <w:rFonts w:asciiTheme="majorHAnsi" w:hAnsiTheme="majorHAnsi"/>
          <w:sz w:val="24"/>
          <w:szCs w:val="24"/>
        </w:rPr>
        <w:t>té adoptée par le Conseil en co</w:t>
      </w:r>
      <w:r w:rsidRPr="00576D11">
        <w:rPr>
          <w:rFonts w:asciiTheme="majorHAnsi" w:hAnsiTheme="majorHAnsi"/>
          <w:sz w:val="24"/>
          <w:szCs w:val="24"/>
        </w:rPr>
        <w:t>décision, en y associant donc le Parlement européen. Partant de ce constat, le Parlement européen, ou une partie du Parlement européen regroupant les députés des pays de l’</w:t>
      </w:r>
      <w:proofErr w:type="spellStart"/>
      <w:r w:rsidRPr="00576D11">
        <w:rPr>
          <w:rFonts w:asciiTheme="majorHAnsi" w:hAnsiTheme="majorHAnsi"/>
          <w:sz w:val="24"/>
          <w:szCs w:val="24"/>
        </w:rPr>
        <w:t>eurozone</w:t>
      </w:r>
      <w:proofErr w:type="spellEnd"/>
      <w:r w:rsidRPr="00576D11">
        <w:rPr>
          <w:rFonts w:asciiTheme="majorHAnsi" w:hAnsiTheme="majorHAnsi"/>
          <w:sz w:val="24"/>
          <w:szCs w:val="24"/>
        </w:rPr>
        <w:t xml:space="preserve">, </w:t>
      </w:r>
      <w:r w:rsidRPr="00576D11">
        <w:rPr>
          <w:rFonts w:asciiTheme="majorHAnsi" w:hAnsiTheme="majorHAnsi"/>
          <w:sz w:val="24"/>
          <w:szCs w:val="24"/>
        </w:rPr>
        <w:lastRenderedPageBreak/>
        <w:t>pourrait fort bien être plus impliqué dans l’élaboration et la mise en œuvre de la gouvernance économique, sans qu’il soit besoin de créer une nouvelle institution.</w:t>
      </w:r>
    </w:p>
    <w:p w14:paraId="18E60771" w14:textId="36FA62C2" w:rsidR="004F0D18" w:rsidRPr="00576D11" w:rsidRDefault="004F0D18" w:rsidP="00576D11">
      <w:pPr>
        <w:spacing w:after="120" w:line="360" w:lineRule="auto"/>
        <w:jc w:val="both"/>
        <w:rPr>
          <w:rFonts w:asciiTheme="majorHAnsi" w:hAnsiTheme="majorHAnsi"/>
          <w:sz w:val="24"/>
          <w:szCs w:val="24"/>
        </w:rPr>
      </w:pPr>
      <w:r w:rsidRPr="00576D11">
        <w:rPr>
          <w:rFonts w:asciiTheme="majorHAnsi" w:hAnsiTheme="majorHAnsi"/>
          <w:sz w:val="24"/>
          <w:szCs w:val="24"/>
        </w:rPr>
        <w:t>Enfin, au-delà de la question de la différenciation verticale et horizontale, les institu</w:t>
      </w:r>
      <w:r w:rsidR="00EF428E">
        <w:rPr>
          <w:rFonts w:asciiTheme="majorHAnsi" w:hAnsiTheme="majorHAnsi"/>
          <w:sz w:val="24"/>
          <w:szCs w:val="24"/>
        </w:rPr>
        <w:t xml:space="preserve">tions et </w:t>
      </w:r>
      <w:r w:rsidR="00913D93">
        <w:rPr>
          <w:rFonts w:asciiTheme="majorHAnsi" w:hAnsiTheme="majorHAnsi"/>
          <w:sz w:val="24"/>
          <w:szCs w:val="24"/>
        </w:rPr>
        <w:t>États-membres</w:t>
      </w:r>
      <w:r w:rsidR="00EF428E">
        <w:rPr>
          <w:rFonts w:asciiTheme="majorHAnsi" w:hAnsiTheme="majorHAnsi"/>
          <w:sz w:val="24"/>
          <w:szCs w:val="24"/>
        </w:rPr>
        <w:t xml:space="preserve"> </w:t>
      </w:r>
      <w:r w:rsidRPr="00576D11">
        <w:rPr>
          <w:rFonts w:asciiTheme="majorHAnsi" w:hAnsiTheme="majorHAnsi"/>
          <w:sz w:val="24"/>
          <w:szCs w:val="24"/>
        </w:rPr>
        <w:t>ont mis en place une série d’instruments pour pallier le déficit démocratique, perçu ou réel, de l’</w:t>
      </w:r>
      <w:r w:rsidR="00EF428E">
        <w:rPr>
          <w:rFonts w:asciiTheme="majorHAnsi" w:hAnsiTheme="majorHAnsi"/>
          <w:sz w:val="24"/>
          <w:szCs w:val="24"/>
        </w:rPr>
        <w:t>Union européenne</w:t>
      </w:r>
      <w:r w:rsidRPr="00576D11">
        <w:rPr>
          <w:rFonts w:asciiTheme="majorHAnsi" w:hAnsiTheme="majorHAnsi"/>
          <w:sz w:val="24"/>
          <w:szCs w:val="24"/>
        </w:rPr>
        <w:t xml:space="preserve"> depuis le début des années</w:t>
      </w:r>
      <w:r w:rsidR="000E7F4D">
        <w:rPr>
          <w:rFonts w:asciiTheme="majorHAnsi" w:hAnsiTheme="majorHAnsi"/>
          <w:sz w:val="24"/>
          <w:szCs w:val="24"/>
        </w:rPr>
        <w:t> </w:t>
      </w:r>
      <w:r w:rsidRPr="00576D11">
        <w:rPr>
          <w:rFonts w:asciiTheme="majorHAnsi" w:hAnsiTheme="majorHAnsi"/>
          <w:sz w:val="24"/>
          <w:szCs w:val="24"/>
        </w:rPr>
        <w:t>1990</w:t>
      </w:r>
      <w:r w:rsidR="00913D93">
        <w:rPr>
          <w:rFonts w:asciiTheme="majorHAnsi" w:hAnsiTheme="majorHAnsi"/>
          <w:sz w:val="24"/>
          <w:szCs w:val="24"/>
        </w:rPr>
        <w:t> :</w:t>
      </w:r>
      <w:r w:rsidRPr="00576D11">
        <w:rPr>
          <w:rFonts w:asciiTheme="majorHAnsi" w:hAnsiTheme="majorHAnsi"/>
          <w:sz w:val="24"/>
          <w:szCs w:val="24"/>
        </w:rPr>
        <w:t xml:space="preserve"> le registre de la transparence, l’initiative citoyenne européenne, l’association systématique de la société civile organisée à toute proposition de loi. </w:t>
      </w:r>
      <w:del w:id="55" w:author="Vincent ARRIBAT" w:date="2019-02-04T09:54:00Z">
        <w:r w:rsidRPr="00576D11" w:rsidDel="000E7F4D">
          <w:rPr>
            <w:rFonts w:asciiTheme="majorHAnsi" w:hAnsiTheme="majorHAnsi"/>
            <w:sz w:val="24"/>
            <w:szCs w:val="24"/>
          </w:rPr>
          <w:delText>Ce que nous constatons</w:delText>
        </w:r>
      </w:del>
      <w:ins w:id="56" w:author="Vincent ARRIBAT" w:date="2019-02-04T09:54:00Z">
        <w:r w:rsidR="000E7F4D">
          <w:rPr>
            <w:rFonts w:asciiTheme="majorHAnsi" w:hAnsiTheme="majorHAnsi"/>
            <w:sz w:val="24"/>
            <w:szCs w:val="24"/>
          </w:rPr>
          <w:t>Le constat qui en ressort</w:t>
        </w:r>
      </w:ins>
      <w:r w:rsidRPr="00576D11">
        <w:rPr>
          <w:rFonts w:asciiTheme="majorHAnsi" w:hAnsiTheme="majorHAnsi"/>
          <w:sz w:val="24"/>
          <w:szCs w:val="24"/>
        </w:rPr>
        <w:t>, toutefois, de manière très claire depuis le début des crises économiques, financières et d’immigration, est que ces instruments ne sont pas considérés par les citoyens comme une solution. Ni l’introduction d’instruments</w:t>
      </w:r>
      <w:r w:rsidR="000E7F4D">
        <w:rPr>
          <w:rFonts w:asciiTheme="majorHAnsi" w:hAnsiTheme="majorHAnsi"/>
          <w:sz w:val="24"/>
          <w:szCs w:val="24"/>
        </w:rPr>
        <w:t>,</w:t>
      </w:r>
      <w:r w:rsidRPr="00576D11">
        <w:rPr>
          <w:rFonts w:asciiTheme="majorHAnsi" w:hAnsiTheme="majorHAnsi"/>
          <w:sz w:val="24"/>
          <w:szCs w:val="24"/>
        </w:rPr>
        <w:t xml:space="preserve"> qui renforcent la démocratie représentative ou y ajoutent des éléments de démocratie participative, ni le renforcement du cadre juridique garantissant davantage de contrôle par les institutions européennes, ni une suspension temporaire des cadres juridiques existants (et donc plus de liberté des </w:t>
      </w:r>
      <w:r w:rsidR="00913D93">
        <w:rPr>
          <w:rFonts w:asciiTheme="majorHAnsi" w:hAnsiTheme="majorHAnsi"/>
          <w:sz w:val="24"/>
          <w:szCs w:val="24"/>
        </w:rPr>
        <w:t>États-membres</w:t>
      </w:r>
      <w:r w:rsidRPr="00576D11">
        <w:rPr>
          <w:rFonts w:asciiTheme="majorHAnsi" w:hAnsiTheme="majorHAnsi"/>
          <w:sz w:val="24"/>
          <w:szCs w:val="24"/>
        </w:rPr>
        <w:t xml:space="preserve"> d’agir de manière individuelle, comme on l’a observé avec la suspension de Schengen et l’introductio</w:t>
      </w:r>
      <w:r w:rsidR="000E7F4D">
        <w:rPr>
          <w:rFonts w:asciiTheme="majorHAnsi" w:hAnsiTheme="majorHAnsi"/>
          <w:sz w:val="24"/>
          <w:szCs w:val="24"/>
        </w:rPr>
        <w:t>n des contrôles aux frontières)</w:t>
      </w:r>
      <w:r w:rsidRPr="00576D11">
        <w:rPr>
          <w:rFonts w:asciiTheme="majorHAnsi" w:hAnsiTheme="majorHAnsi"/>
          <w:sz w:val="24"/>
          <w:szCs w:val="24"/>
        </w:rPr>
        <w:t xml:space="preserve"> ne semblent diminuer le scepticisme profond des citoyens vis</w:t>
      </w:r>
      <w:r w:rsidR="000E7F4D">
        <w:rPr>
          <w:rFonts w:asciiTheme="majorHAnsi" w:hAnsiTheme="majorHAnsi"/>
          <w:sz w:val="24"/>
          <w:szCs w:val="24"/>
        </w:rPr>
        <w:t>-à-</w:t>
      </w:r>
      <w:r w:rsidRPr="00576D11">
        <w:rPr>
          <w:rFonts w:asciiTheme="majorHAnsi" w:hAnsiTheme="majorHAnsi"/>
          <w:sz w:val="24"/>
          <w:szCs w:val="24"/>
        </w:rPr>
        <w:t xml:space="preserve">vis de l’intégration européenne, ou </w:t>
      </w:r>
      <w:r w:rsidR="000E7F4D">
        <w:rPr>
          <w:rFonts w:asciiTheme="majorHAnsi" w:hAnsiTheme="majorHAnsi"/>
          <w:sz w:val="24"/>
          <w:szCs w:val="24"/>
        </w:rPr>
        <w:t>des</w:t>
      </w:r>
      <w:r w:rsidRPr="00576D11">
        <w:rPr>
          <w:rFonts w:asciiTheme="majorHAnsi" w:hAnsiTheme="majorHAnsi"/>
          <w:sz w:val="24"/>
          <w:szCs w:val="24"/>
        </w:rPr>
        <w:t xml:space="preserve"> systèmes d</w:t>
      </w:r>
      <w:r w:rsidR="000E7F4D">
        <w:rPr>
          <w:rFonts w:asciiTheme="majorHAnsi" w:hAnsiTheme="majorHAnsi"/>
          <w:sz w:val="24"/>
          <w:szCs w:val="24"/>
        </w:rPr>
        <w:t>émocratiques plus généralement.</w:t>
      </w:r>
    </w:p>
    <w:p w14:paraId="4BB83DB6" w14:textId="6480F0F6" w:rsidR="004F0D18" w:rsidRPr="00576D11" w:rsidRDefault="004F0D18" w:rsidP="00576D11">
      <w:pPr>
        <w:spacing w:after="120" w:line="360" w:lineRule="auto"/>
        <w:jc w:val="both"/>
        <w:rPr>
          <w:rFonts w:asciiTheme="majorHAnsi" w:hAnsiTheme="majorHAnsi"/>
          <w:sz w:val="24"/>
          <w:szCs w:val="24"/>
        </w:rPr>
      </w:pPr>
      <w:r w:rsidRPr="00576D11">
        <w:rPr>
          <w:rFonts w:asciiTheme="majorHAnsi" w:hAnsiTheme="majorHAnsi"/>
          <w:sz w:val="24"/>
          <w:szCs w:val="24"/>
        </w:rPr>
        <w:t>L’argument que nous défendons ici est que ces instruments ne peuvent pallier le déficit démocratique parce que les principes mêmes de la démocratie représentative sont remis en cause. Le scepticisme vis</w:t>
      </w:r>
      <w:r w:rsidR="00AE40FB">
        <w:rPr>
          <w:rFonts w:asciiTheme="majorHAnsi" w:hAnsiTheme="majorHAnsi"/>
          <w:sz w:val="24"/>
          <w:szCs w:val="24"/>
        </w:rPr>
        <w:t>-à-</w:t>
      </w:r>
      <w:r w:rsidRPr="00576D11">
        <w:rPr>
          <w:rFonts w:asciiTheme="majorHAnsi" w:hAnsiTheme="majorHAnsi"/>
          <w:sz w:val="24"/>
          <w:szCs w:val="24"/>
        </w:rPr>
        <w:t xml:space="preserve">vis des institutions démocratiques augmente aussi bien au niveau national qu’européen. Comme le montrent plusieurs chapitres dans cet ouvrage </w:t>
      </w:r>
      <w:del w:id="57" w:author="Vincent ARRIBAT" w:date="2019-02-04T09:57:00Z">
        <w:r w:rsidRPr="00576D11" w:rsidDel="00AE40FB">
          <w:rPr>
            <w:rFonts w:asciiTheme="majorHAnsi" w:hAnsiTheme="majorHAnsi"/>
            <w:sz w:val="24"/>
            <w:szCs w:val="24"/>
          </w:rPr>
          <w:delText>collectif</w:delText>
        </w:r>
      </w:del>
      <w:r w:rsidRPr="00576D11">
        <w:rPr>
          <w:rFonts w:asciiTheme="majorHAnsi" w:hAnsiTheme="majorHAnsi"/>
          <w:sz w:val="24"/>
          <w:szCs w:val="24"/>
        </w:rPr>
        <w:t>, les partis des extrêmes et les partis populistes connaissent un succès grandissant dans les pays membres de l’</w:t>
      </w:r>
      <w:r w:rsidR="00215142">
        <w:rPr>
          <w:rFonts w:asciiTheme="majorHAnsi" w:hAnsiTheme="majorHAnsi"/>
          <w:sz w:val="24"/>
          <w:szCs w:val="24"/>
        </w:rPr>
        <w:t>UE</w:t>
      </w:r>
      <w:r w:rsidRPr="00576D11">
        <w:rPr>
          <w:rFonts w:asciiTheme="majorHAnsi" w:hAnsiTheme="majorHAnsi"/>
          <w:sz w:val="24"/>
          <w:szCs w:val="24"/>
        </w:rPr>
        <w:t xml:space="preserve"> – Royaume Uni, Danemark, Pays Bas, Autriche, France, Italie… pour ne citer que quelques cas – et ceci, indépendamment du niveau d’intégration objectif de leur pays</w:t>
      </w:r>
      <w:r w:rsidR="00EF428E">
        <w:rPr>
          <w:rFonts w:asciiTheme="majorHAnsi" w:hAnsiTheme="majorHAnsi"/>
          <w:sz w:val="24"/>
          <w:szCs w:val="24"/>
        </w:rPr>
        <w:t>. Puisque les citoyens européens</w:t>
      </w:r>
      <w:r w:rsidRPr="00576D11">
        <w:rPr>
          <w:rFonts w:asciiTheme="majorHAnsi" w:hAnsiTheme="majorHAnsi"/>
          <w:sz w:val="24"/>
          <w:szCs w:val="24"/>
        </w:rPr>
        <w:t xml:space="preserve"> sont de plus en plus désabusés à l’égard de la démocratie, les outils mis en place par le système de l’Union ne peuvent pas porter leurs fruits</w:t>
      </w:r>
      <w:r w:rsidR="00913D93">
        <w:rPr>
          <w:rFonts w:asciiTheme="majorHAnsi" w:hAnsiTheme="majorHAnsi"/>
          <w:sz w:val="24"/>
          <w:szCs w:val="24"/>
        </w:rPr>
        <w:t> :</w:t>
      </w:r>
      <w:r w:rsidRPr="00576D11">
        <w:rPr>
          <w:rFonts w:asciiTheme="majorHAnsi" w:hAnsiTheme="majorHAnsi"/>
          <w:sz w:val="24"/>
          <w:szCs w:val="24"/>
        </w:rPr>
        <w:t xml:space="preserve"> dès lors que la démocratie est critiquée et rejetée dans ses fondements mêmes, les perfectionnements apportés au système démocratique ne suffisent pas à susciter l’adhésion citoyenne. </w:t>
      </w:r>
      <w:r w:rsidR="0017074A">
        <w:rPr>
          <w:rFonts w:asciiTheme="majorHAnsi" w:hAnsiTheme="majorHAnsi"/>
          <w:sz w:val="24"/>
          <w:szCs w:val="24"/>
        </w:rPr>
        <w:t xml:space="preserve">À </w:t>
      </w:r>
      <w:r w:rsidRPr="00576D11">
        <w:rPr>
          <w:rFonts w:asciiTheme="majorHAnsi" w:hAnsiTheme="majorHAnsi"/>
          <w:sz w:val="24"/>
          <w:szCs w:val="24"/>
        </w:rPr>
        <w:t xml:space="preserve">la différence des </w:t>
      </w:r>
      <w:r w:rsidR="0017074A">
        <w:rPr>
          <w:rFonts w:asciiTheme="majorHAnsi" w:hAnsiTheme="majorHAnsi"/>
          <w:sz w:val="24"/>
          <w:szCs w:val="24"/>
        </w:rPr>
        <w:t>État</w:t>
      </w:r>
      <w:r w:rsidRPr="00576D11">
        <w:rPr>
          <w:rFonts w:asciiTheme="majorHAnsi" w:hAnsiTheme="majorHAnsi"/>
          <w:sz w:val="24"/>
          <w:szCs w:val="24"/>
        </w:rPr>
        <w:t xml:space="preserve">s comme la Chine ou la Russie (régimes autoritaires), ou comme le Brésil et l’Inde </w:t>
      </w:r>
      <w:r w:rsidR="00AE40FB">
        <w:rPr>
          <w:rFonts w:asciiTheme="majorHAnsi" w:hAnsiTheme="majorHAnsi"/>
          <w:sz w:val="24"/>
          <w:szCs w:val="24"/>
        </w:rPr>
        <w:t>(</w:t>
      </w:r>
      <w:r w:rsidRPr="00576D11">
        <w:rPr>
          <w:rFonts w:asciiTheme="majorHAnsi" w:hAnsiTheme="majorHAnsi"/>
          <w:sz w:val="24"/>
          <w:szCs w:val="24"/>
        </w:rPr>
        <w:t>que l’on peut qualifier de démocraties fragiles</w:t>
      </w:r>
      <w:r w:rsidR="00AE40FB">
        <w:rPr>
          <w:rFonts w:asciiTheme="majorHAnsi" w:hAnsiTheme="majorHAnsi"/>
          <w:sz w:val="24"/>
          <w:szCs w:val="24"/>
        </w:rPr>
        <w:t>)</w:t>
      </w:r>
      <w:r w:rsidRPr="00576D11">
        <w:rPr>
          <w:rFonts w:asciiTheme="majorHAnsi" w:hAnsiTheme="majorHAnsi"/>
          <w:sz w:val="24"/>
          <w:szCs w:val="24"/>
        </w:rPr>
        <w:t>, le déficit démocratique de l’</w:t>
      </w:r>
      <w:r w:rsidR="00215142">
        <w:rPr>
          <w:rFonts w:asciiTheme="majorHAnsi" w:hAnsiTheme="majorHAnsi"/>
          <w:sz w:val="24"/>
          <w:szCs w:val="24"/>
        </w:rPr>
        <w:t>UE</w:t>
      </w:r>
      <w:r w:rsidRPr="00576D11">
        <w:rPr>
          <w:rFonts w:asciiTheme="majorHAnsi" w:hAnsiTheme="majorHAnsi"/>
          <w:sz w:val="24"/>
          <w:szCs w:val="24"/>
        </w:rPr>
        <w:t xml:space="preserve"> semble donc plus lié au rejet de ses citoyens </w:t>
      </w:r>
      <w:r w:rsidR="00AE40FB">
        <w:rPr>
          <w:rFonts w:asciiTheme="majorHAnsi" w:hAnsiTheme="majorHAnsi"/>
          <w:sz w:val="24"/>
          <w:szCs w:val="24"/>
        </w:rPr>
        <w:t>qu’à la nature de son système.</w:t>
      </w:r>
    </w:p>
    <w:p w14:paraId="762449C7" w14:textId="0D9038FF" w:rsidR="004F0D18" w:rsidRPr="00576D11" w:rsidRDefault="004F0D18" w:rsidP="00576D11">
      <w:pPr>
        <w:spacing w:after="120" w:line="360" w:lineRule="auto"/>
        <w:jc w:val="both"/>
        <w:rPr>
          <w:rFonts w:asciiTheme="majorHAnsi" w:hAnsiTheme="majorHAnsi"/>
          <w:sz w:val="24"/>
          <w:szCs w:val="24"/>
        </w:rPr>
      </w:pPr>
      <w:r w:rsidRPr="00576D11">
        <w:rPr>
          <w:rFonts w:asciiTheme="majorHAnsi" w:hAnsiTheme="majorHAnsi"/>
          <w:sz w:val="24"/>
          <w:szCs w:val="24"/>
        </w:rPr>
        <w:lastRenderedPageBreak/>
        <w:t>Comment susciter l’adhésion des citoyens</w:t>
      </w:r>
      <w:r w:rsidR="00AE40FB">
        <w:rPr>
          <w:rFonts w:asciiTheme="majorHAnsi" w:hAnsiTheme="majorHAnsi"/>
          <w:sz w:val="24"/>
          <w:szCs w:val="24"/>
        </w:rPr>
        <w:t xml:space="preserve"> </w:t>
      </w:r>
      <w:r w:rsidRPr="00576D11">
        <w:rPr>
          <w:rFonts w:asciiTheme="majorHAnsi" w:hAnsiTheme="majorHAnsi"/>
          <w:sz w:val="24"/>
          <w:szCs w:val="24"/>
        </w:rPr>
        <w:t>au projet européen</w:t>
      </w:r>
      <w:r w:rsidR="00913D93">
        <w:rPr>
          <w:rFonts w:asciiTheme="majorHAnsi" w:hAnsiTheme="majorHAnsi"/>
          <w:sz w:val="24"/>
          <w:szCs w:val="24"/>
        </w:rPr>
        <w:t> </w:t>
      </w:r>
      <w:r w:rsidRPr="00576D11">
        <w:rPr>
          <w:rFonts w:asciiTheme="majorHAnsi" w:hAnsiTheme="majorHAnsi"/>
          <w:sz w:val="24"/>
          <w:szCs w:val="24"/>
        </w:rPr>
        <w:t xml:space="preserve">? Faut-il opérer un retour vers les </w:t>
      </w:r>
      <w:r w:rsidR="00913D93">
        <w:rPr>
          <w:rFonts w:asciiTheme="majorHAnsi" w:hAnsiTheme="majorHAnsi"/>
          <w:sz w:val="24"/>
          <w:szCs w:val="24"/>
        </w:rPr>
        <w:t>États-nations</w:t>
      </w:r>
      <w:r w:rsidRPr="00576D11">
        <w:rPr>
          <w:rFonts w:asciiTheme="majorHAnsi" w:hAnsiTheme="majorHAnsi"/>
          <w:sz w:val="24"/>
          <w:szCs w:val="24"/>
        </w:rPr>
        <w:t>, donner du poids aux parlementaires nationaux au détriment des parlementaires européens, mener des actions qui respectent plus largement la souveraineté</w:t>
      </w:r>
      <w:r w:rsidR="00913D93">
        <w:rPr>
          <w:rFonts w:asciiTheme="majorHAnsi" w:hAnsiTheme="majorHAnsi"/>
          <w:sz w:val="24"/>
          <w:szCs w:val="24"/>
        </w:rPr>
        <w:t> ?</w:t>
      </w:r>
      <w:r w:rsidRPr="00576D11">
        <w:rPr>
          <w:rFonts w:asciiTheme="majorHAnsi" w:hAnsiTheme="majorHAnsi"/>
          <w:sz w:val="24"/>
          <w:szCs w:val="24"/>
        </w:rPr>
        <w:t xml:space="preserve"> Cette voie est privilégiée par beaucoup, mais elle risquerait de renforcer la tendance à la désintégration, alors même que les politiques européennes servent bien souvent – ou, pour le moins, aussi souvent que les politiques nationales – l’intérêt général. Dès lors, y </w:t>
      </w:r>
      <w:proofErr w:type="spellStart"/>
      <w:r w:rsidRPr="00576D11">
        <w:rPr>
          <w:rFonts w:asciiTheme="majorHAnsi" w:hAnsiTheme="majorHAnsi"/>
          <w:sz w:val="24"/>
          <w:szCs w:val="24"/>
        </w:rPr>
        <w:t>a-t-il</w:t>
      </w:r>
      <w:proofErr w:type="spellEnd"/>
      <w:r w:rsidRPr="00576D11">
        <w:rPr>
          <w:rFonts w:asciiTheme="majorHAnsi" w:hAnsiTheme="majorHAnsi"/>
          <w:sz w:val="24"/>
          <w:szCs w:val="24"/>
        </w:rPr>
        <w:t xml:space="preserve"> un autre choix que celui du dépassement des </w:t>
      </w:r>
      <w:r w:rsidR="00913D93">
        <w:rPr>
          <w:rFonts w:asciiTheme="majorHAnsi" w:hAnsiTheme="majorHAnsi"/>
          <w:sz w:val="24"/>
          <w:szCs w:val="24"/>
        </w:rPr>
        <w:t>États-nations</w:t>
      </w:r>
      <w:r w:rsidR="00AE40FB">
        <w:rPr>
          <w:rFonts w:asciiTheme="majorHAnsi" w:hAnsiTheme="majorHAnsi"/>
          <w:sz w:val="24"/>
          <w:szCs w:val="24"/>
        </w:rPr>
        <w:t xml:space="preserve"> </w:t>
      </w:r>
      <w:r w:rsidRPr="00576D11">
        <w:rPr>
          <w:rFonts w:asciiTheme="majorHAnsi" w:hAnsiTheme="majorHAnsi"/>
          <w:sz w:val="24"/>
          <w:szCs w:val="24"/>
        </w:rPr>
        <w:t>pour sauver l’</w:t>
      </w:r>
      <w:r w:rsidR="00EF428E">
        <w:rPr>
          <w:rFonts w:asciiTheme="majorHAnsi" w:hAnsiTheme="majorHAnsi"/>
          <w:sz w:val="24"/>
          <w:szCs w:val="24"/>
        </w:rPr>
        <w:t>Union</w:t>
      </w:r>
      <w:r w:rsidR="00913D93">
        <w:rPr>
          <w:rFonts w:asciiTheme="majorHAnsi" w:hAnsiTheme="majorHAnsi"/>
          <w:sz w:val="24"/>
          <w:szCs w:val="24"/>
        </w:rPr>
        <w:t> ?</w:t>
      </w:r>
      <w:r w:rsidRPr="00576D11">
        <w:rPr>
          <w:rFonts w:asciiTheme="majorHAnsi" w:hAnsiTheme="majorHAnsi"/>
          <w:sz w:val="24"/>
          <w:szCs w:val="24"/>
        </w:rPr>
        <w:t xml:space="preserve"> Les révisions des traités sont devenues difficiles, car 28</w:t>
      </w:r>
      <w:r w:rsidR="00AE40FB">
        <w:rPr>
          <w:rFonts w:asciiTheme="majorHAnsi" w:hAnsiTheme="majorHAnsi"/>
          <w:sz w:val="24"/>
          <w:szCs w:val="24"/>
        </w:rPr>
        <w:t> </w:t>
      </w:r>
      <w:r w:rsidRPr="00576D11">
        <w:rPr>
          <w:rFonts w:asciiTheme="majorHAnsi" w:hAnsiTheme="majorHAnsi"/>
          <w:sz w:val="24"/>
          <w:szCs w:val="24"/>
        </w:rPr>
        <w:t>processus de ratification doivent être menés à leur terme, certains par référendum. Les révisions pourraient, à l’avenir, être décidées par un référendum unique, mené à l’échelle de l’Union, et donnant le dernier mot au peuple européen dans son ensemble. De même, les députés européens, ou une partie d’entre eux au moins, pourraient être désignés sur la base de listes transnati</w:t>
      </w:r>
      <w:r w:rsidR="00AE40FB">
        <w:rPr>
          <w:rFonts w:asciiTheme="majorHAnsi" w:hAnsiTheme="majorHAnsi"/>
          <w:sz w:val="24"/>
          <w:szCs w:val="24"/>
        </w:rPr>
        <w:t>onales à l’échelle de l’Europe.</w:t>
      </w:r>
    </w:p>
    <w:p w14:paraId="6B1BAE52" w14:textId="2C775077" w:rsidR="004F0D18" w:rsidRPr="00576D11" w:rsidRDefault="004F0D18" w:rsidP="00576D11">
      <w:pPr>
        <w:spacing w:after="120" w:line="360" w:lineRule="auto"/>
        <w:jc w:val="both"/>
        <w:rPr>
          <w:rFonts w:asciiTheme="majorHAnsi" w:hAnsiTheme="majorHAnsi"/>
          <w:sz w:val="24"/>
          <w:szCs w:val="24"/>
        </w:rPr>
      </w:pPr>
      <w:r w:rsidRPr="00576D11">
        <w:rPr>
          <w:rFonts w:asciiTheme="majorHAnsi" w:hAnsiTheme="majorHAnsi"/>
          <w:sz w:val="24"/>
          <w:szCs w:val="24"/>
        </w:rPr>
        <w:t xml:space="preserve">Toutefois, ces solutions ne peuvent produire d’effets que si la vie politique et le débat public dans les </w:t>
      </w:r>
      <w:r w:rsidR="00913D93">
        <w:rPr>
          <w:rFonts w:asciiTheme="majorHAnsi" w:hAnsiTheme="majorHAnsi"/>
          <w:sz w:val="24"/>
          <w:szCs w:val="24"/>
        </w:rPr>
        <w:t>États-membres</w:t>
      </w:r>
      <w:r w:rsidRPr="00576D11">
        <w:rPr>
          <w:rFonts w:asciiTheme="majorHAnsi" w:hAnsiTheme="majorHAnsi"/>
          <w:sz w:val="24"/>
          <w:szCs w:val="24"/>
        </w:rPr>
        <w:t xml:space="preserve"> s’européanisent. Les gouvernements des </w:t>
      </w:r>
      <w:r w:rsidR="00913D93">
        <w:rPr>
          <w:rFonts w:asciiTheme="majorHAnsi" w:hAnsiTheme="majorHAnsi"/>
          <w:sz w:val="24"/>
          <w:szCs w:val="24"/>
        </w:rPr>
        <w:t>États-membres</w:t>
      </w:r>
      <w:r w:rsidRPr="00576D11">
        <w:rPr>
          <w:rFonts w:asciiTheme="majorHAnsi" w:hAnsiTheme="majorHAnsi"/>
          <w:sz w:val="24"/>
          <w:szCs w:val="24"/>
        </w:rPr>
        <w:t xml:space="preserve"> devraient expliquer les décisions européennes et assumer le fait qu’ils ont contribué à les prendre à l’échelle de l’UE, plutôt que d’utiliser l’Union comme un bouc émissaire. Les médias devraient rendre public le système de l’Union européenne, débattre du rôle joué par chacune de ses institutions, plutôt que de laisser penser, à tort, que les </w:t>
      </w:r>
      <w:r w:rsidR="00913D93">
        <w:rPr>
          <w:rFonts w:asciiTheme="majorHAnsi" w:hAnsiTheme="majorHAnsi"/>
          <w:sz w:val="24"/>
          <w:szCs w:val="24"/>
        </w:rPr>
        <w:t>États-membres</w:t>
      </w:r>
      <w:r w:rsidRPr="00576D11">
        <w:rPr>
          <w:rFonts w:asciiTheme="majorHAnsi" w:hAnsiTheme="majorHAnsi"/>
          <w:sz w:val="24"/>
          <w:szCs w:val="24"/>
        </w:rPr>
        <w:t xml:space="preserve"> se plient aux injonctions de </w:t>
      </w:r>
      <w:r w:rsidR="00913D93">
        <w:rPr>
          <w:rFonts w:asciiTheme="majorHAnsi" w:hAnsiTheme="majorHAnsi"/>
          <w:sz w:val="24"/>
          <w:szCs w:val="24"/>
        </w:rPr>
        <w:t>« </w:t>
      </w:r>
      <w:r w:rsidRPr="00576D11">
        <w:rPr>
          <w:rFonts w:asciiTheme="majorHAnsi" w:hAnsiTheme="majorHAnsi"/>
          <w:sz w:val="24"/>
          <w:szCs w:val="24"/>
        </w:rPr>
        <w:t>Bruxelles</w:t>
      </w:r>
      <w:r w:rsidR="00913D93">
        <w:rPr>
          <w:rFonts w:asciiTheme="majorHAnsi" w:hAnsiTheme="majorHAnsi"/>
          <w:sz w:val="24"/>
          <w:szCs w:val="24"/>
        </w:rPr>
        <w:t> »</w:t>
      </w:r>
      <w:r w:rsidR="00AE40FB">
        <w:rPr>
          <w:rFonts w:asciiTheme="majorHAnsi" w:hAnsiTheme="majorHAnsi"/>
          <w:sz w:val="24"/>
          <w:szCs w:val="24"/>
        </w:rPr>
        <w:t xml:space="preserve"> (entendu</w:t>
      </w:r>
      <w:ins w:id="58" w:author="Vincent ARRIBAT" w:date="2019-02-04T10:09:00Z">
        <w:r w:rsidR="00A917C3">
          <w:rPr>
            <w:rFonts w:asciiTheme="majorHAnsi" w:hAnsiTheme="majorHAnsi"/>
            <w:sz w:val="24"/>
            <w:szCs w:val="24"/>
          </w:rPr>
          <w:t>e</w:t>
        </w:r>
      </w:ins>
      <w:r w:rsidR="00AE40FB">
        <w:rPr>
          <w:rFonts w:asciiTheme="majorHAnsi" w:hAnsiTheme="majorHAnsi"/>
          <w:sz w:val="24"/>
          <w:szCs w:val="24"/>
        </w:rPr>
        <w:t xml:space="preserve"> comme un a</w:t>
      </w:r>
      <w:r w:rsidR="00AE40FB" w:rsidRPr="00576D11">
        <w:rPr>
          <w:rFonts w:asciiTheme="majorHAnsi" w:hAnsiTheme="majorHAnsi"/>
          <w:sz w:val="24"/>
          <w:szCs w:val="24"/>
        </w:rPr>
        <w:t>r</w:t>
      </w:r>
      <w:r w:rsidR="00AE40FB">
        <w:rPr>
          <w:rFonts w:asciiTheme="majorHAnsi" w:hAnsiTheme="majorHAnsi"/>
          <w:sz w:val="24"/>
          <w:szCs w:val="24"/>
        </w:rPr>
        <w:t>éo</w:t>
      </w:r>
      <w:r w:rsidR="00AE40FB" w:rsidRPr="00576D11">
        <w:rPr>
          <w:rFonts w:asciiTheme="majorHAnsi" w:hAnsiTheme="majorHAnsi"/>
          <w:sz w:val="24"/>
          <w:szCs w:val="24"/>
        </w:rPr>
        <w:t>page</w:t>
      </w:r>
      <w:r w:rsidRPr="00576D11">
        <w:rPr>
          <w:rFonts w:asciiTheme="majorHAnsi" w:hAnsiTheme="majorHAnsi"/>
          <w:sz w:val="24"/>
          <w:szCs w:val="24"/>
        </w:rPr>
        <w:t xml:space="preserve"> de technocrates supranationaux). Les </w:t>
      </w:r>
      <w:r w:rsidR="0017074A">
        <w:rPr>
          <w:rFonts w:asciiTheme="majorHAnsi" w:hAnsiTheme="majorHAnsi"/>
          <w:sz w:val="24"/>
          <w:szCs w:val="24"/>
        </w:rPr>
        <w:t>État</w:t>
      </w:r>
      <w:r w:rsidRPr="00576D11">
        <w:rPr>
          <w:rFonts w:asciiTheme="majorHAnsi" w:hAnsiTheme="majorHAnsi"/>
          <w:sz w:val="24"/>
          <w:szCs w:val="24"/>
        </w:rPr>
        <w:t>s participent à la décision européenne à tous les échelons</w:t>
      </w:r>
      <w:r w:rsidR="00913D93">
        <w:rPr>
          <w:rFonts w:asciiTheme="majorHAnsi" w:hAnsiTheme="majorHAnsi"/>
          <w:sz w:val="24"/>
          <w:szCs w:val="24"/>
        </w:rPr>
        <w:t> ;</w:t>
      </w:r>
      <w:r w:rsidRPr="00576D11">
        <w:rPr>
          <w:rFonts w:asciiTheme="majorHAnsi" w:hAnsiTheme="majorHAnsi"/>
          <w:sz w:val="24"/>
          <w:szCs w:val="24"/>
        </w:rPr>
        <w:t xml:space="preserve"> les peuples aussi, </w:t>
      </w:r>
      <w:r w:rsidRPr="00AE40FB">
        <w:rPr>
          <w:rFonts w:asciiTheme="majorHAnsi" w:hAnsiTheme="majorHAnsi"/>
          <w:i/>
          <w:sz w:val="24"/>
          <w:szCs w:val="24"/>
        </w:rPr>
        <w:t>via</w:t>
      </w:r>
      <w:r w:rsidRPr="00576D11">
        <w:rPr>
          <w:rFonts w:asciiTheme="majorHAnsi" w:hAnsiTheme="majorHAnsi"/>
          <w:sz w:val="24"/>
          <w:szCs w:val="24"/>
        </w:rPr>
        <w:t xml:space="preserve"> leurs représentants au sein du Parlement européen. </w:t>
      </w:r>
      <w:r w:rsidR="0017074A">
        <w:rPr>
          <w:rFonts w:asciiTheme="majorHAnsi" w:hAnsiTheme="majorHAnsi"/>
          <w:sz w:val="24"/>
          <w:szCs w:val="24"/>
        </w:rPr>
        <w:t xml:space="preserve">À </w:t>
      </w:r>
      <w:r w:rsidRPr="00576D11">
        <w:rPr>
          <w:rFonts w:asciiTheme="majorHAnsi" w:hAnsiTheme="majorHAnsi"/>
          <w:sz w:val="24"/>
          <w:szCs w:val="24"/>
        </w:rPr>
        <w:t>côté des réformes institutionnelles, c’est aussi et surtout de la pratique qu’un meilleur gouvernement de l’Union peut émerger. L’adhésion des citoyens européens dépend de la qualité du débat public autant que de l’architecture institutionnelle</w:t>
      </w:r>
      <w:r w:rsidR="00913D93">
        <w:rPr>
          <w:rFonts w:asciiTheme="majorHAnsi" w:hAnsiTheme="majorHAnsi"/>
          <w:sz w:val="24"/>
          <w:szCs w:val="24"/>
        </w:rPr>
        <w:t> :</w:t>
      </w:r>
      <w:r w:rsidRPr="00576D11">
        <w:rPr>
          <w:rFonts w:asciiTheme="majorHAnsi" w:hAnsiTheme="majorHAnsi"/>
          <w:sz w:val="24"/>
          <w:szCs w:val="24"/>
        </w:rPr>
        <w:t xml:space="preserve"> les responsables politiques doivent faire descendre les questions européennes dans les espaces publics nationaux, en évitant de </w:t>
      </w:r>
      <w:del w:id="59" w:author="Vincent ARRIBAT" w:date="2019-02-04T10:09:00Z">
        <w:r w:rsidRPr="00576D11" w:rsidDel="00A917C3">
          <w:rPr>
            <w:rFonts w:asciiTheme="majorHAnsi" w:hAnsiTheme="majorHAnsi"/>
            <w:sz w:val="24"/>
            <w:szCs w:val="24"/>
          </w:rPr>
          <w:delText>faire de l’Europe un bouc émissaire trop facile</w:delText>
        </w:r>
      </w:del>
      <w:ins w:id="60" w:author="Vincent ARRIBAT" w:date="2019-02-04T10:09:00Z">
        <w:r w:rsidR="00A917C3">
          <w:rPr>
            <w:rFonts w:asciiTheme="majorHAnsi" w:hAnsiTheme="majorHAnsi"/>
            <w:sz w:val="24"/>
            <w:szCs w:val="24"/>
          </w:rPr>
          <w:t xml:space="preserve"> rendre l'Europe responsable de tous les maux nationaux</w:t>
        </w:r>
      </w:ins>
      <w:r w:rsidRPr="00576D11">
        <w:rPr>
          <w:rFonts w:asciiTheme="majorHAnsi" w:hAnsiTheme="majorHAnsi"/>
          <w:sz w:val="24"/>
          <w:szCs w:val="24"/>
        </w:rPr>
        <w:t>.</w:t>
      </w:r>
    </w:p>
    <w:p w14:paraId="07E9216A" w14:textId="77777777" w:rsidR="004F0D18" w:rsidRPr="00576D11" w:rsidRDefault="004F0D18" w:rsidP="00576D11">
      <w:pPr>
        <w:spacing w:after="120" w:line="360" w:lineRule="auto"/>
        <w:rPr>
          <w:rFonts w:asciiTheme="majorHAnsi" w:hAnsiTheme="majorHAnsi"/>
          <w:sz w:val="24"/>
          <w:szCs w:val="24"/>
        </w:rPr>
      </w:pPr>
      <w:r w:rsidRPr="00576D11">
        <w:rPr>
          <w:rFonts w:asciiTheme="majorHAnsi" w:hAnsiTheme="majorHAnsi"/>
          <w:sz w:val="24"/>
          <w:szCs w:val="24"/>
        </w:rPr>
        <w:br w:type="page"/>
      </w:r>
    </w:p>
    <w:p w14:paraId="2371325C" w14:textId="77777777" w:rsidR="004F0D18" w:rsidRPr="00576D11" w:rsidRDefault="004F0D18" w:rsidP="00576D11">
      <w:pPr>
        <w:spacing w:after="120" w:line="360" w:lineRule="auto"/>
        <w:jc w:val="center"/>
        <w:rPr>
          <w:rFonts w:asciiTheme="majorHAnsi" w:hAnsiTheme="majorHAnsi" w:cs="Times New Roman"/>
          <w:b/>
          <w:sz w:val="24"/>
          <w:szCs w:val="24"/>
        </w:rPr>
      </w:pPr>
      <w:r w:rsidRPr="00576D11">
        <w:rPr>
          <w:rFonts w:asciiTheme="majorHAnsi" w:hAnsiTheme="majorHAnsi" w:cs="Times New Roman"/>
          <w:b/>
          <w:sz w:val="24"/>
          <w:szCs w:val="24"/>
        </w:rPr>
        <w:lastRenderedPageBreak/>
        <w:t>Chapitre 2</w:t>
      </w:r>
    </w:p>
    <w:p w14:paraId="48A5C8EA" w14:textId="7D8A1859" w:rsidR="004F0D18" w:rsidRPr="00576D11" w:rsidRDefault="004F0D18" w:rsidP="00576D11">
      <w:pPr>
        <w:spacing w:after="120" w:line="360" w:lineRule="auto"/>
        <w:jc w:val="center"/>
        <w:rPr>
          <w:rFonts w:asciiTheme="majorHAnsi" w:hAnsiTheme="majorHAnsi" w:cs="Times New Roman"/>
          <w:b/>
          <w:sz w:val="24"/>
          <w:szCs w:val="24"/>
        </w:rPr>
      </w:pPr>
      <w:r w:rsidRPr="00576D11">
        <w:rPr>
          <w:rFonts w:asciiTheme="majorHAnsi" w:hAnsiTheme="majorHAnsi" w:cs="Times New Roman"/>
          <w:b/>
          <w:sz w:val="24"/>
          <w:szCs w:val="24"/>
        </w:rPr>
        <w:t>D’élections en référendums, pourquoi le</w:t>
      </w:r>
      <w:r w:rsidR="00A917C3">
        <w:rPr>
          <w:rFonts w:asciiTheme="majorHAnsi" w:hAnsiTheme="majorHAnsi" w:cs="Times New Roman"/>
          <w:b/>
          <w:sz w:val="24"/>
          <w:szCs w:val="24"/>
        </w:rPr>
        <w:t xml:space="preserve"> « </w:t>
      </w:r>
      <w:r w:rsidRPr="00576D11">
        <w:rPr>
          <w:rFonts w:asciiTheme="majorHAnsi" w:hAnsiTheme="majorHAnsi" w:cs="Times New Roman"/>
          <w:b/>
          <w:sz w:val="24"/>
          <w:szCs w:val="24"/>
        </w:rPr>
        <w:t>déficit démocratique</w:t>
      </w:r>
      <w:r w:rsidR="00913D93">
        <w:rPr>
          <w:rFonts w:asciiTheme="majorHAnsi" w:hAnsiTheme="majorHAnsi" w:cs="Times New Roman"/>
          <w:b/>
          <w:sz w:val="24"/>
          <w:szCs w:val="24"/>
        </w:rPr>
        <w:t> »</w:t>
      </w:r>
      <w:r w:rsidRPr="00576D11">
        <w:rPr>
          <w:rFonts w:asciiTheme="majorHAnsi" w:hAnsiTheme="majorHAnsi" w:cs="Times New Roman"/>
          <w:b/>
          <w:sz w:val="24"/>
          <w:szCs w:val="24"/>
        </w:rPr>
        <w:t xml:space="preserve"> de l’Union européenne</w:t>
      </w:r>
      <w:r w:rsidR="00A917C3">
        <w:rPr>
          <w:rFonts w:asciiTheme="majorHAnsi" w:hAnsiTheme="majorHAnsi" w:cs="Times New Roman"/>
          <w:b/>
          <w:sz w:val="24"/>
          <w:szCs w:val="24"/>
        </w:rPr>
        <w:t xml:space="preserve"> </w:t>
      </w:r>
      <w:r w:rsidRPr="00576D11">
        <w:rPr>
          <w:rFonts w:asciiTheme="majorHAnsi" w:hAnsiTheme="majorHAnsi" w:cs="Times New Roman"/>
          <w:b/>
          <w:sz w:val="24"/>
          <w:szCs w:val="24"/>
        </w:rPr>
        <w:t>persiste-t-il</w:t>
      </w:r>
      <w:r w:rsidR="00913D93">
        <w:rPr>
          <w:rFonts w:asciiTheme="majorHAnsi" w:hAnsiTheme="majorHAnsi" w:cs="Times New Roman"/>
          <w:b/>
          <w:sz w:val="24"/>
          <w:szCs w:val="24"/>
        </w:rPr>
        <w:t> ?</w:t>
      </w:r>
    </w:p>
    <w:p w14:paraId="1B199C84" w14:textId="77777777" w:rsidR="004F0D18" w:rsidRPr="00576D11" w:rsidRDefault="004F0D18" w:rsidP="00576D11">
      <w:pPr>
        <w:spacing w:after="120" w:line="360" w:lineRule="auto"/>
        <w:jc w:val="center"/>
        <w:rPr>
          <w:rFonts w:asciiTheme="majorHAnsi" w:hAnsiTheme="majorHAnsi" w:cs="Times New Roman"/>
          <w:b/>
          <w:sz w:val="24"/>
          <w:szCs w:val="24"/>
        </w:rPr>
      </w:pPr>
      <w:r w:rsidRPr="00576D11">
        <w:rPr>
          <w:rFonts w:asciiTheme="majorHAnsi" w:hAnsiTheme="majorHAnsi" w:cs="Times New Roman"/>
          <w:sz w:val="24"/>
          <w:szCs w:val="24"/>
        </w:rPr>
        <w:t xml:space="preserve">Céline </w:t>
      </w:r>
      <w:proofErr w:type="spellStart"/>
      <w:r w:rsidRPr="00576D11">
        <w:rPr>
          <w:rFonts w:asciiTheme="majorHAnsi" w:hAnsiTheme="majorHAnsi" w:cs="Times New Roman"/>
          <w:sz w:val="24"/>
          <w:szCs w:val="24"/>
        </w:rPr>
        <w:t>Belot</w:t>
      </w:r>
      <w:proofErr w:type="spellEnd"/>
      <w:r w:rsidRPr="00576D11">
        <w:rPr>
          <w:rFonts w:asciiTheme="majorHAnsi" w:hAnsiTheme="majorHAnsi" w:cs="Times New Roman"/>
          <w:sz w:val="24"/>
          <w:szCs w:val="24"/>
        </w:rPr>
        <w:t xml:space="preserve"> et Florent </w:t>
      </w:r>
      <w:proofErr w:type="spellStart"/>
      <w:r w:rsidRPr="00576D11">
        <w:rPr>
          <w:rFonts w:asciiTheme="majorHAnsi" w:hAnsiTheme="majorHAnsi" w:cs="Times New Roman"/>
          <w:sz w:val="24"/>
          <w:szCs w:val="24"/>
        </w:rPr>
        <w:t>Gougou</w:t>
      </w:r>
      <w:proofErr w:type="spellEnd"/>
    </w:p>
    <w:p w14:paraId="5CB56A26" w14:textId="75C8C33C" w:rsidR="004F0D18" w:rsidRPr="00576D11" w:rsidRDefault="004F0D18" w:rsidP="00576D11">
      <w:pPr>
        <w:spacing w:after="120" w:line="360" w:lineRule="auto"/>
        <w:jc w:val="both"/>
        <w:rPr>
          <w:rFonts w:asciiTheme="majorHAnsi" w:hAnsiTheme="majorHAnsi" w:cs="Times New Roman"/>
          <w:sz w:val="24"/>
          <w:szCs w:val="24"/>
        </w:rPr>
      </w:pPr>
      <w:r w:rsidRPr="00576D11">
        <w:rPr>
          <w:rFonts w:asciiTheme="majorHAnsi" w:hAnsiTheme="majorHAnsi" w:cs="Times New Roman"/>
          <w:sz w:val="24"/>
          <w:szCs w:val="24"/>
        </w:rPr>
        <w:t>Le 26 mai 2019, les Français votent pour la neuvième fois pour élire leurs représentants au Parlement européen (PE). Il s’agit d’un moment symbolique fort pour l’Union euro</w:t>
      </w:r>
      <w:r w:rsidR="00215142">
        <w:rPr>
          <w:rFonts w:asciiTheme="majorHAnsi" w:hAnsiTheme="majorHAnsi" w:cs="Times New Roman"/>
          <w:sz w:val="24"/>
          <w:szCs w:val="24"/>
        </w:rPr>
        <w:t>péenne</w:t>
      </w:r>
      <w:r w:rsidRPr="00576D11">
        <w:rPr>
          <w:rFonts w:asciiTheme="majorHAnsi" w:hAnsiTheme="majorHAnsi" w:cs="Times New Roman"/>
          <w:sz w:val="24"/>
          <w:szCs w:val="24"/>
        </w:rPr>
        <w:t>. Seule relation directe de l’ensemble des citoyens des 27</w:t>
      </w:r>
      <w:r w:rsidR="00CE00E8">
        <w:rPr>
          <w:rFonts w:asciiTheme="majorHAnsi" w:hAnsiTheme="majorHAnsi" w:cs="Times New Roman"/>
          <w:sz w:val="24"/>
          <w:szCs w:val="24"/>
        </w:rPr>
        <w:t> </w:t>
      </w:r>
      <w:r w:rsidRPr="00576D11">
        <w:rPr>
          <w:rFonts w:asciiTheme="majorHAnsi" w:hAnsiTheme="majorHAnsi" w:cs="Times New Roman"/>
          <w:sz w:val="24"/>
          <w:szCs w:val="24"/>
        </w:rPr>
        <w:t>pays membres aux institutions de l’Union, les élections européennes permettent de réaffirmer, à intervalles réguliers, la nature du régime politique européen</w:t>
      </w:r>
      <w:r w:rsidR="00913D93">
        <w:rPr>
          <w:rFonts w:asciiTheme="majorHAnsi" w:hAnsiTheme="majorHAnsi" w:cs="Times New Roman"/>
          <w:sz w:val="24"/>
          <w:szCs w:val="24"/>
        </w:rPr>
        <w:t> :</w:t>
      </w:r>
      <w:r w:rsidRPr="00576D11">
        <w:rPr>
          <w:rFonts w:asciiTheme="majorHAnsi" w:hAnsiTheme="majorHAnsi" w:cs="Times New Roman"/>
          <w:sz w:val="24"/>
          <w:szCs w:val="24"/>
        </w:rPr>
        <w:t xml:space="preserve"> une démocratie représentative. Cependant, pour que ces élections jouent pleinement leur rôle, il est crucial que les citoyens européens y participent et les reconnaissent comme un moyen de faire porter leur voix dans le système politique européen. Or un certain nombre de signaux indiquent que cette perception n’est pas unanimement partagée.</w:t>
      </w:r>
    </w:p>
    <w:p w14:paraId="36B60BFF" w14:textId="1B0DED5D" w:rsidR="004F0D18" w:rsidRPr="00576D11" w:rsidRDefault="004F0D18" w:rsidP="00576D11">
      <w:pPr>
        <w:spacing w:after="120" w:line="360" w:lineRule="auto"/>
        <w:jc w:val="both"/>
        <w:rPr>
          <w:rFonts w:asciiTheme="majorHAnsi" w:hAnsiTheme="majorHAnsi" w:cs="Times New Roman"/>
          <w:sz w:val="24"/>
          <w:szCs w:val="24"/>
        </w:rPr>
      </w:pPr>
      <w:r w:rsidRPr="00576D11">
        <w:rPr>
          <w:rFonts w:asciiTheme="majorHAnsi" w:hAnsiTheme="majorHAnsi" w:cs="Times New Roman"/>
          <w:sz w:val="24"/>
          <w:szCs w:val="24"/>
        </w:rPr>
        <w:t>Le taux de participation en donne une première indication. Historiquement plus faible qu’aux scrutins nationaux, il a atteint 42,6 % en moyenne (42,4 % en France) lors des élections européennes de mai</w:t>
      </w:r>
      <w:r w:rsidR="00CE00E8">
        <w:rPr>
          <w:rFonts w:asciiTheme="majorHAnsi" w:hAnsiTheme="majorHAnsi" w:cs="Times New Roman"/>
          <w:sz w:val="24"/>
          <w:szCs w:val="24"/>
        </w:rPr>
        <w:t> </w:t>
      </w:r>
      <w:r w:rsidRPr="00576D11">
        <w:rPr>
          <w:rFonts w:asciiTheme="majorHAnsi" w:hAnsiTheme="majorHAnsi" w:cs="Times New Roman"/>
          <w:sz w:val="24"/>
          <w:szCs w:val="24"/>
        </w:rPr>
        <w:t>2014. Le chapitre</w:t>
      </w:r>
      <w:r w:rsidR="00CE00E8">
        <w:rPr>
          <w:rFonts w:asciiTheme="majorHAnsi" w:hAnsiTheme="majorHAnsi" w:cs="Times New Roman"/>
          <w:sz w:val="24"/>
          <w:szCs w:val="24"/>
        </w:rPr>
        <w:t> </w:t>
      </w:r>
      <w:r w:rsidR="00331D3D">
        <w:rPr>
          <w:rFonts w:asciiTheme="majorHAnsi" w:hAnsiTheme="majorHAnsi" w:cs="Times New Roman"/>
          <w:sz w:val="24"/>
          <w:szCs w:val="24"/>
        </w:rPr>
        <w:t>7</w:t>
      </w:r>
      <w:r w:rsidRPr="00576D11">
        <w:rPr>
          <w:rFonts w:asciiTheme="majorHAnsi" w:hAnsiTheme="majorHAnsi" w:cs="Times New Roman"/>
          <w:sz w:val="24"/>
          <w:szCs w:val="24"/>
        </w:rPr>
        <w:t xml:space="preserve"> ci-après revient plus en détail sur le phénomène de l’abstention. Mais ce n’est pas tout</w:t>
      </w:r>
      <w:r w:rsidR="00913D93">
        <w:rPr>
          <w:rFonts w:asciiTheme="majorHAnsi" w:hAnsiTheme="majorHAnsi" w:cs="Times New Roman"/>
          <w:sz w:val="24"/>
          <w:szCs w:val="24"/>
        </w:rPr>
        <w:t> :</w:t>
      </w:r>
      <w:r w:rsidRPr="00576D11">
        <w:rPr>
          <w:rFonts w:asciiTheme="majorHAnsi" w:hAnsiTheme="majorHAnsi" w:cs="Times New Roman"/>
          <w:sz w:val="24"/>
          <w:szCs w:val="24"/>
        </w:rPr>
        <w:t xml:space="preserve"> selon le sondage réalisé par le Parlement européen en juin</w:t>
      </w:r>
      <w:r w:rsidR="00CE00E8">
        <w:rPr>
          <w:rFonts w:asciiTheme="majorHAnsi" w:hAnsiTheme="majorHAnsi" w:cs="Times New Roman"/>
          <w:sz w:val="24"/>
          <w:szCs w:val="24"/>
        </w:rPr>
        <w:t> </w:t>
      </w:r>
      <w:r w:rsidRPr="00576D11">
        <w:rPr>
          <w:rFonts w:asciiTheme="majorHAnsi" w:hAnsiTheme="majorHAnsi" w:cs="Times New Roman"/>
          <w:sz w:val="24"/>
          <w:szCs w:val="24"/>
        </w:rPr>
        <w:t>2018, seuls 32 % des citoyens européens affirment avoir une image positive du Parlement européen (43 % en ont une image neutre et 21 % une image négative). Pour autant, 48 % affirment qu’ils souhaiteraient voir le Parlement européen jouer un plus grand rôle dans le futur</w:t>
      </w:r>
      <w:r w:rsidRPr="00576D11">
        <w:rPr>
          <w:rStyle w:val="Appelnotedebasdep"/>
          <w:rFonts w:asciiTheme="majorHAnsi" w:hAnsiTheme="majorHAnsi"/>
          <w:sz w:val="24"/>
          <w:szCs w:val="24"/>
        </w:rPr>
        <w:footnoteReference w:id="4"/>
      </w:r>
      <w:r w:rsidRPr="00576D11">
        <w:rPr>
          <w:rFonts w:asciiTheme="majorHAnsi" w:hAnsiTheme="majorHAnsi" w:cs="Times New Roman"/>
          <w:sz w:val="24"/>
          <w:szCs w:val="24"/>
        </w:rPr>
        <w:t xml:space="preserve">. La forte participation des citoyens lors des référendums nationaux organisés ces </w:t>
      </w:r>
      <w:r w:rsidR="00CE00E8">
        <w:rPr>
          <w:rFonts w:asciiTheme="majorHAnsi" w:hAnsiTheme="majorHAnsi" w:cs="Times New Roman"/>
          <w:sz w:val="24"/>
          <w:szCs w:val="24"/>
        </w:rPr>
        <w:t>vingt </w:t>
      </w:r>
      <w:r w:rsidRPr="00576D11">
        <w:rPr>
          <w:rFonts w:asciiTheme="majorHAnsi" w:hAnsiTheme="majorHAnsi" w:cs="Times New Roman"/>
          <w:sz w:val="24"/>
          <w:szCs w:val="24"/>
        </w:rPr>
        <w:t xml:space="preserve">dernières années sur l’intégration européenne montre d’ailleurs bien l’intérêt porté par les citoyens aux enjeux européens. Ces constats peuvent apparaître paradoxaux. Ils invitent avant tout à s’interroger sur la place et le rôle accordés aux citoyens dans le </w:t>
      </w:r>
      <w:r w:rsidRPr="00576D11">
        <w:rPr>
          <w:rFonts w:asciiTheme="majorHAnsi" w:hAnsiTheme="majorHAnsi" w:cs="Times New Roman"/>
          <w:sz w:val="24"/>
          <w:szCs w:val="24"/>
        </w:rPr>
        <w:lastRenderedPageBreak/>
        <w:t xml:space="preserve">système politique européen, afin de comprendre ce qui fonde le </w:t>
      </w:r>
      <w:r w:rsidR="00913D93">
        <w:rPr>
          <w:rFonts w:asciiTheme="majorHAnsi" w:hAnsiTheme="majorHAnsi" w:cs="Times New Roman"/>
          <w:sz w:val="24"/>
          <w:szCs w:val="24"/>
        </w:rPr>
        <w:t>« </w:t>
      </w:r>
      <w:r w:rsidR="00EF428E">
        <w:rPr>
          <w:rFonts w:asciiTheme="majorHAnsi" w:hAnsiTheme="majorHAnsi" w:cs="Times New Roman"/>
          <w:sz w:val="24"/>
          <w:szCs w:val="24"/>
        </w:rPr>
        <w:t>déficit démocratique</w:t>
      </w:r>
      <w:r w:rsidR="00913D93">
        <w:rPr>
          <w:rFonts w:asciiTheme="majorHAnsi" w:hAnsiTheme="majorHAnsi" w:cs="Times New Roman"/>
          <w:sz w:val="24"/>
          <w:szCs w:val="24"/>
        </w:rPr>
        <w:t> »</w:t>
      </w:r>
      <w:r w:rsidR="00EF428E">
        <w:rPr>
          <w:rFonts w:asciiTheme="majorHAnsi" w:hAnsiTheme="majorHAnsi" w:cs="Times New Roman"/>
          <w:sz w:val="24"/>
          <w:szCs w:val="24"/>
        </w:rPr>
        <w:t xml:space="preserve"> de l’Union européenne</w:t>
      </w:r>
      <w:r w:rsidRPr="00576D11">
        <w:rPr>
          <w:rFonts w:asciiTheme="majorHAnsi" w:hAnsiTheme="majorHAnsi" w:cs="Times New Roman"/>
          <w:sz w:val="24"/>
          <w:szCs w:val="24"/>
        </w:rPr>
        <w:t>, puis d’identifier des solutions pour le r</w:t>
      </w:r>
      <w:r w:rsidR="00CE00E8">
        <w:rPr>
          <w:rFonts w:asciiTheme="majorHAnsi" w:hAnsiTheme="majorHAnsi" w:cs="Times New Roman"/>
          <w:sz w:val="24"/>
          <w:szCs w:val="24"/>
        </w:rPr>
        <w:t>ésoudre.</w:t>
      </w:r>
    </w:p>
    <w:p w14:paraId="54D4835D" w14:textId="0057C807" w:rsidR="004F0D18" w:rsidRPr="00576D11" w:rsidRDefault="004F0D18" w:rsidP="00576D11">
      <w:pPr>
        <w:spacing w:after="120" w:line="360" w:lineRule="auto"/>
        <w:jc w:val="both"/>
        <w:rPr>
          <w:rFonts w:asciiTheme="majorHAnsi" w:hAnsiTheme="majorHAnsi" w:cs="Times New Roman"/>
          <w:b/>
          <w:sz w:val="24"/>
          <w:szCs w:val="24"/>
        </w:rPr>
      </w:pPr>
      <w:r w:rsidRPr="00576D11">
        <w:rPr>
          <w:rFonts w:asciiTheme="majorHAnsi" w:hAnsiTheme="majorHAnsi" w:cs="Times New Roman"/>
          <w:b/>
          <w:sz w:val="24"/>
          <w:szCs w:val="24"/>
        </w:rPr>
        <w:t>L’élection comme mode de légitimation</w:t>
      </w:r>
    </w:p>
    <w:p w14:paraId="77C05EC9" w14:textId="658529F9" w:rsidR="004F0D18" w:rsidRPr="00576D11" w:rsidRDefault="0017074A" w:rsidP="00576D11">
      <w:pPr>
        <w:spacing w:after="120" w:line="360" w:lineRule="auto"/>
        <w:jc w:val="both"/>
        <w:rPr>
          <w:rFonts w:asciiTheme="majorHAnsi" w:hAnsiTheme="majorHAnsi" w:cs="Times New Roman"/>
          <w:sz w:val="24"/>
          <w:szCs w:val="24"/>
        </w:rPr>
      </w:pPr>
      <w:r>
        <w:rPr>
          <w:rFonts w:asciiTheme="majorHAnsi" w:hAnsiTheme="majorHAnsi" w:cs="Times New Roman"/>
          <w:sz w:val="24"/>
          <w:szCs w:val="24"/>
        </w:rPr>
        <w:t xml:space="preserve">À </w:t>
      </w:r>
      <w:r w:rsidR="004F0D18" w:rsidRPr="00576D11">
        <w:rPr>
          <w:rFonts w:asciiTheme="majorHAnsi" w:hAnsiTheme="majorHAnsi" w:cs="Times New Roman"/>
          <w:sz w:val="24"/>
          <w:szCs w:val="24"/>
        </w:rPr>
        <w:t xml:space="preserve">la signature du </w:t>
      </w:r>
      <w:r w:rsidR="00CE00E8">
        <w:rPr>
          <w:rFonts w:asciiTheme="majorHAnsi" w:hAnsiTheme="majorHAnsi" w:cs="Times New Roman"/>
          <w:sz w:val="24"/>
          <w:szCs w:val="24"/>
        </w:rPr>
        <w:t>T</w:t>
      </w:r>
      <w:r w:rsidR="004F0D18" w:rsidRPr="00576D11">
        <w:rPr>
          <w:rFonts w:asciiTheme="majorHAnsi" w:hAnsiTheme="majorHAnsi" w:cs="Times New Roman"/>
          <w:sz w:val="24"/>
          <w:szCs w:val="24"/>
        </w:rPr>
        <w:t xml:space="preserve">raité de Rome en 1957, aucun lien direct n’est établi entre les citoyens des </w:t>
      </w:r>
      <w:r w:rsidR="00913D93">
        <w:rPr>
          <w:rFonts w:asciiTheme="majorHAnsi" w:hAnsiTheme="majorHAnsi" w:cs="Times New Roman"/>
          <w:sz w:val="24"/>
          <w:szCs w:val="24"/>
        </w:rPr>
        <w:t>États-membres</w:t>
      </w:r>
      <w:r w:rsidR="004F0D18" w:rsidRPr="00576D11">
        <w:rPr>
          <w:rFonts w:asciiTheme="majorHAnsi" w:hAnsiTheme="majorHAnsi" w:cs="Times New Roman"/>
          <w:sz w:val="24"/>
          <w:szCs w:val="24"/>
        </w:rPr>
        <w:t xml:space="preserve"> et les institutions de la nouvelle Communauté </w:t>
      </w:r>
      <w:r w:rsidR="00CE00E8">
        <w:rPr>
          <w:rFonts w:asciiTheme="majorHAnsi" w:hAnsiTheme="majorHAnsi" w:cs="Times New Roman"/>
          <w:sz w:val="24"/>
          <w:szCs w:val="24"/>
        </w:rPr>
        <w:t>É</w:t>
      </w:r>
      <w:r w:rsidR="004F0D18" w:rsidRPr="00576D11">
        <w:rPr>
          <w:rFonts w:asciiTheme="majorHAnsi" w:hAnsiTheme="majorHAnsi" w:cs="Times New Roman"/>
          <w:sz w:val="24"/>
          <w:szCs w:val="24"/>
        </w:rPr>
        <w:t xml:space="preserve">conomique Européenne (CEE). Ils sont représentés </w:t>
      </w:r>
      <w:r w:rsidR="004F0D18" w:rsidRPr="00CE00E8">
        <w:rPr>
          <w:rFonts w:asciiTheme="majorHAnsi" w:hAnsiTheme="majorHAnsi" w:cs="Times New Roman"/>
          <w:i/>
          <w:sz w:val="24"/>
          <w:szCs w:val="24"/>
        </w:rPr>
        <w:t>via</w:t>
      </w:r>
      <w:r w:rsidR="004F0D18" w:rsidRPr="00576D11">
        <w:rPr>
          <w:rFonts w:asciiTheme="majorHAnsi" w:hAnsiTheme="majorHAnsi" w:cs="Times New Roman"/>
          <w:sz w:val="24"/>
          <w:szCs w:val="24"/>
        </w:rPr>
        <w:t xml:space="preserve"> l’Assemblée européenne</w:t>
      </w:r>
      <w:r w:rsidR="00CE00E8">
        <w:rPr>
          <w:rFonts w:asciiTheme="majorHAnsi" w:hAnsiTheme="majorHAnsi" w:cs="Times New Roman"/>
          <w:sz w:val="24"/>
          <w:szCs w:val="24"/>
        </w:rPr>
        <w:t>,</w:t>
      </w:r>
      <w:r w:rsidR="004F0D18" w:rsidRPr="00576D11">
        <w:rPr>
          <w:rFonts w:asciiTheme="majorHAnsi" w:hAnsiTheme="majorHAnsi" w:cs="Times New Roman"/>
          <w:sz w:val="24"/>
          <w:szCs w:val="24"/>
        </w:rPr>
        <w:t xml:space="preserve"> composée des parlementaires des </w:t>
      </w:r>
      <w:r>
        <w:rPr>
          <w:rFonts w:asciiTheme="majorHAnsi" w:hAnsiTheme="majorHAnsi" w:cs="Times New Roman"/>
          <w:sz w:val="24"/>
          <w:szCs w:val="24"/>
        </w:rPr>
        <w:t>État</w:t>
      </w:r>
      <w:r w:rsidR="004F0D18" w:rsidRPr="00576D11">
        <w:rPr>
          <w:rFonts w:asciiTheme="majorHAnsi" w:hAnsiTheme="majorHAnsi" w:cs="Times New Roman"/>
          <w:sz w:val="24"/>
          <w:szCs w:val="24"/>
        </w:rPr>
        <w:t>s-membres</w:t>
      </w:r>
      <w:r w:rsidR="00CE00E8">
        <w:rPr>
          <w:rFonts w:asciiTheme="majorHAnsi" w:hAnsiTheme="majorHAnsi" w:cs="Times New Roman"/>
          <w:sz w:val="24"/>
          <w:szCs w:val="24"/>
        </w:rPr>
        <w:t>,</w:t>
      </w:r>
      <w:r w:rsidR="004F0D18" w:rsidRPr="00576D11">
        <w:rPr>
          <w:rFonts w:asciiTheme="majorHAnsi" w:hAnsiTheme="majorHAnsi" w:cs="Times New Roman"/>
          <w:sz w:val="24"/>
          <w:szCs w:val="24"/>
        </w:rPr>
        <w:t xml:space="preserve"> et chargée de s’exprimer au nom des peuples. Des années</w:t>
      </w:r>
      <w:r w:rsidR="00CE00E8">
        <w:rPr>
          <w:rFonts w:asciiTheme="majorHAnsi" w:hAnsiTheme="majorHAnsi" w:cs="Times New Roman"/>
          <w:sz w:val="24"/>
          <w:szCs w:val="24"/>
        </w:rPr>
        <w:t> </w:t>
      </w:r>
      <w:r w:rsidR="004F0D18" w:rsidRPr="00576D11">
        <w:rPr>
          <w:rFonts w:asciiTheme="majorHAnsi" w:hAnsiTheme="majorHAnsi" w:cs="Times New Roman"/>
          <w:sz w:val="24"/>
          <w:szCs w:val="24"/>
        </w:rPr>
        <w:t>1950 à la fin des années</w:t>
      </w:r>
      <w:r w:rsidR="00CE00E8">
        <w:rPr>
          <w:rFonts w:asciiTheme="majorHAnsi" w:hAnsiTheme="majorHAnsi" w:cs="Times New Roman"/>
          <w:sz w:val="24"/>
          <w:szCs w:val="24"/>
        </w:rPr>
        <w:t> </w:t>
      </w:r>
      <w:r w:rsidR="004F0D18" w:rsidRPr="00576D11">
        <w:rPr>
          <w:rFonts w:asciiTheme="majorHAnsi" w:hAnsiTheme="majorHAnsi" w:cs="Times New Roman"/>
          <w:sz w:val="24"/>
          <w:szCs w:val="24"/>
        </w:rPr>
        <w:t xml:space="preserve">1960, la question du caractère légitime et démocratique du système institutionnel communautaire ne se pose pas. La CEE étant considérée comme une coopération entre </w:t>
      </w:r>
      <w:r>
        <w:rPr>
          <w:rFonts w:asciiTheme="majorHAnsi" w:hAnsiTheme="majorHAnsi" w:cs="Times New Roman"/>
          <w:sz w:val="24"/>
          <w:szCs w:val="24"/>
        </w:rPr>
        <w:t>État</w:t>
      </w:r>
      <w:r w:rsidR="004F0D18" w:rsidRPr="00576D11">
        <w:rPr>
          <w:rFonts w:asciiTheme="majorHAnsi" w:hAnsiTheme="majorHAnsi" w:cs="Times New Roman"/>
          <w:sz w:val="24"/>
          <w:szCs w:val="24"/>
        </w:rPr>
        <w:t>s souverains, elle bénéficie, par extension</w:t>
      </w:r>
      <w:r w:rsidR="00CE00E8">
        <w:rPr>
          <w:rFonts w:asciiTheme="majorHAnsi" w:hAnsiTheme="majorHAnsi" w:cs="Times New Roman"/>
          <w:sz w:val="24"/>
          <w:szCs w:val="24"/>
        </w:rPr>
        <w:t>,</w:t>
      </w:r>
      <w:r w:rsidR="004F0D18" w:rsidRPr="00576D11">
        <w:rPr>
          <w:rFonts w:asciiTheme="majorHAnsi" w:hAnsiTheme="majorHAnsi" w:cs="Times New Roman"/>
          <w:sz w:val="24"/>
          <w:szCs w:val="24"/>
        </w:rPr>
        <w:t xml:space="preserve"> de la légitimité de ses </w:t>
      </w:r>
      <w:r w:rsidR="00913D93">
        <w:rPr>
          <w:rFonts w:asciiTheme="majorHAnsi" w:hAnsiTheme="majorHAnsi" w:cs="Times New Roman"/>
          <w:sz w:val="24"/>
          <w:szCs w:val="24"/>
        </w:rPr>
        <w:t>États-membres</w:t>
      </w:r>
      <w:r w:rsidR="004F0D18" w:rsidRPr="00576D11">
        <w:rPr>
          <w:rFonts w:asciiTheme="majorHAnsi" w:hAnsiTheme="majorHAnsi" w:cs="Times New Roman"/>
          <w:sz w:val="24"/>
          <w:szCs w:val="24"/>
        </w:rPr>
        <w:t>. La pratique du vote à l’unanimité au sein du Conseil des ministres de la CEE, instance responsable de la prise de décision communautaire, renforce cette vision intergouvernementale, cette pratique étant en phase avec les fonctionnements les plus courants des organisations internationales.</w:t>
      </w:r>
    </w:p>
    <w:p w14:paraId="2A013F01" w14:textId="607930E7" w:rsidR="004F0D18" w:rsidRPr="00576D11" w:rsidRDefault="004F0D18" w:rsidP="00576D11">
      <w:pPr>
        <w:spacing w:after="120" w:line="360" w:lineRule="auto"/>
        <w:jc w:val="both"/>
        <w:rPr>
          <w:rFonts w:asciiTheme="majorHAnsi" w:hAnsiTheme="majorHAnsi" w:cs="Times New Roman"/>
          <w:sz w:val="24"/>
          <w:szCs w:val="24"/>
        </w:rPr>
      </w:pPr>
      <w:r w:rsidRPr="00576D11">
        <w:rPr>
          <w:rFonts w:asciiTheme="majorHAnsi" w:hAnsiTheme="majorHAnsi" w:cs="Times New Roman"/>
          <w:sz w:val="24"/>
          <w:szCs w:val="24"/>
        </w:rPr>
        <w:t xml:space="preserve">Dès le début des années 1960, l’équilibre institutionnel établi dans le </w:t>
      </w:r>
      <w:r w:rsidR="00F67E74">
        <w:rPr>
          <w:rFonts w:asciiTheme="majorHAnsi" w:hAnsiTheme="majorHAnsi" w:cs="Times New Roman"/>
          <w:sz w:val="24"/>
          <w:szCs w:val="24"/>
        </w:rPr>
        <w:t>T</w:t>
      </w:r>
      <w:r w:rsidRPr="00576D11">
        <w:rPr>
          <w:rFonts w:asciiTheme="majorHAnsi" w:hAnsiTheme="majorHAnsi" w:cs="Times New Roman"/>
          <w:sz w:val="24"/>
          <w:szCs w:val="24"/>
        </w:rPr>
        <w:t xml:space="preserve">raité de Rome entre le Conseil des ministres, la Commission et l’Assemblée européenne est cependant remis en question. Le </w:t>
      </w:r>
      <w:r w:rsidR="00F67E74">
        <w:rPr>
          <w:rFonts w:asciiTheme="majorHAnsi" w:hAnsiTheme="majorHAnsi" w:cs="Times New Roman"/>
          <w:sz w:val="24"/>
          <w:szCs w:val="24"/>
        </w:rPr>
        <w:t>T</w:t>
      </w:r>
      <w:r w:rsidRPr="00576D11">
        <w:rPr>
          <w:rFonts w:asciiTheme="majorHAnsi" w:hAnsiTheme="majorHAnsi" w:cs="Times New Roman"/>
          <w:sz w:val="24"/>
          <w:szCs w:val="24"/>
        </w:rPr>
        <w:t>raité de Rome prévoyait que la règle de l’unanimité au sein du Conseil des ministres soit transitoire et qu’à l’issue de cette période de transition, les décisions soient prises à la majorité qualifiée</w:t>
      </w:r>
      <w:r w:rsidRPr="00576D11">
        <w:rPr>
          <w:rStyle w:val="Appelnotedebasdep"/>
          <w:rFonts w:asciiTheme="majorHAnsi" w:hAnsiTheme="majorHAnsi"/>
          <w:sz w:val="24"/>
          <w:szCs w:val="24"/>
        </w:rPr>
        <w:footnoteReference w:id="5"/>
      </w:r>
      <w:r w:rsidRPr="00576D11">
        <w:rPr>
          <w:rFonts w:asciiTheme="majorHAnsi" w:hAnsiTheme="majorHAnsi" w:cs="Times New Roman"/>
          <w:sz w:val="24"/>
          <w:szCs w:val="24"/>
        </w:rPr>
        <w:t>. Le président De</w:t>
      </w:r>
      <w:r w:rsidR="00F67E74">
        <w:rPr>
          <w:rFonts w:asciiTheme="majorHAnsi" w:hAnsiTheme="majorHAnsi" w:cs="Times New Roman"/>
          <w:sz w:val="24"/>
          <w:szCs w:val="24"/>
        </w:rPr>
        <w:t> </w:t>
      </w:r>
      <w:r w:rsidRPr="00576D11">
        <w:rPr>
          <w:rFonts w:asciiTheme="majorHAnsi" w:hAnsiTheme="majorHAnsi" w:cs="Times New Roman"/>
          <w:sz w:val="24"/>
          <w:szCs w:val="24"/>
        </w:rPr>
        <w:t>Gaulle s’oppose alors vigoureusement à ce changement à travers un discours centré sur la légitimité des institutions. Selon lui, les décisions communautaires sont légitimes uniquement parce qu’elles découlent de décisions unanimes d’</w:t>
      </w:r>
      <w:r w:rsidR="0017074A">
        <w:rPr>
          <w:rFonts w:asciiTheme="majorHAnsi" w:hAnsiTheme="majorHAnsi" w:cs="Times New Roman"/>
          <w:sz w:val="24"/>
          <w:szCs w:val="24"/>
        </w:rPr>
        <w:t>État</w:t>
      </w:r>
      <w:r w:rsidRPr="00576D11">
        <w:rPr>
          <w:rFonts w:asciiTheme="majorHAnsi" w:hAnsiTheme="majorHAnsi" w:cs="Times New Roman"/>
          <w:sz w:val="24"/>
          <w:szCs w:val="24"/>
        </w:rPr>
        <w:t xml:space="preserve">s souverains dont les gouvernants sont désignés en vertu des choix exprimés par les citoyens </w:t>
      </w:r>
      <w:r w:rsidRPr="00F67E74">
        <w:rPr>
          <w:rFonts w:asciiTheme="majorHAnsi" w:hAnsiTheme="majorHAnsi" w:cs="Times New Roman"/>
          <w:i/>
          <w:sz w:val="24"/>
          <w:szCs w:val="24"/>
        </w:rPr>
        <w:t>via</w:t>
      </w:r>
      <w:r w:rsidRPr="00576D11">
        <w:rPr>
          <w:rFonts w:asciiTheme="majorHAnsi" w:hAnsiTheme="majorHAnsi" w:cs="Times New Roman"/>
          <w:sz w:val="24"/>
          <w:szCs w:val="24"/>
        </w:rPr>
        <w:t xml:space="preserve"> leur vote. Cette position mène à une situation de blocage où la France décide de ne plus siéger dans les institutions européennes pendant </w:t>
      </w:r>
      <w:r w:rsidR="00F67E74">
        <w:rPr>
          <w:rFonts w:asciiTheme="majorHAnsi" w:hAnsiTheme="majorHAnsi" w:cs="Times New Roman"/>
          <w:sz w:val="24"/>
          <w:szCs w:val="24"/>
        </w:rPr>
        <w:t>sept </w:t>
      </w:r>
      <w:r w:rsidRPr="00576D11">
        <w:rPr>
          <w:rFonts w:asciiTheme="majorHAnsi" w:hAnsiTheme="majorHAnsi" w:cs="Times New Roman"/>
          <w:sz w:val="24"/>
          <w:szCs w:val="24"/>
        </w:rPr>
        <w:t xml:space="preserve">mois, une crise connue sous le nom de la </w:t>
      </w:r>
      <w:r w:rsidR="00F67E74">
        <w:rPr>
          <w:rFonts w:asciiTheme="majorHAnsi" w:hAnsiTheme="majorHAnsi" w:cs="Times New Roman"/>
          <w:sz w:val="24"/>
          <w:szCs w:val="24"/>
        </w:rPr>
        <w:t>« </w:t>
      </w:r>
      <w:r w:rsidRPr="00576D11">
        <w:rPr>
          <w:rFonts w:asciiTheme="majorHAnsi" w:hAnsiTheme="majorHAnsi" w:cs="Times New Roman"/>
          <w:sz w:val="24"/>
          <w:szCs w:val="24"/>
        </w:rPr>
        <w:t>chaise vide</w:t>
      </w:r>
      <w:r w:rsidR="00F67E74">
        <w:rPr>
          <w:rFonts w:asciiTheme="majorHAnsi" w:hAnsiTheme="majorHAnsi" w:cs="Times New Roman"/>
          <w:sz w:val="24"/>
          <w:szCs w:val="24"/>
        </w:rPr>
        <w:t> »</w:t>
      </w:r>
      <w:r w:rsidRPr="00576D11">
        <w:rPr>
          <w:rFonts w:asciiTheme="majorHAnsi" w:hAnsiTheme="majorHAnsi" w:cs="Times New Roman"/>
          <w:sz w:val="24"/>
          <w:szCs w:val="24"/>
        </w:rPr>
        <w:t xml:space="preserve">. Ce discours rallie à lui de nombreux gouvernants. En </w:t>
      </w:r>
      <w:r w:rsidRPr="00576D11">
        <w:rPr>
          <w:rFonts w:asciiTheme="majorHAnsi" w:hAnsiTheme="majorHAnsi" w:cs="Times New Roman"/>
          <w:sz w:val="24"/>
          <w:szCs w:val="24"/>
        </w:rPr>
        <w:lastRenderedPageBreak/>
        <w:t xml:space="preserve">conséquence, la règle du vote à la majorité qualifiée au sein du Conseil des ministres n’est adoptée que pour un nombre très restreint de domaines et assortie d’un droit de </w:t>
      </w:r>
      <w:r w:rsidRPr="00F67E74">
        <w:rPr>
          <w:rFonts w:asciiTheme="majorHAnsi" w:hAnsiTheme="majorHAnsi" w:cs="Times New Roman"/>
          <w:i/>
          <w:sz w:val="24"/>
          <w:szCs w:val="24"/>
        </w:rPr>
        <w:t>veto</w:t>
      </w:r>
      <w:r w:rsidRPr="00576D11">
        <w:rPr>
          <w:rFonts w:asciiTheme="majorHAnsi" w:hAnsiTheme="majorHAnsi" w:cs="Times New Roman"/>
          <w:sz w:val="24"/>
          <w:szCs w:val="24"/>
        </w:rPr>
        <w:t xml:space="preserve"> lorsque les intérêts vitau</w:t>
      </w:r>
      <w:r w:rsidR="00F67E74">
        <w:rPr>
          <w:rFonts w:asciiTheme="majorHAnsi" w:hAnsiTheme="majorHAnsi" w:cs="Times New Roman"/>
          <w:sz w:val="24"/>
          <w:szCs w:val="24"/>
        </w:rPr>
        <w:t>x d’un pays sont jugés engagés.</w:t>
      </w:r>
    </w:p>
    <w:p w14:paraId="0CDAD81E" w14:textId="5193CD94" w:rsidR="004F0D18" w:rsidRPr="00576D11" w:rsidRDefault="004F0D18" w:rsidP="00576D11">
      <w:pPr>
        <w:spacing w:after="120" w:line="360" w:lineRule="auto"/>
        <w:jc w:val="both"/>
        <w:rPr>
          <w:rFonts w:asciiTheme="majorHAnsi" w:hAnsiTheme="majorHAnsi"/>
          <w:sz w:val="24"/>
          <w:szCs w:val="24"/>
        </w:rPr>
      </w:pPr>
      <w:r w:rsidRPr="00576D11">
        <w:rPr>
          <w:rFonts w:asciiTheme="majorHAnsi" w:hAnsiTheme="majorHAnsi" w:cs="Times New Roman"/>
          <w:sz w:val="24"/>
          <w:szCs w:val="24"/>
        </w:rPr>
        <w:t>Les élites politiques favorables à la poursuite du processus d’intégration européenne s’engagent alors dans une stratégie alternative qui vise à modifier l’équilibre institutionnel afin de donner davantage de pouvoir à la Commission et à l’Assemblée européenne. Afin que ces institutions puissent revendiquer une légitimité démocratique propre, elles militent dans les années</w:t>
      </w:r>
      <w:r w:rsidR="00F67E74">
        <w:rPr>
          <w:rFonts w:asciiTheme="majorHAnsi" w:hAnsiTheme="majorHAnsi" w:cs="Times New Roman"/>
          <w:sz w:val="24"/>
          <w:szCs w:val="24"/>
        </w:rPr>
        <w:t> </w:t>
      </w:r>
      <w:r w:rsidRPr="00576D11">
        <w:rPr>
          <w:rFonts w:asciiTheme="majorHAnsi" w:hAnsiTheme="majorHAnsi" w:cs="Times New Roman"/>
          <w:sz w:val="24"/>
          <w:szCs w:val="24"/>
        </w:rPr>
        <w:t xml:space="preserve">1970 en faveur de l’élection du </w:t>
      </w:r>
      <w:r w:rsidR="00F67E74">
        <w:rPr>
          <w:rFonts w:asciiTheme="majorHAnsi" w:hAnsiTheme="majorHAnsi" w:cs="Times New Roman"/>
          <w:sz w:val="24"/>
          <w:szCs w:val="24"/>
        </w:rPr>
        <w:t>P</w:t>
      </w:r>
      <w:r w:rsidRPr="00576D11">
        <w:rPr>
          <w:rFonts w:asciiTheme="majorHAnsi" w:hAnsiTheme="majorHAnsi" w:cs="Times New Roman"/>
          <w:sz w:val="24"/>
          <w:szCs w:val="24"/>
        </w:rPr>
        <w:t>arlement européen au suffrage universel direct et d’un accroissement des pouvoirs du Parlement</w:t>
      </w:r>
      <w:r w:rsidRPr="00576D11">
        <w:rPr>
          <w:rStyle w:val="Appelnotedebasdep"/>
          <w:rFonts w:asciiTheme="majorHAnsi" w:hAnsiTheme="majorHAnsi"/>
          <w:sz w:val="24"/>
          <w:szCs w:val="24"/>
        </w:rPr>
        <w:footnoteReference w:id="6"/>
      </w:r>
      <w:r w:rsidRPr="00576D11">
        <w:rPr>
          <w:rFonts w:asciiTheme="majorHAnsi" w:hAnsiTheme="majorHAnsi" w:cs="Times New Roman"/>
          <w:sz w:val="24"/>
          <w:szCs w:val="24"/>
        </w:rPr>
        <w:t>. Seule la première proposition est adoptée, après que les chefs d’</w:t>
      </w:r>
      <w:r w:rsidR="0017074A">
        <w:rPr>
          <w:rFonts w:asciiTheme="majorHAnsi" w:hAnsiTheme="majorHAnsi" w:cs="Times New Roman"/>
          <w:sz w:val="24"/>
          <w:szCs w:val="24"/>
        </w:rPr>
        <w:t>État</w:t>
      </w:r>
      <w:r w:rsidRPr="00576D11">
        <w:rPr>
          <w:rFonts w:asciiTheme="majorHAnsi" w:hAnsiTheme="majorHAnsi" w:cs="Times New Roman"/>
          <w:sz w:val="24"/>
          <w:szCs w:val="24"/>
        </w:rPr>
        <w:t xml:space="preserve">s et de gouvernement se rallient à l’élection du Parlement au suffrage universel direct. Cependant, cette démocratisation de la nomination des députés européens intervient parallèlement au développement institutionnel du pouvoir des </w:t>
      </w:r>
      <w:r w:rsidR="0017074A">
        <w:rPr>
          <w:rFonts w:asciiTheme="majorHAnsi" w:hAnsiTheme="majorHAnsi" w:cs="Times New Roman"/>
          <w:sz w:val="24"/>
          <w:szCs w:val="24"/>
        </w:rPr>
        <w:t>État</w:t>
      </w:r>
      <w:r w:rsidRPr="00576D11">
        <w:rPr>
          <w:rFonts w:asciiTheme="majorHAnsi" w:hAnsiTheme="majorHAnsi" w:cs="Times New Roman"/>
          <w:sz w:val="24"/>
          <w:szCs w:val="24"/>
        </w:rPr>
        <w:t>s</w:t>
      </w:r>
      <w:r w:rsidR="00913D93">
        <w:rPr>
          <w:rFonts w:asciiTheme="majorHAnsi" w:hAnsiTheme="majorHAnsi" w:cs="Times New Roman"/>
          <w:sz w:val="24"/>
          <w:szCs w:val="24"/>
        </w:rPr>
        <w:t> :</w:t>
      </w:r>
      <w:r w:rsidRPr="00576D11">
        <w:rPr>
          <w:rFonts w:asciiTheme="majorHAnsi" w:hAnsiTheme="majorHAnsi" w:cs="Times New Roman"/>
          <w:sz w:val="24"/>
          <w:szCs w:val="24"/>
        </w:rPr>
        <w:t xml:space="preserve"> au même moment est créé le Conseil européen qui réunit, tous les six</w:t>
      </w:r>
      <w:r w:rsidR="00F67E74">
        <w:rPr>
          <w:rFonts w:asciiTheme="majorHAnsi" w:hAnsiTheme="majorHAnsi" w:cs="Times New Roman"/>
          <w:sz w:val="24"/>
          <w:szCs w:val="24"/>
        </w:rPr>
        <w:t> </w:t>
      </w:r>
      <w:r w:rsidRPr="00576D11">
        <w:rPr>
          <w:rFonts w:asciiTheme="majorHAnsi" w:hAnsiTheme="majorHAnsi" w:cs="Times New Roman"/>
          <w:sz w:val="24"/>
          <w:szCs w:val="24"/>
        </w:rPr>
        <w:t>mois, tous les chefs d’</w:t>
      </w:r>
      <w:r w:rsidR="0017074A">
        <w:rPr>
          <w:rFonts w:asciiTheme="majorHAnsi" w:hAnsiTheme="majorHAnsi" w:cs="Times New Roman"/>
          <w:sz w:val="24"/>
          <w:szCs w:val="24"/>
        </w:rPr>
        <w:t>État</w:t>
      </w:r>
      <w:r w:rsidR="00F67E74">
        <w:rPr>
          <w:rFonts w:asciiTheme="majorHAnsi" w:hAnsiTheme="majorHAnsi" w:cs="Times New Roman"/>
          <w:sz w:val="24"/>
          <w:szCs w:val="24"/>
        </w:rPr>
        <w:t>s et de gouvernements.</w:t>
      </w:r>
    </w:p>
    <w:p w14:paraId="42A1A6B4" w14:textId="65C58096" w:rsidR="004F0D18" w:rsidRPr="00576D11" w:rsidRDefault="004F0D18" w:rsidP="00576D11">
      <w:pPr>
        <w:spacing w:after="120" w:line="360" w:lineRule="auto"/>
        <w:jc w:val="both"/>
        <w:rPr>
          <w:rFonts w:asciiTheme="majorHAnsi" w:hAnsiTheme="majorHAnsi" w:cs="Times New Roman"/>
          <w:sz w:val="24"/>
          <w:szCs w:val="24"/>
        </w:rPr>
      </w:pPr>
      <w:r w:rsidRPr="00576D11">
        <w:rPr>
          <w:rFonts w:asciiTheme="majorHAnsi" w:hAnsiTheme="majorHAnsi" w:cs="Times New Roman"/>
          <w:sz w:val="24"/>
          <w:szCs w:val="24"/>
        </w:rPr>
        <w:t>La première élection du Parlement européen au suffrage universel direct a lieu en juin</w:t>
      </w:r>
      <w:r w:rsidR="00F67E74">
        <w:rPr>
          <w:rFonts w:asciiTheme="majorHAnsi" w:hAnsiTheme="majorHAnsi" w:cs="Times New Roman"/>
          <w:sz w:val="24"/>
          <w:szCs w:val="24"/>
        </w:rPr>
        <w:t> </w:t>
      </w:r>
      <w:r w:rsidRPr="00576D11">
        <w:rPr>
          <w:rFonts w:asciiTheme="majorHAnsi" w:hAnsiTheme="majorHAnsi" w:cs="Times New Roman"/>
          <w:sz w:val="24"/>
          <w:szCs w:val="24"/>
        </w:rPr>
        <w:t xml:space="preserve">1979. Malgré un taux de participation relativement bas, qui contribue à les qualifier d’élections de </w:t>
      </w:r>
      <w:r w:rsidR="00913D93">
        <w:rPr>
          <w:rFonts w:asciiTheme="majorHAnsi" w:hAnsiTheme="majorHAnsi" w:cs="Times New Roman"/>
          <w:sz w:val="24"/>
          <w:szCs w:val="24"/>
        </w:rPr>
        <w:t>« </w:t>
      </w:r>
      <w:r w:rsidRPr="00576D11">
        <w:rPr>
          <w:rFonts w:asciiTheme="majorHAnsi" w:hAnsiTheme="majorHAnsi" w:cs="Times New Roman"/>
          <w:sz w:val="24"/>
          <w:szCs w:val="24"/>
        </w:rPr>
        <w:t>second ordre</w:t>
      </w:r>
      <w:r w:rsidR="00913D93">
        <w:rPr>
          <w:rFonts w:asciiTheme="majorHAnsi" w:hAnsiTheme="majorHAnsi" w:cs="Times New Roman"/>
          <w:sz w:val="24"/>
          <w:szCs w:val="24"/>
        </w:rPr>
        <w:t> »</w:t>
      </w:r>
      <w:r w:rsidRPr="00576D11">
        <w:rPr>
          <w:rFonts w:asciiTheme="majorHAnsi" w:hAnsiTheme="majorHAnsi" w:cs="Times New Roman"/>
          <w:sz w:val="24"/>
          <w:szCs w:val="24"/>
        </w:rPr>
        <w:t xml:space="preserve"> (</w:t>
      </w:r>
      <w:proofErr w:type="spellStart"/>
      <w:r w:rsidRPr="00576D11">
        <w:rPr>
          <w:rFonts w:asciiTheme="majorHAnsi" w:hAnsiTheme="majorHAnsi" w:cs="Times New Roman"/>
          <w:sz w:val="24"/>
          <w:szCs w:val="24"/>
        </w:rPr>
        <w:t>Reif</w:t>
      </w:r>
      <w:proofErr w:type="spellEnd"/>
      <w:r w:rsidRPr="00576D11">
        <w:rPr>
          <w:rFonts w:asciiTheme="majorHAnsi" w:hAnsiTheme="majorHAnsi" w:cs="Times New Roman"/>
          <w:sz w:val="24"/>
          <w:szCs w:val="24"/>
        </w:rPr>
        <w:t xml:space="preserve"> </w:t>
      </w:r>
      <w:r w:rsidR="00F67E74">
        <w:rPr>
          <w:rFonts w:asciiTheme="majorHAnsi" w:hAnsiTheme="majorHAnsi" w:cs="Times New Roman"/>
          <w:sz w:val="24"/>
          <w:szCs w:val="24"/>
        </w:rPr>
        <w:t>et</w:t>
      </w:r>
      <w:r w:rsidRPr="00576D11">
        <w:rPr>
          <w:rFonts w:asciiTheme="majorHAnsi" w:hAnsiTheme="majorHAnsi" w:cs="Times New Roman"/>
          <w:sz w:val="24"/>
          <w:szCs w:val="24"/>
        </w:rPr>
        <w:t xml:space="preserve"> Schmitt,</w:t>
      </w:r>
      <w:r w:rsidR="00F67E74">
        <w:rPr>
          <w:rFonts w:asciiTheme="majorHAnsi" w:hAnsiTheme="majorHAnsi" w:cs="Times New Roman"/>
          <w:sz w:val="24"/>
          <w:szCs w:val="24"/>
        </w:rPr>
        <w:t> </w:t>
      </w:r>
      <w:r w:rsidRPr="00576D11">
        <w:rPr>
          <w:rFonts w:asciiTheme="majorHAnsi" w:hAnsiTheme="majorHAnsi" w:cs="Times New Roman"/>
          <w:sz w:val="24"/>
          <w:szCs w:val="24"/>
        </w:rPr>
        <w:t xml:space="preserve">1980), les élections européennes permettent aux parlementaires de se présenter comme les représentants directs des citoyens au niveau européen et ainsi d’obtenir, de traité en traité, l’extension des pouvoirs du Parlement. Aujourd’hui, le Parlement partage avec le Conseil des ministres le pouvoir d’adopter et de modifier la législation au niveau communautaire dans un très grand nombre de domaines. </w:t>
      </w:r>
      <w:r w:rsidR="003A19EC">
        <w:rPr>
          <w:rFonts w:asciiTheme="majorHAnsi" w:hAnsiTheme="majorHAnsi" w:cs="Times New Roman"/>
          <w:sz w:val="24"/>
          <w:szCs w:val="24"/>
        </w:rPr>
        <w:t>Il</w:t>
      </w:r>
      <w:r w:rsidRPr="00576D11">
        <w:rPr>
          <w:rFonts w:asciiTheme="majorHAnsi" w:hAnsiTheme="majorHAnsi" w:cs="Times New Roman"/>
          <w:sz w:val="24"/>
          <w:szCs w:val="24"/>
        </w:rPr>
        <w:t xml:space="preserve"> vote le budget de l’Union, il doit donner un avis conforme pour toute nouvelle adhésion et tout traité avec des </w:t>
      </w:r>
      <w:r w:rsidR="0017074A">
        <w:rPr>
          <w:rFonts w:asciiTheme="majorHAnsi" w:hAnsiTheme="majorHAnsi" w:cs="Times New Roman"/>
          <w:sz w:val="24"/>
          <w:szCs w:val="24"/>
        </w:rPr>
        <w:t>État</w:t>
      </w:r>
      <w:r w:rsidRPr="00576D11">
        <w:rPr>
          <w:rFonts w:asciiTheme="majorHAnsi" w:hAnsiTheme="majorHAnsi" w:cs="Times New Roman"/>
          <w:sz w:val="24"/>
          <w:szCs w:val="24"/>
        </w:rPr>
        <w:t xml:space="preserve">s tiers, il a le pouvoir d’initier une révision des traités européens et il joue un rôle clef dans la désignation du président de la Commission européenne, celui-ci devant être désigné par le groupe majoritaire au PE à l’issue des élections. Pour le dire autrement, le Parlement européen dispose désormais des attributions classiques d’un Parlement national, et le dépasse dans certains domaines puisque c’est </w:t>
      </w:r>
      <w:r w:rsidRPr="00576D11">
        <w:rPr>
          <w:rFonts w:asciiTheme="majorHAnsi" w:hAnsiTheme="majorHAnsi" w:cs="Times New Roman"/>
          <w:sz w:val="24"/>
          <w:szCs w:val="24"/>
        </w:rPr>
        <w:lastRenderedPageBreak/>
        <w:t>lui qui auditionne l’ensemble des commissaires avant leur prise de fonction et donne son accord pour leur désignation, pratique qui n’existe pas dans certains régimes comme celui de la France.</w:t>
      </w:r>
    </w:p>
    <w:p w14:paraId="4E851CE2" w14:textId="5DFC114A" w:rsidR="004F0D18" w:rsidRPr="00576D11" w:rsidRDefault="004F0D18" w:rsidP="00576D11">
      <w:pPr>
        <w:spacing w:after="120" w:line="360" w:lineRule="auto"/>
        <w:jc w:val="both"/>
        <w:rPr>
          <w:rFonts w:asciiTheme="majorHAnsi" w:hAnsiTheme="majorHAnsi" w:cs="Times New Roman"/>
          <w:sz w:val="24"/>
          <w:szCs w:val="24"/>
        </w:rPr>
      </w:pPr>
      <w:r w:rsidRPr="00576D11">
        <w:rPr>
          <w:rFonts w:asciiTheme="majorHAnsi" w:hAnsiTheme="majorHAnsi" w:cs="Times New Roman"/>
          <w:sz w:val="24"/>
          <w:szCs w:val="24"/>
        </w:rPr>
        <w:t xml:space="preserve">L’élection au suffrage universel direct des parlementaires européennes ne remplit toutefois pas sa fonction de légitimation démocratique du système politique européen. Le discours sur le </w:t>
      </w:r>
      <w:r w:rsidR="00913D93">
        <w:rPr>
          <w:rFonts w:asciiTheme="majorHAnsi" w:hAnsiTheme="majorHAnsi" w:cs="Times New Roman"/>
          <w:sz w:val="24"/>
          <w:szCs w:val="24"/>
        </w:rPr>
        <w:t>« </w:t>
      </w:r>
      <w:r w:rsidRPr="00576D11">
        <w:rPr>
          <w:rFonts w:asciiTheme="majorHAnsi" w:hAnsiTheme="majorHAnsi" w:cs="Times New Roman"/>
          <w:sz w:val="24"/>
          <w:szCs w:val="24"/>
        </w:rPr>
        <w:t>déficit démocratique</w:t>
      </w:r>
      <w:r w:rsidR="00913D93">
        <w:rPr>
          <w:rFonts w:asciiTheme="majorHAnsi" w:hAnsiTheme="majorHAnsi" w:cs="Times New Roman"/>
          <w:sz w:val="24"/>
          <w:szCs w:val="24"/>
        </w:rPr>
        <w:t> »</w:t>
      </w:r>
      <w:r w:rsidRPr="00576D11">
        <w:rPr>
          <w:rFonts w:asciiTheme="majorHAnsi" w:hAnsiTheme="majorHAnsi" w:cs="Times New Roman"/>
          <w:sz w:val="24"/>
          <w:szCs w:val="24"/>
        </w:rPr>
        <w:t xml:space="preserve"> de l’Union européenne est en effet récurrent depuis la ratification du </w:t>
      </w:r>
      <w:r w:rsidR="00F67E74">
        <w:rPr>
          <w:rFonts w:asciiTheme="majorHAnsi" w:hAnsiTheme="majorHAnsi" w:cs="Times New Roman"/>
          <w:sz w:val="24"/>
          <w:szCs w:val="24"/>
        </w:rPr>
        <w:t>T</w:t>
      </w:r>
      <w:r w:rsidRPr="00576D11">
        <w:rPr>
          <w:rFonts w:asciiTheme="majorHAnsi" w:hAnsiTheme="majorHAnsi" w:cs="Times New Roman"/>
          <w:sz w:val="24"/>
          <w:szCs w:val="24"/>
        </w:rPr>
        <w:t>raité de Maastricht en</w:t>
      </w:r>
      <w:r w:rsidR="00F67E74">
        <w:rPr>
          <w:rFonts w:asciiTheme="majorHAnsi" w:hAnsiTheme="majorHAnsi" w:cs="Times New Roman"/>
          <w:sz w:val="24"/>
          <w:szCs w:val="24"/>
        </w:rPr>
        <w:t> 1992</w:t>
      </w:r>
      <w:r w:rsidRPr="00576D11">
        <w:rPr>
          <w:rFonts w:asciiTheme="majorHAnsi" w:hAnsiTheme="majorHAnsi" w:cs="Times New Roman"/>
          <w:sz w:val="24"/>
          <w:szCs w:val="24"/>
        </w:rPr>
        <w:t>. Dans le même temps, les citoyens se sont montrés plus indifférents, ambivalents, ou franchement opposés à la poursuite du processus d’intégration qu’ils ne l’étaient des années</w:t>
      </w:r>
      <w:r w:rsidR="00F67E74">
        <w:rPr>
          <w:rFonts w:asciiTheme="majorHAnsi" w:hAnsiTheme="majorHAnsi" w:cs="Times New Roman"/>
          <w:sz w:val="24"/>
          <w:szCs w:val="24"/>
        </w:rPr>
        <w:t> </w:t>
      </w:r>
      <w:r w:rsidRPr="00576D11">
        <w:rPr>
          <w:rFonts w:asciiTheme="majorHAnsi" w:hAnsiTheme="majorHAnsi" w:cs="Times New Roman"/>
          <w:sz w:val="24"/>
          <w:szCs w:val="24"/>
        </w:rPr>
        <w:t>1960 au début des années</w:t>
      </w:r>
      <w:r w:rsidR="00F67E74">
        <w:rPr>
          <w:rFonts w:asciiTheme="majorHAnsi" w:hAnsiTheme="majorHAnsi" w:cs="Times New Roman"/>
          <w:sz w:val="24"/>
          <w:szCs w:val="24"/>
        </w:rPr>
        <w:t> </w:t>
      </w:r>
      <w:r w:rsidRPr="00576D11">
        <w:rPr>
          <w:rFonts w:asciiTheme="majorHAnsi" w:hAnsiTheme="majorHAnsi" w:cs="Times New Roman"/>
          <w:sz w:val="24"/>
          <w:szCs w:val="24"/>
        </w:rPr>
        <w:t>1990. Le chapitre</w:t>
      </w:r>
      <w:r w:rsidR="00F67E74">
        <w:rPr>
          <w:rFonts w:asciiTheme="majorHAnsi" w:hAnsiTheme="majorHAnsi" w:cs="Times New Roman"/>
          <w:sz w:val="24"/>
          <w:szCs w:val="24"/>
        </w:rPr>
        <w:t> </w:t>
      </w:r>
      <w:r w:rsidR="003A19EC">
        <w:rPr>
          <w:rFonts w:asciiTheme="majorHAnsi" w:hAnsiTheme="majorHAnsi" w:cs="Times New Roman"/>
          <w:sz w:val="24"/>
          <w:szCs w:val="24"/>
        </w:rPr>
        <w:t>6</w:t>
      </w:r>
      <w:r w:rsidRPr="00576D11">
        <w:rPr>
          <w:rFonts w:asciiTheme="majorHAnsi" w:hAnsiTheme="majorHAnsi" w:cs="Times New Roman"/>
          <w:sz w:val="24"/>
          <w:szCs w:val="24"/>
        </w:rPr>
        <w:t xml:space="preserve"> ci-après en rend compte de manière plus précise. Le constat est dès lors paradoxal</w:t>
      </w:r>
      <w:r w:rsidR="00913D93">
        <w:rPr>
          <w:rFonts w:asciiTheme="majorHAnsi" w:hAnsiTheme="majorHAnsi" w:cs="Times New Roman"/>
          <w:sz w:val="24"/>
          <w:szCs w:val="24"/>
        </w:rPr>
        <w:t> :</w:t>
      </w:r>
      <w:r w:rsidRPr="00576D11">
        <w:rPr>
          <w:rFonts w:asciiTheme="majorHAnsi" w:hAnsiTheme="majorHAnsi" w:cs="Times New Roman"/>
          <w:sz w:val="24"/>
          <w:szCs w:val="24"/>
        </w:rPr>
        <w:t xml:space="preserve"> la légitimité démocratique de l’UE apparaît aujourd’hui plus fragile que par le passé alors même que l’évolution de l’équilibre institutionnel a très largement renforcé le rôle du Parlement européen en son sein. Comment le comprendre</w:t>
      </w:r>
      <w:r w:rsidR="00913D93">
        <w:rPr>
          <w:rFonts w:asciiTheme="majorHAnsi" w:hAnsiTheme="majorHAnsi" w:cs="Times New Roman"/>
          <w:sz w:val="24"/>
          <w:szCs w:val="24"/>
        </w:rPr>
        <w:t> ?</w:t>
      </w:r>
    </w:p>
    <w:p w14:paraId="4913CDFE" w14:textId="5A74BBCA" w:rsidR="004F0D18" w:rsidRPr="00576D11" w:rsidRDefault="004F0D18" w:rsidP="00576D11">
      <w:pPr>
        <w:spacing w:after="120" w:line="360" w:lineRule="auto"/>
        <w:jc w:val="both"/>
        <w:rPr>
          <w:rFonts w:asciiTheme="majorHAnsi" w:hAnsiTheme="majorHAnsi" w:cs="Times New Roman"/>
          <w:b/>
          <w:sz w:val="24"/>
          <w:szCs w:val="24"/>
        </w:rPr>
      </w:pPr>
      <w:r w:rsidRPr="00576D11">
        <w:rPr>
          <w:rFonts w:asciiTheme="majorHAnsi" w:hAnsiTheme="majorHAnsi" w:cs="Times New Roman"/>
          <w:b/>
          <w:sz w:val="24"/>
          <w:szCs w:val="24"/>
        </w:rPr>
        <w:t xml:space="preserve">Les sources du </w:t>
      </w:r>
      <w:r w:rsidR="00913D93">
        <w:rPr>
          <w:rFonts w:asciiTheme="majorHAnsi" w:hAnsiTheme="majorHAnsi" w:cs="Times New Roman"/>
          <w:b/>
          <w:sz w:val="24"/>
          <w:szCs w:val="24"/>
        </w:rPr>
        <w:t>« </w:t>
      </w:r>
      <w:r w:rsidRPr="00576D11">
        <w:rPr>
          <w:rFonts w:asciiTheme="majorHAnsi" w:hAnsiTheme="majorHAnsi" w:cs="Times New Roman"/>
          <w:b/>
          <w:sz w:val="24"/>
          <w:szCs w:val="24"/>
        </w:rPr>
        <w:t>déficit démoc</w:t>
      </w:r>
      <w:r w:rsidR="00576D11">
        <w:rPr>
          <w:rFonts w:asciiTheme="majorHAnsi" w:hAnsiTheme="majorHAnsi" w:cs="Times New Roman"/>
          <w:b/>
          <w:sz w:val="24"/>
          <w:szCs w:val="24"/>
        </w:rPr>
        <w:t>ratique</w:t>
      </w:r>
      <w:r w:rsidR="00913D93">
        <w:rPr>
          <w:rFonts w:asciiTheme="majorHAnsi" w:hAnsiTheme="majorHAnsi" w:cs="Times New Roman"/>
          <w:b/>
          <w:sz w:val="24"/>
          <w:szCs w:val="24"/>
        </w:rPr>
        <w:t> »</w:t>
      </w:r>
      <w:r w:rsidR="00576D11">
        <w:rPr>
          <w:rFonts w:asciiTheme="majorHAnsi" w:hAnsiTheme="majorHAnsi" w:cs="Times New Roman"/>
          <w:b/>
          <w:sz w:val="24"/>
          <w:szCs w:val="24"/>
        </w:rPr>
        <w:t xml:space="preserve"> de l’Union européenne</w:t>
      </w:r>
    </w:p>
    <w:p w14:paraId="17D26178" w14:textId="232B2380" w:rsidR="004F0D18" w:rsidRPr="00576D11" w:rsidRDefault="004F0D18" w:rsidP="00576D11">
      <w:pPr>
        <w:spacing w:after="120" w:line="360" w:lineRule="auto"/>
        <w:jc w:val="both"/>
        <w:rPr>
          <w:rFonts w:asciiTheme="majorHAnsi" w:hAnsiTheme="majorHAnsi" w:cs="Times New Roman"/>
          <w:sz w:val="24"/>
          <w:szCs w:val="24"/>
        </w:rPr>
      </w:pPr>
      <w:r w:rsidRPr="00576D11">
        <w:rPr>
          <w:rFonts w:asciiTheme="majorHAnsi" w:hAnsiTheme="majorHAnsi" w:cs="Times New Roman"/>
          <w:sz w:val="24"/>
          <w:szCs w:val="24"/>
        </w:rPr>
        <w:t xml:space="preserve">Une première explication tient à la structuration complexe des institutions européennes et à la dilution des responsabilités politiques. Dans les systèmes démocratiques nationaux, les élections sont un moment où les citoyens sont amenés à se prononcer sur le bilan du pouvoir sortant et sur les futures orientations de l’action gouvernementale. Or, au niveau européen, il est très difficile d’identifier qui est responsable des choix de politiques publiques, et qui </w:t>
      </w:r>
      <w:r w:rsidRPr="00576D11">
        <w:rPr>
          <w:rFonts w:asciiTheme="majorHAnsi" w:hAnsiTheme="majorHAnsi" w:cs="Times New Roman"/>
          <w:i/>
          <w:sz w:val="24"/>
          <w:szCs w:val="24"/>
        </w:rPr>
        <w:t>doit</w:t>
      </w:r>
      <w:r w:rsidRPr="00576D11">
        <w:rPr>
          <w:rFonts w:asciiTheme="majorHAnsi" w:hAnsiTheme="majorHAnsi" w:cs="Times New Roman"/>
          <w:sz w:val="24"/>
          <w:szCs w:val="24"/>
        </w:rPr>
        <w:t xml:space="preserve"> être sanctionné en cas de mécontentement des citoyens. Cela peut être la Commission, le Conseil des ministres de l’Union européenne, le Parlement ou encore le Conseil européen. En même temps, les citoyens considèrent que les politiques décidées au niveau européen jouent un rôle de plus en plus important dans leur vie quotidienne (</w:t>
      </w:r>
      <w:proofErr w:type="spellStart"/>
      <w:r w:rsidRPr="00576D11">
        <w:rPr>
          <w:rFonts w:asciiTheme="majorHAnsi" w:hAnsiTheme="majorHAnsi" w:cs="Times New Roman"/>
          <w:sz w:val="24"/>
          <w:szCs w:val="24"/>
        </w:rPr>
        <w:t>Hobolt</w:t>
      </w:r>
      <w:proofErr w:type="spellEnd"/>
      <w:r w:rsidRPr="00576D11">
        <w:rPr>
          <w:rFonts w:asciiTheme="majorHAnsi" w:hAnsiTheme="majorHAnsi" w:cs="Times New Roman"/>
          <w:sz w:val="24"/>
          <w:szCs w:val="24"/>
        </w:rPr>
        <w:t xml:space="preserve"> </w:t>
      </w:r>
      <w:r w:rsidR="00D03E19">
        <w:rPr>
          <w:rFonts w:asciiTheme="majorHAnsi" w:hAnsiTheme="majorHAnsi" w:cs="Times New Roman"/>
          <w:sz w:val="24"/>
          <w:szCs w:val="24"/>
        </w:rPr>
        <w:t>et</w:t>
      </w:r>
      <w:r w:rsidRPr="00576D11">
        <w:rPr>
          <w:rFonts w:asciiTheme="majorHAnsi" w:hAnsiTheme="majorHAnsi" w:cs="Times New Roman"/>
          <w:sz w:val="24"/>
          <w:szCs w:val="24"/>
        </w:rPr>
        <w:t xml:space="preserve"> </w:t>
      </w:r>
      <w:proofErr w:type="spellStart"/>
      <w:r w:rsidRPr="00576D11">
        <w:rPr>
          <w:rFonts w:asciiTheme="majorHAnsi" w:hAnsiTheme="majorHAnsi" w:cs="Times New Roman"/>
          <w:sz w:val="24"/>
          <w:szCs w:val="24"/>
        </w:rPr>
        <w:t>Tilley</w:t>
      </w:r>
      <w:proofErr w:type="spellEnd"/>
      <w:r w:rsidRPr="00576D11">
        <w:rPr>
          <w:rFonts w:asciiTheme="majorHAnsi" w:hAnsiTheme="majorHAnsi" w:cs="Times New Roman"/>
          <w:sz w:val="24"/>
          <w:szCs w:val="24"/>
        </w:rPr>
        <w:t>,</w:t>
      </w:r>
      <w:r w:rsidR="00D03E19">
        <w:rPr>
          <w:rFonts w:asciiTheme="majorHAnsi" w:hAnsiTheme="majorHAnsi" w:cs="Times New Roman"/>
          <w:sz w:val="24"/>
          <w:szCs w:val="24"/>
        </w:rPr>
        <w:t> </w:t>
      </w:r>
      <w:r w:rsidRPr="00576D11">
        <w:rPr>
          <w:rFonts w:asciiTheme="majorHAnsi" w:hAnsiTheme="majorHAnsi" w:cs="Times New Roman"/>
          <w:sz w:val="24"/>
          <w:szCs w:val="24"/>
        </w:rPr>
        <w:t>2014). Parce qu’elles n’offrent pas un moyen clair aux citoyens pour exprimer leur accord ou leur désaccord sur l’action conduite au niveau européen, les élections européennes sont donc incapables de remplir une des fonctions classiques de toute élection dans les régimes politiques démocratiques contemporains.</w:t>
      </w:r>
    </w:p>
    <w:p w14:paraId="7CF1E40C" w14:textId="1BEFE11C" w:rsidR="004F0D18" w:rsidRPr="00576D11" w:rsidRDefault="004F0D18" w:rsidP="00576D11">
      <w:pPr>
        <w:spacing w:after="120" w:line="360" w:lineRule="auto"/>
        <w:jc w:val="both"/>
        <w:rPr>
          <w:rFonts w:asciiTheme="majorHAnsi" w:hAnsiTheme="majorHAnsi" w:cs="Times New Roman"/>
          <w:sz w:val="24"/>
          <w:szCs w:val="24"/>
        </w:rPr>
      </w:pPr>
      <w:r w:rsidRPr="00576D11">
        <w:rPr>
          <w:rFonts w:asciiTheme="majorHAnsi" w:hAnsiTheme="majorHAnsi" w:cs="Times New Roman"/>
          <w:sz w:val="24"/>
          <w:szCs w:val="24"/>
        </w:rPr>
        <w:t>Ce constat n’est pas nouveau et a été intégré par les élites politiques européennes. Lors des élections européennes de</w:t>
      </w:r>
      <w:r w:rsidR="00D03E19">
        <w:rPr>
          <w:rFonts w:asciiTheme="majorHAnsi" w:hAnsiTheme="majorHAnsi" w:cs="Times New Roman"/>
          <w:sz w:val="24"/>
          <w:szCs w:val="24"/>
        </w:rPr>
        <w:t> </w:t>
      </w:r>
      <w:r w:rsidRPr="00576D11">
        <w:rPr>
          <w:rFonts w:asciiTheme="majorHAnsi" w:hAnsiTheme="majorHAnsi" w:cs="Times New Roman"/>
          <w:sz w:val="24"/>
          <w:szCs w:val="24"/>
        </w:rPr>
        <w:t xml:space="preserve">2014, la Commission a recommandé aux partis européens de mettre en place un système de candidats têtes de liste pour les élections européennes (le système des </w:t>
      </w:r>
      <w:r w:rsidR="00913D93">
        <w:rPr>
          <w:rFonts w:asciiTheme="majorHAnsi" w:hAnsiTheme="majorHAnsi" w:cs="Times New Roman"/>
          <w:sz w:val="24"/>
          <w:szCs w:val="24"/>
        </w:rPr>
        <w:lastRenderedPageBreak/>
        <w:t>« </w:t>
      </w:r>
      <w:proofErr w:type="spellStart"/>
      <w:r w:rsidRPr="00576D11">
        <w:rPr>
          <w:rFonts w:asciiTheme="majorHAnsi" w:hAnsiTheme="majorHAnsi" w:cs="Times New Roman"/>
          <w:i/>
          <w:sz w:val="24"/>
          <w:szCs w:val="24"/>
        </w:rPr>
        <w:t>Spitzenkandidaten</w:t>
      </w:r>
      <w:proofErr w:type="spellEnd"/>
      <w:r w:rsidR="00913D93">
        <w:rPr>
          <w:rFonts w:asciiTheme="majorHAnsi" w:hAnsiTheme="majorHAnsi" w:cs="Times New Roman"/>
          <w:sz w:val="24"/>
          <w:szCs w:val="24"/>
        </w:rPr>
        <w:t> »</w:t>
      </w:r>
      <w:r w:rsidRPr="00576D11">
        <w:rPr>
          <w:rFonts w:asciiTheme="majorHAnsi" w:hAnsiTheme="majorHAnsi" w:cs="Times New Roman"/>
          <w:sz w:val="24"/>
          <w:szCs w:val="24"/>
        </w:rPr>
        <w:t xml:space="preserve">, en allemand), afin que le choix entre les différentes plateformes politiques puisse être incarné par des personnalités. Avec le recul, ce système semble pour le moment anecdotique face à la perception de l’importance du </w:t>
      </w:r>
      <w:r w:rsidR="00913D93">
        <w:rPr>
          <w:rFonts w:asciiTheme="majorHAnsi" w:hAnsiTheme="majorHAnsi" w:cs="Times New Roman"/>
          <w:sz w:val="24"/>
          <w:szCs w:val="24"/>
        </w:rPr>
        <w:t>« </w:t>
      </w:r>
      <w:r w:rsidRPr="00576D11">
        <w:rPr>
          <w:rFonts w:asciiTheme="majorHAnsi" w:hAnsiTheme="majorHAnsi" w:cs="Times New Roman"/>
          <w:sz w:val="24"/>
          <w:szCs w:val="24"/>
        </w:rPr>
        <w:t>déficit démocratique</w:t>
      </w:r>
      <w:r w:rsidR="00913D93">
        <w:rPr>
          <w:rFonts w:asciiTheme="majorHAnsi" w:hAnsiTheme="majorHAnsi" w:cs="Times New Roman"/>
          <w:sz w:val="24"/>
          <w:szCs w:val="24"/>
        </w:rPr>
        <w:t> »</w:t>
      </w:r>
      <w:r w:rsidRPr="00576D11">
        <w:rPr>
          <w:rFonts w:asciiTheme="majorHAnsi" w:hAnsiTheme="majorHAnsi" w:cs="Times New Roman"/>
          <w:sz w:val="24"/>
          <w:szCs w:val="24"/>
        </w:rPr>
        <w:t xml:space="preserve">. Il n’a pas conduit à désigner le président de la Commission comme le chef d’une forme de gouvernement européen et seuls les observateurs très attentifs de la vie politique européenne se souviennent qui étaient les figures supposées personnaliser une </w:t>
      </w:r>
      <w:del w:id="61" w:author="Vincent ARRIBAT" w:date="2019-02-04T10:28:00Z">
        <w:r w:rsidRPr="00576D11" w:rsidDel="001B21CB">
          <w:rPr>
            <w:rFonts w:asciiTheme="majorHAnsi" w:hAnsiTheme="majorHAnsi" w:cs="Times New Roman"/>
            <w:sz w:val="24"/>
            <w:szCs w:val="24"/>
          </w:rPr>
          <w:delText xml:space="preserve">compétition </w:delText>
        </w:r>
      </w:del>
      <w:ins w:id="62" w:author="Vincent ARRIBAT" w:date="2019-02-04T10:28:00Z">
        <w:r w:rsidR="001B21CB">
          <w:rPr>
            <w:rFonts w:asciiTheme="majorHAnsi" w:hAnsiTheme="majorHAnsi" w:cs="Times New Roman"/>
            <w:sz w:val="24"/>
            <w:szCs w:val="24"/>
          </w:rPr>
          <w:t>composition</w:t>
        </w:r>
        <w:r w:rsidR="001B21CB" w:rsidRPr="00576D11">
          <w:rPr>
            <w:rFonts w:asciiTheme="majorHAnsi" w:hAnsiTheme="majorHAnsi" w:cs="Times New Roman"/>
            <w:sz w:val="24"/>
            <w:szCs w:val="24"/>
          </w:rPr>
          <w:t xml:space="preserve"> </w:t>
        </w:r>
      </w:ins>
      <w:r w:rsidRPr="00576D11">
        <w:rPr>
          <w:rFonts w:asciiTheme="majorHAnsi" w:hAnsiTheme="majorHAnsi" w:cs="Times New Roman"/>
          <w:sz w:val="24"/>
          <w:szCs w:val="24"/>
        </w:rPr>
        <w:t>politi</w:t>
      </w:r>
      <w:r w:rsidR="001B21CB">
        <w:rPr>
          <w:rFonts w:asciiTheme="majorHAnsi" w:hAnsiTheme="majorHAnsi" w:cs="Times New Roman"/>
          <w:sz w:val="24"/>
          <w:szCs w:val="24"/>
        </w:rPr>
        <w:t>que authentiquement européenne.</w:t>
      </w:r>
    </w:p>
    <w:p w14:paraId="66C6AE0C" w14:textId="5AA181A1" w:rsidR="004F0D18" w:rsidRPr="00576D11" w:rsidRDefault="004F0D18" w:rsidP="00576D11">
      <w:pPr>
        <w:spacing w:after="120" w:line="360" w:lineRule="auto"/>
        <w:jc w:val="both"/>
        <w:rPr>
          <w:rFonts w:asciiTheme="majorHAnsi" w:hAnsiTheme="majorHAnsi" w:cs="Times New Roman"/>
          <w:sz w:val="24"/>
          <w:szCs w:val="24"/>
        </w:rPr>
      </w:pPr>
      <w:r w:rsidRPr="00576D11">
        <w:rPr>
          <w:rFonts w:asciiTheme="majorHAnsi" w:hAnsiTheme="majorHAnsi" w:cs="Times New Roman"/>
          <w:sz w:val="24"/>
          <w:szCs w:val="24"/>
        </w:rPr>
        <w:t xml:space="preserve">Cette difficulté à identifier clairement la responsabilité de chacun dans la prise de décision au niveau européen doit également beaucoup aux positions prises par les élites politiques nationales. Parce que les membres du Parlement européen sont élus </w:t>
      </w:r>
      <w:r w:rsidRPr="001B21CB">
        <w:rPr>
          <w:rFonts w:asciiTheme="majorHAnsi" w:hAnsiTheme="majorHAnsi" w:cs="Times New Roman"/>
          <w:i/>
          <w:sz w:val="24"/>
          <w:szCs w:val="24"/>
        </w:rPr>
        <w:t>via</w:t>
      </w:r>
      <w:r w:rsidRPr="00576D11">
        <w:rPr>
          <w:rFonts w:asciiTheme="majorHAnsi" w:hAnsiTheme="majorHAnsi" w:cs="Times New Roman"/>
          <w:sz w:val="24"/>
          <w:szCs w:val="24"/>
        </w:rPr>
        <w:t xml:space="preserve"> des scrutins nationaux, les partis politiques au niveau national les utilisent pour compter leurs forces entre deux élections nationales</w:t>
      </w:r>
      <w:r w:rsidR="00913D93">
        <w:rPr>
          <w:rFonts w:asciiTheme="majorHAnsi" w:hAnsiTheme="majorHAnsi" w:cs="Times New Roman"/>
          <w:sz w:val="24"/>
          <w:szCs w:val="24"/>
        </w:rPr>
        <w:t> ;</w:t>
      </w:r>
      <w:r w:rsidRPr="00576D11">
        <w:rPr>
          <w:rFonts w:asciiTheme="majorHAnsi" w:hAnsiTheme="majorHAnsi" w:cs="Times New Roman"/>
          <w:sz w:val="24"/>
          <w:szCs w:val="24"/>
        </w:rPr>
        <w:t xml:space="preserve"> ce sont des élections intermédiaires entre deux grands rendez-vous électoraux. Par ailleurs, comme dans la plupart des pays, les grands partis ou partis de gouvernement sont divisés sur la poursuite du processus d’intégration européenne, ils ne tiennent pas, lors de ces élections, de discours clair sur cette question et préfèrent s’opposer sur des enjeux qui relèvent plutôt de la prise de décision au niveau national. Les élections européennes ne permettent donc pas aux électeurs d’exprimer explicitement leurs préférences politiques au niveau européen, ce qui renforce au final la difficulté à identifier qui déc</w:t>
      </w:r>
      <w:r w:rsidR="001B21CB">
        <w:rPr>
          <w:rFonts w:asciiTheme="majorHAnsi" w:hAnsiTheme="majorHAnsi" w:cs="Times New Roman"/>
          <w:sz w:val="24"/>
          <w:szCs w:val="24"/>
        </w:rPr>
        <w:t>ide de quoi au niveau européen.</w:t>
      </w:r>
    </w:p>
    <w:p w14:paraId="6F0FEEC7" w14:textId="3C0F627A" w:rsidR="004F0D18" w:rsidRPr="00576D11" w:rsidRDefault="004F0D18" w:rsidP="00576D11">
      <w:pPr>
        <w:spacing w:after="120" w:line="360" w:lineRule="auto"/>
        <w:jc w:val="both"/>
        <w:rPr>
          <w:rFonts w:asciiTheme="majorHAnsi" w:hAnsiTheme="majorHAnsi" w:cs="Times New Roman"/>
          <w:sz w:val="24"/>
          <w:szCs w:val="24"/>
        </w:rPr>
      </w:pPr>
      <w:r w:rsidRPr="00576D11">
        <w:rPr>
          <w:rFonts w:asciiTheme="majorHAnsi" w:hAnsiTheme="majorHAnsi" w:cs="Times New Roman"/>
          <w:sz w:val="24"/>
          <w:szCs w:val="24"/>
        </w:rPr>
        <w:t xml:space="preserve">Enfin, un certain nombre d’élites politiques au niveau national tendent à pratiquer un discours flou sur l’attribution de responsabilité entre le niveau national et le niveau européen qui </w:t>
      </w:r>
      <w:del w:id="63" w:author="Vincent ARRIBAT" w:date="2019-02-04T10:31:00Z">
        <w:r w:rsidRPr="00576D11" w:rsidDel="001B21CB">
          <w:rPr>
            <w:rFonts w:asciiTheme="majorHAnsi" w:hAnsiTheme="majorHAnsi" w:cs="Times New Roman"/>
            <w:sz w:val="24"/>
            <w:szCs w:val="24"/>
          </w:rPr>
          <w:delText xml:space="preserve">tend </w:delText>
        </w:r>
      </w:del>
      <w:ins w:id="64" w:author="Vincent ARRIBAT" w:date="2019-02-04T10:31:00Z">
        <w:r w:rsidR="001B21CB">
          <w:rPr>
            <w:rFonts w:asciiTheme="majorHAnsi" w:hAnsiTheme="majorHAnsi" w:cs="Times New Roman"/>
            <w:sz w:val="24"/>
            <w:szCs w:val="24"/>
          </w:rPr>
          <w:t>aboutit</w:t>
        </w:r>
        <w:r w:rsidR="001B21CB" w:rsidRPr="00576D11">
          <w:rPr>
            <w:rFonts w:asciiTheme="majorHAnsi" w:hAnsiTheme="majorHAnsi" w:cs="Times New Roman"/>
            <w:sz w:val="24"/>
            <w:szCs w:val="24"/>
          </w:rPr>
          <w:t xml:space="preserve"> </w:t>
        </w:r>
      </w:ins>
      <w:r w:rsidRPr="00576D11">
        <w:rPr>
          <w:rFonts w:asciiTheme="majorHAnsi" w:hAnsiTheme="majorHAnsi" w:cs="Times New Roman"/>
          <w:sz w:val="24"/>
          <w:szCs w:val="24"/>
        </w:rPr>
        <w:t xml:space="preserve">à la diluer, tel le discours </w:t>
      </w:r>
      <w:del w:id="65" w:author="Vincent ARRIBAT" w:date="2019-02-04T10:31:00Z">
        <w:r w:rsidRPr="00576D11" w:rsidDel="001B21CB">
          <w:rPr>
            <w:rFonts w:asciiTheme="majorHAnsi" w:hAnsiTheme="majorHAnsi" w:cs="Times New Roman"/>
            <w:sz w:val="24"/>
            <w:szCs w:val="24"/>
          </w:rPr>
          <w:delText xml:space="preserve">pratiqué </w:delText>
        </w:r>
      </w:del>
      <w:ins w:id="66" w:author="Vincent ARRIBAT" w:date="2019-02-04T10:31:00Z">
        <w:r w:rsidR="001B21CB">
          <w:rPr>
            <w:rFonts w:asciiTheme="majorHAnsi" w:hAnsiTheme="majorHAnsi" w:cs="Times New Roman"/>
            <w:sz w:val="24"/>
            <w:szCs w:val="24"/>
          </w:rPr>
          <w:t>tenu</w:t>
        </w:r>
        <w:r w:rsidR="001B21CB" w:rsidRPr="00576D11">
          <w:rPr>
            <w:rFonts w:asciiTheme="majorHAnsi" w:hAnsiTheme="majorHAnsi" w:cs="Times New Roman"/>
            <w:sz w:val="24"/>
            <w:szCs w:val="24"/>
          </w:rPr>
          <w:t xml:space="preserve"> </w:t>
        </w:r>
      </w:ins>
      <w:r w:rsidRPr="00576D11">
        <w:rPr>
          <w:rFonts w:asciiTheme="majorHAnsi" w:hAnsiTheme="majorHAnsi" w:cs="Times New Roman"/>
          <w:sz w:val="24"/>
          <w:szCs w:val="24"/>
        </w:rPr>
        <w:t>par Angela Merkel sur la crise économique de</w:t>
      </w:r>
      <w:r w:rsidR="001B21CB">
        <w:rPr>
          <w:rFonts w:asciiTheme="majorHAnsi" w:hAnsiTheme="majorHAnsi" w:cs="Times New Roman"/>
          <w:sz w:val="24"/>
          <w:szCs w:val="24"/>
        </w:rPr>
        <w:t> </w:t>
      </w:r>
      <w:r w:rsidRPr="00576D11">
        <w:rPr>
          <w:rFonts w:asciiTheme="majorHAnsi" w:hAnsiTheme="majorHAnsi" w:cs="Times New Roman"/>
          <w:sz w:val="24"/>
          <w:szCs w:val="24"/>
        </w:rPr>
        <w:t>2008 (</w:t>
      </w:r>
      <w:proofErr w:type="spellStart"/>
      <w:r w:rsidRPr="00576D11">
        <w:rPr>
          <w:rFonts w:asciiTheme="majorHAnsi" w:hAnsiTheme="majorHAnsi" w:cs="Times New Roman"/>
          <w:sz w:val="24"/>
          <w:szCs w:val="24"/>
        </w:rPr>
        <w:t>Hobolt</w:t>
      </w:r>
      <w:proofErr w:type="spellEnd"/>
      <w:r w:rsidRPr="00576D11">
        <w:rPr>
          <w:rFonts w:asciiTheme="majorHAnsi" w:hAnsiTheme="majorHAnsi" w:cs="Times New Roman"/>
          <w:sz w:val="24"/>
          <w:szCs w:val="24"/>
        </w:rPr>
        <w:t xml:space="preserve"> </w:t>
      </w:r>
      <w:r w:rsidR="001B21CB">
        <w:rPr>
          <w:rFonts w:asciiTheme="majorHAnsi" w:hAnsiTheme="majorHAnsi" w:cs="Times New Roman"/>
          <w:sz w:val="24"/>
          <w:szCs w:val="24"/>
        </w:rPr>
        <w:t>et</w:t>
      </w:r>
      <w:r w:rsidRPr="00576D11">
        <w:rPr>
          <w:rFonts w:asciiTheme="majorHAnsi" w:hAnsiTheme="majorHAnsi" w:cs="Times New Roman"/>
          <w:sz w:val="24"/>
          <w:szCs w:val="24"/>
        </w:rPr>
        <w:t xml:space="preserve"> </w:t>
      </w:r>
      <w:proofErr w:type="spellStart"/>
      <w:r w:rsidRPr="00576D11">
        <w:rPr>
          <w:rFonts w:asciiTheme="majorHAnsi" w:hAnsiTheme="majorHAnsi" w:cs="Times New Roman"/>
          <w:sz w:val="24"/>
          <w:szCs w:val="24"/>
        </w:rPr>
        <w:t>Tilley</w:t>
      </w:r>
      <w:proofErr w:type="spellEnd"/>
      <w:r w:rsidRPr="00576D11">
        <w:rPr>
          <w:rFonts w:asciiTheme="majorHAnsi" w:hAnsiTheme="majorHAnsi" w:cs="Times New Roman"/>
          <w:sz w:val="24"/>
          <w:szCs w:val="24"/>
        </w:rPr>
        <w:t>,</w:t>
      </w:r>
      <w:r w:rsidR="001B21CB">
        <w:rPr>
          <w:rFonts w:asciiTheme="majorHAnsi" w:hAnsiTheme="majorHAnsi" w:cs="Times New Roman"/>
          <w:sz w:val="24"/>
          <w:szCs w:val="24"/>
        </w:rPr>
        <w:t> </w:t>
      </w:r>
      <w:r w:rsidRPr="00576D11">
        <w:rPr>
          <w:rFonts w:asciiTheme="majorHAnsi" w:hAnsiTheme="majorHAnsi" w:cs="Times New Roman"/>
          <w:sz w:val="24"/>
          <w:szCs w:val="24"/>
        </w:rPr>
        <w:t>2014), voire à rejeter la faute des politiques mal perçues sur l’UE (</w:t>
      </w:r>
      <w:proofErr w:type="spellStart"/>
      <w:r w:rsidRPr="00576D11">
        <w:rPr>
          <w:rFonts w:asciiTheme="majorHAnsi" w:hAnsiTheme="majorHAnsi" w:cs="Times New Roman"/>
          <w:sz w:val="24"/>
          <w:szCs w:val="24"/>
        </w:rPr>
        <w:t>Kumlin</w:t>
      </w:r>
      <w:proofErr w:type="spellEnd"/>
      <w:r w:rsidRPr="00576D11">
        <w:rPr>
          <w:rFonts w:asciiTheme="majorHAnsi" w:hAnsiTheme="majorHAnsi" w:cs="Times New Roman"/>
          <w:sz w:val="24"/>
          <w:szCs w:val="24"/>
        </w:rPr>
        <w:t>,</w:t>
      </w:r>
      <w:r w:rsidR="001B21CB">
        <w:rPr>
          <w:rFonts w:asciiTheme="majorHAnsi" w:hAnsiTheme="majorHAnsi" w:cs="Times New Roman"/>
          <w:sz w:val="24"/>
          <w:szCs w:val="24"/>
        </w:rPr>
        <w:t> </w:t>
      </w:r>
      <w:r w:rsidRPr="00576D11">
        <w:rPr>
          <w:rFonts w:asciiTheme="majorHAnsi" w:hAnsiTheme="majorHAnsi" w:cs="Times New Roman"/>
          <w:sz w:val="24"/>
          <w:szCs w:val="24"/>
        </w:rPr>
        <w:t>2011). Ce discours est également entretenu, dans de nombreux pays-membres</w:t>
      </w:r>
      <w:r w:rsidR="001B21CB">
        <w:rPr>
          <w:rFonts w:asciiTheme="majorHAnsi" w:hAnsiTheme="majorHAnsi" w:cs="Times New Roman"/>
          <w:sz w:val="24"/>
          <w:szCs w:val="24"/>
        </w:rPr>
        <w:t>, par</w:t>
      </w:r>
      <w:r w:rsidRPr="00576D11">
        <w:rPr>
          <w:rFonts w:asciiTheme="majorHAnsi" w:hAnsiTheme="majorHAnsi" w:cs="Times New Roman"/>
          <w:sz w:val="24"/>
          <w:szCs w:val="24"/>
        </w:rPr>
        <w:t xml:space="preserve"> certains médias, presse locale et </w:t>
      </w:r>
      <w:r w:rsidRPr="001B21CB">
        <w:rPr>
          <w:rFonts w:asciiTheme="majorHAnsi" w:hAnsiTheme="majorHAnsi" w:cs="Times New Roman"/>
          <w:i/>
          <w:sz w:val="24"/>
          <w:szCs w:val="24"/>
        </w:rPr>
        <w:t>tabloïds</w:t>
      </w:r>
      <w:r w:rsidRPr="00576D11">
        <w:rPr>
          <w:rFonts w:asciiTheme="majorHAnsi" w:hAnsiTheme="majorHAnsi" w:cs="Times New Roman"/>
          <w:sz w:val="24"/>
          <w:szCs w:val="24"/>
        </w:rPr>
        <w:t xml:space="preserve"> notamment. Dès lors, en l’absence d’attribution claire de responsabilité au niveau européen et d’une dilution de la responsabilité au niveau national</w:t>
      </w:r>
      <w:r w:rsidR="001B21CB">
        <w:rPr>
          <w:rFonts w:asciiTheme="majorHAnsi" w:hAnsiTheme="majorHAnsi" w:cs="Times New Roman"/>
          <w:sz w:val="24"/>
          <w:szCs w:val="24"/>
        </w:rPr>
        <w:t>,</w:t>
      </w:r>
      <w:r w:rsidRPr="00576D11">
        <w:rPr>
          <w:rFonts w:asciiTheme="majorHAnsi" w:hAnsiTheme="majorHAnsi" w:cs="Times New Roman"/>
          <w:sz w:val="24"/>
          <w:szCs w:val="24"/>
        </w:rPr>
        <w:t xml:space="preserve"> c’est le système politique européen dans son ensemble qui est jugé responsable lorsque le bilan des politiques européennes, ou perçues comme telles, est évalué négativement, ce qui conduit les citoyens à remettre en cause la légitimité de l’</w:t>
      </w:r>
      <w:r w:rsidR="00215142">
        <w:rPr>
          <w:rFonts w:asciiTheme="majorHAnsi" w:hAnsiTheme="majorHAnsi" w:cs="Times New Roman"/>
          <w:sz w:val="24"/>
          <w:szCs w:val="24"/>
        </w:rPr>
        <w:t>UE</w:t>
      </w:r>
      <w:r w:rsidRPr="00576D11">
        <w:rPr>
          <w:rFonts w:asciiTheme="majorHAnsi" w:hAnsiTheme="majorHAnsi" w:cs="Times New Roman"/>
          <w:sz w:val="24"/>
          <w:szCs w:val="24"/>
        </w:rPr>
        <w:t xml:space="preserve"> dans son ensemble.</w:t>
      </w:r>
    </w:p>
    <w:p w14:paraId="51484220" w14:textId="3460D3A3" w:rsidR="004F0D18" w:rsidRPr="00576D11" w:rsidRDefault="004F0D18" w:rsidP="00576D11">
      <w:pPr>
        <w:spacing w:after="120" w:line="360" w:lineRule="auto"/>
        <w:jc w:val="both"/>
        <w:rPr>
          <w:rFonts w:asciiTheme="majorHAnsi" w:hAnsiTheme="majorHAnsi" w:cs="Times New Roman"/>
          <w:sz w:val="24"/>
          <w:szCs w:val="24"/>
        </w:rPr>
      </w:pPr>
      <w:r w:rsidRPr="00576D11">
        <w:rPr>
          <w:rFonts w:asciiTheme="majorHAnsi" w:hAnsiTheme="majorHAnsi" w:cs="Times New Roman"/>
          <w:sz w:val="24"/>
          <w:szCs w:val="24"/>
        </w:rPr>
        <w:lastRenderedPageBreak/>
        <w:t>Une autre explication de la faible légitimité démocratique du système politique de l’Union tient au poids des choix exprimés par les peuples européens dans le cadre des scrutins relatifs à l’Europe, en particulier des référendums</w:t>
      </w:r>
      <w:r w:rsidRPr="00576D11">
        <w:rPr>
          <w:rStyle w:val="Appelnotedebasdep"/>
          <w:rFonts w:asciiTheme="majorHAnsi" w:hAnsiTheme="majorHAnsi"/>
          <w:sz w:val="24"/>
          <w:szCs w:val="24"/>
        </w:rPr>
        <w:footnoteReference w:id="7"/>
      </w:r>
      <w:r w:rsidRPr="00576D11">
        <w:rPr>
          <w:rFonts w:asciiTheme="majorHAnsi" w:hAnsiTheme="majorHAnsi" w:cs="Times New Roman"/>
          <w:sz w:val="24"/>
          <w:szCs w:val="24"/>
        </w:rPr>
        <w:t xml:space="preserve">. La construction européenne est fondamentalement un processus porté par des élites politiques et dans lequel il est attendu des citoyens qu’ils adhérent aux choix de leurs élites nationales, que ce soit dans le sens d’un renforcement de l’intégration européenne ou d’une volonté de mise en retrait de certains développements communautaires (la charte sociale européenne, l’espace Schengen ou l’Euro par exemple). Pendant longtemps, cette vision a été justifiée par les élites en soulignant le peu d’intérêt et de connaissance des citoyens à l’égard d’un phénomène très étranger à leur quotidien. Sur le long terme cependant, malgré la multiplication des référendums dans un contexte où les politiques européennes paraissent de plus en plus visibles au quotidien, rien n’a changé dans l’attitude des élites. De ce point de vue, le processus de ratification du Traité instaurant une Constitution pour l’Europe est saisissant. En France, la victoire du </w:t>
      </w:r>
      <w:r w:rsidR="00913D93">
        <w:rPr>
          <w:rFonts w:asciiTheme="majorHAnsi" w:hAnsiTheme="majorHAnsi" w:cs="Times New Roman"/>
          <w:sz w:val="24"/>
          <w:szCs w:val="24"/>
        </w:rPr>
        <w:t>« </w:t>
      </w:r>
      <w:r w:rsidRPr="00576D11">
        <w:rPr>
          <w:rFonts w:asciiTheme="majorHAnsi" w:hAnsiTheme="majorHAnsi" w:cs="Times New Roman"/>
          <w:sz w:val="24"/>
          <w:szCs w:val="24"/>
        </w:rPr>
        <w:t>non</w:t>
      </w:r>
      <w:r w:rsidR="00913D93">
        <w:rPr>
          <w:rFonts w:asciiTheme="majorHAnsi" w:hAnsiTheme="majorHAnsi" w:cs="Times New Roman"/>
          <w:sz w:val="24"/>
          <w:szCs w:val="24"/>
        </w:rPr>
        <w:t> »</w:t>
      </w:r>
      <w:r w:rsidRPr="00576D11">
        <w:rPr>
          <w:rFonts w:asciiTheme="majorHAnsi" w:hAnsiTheme="majorHAnsi" w:cs="Times New Roman"/>
          <w:sz w:val="24"/>
          <w:szCs w:val="24"/>
        </w:rPr>
        <w:t xml:space="preserve"> lors du référendum de</w:t>
      </w:r>
      <w:r w:rsidR="001B21CB">
        <w:rPr>
          <w:rFonts w:asciiTheme="majorHAnsi" w:hAnsiTheme="majorHAnsi" w:cs="Times New Roman"/>
          <w:sz w:val="24"/>
          <w:szCs w:val="24"/>
        </w:rPr>
        <w:t> </w:t>
      </w:r>
      <w:r w:rsidRPr="00576D11">
        <w:rPr>
          <w:rFonts w:asciiTheme="majorHAnsi" w:hAnsiTheme="majorHAnsi" w:cs="Times New Roman"/>
          <w:sz w:val="24"/>
          <w:szCs w:val="24"/>
        </w:rPr>
        <w:t>2005 a certes conduit à l’abandon du texte tel qu’il avait été présenté aux citoyens, mais aussi à la signature d’un nouveau traité, le Traité de Lisbonne, qui cette fois-ci n’a pas été soumise à référendum en dépit des promesses des responsables politiques français. Comme si les élites ne pouvaient pas se permettre que les citoyens puissent questionner leurs choix au niveau européen.</w:t>
      </w:r>
    </w:p>
    <w:p w14:paraId="5C1DACF3" w14:textId="77777777" w:rsidR="004F0D18" w:rsidRPr="00576D11" w:rsidRDefault="004F0D18" w:rsidP="00576D11">
      <w:pPr>
        <w:spacing w:after="120" w:line="360" w:lineRule="auto"/>
        <w:jc w:val="both"/>
        <w:rPr>
          <w:rFonts w:asciiTheme="majorHAnsi" w:hAnsiTheme="majorHAnsi" w:cs="Times New Roman"/>
          <w:sz w:val="24"/>
          <w:szCs w:val="24"/>
        </w:rPr>
      </w:pPr>
      <w:r w:rsidRPr="00576D11">
        <w:rPr>
          <w:rFonts w:asciiTheme="majorHAnsi" w:hAnsiTheme="majorHAnsi" w:cs="Times New Roman"/>
          <w:sz w:val="24"/>
          <w:szCs w:val="24"/>
        </w:rPr>
        <w:t>De manière plus générale, dans les pays où les référendums sur l’Europe ne sont pas obligatoires pour adopter des traités, le choix de l’organisation d’une consultation populaire est souvent le fruit de calculs des élites politiques au pouvoir. Il peut s’agir de renforcer leur légitimité en gagnant un scrutin, de resserrer sa majorité en imposant de voter pour la position du gouvernement, ou encore de diviser l’opposition devant les électeurs. L’Europe est utilisée comme une arme de politique intérieure plutôt que comme un sujet de délibération collective où les peuples auraient effectivement leur mot à dire. Les choix des citoyens sur l’Europe apparaissent moins importants pour les élites nationales que leur réponse face aux questions de politique intérieure.</w:t>
      </w:r>
    </w:p>
    <w:p w14:paraId="1C13B580" w14:textId="51ECDE3B" w:rsidR="004F0D18" w:rsidRPr="00576D11" w:rsidRDefault="004F0D18" w:rsidP="00576D11">
      <w:pPr>
        <w:spacing w:after="120" w:line="360" w:lineRule="auto"/>
        <w:jc w:val="both"/>
        <w:rPr>
          <w:rFonts w:asciiTheme="majorHAnsi" w:hAnsiTheme="majorHAnsi" w:cs="Times New Roman"/>
          <w:b/>
          <w:sz w:val="24"/>
          <w:szCs w:val="24"/>
        </w:rPr>
      </w:pPr>
      <w:r w:rsidRPr="00576D11">
        <w:rPr>
          <w:rFonts w:asciiTheme="majorHAnsi" w:hAnsiTheme="majorHAnsi" w:cs="Times New Roman"/>
          <w:b/>
          <w:sz w:val="24"/>
          <w:szCs w:val="24"/>
        </w:rPr>
        <w:lastRenderedPageBreak/>
        <w:t>Sauver l’Europe</w:t>
      </w:r>
      <w:r w:rsidR="00913D93">
        <w:rPr>
          <w:rFonts w:asciiTheme="majorHAnsi" w:hAnsiTheme="majorHAnsi" w:cs="Times New Roman"/>
          <w:b/>
          <w:sz w:val="24"/>
          <w:szCs w:val="24"/>
        </w:rPr>
        <w:t> ?</w:t>
      </w:r>
      <w:r w:rsidRPr="00576D11">
        <w:rPr>
          <w:rFonts w:asciiTheme="majorHAnsi" w:hAnsiTheme="majorHAnsi" w:cs="Times New Roman"/>
          <w:b/>
          <w:sz w:val="24"/>
          <w:szCs w:val="24"/>
        </w:rPr>
        <w:t xml:space="preserve"> En quête d’une responsab</w:t>
      </w:r>
      <w:r w:rsidR="00576D11">
        <w:rPr>
          <w:rFonts w:asciiTheme="majorHAnsi" w:hAnsiTheme="majorHAnsi" w:cs="Times New Roman"/>
          <w:b/>
          <w:sz w:val="24"/>
          <w:szCs w:val="24"/>
        </w:rPr>
        <w:t>ilité politique au sein de l’UE</w:t>
      </w:r>
    </w:p>
    <w:p w14:paraId="3B26AE24" w14:textId="1208982D" w:rsidR="004F0D18" w:rsidRPr="00576D11" w:rsidRDefault="004F0D18" w:rsidP="00576D11">
      <w:pPr>
        <w:spacing w:after="120" w:line="360" w:lineRule="auto"/>
        <w:jc w:val="both"/>
        <w:rPr>
          <w:rFonts w:asciiTheme="majorHAnsi" w:hAnsiTheme="majorHAnsi" w:cs="Times New Roman"/>
          <w:sz w:val="24"/>
          <w:szCs w:val="24"/>
        </w:rPr>
      </w:pPr>
      <w:r w:rsidRPr="00576D11">
        <w:rPr>
          <w:rFonts w:asciiTheme="majorHAnsi" w:hAnsiTheme="majorHAnsi" w:cs="Times New Roman"/>
          <w:sz w:val="24"/>
          <w:szCs w:val="24"/>
        </w:rPr>
        <w:t>Résoudre le déficit démocratique de l’Union euro</w:t>
      </w:r>
      <w:r w:rsidR="00646987">
        <w:rPr>
          <w:rFonts w:asciiTheme="majorHAnsi" w:hAnsiTheme="majorHAnsi" w:cs="Times New Roman"/>
          <w:sz w:val="24"/>
          <w:szCs w:val="24"/>
        </w:rPr>
        <w:t>péenne requiert des changements</w:t>
      </w:r>
      <w:r w:rsidRPr="00576D11">
        <w:rPr>
          <w:rFonts w:asciiTheme="majorHAnsi" w:hAnsiTheme="majorHAnsi" w:cs="Times New Roman"/>
          <w:sz w:val="24"/>
          <w:szCs w:val="24"/>
        </w:rPr>
        <w:t xml:space="preserve"> au niveau des institutions et au niveau de la structuration de la compétition entre forces politiques.</w:t>
      </w:r>
    </w:p>
    <w:p w14:paraId="1609C416" w14:textId="77777777" w:rsidR="00646987" w:rsidRDefault="004F0D18" w:rsidP="00576D11">
      <w:pPr>
        <w:spacing w:after="120" w:line="360" w:lineRule="auto"/>
        <w:jc w:val="both"/>
        <w:rPr>
          <w:rFonts w:asciiTheme="majorHAnsi" w:hAnsiTheme="majorHAnsi" w:cs="Times New Roman"/>
          <w:sz w:val="24"/>
          <w:szCs w:val="24"/>
        </w:rPr>
      </w:pPr>
      <w:r w:rsidRPr="00576D11">
        <w:rPr>
          <w:rFonts w:asciiTheme="majorHAnsi" w:hAnsiTheme="majorHAnsi" w:cs="Times New Roman"/>
          <w:sz w:val="24"/>
          <w:szCs w:val="24"/>
        </w:rPr>
        <w:t>Première proposition</w:t>
      </w:r>
      <w:r w:rsidR="00913D93">
        <w:rPr>
          <w:rFonts w:asciiTheme="majorHAnsi" w:hAnsiTheme="majorHAnsi" w:cs="Times New Roman"/>
          <w:sz w:val="24"/>
          <w:szCs w:val="24"/>
        </w:rPr>
        <w:t> :</w:t>
      </w:r>
      <w:r w:rsidRPr="00576D11">
        <w:rPr>
          <w:rFonts w:asciiTheme="majorHAnsi" w:hAnsiTheme="majorHAnsi" w:cs="Times New Roman"/>
          <w:sz w:val="24"/>
          <w:szCs w:val="24"/>
        </w:rPr>
        <w:t xml:space="preserve"> clarifier la responsabilité au sein du triangle institutionnel pour que les gouvernants des </w:t>
      </w:r>
      <w:r w:rsidR="00913D93">
        <w:rPr>
          <w:rFonts w:asciiTheme="majorHAnsi" w:hAnsiTheme="majorHAnsi" w:cs="Times New Roman"/>
          <w:sz w:val="24"/>
          <w:szCs w:val="24"/>
        </w:rPr>
        <w:t>États-membres</w:t>
      </w:r>
      <w:r w:rsidRPr="00576D11">
        <w:rPr>
          <w:rFonts w:asciiTheme="majorHAnsi" w:hAnsiTheme="majorHAnsi" w:cs="Times New Roman"/>
          <w:sz w:val="24"/>
          <w:szCs w:val="24"/>
        </w:rPr>
        <w:t xml:space="preserve"> ne puissent plus prendre des décisions au sein du Conseil dont ils n’assumeraient pas la res</w:t>
      </w:r>
      <w:r w:rsidR="00646987">
        <w:rPr>
          <w:rFonts w:asciiTheme="majorHAnsi" w:hAnsiTheme="majorHAnsi" w:cs="Times New Roman"/>
          <w:sz w:val="24"/>
          <w:szCs w:val="24"/>
        </w:rPr>
        <w:t>ponsabilité au niveau national.</w:t>
      </w:r>
    </w:p>
    <w:p w14:paraId="5F0DB33A" w14:textId="77777777" w:rsidR="00646987" w:rsidRDefault="004F0D18" w:rsidP="00646987">
      <w:pPr>
        <w:spacing w:after="120" w:line="360" w:lineRule="auto"/>
        <w:jc w:val="center"/>
        <w:rPr>
          <w:rFonts w:asciiTheme="majorHAnsi" w:hAnsiTheme="majorHAnsi" w:cs="Times New Roman"/>
          <w:sz w:val="24"/>
          <w:szCs w:val="24"/>
        </w:rPr>
      </w:pPr>
      <w:r w:rsidRPr="00576D11">
        <w:rPr>
          <w:rFonts w:asciiTheme="majorHAnsi" w:hAnsiTheme="majorHAnsi" w:cs="Times New Roman"/>
          <w:i/>
          <w:sz w:val="24"/>
          <w:szCs w:val="24"/>
        </w:rPr>
        <w:t>Cette proposition implique d’instaurer un contrôle, au niveau national, des positions défendues par les représentants du gouvernement et des comp</w:t>
      </w:r>
      <w:r w:rsidR="00EF428E">
        <w:rPr>
          <w:rFonts w:asciiTheme="majorHAnsi" w:hAnsiTheme="majorHAnsi" w:cs="Times New Roman"/>
          <w:i/>
          <w:sz w:val="24"/>
          <w:szCs w:val="24"/>
        </w:rPr>
        <w:t>romis adoptés au Conseil de l’Union européenne</w:t>
      </w:r>
      <w:r w:rsidR="00646987">
        <w:rPr>
          <w:rFonts w:asciiTheme="majorHAnsi" w:hAnsiTheme="majorHAnsi" w:cs="Times New Roman"/>
          <w:sz w:val="24"/>
          <w:szCs w:val="24"/>
        </w:rPr>
        <w:t>.</w:t>
      </w:r>
    </w:p>
    <w:p w14:paraId="55F36F39" w14:textId="5C95C66D" w:rsidR="004F0D18" w:rsidRPr="00576D11" w:rsidRDefault="004F0D18" w:rsidP="00576D11">
      <w:pPr>
        <w:spacing w:after="120" w:line="360" w:lineRule="auto"/>
        <w:jc w:val="both"/>
        <w:rPr>
          <w:rFonts w:asciiTheme="majorHAnsi" w:hAnsiTheme="majorHAnsi" w:cs="Times New Roman"/>
          <w:sz w:val="24"/>
          <w:szCs w:val="24"/>
        </w:rPr>
      </w:pPr>
      <w:r w:rsidRPr="00576D11">
        <w:rPr>
          <w:rFonts w:asciiTheme="majorHAnsi" w:hAnsiTheme="majorHAnsi" w:cs="Times New Roman"/>
          <w:sz w:val="24"/>
          <w:szCs w:val="24"/>
        </w:rPr>
        <w:t xml:space="preserve">Une telle forme de contrôle existe dans certains </w:t>
      </w:r>
      <w:r w:rsidR="0017074A">
        <w:rPr>
          <w:rFonts w:asciiTheme="majorHAnsi" w:hAnsiTheme="majorHAnsi" w:cs="Times New Roman"/>
          <w:sz w:val="24"/>
          <w:szCs w:val="24"/>
        </w:rPr>
        <w:t>État</w:t>
      </w:r>
      <w:r w:rsidRPr="00576D11">
        <w:rPr>
          <w:rFonts w:asciiTheme="majorHAnsi" w:hAnsiTheme="majorHAnsi" w:cs="Times New Roman"/>
          <w:sz w:val="24"/>
          <w:szCs w:val="24"/>
        </w:rPr>
        <w:t>s-membres et elle est en particulier développée au Danemark. Le gouvernement y est tenu d’informer en amont le parlement (</w:t>
      </w:r>
      <w:proofErr w:type="spellStart"/>
      <w:r w:rsidRPr="00576D11">
        <w:rPr>
          <w:rFonts w:asciiTheme="majorHAnsi" w:hAnsiTheme="majorHAnsi" w:cs="Times New Roman"/>
          <w:i/>
          <w:sz w:val="24"/>
          <w:szCs w:val="24"/>
        </w:rPr>
        <w:t>Folketing</w:t>
      </w:r>
      <w:proofErr w:type="spellEnd"/>
      <w:r w:rsidRPr="00576D11">
        <w:rPr>
          <w:rFonts w:asciiTheme="majorHAnsi" w:hAnsiTheme="majorHAnsi" w:cs="Times New Roman"/>
          <w:sz w:val="24"/>
          <w:szCs w:val="24"/>
        </w:rPr>
        <w:t xml:space="preserve">) de toute proposition qui sera discutée au Conseil de l’UE, de sorte que les parlementaires danois peuvent donner un mandat aux gouvernants avant que ceux-ci n’entament des négociations. Le </w:t>
      </w:r>
      <w:proofErr w:type="spellStart"/>
      <w:r w:rsidRPr="00576D11">
        <w:rPr>
          <w:rFonts w:asciiTheme="majorHAnsi" w:hAnsiTheme="majorHAnsi" w:cs="Times New Roman"/>
          <w:i/>
          <w:sz w:val="24"/>
          <w:szCs w:val="24"/>
        </w:rPr>
        <w:t>Folketing</w:t>
      </w:r>
      <w:proofErr w:type="spellEnd"/>
      <w:r w:rsidRPr="00576D11">
        <w:rPr>
          <w:rFonts w:asciiTheme="majorHAnsi" w:hAnsiTheme="majorHAnsi" w:cs="Times New Roman"/>
          <w:sz w:val="24"/>
          <w:szCs w:val="24"/>
        </w:rPr>
        <w:t xml:space="preserve"> peut également examiner les projets européens (livres blancs et verts) en amont du processus de décision et tenir des consultations publiques sur ces questions. Les gouvernants doivent par ailleurs venir rendre des comptes devant la commission des affaires européennes du </w:t>
      </w:r>
      <w:proofErr w:type="spellStart"/>
      <w:r w:rsidRPr="00576D11">
        <w:rPr>
          <w:rFonts w:asciiTheme="majorHAnsi" w:hAnsiTheme="majorHAnsi" w:cs="Times New Roman"/>
          <w:i/>
          <w:sz w:val="24"/>
          <w:szCs w:val="24"/>
        </w:rPr>
        <w:t>Folketing</w:t>
      </w:r>
      <w:proofErr w:type="spellEnd"/>
      <w:r w:rsidRPr="00576D11">
        <w:rPr>
          <w:rFonts w:asciiTheme="majorHAnsi" w:hAnsiTheme="majorHAnsi" w:cs="Times New Roman"/>
          <w:sz w:val="24"/>
          <w:szCs w:val="24"/>
        </w:rPr>
        <w:t xml:space="preserve">, à chaque retour de négociation à Bruxelles. Enfin, </w:t>
      </w:r>
      <w:ins w:id="67" w:author="Vincent ARRIBAT" w:date="2019-02-04T10:52:00Z">
        <w:r w:rsidR="00646987" w:rsidRPr="00576D11">
          <w:rPr>
            <w:rFonts w:asciiTheme="majorHAnsi" w:hAnsiTheme="majorHAnsi" w:cs="Times New Roman"/>
            <w:sz w:val="24"/>
            <w:szCs w:val="24"/>
          </w:rPr>
          <w:t xml:space="preserve">au Danemark </w:t>
        </w:r>
      </w:ins>
      <w:r w:rsidRPr="00576D11">
        <w:rPr>
          <w:rFonts w:asciiTheme="majorHAnsi" w:hAnsiTheme="majorHAnsi" w:cs="Times New Roman"/>
          <w:sz w:val="24"/>
          <w:szCs w:val="24"/>
        </w:rPr>
        <w:t xml:space="preserve">la ratification de la quasi-totalité des traités européens a lieu </w:t>
      </w:r>
      <w:del w:id="68" w:author="Vincent ARRIBAT" w:date="2019-02-04T10:51:00Z">
        <w:r w:rsidRPr="00576D11" w:rsidDel="00646987">
          <w:rPr>
            <w:rFonts w:asciiTheme="majorHAnsi" w:hAnsiTheme="majorHAnsi" w:cs="Times New Roman"/>
            <w:sz w:val="24"/>
            <w:szCs w:val="24"/>
          </w:rPr>
          <w:delText xml:space="preserve">au Danemark </w:delText>
        </w:r>
      </w:del>
      <w:r w:rsidRPr="00576D11">
        <w:rPr>
          <w:rFonts w:asciiTheme="majorHAnsi" w:hAnsiTheme="majorHAnsi" w:cs="Times New Roman"/>
          <w:sz w:val="24"/>
          <w:szCs w:val="24"/>
        </w:rPr>
        <w:t xml:space="preserve">par référendum. Les forces politiques au niveau national ont donc pris l’habitude de débattre à intervalles réguliers du processus d’intégration européenne et les citoyens de prendre position et de voter sur les questions européennes. De fait, les critiques à l’encontre du déficit démocratique de l’UE sont </w:t>
      </w:r>
      <w:del w:id="69" w:author="Vincent ARRIBAT" w:date="2019-02-04T10:52:00Z">
        <w:r w:rsidRPr="00576D11" w:rsidDel="00646987">
          <w:rPr>
            <w:rFonts w:asciiTheme="majorHAnsi" w:hAnsiTheme="majorHAnsi" w:cs="Times New Roman"/>
            <w:sz w:val="24"/>
            <w:szCs w:val="24"/>
          </w:rPr>
          <w:delText xml:space="preserve">au Danemark </w:delText>
        </w:r>
      </w:del>
      <w:r w:rsidRPr="00576D11">
        <w:rPr>
          <w:rFonts w:asciiTheme="majorHAnsi" w:hAnsiTheme="majorHAnsi" w:cs="Times New Roman"/>
          <w:sz w:val="24"/>
          <w:szCs w:val="24"/>
        </w:rPr>
        <w:t>moins fortes qu’ailleurs. Pour n’en prendre qu’un exemple, en moyenne les Danois considèrent très majoritairement que leur voix compte à la fois au niveau national (96</w:t>
      </w:r>
      <w:r w:rsidR="00913D93">
        <w:rPr>
          <w:rFonts w:asciiTheme="majorHAnsi" w:hAnsiTheme="majorHAnsi" w:cs="Times New Roman"/>
          <w:sz w:val="24"/>
          <w:szCs w:val="24"/>
        </w:rPr>
        <w:t> %</w:t>
      </w:r>
      <w:r w:rsidRPr="00576D11">
        <w:rPr>
          <w:rFonts w:asciiTheme="majorHAnsi" w:hAnsiTheme="majorHAnsi" w:cs="Times New Roman"/>
          <w:sz w:val="24"/>
          <w:szCs w:val="24"/>
        </w:rPr>
        <w:t xml:space="preserve"> contre 62</w:t>
      </w:r>
      <w:r w:rsidR="00913D93">
        <w:rPr>
          <w:rFonts w:asciiTheme="majorHAnsi" w:hAnsiTheme="majorHAnsi" w:cs="Times New Roman"/>
          <w:sz w:val="24"/>
          <w:szCs w:val="24"/>
        </w:rPr>
        <w:t> %</w:t>
      </w:r>
      <w:r w:rsidRPr="00576D11">
        <w:rPr>
          <w:rFonts w:asciiTheme="majorHAnsi" w:hAnsiTheme="majorHAnsi" w:cs="Times New Roman"/>
          <w:sz w:val="24"/>
          <w:szCs w:val="24"/>
        </w:rPr>
        <w:t xml:space="preserve"> en moyenne européenne) et au niveau européen (83</w:t>
      </w:r>
      <w:r w:rsidR="00913D93">
        <w:rPr>
          <w:rFonts w:asciiTheme="majorHAnsi" w:hAnsiTheme="majorHAnsi" w:cs="Times New Roman"/>
          <w:sz w:val="24"/>
          <w:szCs w:val="24"/>
        </w:rPr>
        <w:t> %</w:t>
      </w:r>
      <w:r w:rsidRPr="00576D11">
        <w:rPr>
          <w:rFonts w:asciiTheme="majorHAnsi" w:hAnsiTheme="majorHAnsi" w:cs="Times New Roman"/>
          <w:sz w:val="24"/>
          <w:szCs w:val="24"/>
        </w:rPr>
        <w:t xml:space="preserve"> des Danois contre seulement 48</w:t>
      </w:r>
      <w:r w:rsidR="00913D93">
        <w:rPr>
          <w:rFonts w:asciiTheme="majorHAnsi" w:hAnsiTheme="majorHAnsi" w:cs="Times New Roman"/>
          <w:sz w:val="24"/>
          <w:szCs w:val="24"/>
        </w:rPr>
        <w:t> %</w:t>
      </w:r>
      <w:r w:rsidRPr="00576D11">
        <w:rPr>
          <w:rFonts w:asciiTheme="majorHAnsi" w:hAnsiTheme="majorHAnsi" w:cs="Times New Roman"/>
          <w:sz w:val="24"/>
          <w:szCs w:val="24"/>
        </w:rPr>
        <w:t xml:space="preserve"> en moyenne européenne en</w:t>
      </w:r>
      <w:r w:rsidR="00646987">
        <w:rPr>
          <w:rFonts w:asciiTheme="majorHAnsi" w:hAnsiTheme="majorHAnsi" w:cs="Times New Roman"/>
          <w:sz w:val="24"/>
          <w:szCs w:val="24"/>
        </w:rPr>
        <w:t> </w:t>
      </w:r>
      <w:r w:rsidRPr="00576D11">
        <w:rPr>
          <w:rFonts w:asciiTheme="majorHAnsi" w:hAnsiTheme="majorHAnsi" w:cs="Times New Roman"/>
          <w:sz w:val="24"/>
          <w:szCs w:val="24"/>
        </w:rPr>
        <w:t xml:space="preserve">2018). Renforcer le pouvoir de contrôle des Parlements nationaux sur la prise de décision au niveau communautaire apparaît donc </w:t>
      </w:r>
      <w:r w:rsidRPr="00576D11">
        <w:rPr>
          <w:rFonts w:asciiTheme="majorHAnsi" w:hAnsiTheme="majorHAnsi" w:cs="Times New Roman"/>
          <w:sz w:val="24"/>
          <w:szCs w:val="24"/>
        </w:rPr>
        <w:lastRenderedPageBreak/>
        <w:t xml:space="preserve">comme un des remèdes possibles à la dilution de responsabilité au niveau européen. Les dispositions du </w:t>
      </w:r>
      <w:r w:rsidR="00646987">
        <w:rPr>
          <w:rFonts w:asciiTheme="majorHAnsi" w:hAnsiTheme="majorHAnsi" w:cs="Times New Roman"/>
          <w:sz w:val="24"/>
          <w:szCs w:val="24"/>
        </w:rPr>
        <w:t>T</w:t>
      </w:r>
      <w:r w:rsidRPr="00576D11">
        <w:rPr>
          <w:rFonts w:asciiTheme="majorHAnsi" w:hAnsiTheme="majorHAnsi" w:cs="Times New Roman"/>
          <w:sz w:val="24"/>
          <w:szCs w:val="24"/>
        </w:rPr>
        <w:t>raité de Lisbonne, et notamment l’article</w:t>
      </w:r>
      <w:r w:rsidR="00646987">
        <w:rPr>
          <w:rFonts w:asciiTheme="majorHAnsi" w:hAnsiTheme="majorHAnsi" w:cs="Times New Roman"/>
          <w:sz w:val="24"/>
          <w:szCs w:val="24"/>
        </w:rPr>
        <w:t> </w:t>
      </w:r>
      <w:r w:rsidRPr="00576D11">
        <w:rPr>
          <w:rFonts w:asciiTheme="majorHAnsi" w:hAnsiTheme="majorHAnsi" w:cs="Times New Roman"/>
          <w:sz w:val="24"/>
          <w:szCs w:val="24"/>
        </w:rPr>
        <w:t>8C relatif au rôle des Parlements nationaux dans l’UE, vont dans ce sens mais mériteraient d’être encore consolidées.</w:t>
      </w:r>
    </w:p>
    <w:p w14:paraId="7C8E8CF1" w14:textId="77777777" w:rsidR="00646987" w:rsidRDefault="004F0D18" w:rsidP="00576D11">
      <w:pPr>
        <w:spacing w:after="120" w:line="360" w:lineRule="auto"/>
        <w:jc w:val="both"/>
        <w:rPr>
          <w:rFonts w:asciiTheme="majorHAnsi" w:hAnsiTheme="majorHAnsi" w:cs="Times New Roman"/>
          <w:sz w:val="24"/>
          <w:szCs w:val="24"/>
        </w:rPr>
      </w:pPr>
      <w:r w:rsidRPr="00576D11">
        <w:rPr>
          <w:rFonts w:asciiTheme="majorHAnsi" w:hAnsiTheme="majorHAnsi" w:cs="Times New Roman"/>
          <w:sz w:val="24"/>
          <w:szCs w:val="24"/>
        </w:rPr>
        <w:t>Deuxième proposition pour sauver l’Europe</w:t>
      </w:r>
      <w:r w:rsidR="00913D93">
        <w:rPr>
          <w:rFonts w:asciiTheme="majorHAnsi" w:hAnsiTheme="majorHAnsi" w:cs="Times New Roman"/>
          <w:sz w:val="24"/>
          <w:szCs w:val="24"/>
        </w:rPr>
        <w:t> :</w:t>
      </w:r>
      <w:r w:rsidRPr="00576D11">
        <w:rPr>
          <w:rFonts w:asciiTheme="majorHAnsi" w:hAnsiTheme="majorHAnsi" w:cs="Times New Roman"/>
          <w:sz w:val="24"/>
          <w:szCs w:val="24"/>
        </w:rPr>
        <w:t xml:space="preserve"> accompagner ces changements au niveau national de changements profonds dans la désignation des </w:t>
      </w:r>
      <w:r w:rsidR="00646987">
        <w:rPr>
          <w:rFonts w:asciiTheme="majorHAnsi" w:hAnsiTheme="majorHAnsi" w:cs="Times New Roman"/>
          <w:sz w:val="24"/>
          <w:szCs w:val="24"/>
        </w:rPr>
        <w:t>gouvernants au niveau européen.</w:t>
      </w:r>
    </w:p>
    <w:p w14:paraId="574C74FE" w14:textId="77777777" w:rsidR="00646987" w:rsidRDefault="004F0D18" w:rsidP="00646987">
      <w:pPr>
        <w:spacing w:after="120" w:line="360" w:lineRule="auto"/>
        <w:jc w:val="center"/>
        <w:rPr>
          <w:rFonts w:asciiTheme="majorHAnsi" w:hAnsiTheme="majorHAnsi" w:cs="Times New Roman"/>
          <w:sz w:val="24"/>
          <w:szCs w:val="24"/>
        </w:rPr>
      </w:pPr>
      <w:r w:rsidRPr="00576D11">
        <w:rPr>
          <w:rFonts w:asciiTheme="majorHAnsi" w:hAnsiTheme="majorHAnsi" w:cs="Times New Roman"/>
          <w:i/>
          <w:sz w:val="24"/>
          <w:szCs w:val="24"/>
        </w:rPr>
        <w:t>Cette proposition implique d’accepter que les élections européennes désignent effectivement les détenteurs du pouvoir au niveau européen</w:t>
      </w:r>
      <w:r w:rsidRPr="00576D11">
        <w:rPr>
          <w:rFonts w:asciiTheme="majorHAnsi" w:hAnsiTheme="majorHAnsi" w:cs="Times New Roman"/>
          <w:sz w:val="24"/>
          <w:szCs w:val="24"/>
        </w:rPr>
        <w:t>.</w:t>
      </w:r>
    </w:p>
    <w:p w14:paraId="76FEB6DE" w14:textId="6DDAC27C" w:rsidR="004F0D18" w:rsidRPr="00576D11" w:rsidRDefault="004F0D18" w:rsidP="00576D11">
      <w:pPr>
        <w:spacing w:after="120" w:line="360" w:lineRule="auto"/>
        <w:jc w:val="both"/>
        <w:rPr>
          <w:rFonts w:asciiTheme="majorHAnsi" w:hAnsiTheme="majorHAnsi" w:cs="Times New Roman"/>
          <w:sz w:val="24"/>
          <w:szCs w:val="24"/>
        </w:rPr>
      </w:pPr>
      <w:r w:rsidRPr="00576D11">
        <w:rPr>
          <w:rFonts w:asciiTheme="majorHAnsi" w:hAnsiTheme="majorHAnsi" w:cs="Times New Roman"/>
          <w:sz w:val="24"/>
          <w:szCs w:val="24"/>
        </w:rPr>
        <w:t xml:space="preserve">L’introduction du </w:t>
      </w:r>
      <w:proofErr w:type="spellStart"/>
      <w:r w:rsidRPr="00646987">
        <w:rPr>
          <w:rFonts w:asciiTheme="majorHAnsi" w:hAnsiTheme="majorHAnsi" w:cs="Times New Roman"/>
          <w:i/>
          <w:sz w:val="24"/>
          <w:szCs w:val="24"/>
        </w:rPr>
        <w:t>Spitzenkandidat</w:t>
      </w:r>
      <w:proofErr w:type="spellEnd"/>
      <w:r w:rsidRPr="00576D11">
        <w:rPr>
          <w:rFonts w:asciiTheme="majorHAnsi" w:hAnsiTheme="majorHAnsi" w:cs="Times New Roman"/>
          <w:sz w:val="24"/>
          <w:szCs w:val="24"/>
        </w:rPr>
        <w:t xml:space="preserve"> a été une première étape en ce sens mais elle nécessite d’être poussée beaucoup plus loin</w:t>
      </w:r>
      <w:r w:rsidR="00913D93">
        <w:rPr>
          <w:rFonts w:asciiTheme="majorHAnsi" w:hAnsiTheme="majorHAnsi" w:cs="Times New Roman"/>
          <w:sz w:val="24"/>
          <w:szCs w:val="24"/>
        </w:rPr>
        <w:t> :</w:t>
      </w:r>
      <w:r w:rsidRPr="00576D11">
        <w:rPr>
          <w:rFonts w:asciiTheme="majorHAnsi" w:hAnsiTheme="majorHAnsi" w:cs="Times New Roman"/>
          <w:sz w:val="24"/>
          <w:szCs w:val="24"/>
        </w:rPr>
        <w:t xml:space="preserve"> la Commission européenne dans son ensemble pourrait être désignée à partir des résultats des élections européennes, soit sous une forme majoritaire (l’ensemble de la Commission serait issu du groupe parlementaire ayant le plus de sièges au Parlement) soit sous une forme consensuelle (la Commission serait le produit d’</w:t>
      </w:r>
      <w:r w:rsidR="00646987">
        <w:rPr>
          <w:rFonts w:asciiTheme="majorHAnsi" w:hAnsiTheme="majorHAnsi" w:cs="Times New Roman"/>
          <w:sz w:val="24"/>
          <w:szCs w:val="24"/>
        </w:rPr>
        <w:t>une coalition entre des groupes</w:t>
      </w:r>
      <w:r w:rsidRPr="00576D11">
        <w:rPr>
          <w:rFonts w:asciiTheme="majorHAnsi" w:hAnsiTheme="majorHAnsi" w:cs="Times New Roman"/>
          <w:sz w:val="24"/>
          <w:szCs w:val="24"/>
        </w:rPr>
        <w:t xml:space="preserve"> qui disposeraient chacun d’un nombre de postes proportionnel à leur nombre de députés). Dans une perspective fédéraliste, une telle réforme serait un pas supplémentaire vers des élections européennes </w:t>
      </w:r>
      <w:r w:rsidRPr="00576D11">
        <w:rPr>
          <w:rFonts w:asciiTheme="majorHAnsi" w:hAnsiTheme="majorHAnsi" w:cs="Times New Roman"/>
          <w:i/>
          <w:sz w:val="24"/>
          <w:szCs w:val="24"/>
        </w:rPr>
        <w:t>réellement</w:t>
      </w:r>
      <w:r w:rsidRPr="00576D11">
        <w:rPr>
          <w:rFonts w:asciiTheme="majorHAnsi" w:hAnsiTheme="majorHAnsi" w:cs="Times New Roman"/>
          <w:sz w:val="24"/>
          <w:szCs w:val="24"/>
        </w:rPr>
        <w:t xml:space="preserve"> européennes, avec des listes transnationales.</w:t>
      </w:r>
    </w:p>
    <w:p w14:paraId="260E7766" w14:textId="77777777" w:rsidR="00646987" w:rsidRDefault="004F0D18" w:rsidP="00576D11">
      <w:pPr>
        <w:spacing w:after="120" w:line="360" w:lineRule="auto"/>
        <w:jc w:val="both"/>
        <w:rPr>
          <w:rFonts w:asciiTheme="majorHAnsi" w:hAnsiTheme="majorHAnsi" w:cs="Times New Roman"/>
          <w:sz w:val="24"/>
          <w:szCs w:val="24"/>
        </w:rPr>
      </w:pPr>
      <w:r w:rsidRPr="00576D11">
        <w:rPr>
          <w:rFonts w:asciiTheme="majorHAnsi" w:hAnsiTheme="majorHAnsi" w:cs="Times New Roman"/>
          <w:sz w:val="24"/>
          <w:szCs w:val="24"/>
        </w:rPr>
        <w:t>Troisième proposition</w:t>
      </w:r>
      <w:r w:rsidR="00913D93">
        <w:rPr>
          <w:rFonts w:asciiTheme="majorHAnsi" w:hAnsiTheme="majorHAnsi" w:cs="Times New Roman"/>
          <w:sz w:val="24"/>
          <w:szCs w:val="24"/>
        </w:rPr>
        <w:t> :</w:t>
      </w:r>
      <w:r w:rsidRPr="00576D11">
        <w:rPr>
          <w:rFonts w:asciiTheme="majorHAnsi" w:hAnsiTheme="majorHAnsi" w:cs="Times New Roman"/>
          <w:sz w:val="24"/>
          <w:szCs w:val="24"/>
        </w:rPr>
        <w:t xml:space="preserve"> repenser la manière dont sont structurés les débats avec les citoyens autour du processus d’intégration européenne.</w:t>
      </w:r>
    </w:p>
    <w:p w14:paraId="4E6B5DC1" w14:textId="77777777" w:rsidR="00646987" w:rsidRDefault="004F0D18" w:rsidP="00646987">
      <w:pPr>
        <w:spacing w:after="120" w:line="360" w:lineRule="auto"/>
        <w:jc w:val="center"/>
        <w:rPr>
          <w:rFonts w:asciiTheme="majorHAnsi" w:hAnsiTheme="majorHAnsi" w:cs="Times New Roman"/>
          <w:sz w:val="24"/>
          <w:szCs w:val="24"/>
        </w:rPr>
      </w:pPr>
      <w:r w:rsidRPr="00576D11">
        <w:rPr>
          <w:rFonts w:asciiTheme="majorHAnsi" w:hAnsiTheme="majorHAnsi" w:cs="Times New Roman"/>
          <w:i/>
          <w:sz w:val="24"/>
          <w:szCs w:val="24"/>
        </w:rPr>
        <w:t>Cette proposition implique d’accepter de la conflictualité autour des questions européennes.</w:t>
      </w:r>
    </w:p>
    <w:p w14:paraId="24BA68B2" w14:textId="192FE994" w:rsidR="004F0D18" w:rsidRPr="00576D11" w:rsidRDefault="004F0D18" w:rsidP="00576D11">
      <w:pPr>
        <w:spacing w:after="120" w:line="360" w:lineRule="auto"/>
        <w:jc w:val="both"/>
        <w:rPr>
          <w:rFonts w:asciiTheme="majorHAnsi" w:hAnsiTheme="majorHAnsi" w:cs="Times New Roman"/>
          <w:sz w:val="24"/>
          <w:szCs w:val="24"/>
        </w:rPr>
      </w:pPr>
      <w:r w:rsidRPr="00576D11">
        <w:rPr>
          <w:rFonts w:asciiTheme="majorHAnsi" w:hAnsiTheme="majorHAnsi" w:cs="Times New Roman"/>
          <w:sz w:val="24"/>
          <w:szCs w:val="24"/>
        </w:rPr>
        <w:t>Des recherches ont montré que les parlementaires européens votent de plus en plus en fonction de leur appartenance partisane, renforçant la cohésion interne des groupes parlementaires et donc les débats entre les forces pol</w:t>
      </w:r>
      <w:r w:rsidR="00646987">
        <w:rPr>
          <w:rFonts w:asciiTheme="majorHAnsi" w:hAnsiTheme="majorHAnsi" w:cs="Times New Roman"/>
          <w:sz w:val="24"/>
          <w:szCs w:val="24"/>
        </w:rPr>
        <w:t>itiques européennes (</w:t>
      </w:r>
      <w:proofErr w:type="spellStart"/>
      <w:r w:rsidR="00646987">
        <w:rPr>
          <w:rFonts w:asciiTheme="majorHAnsi" w:hAnsiTheme="majorHAnsi" w:cs="Times New Roman"/>
          <w:sz w:val="24"/>
          <w:szCs w:val="24"/>
        </w:rPr>
        <w:t>Hix</w:t>
      </w:r>
      <w:proofErr w:type="spellEnd"/>
      <w:r w:rsidR="00646987">
        <w:rPr>
          <w:rFonts w:asciiTheme="majorHAnsi" w:hAnsiTheme="majorHAnsi" w:cs="Times New Roman"/>
          <w:sz w:val="24"/>
          <w:szCs w:val="24"/>
        </w:rPr>
        <w:t xml:space="preserve">, </w:t>
      </w:r>
      <w:proofErr w:type="spellStart"/>
      <w:r w:rsidR="00646987">
        <w:rPr>
          <w:rFonts w:asciiTheme="majorHAnsi" w:hAnsiTheme="majorHAnsi" w:cs="Times New Roman"/>
          <w:sz w:val="24"/>
          <w:szCs w:val="24"/>
        </w:rPr>
        <w:t>Noury</w:t>
      </w:r>
      <w:proofErr w:type="spellEnd"/>
      <w:r w:rsidR="00646987">
        <w:rPr>
          <w:rFonts w:asciiTheme="majorHAnsi" w:hAnsiTheme="majorHAnsi" w:cs="Times New Roman"/>
          <w:sz w:val="24"/>
          <w:szCs w:val="24"/>
        </w:rPr>
        <w:t xml:space="preserve"> et</w:t>
      </w:r>
      <w:r w:rsidRPr="00576D11">
        <w:rPr>
          <w:rFonts w:asciiTheme="majorHAnsi" w:hAnsiTheme="majorHAnsi" w:cs="Times New Roman"/>
          <w:sz w:val="24"/>
          <w:szCs w:val="24"/>
        </w:rPr>
        <w:t xml:space="preserve"> Roland,</w:t>
      </w:r>
      <w:r w:rsidR="00646987">
        <w:rPr>
          <w:rFonts w:asciiTheme="majorHAnsi" w:hAnsiTheme="majorHAnsi" w:cs="Times New Roman"/>
          <w:sz w:val="24"/>
          <w:szCs w:val="24"/>
        </w:rPr>
        <w:t> </w:t>
      </w:r>
      <w:r w:rsidRPr="00576D11">
        <w:rPr>
          <w:rFonts w:asciiTheme="majorHAnsi" w:hAnsiTheme="majorHAnsi" w:cs="Times New Roman"/>
          <w:sz w:val="24"/>
          <w:szCs w:val="24"/>
        </w:rPr>
        <w:t xml:space="preserve">2007). Dans son fonctionnement interne, le Parlement européen s’apparente de plus en plus à un Parlement national classique. Mais ce n’est pas le cas des campagnes qui mènent à l’élection des députés européens, qui donnent trop peu de place à la discussion des orientations politiques au niveau européen. En effet, si les partis les plus opposés au processus d’intégration se sont toujours servi des élections européennes comme d’une tribune </w:t>
      </w:r>
      <w:r w:rsidR="009E4B80">
        <w:rPr>
          <w:rFonts w:asciiTheme="majorHAnsi" w:hAnsiTheme="majorHAnsi" w:cs="Times New Roman"/>
          <w:sz w:val="24"/>
          <w:szCs w:val="24"/>
        </w:rPr>
        <w:t>–</w:t>
      </w:r>
      <w:r w:rsidRPr="00576D11">
        <w:rPr>
          <w:rFonts w:asciiTheme="majorHAnsi" w:hAnsiTheme="majorHAnsi" w:cs="Times New Roman"/>
          <w:sz w:val="24"/>
          <w:szCs w:val="24"/>
        </w:rPr>
        <w:t xml:space="preserve"> des partis anti-européens danois des années</w:t>
      </w:r>
      <w:r w:rsidR="009E4B80">
        <w:rPr>
          <w:rFonts w:asciiTheme="majorHAnsi" w:hAnsiTheme="majorHAnsi" w:cs="Times New Roman"/>
          <w:sz w:val="24"/>
          <w:szCs w:val="24"/>
        </w:rPr>
        <w:t> </w:t>
      </w:r>
      <w:r w:rsidRPr="00576D11">
        <w:rPr>
          <w:rFonts w:asciiTheme="majorHAnsi" w:hAnsiTheme="majorHAnsi" w:cs="Times New Roman"/>
          <w:sz w:val="24"/>
          <w:szCs w:val="24"/>
        </w:rPr>
        <w:t>1970, au Front national en France dès les élections de</w:t>
      </w:r>
      <w:r w:rsidR="009E4B80">
        <w:rPr>
          <w:rFonts w:asciiTheme="majorHAnsi" w:hAnsiTheme="majorHAnsi" w:cs="Times New Roman"/>
          <w:sz w:val="24"/>
          <w:szCs w:val="24"/>
        </w:rPr>
        <w:t> </w:t>
      </w:r>
      <w:r w:rsidRPr="00576D11">
        <w:rPr>
          <w:rFonts w:asciiTheme="majorHAnsi" w:hAnsiTheme="majorHAnsi" w:cs="Times New Roman"/>
          <w:sz w:val="24"/>
          <w:szCs w:val="24"/>
        </w:rPr>
        <w:t xml:space="preserve">1984 ou au UKIP au Royaume-Uni plus </w:t>
      </w:r>
      <w:r w:rsidRPr="00576D11">
        <w:rPr>
          <w:rFonts w:asciiTheme="majorHAnsi" w:hAnsiTheme="majorHAnsi" w:cs="Times New Roman"/>
          <w:sz w:val="24"/>
          <w:szCs w:val="24"/>
        </w:rPr>
        <w:lastRenderedPageBreak/>
        <w:t xml:space="preserve">récemment </w:t>
      </w:r>
      <w:r w:rsidR="009E4B80">
        <w:rPr>
          <w:rFonts w:asciiTheme="majorHAnsi" w:hAnsiTheme="majorHAnsi" w:cs="Times New Roman"/>
          <w:sz w:val="24"/>
          <w:szCs w:val="24"/>
        </w:rPr>
        <w:t>–,</w:t>
      </w:r>
      <w:r w:rsidRPr="00576D11">
        <w:rPr>
          <w:rFonts w:asciiTheme="majorHAnsi" w:hAnsiTheme="majorHAnsi" w:cs="Times New Roman"/>
          <w:sz w:val="24"/>
          <w:szCs w:val="24"/>
        </w:rPr>
        <w:t xml:space="preserve"> les partis de gouvernement ou susceptibles de participer à des coalitions gouvernementales au niveau national n’ont que rarement et très marginalement exposé leur projet pour l’UE et la poursuite du processus d’intégration. Faire entrer du débat au sein de ces campagnes électorales, en acceptant que le projet européen soit soumis à la délibération des citoyens et pas seulement porté par les élites politiques, est donc une des cl</w:t>
      </w:r>
      <w:r w:rsidR="009E4B80">
        <w:rPr>
          <w:rFonts w:asciiTheme="majorHAnsi" w:hAnsiTheme="majorHAnsi" w:cs="Times New Roman"/>
          <w:sz w:val="24"/>
          <w:szCs w:val="24"/>
        </w:rPr>
        <w:t>efs</w:t>
      </w:r>
      <w:r w:rsidRPr="00576D11">
        <w:rPr>
          <w:rFonts w:asciiTheme="majorHAnsi" w:hAnsiTheme="majorHAnsi" w:cs="Times New Roman"/>
          <w:sz w:val="24"/>
          <w:szCs w:val="24"/>
        </w:rPr>
        <w:t xml:space="preserve"> pour remédier au déficit démocratique.</w:t>
      </w:r>
    </w:p>
    <w:p w14:paraId="1E4F4CDB" w14:textId="70A210AF" w:rsidR="004F0D18" w:rsidRPr="00576D11" w:rsidRDefault="0017074A" w:rsidP="00576D11">
      <w:pPr>
        <w:spacing w:after="120" w:line="360" w:lineRule="auto"/>
        <w:jc w:val="both"/>
        <w:rPr>
          <w:rFonts w:asciiTheme="majorHAnsi" w:hAnsiTheme="majorHAnsi" w:cs="Times New Roman"/>
          <w:sz w:val="24"/>
          <w:szCs w:val="24"/>
        </w:rPr>
      </w:pPr>
      <w:r>
        <w:rPr>
          <w:rFonts w:asciiTheme="majorHAnsi" w:hAnsiTheme="majorHAnsi" w:cs="Times New Roman"/>
          <w:sz w:val="24"/>
          <w:szCs w:val="24"/>
        </w:rPr>
        <w:t xml:space="preserve">À </w:t>
      </w:r>
      <w:r w:rsidR="004F0D18" w:rsidRPr="00576D11">
        <w:rPr>
          <w:rFonts w:asciiTheme="majorHAnsi" w:hAnsiTheme="majorHAnsi" w:cs="Times New Roman"/>
          <w:sz w:val="24"/>
          <w:szCs w:val="24"/>
        </w:rPr>
        <w:t>l’évidence, ces changements demandent de la volonté politique, à la fois au niveau des institutions européennes (au Conseil européen et au</w:t>
      </w:r>
      <w:r w:rsidR="00EF428E">
        <w:rPr>
          <w:rFonts w:asciiTheme="majorHAnsi" w:hAnsiTheme="majorHAnsi" w:cs="Times New Roman"/>
          <w:sz w:val="24"/>
          <w:szCs w:val="24"/>
        </w:rPr>
        <w:t xml:space="preserve"> Conseil de l’Union européenne</w:t>
      </w:r>
      <w:r w:rsidR="004F0D18" w:rsidRPr="00576D11">
        <w:rPr>
          <w:rFonts w:asciiTheme="majorHAnsi" w:hAnsiTheme="majorHAnsi" w:cs="Times New Roman"/>
          <w:sz w:val="24"/>
          <w:szCs w:val="24"/>
        </w:rPr>
        <w:t xml:space="preserve"> notamment) et dans les </w:t>
      </w:r>
      <w:r>
        <w:rPr>
          <w:rFonts w:asciiTheme="majorHAnsi" w:hAnsiTheme="majorHAnsi" w:cs="Times New Roman"/>
          <w:sz w:val="24"/>
          <w:szCs w:val="24"/>
        </w:rPr>
        <w:t>État</w:t>
      </w:r>
      <w:r w:rsidR="004F0D18" w:rsidRPr="00576D11">
        <w:rPr>
          <w:rFonts w:asciiTheme="majorHAnsi" w:hAnsiTheme="majorHAnsi" w:cs="Times New Roman"/>
          <w:sz w:val="24"/>
          <w:szCs w:val="24"/>
        </w:rPr>
        <w:t>s-membres, notamment de la part des élites politiques nationales qui doivent accepter d’assumer leurs responsabilités par rapport aux choix faits au niveau européen. Ces propositions nécessitent également un engagement sur le temps long.</w:t>
      </w:r>
      <w:r w:rsidR="00CA4400">
        <w:rPr>
          <w:rFonts w:asciiTheme="majorHAnsi" w:hAnsiTheme="majorHAnsi" w:cs="Times New Roman"/>
          <w:sz w:val="24"/>
          <w:szCs w:val="24"/>
        </w:rPr>
        <w:t xml:space="preserve"> </w:t>
      </w:r>
      <w:r w:rsidR="004F0D18" w:rsidRPr="00576D11">
        <w:rPr>
          <w:rFonts w:asciiTheme="majorHAnsi" w:hAnsiTheme="majorHAnsi" w:cs="Times New Roman"/>
          <w:sz w:val="24"/>
          <w:szCs w:val="24"/>
        </w:rPr>
        <w:t>Il s’a</w:t>
      </w:r>
      <w:r w:rsidR="00CA4400">
        <w:rPr>
          <w:rFonts w:asciiTheme="majorHAnsi" w:hAnsiTheme="majorHAnsi" w:cs="Times New Roman"/>
          <w:sz w:val="24"/>
          <w:szCs w:val="24"/>
        </w:rPr>
        <w:t>git en effet avant tout pour l’</w:t>
      </w:r>
      <w:r w:rsidR="00215142">
        <w:rPr>
          <w:rFonts w:asciiTheme="majorHAnsi" w:hAnsiTheme="majorHAnsi" w:cs="Times New Roman"/>
          <w:sz w:val="24"/>
          <w:szCs w:val="24"/>
        </w:rPr>
        <w:t>UE</w:t>
      </w:r>
      <w:r w:rsidR="004F0D18" w:rsidRPr="00576D11">
        <w:rPr>
          <w:rFonts w:asciiTheme="majorHAnsi" w:hAnsiTheme="majorHAnsi" w:cs="Times New Roman"/>
          <w:sz w:val="24"/>
          <w:szCs w:val="24"/>
        </w:rPr>
        <w:t xml:space="preserve"> de rétablir la confiance des citoyens en ses institutions et en sa capacité à endosser leurs voix. Or tout changement en termes d’image ne peut s’établir ni par décret ni par une directive européenne, ni même par un traité. En créant les conditions d’un débat politique ouvert et d’un système politique où chacun, élites nationales et élites communautaires, assume ses responsabilités dans les choix faits au sein de l’UE, il s’agit de faire le pari d’un tel changement sur le long terme, sans en attendre de résultats immédiats, un choix politique risqué donc mais ne rien faire pourrait, sur le long terme, l’être davantage</w:t>
      </w:r>
      <w:r w:rsidR="00913D93">
        <w:rPr>
          <w:rFonts w:asciiTheme="majorHAnsi" w:hAnsiTheme="majorHAnsi" w:cs="Times New Roman"/>
          <w:sz w:val="24"/>
          <w:szCs w:val="24"/>
        </w:rPr>
        <w:t> !</w:t>
      </w:r>
    </w:p>
    <w:p w14:paraId="644B5EFC" w14:textId="37AE2B01" w:rsidR="004F0D18" w:rsidRPr="00576D11" w:rsidRDefault="004F0D18" w:rsidP="00576D11">
      <w:pPr>
        <w:spacing w:after="120" w:line="360" w:lineRule="auto"/>
        <w:rPr>
          <w:rFonts w:asciiTheme="majorHAnsi" w:hAnsiTheme="majorHAnsi" w:cs="Times New Roman"/>
          <w:sz w:val="24"/>
          <w:szCs w:val="24"/>
        </w:rPr>
      </w:pPr>
      <w:r w:rsidRPr="00576D11">
        <w:rPr>
          <w:rFonts w:asciiTheme="majorHAnsi" w:hAnsiTheme="majorHAnsi" w:cs="Times New Roman"/>
          <w:sz w:val="24"/>
          <w:szCs w:val="24"/>
        </w:rPr>
        <w:br w:type="page"/>
      </w:r>
    </w:p>
    <w:p w14:paraId="2142E09C" w14:textId="029FC1DF" w:rsidR="004F0D18" w:rsidRPr="00576D11" w:rsidRDefault="00576D11" w:rsidP="00576D11">
      <w:pPr>
        <w:spacing w:after="120" w:line="360" w:lineRule="auto"/>
        <w:jc w:val="center"/>
        <w:rPr>
          <w:rFonts w:asciiTheme="majorHAnsi" w:hAnsiTheme="majorHAnsi" w:cs="Arial"/>
          <w:b/>
          <w:bCs/>
          <w:color w:val="000000" w:themeColor="text1"/>
          <w:sz w:val="24"/>
          <w:szCs w:val="24"/>
        </w:rPr>
      </w:pPr>
      <w:r>
        <w:rPr>
          <w:rFonts w:asciiTheme="majorHAnsi" w:hAnsiTheme="majorHAnsi" w:cs="Arial"/>
          <w:b/>
          <w:bCs/>
          <w:color w:val="000000" w:themeColor="text1"/>
          <w:sz w:val="24"/>
          <w:szCs w:val="24"/>
        </w:rPr>
        <w:lastRenderedPageBreak/>
        <w:t xml:space="preserve">Chapitre </w:t>
      </w:r>
      <w:r w:rsidR="00E25B14">
        <w:rPr>
          <w:rFonts w:asciiTheme="majorHAnsi" w:hAnsiTheme="majorHAnsi" w:cs="Arial"/>
          <w:b/>
          <w:bCs/>
          <w:color w:val="000000" w:themeColor="text1"/>
          <w:sz w:val="24"/>
          <w:szCs w:val="24"/>
        </w:rPr>
        <w:t>3</w:t>
      </w:r>
    </w:p>
    <w:p w14:paraId="72E19B1D" w14:textId="1466F39A" w:rsidR="004F0D18" w:rsidRPr="00576D11" w:rsidRDefault="004F0D18" w:rsidP="00576D11">
      <w:pPr>
        <w:spacing w:after="120" w:line="360" w:lineRule="auto"/>
        <w:jc w:val="center"/>
        <w:rPr>
          <w:rFonts w:asciiTheme="majorHAnsi" w:hAnsiTheme="majorHAnsi" w:cs="Arial"/>
          <w:b/>
          <w:bCs/>
          <w:color w:val="000000" w:themeColor="text1"/>
          <w:sz w:val="24"/>
          <w:szCs w:val="24"/>
        </w:rPr>
      </w:pPr>
      <w:r w:rsidRPr="00576D11">
        <w:rPr>
          <w:rFonts w:asciiTheme="majorHAnsi" w:hAnsiTheme="majorHAnsi" w:cs="Arial"/>
          <w:b/>
          <w:bCs/>
          <w:color w:val="000000" w:themeColor="text1"/>
          <w:sz w:val="24"/>
          <w:szCs w:val="24"/>
        </w:rPr>
        <w:t>L’intégration différenciée, un remède réaliste</w:t>
      </w:r>
      <w:r w:rsidR="00EF428E">
        <w:rPr>
          <w:rFonts w:asciiTheme="majorHAnsi" w:hAnsiTheme="majorHAnsi" w:cs="Arial"/>
          <w:b/>
          <w:bCs/>
          <w:color w:val="000000" w:themeColor="text1"/>
          <w:sz w:val="24"/>
          <w:szCs w:val="24"/>
        </w:rPr>
        <w:t xml:space="preserve"> aux crises de l’Union européenne</w:t>
      </w:r>
      <w:r w:rsidR="00913D93">
        <w:rPr>
          <w:rFonts w:asciiTheme="majorHAnsi" w:hAnsiTheme="majorHAnsi" w:cs="Arial"/>
          <w:b/>
          <w:bCs/>
          <w:color w:val="000000" w:themeColor="text1"/>
          <w:sz w:val="24"/>
          <w:szCs w:val="24"/>
        </w:rPr>
        <w:t> ?</w:t>
      </w:r>
    </w:p>
    <w:p w14:paraId="6BE9A5E4" w14:textId="25705365" w:rsidR="004F0D18" w:rsidRPr="00576D11" w:rsidRDefault="00576D11" w:rsidP="00576D11">
      <w:pPr>
        <w:spacing w:after="120" w:line="360" w:lineRule="auto"/>
        <w:jc w:val="center"/>
        <w:rPr>
          <w:rFonts w:asciiTheme="majorHAnsi" w:hAnsiTheme="majorHAnsi" w:cs="Arial"/>
          <w:bCs/>
          <w:sz w:val="24"/>
          <w:szCs w:val="24"/>
        </w:rPr>
      </w:pPr>
      <w:r>
        <w:rPr>
          <w:rFonts w:asciiTheme="majorHAnsi" w:hAnsiTheme="majorHAnsi" w:cs="Arial"/>
          <w:bCs/>
          <w:sz w:val="24"/>
          <w:szCs w:val="24"/>
        </w:rPr>
        <w:t xml:space="preserve">Fabien </w:t>
      </w:r>
      <w:proofErr w:type="spellStart"/>
      <w:r>
        <w:rPr>
          <w:rFonts w:asciiTheme="majorHAnsi" w:hAnsiTheme="majorHAnsi" w:cs="Arial"/>
          <w:bCs/>
          <w:sz w:val="24"/>
          <w:szCs w:val="24"/>
        </w:rPr>
        <w:t>Escalona</w:t>
      </w:r>
      <w:proofErr w:type="spellEnd"/>
    </w:p>
    <w:p w14:paraId="4AEE093E" w14:textId="20130CC1" w:rsidR="004F0D18" w:rsidRPr="00576D11" w:rsidRDefault="004F0D18" w:rsidP="00576D11">
      <w:pPr>
        <w:spacing w:after="120" w:line="360" w:lineRule="auto"/>
        <w:jc w:val="both"/>
        <w:rPr>
          <w:rFonts w:asciiTheme="majorHAnsi" w:hAnsiTheme="majorHAnsi"/>
          <w:color w:val="000000" w:themeColor="text1"/>
          <w:sz w:val="24"/>
          <w:szCs w:val="24"/>
        </w:rPr>
      </w:pPr>
      <w:r w:rsidRPr="00576D11">
        <w:rPr>
          <w:rFonts w:asciiTheme="majorHAnsi" w:hAnsiTheme="majorHAnsi"/>
          <w:color w:val="000000" w:themeColor="text1"/>
          <w:sz w:val="24"/>
          <w:szCs w:val="24"/>
        </w:rPr>
        <w:t>Au-delà des multiples crises que doivent gérer ses responsables, le système politique européen devrait plus que jamais avoir pour impératif sa légitimation auprès des citoyens, et celle-ci semble bien devoir passer par sa démocratisation. À ce sujet, on peut observer que le débat public est riche à la fois de vœux pieux dépourvus de toute stratégie crédible, et de sentences pessimistes négligeant les aménagements déjà consentis pour prendre en compte les préférences diverses des peuples réu</w:t>
      </w:r>
      <w:r w:rsidR="00215142">
        <w:rPr>
          <w:rFonts w:asciiTheme="majorHAnsi" w:hAnsiTheme="majorHAnsi"/>
          <w:color w:val="000000" w:themeColor="text1"/>
          <w:sz w:val="24"/>
          <w:szCs w:val="24"/>
        </w:rPr>
        <w:t>nis dans l’Union européenne</w:t>
      </w:r>
      <w:r w:rsidRPr="00576D11">
        <w:rPr>
          <w:rFonts w:asciiTheme="majorHAnsi" w:hAnsiTheme="majorHAnsi"/>
          <w:color w:val="000000" w:themeColor="text1"/>
          <w:sz w:val="24"/>
          <w:szCs w:val="24"/>
        </w:rPr>
        <w:t>. Iréniques ou fatalistes, ces prises de position ont en commun de partir de prémisses fragiles quant à la nature de l’intégration européenne, ce qui n’est guère étonnant si l’on s’amuse à faire la liste des labels qui ont fleuri pour la désigner, ne serait-ce que dans le champ des sciences sociales (</w:t>
      </w:r>
      <w:r w:rsidR="00913D93">
        <w:rPr>
          <w:rFonts w:asciiTheme="majorHAnsi" w:hAnsiTheme="majorHAnsi"/>
          <w:color w:val="000000" w:themeColor="text1"/>
          <w:sz w:val="24"/>
          <w:szCs w:val="24"/>
        </w:rPr>
        <w:t>« </w:t>
      </w:r>
      <w:r w:rsidRPr="00576D11">
        <w:rPr>
          <w:rFonts w:asciiTheme="majorHAnsi" w:hAnsiTheme="majorHAnsi"/>
          <w:color w:val="000000" w:themeColor="text1"/>
          <w:sz w:val="24"/>
          <w:szCs w:val="24"/>
        </w:rPr>
        <w:t>fédération d’États-nations</w:t>
      </w:r>
      <w:r w:rsidR="00913D93">
        <w:rPr>
          <w:rFonts w:asciiTheme="majorHAnsi" w:hAnsiTheme="majorHAnsi"/>
          <w:color w:val="000000" w:themeColor="text1"/>
          <w:sz w:val="24"/>
          <w:szCs w:val="24"/>
        </w:rPr>
        <w:t> »</w:t>
      </w:r>
      <w:r w:rsidRPr="00576D11">
        <w:rPr>
          <w:rFonts w:asciiTheme="majorHAnsi" w:hAnsiTheme="majorHAnsi"/>
          <w:color w:val="000000" w:themeColor="text1"/>
          <w:sz w:val="24"/>
          <w:szCs w:val="24"/>
        </w:rPr>
        <w:t xml:space="preserve">, </w:t>
      </w:r>
      <w:r w:rsidR="00913D93">
        <w:rPr>
          <w:rFonts w:asciiTheme="majorHAnsi" w:hAnsiTheme="majorHAnsi"/>
          <w:color w:val="000000" w:themeColor="text1"/>
          <w:sz w:val="24"/>
          <w:szCs w:val="24"/>
        </w:rPr>
        <w:t>« </w:t>
      </w:r>
      <w:r w:rsidRPr="00576D11">
        <w:rPr>
          <w:rFonts w:asciiTheme="majorHAnsi" w:hAnsiTheme="majorHAnsi"/>
          <w:color w:val="000000" w:themeColor="text1"/>
          <w:sz w:val="24"/>
          <w:szCs w:val="24"/>
        </w:rPr>
        <w:t>Union post-nationale</w:t>
      </w:r>
      <w:r w:rsidR="00913D93">
        <w:rPr>
          <w:rFonts w:asciiTheme="majorHAnsi" w:hAnsiTheme="majorHAnsi"/>
          <w:color w:val="000000" w:themeColor="text1"/>
          <w:sz w:val="24"/>
          <w:szCs w:val="24"/>
        </w:rPr>
        <w:t> »</w:t>
      </w:r>
      <w:r w:rsidRPr="00576D11">
        <w:rPr>
          <w:rFonts w:asciiTheme="majorHAnsi" w:hAnsiTheme="majorHAnsi"/>
          <w:color w:val="000000" w:themeColor="text1"/>
          <w:sz w:val="24"/>
          <w:szCs w:val="24"/>
        </w:rPr>
        <w:t xml:space="preserve">, </w:t>
      </w:r>
      <w:r w:rsidR="00913D93">
        <w:rPr>
          <w:rFonts w:asciiTheme="majorHAnsi" w:hAnsiTheme="majorHAnsi"/>
          <w:color w:val="000000" w:themeColor="text1"/>
          <w:sz w:val="24"/>
          <w:szCs w:val="24"/>
        </w:rPr>
        <w:t>« </w:t>
      </w:r>
      <w:r w:rsidRPr="00576D11">
        <w:rPr>
          <w:rFonts w:asciiTheme="majorHAnsi" w:hAnsiTheme="majorHAnsi"/>
          <w:color w:val="000000" w:themeColor="text1"/>
          <w:sz w:val="24"/>
          <w:szCs w:val="24"/>
        </w:rPr>
        <w:t>État-région</w:t>
      </w:r>
      <w:r w:rsidR="00913D93">
        <w:rPr>
          <w:rFonts w:asciiTheme="majorHAnsi" w:hAnsiTheme="majorHAnsi"/>
          <w:color w:val="000000" w:themeColor="text1"/>
          <w:sz w:val="24"/>
          <w:szCs w:val="24"/>
        </w:rPr>
        <w:t> »</w:t>
      </w:r>
      <w:r w:rsidRPr="00576D11">
        <w:rPr>
          <w:rFonts w:asciiTheme="majorHAnsi" w:hAnsiTheme="majorHAnsi"/>
          <w:color w:val="000000" w:themeColor="text1"/>
          <w:sz w:val="24"/>
          <w:szCs w:val="24"/>
        </w:rPr>
        <w:t>…). C’est pourquoi elles ne sont pa</w:t>
      </w:r>
      <w:r w:rsidR="00141815">
        <w:rPr>
          <w:rFonts w:asciiTheme="majorHAnsi" w:hAnsiTheme="majorHAnsi"/>
          <w:color w:val="000000" w:themeColor="text1"/>
          <w:sz w:val="24"/>
          <w:szCs w:val="24"/>
        </w:rPr>
        <w:t>s véritablement satisfaisantes.</w:t>
      </w:r>
    </w:p>
    <w:p w14:paraId="28E574C1" w14:textId="4DE4B0FA" w:rsidR="004F0D18" w:rsidRPr="00576D11" w:rsidRDefault="004F0D18" w:rsidP="00576D11">
      <w:pPr>
        <w:spacing w:after="120" w:line="360" w:lineRule="auto"/>
        <w:jc w:val="both"/>
        <w:rPr>
          <w:rFonts w:asciiTheme="majorHAnsi" w:hAnsiTheme="majorHAnsi"/>
          <w:color w:val="000000" w:themeColor="text1"/>
          <w:sz w:val="24"/>
          <w:szCs w:val="24"/>
        </w:rPr>
      </w:pPr>
      <w:r w:rsidRPr="00576D11">
        <w:rPr>
          <w:rFonts w:asciiTheme="majorHAnsi" w:hAnsiTheme="majorHAnsi"/>
          <w:color w:val="000000" w:themeColor="text1"/>
          <w:sz w:val="24"/>
          <w:szCs w:val="24"/>
        </w:rPr>
        <w:t xml:space="preserve">Le défi de la </w:t>
      </w:r>
      <w:r w:rsidRPr="00576D11">
        <w:rPr>
          <w:rFonts w:asciiTheme="majorHAnsi" w:hAnsiTheme="majorHAnsi"/>
          <w:i/>
          <w:color w:val="000000" w:themeColor="text1"/>
          <w:sz w:val="24"/>
          <w:szCs w:val="24"/>
        </w:rPr>
        <w:t>démocratisation</w:t>
      </w:r>
      <w:r w:rsidR="00EF428E">
        <w:rPr>
          <w:rFonts w:asciiTheme="majorHAnsi" w:hAnsiTheme="majorHAnsi"/>
          <w:color w:val="000000" w:themeColor="text1"/>
          <w:sz w:val="24"/>
          <w:szCs w:val="24"/>
        </w:rPr>
        <w:t xml:space="preserve"> de l’Union</w:t>
      </w:r>
      <w:r w:rsidRPr="00576D11">
        <w:rPr>
          <w:rFonts w:asciiTheme="majorHAnsi" w:hAnsiTheme="majorHAnsi"/>
          <w:color w:val="000000" w:themeColor="text1"/>
          <w:sz w:val="24"/>
          <w:szCs w:val="24"/>
        </w:rPr>
        <w:t xml:space="preserve"> impliquant celui de sa </w:t>
      </w:r>
      <w:r w:rsidRPr="00576D11">
        <w:rPr>
          <w:rFonts w:asciiTheme="majorHAnsi" w:hAnsiTheme="majorHAnsi"/>
          <w:i/>
          <w:color w:val="000000" w:themeColor="text1"/>
          <w:sz w:val="24"/>
          <w:szCs w:val="24"/>
        </w:rPr>
        <w:t>conceptualisation</w:t>
      </w:r>
      <w:r w:rsidRPr="00576D11">
        <w:rPr>
          <w:rFonts w:asciiTheme="majorHAnsi" w:hAnsiTheme="majorHAnsi"/>
          <w:color w:val="000000" w:themeColor="text1"/>
          <w:sz w:val="24"/>
          <w:szCs w:val="24"/>
        </w:rPr>
        <w:t>, ce chapitre</w:t>
      </w:r>
      <w:r w:rsidR="00A11FD0">
        <w:rPr>
          <w:rFonts w:asciiTheme="majorHAnsi" w:hAnsiTheme="majorHAnsi"/>
          <w:color w:val="000000" w:themeColor="text1"/>
          <w:sz w:val="24"/>
          <w:szCs w:val="24"/>
        </w:rPr>
        <w:t xml:space="preserve"> présente</w:t>
      </w:r>
      <w:r w:rsidRPr="00576D11">
        <w:rPr>
          <w:rFonts w:asciiTheme="majorHAnsi" w:hAnsiTheme="majorHAnsi"/>
          <w:color w:val="000000" w:themeColor="text1"/>
          <w:sz w:val="24"/>
          <w:szCs w:val="24"/>
        </w:rPr>
        <w:t xml:space="preserve"> l’idée, très populaire depuis plusieurs années parmi les spécialistes de l’intégration européenne, selon laquelle l’Union peut être décrite comme un </w:t>
      </w:r>
      <w:r w:rsidR="00913D93">
        <w:rPr>
          <w:rFonts w:asciiTheme="majorHAnsi" w:hAnsiTheme="majorHAnsi"/>
          <w:color w:val="000000" w:themeColor="text1"/>
          <w:sz w:val="24"/>
          <w:szCs w:val="24"/>
        </w:rPr>
        <w:t>« </w:t>
      </w:r>
      <w:r w:rsidRPr="00576D11">
        <w:rPr>
          <w:rFonts w:asciiTheme="majorHAnsi" w:hAnsiTheme="majorHAnsi"/>
          <w:color w:val="000000" w:themeColor="text1"/>
          <w:sz w:val="24"/>
          <w:szCs w:val="24"/>
        </w:rPr>
        <w:t>système d’intégration différenciée</w:t>
      </w:r>
      <w:r w:rsidR="00913D93">
        <w:rPr>
          <w:rFonts w:asciiTheme="majorHAnsi" w:hAnsiTheme="majorHAnsi"/>
          <w:color w:val="000000" w:themeColor="text1"/>
          <w:sz w:val="24"/>
          <w:szCs w:val="24"/>
        </w:rPr>
        <w:t> »</w:t>
      </w:r>
      <w:r w:rsidRPr="00576D11">
        <w:rPr>
          <w:rFonts w:asciiTheme="majorHAnsi" w:hAnsiTheme="majorHAnsi"/>
          <w:color w:val="000000" w:themeColor="text1"/>
          <w:sz w:val="24"/>
          <w:szCs w:val="24"/>
        </w:rPr>
        <w:t xml:space="preserve">. Plutôt que de promouvoir une architecture institutionnelle radicalement différente, il paraît intéressant de partir de cette réalité, pour la faire évoluer dans un sens plus satisfaisant. Loin d’envisager la différenciation de l’intégration comme un obstacle ou une source de complexité, </w:t>
      </w:r>
      <w:r w:rsidR="00A11FD0">
        <w:rPr>
          <w:rFonts w:asciiTheme="majorHAnsi" w:hAnsiTheme="majorHAnsi"/>
          <w:color w:val="000000" w:themeColor="text1"/>
          <w:sz w:val="24"/>
          <w:szCs w:val="24"/>
        </w:rPr>
        <w:t>elle peut être vue</w:t>
      </w:r>
      <w:r w:rsidRPr="00576D11">
        <w:rPr>
          <w:rFonts w:asciiTheme="majorHAnsi" w:hAnsiTheme="majorHAnsi"/>
          <w:color w:val="000000" w:themeColor="text1"/>
          <w:sz w:val="24"/>
          <w:szCs w:val="24"/>
        </w:rPr>
        <w:t xml:space="preserve"> comme un moyen de concilier la préservation</w:t>
      </w:r>
      <w:r w:rsidR="00141815">
        <w:rPr>
          <w:rFonts w:asciiTheme="majorHAnsi" w:hAnsiTheme="majorHAnsi"/>
          <w:color w:val="000000" w:themeColor="text1"/>
          <w:sz w:val="24"/>
          <w:szCs w:val="24"/>
        </w:rPr>
        <w:t>,</w:t>
      </w:r>
      <w:r w:rsidRPr="00576D11">
        <w:rPr>
          <w:rFonts w:asciiTheme="majorHAnsi" w:hAnsiTheme="majorHAnsi"/>
          <w:color w:val="000000" w:themeColor="text1"/>
          <w:sz w:val="24"/>
          <w:szCs w:val="24"/>
        </w:rPr>
        <w:t xml:space="preserve"> voire l’approfondissement de politiques communes</w:t>
      </w:r>
      <w:r w:rsidR="006E05C3">
        <w:rPr>
          <w:rFonts w:asciiTheme="majorHAnsi" w:hAnsiTheme="majorHAnsi"/>
          <w:color w:val="000000" w:themeColor="text1"/>
          <w:sz w:val="24"/>
          <w:szCs w:val="24"/>
        </w:rPr>
        <w:t xml:space="preserve"> </w:t>
      </w:r>
      <w:r w:rsidR="006E05C3" w:rsidRPr="002838CC">
        <w:rPr>
          <w:rFonts w:asciiTheme="majorHAnsi" w:hAnsiTheme="majorHAnsi"/>
          <w:color w:val="000000" w:themeColor="text1"/>
          <w:sz w:val="24"/>
          <w:szCs w:val="24"/>
        </w:rPr>
        <w:t xml:space="preserve">visant à instaurer des règles communes </w:t>
      </w:r>
      <w:r w:rsidR="006E05C3" w:rsidRPr="007A492D">
        <w:rPr>
          <w:rFonts w:asciiTheme="majorHAnsi" w:eastAsia="Times New Roman" w:hAnsiTheme="majorHAnsi"/>
          <w:sz w:val="24"/>
          <w:szCs w:val="24"/>
        </w:rPr>
        <w:t xml:space="preserve">applicables dans les </w:t>
      </w:r>
      <w:r w:rsidR="00913D93">
        <w:rPr>
          <w:rFonts w:asciiTheme="majorHAnsi" w:eastAsia="Times New Roman" w:hAnsiTheme="majorHAnsi"/>
          <w:sz w:val="24"/>
          <w:szCs w:val="24"/>
        </w:rPr>
        <w:t>États-membres</w:t>
      </w:r>
      <w:r w:rsidR="006E05C3" w:rsidRPr="007A492D">
        <w:rPr>
          <w:rFonts w:asciiTheme="majorHAnsi" w:eastAsia="Times New Roman" w:hAnsiTheme="majorHAnsi"/>
          <w:sz w:val="24"/>
          <w:szCs w:val="24"/>
        </w:rPr>
        <w:t xml:space="preserve"> de l'Union européenne</w:t>
      </w:r>
      <w:r w:rsidR="006E05C3">
        <w:rPr>
          <w:rFonts w:asciiTheme="majorHAnsi" w:eastAsia="Times New Roman" w:hAnsiTheme="majorHAnsi"/>
          <w:sz w:val="24"/>
          <w:szCs w:val="24"/>
        </w:rPr>
        <w:t>,</w:t>
      </w:r>
      <w:r w:rsidR="006E05C3" w:rsidRPr="00576D11">
        <w:rPr>
          <w:rFonts w:asciiTheme="majorHAnsi" w:hAnsiTheme="majorHAnsi"/>
          <w:color w:val="000000" w:themeColor="text1"/>
          <w:sz w:val="24"/>
          <w:szCs w:val="24"/>
        </w:rPr>
        <w:t xml:space="preserve"> </w:t>
      </w:r>
      <w:r w:rsidRPr="00576D11">
        <w:rPr>
          <w:rFonts w:asciiTheme="majorHAnsi" w:hAnsiTheme="majorHAnsi"/>
          <w:color w:val="000000" w:themeColor="text1"/>
          <w:sz w:val="24"/>
          <w:szCs w:val="24"/>
        </w:rPr>
        <w:t xml:space="preserve">avec un plus grand respect de l’opinion et des choix souverains des citoyens ordinaires. Cette approche aboutit assez logiquement à préconiser une Europe à plusieurs vitesses. Elle s’oppose à la fois au </w:t>
      </w:r>
      <w:r w:rsidRPr="00576D11">
        <w:rPr>
          <w:rFonts w:asciiTheme="majorHAnsi" w:hAnsiTheme="majorHAnsi"/>
          <w:i/>
          <w:color w:val="000000" w:themeColor="text1"/>
          <w:sz w:val="24"/>
          <w:szCs w:val="24"/>
        </w:rPr>
        <w:t>statu quo</w:t>
      </w:r>
      <w:r w:rsidRPr="00576D11">
        <w:rPr>
          <w:rFonts w:asciiTheme="majorHAnsi" w:hAnsiTheme="majorHAnsi"/>
          <w:color w:val="000000" w:themeColor="text1"/>
          <w:sz w:val="24"/>
          <w:szCs w:val="24"/>
        </w:rPr>
        <w:t>, à ceux qui préfèreraient moins d’intégration dans le cadre d’un grand marché mettant en concurrence des nations autonomes, et à ceux qui souhaiteraient parachever à tout prix l’intégration existante, quitte à se passer du consentement populaire (Zimmerman,</w:t>
      </w:r>
      <w:r w:rsidR="00141815">
        <w:rPr>
          <w:rFonts w:asciiTheme="majorHAnsi" w:hAnsiTheme="majorHAnsi"/>
          <w:color w:val="000000" w:themeColor="text1"/>
          <w:sz w:val="24"/>
          <w:szCs w:val="24"/>
        </w:rPr>
        <w:t> </w:t>
      </w:r>
      <w:r w:rsidRPr="00576D11">
        <w:rPr>
          <w:rFonts w:asciiTheme="majorHAnsi" w:hAnsiTheme="majorHAnsi"/>
          <w:color w:val="000000" w:themeColor="text1"/>
          <w:sz w:val="24"/>
          <w:szCs w:val="24"/>
        </w:rPr>
        <w:t xml:space="preserve">2016). À mes yeux, les propositions normatives issues </w:t>
      </w:r>
      <w:r w:rsidRPr="00576D11">
        <w:rPr>
          <w:rFonts w:asciiTheme="majorHAnsi" w:hAnsiTheme="majorHAnsi"/>
          <w:color w:val="000000" w:themeColor="text1"/>
          <w:sz w:val="24"/>
          <w:szCs w:val="24"/>
        </w:rPr>
        <w:lastRenderedPageBreak/>
        <w:t>de cette approche atteignent le bon équilibre entre ce qui est réaliste et ce qui est souhaitable en termes d’intégration européenne. Pour autant, ces propositions ne sont pas exemptes de limites et leur faisabili</w:t>
      </w:r>
      <w:r w:rsidR="00141815">
        <w:rPr>
          <w:rFonts w:asciiTheme="majorHAnsi" w:hAnsiTheme="majorHAnsi"/>
          <w:color w:val="000000" w:themeColor="text1"/>
          <w:sz w:val="24"/>
          <w:szCs w:val="24"/>
        </w:rPr>
        <w:t>té n’est rien moins qu’assurée.</w:t>
      </w:r>
    </w:p>
    <w:p w14:paraId="05EF913E" w14:textId="42192D16" w:rsidR="004F0D18" w:rsidRPr="00576D11" w:rsidRDefault="004F0D18" w:rsidP="00576D11">
      <w:pPr>
        <w:spacing w:after="120" w:line="360" w:lineRule="auto"/>
        <w:jc w:val="both"/>
        <w:rPr>
          <w:rFonts w:asciiTheme="majorHAnsi" w:hAnsiTheme="majorHAnsi"/>
          <w:b/>
          <w:color w:val="000000" w:themeColor="text1"/>
          <w:sz w:val="24"/>
          <w:szCs w:val="24"/>
        </w:rPr>
      </w:pPr>
      <w:r w:rsidRPr="00576D11">
        <w:rPr>
          <w:rFonts w:asciiTheme="majorHAnsi" w:hAnsiTheme="majorHAnsi"/>
          <w:b/>
          <w:color w:val="000000" w:themeColor="text1"/>
          <w:sz w:val="24"/>
          <w:szCs w:val="24"/>
        </w:rPr>
        <w:t>Les ressorts d’un sys</w:t>
      </w:r>
      <w:r w:rsidR="00141815">
        <w:rPr>
          <w:rFonts w:asciiTheme="majorHAnsi" w:hAnsiTheme="majorHAnsi"/>
          <w:b/>
          <w:color w:val="000000" w:themeColor="text1"/>
          <w:sz w:val="24"/>
          <w:szCs w:val="24"/>
        </w:rPr>
        <w:t>tème d’intégration différenciée</w:t>
      </w:r>
    </w:p>
    <w:p w14:paraId="333DEEA4" w14:textId="5EF6ABE2" w:rsidR="00EF428E" w:rsidRDefault="004F0D18" w:rsidP="00576D11">
      <w:pPr>
        <w:spacing w:after="120" w:line="360" w:lineRule="auto"/>
        <w:jc w:val="both"/>
        <w:rPr>
          <w:rFonts w:asciiTheme="majorHAnsi" w:hAnsiTheme="majorHAnsi"/>
          <w:color w:val="000000" w:themeColor="text1"/>
          <w:sz w:val="24"/>
          <w:szCs w:val="24"/>
        </w:rPr>
      </w:pPr>
      <w:r w:rsidRPr="00576D11">
        <w:rPr>
          <w:rFonts w:asciiTheme="majorHAnsi" w:hAnsiTheme="majorHAnsi"/>
          <w:color w:val="000000" w:themeColor="text1"/>
          <w:sz w:val="24"/>
          <w:szCs w:val="24"/>
        </w:rPr>
        <w:t>Avant d’esquisser une voie de sortie</w:t>
      </w:r>
      <w:r w:rsidR="00EF428E">
        <w:rPr>
          <w:rFonts w:asciiTheme="majorHAnsi" w:hAnsiTheme="majorHAnsi"/>
          <w:color w:val="000000" w:themeColor="text1"/>
          <w:sz w:val="24"/>
          <w:szCs w:val="24"/>
        </w:rPr>
        <w:t xml:space="preserve"> démocratique des crises de l’Union européenne</w:t>
      </w:r>
      <w:r w:rsidRPr="00576D11">
        <w:rPr>
          <w:rFonts w:asciiTheme="majorHAnsi" w:hAnsiTheme="majorHAnsi"/>
          <w:color w:val="000000" w:themeColor="text1"/>
          <w:sz w:val="24"/>
          <w:szCs w:val="24"/>
        </w:rPr>
        <w:t>, il convient de comprendre la nature et le mode de fonctionnement de cette dernière. L’UE est incontestablement plus qu’une organisation internationale. Sa raison d’être n’est pas liée à une mission ou un domaine spécifique</w:t>
      </w:r>
      <w:r w:rsidR="00913D93">
        <w:rPr>
          <w:rFonts w:asciiTheme="majorHAnsi" w:hAnsiTheme="majorHAnsi"/>
          <w:color w:val="000000" w:themeColor="text1"/>
          <w:sz w:val="24"/>
          <w:szCs w:val="24"/>
        </w:rPr>
        <w:t> ;</w:t>
      </w:r>
      <w:r w:rsidRPr="00576D11">
        <w:rPr>
          <w:rFonts w:asciiTheme="majorHAnsi" w:hAnsiTheme="majorHAnsi"/>
          <w:color w:val="000000" w:themeColor="text1"/>
          <w:sz w:val="24"/>
          <w:szCs w:val="24"/>
        </w:rPr>
        <w:t xml:space="preserve"> elle dispose d’un territoire et de frontières physiques</w:t>
      </w:r>
      <w:r w:rsidR="00913D93">
        <w:rPr>
          <w:rFonts w:asciiTheme="majorHAnsi" w:hAnsiTheme="majorHAnsi"/>
          <w:color w:val="000000" w:themeColor="text1"/>
          <w:sz w:val="24"/>
          <w:szCs w:val="24"/>
        </w:rPr>
        <w:t> ;</w:t>
      </w:r>
      <w:r w:rsidRPr="00576D11">
        <w:rPr>
          <w:rFonts w:asciiTheme="majorHAnsi" w:hAnsiTheme="majorHAnsi"/>
          <w:color w:val="000000" w:themeColor="text1"/>
          <w:sz w:val="24"/>
          <w:szCs w:val="24"/>
        </w:rPr>
        <w:t xml:space="preserve"> et elle produit un droit contraignant pour ses États-membres, </w:t>
      </w:r>
      <w:proofErr w:type="spellStart"/>
      <w:r w:rsidRPr="00576D11">
        <w:rPr>
          <w:rFonts w:asciiTheme="majorHAnsi" w:hAnsiTheme="majorHAnsi"/>
          <w:color w:val="000000" w:themeColor="text1"/>
          <w:sz w:val="24"/>
          <w:szCs w:val="24"/>
        </w:rPr>
        <w:t>co</w:t>
      </w:r>
      <w:proofErr w:type="spellEnd"/>
      <w:r w:rsidRPr="00576D11">
        <w:rPr>
          <w:rFonts w:asciiTheme="majorHAnsi" w:hAnsiTheme="majorHAnsi"/>
          <w:color w:val="000000" w:themeColor="text1"/>
          <w:sz w:val="24"/>
          <w:szCs w:val="24"/>
        </w:rPr>
        <w:t xml:space="preserve">-élaboré par un organe parlementaire élu par les citoyens. En même temps, l’UE n’est pas assimilable à un État. Elle apparaît certes comme un système politique qui régule beaucoup, mais elle extrait et distribue elle-même peu de ressources, tandis que ses principes de fonctionnement ne relèvent toujours pas de la décision d’un peuple souverain, mais d’États librement associés (c’est pourquoi la citoyenneté européenne est seulement </w:t>
      </w:r>
      <w:r w:rsidRPr="00576D11">
        <w:rPr>
          <w:rFonts w:asciiTheme="majorHAnsi" w:hAnsiTheme="majorHAnsi"/>
          <w:i/>
          <w:color w:val="000000" w:themeColor="text1"/>
          <w:sz w:val="24"/>
          <w:szCs w:val="24"/>
        </w:rPr>
        <w:t>dérivée</w:t>
      </w:r>
      <w:r w:rsidRPr="00576D11">
        <w:rPr>
          <w:rFonts w:asciiTheme="majorHAnsi" w:hAnsiTheme="majorHAnsi"/>
          <w:color w:val="000000" w:themeColor="text1"/>
          <w:sz w:val="24"/>
          <w:szCs w:val="24"/>
        </w:rPr>
        <w:t xml:space="preserve"> de la citoyennet</w:t>
      </w:r>
      <w:r w:rsidR="00EF428E">
        <w:rPr>
          <w:rFonts w:asciiTheme="majorHAnsi" w:hAnsiTheme="majorHAnsi"/>
          <w:color w:val="000000" w:themeColor="text1"/>
          <w:sz w:val="24"/>
          <w:szCs w:val="24"/>
        </w:rPr>
        <w:t>é nationale). Mieux encore, l’Union européenne</w:t>
      </w:r>
      <w:r w:rsidRPr="00576D11">
        <w:rPr>
          <w:rFonts w:asciiTheme="majorHAnsi" w:hAnsiTheme="majorHAnsi"/>
          <w:color w:val="000000" w:themeColor="text1"/>
          <w:sz w:val="24"/>
          <w:szCs w:val="24"/>
        </w:rPr>
        <w:t xml:space="preserve"> change de contours ou de mode de coordination en fonct</w:t>
      </w:r>
      <w:r w:rsidR="00FC6BBE">
        <w:rPr>
          <w:rFonts w:asciiTheme="majorHAnsi" w:hAnsiTheme="majorHAnsi"/>
          <w:color w:val="000000" w:themeColor="text1"/>
          <w:sz w:val="24"/>
          <w:szCs w:val="24"/>
        </w:rPr>
        <w:t>ion de ses domaines d’action.</w:t>
      </w:r>
    </w:p>
    <w:p w14:paraId="52A39EB6" w14:textId="7838CD9F" w:rsidR="004F0D18" w:rsidRPr="00576D11" w:rsidRDefault="004F0D18" w:rsidP="00576D11">
      <w:pPr>
        <w:spacing w:after="120" w:line="360" w:lineRule="auto"/>
        <w:jc w:val="both"/>
        <w:rPr>
          <w:rFonts w:asciiTheme="majorHAnsi" w:hAnsiTheme="majorHAnsi"/>
          <w:sz w:val="24"/>
          <w:szCs w:val="24"/>
        </w:rPr>
      </w:pPr>
      <w:r w:rsidRPr="00576D11">
        <w:rPr>
          <w:rFonts w:asciiTheme="majorHAnsi" w:hAnsiTheme="majorHAnsi"/>
          <w:color w:val="000000" w:themeColor="text1"/>
          <w:sz w:val="24"/>
          <w:szCs w:val="24"/>
        </w:rPr>
        <w:t xml:space="preserve">De manière assez convaincante, plusieurs spécialistes des études européennes ont par conséquent décrit l’UE comme un système d’intégration différenciée, c’est-à-dire un système dont le niveau de centralisation et l’extension territoriale varient en fonction du champ de compétences observé </w:t>
      </w:r>
      <w:r w:rsidRPr="00576D11">
        <w:rPr>
          <w:rFonts w:asciiTheme="majorHAnsi" w:hAnsiTheme="majorHAnsi"/>
          <w:sz w:val="24"/>
          <w:szCs w:val="24"/>
        </w:rPr>
        <w:t>(</w:t>
      </w:r>
      <w:proofErr w:type="spellStart"/>
      <w:r w:rsidRPr="00576D11">
        <w:rPr>
          <w:rFonts w:asciiTheme="majorHAnsi" w:hAnsiTheme="majorHAnsi"/>
          <w:sz w:val="24"/>
          <w:szCs w:val="24"/>
        </w:rPr>
        <w:t>Leuffen</w:t>
      </w:r>
      <w:proofErr w:type="spellEnd"/>
      <w:r w:rsidRPr="00576D11">
        <w:rPr>
          <w:rFonts w:asciiTheme="majorHAnsi" w:hAnsiTheme="majorHAnsi"/>
          <w:sz w:val="24"/>
          <w:szCs w:val="24"/>
        </w:rPr>
        <w:t xml:space="preserve">, </w:t>
      </w:r>
      <w:proofErr w:type="spellStart"/>
      <w:r w:rsidRPr="00576D11">
        <w:rPr>
          <w:rFonts w:asciiTheme="majorHAnsi" w:hAnsiTheme="majorHAnsi"/>
          <w:sz w:val="24"/>
          <w:szCs w:val="24"/>
        </w:rPr>
        <w:t>Rittberg</w:t>
      </w:r>
      <w:proofErr w:type="spellEnd"/>
      <w:r w:rsidRPr="00576D11">
        <w:rPr>
          <w:rFonts w:asciiTheme="majorHAnsi" w:hAnsiTheme="majorHAnsi"/>
          <w:sz w:val="24"/>
          <w:szCs w:val="24"/>
        </w:rPr>
        <w:t xml:space="preserve"> et </w:t>
      </w:r>
      <w:proofErr w:type="spellStart"/>
      <w:r w:rsidRPr="00576D11">
        <w:rPr>
          <w:rFonts w:asciiTheme="majorHAnsi" w:hAnsiTheme="majorHAnsi"/>
          <w:sz w:val="24"/>
          <w:szCs w:val="24"/>
        </w:rPr>
        <w:t>Schimmelfennig</w:t>
      </w:r>
      <w:proofErr w:type="spellEnd"/>
      <w:r w:rsidRPr="00576D11">
        <w:rPr>
          <w:rFonts w:asciiTheme="majorHAnsi" w:hAnsiTheme="majorHAnsi"/>
          <w:sz w:val="24"/>
          <w:szCs w:val="24"/>
        </w:rPr>
        <w:t>,</w:t>
      </w:r>
      <w:r w:rsidR="00FC6BBE">
        <w:rPr>
          <w:rFonts w:asciiTheme="majorHAnsi" w:hAnsiTheme="majorHAnsi"/>
          <w:sz w:val="24"/>
          <w:szCs w:val="24"/>
        </w:rPr>
        <w:t> </w:t>
      </w:r>
      <w:r w:rsidRPr="00576D11">
        <w:rPr>
          <w:rFonts w:asciiTheme="majorHAnsi" w:hAnsiTheme="majorHAnsi"/>
          <w:sz w:val="24"/>
          <w:szCs w:val="24"/>
        </w:rPr>
        <w:t>2013). Pour reprendre des catégories déjà mises en lumière par le chapitre</w:t>
      </w:r>
      <w:r w:rsidR="00FC6BBE">
        <w:rPr>
          <w:rFonts w:asciiTheme="majorHAnsi" w:hAnsiTheme="majorHAnsi"/>
          <w:sz w:val="24"/>
          <w:szCs w:val="24"/>
        </w:rPr>
        <w:t> </w:t>
      </w:r>
      <w:r w:rsidR="003A19EC">
        <w:rPr>
          <w:rFonts w:asciiTheme="majorHAnsi" w:hAnsiTheme="majorHAnsi"/>
          <w:sz w:val="24"/>
          <w:szCs w:val="24"/>
        </w:rPr>
        <w:t>1</w:t>
      </w:r>
      <w:r w:rsidRPr="00576D11">
        <w:rPr>
          <w:rFonts w:asciiTheme="majorHAnsi" w:hAnsiTheme="majorHAnsi"/>
          <w:sz w:val="24"/>
          <w:szCs w:val="24"/>
        </w:rPr>
        <w:t xml:space="preserve">, la différenciation est dite </w:t>
      </w:r>
      <w:r w:rsidR="00913D93">
        <w:rPr>
          <w:rFonts w:asciiTheme="majorHAnsi" w:hAnsiTheme="majorHAnsi"/>
          <w:sz w:val="24"/>
          <w:szCs w:val="24"/>
        </w:rPr>
        <w:t>« </w:t>
      </w:r>
      <w:r w:rsidRPr="00576D11">
        <w:rPr>
          <w:rFonts w:asciiTheme="majorHAnsi" w:hAnsiTheme="majorHAnsi"/>
          <w:sz w:val="24"/>
          <w:szCs w:val="24"/>
        </w:rPr>
        <w:t>verticale</w:t>
      </w:r>
      <w:r w:rsidR="00913D93">
        <w:rPr>
          <w:rFonts w:asciiTheme="majorHAnsi" w:hAnsiTheme="majorHAnsi"/>
          <w:sz w:val="24"/>
          <w:szCs w:val="24"/>
        </w:rPr>
        <w:t> »</w:t>
      </w:r>
      <w:r w:rsidRPr="00576D11">
        <w:rPr>
          <w:rFonts w:asciiTheme="majorHAnsi" w:hAnsiTheme="majorHAnsi"/>
          <w:sz w:val="24"/>
          <w:szCs w:val="24"/>
        </w:rPr>
        <w:t xml:space="preserve"> lorsque différentes politiques ne font pas l’objet du même mode de décision, qu’il s’agisse d’accords intergouvernementaux, de la méthode communautaire impliquant le Conseil, la Commission et le Parlement, ou de la gestion par un organe supranational. La différenciation est dite </w:t>
      </w:r>
      <w:r w:rsidR="00913D93">
        <w:rPr>
          <w:rFonts w:asciiTheme="majorHAnsi" w:hAnsiTheme="majorHAnsi"/>
          <w:sz w:val="24"/>
          <w:szCs w:val="24"/>
        </w:rPr>
        <w:t>« </w:t>
      </w:r>
      <w:r w:rsidRPr="00576D11">
        <w:rPr>
          <w:rFonts w:asciiTheme="majorHAnsi" w:hAnsiTheme="majorHAnsi"/>
          <w:sz w:val="24"/>
          <w:szCs w:val="24"/>
        </w:rPr>
        <w:t>horizontale</w:t>
      </w:r>
      <w:r w:rsidR="00913D93">
        <w:rPr>
          <w:rFonts w:asciiTheme="majorHAnsi" w:hAnsiTheme="majorHAnsi"/>
          <w:sz w:val="24"/>
          <w:szCs w:val="24"/>
        </w:rPr>
        <w:t> »</w:t>
      </w:r>
      <w:r w:rsidRPr="00576D11">
        <w:rPr>
          <w:rFonts w:asciiTheme="majorHAnsi" w:hAnsiTheme="majorHAnsi"/>
          <w:sz w:val="24"/>
          <w:szCs w:val="24"/>
        </w:rPr>
        <w:t xml:space="preserve"> lorsque différentes politiques ne sont pas appliquées par les mêmes États, qu’il s’agisse de certains État</w:t>
      </w:r>
      <w:r w:rsidR="00913D93">
        <w:rPr>
          <w:rFonts w:asciiTheme="majorHAnsi" w:hAnsiTheme="majorHAnsi"/>
          <w:sz w:val="24"/>
          <w:szCs w:val="24"/>
        </w:rPr>
        <w:t>s-</w:t>
      </w:r>
      <w:r w:rsidRPr="00576D11">
        <w:rPr>
          <w:rFonts w:asciiTheme="majorHAnsi" w:hAnsiTheme="majorHAnsi"/>
          <w:sz w:val="24"/>
          <w:szCs w:val="24"/>
        </w:rPr>
        <w:t xml:space="preserve">membres seulement, de certains </w:t>
      </w:r>
      <w:r w:rsidR="00913D93">
        <w:rPr>
          <w:rFonts w:asciiTheme="majorHAnsi" w:hAnsiTheme="majorHAnsi"/>
          <w:sz w:val="24"/>
          <w:szCs w:val="24"/>
        </w:rPr>
        <w:t>États-membres</w:t>
      </w:r>
      <w:r w:rsidRPr="00576D11">
        <w:rPr>
          <w:rFonts w:asciiTheme="majorHAnsi" w:hAnsiTheme="majorHAnsi"/>
          <w:sz w:val="24"/>
          <w:szCs w:val="24"/>
        </w:rPr>
        <w:t xml:space="preserve"> et d’États extérieurs, ou de tous les </w:t>
      </w:r>
      <w:r w:rsidR="00913D93">
        <w:rPr>
          <w:rFonts w:asciiTheme="majorHAnsi" w:hAnsiTheme="majorHAnsi"/>
          <w:sz w:val="24"/>
          <w:szCs w:val="24"/>
        </w:rPr>
        <w:t>États-membres</w:t>
      </w:r>
      <w:r w:rsidRPr="00576D11">
        <w:rPr>
          <w:rFonts w:asciiTheme="majorHAnsi" w:hAnsiTheme="majorHAnsi"/>
          <w:sz w:val="24"/>
          <w:szCs w:val="24"/>
        </w:rPr>
        <w:t xml:space="preserve"> et d’États extérieurs. Globalement, le degré de </w:t>
      </w:r>
      <w:r w:rsidRPr="00576D11">
        <w:rPr>
          <w:rFonts w:asciiTheme="majorHAnsi" w:hAnsiTheme="majorHAnsi"/>
          <w:sz w:val="24"/>
          <w:szCs w:val="24"/>
        </w:rPr>
        <w:lastRenderedPageBreak/>
        <w:t>différenciation s’est accru en même temps que l’intégration progressait sur les plans vertical et horizontal. Autrement dit, différenciation, approfondissement et él</w:t>
      </w:r>
      <w:r w:rsidR="00FC6BBE">
        <w:rPr>
          <w:rFonts w:asciiTheme="majorHAnsi" w:hAnsiTheme="majorHAnsi"/>
          <w:sz w:val="24"/>
          <w:szCs w:val="24"/>
        </w:rPr>
        <w:t>argissement sont allés de pair.</w:t>
      </w:r>
    </w:p>
    <w:p w14:paraId="6A0C85E1" w14:textId="1E8B27B9" w:rsidR="004F0D18" w:rsidRPr="00576D11" w:rsidRDefault="004F0D18" w:rsidP="00576D11">
      <w:pPr>
        <w:spacing w:after="120" w:line="360" w:lineRule="auto"/>
        <w:jc w:val="both"/>
        <w:rPr>
          <w:rFonts w:asciiTheme="majorHAnsi" w:hAnsiTheme="majorHAnsi"/>
          <w:sz w:val="24"/>
          <w:szCs w:val="24"/>
        </w:rPr>
      </w:pPr>
      <w:r w:rsidRPr="00576D11">
        <w:rPr>
          <w:rFonts w:asciiTheme="majorHAnsi" w:hAnsiTheme="majorHAnsi"/>
          <w:sz w:val="24"/>
          <w:szCs w:val="24"/>
        </w:rPr>
        <w:t xml:space="preserve">L’intérêt de cette grille de lecture est de proposer une interprétation à la fois synchronique et diachronique de l’intégration européenne. D’un côté, elle décrit bien un </w:t>
      </w:r>
      <w:r w:rsidRPr="00576D11">
        <w:rPr>
          <w:rFonts w:asciiTheme="majorHAnsi" w:hAnsiTheme="majorHAnsi"/>
          <w:i/>
          <w:sz w:val="24"/>
          <w:szCs w:val="24"/>
        </w:rPr>
        <w:t>état</w:t>
      </w:r>
      <w:r w:rsidRPr="00576D11">
        <w:rPr>
          <w:rFonts w:asciiTheme="majorHAnsi" w:hAnsiTheme="majorHAnsi"/>
          <w:sz w:val="24"/>
          <w:szCs w:val="24"/>
        </w:rPr>
        <w:t xml:space="preserve"> actuel de l’intégration, avec ses complexités. D’un autre côté, elle se veut une explication de la </w:t>
      </w:r>
      <w:r w:rsidRPr="00576D11">
        <w:rPr>
          <w:rFonts w:asciiTheme="majorHAnsi" w:hAnsiTheme="majorHAnsi"/>
          <w:i/>
          <w:sz w:val="24"/>
          <w:szCs w:val="24"/>
        </w:rPr>
        <w:t>dynamique</w:t>
      </w:r>
      <w:r w:rsidRPr="00576D11">
        <w:rPr>
          <w:rFonts w:asciiTheme="majorHAnsi" w:hAnsiTheme="majorHAnsi"/>
          <w:sz w:val="24"/>
          <w:szCs w:val="24"/>
        </w:rPr>
        <w:t xml:space="preserve"> prise par l’intégration au fil de son développement. Cette dernière serait ainsi le résultat d’un processus en trois temps. Pour commencer, des gouvernements font le choix de l’intégration dans un domaine politique donné, car leurs préférences s’accordent pour réguler leur interdépendance constatée. Afin de résoudre certains problèmes nouveaux qui </w:t>
      </w:r>
      <w:del w:id="70" w:author="Vincent ARRIBAT" w:date="2019-02-04T11:30:00Z">
        <w:r w:rsidRPr="00576D11" w:rsidDel="003D074B">
          <w:rPr>
            <w:rFonts w:asciiTheme="majorHAnsi" w:hAnsiTheme="majorHAnsi"/>
            <w:sz w:val="24"/>
            <w:szCs w:val="24"/>
          </w:rPr>
          <w:delText>apparaissent</w:delText>
        </w:r>
      </w:del>
      <w:ins w:id="71" w:author="Vincent ARRIBAT" w:date="2019-02-04T11:30:00Z">
        <w:r w:rsidR="003D074B">
          <w:rPr>
            <w:rFonts w:asciiTheme="majorHAnsi" w:hAnsiTheme="majorHAnsi"/>
            <w:sz w:val="24"/>
            <w:szCs w:val="24"/>
          </w:rPr>
          <w:t xml:space="preserve"> se dessinent</w:t>
        </w:r>
      </w:ins>
      <w:r w:rsidRPr="00576D11">
        <w:rPr>
          <w:rFonts w:asciiTheme="majorHAnsi" w:hAnsiTheme="majorHAnsi"/>
          <w:sz w:val="24"/>
          <w:szCs w:val="24"/>
        </w:rPr>
        <w:t xml:space="preserve">, il apparaît ensuite nécessaire d’approfondir l’intégration et/ou de l’élargir à des domaines connexes. Ce phénomène est encouragé par des acteurs supranationaux (par exemple la Commission) ayant gagné des ressources au cours du processus. Enfin, les progrès de l’intégration en viennent à concerner le cœur des fonctions souveraines des </w:t>
      </w:r>
      <w:r w:rsidR="00913D93">
        <w:rPr>
          <w:rFonts w:asciiTheme="majorHAnsi" w:hAnsiTheme="majorHAnsi"/>
          <w:sz w:val="24"/>
          <w:szCs w:val="24"/>
        </w:rPr>
        <w:t>États-membres</w:t>
      </w:r>
      <w:r w:rsidRPr="00576D11">
        <w:rPr>
          <w:rFonts w:asciiTheme="majorHAnsi" w:hAnsiTheme="majorHAnsi"/>
          <w:sz w:val="24"/>
          <w:szCs w:val="24"/>
        </w:rPr>
        <w:t xml:space="preserve">, comme la politique extérieure, la sécurité intérieure, la monnaie et la fiscalité, ou les grands choix macroéconomiques. Or, la mise en commun de telles fonctions met en jeu des identités culturelles et des </w:t>
      </w:r>
      <w:r w:rsidRPr="00576D11">
        <w:rPr>
          <w:rFonts w:asciiTheme="majorHAnsi" w:hAnsiTheme="majorHAnsi"/>
          <w:color w:val="000000" w:themeColor="text1"/>
          <w:sz w:val="24"/>
          <w:szCs w:val="24"/>
        </w:rPr>
        <w:t>préférences collectives sédimentées au fil de chaque histoire nationale, dont Martin Schröder</w:t>
      </w:r>
      <w:r w:rsidR="003D074B">
        <w:rPr>
          <w:rFonts w:asciiTheme="majorHAnsi" w:hAnsiTheme="majorHAnsi"/>
          <w:color w:val="000000" w:themeColor="text1"/>
          <w:sz w:val="24"/>
          <w:szCs w:val="24"/>
        </w:rPr>
        <w:t> </w:t>
      </w:r>
      <w:r w:rsidRPr="00576D11">
        <w:rPr>
          <w:rFonts w:asciiTheme="majorHAnsi" w:hAnsiTheme="majorHAnsi"/>
          <w:color w:val="000000" w:themeColor="text1"/>
          <w:sz w:val="24"/>
          <w:szCs w:val="24"/>
        </w:rPr>
        <w:t>(2013) a montré qu’elles étaient à l’origine des variétés de capitalisme et d’État social que l’on observe encore en Europe.</w:t>
      </w:r>
      <w:r w:rsidRPr="00576D11">
        <w:rPr>
          <w:rFonts w:asciiTheme="majorHAnsi" w:hAnsiTheme="majorHAnsi"/>
          <w:sz w:val="24"/>
          <w:szCs w:val="24"/>
        </w:rPr>
        <w:t xml:space="preserve"> Les probabilités de politisation de l’intégration, et partant de divergences entre des gouvernements à l’écoute de leurs opinions publiques respectives, sont alors maximisées. D’où le paradoxe apparent d’une intégration qui ne conduit pas à une </w:t>
      </w:r>
      <w:r w:rsidR="00913D93">
        <w:rPr>
          <w:rFonts w:asciiTheme="majorHAnsi" w:hAnsiTheme="majorHAnsi"/>
          <w:sz w:val="24"/>
          <w:szCs w:val="24"/>
        </w:rPr>
        <w:t>« </w:t>
      </w:r>
      <w:r w:rsidRPr="00576D11">
        <w:rPr>
          <w:rFonts w:asciiTheme="majorHAnsi" w:hAnsiTheme="majorHAnsi"/>
          <w:sz w:val="24"/>
          <w:szCs w:val="24"/>
        </w:rPr>
        <w:t>union sans cesse plus étroite</w:t>
      </w:r>
      <w:r w:rsidR="00913D93">
        <w:rPr>
          <w:rFonts w:asciiTheme="majorHAnsi" w:hAnsiTheme="majorHAnsi"/>
          <w:sz w:val="24"/>
          <w:szCs w:val="24"/>
        </w:rPr>
        <w:t> »</w:t>
      </w:r>
      <w:r w:rsidRPr="00576D11">
        <w:rPr>
          <w:rFonts w:asciiTheme="majorHAnsi" w:hAnsiTheme="majorHAnsi"/>
          <w:sz w:val="24"/>
          <w:szCs w:val="24"/>
        </w:rPr>
        <w:t>, mais à une différenciation institutionnelle et territoriale plus forte (</w:t>
      </w:r>
      <w:proofErr w:type="spellStart"/>
      <w:r w:rsidRPr="00576D11">
        <w:rPr>
          <w:rFonts w:asciiTheme="majorHAnsi" w:hAnsiTheme="majorHAnsi"/>
          <w:sz w:val="24"/>
          <w:szCs w:val="24"/>
        </w:rPr>
        <w:t>Genschel</w:t>
      </w:r>
      <w:proofErr w:type="spellEnd"/>
      <w:r w:rsidRPr="00576D11">
        <w:rPr>
          <w:rFonts w:asciiTheme="majorHAnsi" w:hAnsiTheme="majorHAnsi"/>
          <w:sz w:val="24"/>
          <w:szCs w:val="24"/>
        </w:rPr>
        <w:t xml:space="preserve"> et </w:t>
      </w:r>
      <w:proofErr w:type="spellStart"/>
      <w:r w:rsidRPr="00576D11">
        <w:rPr>
          <w:rFonts w:asciiTheme="majorHAnsi" w:hAnsiTheme="majorHAnsi"/>
          <w:sz w:val="24"/>
          <w:szCs w:val="24"/>
        </w:rPr>
        <w:t>Jachtenfu</w:t>
      </w:r>
      <w:r w:rsidR="006E05C3">
        <w:rPr>
          <w:rFonts w:asciiTheme="majorHAnsi" w:hAnsiTheme="majorHAnsi"/>
          <w:sz w:val="24"/>
          <w:szCs w:val="24"/>
        </w:rPr>
        <w:t>ch</w:t>
      </w:r>
      <w:r w:rsidRPr="00576D11">
        <w:rPr>
          <w:rFonts w:asciiTheme="majorHAnsi" w:hAnsiTheme="majorHAnsi"/>
          <w:sz w:val="24"/>
          <w:szCs w:val="24"/>
        </w:rPr>
        <w:t>s</w:t>
      </w:r>
      <w:proofErr w:type="spellEnd"/>
      <w:r w:rsidRPr="00576D11">
        <w:rPr>
          <w:rFonts w:asciiTheme="majorHAnsi" w:hAnsiTheme="majorHAnsi"/>
          <w:sz w:val="24"/>
          <w:szCs w:val="24"/>
        </w:rPr>
        <w:t>,</w:t>
      </w:r>
      <w:r w:rsidR="003D074B">
        <w:rPr>
          <w:rFonts w:asciiTheme="majorHAnsi" w:hAnsiTheme="majorHAnsi"/>
          <w:sz w:val="24"/>
          <w:szCs w:val="24"/>
        </w:rPr>
        <w:t> 2016).</w:t>
      </w:r>
    </w:p>
    <w:p w14:paraId="7D78F9CD" w14:textId="2FD910B0" w:rsidR="004F0D18" w:rsidRPr="00576D11" w:rsidRDefault="004F0D18" w:rsidP="00576D11">
      <w:pPr>
        <w:spacing w:after="120" w:line="360" w:lineRule="auto"/>
        <w:jc w:val="both"/>
        <w:rPr>
          <w:rFonts w:asciiTheme="majorHAnsi" w:hAnsiTheme="majorHAnsi"/>
          <w:color w:val="000000" w:themeColor="text1"/>
          <w:sz w:val="24"/>
          <w:szCs w:val="24"/>
        </w:rPr>
      </w:pPr>
      <w:r w:rsidRPr="00576D11">
        <w:rPr>
          <w:rFonts w:asciiTheme="majorHAnsi" w:hAnsiTheme="majorHAnsi"/>
          <w:color w:val="000000" w:themeColor="text1"/>
          <w:sz w:val="24"/>
          <w:szCs w:val="24"/>
        </w:rPr>
        <w:t xml:space="preserve">Il serait erroné d’imputer les dysfonctionnements de l’UE à l’intégration différenciée, quelle que soit la complexité institutionnelle qui en résulte. Si l’on prend l’exemple de la crise majeure traversée par la zone euro, celle-ci a concerné des États-membres partageant tous une monnaie dont la gestion était centralisée et les règles uniformes. C’est d’ailleurs cette uniformité qui a été mise en cause, en raison de son inadaptation à des systèmes socio-productifs hétérogènes, que les chocs économiques ou monétaires n’affectent pas de la même manière. Quant à l’absence d’institutions capables d’absorber de tels </w:t>
      </w:r>
      <w:r w:rsidR="00913D93">
        <w:rPr>
          <w:rFonts w:asciiTheme="majorHAnsi" w:hAnsiTheme="majorHAnsi"/>
          <w:color w:val="000000" w:themeColor="text1"/>
          <w:sz w:val="24"/>
          <w:szCs w:val="24"/>
        </w:rPr>
        <w:t>« </w:t>
      </w:r>
      <w:r w:rsidRPr="00576D11">
        <w:rPr>
          <w:rFonts w:asciiTheme="majorHAnsi" w:hAnsiTheme="majorHAnsi"/>
          <w:color w:val="000000" w:themeColor="text1"/>
          <w:sz w:val="24"/>
          <w:szCs w:val="24"/>
        </w:rPr>
        <w:t>chocs asymétriques</w:t>
      </w:r>
      <w:r w:rsidR="00913D93">
        <w:rPr>
          <w:rFonts w:asciiTheme="majorHAnsi" w:hAnsiTheme="majorHAnsi"/>
          <w:color w:val="000000" w:themeColor="text1"/>
          <w:sz w:val="24"/>
          <w:szCs w:val="24"/>
        </w:rPr>
        <w:t> »</w:t>
      </w:r>
      <w:r w:rsidRPr="00576D11">
        <w:rPr>
          <w:rFonts w:asciiTheme="majorHAnsi" w:hAnsiTheme="majorHAnsi"/>
          <w:color w:val="000000" w:themeColor="text1"/>
          <w:sz w:val="24"/>
          <w:szCs w:val="24"/>
        </w:rPr>
        <w:t xml:space="preserve"> (notamment des unions fiscale, bancaire et financière), elle résultait d’un défaut </w:t>
      </w:r>
      <w:r w:rsidRPr="00576D11">
        <w:rPr>
          <w:rFonts w:asciiTheme="majorHAnsi" w:hAnsiTheme="majorHAnsi"/>
          <w:color w:val="000000" w:themeColor="text1"/>
          <w:sz w:val="24"/>
          <w:szCs w:val="24"/>
        </w:rPr>
        <w:lastRenderedPageBreak/>
        <w:t xml:space="preserve">d’intégration de </w:t>
      </w:r>
      <w:r w:rsidRPr="00576D11">
        <w:rPr>
          <w:rFonts w:asciiTheme="majorHAnsi" w:hAnsiTheme="majorHAnsi"/>
          <w:i/>
          <w:color w:val="000000" w:themeColor="text1"/>
          <w:sz w:val="24"/>
          <w:szCs w:val="24"/>
        </w:rPr>
        <w:t>l’ensemble</w:t>
      </w:r>
      <w:r w:rsidRPr="00576D11">
        <w:rPr>
          <w:rFonts w:asciiTheme="majorHAnsi" w:hAnsiTheme="majorHAnsi"/>
          <w:color w:val="000000" w:themeColor="text1"/>
          <w:sz w:val="24"/>
          <w:szCs w:val="24"/>
        </w:rPr>
        <w:t xml:space="preserve"> de la zone. Si l’on prend maintenant l’exemple de la crise de l’accueil des réfugiés, celle-ci n’a pas été causée par le fait que l’espace Schengen ne comprend pas tous les </w:t>
      </w:r>
      <w:r w:rsidR="00913D93">
        <w:rPr>
          <w:rFonts w:asciiTheme="majorHAnsi" w:hAnsiTheme="majorHAnsi"/>
          <w:color w:val="000000" w:themeColor="text1"/>
          <w:sz w:val="24"/>
          <w:szCs w:val="24"/>
        </w:rPr>
        <w:t>États-membres</w:t>
      </w:r>
      <w:r w:rsidRPr="00576D11">
        <w:rPr>
          <w:rFonts w:asciiTheme="majorHAnsi" w:hAnsiTheme="majorHAnsi"/>
          <w:color w:val="000000" w:themeColor="text1"/>
          <w:sz w:val="24"/>
          <w:szCs w:val="24"/>
        </w:rPr>
        <w:t xml:space="preserve"> de l’UE tandis que des États non membres en font partie. Le problème résidait surtout dans le défaut de construction de l’espace Schengen </w:t>
      </w:r>
      <w:r w:rsidRPr="00576D11">
        <w:rPr>
          <w:rFonts w:asciiTheme="majorHAnsi" w:hAnsiTheme="majorHAnsi"/>
          <w:i/>
          <w:color w:val="000000" w:themeColor="text1"/>
          <w:sz w:val="24"/>
          <w:szCs w:val="24"/>
        </w:rPr>
        <w:t>en tant que tel</w:t>
      </w:r>
      <w:r w:rsidRPr="00576D11">
        <w:rPr>
          <w:rFonts w:asciiTheme="majorHAnsi" w:hAnsiTheme="majorHAnsi"/>
          <w:color w:val="000000" w:themeColor="text1"/>
          <w:sz w:val="24"/>
          <w:szCs w:val="24"/>
        </w:rPr>
        <w:t xml:space="preserve">, à cause de la responsabilité excessive de la gestion des demandes d’asile qui pèse sur les pays à la frontière extérieure </w:t>
      </w:r>
      <w:r w:rsidR="0058121B">
        <w:rPr>
          <w:rFonts w:asciiTheme="majorHAnsi" w:hAnsiTheme="majorHAnsi"/>
          <w:color w:val="000000" w:themeColor="text1"/>
          <w:sz w:val="24"/>
          <w:szCs w:val="24"/>
        </w:rPr>
        <w:t>de l’espace.</w:t>
      </w:r>
    </w:p>
    <w:p w14:paraId="25143159" w14:textId="369B1212" w:rsidR="004F0D18" w:rsidRPr="00576D11" w:rsidRDefault="004F0D18" w:rsidP="00576D11">
      <w:pPr>
        <w:spacing w:after="120" w:line="360" w:lineRule="auto"/>
        <w:jc w:val="both"/>
        <w:rPr>
          <w:rFonts w:asciiTheme="majorHAnsi" w:hAnsiTheme="majorHAnsi"/>
          <w:color w:val="000000" w:themeColor="text1"/>
          <w:sz w:val="24"/>
          <w:szCs w:val="24"/>
        </w:rPr>
      </w:pPr>
      <w:r w:rsidRPr="00576D11">
        <w:rPr>
          <w:rFonts w:asciiTheme="majorHAnsi" w:hAnsiTheme="majorHAnsi"/>
          <w:color w:val="000000" w:themeColor="text1"/>
          <w:sz w:val="24"/>
          <w:szCs w:val="24"/>
        </w:rPr>
        <w:t xml:space="preserve">Au-delà des crises particulières, </w:t>
      </w:r>
      <w:del w:id="72" w:author="Vincent ARRIBAT" w:date="2019-02-04T11:44:00Z">
        <w:r w:rsidRPr="00576D11" w:rsidDel="0058121B">
          <w:rPr>
            <w:rFonts w:asciiTheme="majorHAnsi" w:hAnsiTheme="majorHAnsi"/>
            <w:color w:val="000000" w:themeColor="text1"/>
            <w:sz w:val="24"/>
            <w:szCs w:val="24"/>
          </w:rPr>
          <w:delText xml:space="preserve">nous </w:delText>
        </w:r>
      </w:del>
      <w:ins w:id="73" w:author="Vincent ARRIBAT" w:date="2019-02-04T11:44:00Z">
        <w:r w:rsidR="0058121B">
          <w:rPr>
            <w:rFonts w:asciiTheme="majorHAnsi" w:hAnsiTheme="majorHAnsi"/>
            <w:color w:val="000000" w:themeColor="text1"/>
            <w:sz w:val="24"/>
            <w:szCs w:val="24"/>
          </w:rPr>
          <w:t>il était</w:t>
        </w:r>
        <w:r w:rsidR="0058121B" w:rsidRPr="00576D11">
          <w:rPr>
            <w:rFonts w:asciiTheme="majorHAnsi" w:hAnsiTheme="majorHAnsi"/>
            <w:color w:val="000000" w:themeColor="text1"/>
            <w:sz w:val="24"/>
            <w:szCs w:val="24"/>
          </w:rPr>
          <w:t xml:space="preserve"> </w:t>
        </w:r>
      </w:ins>
      <w:r w:rsidRPr="00576D11">
        <w:rPr>
          <w:rFonts w:asciiTheme="majorHAnsi" w:hAnsiTheme="majorHAnsi"/>
          <w:color w:val="000000" w:themeColor="text1"/>
          <w:sz w:val="24"/>
          <w:szCs w:val="24"/>
        </w:rPr>
        <w:t>évoqu</w:t>
      </w:r>
      <w:ins w:id="74" w:author="Vincent ARRIBAT" w:date="2019-02-04T11:44:00Z">
        <w:r w:rsidR="0058121B">
          <w:rPr>
            <w:rFonts w:asciiTheme="majorHAnsi" w:hAnsiTheme="majorHAnsi"/>
            <w:color w:val="000000" w:themeColor="text1"/>
            <w:sz w:val="24"/>
            <w:szCs w:val="24"/>
          </w:rPr>
          <w:t>é</w:t>
        </w:r>
      </w:ins>
      <w:del w:id="75" w:author="Vincent ARRIBAT" w:date="2019-02-04T11:44:00Z">
        <w:r w:rsidRPr="00576D11" w:rsidDel="0058121B">
          <w:rPr>
            <w:rFonts w:asciiTheme="majorHAnsi" w:hAnsiTheme="majorHAnsi"/>
            <w:color w:val="000000" w:themeColor="text1"/>
            <w:sz w:val="24"/>
            <w:szCs w:val="24"/>
          </w:rPr>
          <w:delText>ions</w:delText>
        </w:r>
      </w:del>
      <w:r w:rsidRPr="00576D11">
        <w:rPr>
          <w:rFonts w:asciiTheme="majorHAnsi" w:hAnsiTheme="majorHAnsi"/>
          <w:color w:val="000000" w:themeColor="text1"/>
          <w:sz w:val="24"/>
          <w:szCs w:val="24"/>
        </w:rPr>
        <w:t xml:space="preserve"> en début de chapitre l’insuffisante prise en compte des citoyens ordinaires dans le gouvernement de l’Europe. Là encore, ce problèm</w:t>
      </w:r>
      <w:r w:rsidR="00EF428E">
        <w:rPr>
          <w:rFonts w:asciiTheme="majorHAnsi" w:hAnsiTheme="majorHAnsi"/>
          <w:color w:val="000000" w:themeColor="text1"/>
          <w:sz w:val="24"/>
          <w:szCs w:val="24"/>
        </w:rPr>
        <w:t>e majeur de légitimation de l’Union européenne</w:t>
      </w:r>
      <w:r w:rsidRPr="00576D11">
        <w:rPr>
          <w:rFonts w:asciiTheme="majorHAnsi" w:hAnsiTheme="majorHAnsi"/>
          <w:color w:val="000000" w:themeColor="text1"/>
          <w:sz w:val="24"/>
          <w:szCs w:val="24"/>
        </w:rPr>
        <w:t xml:space="preserve"> n’est pas dû à l’intégration différenciée. Au contraire, les spécialistes de l’intégration différenciée la présentent comme le résultat d’une moindre permissivité des électeurs à l’égard de leurs gouvernants — ou de l’anticipation par les gouvernants des sanctions dont ils pourraient faire l’objet à cause de certains choix d’intégration. Dans cette perspective, l’intégration différenciée apparaît plutôt comme une contre-tendance à la négligence relative dont les opinions publiques ont fait l’objet dans la construction européenne. Lesdites opinions ne sont pas nécessairement hostiles au principe de l’intégration (c’est le cas d’une minorité des citoyens européens d’après les enquêtes disponibles), mais elles peuvent différer entre elles </w:t>
      </w:r>
      <w:r w:rsidRPr="00576D11">
        <w:rPr>
          <w:rFonts w:asciiTheme="majorHAnsi" w:hAnsiTheme="majorHAnsi"/>
          <w:i/>
          <w:color w:val="000000" w:themeColor="text1"/>
          <w:sz w:val="24"/>
          <w:szCs w:val="24"/>
        </w:rPr>
        <w:t>et</w:t>
      </w:r>
      <w:r w:rsidRPr="00576D11">
        <w:rPr>
          <w:rFonts w:asciiTheme="majorHAnsi" w:hAnsiTheme="majorHAnsi"/>
          <w:color w:val="000000" w:themeColor="text1"/>
          <w:sz w:val="24"/>
          <w:szCs w:val="24"/>
        </w:rPr>
        <w:t xml:space="preserve"> vis-à-vis des élites politiques, dans leur appréciation de la </w:t>
      </w:r>
      <w:ins w:id="76" w:author="Vincent ARRIBAT" w:date="2019-02-04T11:45:00Z">
        <w:r w:rsidR="0058121B">
          <w:rPr>
            <w:rFonts w:asciiTheme="majorHAnsi" w:hAnsiTheme="majorHAnsi"/>
            <w:color w:val="000000" w:themeColor="text1"/>
            <w:sz w:val="24"/>
            <w:szCs w:val="24"/>
          </w:rPr>
          <w:t>« </w:t>
        </w:r>
      </w:ins>
      <w:proofErr w:type="spellStart"/>
      <w:r w:rsidRPr="00576D11">
        <w:rPr>
          <w:rFonts w:asciiTheme="majorHAnsi" w:hAnsiTheme="majorHAnsi"/>
          <w:color w:val="000000" w:themeColor="text1"/>
          <w:sz w:val="24"/>
          <w:szCs w:val="24"/>
        </w:rPr>
        <w:t>souhaitabilité</w:t>
      </w:r>
      <w:proofErr w:type="spellEnd"/>
      <w:ins w:id="77" w:author="Vincent ARRIBAT" w:date="2019-02-04T11:45:00Z">
        <w:r w:rsidR="0058121B">
          <w:rPr>
            <w:rFonts w:asciiTheme="majorHAnsi" w:hAnsiTheme="majorHAnsi"/>
            <w:color w:val="000000" w:themeColor="text1"/>
            <w:sz w:val="24"/>
            <w:szCs w:val="24"/>
          </w:rPr>
          <w:t> »</w:t>
        </w:r>
      </w:ins>
      <w:r w:rsidRPr="00576D11">
        <w:rPr>
          <w:rFonts w:asciiTheme="majorHAnsi" w:hAnsiTheme="majorHAnsi"/>
          <w:color w:val="000000" w:themeColor="text1"/>
          <w:sz w:val="24"/>
          <w:szCs w:val="24"/>
        </w:rPr>
        <w:t xml:space="preserve"> et du contenu de telle ou telle politique commune. Dit autrement, l’intégration différenciée a joué le rôle d’une valve de sécurité, ayant permis l’UE de s’élargir dans l’espace et de s’approfondir politiquement, sans jamais perdre un </w:t>
      </w:r>
      <w:r w:rsidR="00913D93">
        <w:rPr>
          <w:rFonts w:asciiTheme="majorHAnsi" w:hAnsiTheme="majorHAnsi"/>
          <w:color w:val="000000" w:themeColor="text1"/>
          <w:sz w:val="24"/>
          <w:szCs w:val="24"/>
        </w:rPr>
        <w:t>État-membre</w:t>
      </w:r>
      <w:r w:rsidRPr="00576D11">
        <w:rPr>
          <w:rFonts w:asciiTheme="majorHAnsi" w:hAnsiTheme="majorHAnsi"/>
          <w:color w:val="000000" w:themeColor="text1"/>
          <w:sz w:val="24"/>
          <w:szCs w:val="24"/>
        </w:rPr>
        <w:t xml:space="preserve"> (du moins jusqu’à la sortie décidée par le Royaume-Uni en</w:t>
      </w:r>
      <w:r w:rsidR="0058121B">
        <w:rPr>
          <w:rFonts w:asciiTheme="majorHAnsi" w:hAnsiTheme="majorHAnsi"/>
          <w:color w:val="000000" w:themeColor="text1"/>
          <w:sz w:val="24"/>
          <w:szCs w:val="24"/>
        </w:rPr>
        <w:t> </w:t>
      </w:r>
      <w:r w:rsidRPr="00576D11">
        <w:rPr>
          <w:rFonts w:asciiTheme="majorHAnsi" w:hAnsiTheme="majorHAnsi"/>
          <w:color w:val="000000" w:themeColor="text1"/>
          <w:sz w:val="24"/>
          <w:szCs w:val="24"/>
        </w:rPr>
        <w:t xml:space="preserve">2016, dont la réalisation s’avère extrêmement complexe comme souligne </w:t>
      </w:r>
      <w:r w:rsidR="003A19EC">
        <w:rPr>
          <w:rFonts w:asciiTheme="majorHAnsi" w:hAnsiTheme="majorHAnsi"/>
          <w:color w:val="000000" w:themeColor="text1"/>
          <w:sz w:val="24"/>
          <w:szCs w:val="24"/>
        </w:rPr>
        <w:t>le chapitre</w:t>
      </w:r>
      <w:r w:rsidR="0058121B">
        <w:rPr>
          <w:rFonts w:asciiTheme="majorHAnsi" w:hAnsiTheme="majorHAnsi"/>
          <w:color w:val="000000" w:themeColor="text1"/>
          <w:sz w:val="24"/>
          <w:szCs w:val="24"/>
        </w:rPr>
        <w:t> </w:t>
      </w:r>
      <w:r w:rsidR="003A19EC">
        <w:rPr>
          <w:rFonts w:asciiTheme="majorHAnsi" w:hAnsiTheme="majorHAnsi"/>
          <w:color w:val="000000" w:themeColor="text1"/>
          <w:sz w:val="24"/>
          <w:szCs w:val="24"/>
        </w:rPr>
        <w:t>4, qui suit</w:t>
      </w:r>
      <w:r w:rsidR="0058121B">
        <w:rPr>
          <w:rFonts w:asciiTheme="majorHAnsi" w:hAnsiTheme="majorHAnsi"/>
          <w:color w:val="000000" w:themeColor="text1"/>
          <w:sz w:val="24"/>
          <w:szCs w:val="24"/>
        </w:rPr>
        <w:t>.</w:t>
      </w:r>
    </w:p>
    <w:p w14:paraId="3673A1EA" w14:textId="6F8E831F" w:rsidR="004F0D18" w:rsidRPr="00576D11" w:rsidRDefault="004F0D18" w:rsidP="00576D11">
      <w:pPr>
        <w:spacing w:after="120" w:line="360" w:lineRule="auto"/>
        <w:jc w:val="both"/>
        <w:rPr>
          <w:rFonts w:asciiTheme="majorHAnsi" w:hAnsiTheme="majorHAnsi"/>
          <w:b/>
          <w:color w:val="000000" w:themeColor="text1"/>
          <w:sz w:val="24"/>
          <w:szCs w:val="24"/>
        </w:rPr>
      </w:pPr>
      <w:r w:rsidRPr="00576D11">
        <w:rPr>
          <w:rFonts w:asciiTheme="majorHAnsi" w:hAnsiTheme="majorHAnsi"/>
          <w:b/>
          <w:color w:val="000000" w:themeColor="text1"/>
          <w:sz w:val="24"/>
          <w:szCs w:val="24"/>
        </w:rPr>
        <w:t>Rendre possible la différentiation</w:t>
      </w:r>
      <w:r w:rsidR="00913D93">
        <w:rPr>
          <w:rFonts w:asciiTheme="majorHAnsi" w:hAnsiTheme="majorHAnsi"/>
          <w:b/>
          <w:color w:val="000000" w:themeColor="text1"/>
          <w:sz w:val="24"/>
          <w:szCs w:val="24"/>
        </w:rPr>
        <w:t> :</w:t>
      </w:r>
      <w:r w:rsidRPr="00576D11">
        <w:rPr>
          <w:rFonts w:asciiTheme="majorHAnsi" w:hAnsiTheme="majorHAnsi"/>
          <w:b/>
          <w:color w:val="000000" w:themeColor="text1"/>
          <w:sz w:val="24"/>
          <w:szCs w:val="24"/>
        </w:rPr>
        <w:t xml:space="preserve"> une condition de la démocratis</w:t>
      </w:r>
      <w:r w:rsidR="0058121B">
        <w:rPr>
          <w:rFonts w:asciiTheme="majorHAnsi" w:hAnsiTheme="majorHAnsi"/>
          <w:b/>
          <w:color w:val="000000" w:themeColor="text1"/>
          <w:sz w:val="24"/>
          <w:szCs w:val="24"/>
        </w:rPr>
        <w:t>ation</w:t>
      </w:r>
    </w:p>
    <w:p w14:paraId="0D176D05" w14:textId="1C68A92E" w:rsidR="004F0D18" w:rsidRPr="00576D11" w:rsidRDefault="004F0D18" w:rsidP="00576D11">
      <w:pPr>
        <w:spacing w:after="120" w:line="360" w:lineRule="auto"/>
        <w:jc w:val="both"/>
        <w:rPr>
          <w:rFonts w:asciiTheme="majorHAnsi" w:hAnsiTheme="majorHAnsi"/>
          <w:sz w:val="24"/>
          <w:szCs w:val="24"/>
        </w:rPr>
      </w:pPr>
      <w:r w:rsidRPr="00576D11">
        <w:rPr>
          <w:rFonts w:asciiTheme="majorHAnsi" w:hAnsiTheme="majorHAnsi"/>
          <w:color w:val="000000" w:themeColor="text1"/>
          <w:sz w:val="24"/>
          <w:szCs w:val="24"/>
        </w:rPr>
        <w:t xml:space="preserve">Le dilemme à résoudre peut donc être résumé de la façon suivante. Certes, l’intégration différenciée a agi comme un mécanisme d’accommodement entre les logiques d’approfondissement et d’élargissement qui ont caractérisé l’intégration européenne. Cela dit, la désintégration qu’elle est censée conjurer est apparue possible depuis le </w:t>
      </w:r>
      <w:r w:rsidRPr="00825FC6">
        <w:rPr>
          <w:rFonts w:asciiTheme="majorHAnsi" w:hAnsiTheme="majorHAnsi"/>
          <w:i/>
          <w:color w:val="000000" w:themeColor="text1"/>
          <w:sz w:val="24"/>
          <w:szCs w:val="24"/>
        </w:rPr>
        <w:t>Brexit</w:t>
      </w:r>
      <w:r w:rsidRPr="00576D11">
        <w:rPr>
          <w:rFonts w:asciiTheme="majorHAnsi" w:hAnsiTheme="majorHAnsi"/>
          <w:color w:val="000000" w:themeColor="text1"/>
          <w:sz w:val="24"/>
          <w:szCs w:val="24"/>
        </w:rPr>
        <w:t xml:space="preserve">, quelles que soient les particularités du cas britannique. De plus, </w:t>
      </w:r>
      <w:r w:rsidRPr="00576D11">
        <w:rPr>
          <w:rFonts w:asciiTheme="majorHAnsi" w:hAnsiTheme="majorHAnsi"/>
          <w:color w:val="000000" w:themeColor="text1"/>
          <w:sz w:val="24"/>
          <w:szCs w:val="24"/>
        </w:rPr>
        <w:lastRenderedPageBreak/>
        <w:t xml:space="preserve">les velléités de coercition sur les représentants élus de certains </w:t>
      </w:r>
      <w:r w:rsidR="00913D93">
        <w:rPr>
          <w:rFonts w:asciiTheme="majorHAnsi" w:hAnsiTheme="majorHAnsi"/>
          <w:color w:val="000000" w:themeColor="text1"/>
          <w:sz w:val="24"/>
          <w:szCs w:val="24"/>
        </w:rPr>
        <w:t>États-membres</w:t>
      </w:r>
      <w:r w:rsidRPr="00576D11">
        <w:rPr>
          <w:rFonts w:asciiTheme="majorHAnsi" w:hAnsiTheme="majorHAnsi"/>
          <w:color w:val="000000" w:themeColor="text1"/>
          <w:sz w:val="24"/>
          <w:szCs w:val="24"/>
        </w:rPr>
        <w:t xml:space="preserve">, que ce mécanisme devait également désamorcer, sont devenues réalité. Cela s’est notamment observé dans les cas grec et chypriote, </w:t>
      </w:r>
      <w:r w:rsidR="00913D93">
        <w:rPr>
          <w:rFonts w:asciiTheme="majorHAnsi" w:hAnsiTheme="majorHAnsi"/>
          <w:color w:val="000000" w:themeColor="text1"/>
          <w:sz w:val="24"/>
          <w:szCs w:val="24"/>
        </w:rPr>
        <w:t>« </w:t>
      </w:r>
      <w:r w:rsidRPr="00576D11">
        <w:rPr>
          <w:rFonts w:asciiTheme="majorHAnsi" w:hAnsiTheme="majorHAnsi"/>
          <w:color w:val="000000" w:themeColor="text1"/>
          <w:sz w:val="24"/>
          <w:szCs w:val="24"/>
        </w:rPr>
        <w:t>subalternisés</w:t>
      </w:r>
      <w:r w:rsidR="00913D93">
        <w:rPr>
          <w:rFonts w:asciiTheme="majorHAnsi" w:hAnsiTheme="majorHAnsi"/>
          <w:color w:val="000000" w:themeColor="text1"/>
          <w:sz w:val="24"/>
          <w:szCs w:val="24"/>
        </w:rPr>
        <w:t> »</w:t>
      </w:r>
      <w:r w:rsidRPr="00576D11">
        <w:rPr>
          <w:rFonts w:asciiTheme="majorHAnsi" w:hAnsiTheme="majorHAnsi"/>
          <w:color w:val="000000" w:themeColor="text1"/>
          <w:sz w:val="24"/>
          <w:szCs w:val="24"/>
        </w:rPr>
        <w:t xml:space="preserve"> dans la hiérarchie implicite de</w:t>
      </w:r>
      <w:r w:rsidRPr="00576D11" w:rsidDel="005672BE">
        <w:rPr>
          <w:rFonts w:asciiTheme="majorHAnsi" w:hAnsiTheme="majorHAnsi"/>
          <w:color w:val="000000" w:themeColor="text1"/>
          <w:sz w:val="24"/>
          <w:szCs w:val="24"/>
        </w:rPr>
        <w:t xml:space="preserve"> </w:t>
      </w:r>
      <w:r w:rsidRPr="00576D11">
        <w:rPr>
          <w:rFonts w:asciiTheme="majorHAnsi" w:hAnsiTheme="majorHAnsi"/>
          <w:color w:val="000000" w:themeColor="text1"/>
          <w:sz w:val="24"/>
          <w:szCs w:val="24"/>
        </w:rPr>
        <w:t>la zone euro</w:t>
      </w:r>
      <w:r w:rsidRPr="00576D11">
        <w:rPr>
          <w:rStyle w:val="Appelnotedebasdep"/>
          <w:rFonts w:asciiTheme="majorHAnsi" w:hAnsiTheme="majorHAnsi"/>
          <w:color w:val="000000" w:themeColor="text1"/>
          <w:sz w:val="24"/>
          <w:szCs w:val="24"/>
        </w:rPr>
        <w:footnoteReference w:id="8"/>
      </w:r>
      <w:r w:rsidRPr="00576D11">
        <w:rPr>
          <w:rFonts w:asciiTheme="majorHAnsi" w:hAnsiTheme="majorHAnsi"/>
          <w:color w:val="000000" w:themeColor="text1"/>
          <w:sz w:val="24"/>
          <w:szCs w:val="24"/>
        </w:rPr>
        <w:t xml:space="preserve">. Et même si ces tendances à la désintégration et à l’autoritarisme n’existaient pas, le </w:t>
      </w:r>
      <w:r w:rsidRPr="00576D11">
        <w:rPr>
          <w:rFonts w:asciiTheme="majorHAnsi" w:hAnsiTheme="majorHAnsi"/>
          <w:i/>
          <w:color w:val="000000" w:themeColor="text1"/>
          <w:sz w:val="24"/>
          <w:szCs w:val="24"/>
        </w:rPr>
        <w:t>statu quo</w:t>
      </w:r>
      <w:r w:rsidRPr="00576D11">
        <w:rPr>
          <w:rFonts w:asciiTheme="majorHAnsi" w:hAnsiTheme="majorHAnsi"/>
          <w:color w:val="000000" w:themeColor="text1"/>
          <w:sz w:val="24"/>
          <w:szCs w:val="24"/>
        </w:rPr>
        <w:t xml:space="preserve"> institutionnel ne serait pas satisfaisant, du moins si l’on reste attaché à la démocratisation d’un ordre politique excessivement fermé à l’influence directe des électeurs. Ceux-ci ne peuvent sanctionner que leurs représentants nationaux et jamais les coalitions concrètes ayant déterminé la politique européenne, ainsi que le montre le chapitre</w:t>
      </w:r>
      <w:r w:rsidR="00825FC6">
        <w:rPr>
          <w:rFonts w:asciiTheme="majorHAnsi" w:hAnsiTheme="majorHAnsi"/>
          <w:color w:val="000000" w:themeColor="text1"/>
          <w:sz w:val="24"/>
          <w:szCs w:val="24"/>
        </w:rPr>
        <w:t> </w:t>
      </w:r>
      <w:r w:rsidR="003A19EC">
        <w:rPr>
          <w:rFonts w:asciiTheme="majorHAnsi" w:hAnsiTheme="majorHAnsi"/>
          <w:color w:val="000000" w:themeColor="text1"/>
          <w:sz w:val="24"/>
          <w:szCs w:val="24"/>
        </w:rPr>
        <w:t>10 ci-dessous</w:t>
      </w:r>
      <w:r w:rsidRPr="00576D11">
        <w:rPr>
          <w:rFonts w:asciiTheme="majorHAnsi" w:hAnsiTheme="majorHAnsi"/>
          <w:color w:val="000000" w:themeColor="text1"/>
          <w:sz w:val="24"/>
          <w:szCs w:val="24"/>
        </w:rPr>
        <w:t>. Par ailleurs, l’orientation de certaines politiques publiques n’est pas assez réversible. En particulier, des politiques économiques néolibérales</w:t>
      </w:r>
      <w:r w:rsidRPr="00576D11">
        <w:rPr>
          <w:rStyle w:val="Appelnotedebasdep"/>
          <w:rFonts w:asciiTheme="majorHAnsi" w:hAnsiTheme="majorHAnsi"/>
          <w:color w:val="000000" w:themeColor="text1"/>
          <w:sz w:val="24"/>
          <w:szCs w:val="24"/>
        </w:rPr>
        <w:footnoteReference w:id="9"/>
      </w:r>
      <w:r w:rsidRPr="00576D11">
        <w:rPr>
          <w:rFonts w:asciiTheme="majorHAnsi" w:hAnsiTheme="majorHAnsi"/>
          <w:color w:val="000000" w:themeColor="text1"/>
          <w:sz w:val="24"/>
          <w:szCs w:val="24"/>
        </w:rPr>
        <w:t xml:space="preserve"> sont favorisées </w:t>
      </w:r>
      <w:r w:rsidR="00913D93">
        <w:rPr>
          <w:rFonts w:asciiTheme="majorHAnsi" w:hAnsiTheme="majorHAnsi"/>
          <w:color w:val="000000" w:themeColor="text1"/>
          <w:sz w:val="24"/>
          <w:szCs w:val="24"/>
        </w:rPr>
        <w:t>« </w:t>
      </w:r>
      <w:r w:rsidRPr="00576D11">
        <w:rPr>
          <w:rFonts w:asciiTheme="majorHAnsi" w:hAnsiTheme="majorHAnsi"/>
          <w:color w:val="000000" w:themeColor="text1"/>
          <w:sz w:val="24"/>
          <w:szCs w:val="24"/>
        </w:rPr>
        <w:t>par défaut</w:t>
      </w:r>
      <w:r w:rsidR="00913D93">
        <w:rPr>
          <w:rFonts w:asciiTheme="majorHAnsi" w:hAnsiTheme="majorHAnsi"/>
          <w:color w:val="000000" w:themeColor="text1"/>
          <w:sz w:val="24"/>
          <w:szCs w:val="24"/>
        </w:rPr>
        <w:t> »</w:t>
      </w:r>
      <w:r w:rsidRPr="00576D11">
        <w:rPr>
          <w:rFonts w:asciiTheme="majorHAnsi" w:hAnsiTheme="majorHAnsi"/>
          <w:color w:val="000000" w:themeColor="text1"/>
          <w:sz w:val="24"/>
          <w:szCs w:val="24"/>
        </w:rPr>
        <w:t xml:space="preserve"> par les règles institutionnelles existantes. Les garanties qui entourent la levée des obstacles à la compétition économique sont en effet plus fortes que les possibilités d’adopter des mesures visant à r</w:t>
      </w:r>
      <w:r w:rsidR="00825FC6">
        <w:rPr>
          <w:rFonts w:asciiTheme="majorHAnsi" w:hAnsiTheme="majorHAnsi"/>
          <w:color w:val="000000" w:themeColor="text1"/>
          <w:sz w:val="24"/>
          <w:szCs w:val="24"/>
        </w:rPr>
        <w:t>éguler et corriger le marché.</w:t>
      </w:r>
    </w:p>
    <w:p w14:paraId="56BE1894" w14:textId="41F00CB0" w:rsidR="004F0D18" w:rsidRPr="00576D11" w:rsidRDefault="004F0D18" w:rsidP="00576D11">
      <w:pPr>
        <w:spacing w:after="120" w:line="360" w:lineRule="auto"/>
        <w:jc w:val="both"/>
        <w:rPr>
          <w:rFonts w:asciiTheme="majorHAnsi" w:hAnsiTheme="majorHAnsi"/>
          <w:color w:val="000000" w:themeColor="text1"/>
          <w:sz w:val="24"/>
          <w:szCs w:val="24"/>
        </w:rPr>
      </w:pPr>
      <w:del w:id="78" w:author="Vincent ARRIBAT" w:date="2019-02-04T11:52:00Z">
        <w:r w:rsidRPr="00576D11" w:rsidDel="00825FC6">
          <w:rPr>
            <w:rFonts w:asciiTheme="majorHAnsi" w:hAnsiTheme="majorHAnsi"/>
            <w:color w:val="000000" w:themeColor="text1"/>
            <w:sz w:val="24"/>
            <w:szCs w:val="24"/>
          </w:rPr>
          <w:delText>Selon nous,</w:delText>
        </w:r>
      </w:del>
      <w:ins w:id="79" w:author="Vincent ARRIBAT" w:date="2019-02-04T11:52:00Z">
        <w:r w:rsidR="00825FC6">
          <w:rPr>
            <w:rFonts w:asciiTheme="majorHAnsi" w:hAnsiTheme="majorHAnsi"/>
            <w:color w:val="000000" w:themeColor="text1"/>
            <w:sz w:val="24"/>
            <w:szCs w:val="24"/>
          </w:rPr>
          <w:t>L’idée qui ressort de ce chapitre sur</w:t>
        </w:r>
      </w:ins>
      <w:r w:rsidRPr="00576D11">
        <w:rPr>
          <w:rFonts w:asciiTheme="majorHAnsi" w:hAnsiTheme="majorHAnsi"/>
          <w:color w:val="000000" w:themeColor="text1"/>
          <w:sz w:val="24"/>
          <w:szCs w:val="24"/>
        </w:rPr>
        <w:t xml:space="preserve"> les pistes de résolution </w:t>
      </w:r>
      <w:ins w:id="80" w:author="Vincent ARRIBAT" w:date="2019-02-04T11:52:00Z">
        <w:r w:rsidR="00825FC6">
          <w:rPr>
            <w:rFonts w:asciiTheme="majorHAnsi" w:hAnsiTheme="majorHAnsi"/>
            <w:color w:val="000000" w:themeColor="text1"/>
            <w:sz w:val="24"/>
            <w:szCs w:val="24"/>
          </w:rPr>
          <w:t xml:space="preserve">est qu’elles </w:t>
        </w:r>
      </w:ins>
      <w:r w:rsidRPr="00576D11">
        <w:rPr>
          <w:rFonts w:asciiTheme="majorHAnsi" w:hAnsiTheme="majorHAnsi"/>
          <w:color w:val="000000" w:themeColor="text1"/>
          <w:sz w:val="24"/>
          <w:szCs w:val="24"/>
        </w:rPr>
        <w:t>doivent tenir compte du fait qu’on se trouve dans un système d’intégration différenciée, et que cela s’explique par la persistance des identités, solidarités et affects nationaux, encore inégalés à l’échelle communautaire. Dès lors, il faut admettre qu’on ne démocratisera pas l’UE comme n’importe quel État, fût-il unitaire ou fédéral, précisément parce que l’UE est née et s’est développée comme un système politique différent. Le passage à la citoyenneté démocratique s’est historiquement produit au sein de constructions nationales préalables, où des droits ont été acquis après la clôture et la superposition de frontières territoriales, juridiques, économiques et culturelles. Dans le cas de l’U</w:t>
      </w:r>
      <w:r w:rsidR="00EF428E">
        <w:rPr>
          <w:rFonts w:asciiTheme="majorHAnsi" w:hAnsiTheme="majorHAnsi"/>
          <w:color w:val="000000" w:themeColor="text1"/>
          <w:sz w:val="24"/>
          <w:szCs w:val="24"/>
        </w:rPr>
        <w:t>nion européenne</w:t>
      </w:r>
      <w:r w:rsidRPr="00576D11">
        <w:rPr>
          <w:rFonts w:asciiTheme="majorHAnsi" w:hAnsiTheme="majorHAnsi"/>
          <w:color w:val="000000" w:themeColor="text1"/>
          <w:sz w:val="24"/>
          <w:szCs w:val="24"/>
        </w:rPr>
        <w:t xml:space="preserve">, ces frontières souffrent encore d’indétermination, puisque ses limites géographiques restent susceptibles d’extension, voire de rétraction comme nous le rappelle le </w:t>
      </w:r>
      <w:r w:rsidRPr="00825FC6">
        <w:rPr>
          <w:rFonts w:asciiTheme="majorHAnsi" w:hAnsiTheme="majorHAnsi"/>
          <w:i/>
          <w:color w:val="000000" w:themeColor="text1"/>
          <w:sz w:val="24"/>
          <w:szCs w:val="24"/>
        </w:rPr>
        <w:t>Brexit</w:t>
      </w:r>
      <w:r w:rsidRPr="00576D11">
        <w:rPr>
          <w:rFonts w:asciiTheme="majorHAnsi" w:hAnsiTheme="majorHAnsi"/>
          <w:color w:val="000000" w:themeColor="text1"/>
          <w:sz w:val="24"/>
          <w:szCs w:val="24"/>
        </w:rPr>
        <w:t xml:space="preserve">. Leur degré d’ouverture est par ailleurs </w:t>
      </w:r>
      <w:r w:rsidRPr="00576D11">
        <w:rPr>
          <w:rFonts w:asciiTheme="majorHAnsi" w:hAnsiTheme="majorHAnsi"/>
          <w:color w:val="000000" w:themeColor="text1"/>
          <w:sz w:val="24"/>
          <w:szCs w:val="24"/>
        </w:rPr>
        <w:lastRenderedPageBreak/>
        <w:t>extrêmement élevé dans certains domaines, notamment en ce qui concerne les interactions économiques (la circulation des personnes restant la plus contrainte). L’Union abrite des peuples encore marqués par leurs idiosyncrasies, vivant selon des rythmes politiques et socioéconomiques désynchronisés, quand ils ne sont pas nostalgiques des démarcations nationales démantelées par l’intégration (Bartolini,</w:t>
      </w:r>
      <w:r w:rsidR="00825FC6">
        <w:rPr>
          <w:rFonts w:asciiTheme="majorHAnsi" w:hAnsiTheme="majorHAnsi"/>
          <w:color w:val="000000" w:themeColor="text1"/>
          <w:sz w:val="24"/>
          <w:szCs w:val="24"/>
        </w:rPr>
        <w:t> 2005).</w:t>
      </w:r>
    </w:p>
    <w:p w14:paraId="55C1D5B5" w14:textId="0A725A34" w:rsidR="004F0D18" w:rsidRPr="00576D11" w:rsidRDefault="004F0D18" w:rsidP="00576D11">
      <w:pPr>
        <w:spacing w:after="120" w:line="360" w:lineRule="auto"/>
        <w:jc w:val="both"/>
        <w:rPr>
          <w:rFonts w:asciiTheme="majorHAnsi" w:hAnsiTheme="majorHAnsi"/>
          <w:color w:val="000000" w:themeColor="text1"/>
          <w:sz w:val="24"/>
          <w:szCs w:val="24"/>
        </w:rPr>
      </w:pPr>
      <w:r w:rsidRPr="00576D11">
        <w:rPr>
          <w:rFonts w:asciiTheme="majorHAnsi" w:hAnsiTheme="majorHAnsi"/>
          <w:color w:val="000000" w:themeColor="text1"/>
          <w:sz w:val="24"/>
          <w:szCs w:val="24"/>
        </w:rPr>
        <w:t xml:space="preserve">Il est toujours possible de défendre une intégration accrue qui se passerait du soutien populaire pour mieux le gagner à terme en offrant des biens publics suffisants, mais ce chemin apparaît aussi incertain que peu légitime et inadapté à des sociétés plus instruites que jamais. À l’inverse, la régression nationaliste vers un grand marché concurrentiel ou une simple organisation internationale n’est guère envisageable si l’on estime que les interdépendances existantes, de même que les défis régionaux et globaux à affronter, nécessitent de préserver de fortes capacités de régulation, qu’il serait peu démocratique de réserver aux coulisses des tractations diplomatiques. C’est pourquoi il </w:t>
      </w:r>
      <w:del w:id="81" w:author="Vincent ARRIBAT" w:date="2019-02-04T11:55:00Z">
        <w:r w:rsidRPr="00576D11" w:rsidDel="00825FC6">
          <w:rPr>
            <w:rFonts w:asciiTheme="majorHAnsi" w:hAnsiTheme="majorHAnsi"/>
            <w:color w:val="000000" w:themeColor="text1"/>
            <w:sz w:val="24"/>
            <w:szCs w:val="24"/>
          </w:rPr>
          <w:delText xml:space="preserve">me </w:delText>
        </w:r>
      </w:del>
      <w:r w:rsidRPr="00576D11">
        <w:rPr>
          <w:rFonts w:asciiTheme="majorHAnsi" w:hAnsiTheme="majorHAnsi"/>
          <w:color w:val="000000" w:themeColor="text1"/>
          <w:sz w:val="24"/>
          <w:szCs w:val="24"/>
        </w:rPr>
        <w:t xml:space="preserve">semble préférable de restaurer, en la rendant plus fonctionnelle et possible partout où elle devrait l’être, l’idée d’intégration différenciée. Ce serait une bonne contrepartie au déverrouillage de certains choix de politiques publiques (notamment économiques) pour les rendre </w:t>
      </w:r>
      <w:r w:rsidR="00913D93">
        <w:rPr>
          <w:rFonts w:asciiTheme="majorHAnsi" w:hAnsiTheme="majorHAnsi"/>
          <w:color w:val="000000" w:themeColor="text1"/>
          <w:sz w:val="24"/>
          <w:szCs w:val="24"/>
        </w:rPr>
        <w:t>« </w:t>
      </w:r>
      <w:r w:rsidRPr="00576D11">
        <w:rPr>
          <w:rFonts w:asciiTheme="majorHAnsi" w:hAnsiTheme="majorHAnsi"/>
          <w:color w:val="000000" w:themeColor="text1"/>
          <w:sz w:val="24"/>
          <w:szCs w:val="24"/>
        </w:rPr>
        <w:t>disputables</w:t>
      </w:r>
      <w:r w:rsidR="00913D93">
        <w:rPr>
          <w:rFonts w:asciiTheme="majorHAnsi" w:hAnsiTheme="majorHAnsi"/>
          <w:color w:val="000000" w:themeColor="text1"/>
          <w:sz w:val="24"/>
          <w:szCs w:val="24"/>
        </w:rPr>
        <w:t> »</w:t>
      </w:r>
      <w:r w:rsidR="0046048E">
        <w:rPr>
          <w:rFonts w:asciiTheme="majorHAnsi" w:hAnsiTheme="majorHAnsi"/>
          <w:color w:val="000000" w:themeColor="text1"/>
          <w:sz w:val="24"/>
          <w:szCs w:val="24"/>
        </w:rPr>
        <w:t>, c'est-à-dire soumis à la discussion</w:t>
      </w:r>
      <w:r w:rsidRPr="00576D11">
        <w:rPr>
          <w:rFonts w:asciiTheme="majorHAnsi" w:hAnsiTheme="majorHAnsi"/>
          <w:color w:val="000000" w:themeColor="text1"/>
          <w:sz w:val="24"/>
          <w:szCs w:val="24"/>
        </w:rPr>
        <w:t>.</w:t>
      </w:r>
      <w:del w:id="82" w:author="Vincent ARRIBAT" w:date="2019-02-04T11:56:00Z">
        <w:r w:rsidRPr="00576D11" w:rsidDel="00082BD0">
          <w:rPr>
            <w:rFonts w:asciiTheme="majorHAnsi" w:hAnsiTheme="majorHAnsi"/>
            <w:color w:val="000000" w:themeColor="text1"/>
            <w:sz w:val="24"/>
            <w:szCs w:val="24"/>
          </w:rPr>
          <w:delText xml:space="preserve"> </w:delText>
        </w:r>
      </w:del>
    </w:p>
    <w:p w14:paraId="083068D5" w14:textId="7B73DB67" w:rsidR="004F0D18" w:rsidRPr="00576D11" w:rsidRDefault="004F0D18" w:rsidP="00576D11">
      <w:pPr>
        <w:spacing w:after="120" w:line="360" w:lineRule="auto"/>
        <w:jc w:val="both"/>
        <w:rPr>
          <w:rFonts w:asciiTheme="majorHAnsi" w:hAnsiTheme="majorHAnsi"/>
          <w:color w:val="000000" w:themeColor="text1"/>
          <w:sz w:val="24"/>
          <w:szCs w:val="24"/>
        </w:rPr>
      </w:pPr>
      <w:r w:rsidRPr="00576D11">
        <w:rPr>
          <w:rFonts w:asciiTheme="majorHAnsi" w:hAnsiTheme="majorHAnsi"/>
          <w:color w:val="000000" w:themeColor="text1"/>
          <w:sz w:val="24"/>
          <w:szCs w:val="24"/>
        </w:rPr>
        <w:t xml:space="preserve">C’est ce que défend Fritz </w:t>
      </w:r>
      <w:proofErr w:type="spellStart"/>
      <w:r w:rsidRPr="00576D11">
        <w:rPr>
          <w:rFonts w:asciiTheme="majorHAnsi" w:hAnsiTheme="majorHAnsi"/>
          <w:color w:val="000000" w:themeColor="text1"/>
          <w:sz w:val="24"/>
          <w:szCs w:val="24"/>
        </w:rPr>
        <w:t>Scharpf</w:t>
      </w:r>
      <w:proofErr w:type="spellEnd"/>
      <w:r w:rsidRPr="00576D11">
        <w:rPr>
          <w:rFonts w:asciiTheme="majorHAnsi" w:hAnsiTheme="majorHAnsi"/>
          <w:color w:val="000000" w:themeColor="text1"/>
          <w:sz w:val="24"/>
          <w:szCs w:val="24"/>
        </w:rPr>
        <w:t xml:space="preserve"> (2014), qui propose de ne garder dans les traités que ce qui a trait aux droits et libertés fondamentales et à l’organisation des pouvoirs. Le reste deviendrait l’objet de décisions législatives prises à la majorité des votes au Parlement et au Conseil, avec initiative partagée des lois, dont l</w:t>
      </w:r>
      <w:r w:rsidR="00082BD0">
        <w:rPr>
          <w:rFonts w:asciiTheme="majorHAnsi" w:hAnsiTheme="majorHAnsi"/>
          <w:color w:val="000000" w:themeColor="text1"/>
          <w:sz w:val="24"/>
          <w:szCs w:val="24"/>
        </w:rPr>
        <w:t>a</w:t>
      </w:r>
      <w:r w:rsidRPr="00576D11">
        <w:rPr>
          <w:rFonts w:asciiTheme="majorHAnsi" w:hAnsiTheme="majorHAnsi"/>
          <w:color w:val="000000" w:themeColor="text1"/>
          <w:sz w:val="24"/>
          <w:szCs w:val="24"/>
        </w:rPr>
        <w:t xml:space="preserve"> Commission n’aurait plus le monopole. Moins protégés, les États aux intérêts ou aux</w:t>
      </w:r>
      <w:r w:rsidR="00082BD0">
        <w:rPr>
          <w:rFonts w:asciiTheme="majorHAnsi" w:hAnsiTheme="majorHAnsi"/>
          <w:color w:val="000000" w:themeColor="text1"/>
          <w:sz w:val="24"/>
          <w:szCs w:val="24"/>
        </w:rPr>
        <w:t xml:space="preserve"> préférences minoritaires, mis</w:t>
      </w:r>
      <w:r w:rsidRPr="00576D11">
        <w:rPr>
          <w:rFonts w:asciiTheme="majorHAnsi" w:hAnsiTheme="majorHAnsi"/>
          <w:color w:val="000000" w:themeColor="text1"/>
          <w:sz w:val="24"/>
          <w:szCs w:val="24"/>
        </w:rPr>
        <w:t xml:space="preserve"> en danger par une législation nouvelle, pourraient s’y soustraire (</w:t>
      </w:r>
      <w:proofErr w:type="spellStart"/>
      <w:r w:rsidRPr="00576D11">
        <w:rPr>
          <w:rFonts w:asciiTheme="majorHAnsi" w:hAnsiTheme="majorHAnsi"/>
          <w:i/>
          <w:color w:val="000000" w:themeColor="text1"/>
          <w:sz w:val="24"/>
          <w:szCs w:val="24"/>
        </w:rPr>
        <w:t>opt</w:t>
      </w:r>
      <w:proofErr w:type="spellEnd"/>
      <w:r w:rsidRPr="00576D11">
        <w:rPr>
          <w:rFonts w:asciiTheme="majorHAnsi" w:hAnsiTheme="majorHAnsi"/>
          <w:i/>
          <w:color w:val="000000" w:themeColor="text1"/>
          <w:sz w:val="24"/>
          <w:szCs w:val="24"/>
        </w:rPr>
        <w:t>-out</w:t>
      </w:r>
      <w:r w:rsidRPr="00576D11">
        <w:rPr>
          <w:rFonts w:asciiTheme="majorHAnsi" w:hAnsiTheme="majorHAnsi"/>
          <w:color w:val="000000" w:themeColor="text1"/>
          <w:sz w:val="24"/>
          <w:szCs w:val="24"/>
        </w:rPr>
        <w:t xml:space="preserve">). Ils pourraient également demander un </w:t>
      </w:r>
      <w:proofErr w:type="spellStart"/>
      <w:r w:rsidRPr="00576D11">
        <w:rPr>
          <w:rFonts w:asciiTheme="majorHAnsi" w:hAnsiTheme="majorHAnsi"/>
          <w:i/>
          <w:color w:val="000000" w:themeColor="text1"/>
          <w:sz w:val="24"/>
          <w:szCs w:val="24"/>
        </w:rPr>
        <w:t>opt</w:t>
      </w:r>
      <w:proofErr w:type="spellEnd"/>
      <w:r w:rsidRPr="00576D11">
        <w:rPr>
          <w:rFonts w:asciiTheme="majorHAnsi" w:hAnsiTheme="majorHAnsi"/>
          <w:i/>
          <w:color w:val="000000" w:themeColor="text1"/>
          <w:sz w:val="24"/>
          <w:szCs w:val="24"/>
        </w:rPr>
        <w:t>-out</w:t>
      </w:r>
      <w:r w:rsidRPr="00576D11">
        <w:rPr>
          <w:rFonts w:asciiTheme="majorHAnsi" w:hAnsiTheme="majorHAnsi"/>
          <w:color w:val="000000" w:themeColor="text1"/>
          <w:sz w:val="24"/>
          <w:szCs w:val="24"/>
        </w:rPr>
        <w:t xml:space="preserve"> vis-à-vis de l’acquis communautaire sorti des traités, de façon négociée avec le Parlement et le Conseil. Bien sûr, la principale limite de ce type de fonctionnement tient à ce que des États pourraient jouer les passagers clandestins, par exemple en matière fiscale, en pratiquant du </w:t>
      </w:r>
      <w:r w:rsidRPr="00082BD0">
        <w:rPr>
          <w:rFonts w:asciiTheme="majorHAnsi" w:hAnsiTheme="majorHAnsi"/>
          <w:i/>
          <w:color w:val="000000" w:themeColor="text1"/>
          <w:sz w:val="24"/>
          <w:szCs w:val="24"/>
        </w:rPr>
        <w:t>dumping</w:t>
      </w:r>
      <w:r w:rsidRPr="00576D11">
        <w:rPr>
          <w:rFonts w:asciiTheme="majorHAnsi" w:hAnsiTheme="majorHAnsi"/>
          <w:color w:val="000000" w:themeColor="text1"/>
          <w:sz w:val="24"/>
          <w:szCs w:val="24"/>
        </w:rPr>
        <w:t xml:space="preserve"> vis-à-vis de ceux qui choisiraient l’harmonisation. Il faudrait alors que les promoteurs d’une législation vulnérable demandent l’exclusion des </w:t>
      </w:r>
      <w:proofErr w:type="spellStart"/>
      <w:r w:rsidRPr="00576D11">
        <w:rPr>
          <w:rFonts w:asciiTheme="majorHAnsi" w:hAnsiTheme="majorHAnsi"/>
          <w:i/>
          <w:color w:val="000000" w:themeColor="text1"/>
          <w:sz w:val="24"/>
          <w:szCs w:val="24"/>
        </w:rPr>
        <w:t>opt-outs</w:t>
      </w:r>
      <w:proofErr w:type="spellEnd"/>
      <w:r w:rsidRPr="00576D11">
        <w:rPr>
          <w:rFonts w:asciiTheme="majorHAnsi" w:hAnsiTheme="majorHAnsi"/>
          <w:color w:val="000000" w:themeColor="text1"/>
          <w:sz w:val="24"/>
          <w:szCs w:val="24"/>
        </w:rPr>
        <w:t>, moyennant une super-majorité. Le même chercheur a proposé un aménagement de la zone euro à deux vitesses (</w:t>
      </w:r>
      <w:proofErr w:type="spellStart"/>
      <w:r w:rsidRPr="00576D11">
        <w:rPr>
          <w:rFonts w:asciiTheme="majorHAnsi" w:hAnsiTheme="majorHAnsi"/>
          <w:color w:val="000000" w:themeColor="text1"/>
          <w:sz w:val="24"/>
          <w:szCs w:val="24"/>
        </w:rPr>
        <w:t>Scharpf</w:t>
      </w:r>
      <w:proofErr w:type="spellEnd"/>
      <w:r w:rsidRPr="00576D11">
        <w:rPr>
          <w:rFonts w:asciiTheme="majorHAnsi" w:hAnsiTheme="majorHAnsi"/>
          <w:color w:val="000000" w:themeColor="text1"/>
          <w:sz w:val="24"/>
          <w:szCs w:val="24"/>
        </w:rPr>
        <w:t>,</w:t>
      </w:r>
      <w:r w:rsidR="00082BD0">
        <w:rPr>
          <w:rFonts w:asciiTheme="majorHAnsi" w:hAnsiTheme="majorHAnsi"/>
          <w:color w:val="000000" w:themeColor="text1"/>
          <w:sz w:val="24"/>
          <w:szCs w:val="24"/>
        </w:rPr>
        <w:t> </w:t>
      </w:r>
      <w:r w:rsidRPr="00576D11">
        <w:rPr>
          <w:rFonts w:asciiTheme="majorHAnsi" w:hAnsiTheme="majorHAnsi"/>
          <w:color w:val="000000" w:themeColor="text1"/>
          <w:sz w:val="24"/>
          <w:szCs w:val="24"/>
        </w:rPr>
        <w:t xml:space="preserve">2018), qui aurait permis un traitement </w:t>
      </w:r>
      <w:r w:rsidRPr="00576D11">
        <w:rPr>
          <w:rFonts w:asciiTheme="majorHAnsi" w:hAnsiTheme="majorHAnsi"/>
          <w:color w:val="000000" w:themeColor="text1"/>
          <w:sz w:val="24"/>
          <w:szCs w:val="24"/>
        </w:rPr>
        <w:lastRenderedPageBreak/>
        <w:t>différencié de la Grèce beaucoup plus rationnel que la camisole de force austéritaire qui lui a été imposée et que décrit très bien le chapitre</w:t>
      </w:r>
      <w:r w:rsidR="00082BD0">
        <w:rPr>
          <w:rFonts w:asciiTheme="majorHAnsi" w:hAnsiTheme="majorHAnsi"/>
          <w:color w:val="000000" w:themeColor="text1"/>
          <w:sz w:val="24"/>
          <w:szCs w:val="24"/>
        </w:rPr>
        <w:t> </w:t>
      </w:r>
      <w:r w:rsidR="003A19EC">
        <w:rPr>
          <w:rFonts w:asciiTheme="majorHAnsi" w:hAnsiTheme="majorHAnsi"/>
          <w:color w:val="000000" w:themeColor="text1"/>
          <w:sz w:val="24"/>
          <w:szCs w:val="24"/>
        </w:rPr>
        <w:t>11</w:t>
      </w:r>
      <w:r w:rsidR="00082BD0">
        <w:rPr>
          <w:rFonts w:asciiTheme="majorHAnsi" w:hAnsiTheme="majorHAnsi"/>
          <w:color w:val="000000" w:themeColor="text1"/>
          <w:sz w:val="24"/>
          <w:szCs w:val="24"/>
        </w:rPr>
        <w:t xml:space="preserve"> dans cet ouvrage.</w:t>
      </w:r>
    </w:p>
    <w:p w14:paraId="44327252" w14:textId="79DB160E" w:rsidR="004F0D18" w:rsidRPr="00576D11" w:rsidRDefault="004F0D18" w:rsidP="00576D11">
      <w:pPr>
        <w:spacing w:after="120" w:line="360" w:lineRule="auto"/>
        <w:jc w:val="both"/>
        <w:rPr>
          <w:rFonts w:asciiTheme="majorHAnsi" w:hAnsiTheme="majorHAnsi"/>
          <w:color w:val="000000" w:themeColor="text1"/>
          <w:sz w:val="24"/>
          <w:szCs w:val="24"/>
        </w:rPr>
      </w:pPr>
      <w:r w:rsidRPr="00576D11">
        <w:rPr>
          <w:rFonts w:asciiTheme="majorHAnsi" w:hAnsiTheme="majorHAnsi"/>
          <w:color w:val="000000" w:themeColor="text1"/>
          <w:sz w:val="24"/>
          <w:szCs w:val="24"/>
        </w:rPr>
        <w:t>Cette perspective est-elle réaliste</w:t>
      </w:r>
      <w:r w:rsidR="00913D93">
        <w:rPr>
          <w:rFonts w:asciiTheme="majorHAnsi" w:hAnsiTheme="majorHAnsi"/>
          <w:color w:val="000000" w:themeColor="text1"/>
          <w:sz w:val="24"/>
          <w:szCs w:val="24"/>
        </w:rPr>
        <w:t> ?</w:t>
      </w:r>
      <w:r w:rsidRPr="00576D11">
        <w:rPr>
          <w:rFonts w:asciiTheme="majorHAnsi" w:hAnsiTheme="majorHAnsi"/>
          <w:color w:val="000000" w:themeColor="text1"/>
          <w:sz w:val="24"/>
          <w:szCs w:val="24"/>
        </w:rPr>
        <w:t xml:space="preserve"> Elle l’est dans la mesure où une telle évolution permettrait de concilier à la fois une dynamique d’intégration et le respect de préférences collectives enracinées dans le temps long des modèles nationaux. L’intégration verticale progresserait à une vitesse réduite et la différenciation horizontale serait favorisée, mais ce serait le prix à payer pour éviter le réveil de lignes de conflits nationales susceptibles d’entraîner des régressions xénophobes. Ce type de solution contreviendrait cependant aux intérêts et visions du projet européen des trois</w:t>
      </w:r>
      <w:r w:rsidR="00BD092E">
        <w:rPr>
          <w:rFonts w:asciiTheme="majorHAnsi" w:hAnsiTheme="majorHAnsi"/>
          <w:color w:val="000000" w:themeColor="text1"/>
          <w:sz w:val="24"/>
          <w:szCs w:val="24"/>
        </w:rPr>
        <w:t> </w:t>
      </w:r>
      <w:r w:rsidRPr="00576D11">
        <w:rPr>
          <w:rFonts w:asciiTheme="majorHAnsi" w:hAnsiTheme="majorHAnsi"/>
          <w:color w:val="000000" w:themeColor="text1"/>
          <w:sz w:val="24"/>
          <w:szCs w:val="24"/>
        </w:rPr>
        <w:t xml:space="preserve">institutions indépendantes de l’UE qui disposent d’un mandat supranational et supra-électoral (la Commission, la Cour de justice et la BCE), autant qu’à ceux de bien des </w:t>
      </w:r>
      <w:r w:rsidR="00913D93">
        <w:rPr>
          <w:rFonts w:asciiTheme="majorHAnsi" w:hAnsiTheme="majorHAnsi"/>
          <w:color w:val="000000" w:themeColor="text1"/>
          <w:sz w:val="24"/>
          <w:szCs w:val="24"/>
        </w:rPr>
        <w:t>États-membres</w:t>
      </w:r>
      <w:r w:rsidRPr="00576D11">
        <w:rPr>
          <w:rFonts w:asciiTheme="majorHAnsi" w:hAnsiTheme="majorHAnsi"/>
          <w:color w:val="000000" w:themeColor="text1"/>
          <w:sz w:val="24"/>
          <w:szCs w:val="24"/>
        </w:rPr>
        <w:t xml:space="preserve"> (soit qu’ils privilégient une forme de </w:t>
      </w:r>
      <w:r w:rsidRPr="00576D11">
        <w:rPr>
          <w:rFonts w:asciiTheme="majorHAnsi" w:hAnsiTheme="majorHAnsi"/>
          <w:i/>
          <w:color w:val="000000" w:themeColor="text1"/>
          <w:sz w:val="24"/>
          <w:szCs w:val="24"/>
        </w:rPr>
        <w:t>statu quo</w:t>
      </w:r>
      <w:r w:rsidRPr="00576D11">
        <w:rPr>
          <w:rFonts w:asciiTheme="majorHAnsi" w:hAnsiTheme="majorHAnsi"/>
          <w:color w:val="000000" w:themeColor="text1"/>
          <w:sz w:val="24"/>
          <w:szCs w:val="24"/>
        </w:rPr>
        <w:t>, soit qu’ils privilégient l’idée d’une Europe des nations unies simplement par le marché). Pour que cette perspective advienne, un affaiblissement des institutions indépendantes et un réalignement des préférences étatiques s’avèrent donc nécessaires. Le problème est qu’une telle situation ne se produira probablement qu’à la faveur d’une crise majeure</w:t>
      </w:r>
      <w:r w:rsidRPr="00576D11">
        <w:rPr>
          <w:rFonts w:asciiTheme="majorHAnsi" w:hAnsiTheme="majorHAnsi"/>
          <w:sz w:val="24"/>
          <w:szCs w:val="24"/>
        </w:rPr>
        <w:t xml:space="preserve">, ou disons </w:t>
      </w:r>
      <w:r w:rsidR="00913D93">
        <w:rPr>
          <w:rFonts w:asciiTheme="majorHAnsi" w:hAnsiTheme="majorHAnsi"/>
          <w:sz w:val="24"/>
          <w:szCs w:val="24"/>
        </w:rPr>
        <w:t>« </w:t>
      </w:r>
      <w:r w:rsidRPr="00576D11">
        <w:rPr>
          <w:rFonts w:asciiTheme="majorHAnsi" w:hAnsiTheme="majorHAnsi"/>
          <w:sz w:val="24"/>
          <w:szCs w:val="24"/>
        </w:rPr>
        <w:t>existentielle</w:t>
      </w:r>
      <w:r w:rsidR="00913D93">
        <w:rPr>
          <w:rFonts w:asciiTheme="majorHAnsi" w:hAnsiTheme="majorHAnsi"/>
          <w:sz w:val="24"/>
          <w:szCs w:val="24"/>
        </w:rPr>
        <w:t> »</w:t>
      </w:r>
      <w:r w:rsidRPr="00576D11">
        <w:rPr>
          <w:rFonts w:asciiTheme="majorHAnsi" w:hAnsiTheme="majorHAnsi"/>
          <w:sz w:val="24"/>
          <w:szCs w:val="24"/>
        </w:rPr>
        <w:t>, dans le cas où l’intégrité du noyau fondateur le plus intégré de l’UE serait remise en question.</w:t>
      </w:r>
      <w:r w:rsidRPr="00576D11">
        <w:rPr>
          <w:rFonts w:asciiTheme="majorHAnsi" w:hAnsiTheme="majorHAnsi"/>
          <w:color w:val="000000" w:themeColor="text1"/>
          <w:sz w:val="24"/>
          <w:szCs w:val="24"/>
        </w:rPr>
        <w:t xml:space="preserve"> À vrai dire, la crédibilité de la plupart des projets de démocratisation est dépendante de l’ouverture d’une telle fenêtre d’opportunité, qui aurait en même temps un caractère dramatique. La proposition d’une Europe </w:t>
      </w:r>
      <w:r w:rsidR="00913D93">
        <w:rPr>
          <w:rFonts w:asciiTheme="majorHAnsi" w:hAnsiTheme="majorHAnsi"/>
          <w:color w:val="000000" w:themeColor="text1"/>
          <w:sz w:val="24"/>
          <w:szCs w:val="24"/>
        </w:rPr>
        <w:t>« </w:t>
      </w:r>
      <w:r w:rsidRPr="00576D11">
        <w:rPr>
          <w:rFonts w:asciiTheme="majorHAnsi" w:hAnsiTheme="majorHAnsi"/>
          <w:color w:val="000000" w:themeColor="text1"/>
          <w:sz w:val="24"/>
          <w:szCs w:val="24"/>
        </w:rPr>
        <w:t>démocratisée à plusieurs vitesses</w:t>
      </w:r>
      <w:r w:rsidR="00913D93">
        <w:rPr>
          <w:rFonts w:asciiTheme="majorHAnsi" w:hAnsiTheme="majorHAnsi"/>
          <w:color w:val="000000" w:themeColor="text1"/>
          <w:sz w:val="24"/>
          <w:szCs w:val="24"/>
        </w:rPr>
        <w:t> »</w:t>
      </w:r>
      <w:r w:rsidRPr="00576D11">
        <w:rPr>
          <w:rFonts w:asciiTheme="majorHAnsi" w:hAnsiTheme="majorHAnsi"/>
          <w:color w:val="000000" w:themeColor="text1"/>
          <w:sz w:val="24"/>
          <w:szCs w:val="24"/>
        </w:rPr>
        <w:t xml:space="preserve"> </w:t>
      </w:r>
      <w:del w:id="83" w:author="Vincent ARRIBAT" w:date="2019-02-04T12:00:00Z">
        <w:r w:rsidRPr="00576D11" w:rsidDel="00BD092E">
          <w:rPr>
            <w:rFonts w:asciiTheme="majorHAnsi" w:hAnsiTheme="majorHAnsi"/>
            <w:color w:val="000000" w:themeColor="text1"/>
            <w:sz w:val="24"/>
            <w:szCs w:val="24"/>
          </w:rPr>
          <w:delText xml:space="preserve">me </w:delText>
        </w:r>
      </w:del>
      <w:r w:rsidRPr="00576D11">
        <w:rPr>
          <w:rFonts w:asciiTheme="majorHAnsi" w:hAnsiTheme="majorHAnsi"/>
          <w:color w:val="000000" w:themeColor="text1"/>
          <w:sz w:val="24"/>
          <w:szCs w:val="24"/>
        </w:rPr>
        <w:t>semble avoir ceci de supérieur sur les autres projets qu’elle ménage assez subtilement des aspirations (à des politiques communes, à des choix démocratiques réversibles…) dont on peut penser qu’elles persisteront conjointement, sans aucune garant</w:t>
      </w:r>
      <w:r w:rsidR="00BD092E">
        <w:rPr>
          <w:rFonts w:asciiTheme="majorHAnsi" w:hAnsiTheme="majorHAnsi"/>
          <w:color w:val="000000" w:themeColor="text1"/>
          <w:sz w:val="24"/>
          <w:szCs w:val="24"/>
        </w:rPr>
        <w:t>ie de s’accorder spontanément.</w:t>
      </w:r>
    </w:p>
    <w:p w14:paraId="4AFB736B" w14:textId="2B87B9BF" w:rsidR="004F0D18" w:rsidRPr="00576D11" w:rsidRDefault="004F0D18" w:rsidP="00576D11">
      <w:pPr>
        <w:spacing w:after="120" w:line="360" w:lineRule="auto"/>
        <w:rPr>
          <w:rFonts w:asciiTheme="majorHAnsi" w:hAnsiTheme="majorHAnsi"/>
          <w:color w:val="000000" w:themeColor="text1"/>
          <w:sz w:val="24"/>
          <w:szCs w:val="24"/>
        </w:rPr>
      </w:pPr>
      <w:r w:rsidRPr="00576D11">
        <w:rPr>
          <w:rFonts w:asciiTheme="majorHAnsi" w:hAnsiTheme="majorHAnsi"/>
          <w:color w:val="000000" w:themeColor="text1"/>
          <w:sz w:val="24"/>
          <w:szCs w:val="24"/>
        </w:rPr>
        <w:br w:type="page"/>
      </w:r>
    </w:p>
    <w:p w14:paraId="37C5DF7A" w14:textId="77777777" w:rsidR="004F0D18" w:rsidRPr="00576D11" w:rsidRDefault="004F0D18" w:rsidP="00576D11">
      <w:pPr>
        <w:spacing w:after="120" w:line="360" w:lineRule="auto"/>
        <w:jc w:val="center"/>
        <w:rPr>
          <w:rFonts w:asciiTheme="majorHAnsi" w:hAnsiTheme="majorHAnsi"/>
          <w:b/>
          <w:sz w:val="24"/>
          <w:szCs w:val="24"/>
        </w:rPr>
      </w:pPr>
      <w:r w:rsidRPr="00576D11">
        <w:rPr>
          <w:rFonts w:asciiTheme="majorHAnsi" w:hAnsiTheme="majorHAnsi"/>
          <w:b/>
          <w:sz w:val="24"/>
          <w:szCs w:val="24"/>
        </w:rPr>
        <w:lastRenderedPageBreak/>
        <w:t>Chapitre 4</w:t>
      </w:r>
    </w:p>
    <w:p w14:paraId="3D1B0FF5" w14:textId="5AB9A026" w:rsidR="004F0D18" w:rsidRPr="00576D11" w:rsidRDefault="004F0D18" w:rsidP="00576D11">
      <w:pPr>
        <w:spacing w:after="120" w:line="360" w:lineRule="auto"/>
        <w:jc w:val="center"/>
        <w:rPr>
          <w:rFonts w:asciiTheme="majorHAnsi" w:hAnsiTheme="majorHAnsi"/>
          <w:b/>
          <w:sz w:val="24"/>
          <w:szCs w:val="24"/>
        </w:rPr>
      </w:pPr>
      <w:r w:rsidRPr="00576D11">
        <w:rPr>
          <w:rFonts w:asciiTheme="majorHAnsi" w:hAnsiTheme="majorHAnsi"/>
          <w:b/>
          <w:sz w:val="24"/>
          <w:szCs w:val="24"/>
        </w:rPr>
        <w:t xml:space="preserve">Le </w:t>
      </w:r>
      <w:r w:rsidRPr="00BD092E">
        <w:rPr>
          <w:rFonts w:asciiTheme="majorHAnsi" w:hAnsiTheme="majorHAnsi"/>
          <w:b/>
          <w:i/>
          <w:sz w:val="24"/>
          <w:szCs w:val="24"/>
        </w:rPr>
        <w:t>Brexit</w:t>
      </w:r>
      <w:r w:rsidRPr="00576D11">
        <w:rPr>
          <w:rFonts w:asciiTheme="majorHAnsi" w:hAnsiTheme="majorHAnsi"/>
          <w:b/>
          <w:sz w:val="24"/>
          <w:szCs w:val="24"/>
        </w:rPr>
        <w:t xml:space="preserve"> est-il un prélude à la dislocation de l’Union européenne ou une preuve de sa nécessité</w:t>
      </w:r>
      <w:r w:rsidR="00913D93">
        <w:rPr>
          <w:rFonts w:asciiTheme="majorHAnsi" w:hAnsiTheme="majorHAnsi"/>
          <w:b/>
          <w:sz w:val="24"/>
          <w:szCs w:val="24"/>
        </w:rPr>
        <w:t> ?</w:t>
      </w:r>
    </w:p>
    <w:p w14:paraId="523FEC2A" w14:textId="77777777" w:rsidR="004F0D18" w:rsidRPr="00576D11" w:rsidRDefault="004F0D18" w:rsidP="00576D11">
      <w:pPr>
        <w:spacing w:after="120" w:line="360" w:lineRule="auto"/>
        <w:jc w:val="center"/>
        <w:rPr>
          <w:rFonts w:asciiTheme="majorHAnsi" w:hAnsiTheme="majorHAnsi"/>
          <w:sz w:val="24"/>
          <w:szCs w:val="24"/>
        </w:rPr>
      </w:pPr>
      <w:r w:rsidRPr="00576D11">
        <w:rPr>
          <w:rFonts w:asciiTheme="majorHAnsi" w:hAnsiTheme="majorHAnsi"/>
          <w:sz w:val="24"/>
          <w:szCs w:val="24"/>
        </w:rPr>
        <w:t>Christophe Bouillaud</w:t>
      </w:r>
    </w:p>
    <w:p w14:paraId="242B5405" w14:textId="094FCBDB" w:rsidR="004F0D18" w:rsidRPr="00576D11" w:rsidRDefault="004F0D18" w:rsidP="00576D11">
      <w:pPr>
        <w:spacing w:after="120" w:line="360" w:lineRule="auto"/>
        <w:jc w:val="both"/>
        <w:rPr>
          <w:rFonts w:asciiTheme="majorHAnsi" w:hAnsiTheme="majorHAnsi"/>
          <w:sz w:val="24"/>
          <w:szCs w:val="24"/>
        </w:rPr>
      </w:pPr>
      <w:r w:rsidRPr="00576D11">
        <w:rPr>
          <w:rFonts w:asciiTheme="majorHAnsi" w:hAnsiTheme="majorHAnsi"/>
          <w:sz w:val="24"/>
          <w:szCs w:val="24"/>
        </w:rPr>
        <w:t>Le 23 juin 2016, les électeurs du Royaume-Uni étaient invités par référendum à choisir entre deux options</w:t>
      </w:r>
      <w:r w:rsidR="00913D93">
        <w:rPr>
          <w:rFonts w:asciiTheme="majorHAnsi" w:hAnsiTheme="majorHAnsi"/>
          <w:sz w:val="24"/>
          <w:szCs w:val="24"/>
        </w:rPr>
        <w:t> :</w:t>
      </w:r>
      <w:r w:rsidRPr="00576D11">
        <w:rPr>
          <w:rFonts w:asciiTheme="majorHAnsi" w:hAnsiTheme="majorHAnsi"/>
          <w:sz w:val="24"/>
          <w:szCs w:val="24"/>
        </w:rPr>
        <w:t xml:space="preserve"> le </w:t>
      </w:r>
      <w:proofErr w:type="spellStart"/>
      <w:r w:rsidRPr="00576D11">
        <w:rPr>
          <w:rFonts w:asciiTheme="majorHAnsi" w:hAnsiTheme="majorHAnsi"/>
          <w:i/>
          <w:sz w:val="24"/>
          <w:szCs w:val="24"/>
        </w:rPr>
        <w:t>Brimain</w:t>
      </w:r>
      <w:proofErr w:type="spellEnd"/>
      <w:r w:rsidRPr="00576D11">
        <w:rPr>
          <w:rFonts w:asciiTheme="majorHAnsi" w:hAnsiTheme="majorHAnsi"/>
          <w:sz w:val="24"/>
          <w:szCs w:val="24"/>
        </w:rPr>
        <w:t xml:space="preserve"> (</w:t>
      </w:r>
      <w:r w:rsidRPr="00385E0C">
        <w:rPr>
          <w:rFonts w:asciiTheme="majorHAnsi" w:hAnsiTheme="majorHAnsi"/>
          <w:i/>
          <w:sz w:val="24"/>
          <w:szCs w:val="24"/>
        </w:rPr>
        <w:t xml:space="preserve">British </w:t>
      </w:r>
      <w:proofErr w:type="spellStart"/>
      <w:r w:rsidRPr="00385E0C">
        <w:rPr>
          <w:rFonts w:asciiTheme="majorHAnsi" w:hAnsiTheme="majorHAnsi"/>
          <w:i/>
          <w:sz w:val="24"/>
          <w:szCs w:val="24"/>
        </w:rPr>
        <w:t>remain</w:t>
      </w:r>
      <w:proofErr w:type="spellEnd"/>
      <w:r w:rsidRPr="00576D11">
        <w:rPr>
          <w:rFonts w:asciiTheme="majorHAnsi" w:hAnsiTheme="majorHAnsi"/>
          <w:sz w:val="24"/>
          <w:szCs w:val="24"/>
        </w:rPr>
        <w:t>), deme</w:t>
      </w:r>
      <w:r w:rsidR="00215142">
        <w:rPr>
          <w:rFonts w:asciiTheme="majorHAnsi" w:hAnsiTheme="majorHAnsi"/>
          <w:sz w:val="24"/>
          <w:szCs w:val="24"/>
        </w:rPr>
        <w:t xml:space="preserve">urer dans l’Union européenne </w:t>
      </w:r>
      <w:r w:rsidRPr="00576D11">
        <w:rPr>
          <w:rFonts w:asciiTheme="majorHAnsi" w:hAnsiTheme="majorHAnsi"/>
          <w:sz w:val="24"/>
          <w:szCs w:val="24"/>
        </w:rPr>
        <w:t xml:space="preserve">aux nouvelles conditions favorables négociées par le Premier </w:t>
      </w:r>
      <w:r w:rsidR="00385E0C">
        <w:rPr>
          <w:rFonts w:asciiTheme="majorHAnsi" w:hAnsiTheme="majorHAnsi"/>
          <w:sz w:val="24"/>
          <w:szCs w:val="24"/>
        </w:rPr>
        <w:t>m</w:t>
      </w:r>
      <w:r w:rsidRPr="00576D11">
        <w:rPr>
          <w:rFonts w:asciiTheme="majorHAnsi" w:hAnsiTheme="majorHAnsi"/>
          <w:sz w:val="24"/>
          <w:szCs w:val="24"/>
        </w:rPr>
        <w:t xml:space="preserve">inistre conservateur, David Cameron, ou le </w:t>
      </w:r>
      <w:r w:rsidRPr="00576D11">
        <w:rPr>
          <w:rFonts w:asciiTheme="majorHAnsi" w:hAnsiTheme="majorHAnsi"/>
          <w:i/>
          <w:sz w:val="24"/>
          <w:szCs w:val="24"/>
        </w:rPr>
        <w:t>Brexit</w:t>
      </w:r>
      <w:r w:rsidRPr="00576D11">
        <w:rPr>
          <w:rFonts w:asciiTheme="majorHAnsi" w:hAnsiTheme="majorHAnsi"/>
          <w:sz w:val="24"/>
          <w:szCs w:val="24"/>
        </w:rPr>
        <w:t xml:space="preserve"> (</w:t>
      </w:r>
      <w:r w:rsidRPr="00385E0C">
        <w:rPr>
          <w:rFonts w:asciiTheme="majorHAnsi" w:hAnsiTheme="majorHAnsi"/>
          <w:i/>
          <w:sz w:val="24"/>
          <w:szCs w:val="24"/>
        </w:rPr>
        <w:t>British exit</w:t>
      </w:r>
      <w:r w:rsidRPr="00576D11">
        <w:rPr>
          <w:rFonts w:asciiTheme="majorHAnsi" w:hAnsiTheme="majorHAnsi"/>
          <w:sz w:val="24"/>
          <w:szCs w:val="24"/>
        </w:rPr>
        <w:t>), quitter l’UE en faisant usage de l’article</w:t>
      </w:r>
      <w:r w:rsidR="00385E0C">
        <w:rPr>
          <w:rFonts w:asciiTheme="majorHAnsi" w:hAnsiTheme="majorHAnsi"/>
          <w:sz w:val="24"/>
          <w:szCs w:val="24"/>
        </w:rPr>
        <w:t> </w:t>
      </w:r>
      <w:r w:rsidRPr="00576D11">
        <w:rPr>
          <w:rFonts w:asciiTheme="majorHAnsi" w:hAnsiTheme="majorHAnsi"/>
          <w:sz w:val="24"/>
          <w:szCs w:val="24"/>
        </w:rPr>
        <w:t>50 du Traité de l’Union européenne</w:t>
      </w:r>
      <w:r w:rsidR="00385E0C">
        <w:rPr>
          <w:rFonts w:asciiTheme="majorHAnsi" w:hAnsiTheme="majorHAnsi"/>
          <w:sz w:val="24"/>
          <w:szCs w:val="24"/>
        </w:rPr>
        <w:t> </w:t>
      </w:r>
      <w:r w:rsidRPr="00576D11">
        <w:rPr>
          <w:rFonts w:asciiTheme="majorHAnsi" w:hAnsiTheme="majorHAnsi"/>
          <w:sz w:val="24"/>
          <w:szCs w:val="24"/>
        </w:rPr>
        <w:t>(TUE) prévoyant une telle possibilité depuis le Traité de Lisbonne</w:t>
      </w:r>
      <w:r w:rsidR="00385E0C">
        <w:rPr>
          <w:rFonts w:asciiTheme="majorHAnsi" w:hAnsiTheme="majorHAnsi"/>
          <w:sz w:val="24"/>
          <w:szCs w:val="24"/>
        </w:rPr>
        <w:t> </w:t>
      </w:r>
      <w:r w:rsidRPr="00576D11">
        <w:rPr>
          <w:rFonts w:asciiTheme="majorHAnsi" w:hAnsiTheme="majorHAnsi"/>
          <w:sz w:val="24"/>
          <w:szCs w:val="24"/>
        </w:rPr>
        <w:t xml:space="preserve">(2007). Ce référendum n’aurait pu alors représenter qu’un autre épisode du </w:t>
      </w:r>
      <w:r w:rsidR="00913D93">
        <w:rPr>
          <w:rFonts w:asciiTheme="majorHAnsi" w:hAnsiTheme="majorHAnsi"/>
          <w:sz w:val="24"/>
          <w:szCs w:val="24"/>
        </w:rPr>
        <w:t>« </w:t>
      </w:r>
      <w:r w:rsidRPr="00576D11">
        <w:rPr>
          <w:rFonts w:asciiTheme="majorHAnsi" w:hAnsiTheme="majorHAnsi"/>
          <w:sz w:val="24"/>
          <w:szCs w:val="24"/>
        </w:rPr>
        <w:t>grand malentendu</w:t>
      </w:r>
      <w:r w:rsidR="00913D93">
        <w:rPr>
          <w:rFonts w:asciiTheme="majorHAnsi" w:hAnsiTheme="majorHAnsi"/>
          <w:sz w:val="24"/>
          <w:szCs w:val="24"/>
        </w:rPr>
        <w:t> »</w:t>
      </w:r>
      <w:r w:rsidRPr="00576D11">
        <w:rPr>
          <w:rFonts w:asciiTheme="majorHAnsi" w:hAnsiTheme="majorHAnsi"/>
          <w:sz w:val="24"/>
          <w:szCs w:val="24"/>
        </w:rPr>
        <w:t xml:space="preserve"> (</w:t>
      </w:r>
      <w:proofErr w:type="spellStart"/>
      <w:r w:rsidRPr="00576D11">
        <w:rPr>
          <w:rFonts w:asciiTheme="majorHAnsi" w:hAnsiTheme="majorHAnsi"/>
          <w:sz w:val="24"/>
          <w:szCs w:val="24"/>
        </w:rPr>
        <w:t>Schnapper</w:t>
      </w:r>
      <w:proofErr w:type="spellEnd"/>
      <w:r w:rsidR="00385E0C">
        <w:rPr>
          <w:rFonts w:asciiTheme="majorHAnsi" w:hAnsiTheme="majorHAnsi"/>
          <w:sz w:val="24"/>
          <w:szCs w:val="24"/>
        </w:rPr>
        <w:t>, </w:t>
      </w:r>
      <w:r w:rsidRPr="00576D11">
        <w:rPr>
          <w:rFonts w:asciiTheme="majorHAnsi" w:hAnsiTheme="majorHAnsi"/>
          <w:sz w:val="24"/>
          <w:szCs w:val="24"/>
        </w:rPr>
        <w:t>2000) qui a marqué le rapport du Royaume-Uni à l’intégration européenne</w:t>
      </w:r>
      <w:r w:rsidRPr="00576D11">
        <w:rPr>
          <w:rStyle w:val="Appelnotedebasdep"/>
          <w:rFonts w:asciiTheme="majorHAnsi" w:hAnsiTheme="majorHAnsi"/>
          <w:sz w:val="24"/>
          <w:szCs w:val="24"/>
        </w:rPr>
        <w:footnoteReference w:id="10"/>
      </w:r>
      <w:r w:rsidRPr="00576D11">
        <w:rPr>
          <w:rFonts w:asciiTheme="majorHAnsi" w:hAnsiTheme="majorHAnsi"/>
          <w:sz w:val="24"/>
          <w:szCs w:val="24"/>
        </w:rPr>
        <w:t>. D. Cameron y voyait une manière de mettre en minorité les Britanniques les plus ancrés dans leurs mythes nationaux d’un autre temps (souveraineté du Parlement, exceptionnalité, insularité). Le statut particulier et avantageux du Royaume-Uni au sein de l’UE</w:t>
      </w:r>
      <w:r w:rsidRPr="00576D11">
        <w:rPr>
          <w:rStyle w:val="Appelnotedebasdep"/>
          <w:rFonts w:asciiTheme="majorHAnsi" w:hAnsiTheme="majorHAnsi"/>
          <w:sz w:val="24"/>
          <w:szCs w:val="24"/>
        </w:rPr>
        <w:footnoteReference w:id="11"/>
      </w:r>
      <w:r w:rsidRPr="00576D11">
        <w:rPr>
          <w:rFonts w:asciiTheme="majorHAnsi" w:hAnsiTheme="majorHAnsi"/>
          <w:sz w:val="24"/>
          <w:szCs w:val="24"/>
        </w:rPr>
        <w:t>, qu’il avait encore renforcé lors de l’accord signé le 19</w:t>
      </w:r>
      <w:r w:rsidR="00385E0C">
        <w:rPr>
          <w:rFonts w:asciiTheme="majorHAnsi" w:hAnsiTheme="majorHAnsi"/>
          <w:sz w:val="24"/>
          <w:szCs w:val="24"/>
        </w:rPr>
        <w:t> </w:t>
      </w:r>
      <w:r w:rsidRPr="00576D11">
        <w:rPr>
          <w:rFonts w:asciiTheme="majorHAnsi" w:hAnsiTheme="majorHAnsi"/>
          <w:sz w:val="24"/>
          <w:szCs w:val="24"/>
        </w:rPr>
        <w:t xml:space="preserve">février 2016 avec les </w:t>
      </w:r>
      <w:del w:id="84" w:author="Vincent ARRIBAT" w:date="2019-02-04T12:17:00Z">
        <w:r w:rsidRPr="00576D11" w:rsidDel="00385E0C">
          <w:rPr>
            <w:rFonts w:asciiTheme="majorHAnsi" w:hAnsiTheme="majorHAnsi"/>
            <w:sz w:val="24"/>
            <w:szCs w:val="24"/>
          </w:rPr>
          <w:delText xml:space="preserve">autres </w:delText>
        </w:r>
      </w:del>
      <w:r w:rsidRPr="00576D11">
        <w:rPr>
          <w:rFonts w:asciiTheme="majorHAnsi" w:hAnsiTheme="majorHAnsi"/>
          <w:sz w:val="24"/>
          <w:szCs w:val="24"/>
        </w:rPr>
        <w:t>Européens, était en effet à ses yeux une offre que l’électorat b</w:t>
      </w:r>
      <w:r w:rsidR="00385E0C">
        <w:rPr>
          <w:rFonts w:asciiTheme="majorHAnsi" w:hAnsiTheme="majorHAnsi"/>
          <w:sz w:val="24"/>
          <w:szCs w:val="24"/>
        </w:rPr>
        <w:t>ritannique ne pouvait refuser.</w:t>
      </w:r>
    </w:p>
    <w:p w14:paraId="2D430ED2" w14:textId="37032A60" w:rsidR="004F0D18" w:rsidRPr="00576D11" w:rsidRDefault="004F0D18" w:rsidP="00576D11">
      <w:pPr>
        <w:spacing w:after="120" w:line="360" w:lineRule="auto"/>
        <w:jc w:val="both"/>
        <w:rPr>
          <w:rFonts w:asciiTheme="majorHAnsi" w:hAnsiTheme="majorHAnsi"/>
          <w:sz w:val="24"/>
          <w:szCs w:val="24"/>
        </w:rPr>
      </w:pPr>
      <w:r w:rsidRPr="00576D11">
        <w:rPr>
          <w:rFonts w:asciiTheme="majorHAnsi" w:hAnsiTheme="majorHAnsi"/>
          <w:sz w:val="24"/>
          <w:szCs w:val="24"/>
        </w:rPr>
        <w:t xml:space="preserve">Or, suite à une dure campagne électorale, et au terme d’une nuit de dépouillement à suspense, l’option du </w:t>
      </w:r>
      <w:r w:rsidRPr="00576D11">
        <w:rPr>
          <w:rFonts w:asciiTheme="majorHAnsi" w:hAnsiTheme="majorHAnsi"/>
          <w:i/>
          <w:sz w:val="24"/>
          <w:szCs w:val="24"/>
        </w:rPr>
        <w:t>Brexit</w:t>
      </w:r>
      <w:r w:rsidRPr="00576D11">
        <w:rPr>
          <w:rFonts w:asciiTheme="majorHAnsi" w:hAnsiTheme="majorHAnsi"/>
          <w:sz w:val="24"/>
          <w:szCs w:val="24"/>
        </w:rPr>
        <w:t xml:space="preserve"> l’emporta par 51,9</w:t>
      </w:r>
      <w:r w:rsidR="00913D93">
        <w:rPr>
          <w:rFonts w:asciiTheme="majorHAnsi" w:hAnsiTheme="majorHAnsi"/>
          <w:sz w:val="24"/>
          <w:szCs w:val="24"/>
        </w:rPr>
        <w:t> %</w:t>
      </w:r>
      <w:r w:rsidRPr="00576D11">
        <w:rPr>
          <w:rFonts w:asciiTheme="majorHAnsi" w:hAnsiTheme="majorHAnsi"/>
          <w:sz w:val="24"/>
          <w:szCs w:val="24"/>
        </w:rPr>
        <w:t xml:space="preserve"> des voix dans le cadre d’une participation élevée de 72,2</w:t>
      </w:r>
      <w:r w:rsidR="00913D93">
        <w:rPr>
          <w:rFonts w:asciiTheme="majorHAnsi" w:hAnsiTheme="majorHAnsi"/>
          <w:sz w:val="24"/>
          <w:szCs w:val="24"/>
        </w:rPr>
        <w:t> %</w:t>
      </w:r>
      <w:r w:rsidRPr="00576D11">
        <w:rPr>
          <w:rFonts w:asciiTheme="majorHAnsi" w:hAnsiTheme="majorHAnsi"/>
          <w:sz w:val="24"/>
          <w:szCs w:val="24"/>
        </w:rPr>
        <w:t xml:space="preserve"> des électeurs britanniques. Ce résultat fut alors un coup de tonnerre à l’échelle planétaire</w:t>
      </w:r>
      <w:r w:rsidR="00913D93">
        <w:rPr>
          <w:rFonts w:asciiTheme="majorHAnsi" w:hAnsiTheme="majorHAnsi"/>
          <w:sz w:val="24"/>
          <w:szCs w:val="24"/>
        </w:rPr>
        <w:t> :</w:t>
      </w:r>
      <w:r w:rsidRPr="00576D11">
        <w:rPr>
          <w:rFonts w:asciiTheme="majorHAnsi" w:hAnsiTheme="majorHAnsi"/>
          <w:sz w:val="24"/>
          <w:szCs w:val="24"/>
        </w:rPr>
        <w:t xml:space="preserve"> l’U</w:t>
      </w:r>
      <w:r w:rsidR="00EF428E">
        <w:rPr>
          <w:rFonts w:asciiTheme="majorHAnsi" w:hAnsiTheme="majorHAnsi"/>
          <w:sz w:val="24"/>
          <w:szCs w:val="24"/>
        </w:rPr>
        <w:t>nion européenne</w:t>
      </w:r>
      <w:r w:rsidRPr="00576D11">
        <w:rPr>
          <w:rFonts w:asciiTheme="majorHAnsi" w:hAnsiTheme="majorHAnsi"/>
          <w:sz w:val="24"/>
          <w:szCs w:val="24"/>
        </w:rPr>
        <w:t xml:space="preserve"> passait de la crise à la dislocation. Avec l’élection de Donald </w:t>
      </w:r>
      <w:proofErr w:type="spellStart"/>
      <w:r w:rsidRPr="00576D11">
        <w:rPr>
          <w:rFonts w:asciiTheme="majorHAnsi" w:hAnsiTheme="majorHAnsi"/>
          <w:sz w:val="24"/>
          <w:szCs w:val="24"/>
        </w:rPr>
        <w:t>Trump</w:t>
      </w:r>
      <w:proofErr w:type="spellEnd"/>
      <w:r w:rsidRPr="00576D11">
        <w:rPr>
          <w:rFonts w:asciiTheme="majorHAnsi" w:hAnsiTheme="majorHAnsi"/>
          <w:sz w:val="24"/>
          <w:szCs w:val="24"/>
        </w:rPr>
        <w:t xml:space="preserve"> comme Président des </w:t>
      </w:r>
      <w:r w:rsidR="0017074A">
        <w:rPr>
          <w:rFonts w:asciiTheme="majorHAnsi" w:hAnsiTheme="majorHAnsi"/>
          <w:sz w:val="24"/>
          <w:szCs w:val="24"/>
        </w:rPr>
        <w:t>État</w:t>
      </w:r>
      <w:r w:rsidRPr="00576D11">
        <w:rPr>
          <w:rFonts w:asciiTheme="majorHAnsi" w:hAnsiTheme="majorHAnsi"/>
          <w:sz w:val="24"/>
          <w:szCs w:val="24"/>
        </w:rPr>
        <w:t xml:space="preserve">s-Unis en novembre de la même </w:t>
      </w:r>
      <w:r w:rsidRPr="00576D11">
        <w:rPr>
          <w:rFonts w:asciiTheme="majorHAnsi" w:hAnsiTheme="majorHAnsi"/>
          <w:sz w:val="24"/>
          <w:szCs w:val="24"/>
        </w:rPr>
        <w:lastRenderedPageBreak/>
        <w:t xml:space="preserve">année, le </w:t>
      </w:r>
      <w:r w:rsidRPr="00576D11">
        <w:rPr>
          <w:rFonts w:asciiTheme="majorHAnsi" w:hAnsiTheme="majorHAnsi"/>
          <w:i/>
          <w:sz w:val="24"/>
          <w:szCs w:val="24"/>
        </w:rPr>
        <w:t>Brexit</w:t>
      </w:r>
      <w:r w:rsidRPr="00576D11">
        <w:rPr>
          <w:rFonts w:asciiTheme="majorHAnsi" w:hAnsiTheme="majorHAnsi"/>
          <w:sz w:val="24"/>
          <w:szCs w:val="24"/>
        </w:rPr>
        <w:t xml:space="preserve"> finit par symboliser un tournant </w:t>
      </w:r>
      <w:r w:rsidRPr="00576D11">
        <w:rPr>
          <w:rFonts w:asciiTheme="majorHAnsi" w:hAnsiTheme="majorHAnsi"/>
          <w:i/>
          <w:sz w:val="24"/>
          <w:szCs w:val="24"/>
        </w:rPr>
        <w:t>populiste</w:t>
      </w:r>
      <w:r w:rsidRPr="00576D11">
        <w:rPr>
          <w:rFonts w:asciiTheme="majorHAnsi" w:hAnsiTheme="majorHAnsi"/>
          <w:sz w:val="24"/>
          <w:szCs w:val="24"/>
        </w:rPr>
        <w:t xml:space="preserve"> de l’histoire mondiale. Toutes les illusions de la mondialisation heureuse des années d’après</w:t>
      </w:r>
      <w:r w:rsidR="00385E0C">
        <w:rPr>
          <w:rFonts w:asciiTheme="majorHAnsi" w:hAnsiTheme="majorHAnsi"/>
          <w:sz w:val="24"/>
          <w:szCs w:val="24"/>
        </w:rPr>
        <w:t> </w:t>
      </w:r>
      <w:r w:rsidRPr="00576D11">
        <w:rPr>
          <w:rFonts w:asciiTheme="majorHAnsi" w:hAnsiTheme="majorHAnsi"/>
          <w:sz w:val="24"/>
          <w:szCs w:val="24"/>
        </w:rPr>
        <w:t>1989 semblaient dé</w:t>
      </w:r>
      <w:r w:rsidR="00385E0C">
        <w:rPr>
          <w:rFonts w:asciiTheme="majorHAnsi" w:hAnsiTheme="majorHAnsi"/>
          <w:sz w:val="24"/>
          <w:szCs w:val="24"/>
        </w:rPr>
        <w:t>sormais caduques.</w:t>
      </w:r>
    </w:p>
    <w:p w14:paraId="009C6150" w14:textId="643FA368" w:rsidR="004F0D18" w:rsidRPr="00576D11" w:rsidRDefault="004F0D18" w:rsidP="00576D11">
      <w:pPr>
        <w:spacing w:after="120" w:line="360" w:lineRule="auto"/>
        <w:jc w:val="both"/>
        <w:rPr>
          <w:rFonts w:asciiTheme="majorHAnsi" w:hAnsiTheme="majorHAnsi"/>
          <w:sz w:val="24"/>
          <w:szCs w:val="24"/>
        </w:rPr>
      </w:pPr>
      <w:r w:rsidRPr="00576D11">
        <w:rPr>
          <w:rFonts w:asciiTheme="majorHAnsi" w:hAnsiTheme="majorHAnsi"/>
          <w:sz w:val="24"/>
          <w:szCs w:val="24"/>
        </w:rPr>
        <w:t xml:space="preserve">Peu de gens sans doute, qu’ils aient craint le </w:t>
      </w:r>
      <w:r w:rsidRPr="00576D11">
        <w:rPr>
          <w:rFonts w:asciiTheme="majorHAnsi" w:hAnsiTheme="majorHAnsi"/>
          <w:i/>
          <w:sz w:val="24"/>
          <w:szCs w:val="24"/>
        </w:rPr>
        <w:t>Brexit</w:t>
      </w:r>
      <w:r w:rsidRPr="00576D11">
        <w:rPr>
          <w:rFonts w:asciiTheme="majorHAnsi" w:hAnsiTheme="majorHAnsi"/>
          <w:sz w:val="24"/>
          <w:szCs w:val="24"/>
        </w:rPr>
        <w:t xml:space="preserve"> ou l’aient souhaité, avaient alors imaginé la suite des événements. Tout oscilla en effet dans les années suivantes entre un drame et une comédie, tous deux forts shakespeariens. Le gouvernement britannique, dont la direction incombait désormais à la conservatrice Theresa May, louvoya</w:t>
      </w:r>
      <w:r w:rsidR="00913D93">
        <w:rPr>
          <w:rFonts w:asciiTheme="majorHAnsi" w:hAnsiTheme="majorHAnsi"/>
          <w:sz w:val="24"/>
          <w:szCs w:val="24"/>
        </w:rPr>
        <w:t> :</w:t>
      </w:r>
      <w:r w:rsidRPr="00576D11">
        <w:rPr>
          <w:rFonts w:asciiTheme="majorHAnsi" w:hAnsiTheme="majorHAnsi"/>
          <w:sz w:val="24"/>
          <w:szCs w:val="24"/>
        </w:rPr>
        <w:t xml:space="preserve"> allait-on vers ce qu’on appela rapidement un </w:t>
      </w:r>
      <w:r w:rsidRPr="00576D11">
        <w:rPr>
          <w:rFonts w:asciiTheme="majorHAnsi" w:hAnsiTheme="majorHAnsi"/>
          <w:i/>
          <w:sz w:val="24"/>
          <w:szCs w:val="24"/>
        </w:rPr>
        <w:t>Hard Brexit</w:t>
      </w:r>
      <w:r w:rsidRPr="00576D11">
        <w:rPr>
          <w:rFonts w:asciiTheme="majorHAnsi" w:hAnsiTheme="majorHAnsi"/>
          <w:sz w:val="24"/>
          <w:szCs w:val="24"/>
        </w:rPr>
        <w:t xml:space="preserve"> </w:t>
      </w:r>
      <w:r w:rsidR="00385E0C">
        <w:rPr>
          <w:rFonts w:asciiTheme="majorHAnsi" w:hAnsiTheme="majorHAnsi"/>
          <w:sz w:val="24"/>
          <w:szCs w:val="24"/>
        </w:rPr>
        <w:t>–</w:t>
      </w:r>
      <w:r w:rsidRPr="00576D11">
        <w:rPr>
          <w:rFonts w:asciiTheme="majorHAnsi" w:hAnsiTheme="majorHAnsi"/>
          <w:sz w:val="24"/>
          <w:szCs w:val="24"/>
        </w:rPr>
        <w:t xml:space="preserve"> une rupture </w:t>
      </w:r>
      <w:r w:rsidR="00385E0C">
        <w:rPr>
          <w:rFonts w:asciiTheme="majorHAnsi" w:hAnsiTheme="majorHAnsi"/>
          <w:sz w:val="24"/>
          <w:szCs w:val="24"/>
        </w:rPr>
        <w:t>réelle du Royaume-Uni avec l’UE</w:t>
      </w:r>
      <w:r w:rsidRPr="00576D11">
        <w:rPr>
          <w:rFonts w:asciiTheme="majorHAnsi" w:hAnsiTheme="majorHAnsi"/>
          <w:sz w:val="24"/>
          <w:szCs w:val="24"/>
        </w:rPr>
        <w:t xml:space="preserve"> –, ou vers un </w:t>
      </w:r>
      <w:r w:rsidRPr="00576D11">
        <w:rPr>
          <w:rFonts w:asciiTheme="majorHAnsi" w:hAnsiTheme="majorHAnsi"/>
          <w:i/>
          <w:sz w:val="24"/>
          <w:szCs w:val="24"/>
        </w:rPr>
        <w:t>Soft Brexit</w:t>
      </w:r>
      <w:r w:rsidRPr="00576D11">
        <w:rPr>
          <w:rFonts w:asciiTheme="majorHAnsi" w:hAnsiTheme="majorHAnsi"/>
          <w:sz w:val="24"/>
          <w:szCs w:val="24"/>
        </w:rPr>
        <w:t xml:space="preserve"> </w:t>
      </w:r>
      <w:r w:rsidR="00385E0C">
        <w:rPr>
          <w:rFonts w:asciiTheme="majorHAnsi" w:hAnsiTheme="majorHAnsi"/>
          <w:sz w:val="24"/>
          <w:szCs w:val="24"/>
        </w:rPr>
        <w:t>–</w:t>
      </w:r>
      <w:r w:rsidRPr="00576D11">
        <w:rPr>
          <w:rFonts w:asciiTheme="majorHAnsi" w:hAnsiTheme="majorHAnsi"/>
          <w:sz w:val="24"/>
          <w:szCs w:val="24"/>
        </w:rPr>
        <w:t xml:space="preserve"> une rupture de carton-pâte qui </w:t>
      </w:r>
      <w:r w:rsidR="00913D93">
        <w:rPr>
          <w:rFonts w:asciiTheme="majorHAnsi" w:hAnsiTheme="majorHAnsi"/>
          <w:sz w:val="24"/>
          <w:szCs w:val="24"/>
        </w:rPr>
        <w:t>« </w:t>
      </w:r>
      <w:r w:rsidRPr="00576D11">
        <w:rPr>
          <w:rFonts w:asciiTheme="majorHAnsi" w:hAnsiTheme="majorHAnsi"/>
          <w:sz w:val="24"/>
          <w:szCs w:val="24"/>
        </w:rPr>
        <w:t>changerait tout pour que rien ne change</w:t>
      </w:r>
      <w:r w:rsidR="00913D93">
        <w:rPr>
          <w:rFonts w:asciiTheme="majorHAnsi" w:hAnsiTheme="majorHAnsi"/>
          <w:sz w:val="24"/>
          <w:szCs w:val="24"/>
        </w:rPr>
        <w:t> » ?</w:t>
      </w:r>
      <w:r w:rsidRPr="00576D11">
        <w:rPr>
          <w:rFonts w:asciiTheme="majorHAnsi" w:hAnsiTheme="majorHAnsi"/>
          <w:sz w:val="24"/>
          <w:szCs w:val="24"/>
        </w:rPr>
        <w:t xml:space="preserve"> Le </w:t>
      </w:r>
      <w:r w:rsidRPr="00576D11">
        <w:rPr>
          <w:rFonts w:asciiTheme="majorHAnsi" w:hAnsiTheme="majorHAnsi"/>
          <w:i/>
          <w:sz w:val="24"/>
          <w:szCs w:val="24"/>
        </w:rPr>
        <w:t>Soft Brexit</w:t>
      </w:r>
      <w:r w:rsidRPr="00576D11">
        <w:rPr>
          <w:rFonts w:asciiTheme="majorHAnsi" w:hAnsiTheme="majorHAnsi"/>
          <w:sz w:val="24"/>
          <w:szCs w:val="24"/>
        </w:rPr>
        <w:t xml:space="preserve"> l’emporta au fil des négociations avec les autres pays de l’UE. Un </w:t>
      </w:r>
      <w:r w:rsidRPr="00576D11">
        <w:rPr>
          <w:rFonts w:asciiTheme="majorHAnsi" w:hAnsiTheme="majorHAnsi"/>
          <w:i/>
          <w:sz w:val="24"/>
          <w:szCs w:val="24"/>
        </w:rPr>
        <w:t>Accord de retrait</w:t>
      </w:r>
      <w:r w:rsidRPr="00576D11">
        <w:rPr>
          <w:rFonts w:asciiTheme="majorHAnsi" w:hAnsiTheme="majorHAnsi"/>
          <w:sz w:val="24"/>
          <w:szCs w:val="24"/>
        </w:rPr>
        <w:t xml:space="preserve"> et une </w:t>
      </w:r>
      <w:r w:rsidRPr="00576D11">
        <w:rPr>
          <w:rFonts w:asciiTheme="majorHAnsi" w:hAnsiTheme="majorHAnsi"/>
          <w:i/>
          <w:sz w:val="24"/>
          <w:szCs w:val="24"/>
        </w:rPr>
        <w:t>Déclaration politique</w:t>
      </w:r>
      <w:r w:rsidRPr="00576D11">
        <w:rPr>
          <w:rFonts w:asciiTheme="majorHAnsi" w:hAnsiTheme="majorHAnsi"/>
          <w:sz w:val="24"/>
          <w:szCs w:val="24"/>
        </w:rPr>
        <w:t xml:space="preserve"> entre les 27</w:t>
      </w:r>
      <w:r w:rsidR="00385E0C">
        <w:rPr>
          <w:rFonts w:asciiTheme="majorHAnsi" w:hAnsiTheme="majorHAnsi"/>
          <w:sz w:val="24"/>
          <w:szCs w:val="24"/>
        </w:rPr>
        <w:t> </w:t>
      </w:r>
      <w:r w:rsidRPr="00576D11">
        <w:rPr>
          <w:rFonts w:asciiTheme="majorHAnsi" w:hAnsiTheme="majorHAnsi"/>
          <w:sz w:val="24"/>
          <w:szCs w:val="24"/>
        </w:rPr>
        <w:t>pays restants et le Royaume-Uni fut agréé en ce sens le 25</w:t>
      </w:r>
      <w:r w:rsidR="00385E0C">
        <w:rPr>
          <w:rFonts w:asciiTheme="majorHAnsi" w:hAnsiTheme="majorHAnsi"/>
          <w:sz w:val="24"/>
          <w:szCs w:val="24"/>
        </w:rPr>
        <w:t> </w:t>
      </w:r>
      <w:r w:rsidRPr="00576D11">
        <w:rPr>
          <w:rFonts w:asciiTheme="majorHAnsi" w:hAnsiTheme="majorHAnsi"/>
          <w:sz w:val="24"/>
          <w:szCs w:val="24"/>
        </w:rPr>
        <w:t xml:space="preserve">novembre 2018, mais la Première </w:t>
      </w:r>
      <w:r w:rsidR="00385E0C">
        <w:rPr>
          <w:rFonts w:asciiTheme="majorHAnsi" w:hAnsiTheme="majorHAnsi"/>
          <w:sz w:val="24"/>
          <w:szCs w:val="24"/>
        </w:rPr>
        <w:t>m</w:t>
      </w:r>
      <w:r w:rsidRPr="00576D11">
        <w:rPr>
          <w:rFonts w:asciiTheme="majorHAnsi" w:hAnsiTheme="majorHAnsi"/>
          <w:sz w:val="24"/>
          <w:szCs w:val="24"/>
        </w:rPr>
        <w:t>inistre se trouva bien en peine pour le faire ratifier par son Parlement. La fin de l’année</w:t>
      </w:r>
      <w:r w:rsidR="00385E0C">
        <w:rPr>
          <w:rFonts w:asciiTheme="majorHAnsi" w:hAnsiTheme="majorHAnsi"/>
          <w:sz w:val="24"/>
          <w:szCs w:val="24"/>
        </w:rPr>
        <w:t> </w:t>
      </w:r>
      <w:r w:rsidRPr="00576D11">
        <w:rPr>
          <w:rFonts w:asciiTheme="majorHAnsi" w:hAnsiTheme="majorHAnsi"/>
          <w:sz w:val="24"/>
          <w:szCs w:val="24"/>
        </w:rPr>
        <w:t>2018 vit alors le retour inopiné de l’hypothèse, encore improbable jusqu’</w:t>
      </w:r>
      <w:r w:rsidR="00385E0C">
        <w:rPr>
          <w:rFonts w:asciiTheme="majorHAnsi" w:hAnsiTheme="majorHAnsi"/>
          <w:sz w:val="24"/>
          <w:szCs w:val="24"/>
        </w:rPr>
        <w:t xml:space="preserve">à </w:t>
      </w:r>
      <w:r w:rsidRPr="00576D11">
        <w:rPr>
          <w:rFonts w:asciiTheme="majorHAnsi" w:hAnsiTheme="majorHAnsi"/>
          <w:sz w:val="24"/>
          <w:szCs w:val="24"/>
        </w:rPr>
        <w:t xml:space="preserve">il y a peu, d’un deuxième référendum, nommé </w:t>
      </w:r>
      <w:proofErr w:type="spellStart"/>
      <w:r w:rsidRPr="00576D11">
        <w:rPr>
          <w:rFonts w:asciiTheme="majorHAnsi" w:hAnsiTheme="majorHAnsi"/>
          <w:i/>
          <w:sz w:val="24"/>
          <w:szCs w:val="24"/>
        </w:rPr>
        <w:t>People’s</w:t>
      </w:r>
      <w:proofErr w:type="spellEnd"/>
      <w:r w:rsidRPr="00576D11">
        <w:rPr>
          <w:rFonts w:asciiTheme="majorHAnsi" w:hAnsiTheme="majorHAnsi"/>
          <w:i/>
          <w:sz w:val="24"/>
          <w:szCs w:val="24"/>
        </w:rPr>
        <w:t xml:space="preserve"> vote</w:t>
      </w:r>
      <w:r w:rsidRPr="00576D11">
        <w:rPr>
          <w:rFonts w:asciiTheme="majorHAnsi" w:hAnsiTheme="majorHAnsi"/>
          <w:sz w:val="24"/>
          <w:szCs w:val="24"/>
        </w:rPr>
        <w:t xml:space="preserve"> (le vote du peuple) par ses promoteurs, destiné à invalider le premier. Le 15</w:t>
      </w:r>
      <w:r w:rsidR="00385E0C">
        <w:rPr>
          <w:rFonts w:asciiTheme="majorHAnsi" w:hAnsiTheme="majorHAnsi"/>
          <w:sz w:val="24"/>
          <w:szCs w:val="24"/>
        </w:rPr>
        <w:t> </w:t>
      </w:r>
      <w:r w:rsidRPr="00576D11">
        <w:rPr>
          <w:rFonts w:asciiTheme="majorHAnsi" w:hAnsiTheme="majorHAnsi"/>
          <w:sz w:val="24"/>
          <w:szCs w:val="24"/>
        </w:rPr>
        <w:t>janvier 2019, le projet d’accord fut rejeté par une majorité de 432</w:t>
      </w:r>
      <w:r w:rsidR="00385E0C">
        <w:rPr>
          <w:rFonts w:asciiTheme="majorHAnsi" w:hAnsiTheme="majorHAnsi"/>
          <w:sz w:val="24"/>
          <w:szCs w:val="24"/>
        </w:rPr>
        <w:t> </w:t>
      </w:r>
      <w:r w:rsidRPr="00576D11">
        <w:rPr>
          <w:rFonts w:asciiTheme="majorHAnsi" w:hAnsiTheme="majorHAnsi"/>
          <w:sz w:val="24"/>
          <w:szCs w:val="24"/>
        </w:rPr>
        <w:t>voix contre</w:t>
      </w:r>
      <w:r w:rsidR="00385E0C">
        <w:rPr>
          <w:rFonts w:asciiTheme="majorHAnsi" w:hAnsiTheme="majorHAnsi"/>
          <w:sz w:val="24"/>
          <w:szCs w:val="24"/>
        </w:rPr>
        <w:t> </w:t>
      </w:r>
      <w:r w:rsidRPr="00576D11">
        <w:rPr>
          <w:rFonts w:asciiTheme="majorHAnsi" w:hAnsiTheme="majorHAnsi"/>
          <w:sz w:val="24"/>
          <w:szCs w:val="24"/>
        </w:rPr>
        <w:t>202</w:t>
      </w:r>
      <w:r w:rsidRPr="00576D11">
        <w:rPr>
          <w:rStyle w:val="Appelnotedebasdep"/>
          <w:rFonts w:asciiTheme="majorHAnsi" w:hAnsiTheme="majorHAnsi"/>
          <w:sz w:val="24"/>
          <w:szCs w:val="24"/>
        </w:rPr>
        <w:footnoteReference w:id="12"/>
      </w:r>
      <w:r w:rsidR="00385E0C">
        <w:rPr>
          <w:rFonts w:asciiTheme="majorHAnsi" w:hAnsiTheme="majorHAnsi"/>
          <w:sz w:val="24"/>
          <w:szCs w:val="24"/>
        </w:rPr>
        <w:t>. Theresa May subissait</w:t>
      </w:r>
      <w:r w:rsidRPr="00576D11">
        <w:rPr>
          <w:rFonts w:asciiTheme="majorHAnsi" w:hAnsiTheme="majorHAnsi"/>
          <w:sz w:val="24"/>
          <w:szCs w:val="24"/>
        </w:rPr>
        <w:t xml:space="preserve"> alors un camouflet jamais </w:t>
      </w:r>
      <w:r w:rsidR="00385E0C">
        <w:rPr>
          <w:rFonts w:asciiTheme="majorHAnsi" w:hAnsiTheme="majorHAnsi"/>
          <w:sz w:val="24"/>
          <w:szCs w:val="24"/>
        </w:rPr>
        <w:t xml:space="preserve">vu </w:t>
      </w:r>
      <w:r w:rsidRPr="00576D11">
        <w:rPr>
          <w:rFonts w:asciiTheme="majorHAnsi" w:hAnsiTheme="majorHAnsi"/>
          <w:sz w:val="24"/>
          <w:szCs w:val="24"/>
        </w:rPr>
        <w:t xml:space="preserve">depuis près d’un siècle. Les partisans du </w:t>
      </w:r>
      <w:r w:rsidRPr="00576D11">
        <w:rPr>
          <w:rFonts w:asciiTheme="majorHAnsi" w:hAnsiTheme="majorHAnsi"/>
          <w:i/>
          <w:sz w:val="24"/>
          <w:szCs w:val="24"/>
        </w:rPr>
        <w:t>Brexit</w:t>
      </w:r>
      <w:r w:rsidRPr="00576D11">
        <w:rPr>
          <w:rFonts w:asciiTheme="majorHAnsi" w:hAnsiTheme="majorHAnsi"/>
          <w:sz w:val="24"/>
          <w:szCs w:val="24"/>
        </w:rPr>
        <w:t xml:space="preserve"> veulent</w:t>
      </w:r>
      <w:r w:rsidR="00385E0C">
        <w:rPr>
          <w:rFonts w:asciiTheme="majorHAnsi" w:hAnsiTheme="majorHAnsi"/>
          <w:sz w:val="24"/>
          <w:szCs w:val="24"/>
        </w:rPr>
        <w:t>,</w:t>
      </w:r>
      <w:r w:rsidRPr="00576D11">
        <w:rPr>
          <w:rFonts w:asciiTheme="majorHAnsi" w:hAnsiTheme="majorHAnsi"/>
          <w:sz w:val="24"/>
          <w:szCs w:val="24"/>
        </w:rPr>
        <w:t xml:space="preserve"> pour les plus extrémistes</w:t>
      </w:r>
      <w:r w:rsidR="00385E0C">
        <w:rPr>
          <w:rFonts w:asciiTheme="majorHAnsi" w:hAnsiTheme="majorHAnsi"/>
          <w:sz w:val="24"/>
          <w:szCs w:val="24"/>
        </w:rPr>
        <w:t xml:space="preserve"> d’entre eux, </w:t>
      </w:r>
      <w:r w:rsidRPr="00576D11">
        <w:rPr>
          <w:rFonts w:asciiTheme="majorHAnsi" w:hAnsiTheme="majorHAnsi"/>
          <w:sz w:val="24"/>
          <w:szCs w:val="24"/>
        </w:rPr>
        <w:t>faire de leur pays redevenu souverain un paradis du libéralisme financier et social le plus radical. Ce havre de prospérité par la dérégulation aux portes mêmes de l’UE serait capable de négocier des accords commerciaux avec qui bon lui semblerait. Or les textes de novembre</w:t>
      </w:r>
      <w:r w:rsidR="00385E0C">
        <w:rPr>
          <w:rFonts w:asciiTheme="majorHAnsi" w:hAnsiTheme="majorHAnsi"/>
          <w:sz w:val="24"/>
          <w:szCs w:val="24"/>
        </w:rPr>
        <w:t> </w:t>
      </w:r>
      <w:r w:rsidRPr="00576D11">
        <w:rPr>
          <w:rFonts w:asciiTheme="majorHAnsi" w:hAnsiTheme="majorHAnsi"/>
          <w:sz w:val="24"/>
          <w:szCs w:val="24"/>
        </w:rPr>
        <w:t>2018, en préservant</w:t>
      </w:r>
      <w:r w:rsidR="00EF428E">
        <w:rPr>
          <w:rFonts w:asciiTheme="majorHAnsi" w:hAnsiTheme="majorHAnsi"/>
          <w:sz w:val="24"/>
          <w:szCs w:val="24"/>
        </w:rPr>
        <w:t xml:space="preserve"> les interdépendances entre l’Union européenne</w:t>
      </w:r>
      <w:r w:rsidRPr="00576D11">
        <w:rPr>
          <w:rFonts w:asciiTheme="majorHAnsi" w:hAnsiTheme="majorHAnsi"/>
          <w:sz w:val="24"/>
          <w:szCs w:val="24"/>
        </w:rPr>
        <w:t xml:space="preserve"> et le Royaume-Uni, barraient la route à une telle évolution vers un modèle à la Singapour ou à la Hong Kong. Les </w:t>
      </w:r>
      <w:proofErr w:type="spellStart"/>
      <w:r w:rsidRPr="00576D11">
        <w:rPr>
          <w:rFonts w:asciiTheme="majorHAnsi" w:hAnsiTheme="majorHAnsi"/>
          <w:i/>
          <w:sz w:val="24"/>
          <w:szCs w:val="24"/>
        </w:rPr>
        <w:t>Brexiters</w:t>
      </w:r>
      <w:proofErr w:type="spellEnd"/>
      <w:r w:rsidRPr="00576D11">
        <w:rPr>
          <w:rFonts w:asciiTheme="majorHAnsi" w:hAnsiTheme="majorHAnsi"/>
          <w:sz w:val="24"/>
          <w:szCs w:val="24"/>
        </w:rPr>
        <w:t xml:space="preserve"> y voyaient donc une trahison, mais les partisans du </w:t>
      </w:r>
      <w:proofErr w:type="spellStart"/>
      <w:r w:rsidRPr="00576D11">
        <w:rPr>
          <w:rFonts w:asciiTheme="majorHAnsi" w:hAnsiTheme="majorHAnsi"/>
          <w:i/>
          <w:sz w:val="24"/>
          <w:szCs w:val="24"/>
        </w:rPr>
        <w:t>Brimain</w:t>
      </w:r>
      <w:proofErr w:type="spellEnd"/>
      <w:r w:rsidRPr="00576D11">
        <w:rPr>
          <w:rFonts w:asciiTheme="majorHAnsi" w:hAnsiTheme="majorHAnsi"/>
          <w:sz w:val="24"/>
          <w:szCs w:val="24"/>
        </w:rPr>
        <w:t xml:space="preserve"> aussi</w:t>
      </w:r>
      <w:r w:rsidR="00913D93">
        <w:rPr>
          <w:rFonts w:asciiTheme="majorHAnsi" w:hAnsiTheme="majorHAnsi"/>
          <w:sz w:val="24"/>
          <w:szCs w:val="24"/>
        </w:rPr>
        <w:t> :</w:t>
      </w:r>
      <w:r w:rsidRPr="00576D11">
        <w:rPr>
          <w:rFonts w:asciiTheme="majorHAnsi" w:hAnsiTheme="majorHAnsi"/>
          <w:sz w:val="24"/>
          <w:szCs w:val="24"/>
        </w:rPr>
        <w:t xml:space="preserve"> en effet, pourquoi sortir du club européen pour rester soumis à ses règles et en retirer au final moins d’avantages</w:t>
      </w:r>
      <w:r w:rsidR="00913D93">
        <w:rPr>
          <w:rFonts w:asciiTheme="majorHAnsi" w:hAnsiTheme="majorHAnsi"/>
          <w:sz w:val="24"/>
          <w:szCs w:val="24"/>
        </w:rPr>
        <w:t> ?</w:t>
      </w:r>
      <w:r w:rsidRPr="00576D11">
        <w:rPr>
          <w:rFonts w:asciiTheme="majorHAnsi" w:hAnsiTheme="majorHAnsi"/>
          <w:sz w:val="24"/>
          <w:szCs w:val="24"/>
        </w:rPr>
        <w:t xml:space="preserve"> La situation demeura indécise jusqu’au bout, et nous ne connaissons pas</w:t>
      </w:r>
      <w:r w:rsidR="004772A3">
        <w:rPr>
          <w:rFonts w:asciiTheme="majorHAnsi" w:hAnsiTheme="majorHAnsi"/>
          <w:sz w:val="24"/>
          <w:szCs w:val="24"/>
        </w:rPr>
        <w:t>,</w:t>
      </w:r>
      <w:r w:rsidRPr="00576D11">
        <w:rPr>
          <w:rFonts w:asciiTheme="majorHAnsi" w:hAnsiTheme="majorHAnsi"/>
          <w:sz w:val="24"/>
          <w:szCs w:val="24"/>
        </w:rPr>
        <w:t xml:space="preserve"> au moment </w:t>
      </w:r>
      <w:r w:rsidR="004772A3">
        <w:rPr>
          <w:rFonts w:asciiTheme="majorHAnsi" w:hAnsiTheme="majorHAnsi"/>
          <w:sz w:val="24"/>
          <w:szCs w:val="24"/>
        </w:rPr>
        <w:t>où ces lignes sont écrites,</w:t>
      </w:r>
      <w:r w:rsidRPr="00576D11">
        <w:rPr>
          <w:rFonts w:asciiTheme="majorHAnsi" w:hAnsiTheme="majorHAnsi"/>
          <w:sz w:val="24"/>
          <w:szCs w:val="24"/>
        </w:rPr>
        <w:t xml:space="preserve"> l’issu</w:t>
      </w:r>
      <w:r w:rsidR="00385E0C">
        <w:rPr>
          <w:rFonts w:asciiTheme="majorHAnsi" w:hAnsiTheme="majorHAnsi"/>
          <w:sz w:val="24"/>
          <w:szCs w:val="24"/>
        </w:rPr>
        <w:t>e choisie par les Britanniques.</w:t>
      </w:r>
    </w:p>
    <w:p w14:paraId="0A4DF76F" w14:textId="63173A5C" w:rsidR="004F0D18" w:rsidRPr="00576D11" w:rsidRDefault="004F0D18" w:rsidP="00576D11">
      <w:pPr>
        <w:spacing w:after="120" w:line="360" w:lineRule="auto"/>
        <w:jc w:val="both"/>
        <w:rPr>
          <w:rFonts w:asciiTheme="majorHAnsi" w:hAnsiTheme="majorHAnsi"/>
          <w:sz w:val="24"/>
          <w:szCs w:val="24"/>
        </w:rPr>
      </w:pPr>
      <w:r w:rsidRPr="00576D11">
        <w:rPr>
          <w:rFonts w:asciiTheme="majorHAnsi" w:hAnsiTheme="majorHAnsi"/>
          <w:sz w:val="24"/>
          <w:szCs w:val="24"/>
        </w:rPr>
        <w:lastRenderedPageBreak/>
        <w:t xml:space="preserve">En cas de </w:t>
      </w:r>
      <w:r w:rsidRPr="00576D11">
        <w:rPr>
          <w:rFonts w:asciiTheme="majorHAnsi" w:hAnsiTheme="majorHAnsi"/>
          <w:i/>
          <w:sz w:val="24"/>
          <w:szCs w:val="24"/>
        </w:rPr>
        <w:t>Brexit</w:t>
      </w:r>
      <w:r w:rsidRPr="00576D11">
        <w:rPr>
          <w:rFonts w:asciiTheme="majorHAnsi" w:hAnsiTheme="majorHAnsi"/>
          <w:sz w:val="24"/>
          <w:szCs w:val="24"/>
        </w:rPr>
        <w:t xml:space="preserve">, qu’il soit </w:t>
      </w:r>
      <w:r w:rsidRPr="00576D11">
        <w:rPr>
          <w:rFonts w:asciiTheme="majorHAnsi" w:hAnsiTheme="majorHAnsi"/>
          <w:i/>
          <w:sz w:val="24"/>
          <w:szCs w:val="24"/>
        </w:rPr>
        <w:t>hard</w:t>
      </w:r>
      <w:r w:rsidRPr="00576D11">
        <w:rPr>
          <w:rFonts w:asciiTheme="majorHAnsi" w:hAnsiTheme="majorHAnsi"/>
          <w:sz w:val="24"/>
          <w:szCs w:val="24"/>
        </w:rPr>
        <w:t xml:space="preserve"> ou </w:t>
      </w:r>
      <w:r w:rsidRPr="00576D11">
        <w:rPr>
          <w:rFonts w:asciiTheme="majorHAnsi" w:hAnsiTheme="majorHAnsi"/>
          <w:i/>
          <w:sz w:val="24"/>
          <w:szCs w:val="24"/>
        </w:rPr>
        <w:t>soft</w:t>
      </w:r>
      <w:r w:rsidRPr="00576D11">
        <w:rPr>
          <w:rFonts w:asciiTheme="majorHAnsi" w:hAnsiTheme="majorHAnsi"/>
          <w:sz w:val="24"/>
          <w:szCs w:val="24"/>
        </w:rPr>
        <w:t xml:space="preserve">, le 29 mars 2019 devrait marquer le jour où, pour la première fois de l’histoire de l’intégration européenne, un </w:t>
      </w:r>
      <w:r w:rsidR="0017074A">
        <w:rPr>
          <w:rFonts w:asciiTheme="majorHAnsi" w:hAnsiTheme="majorHAnsi"/>
          <w:sz w:val="24"/>
          <w:szCs w:val="24"/>
        </w:rPr>
        <w:t>État</w:t>
      </w:r>
      <w:r w:rsidRPr="00576D11">
        <w:rPr>
          <w:rFonts w:asciiTheme="majorHAnsi" w:hAnsiTheme="majorHAnsi"/>
          <w:sz w:val="24"/>
          <w:szCs w:val="24"/>
        </w:rPr>
        <w:t>-membre n’appartiendrait plus à l’UE</w:t>
      </w:r>
      <w:r w:rsidRPr="00576D11">
        <w:rPr>
          <w:rStyle w:val="Appelnotedebasdep"/>
          <w:rFonts w:asciiTheme="majorHAnsi" w:hAnsiTheme="majorHAnsi"/>
          <w:sz w:val="24"/>
          <w:szCs w:val="24"/>
        </w:rPr>
        <w:footnoteReference w:id="13"/>
      </w:r>
      <w:r w:rsidRPr="00576D11">
        <w:rPr>
          <w:rFonts w:asciiTheme="majorHAnsi" w:hAnsiTheme="majorHAnsi"/>
          <w:sz w:val="24"/>
          <w:szCs w:val="24"/>
        </w:rPr>
        <w:t xml:space="preserve">. Mais cette date elle-même se trouve désormais mise en discussion, tant le système politique britannique semble incapable de trancher le dilemme dans lequel l’a plongé l’impéritie de la classe politique du </w:t>
      </w:r>
      <w:r w:rsidRPr="00576D11">
        <w:rPr>
          <w:rFonts w:asciiTheme="majorHAnsi" w:hAnsiTheme="majorHAnsi"/>
          <w:i/>
          <w:sz w:val="24"/>
          <w:szCs w:val="24"/>
        </w:rPr>
        <w:t>Parti conservateur</w:t>
      </w:r>
      <w:r w:rsidRPr="00576D11">
        <w:rPr>
          <w:rFonts w:asciiTheme="majorHAnsi" w:hAnsiTheme="majorHAnsi"/>
          <w:sz w:val="24"/>
          <w:szCs w:val="24"/>
        </w:rPr>
        <w:t xml:space="preserve">. C’est en effet uniquement à cause des divisions persistantes en son sein entre europhobes, eurosceptiques, </w:t>
      </w:r>
      <w:proofErr w:type="spellStart"/>
      <w:r w:rsidRPr="00576D11">
        <w:rPr>
          <w:rFonts w:asciiTheme="majorHAnsi" w:hAnsiTheme="majorHAnsi"/>
          <w:sz w:val="24"/>
          <w:szCs w:val="24"/>
        </w:rPr>
        <w:t>euroréalistes</w:t>
      </w:r>
      <w:proofErr w:type="spellEnd"/>
      <w:r w:rsidRPr="00576D11">
        <w:rPr>
          <w:rFonts w:asciiTheme="majorHAnsi" w:hAnsiTheme="majorHAnsi"/>
          <w:sz w:val="24"/>
          <w:szCs w:val="24"/>
        </w:rPr>
        <w:t xml:space="preserve"> et intégrationnistes qu’un référendum fut finalement organisé en</w:t>
      </w:r>
      <w:r w:rsidR="00385E0C">
        <w:rPr>
          <w:rFonts w:asciiTheme="majorHAnsi" w:hAnsiTheme="majorHAnsi"/>
          <w:sz w:val="24"/>
          <w:szCs w:val="24"/>
        </w:rPr>
        <w:t> </w:t>
      </w:r>
      <w:r w:rsidRPr="00576D11">
        <w:rPr>
          <w:rFonts w:asciiTheme="majorHAnsi" w:hAnsiTheme="majorHAnsi"/>
          <w:sz w:val="24"/>
          <w:szCs w:val="24"/>
        </w:rPr>
        <w:t>2016. Tous les développements qui ont suivi le résultat du référendum de</w:t>
      </w:r>
      <w:r w:rsidR="00385E0C">
        <w:rPr>
          <w:rFonts w:asciiTheme="majorHAnsi" w:hAnsiTheme="majorHAnsi"/>
          <w:sz w:val="24"/>
          <w:szCs w:val="24"/>
        </w:rPr>
        <w:t> </w:t>
      </w:r>
      <w:r w:rsidRPr="00576D11">
        <w:rPr>
          <w:rFonts w:asciiTheme="majorHAnsi" w:hAnsiTheme="majorHAnsi"/>
          <w:sz w:val="24"/>
          <w:szCs w:val="24"/>
        </w:rPr>
        <w:t xml:space="preserve">2016 ont aussi découlé d’une double aporie qui met directement en cause le </w:t>
      </w:r>
      <w:r w:rsidRPr="00576D11">
        <w:rPr>
          <w:rFonts w:asciiTheme="majorHAnsi" w:hAnsiTheme="majorHAnsi"/>
          <w:i/>
          <w:sz w:val="24"/>
          <w:szCs w:val="24"/>
        </w:rPr>
        <w:t>Parti conservateur</w:t>
      </w:r>
      <w:r w:rsidRPr="00576D11">
        <w:rPr>
          <w:rFonts w:asciiTheme="majorHAnsi" w:hAnsiTheme="majorHAnsi"/>
          <w:sz w:val="24"/>
          <w:szCs w:val="24"/>
        </w:rPr>
        <w:t>. D’une part, le vote populaire du 23</w:t>
      </w:r>
      <w:r w:rsidR="00385E0C">
        <w:rPr>
          <w:rFonts w:asciiTheme="majorHAnsi" w:hAnsiTheme="majorHAnsi"/>
          <w:sz w:val="24"/>
          <w:szCs w:val="24"/>
        </w:rPr>
        <w:t> </w:t>
      </w:r>
      <w:r w:rsidRPr="00576D11">
        <w:rPr>
          <w:rFonts w:asciiTheme="majorHAnsi" w:hAnsiTheme="majorHAnsi"/>
          <w:sz w:val="24"/>
          <w:szCs w:val="24"/>
        </w:rPr>
        <w:t xml:space="preserve">juin 2016 ne correspond pas à l’existence d’un ou plusieurs partis politiques majoritaires dans le pays qui veuillent le </w:t>
      </w:r>
      <w:r w:rsidRPr="00576D11">
        <w:rPr>
          <w:rFonts w:asciiTheme="majorHAnsi" w:hAnsiTheme="majorHAnsi"/>
          <w:i/>
          <w:sz w:val="24"/>
          <w:szCs w:val="24"/>
        </w:rPr>
        <w:t>Brexit</w:t>
      </w:r>
      <w:r w:rsidRPr="00576D11">
        <w:rPr>
          <w:rFonts w:asciiTheme="majorHAnsi" w:hAnsiTheme="majorHAnsi"/>
          <w:sz w:val="24"/>
          <w:szCs w:val="24"/>
        </w:rPr>
        <w:t>. En effet, aucun grand parti britannique n’a en tant que tel appel</w:t>
      </w:r>
      <w:r w:rsidR="00EF428E">
        <w:rPr>
          <w:rFonts w:asciiTheme="majorHAnsi" w:hAnsiTheme="majorHAnsi"/>
          <w:sz w:val="24"/>
          <w:szCs w:val="24"/>
        </w:rPr>
        <w:t>é à voter pour la sortie de l’Union européenne</w:t>
      </w:r>
      <w:r w:rsidRPr="00576D11">
        <w:rPr>
          <w:rFonts w:asciiTheme="majorHAnsi" w:hAnsiTheme="majorHAnsi"/>
          <w:sz w:val="24"/>
          <w:szCs w:val="24"/>
        </w:rPr>
        <w:t xml:space="preserve"> – seules des </w:t>
      </w:r>
      <w:r w:rsidRPr="00576D11">
        <w:rPr>
          <w:rFonts w:asciiTheme="majorHAnsi" w:hAnsiTheme="majorHAnsi"/>
          <w:i/>
          <w:sz w:val="24"/>
          <w:szCs w:val="24"/>
        </w:rPr>
        <w:t>minorités</w:t>
      </w:r>
      <w:r w:rsidRPr="00576D11">
        <w:rPr>
          <w:rFonts w:asciiTheme="majorHAnsi" w:hAnsiTheme="majorHAnsi"/>
          <w:sz w:val="24"/>
          <w:szCs w:val="24"/>
        </w:rPr>
        <w:t xml:space="preserve"> au sein du </w:t>
      </w:r>
      <w:r w:rsidRPr="00576D11">
        <w:rPr>
          <w:rFonts w:asciiTheme="majorHAnsi" w:hAnsiTheme="majorHAnsi"/>
          <w:i/>
          <w:sz w:val="24"/>
          <w:szCs w:val="24"/>
        </w:rPr>
        <w:t>Parti conservateur</w:t>
      </w:r>
      <w:r w:rsidRPr="00576D11">
        <w:rPr>
          <w:rFonts w:asciiTheme="majorHAnsi" w:hAnsiTheme="majorHAnsi"/>
          <w:sz w:val="24"/>
          <w:szCs w:val="24"/>
        </w:rPr>
        <w:t xml:space="preserve"> ou du </w:t>
      </w:r>
      <w:r w:rsidRPr="00576D11">
        <w:rPr>
          <w:rFonts w:asciiTheme="majorHAnsi" w:hAnsiTheme="majorHAnsi"/>
          <w:i/>
          <w:sz w:val="24"/>
          <w:szCs w:val="24"/>
        </w:rPr>
        <w:t>Labour</w:t>
      </w:r>
      <w:r w:rsidRPr="00576D11">
        <w:rPr>
          <w:rFonts w:asciiTheme="majorHAnsi" w:hAnsiTheme="majorHAnsi"/>
          <w:sz w:val="24"/>
          <w:szCs w:val="24"/>
        </w:rPr>
        <w:t xml:space="preserve"> (travaillistes) ont prôné ce choix. </w:t>
      </w:r>
      <w:r w:rsidRPr="00576D11">
        <w:rPr>
          <w:rFonts w:asciiTheme="majorHAnsi" w:hAnsiTheme="majorHAnsi"/>
          <w:i/>
          <w:sz w:val="24"/>
          <w:szCs w:val="24"/>
        </w:rPr>
        <w:t>Le Parti conservateur</w:t>
      </w:r>
      <w:r w:rsidRPr="00576D11">
        <w:rPr>
          <w:rFonts w:asciiTheme="majorHAnsi" w:hAnsiTheme="majorHAnsi"/>
          <w:sz w:val="24"/>
          <w:szCs w:val="24"/>
        </w:rPr>
        <w:t>, dominant la droite britannique depuis deux</w:t>
      </w:r>
      <w:r w:rsidR="002E5A24">
        <w:rPr>
          <w:rFonts w:asciiTheme="majorHAnsi" w:hAnsiTheme="majorHAnsi"/>
          <w:sz w:val="24"/>
          <w:szCs w:val="24"/>
        </w:rPr>
        <w:t> </w:t>
      </w:r>
      <w:r w:rsidRPr="00576D11">
        <w:rPr>
          <w:rFonts w:asciiTheme="majorHAnsi" w:hAnsiTheme="majorHAnsi"/>
          <w:sz w:val="24"/>
          <w:szCs w:val="24"/>
        </w:rPr>
        <w:t xml:space="preserve">siècles, se trouve ainsi divisé entre partisans du </w:t>
      </w:r>
      <w:proofErr w:type="spellStart"/>
      <w:r w:rsidRPr="00576D11">
        <w:rPr>
          <w:rFonts w:asciiTheme="majorHAnsi" w:hAnsiTheme="majorHAnsi"/>
          <w:i/>
          <w:sz w:val="24"/>
          <w:szCs w:val="24"/>
        </w:rPr>
        <w:t>Brimain</w:t>
      </w:r>
      <w:proofErr w:type="spellEnd"/>
      <w:r w:rsidRPr="00576D11">
        <w:rPr>
          <w:rFonts w:asciiTheme="majorHAnsi" w:hAnsiTheme="majorHAnsi"/>
          <w:sz w:val="24"/>
          <w:szCs w:val="24"/>
        </w:rPr>
        <w:t xml:space="preserve"> et du </w:t>
      </w:r>
      <w:proofErr w:type="spellStart"/>
      <w:r w:rsidRPr="00576D11">
        <w:rPr>
          <w:rFonts w:asciiTheme="majorHAnsi" w:hAnsiTheme="majorHAnsi"/>
          <w:i/>
          <w:sz w:val="24"/>
          <w:szCs w:val="24"/>
        </w:rPr>
        <w:t>Brexit</w:t>
      </w:r>
      <w:proofErr w:type="spellEnd"/>
      <w:r w:rsidRPr="00576D11">
        <w:rPr>
          <w:rFonts w:asciiTheme="majorHAnsi" w:hAnsiTheme="majorHAnsi"/>
          <w:sz w:val="24"/>
          <w:szCs w:val="24"/>
        </w:rPr>
        <w:t xml:space="preserve">. La minorité de </w:t>
      </w:r>
      <w:proofErr w:type="spellStart"/>
      <w:r w:rsidRPr="00576D11">
        <w:rPr>
          <w:rFonts w:asciiTheme="majorHAnsi" w:hAnsiTheme="majorHAnsi"/>
          <w:i/>
          <w:sz w:val="24"/>
          <w:szCs w:val="24"/>
        </w:rPr>
        <w:t>Brexiters</w:t>
      </w:r>
      <w:proofErr w:type="spellEnd"/>
      <w:r w:rsidRPr="00576D11">
        <w:rPr>
          <w:rFonts w:asciiTheme="majorHAnsi" w:hAnsiTheme="majorHAnsi"/>
          <w:i/>
          <w:sz w:val="24"/>
          <w:szCs w:val="24"/>
        </w:rPr>
        <w:t xml:space="preserve"> </w:t>
      </w:r>
      <w:r w:rsidRPr="00576D11">
        <w:rPr>
          <w:rFonts w:asciiTheme="majorHAnsi" w:hAnsiTheme="majorHAnsi"/>
          <w:sz w:val="24"/>
          <w:szCs w:val="24"/>
        </w:rPr>
        <w:t xml:space="preserve">a réussi à l’emporter au référendum, mais jamais dans le parti. </w:t>
      </w:r>
      <w:r w:rsidR="0017074A">
        <w:rPr>
          <w:rFonts w:asciiTheme="majorHAnsi" w:hAnsiTheme="majorHAnsi"/>
          <w:sz w:val="24"/>
          <w:szCs w:val="24"/>
        </w:rPr>
        <w:t xml:space="preserve">À </w:t>
      </w:r>
      <w:r w:rsidRPr="00576D11">
        <w:rPr>
          <w:rFonts w:asciiTheme="majorHAnsi" w:hAnsiTheme="majorHAnsi"/>
          <w:sz w:val="24"/>
          <w:szCs w:val="24"/>
        </w:rPr>
        <w:t>sa droite, l’</w:t>
      </w:r>
      <w:r w:rsidRPr="00576D11">
        <w:rPr>
          <w:rFonts w:asciiTheme="majorHAnsi" w:hAnsiTheme="majorHAnsi"/>
          <w:i/>
          <w:sz w:val="24"/>
          <w:szCs w:val="24"/>
        </w:rPr>
        <w:t xml:space="preserve">United </w:t>
      </w:r>
      <w:proofErr w:type="spellStart"/>
      <w:r w:rsidRPr="00576D11">
        <w:rPr>
          <w:rFonts w:asciiTheme="majorHAnsi" w:hAnsiTheme="majorHAnsi"/>
          <w:i/>
          <w:sz w:val="24"/>
          <w:szCs w:val="24"/>
        </w:rPr>
        <w:t>Kingdom</w:t>
      </w:r>
      <w:proofErr w:type="spellEnd"/>
      <w:r w:rsidRPr="00576D11">
        <w:rPr>
          <w:rFonts w:asciiTheme="majorHAnsi" w:hAnsiTheme="majorHAnsi"/>
          <w:i/>
          <w:sz w:val="24"/>
          <w:szCs w:val="24"/>
        </w:rPr>
        <w:t xml:space="preserve"> </w:t>
      </w:r>
      <w:proofErr w:type="spellStart"/>
      <w:r w:rsidRPr="00576D11">
        <w:rPr>
          <w:rFonts w:asciiTheme="majorHAnsi" w:hAnsiTheme="majorHAnsi"/>
          <w:i/>
          <w:sz w:val="24"/>
          <w:szCs w:val="24"/>
        </w:rPr>
        <w:t>Independance</w:t>
      </w:r>
      <w:proofErr w:type="spellEnd"/>
      <w:r w:rsidRPr="00576D11">
        <w:rPr>
          <w:rFonts w:asciiTheme="majorHAnsi" w:hAnsiTheme="majorHAnsi"/>
          <w:i/>
          <w:sz w:val="24"/>
          <w:szCs w:val="24"/>
        </w:rPr>
        <w:t xml:space="preserve"> Party</w:t>
      </w:r>
      <w:r w:rsidRPr="00576D11">
        <w:rPr>
          <w:rFonts w:asciiTheme="majorHAnsi" w:hAnsiTheme="majorHAnsi"/>
          <w:sz w:val="24"/>
          <w:szCs w:val="24"/>
        </w:rPr>
        <w:t xml:space="preserve"> (UKIP, le Parti pour </w:t>
      </w:r>
      <w:r w:rsidR="002E5A24">
        <w:rPr>
          <w:rFonts w:asciiTheme="majorHAnsi" w:hAnsiTheme="majorHAnsi"/>
          <w:sz w:val="24"/>
          <w:szCs w:val="24"/>
        </w:rPr>
        <w:t>l’indépendance du Royaume-Uni),</w:t>
      </w:r>
      <w:r w:rsidRPr="00576D11">
        <w:rPr>
          <w:rFonts w:asciiTheme="majorHAnsi" w:hAnsiTheme="majorHAnsi"/>
          <w:sz w:val="24"/>
          <w:szCs w:val="24"/>
        </w:rPr>
        <w:t xml:space="preserve"> s’il peut se féliciter de sa victoire au référendum de</w:t>
      </w:r>
      <w:r w:rsidR="002E5A24">
        <w:rPr>
          <w:rFonts w:asciiTheme="majorHAnsi" w:hAnsiTheme="majorHAnsi"/>
          <w:sz w:val="24"/>
          <w:szCs w:val="24"/>
        </w:rPr>
        <w:t> </w:t>
      </w:r>
      <w:r w:rsidRPr="00576D11">
        <w:rPr>
          <w:rFonts w:asciiTheme="majorHAnsi" w:hAnsiTheme="majorHAnsi"/>
          <w:sz w:val="24"/>
          <w:szCs w:val="24"/>
        </w:rPr>
        <w:t>2016, s’est révélé bien incapable de le concurrencer vraiment pour prendre la tête du processus en</w:t>
      </w:r>
      <w:r w:rsidR="002E5A24">
        <w:rPr>
          <w:rFonts w:asciiTheme="majorHAnsi" w:hAnsiTheme="majorHAnsi"/>
          <w:sz w:val="24"/>
          <w:szCs w:val="24"/>
        </w:rPr>
        <w:t> </w:t>
      </w:r>
      <w:r w:rsidRPr="00576D11">
        <w:rPr>
          <w:rFonts w:asciiTheme="majorHAnsi" w:hAnsiTheme="majorHAnsi"/>
          <w:sz w:val="24"/>
          <w:szCs w:val="24"/>
        </w:rPr>
        <w:t xml:space="preserve">2017, puisqu’il n’a alors plus aucun élu à Westminster. D’autre part, le </w:t>
      </w:r>
      <w:r w:rsidRPr="00576D11">
        <w:rPr>
          <w:rFonts w:asciiTheme="majorHAnsi" w:hAnsiTheme="majorHAnsi"/>
          <w:i/>
          <w:sz w:val="24"/>
          <w:szCs w:val="24"/>
        </w:rPr>
        <w:t>Brexit</w:t>
      </w:r>
      <w:r w:rsidRPr="00576D11">
        <w:rPr>
          <w:rFonts w:asciiTheme="majorHAnsi" w:hAnsiTheme="majorHAnsi"/>
          <w:sz w:val="24"/>
          <w:szCs w:val="24"/>
        </w:rPr>
        <w:t xml:space="preserve"> ne correspond pas non plus à l’existence d’acteurs économiques ou de mouvements sociaux un tant soit </w:t>
      </w:r>
      <w:r w:rsidR="002E5A24">
        <w:rPr>
          <w:rFonts w:asciiTheme="majorHAnsi" w:hAnsiTheme="majorHAnsi"/>
          <w:sz w:val="24"/>
          <w:szCs w:val="24"/>
        </w:rPr>
        <w:t xml:space="preserve">peu </w:t>
      </w:r>
      <w:r w:rsidRPr="00576D11">
        <w:rPr>
          <w:rFonts w:asciiTheme="majorHAnsi" w:hAnsiTheme="majorHAnsi"/>
          <w:sz w:val="24"/>
          <w:szCs w:val="24"/>
        </w:rPr>
        <w:t>majoritaires à l’échelle du Royaume-Uni qui en auraient fait la demande au nom de leur propre survie économique ou d’objectifs de libération nationale. C’est tout le contraire</w:t>
      </w:r>
      <w:r w:rsidR="00913D93">
        <w:rPr>
          <w:rFonts w:asciiTheme="majorHAnsi" w:hAnsiTheme="majorHAnsi"/>
          <w:sz w:val="24"/>
          <w:szCs w:val="24"/>
        </w:rPr>
        <w:t> :</w:t>
      </w:r>
      <w:r w:rsidRPr="00576D11">
        <w:rPr>
          <w:rFonts w:asciiTheme="majorHAnsi" w:hAnsiTheme="majorHAnsi"/>
          <w:sz w:val="24"/>
          <w:szCs w:val="24"/>
        </w:rPr>
        <w:t xml:space="preserve"> la </w:t>
      </w:r>
      <w:r w:rsidR="00913D93">
        <w:rPr>
          <w:rFonts w:asciiTheme="majorHAnsi" w:hAnsiTheme="majorHAnsi"/>
          <w:sz w:val="24"/>
          <w:szCs w:val="24"/>
        </w:rPr>
        <w:t>« </w:t>
      </w:r>
      <w:r w:rsidRPr="00576D11">
        <w:rPr>
          <w:rFonts w:asciiTheme="majorHAnsi" w:hAnsiTheme="majorHAnsi"/>
          <w:sz w:val="24"/>
          <w:szCs w:val="24"/>
        </w:rPr>
        <w:t>société civile</w:t>
      </w:r>
      <w:r w:rsidR="00913D93">
        <w:rPr>
          <w:rFonts w:asciiTheme="majorHAnsi" w:hAnsiTheme="majorHAnsi"/>
          <w:sz w:val="24"/>
          <w:szCs w:val="24"/>
        </w:rPr>
        <w:t> »</w:t>
      </w:r>
      <w:r w:rsidRPr="00576D11">
        <w:rPr>
          <w:rFonts w:asciiTheme="majorHAnsi" w:hAnsiTheme="majorHAnsi"/>
          <w:sz w:val="24"/>
          <w:szCs w:val="24"/>
        </w:rPr>
        <w:t xml:space="preserve"> britannique s’est révélée, tout au long de ces années d’hésitation, intégrationniste, voire europhile. C’est donc cette première énigme qu’il nous faut ici éclaircir</w:t>
      </w:r>
      <w:r w:rsidR="00913D93">
        <w:rPr>
          <w:rFonts w:asciiTheme="majorHAnsi" w:hAnsiTheme="majorHAnsi"/>
          <w:sz w:val="24"/>
          <w:szCs w:val="24"/>
        </w:rPr>
        <w:t> :</w:t>
      </w:r>
      <w:r w:rsidRPr="00576D11">
        <w:rPr>
          <w:rFonts w:asciiTheme="majorHAnsi" w:hAnsiTheme="majorHAnsi"/>
          <w:sz w:val="24"/>
          <w:szCs w:val="24"/>
        </w:rPr>
        <w:t xml:space="preserve"> comment expliquer un vote de rupture, majoritaire en voix, mais politiquement, économiquement et socialement (très) minoritaire</w:t>
      </w:r>
      <w:r w:rsidR="00913D93">
        <w:rPr>
          <w:rFonts w:asciiTheme="majorHAnsi" w:hAnsiTheme="majorHAnsi"/>
          <w:sz w:val="24"/>
          <w:szCs w:val="24"/>
        </w:rPr>
        <w:t> ?</w:t>
      </w:r>
      <w:r w:rsidRPr="00576D11">
        <w:rPr>
          <w:rFonts w:asciiTheme="majorHAnsi" w:hAnsiTheme="majorHAnsi"/>
          <w:sz w:val="24"/>
          <w:szCs w:val="24"/>
        </w:rPr>
        <w:t xml:space="preserve"> Et, de l’élucidation de cette dernière, dépend</w:t>
      </w:r>
      <w:ins w:id="85" w:author="Vincent ARRIBAT" w:date="2019-02-04T12:29:00Z">
        <w:r w:rsidR="002E5A24">
          <w:rPr>
            <w:rFonts w:asciiTheme="majorHAnsi" w:hAnsiTheme="majorHAnsi"/>
            <w:sz w:val="24"/>
            <w:szCs w:val="24"/>
          </w:rPr>
          <w:t>,</w:t>
        </w:r>
      </w:ins>
      <w:r w:rsidRPr="00576D11">
        <w:rPr>
          <w:rFonts w:asciiTheme="majorHAnsi" w:hAnsiTheme="majorHAnsi"/>
          <w:sz w:val="24"/>
          <w:szCs w:val="24"/>
        </w:rPr>
        <w:t xml:space="preserve"> selon </w:t>
      </w:r>
      <w:del w:id="86" w:author="Vincent ARRIBAT" w:date="2019-02-04T12:29:00Z">
        <w:r w:rsidRPr="00576D11" w:rsidDel="002E5A24">
          <w:rPr>
            <w:rFonts w:asciiTheme="majorHAnsi" w:hAnsiTheme="majorHAnsi"/>
            <w:sz w:val="24"/>
            <w:szCs w:val="24"/>
          </w:rPr>
          <w:delText xml:space="preserve">nous </w:delText>
        </w:r>
      </w:del>
      <w:ins w:id="87" w:author="Vincent ARRIBAT" w:date="2019-02-04T12:29:00Z">
        <w:r w:rsidR="002E5A24">
          <w:rPr>
            <w:rFonts w:asciiTheme="majorHAnsi" w:hAnsiTheme="majorHAnsi"/>
            <w:sz w:val="24"/>
            <w:szCs w:val="24"/>
          </w:rPr>
          <w:t>les auteurs,</w:t>
        </w:r>
        <w:r w:rsidR="002E5A24" w:rsidRPr="00576D11">
          <w:rPr>
            <w:rFonts w:asciiTheme="majorHAnsi" w:hAnsiTheme="majorHAnsi"/>
            <w:sz w:val="24"/>
            <w:szCs w:val="24"/>
          </w:rPr>
          <w:t xml:space="preserve"> </w:t>
        </w:r>
      </w:ins>
      <w:r w:rsidRPr="00576D11">
        <w:rPr>
          <w:rFonts w:asciiTheme="majorHAnsi" w:hAnsiTheme="majorHAnsi"/>
          <w:sz w:val="24"/>
          <w:szCs w:val="24"/>
        </w:rPr>
        <w:t>l’explication de l’incapacité du gouvernement conservateur britannique à négocier un accord qu</w:t>
      </w:r>
      <w:r w:rsidR="002E5A24">
        <w:rPr>
          <w:rFonts w:asciiTheme="majorHAnsi" w:hAnsiTheme="majorHAnsi"/>
          <w:sz w:val="24"/>
          <w:szCs w:val="24"/>
        </w:rPr>
        <w:t>i ne soit pas une capitulation.</w:t>
      </w:r>
    </w:p>
    <w:p w14:paraId="3DA7954B" w14:textId="227D2C12" w:rsidR="004F0D18" w:rsidRPr="00576D11" w:rsidRDefault="004F0D18" w:rsidP="00576D11">
      <w:pPr>
        <w:spacing w:after="120" w:line="360" w:lineRule="auto"/>
        <w:jc w:val="both"/>
        <w:rPr>
          <w:rFonts w:asciiTheme="majorHAnsi" w:hAnsiTheme="majorHAnsi"/>
          <w:b/>
          <w:sz w:val="24"/>
          <w:szCs w:val="24"/>
        </w:rPr>
      </w:pPr>
      <w:r w:rsidRPr="00576D11">
        <w:rPr>
          <w:rFonts w:asciiTheme="majorHAnsi" w:hAnsiTheme="majorHAnsi"/>
          <w:b/>
          <w:sz w:val="24"/>
          <w:szCs w:val="24"/>
        </w:rPr>
        <w:lastRenderedPageBreak/>
        <w:t xml:space="preserve">La triple racine du </w:t>
      </w:r>
      <w:r w:rsidRPr="002E5A24">
        <w:rPr>
          <w:rFonts w:asciiTheme="majorHAnsi" w:hAnsiTheme="majorHAnsi"/>
          <w:b/>
          <w:i/>
          <w:sz w:val="24"/>
          <w:szCs w:val="24"/>
        </w:rPr>
        <w:t>Brexit</w:t>
      </w:r>
      <w:r w:rsidR="00913D93">
        <w:rPr>
          <w:rFonts w:asciiTheme="majorHAnsi" w:hAnsiTheme="majorHAnsi"/>
          <w:b/>
          <w:sz w:val="24"/>
          <w:szCs w:val="24"/>
        </w:rPr>
        <w:t> :</w:t>
      </w:r>
      <w:r w:rsidRPr="00576D11">
        <w:rPr>
          <w:rFonts w:asciiTheme="majorHAnsi" w:hAnsiTheme="majorHAnsi"/>
          <w:b/>
          <w:sz w:val="24"/>
          <w:szCs w:val="24"/>
        </w:rPr>
        <w:t xml:space="preserve"> insatisfaction populaire, dérives médiatiques et </w:t>
      </w:r>
      <w:r w:rsidR="002E5A24">
        <w:rPr>
          <w:rFonts w:asciiTheme="majorHAnsi" w:hAnsiTheme="majorHAnsi"/>
          <w:b/>
          <w:sz w:val="24"/>
          <w:szCs w:val="24"/>
        </w:rPr>
        <w:t>divisions du Parti conservateur</w:t>
      </w:r>
    </w:p>
    <w:p w14:paraId="54F19D17" w14:textId="35AE3B92" w:rsidR="004F0D18" w:rsidRPr="00576D11" w:rsidRDefault="004F0D18" w:rsidP="00576D11">
      <w:pPr>
        <w:spacing w:after="120" w:line="360" w:lineRule="auto"/>
        <w:jc w:val="both"/>
        <w:rPr>
          <w:rFonts w:asciiTheme="majorHAnsi" w:hAnsiTheme="majorHAnsi"/>
          <w:sz w:val="24"/>
          <w:szCs w:val="24"/>
        </w:rPr>
      </w:pPr>
      <w:r w:rsidRPr="00576D11">
        <w:rPr>
          <w:rFonts w:asciiTheme="majorHAnsi" w:hAnsiTheme="majorHAnsi"/>
          <w:sz w:val="24"/>
          <w:szCs w:val="24"/>
        </w:rPr>
        <w:t>Comment expliquer le vote de 2016</w:t>
      </w:r>
      <w:r w:rsidR="00913D93">
        <w:rPr>
          <w:rFonts w:asciiTheme="majorHAnsi" w:hAnsiTheme="majorHAnsi"/>
          <w:sz w:val="24"/>
          <w:szCs w:val="24"/>
        </w:rPr>
        <w:t> ?</w:t>
      </w:r>
      <w:r w:rsidRPr="00576D11">
        <w:rPr>
          <w:rFonts w:asciiTheme="majorHAnsi" w:hAnsiTheme="majorHAnsi"/>
          <w:sz w:val="24"/>
          <w:szCs w:val="24"/>
        </w:rPr>
        <w:t xml:space="preserve"> Beaucoup de partisans du </w:t>
      </w:r>
      <w:proofErr w:type="spellStart"/>
      <w:r w:rsidRPr="00576D11">
        <w:rPr>
          <w:rFonts w:asciiTheme="majorHAnsi" w:hAnsiTheme="majorHAnsi"/>
          <w:i/>
          <w:sz w:val="24"/>
          <w:szCs w:val="24"/>
        </w:rPr>
        <w:t>Brimain</w:t>
      </w:r>
      <w:proofErr w:type="spellEnd"/>
      <w:r w:rsidRPr="00576D11">
        <w:rPr>
          <w:rFonts w:asciiTheme="majorHAnsi" w:hAnsiTheme="majorHAnsi"/>
          <w:sz w:val="24"/>
          <w:szCs w:val="24"/>
        </w:rPr>
        <w:t xml:space="preserve"> ont vu dans leur défaite l’effet d’une manipulation réussie de l’électorat par un complot organisé par la Russie. Cette dernière aurait profité du chaos normatif régnant sur les réseaux sociaux pour orienter le vote. Les </w:t>
      </w:r>
      <w:proofErr w:type="spellStart"/>
      <w:r w:rsidRPr="00576D11">
        <w:rPr>
          <w:rFonts w:asciiTheme="majorHAnsi" w:hAnsiTheme="majorHAnsi"/>
          <w:i/>
          <w:sz w:val="24"/>
          <w:szCs w:val="24"/>
        </w:rPr>
        <w:t>Remainers</w:t>
      </w:r>
      <w:proofErr w:type="spellEnd"/>
      <w:r w:rsidRPr="00576D11">
        <w:rPr>
          <w:rFonts w:asciiTheme="majorHAnsi" w:hAnsiTheme="majorHAnsi"/>
          <w:sz w:val="24"/>
          <w:szCs w:val="24"/>
        </w:rPr>
        <w:t xml:space="preserve"> (partisans du </w:t>
      </w:r>
      <w:proofErr w:type="spellStart"/>
      <w:r w:rsidRPr="00576D11">
        <w:rPr>
          <w:rFonts w:asciiTheme="majorHAnsi" w:hAnsiTheme="majorHAnsi"/>
          <w:i/>
          <w:sz w:val="24"/>
          <w:szCs w:val="24"/>
        </w:rPr>
        <w:t>Remain</w:t>
      </w:r>
      <w:proofErr w:type="spellEnd"/>
      <w:r w:rsidRPr="00576D11">
        <w:rPr>
          <w:rFonts w:asciiTheme="majorHAnsi" w:hAnsiTheme="majorHAnsi"/>
          <w:sz w:val="24"/>
          <w:szCs w:val="24"/>
        </w:rPr>
        <w:t xml:space="preserve">) dénoncèrent de même les fadaises diffusées par les </w:t>
      </w:r>
      <w:proofErr w:type="spellStart"/>
      <w:r w:rsidRPr="00576D11">
        <w:rPr>
          <w:rFonts w:asciiTheme="majorHAnsi" w:hAnsiTheme="majorHAnsi"/>
          <w:i/>
          <w:sz w:val="24"/>
          <w:szCs w:val="24"/>
        </w:rPr>
        <w:t>Brexiters</w:t>
      </w:r>
      <w:proofErr w:type="spellEnd"/>
      <w:r w:rsidRPr="00576D11">
        <w:rPr>
          <w:rFonts w:asciiTheme="majorHAnsi" w:hAnsiTheme="majorHAnsi"/>
          <w:sz w:val="24"/>
          <w:szCs w:val="24"/>
        </w:rPr>
        <w:t xml:space="preserve"> (partisans du </w:t>
      </w:r>
      <w:proofErr w:type="spellStart"/>
      <w:r w:rsidRPr="00576D11">
        <w:rPr>
          <w:rFonts w:asciiTheme="majorHAnsi" w:hAnsiTheme="majorHAnsi"/>
          <w:i/>
          <w:sz w:val="24"/>
          <w:szCs w:val="24"/>
        </w:rPr>
        <w:t>Brexit</w:t>
      </w:r>
      <w:proofErr w:type="spellEnd"/>
      <w:r w:rsidRPr="00576D11">
        <w:rPr>
          <w:rFonts w:asciiTheme="majorHAnsi" w:hAnsiTheme="majorHAnsi"/>
          <w:sz w:val="24"/>
          <w:szCs w:val="24"/>
        </w:rPr>
        <w:t>) dans leur propagande électorale, comme les 450</w:t>
      </w:r>
      <w:r w:rsidR="004D2591">
        <w:rPr>
          <w:rFonts w:asciiTheme="majorHAnsi" w:hAnsiTheme="majorHAnsi"/>
          <w:sz w:val="24"/>
          <w:szCs w:val="24"/>
        </w:rPr>
        <w:t> </w:t>
      </w:r>
      <w:r w:rsidRPr="00576D11">
        <w:rPr>
          <w:rFonts w:asciiTheme="majorHAnsi" w:hAnsiTheme="majorHAnsi"/>
          <w:sz w:val="24"/>
          <w:szCs w:val="24"/>
        </w:rPr>
        <w:t xml:space="preserve">millions de Livres </w:t>
      </w:r>
      <w:ins w:id="88" w:author="Vincent ARRIBAT" w:date="2019-02-04T12:33:00Z">
        <w:r w:rsidR="004D2591">
          <w:rPr>
            <w:rFonts w:asciiTheme="majorHAnsi" w:hAnsiTheme="majorHAnsi"/>
            <w:sz w:val="24"/>
            <w:szCs w:val="24"/>
          </w:rPr>
          <w:t xml:space="preserve">de financement par semaine </w:t>
        </w:r>
      </w:ins>
      <w:r w:rsidRPr="00576D11">
        <w:rPr>
          <w:rFonts w:asciiTheme="majorHAnsi" w:hAnsiTheme="majorHAnsi"/>
          <w:sz w:val="24"/>
          <w:szCs w:val="24"/>
        </w:rPr>
        <w:t>que la fin de la participation du Royaume-Uni au b</w:t>
      </w:r>
      <w:r w:rsidR="004D2591">
        <w:rPr>
          <w:rFonts w:asciiTheme="majorHAnsi" w:hAnsiTheme="majorHAnsi"/>
          <w:sz w:val="24"/>
          <w:szCs w:val="24"/>
        </w:rPr>
        <w:t>udget de l’UE aurait représenté</w:t>
      </w:r>
      <w:r w:rsidRPr="00576D11">
        <w:rPr>
          <w:rFonts w:asciiTheme="majorHAnsi" w:hAnsiTheme="majorHAnsi"/>
          <w:sz w:val="24"/>
          <w:szCs w:val="24"/>
        </w:rPr>
        <w:t xml:space="preserve"> </w:t>
      </w:r>
      <w:del w:id="89" w:author="Vincent ARRIBAT" w:date="2019-02-04T12:33:00Z">
        <w:r w:rsidRPr="00576D11" w:rsidDel="004D2591">
          <w:rPr>
            <w:rFonts w:asciiTheme="majorHAnsi" w:hAnsiTheme="majorHAnsi"/>
            <w:sz w:val="24"/>
            <w:szCs w:val="24"/>
          </w:rPr>
          <w:delText xml:space="preserve">par semaine de financement </w:delText>
        </w:r>
      </w:del>
      <w:r w:rsidRPr="00576D11">
        <w:rPr>
          <w:rFonts w:asciiTheme="majorHAnsi" w:hAnsiTheme="majorHAnsi"/>
          <w:sz w:val="24"/>
          <w:szCs w:val="24"/>
        </w:rPr>
        <w:t>en plus pour le NHS (</w:t>
      </w:r>
      <w:r w:rsidRPr="00576D11">
        <w:rPr>
          <w:rFonts w:asciiTheme="majorHAnsi" w:hAnsiTheme="majorHAnsi"/>
          <w:i/>
          <w:sz w:val="24"/>
          <w:szCs w:val="24"/>
        </w:rPr>
        <w:t xml:space="preserve">National </w:t>
      </w:r>
      <w:proofErr w:type="spellStart"/>
      <w:r w:rsidRPr="00576D11">
        <w:rPr>
          <w:rFonts w:asciiTheme="majorHAnsi" w:hAnsiTheme="majorHAnsi"/>
          <w:i/>
          <w:sz w:val="24"/>
          <w:szCs w:val="24"/>
        </w:rPr>
        <w:t>Health</w:t>
      </w:r>
      <w:proofErr w:type="spellEnd"/>
      <w:r w:rsidRPr="00576D11">
        <w:rPr>
          <w:rFonts w:asciiTheme="majorHAnsi" w:hAnsiTheme="majorHAnsi"/>
          <w:i/>
          <w:sz w:val="24"/>
          <w:szCs w:val="24"/>
        </w:rPr>
        <w:t xml:space="preserve"> Service</w:t>
      </w:r>
      <w:r w:rsidRPr="00576D11">
        <w:rPr>
          <w:rFonts w:asciiTheme="majorHAnsi" w:hAnsiTheme="majorHAnsi"/>
          <w:sz w:val="24"/>
          <w:szCs w:val="24"/>
        </w:rPr>
        <w:t xml:space="preserve">, l’assurance-maladie britannique). Ils se plaignirent aussi de la tendance de la radio-télévision publique, la BBC, à laisser dire n’importe quoi sur ses antennes par les </w:t>
      </w:r>
      <w:proofErr w:type="spellStart"/>
      <w:r w:rsidRPr="00576D11">
        <w:rPr>
          <w:rFonts w:asciiTheme="majorHAnsi" w:hAnsiTheme="majorHAnsi"/>
          <w:i/>
          <w:sz w:val="24"/>
          <w:szCs w:val="24"/>
        </w:rPr>
        <w:t>Brexiters</w:t>
      </w:r>
      <w:proofErr w:type="spellEnd"/>
      <w:r w:rsidRPr="00576D11">
        <w:rPr>
          <w:rFonts w:asciiTheme="majorHAnsi" w:hAnsiTheme="majorHAnsi"/>
          <w:sz w:val="24"/>
          <w:szCs w:val="24"/>
        </w:rPr>
        <w:t xml:space="preserve"> au nom du respect de l’équité de la d</w:t>
      </w:r>
      <w:r w:rsidR="004D2591">
        <w:rPr>
          <w:rFonts w:asciiTheme="majorHAnsi" w:hAnsiTheme="majorHAnsi"/>
          <w:sz w:val="24"/>
          <w:szCs w:val="24"/>
        </w:rPr>
        <w:t>iscussion entre les deux camps.</w:t>
      </w:r>
    </w:p>
    <w:p w14:paraId="54246B5F" w14:textId="3844AB5D" w:rsidR="004F0D18" w:rsidRPr="00576D11" w:rsidRDefault="004F0D18" w:rsidP="00576D11">
      <w:pPr>
        <w:spacing w:after="120" w:line="360" w:lineRule="auto"/>
        <w:jc w:val="both"/>
        <w:rPr>
          <w:rFonts w:asciiTheme="majorHAnsi" w:hAnsiTheme="majorHAnsi"/>
          <w:sz w:val="24"/>
          <w:szCs w:val="24"/>
        </w:rPr>
      </w:pPr>
      <w:r w:rsidRPr="00576D11">
        <w:rPr>
          <w:rFonts w:asciiTheme="majorHAnsi" w:hAnsiTheme="majorHAnsi"/>
          <w:sz w:val="24"/>
          <w:szCs w:val="24"/>
        </w:rPr>
        <w:t>Ces explications, centrées sur la seule campagne électorale du référendum de</w:t>
      </w:r>
      <w:r w:rsidR="004D2591">
        <w:rPr>
          <w:rFonts w:asciiTheme="majorHAnsi" w:hAnsiTheme="majorHAnsi"/>
          <w:sz w:val="24"/>
          <w:szCs w:val="24"/>
        </w:rPr>
        <w:t> </w:t>
      </w:r>
      <w:r w:rsidRPr="00576D11">
        <w:rPr>
          <w:rFonts w:asciiTheme="majorHAnsi" w:hAnsiTheme="majorHAnsi"/>
          <w:sz w:val="24"/>
          <w:szCs w:val="24"/>
        </w:rPr>
        <w:t xml:space="preserve">2016, ne doivent pas obscurcir le fait que son résultat découle avant tout de l’insatisfaction populaire envers le </w:t>
      </w:r>
      <w:r w:rsidRPr="00576D11">
        <w:rPr>
          <w:rFonts w:asciiTheme="majorHAnsi" w:hAnsiTheme="majorHAnsi"/>
          <w:i/>
          <w:sz w:val="24"/>
          <w:szCs w:val="24"/>
        </w:rPr>
        <w:t>statu quo</w:t>
      </w:r>
      <w:r w:rsidRPr="00576D11">
        <w:rPr>
          <w:rFonts w:asciiTheme="majorHAnsi" w:hAnsiTheme="majorHAnsi"/>
          <w:sz w:val="24"/>
          <w:szCs w:val="24"/>
        </w:rPr>
        <w:t xml:space="preserve"> économique et social du pays. La conformation régionale du vote ne peut en effet laisser aucun doute. Certes, il existe chez beaucoup d’électeurs </w:t>
      </w:r>
      <w:proofErr w:type="spellStart"/>
      <w:r w:rsidRPr="00576D11">
        <w:rPr>
          <w:rFonts w:asciiTheme="majorHAnsi" w:hAnsiTheme="majorHAnsi"/>
          <w:i/>
          <w:sz w:val="24"/>
          <w:szCs w:val="24"/>
        </w:rPr>
        <w:t>brexiters</w:t>
      </w:r>
      <w:proofErr w:type="spellEnd"/>
      <w:r w:rsidRPr="00576D11">
        <w:rPr>
          <w:rFonts w:asciiTheme="majorHAnsi" w:hAnsiTheme="majorHAnsi"/>
          <w:sz w:val="24"/>
          <w:szCs w:val="24"/>
        </w:rPr>
        <w:t xml:space="preserve"> une défense des valeurs supposées de la </w:t>
      </w:r>
      <w:proofErr w:type="spellStart"/>
      <w:r w:rsidRPr="00576D11">
        <w:rPr>
          <w:rFonts w:asciiTheme="majorHAnsi" w:hAnsiTheme="majorHAnsi"/>
          <w:i/>
          <w:sz w:val="24"/>
          <w:szCs w:val="24"/>
        </w:rPr>
        <w:t>Britishness</w:t>
      </w:r>
      <w:proofErr w:type="spellEnd"/>
      <w:r w:rsidRPr="00576D11">
        <w:rPr>
          <w:rFonts w:asciiTheme="majorHAnsi" w:hAnsiTheme="majorHAnsi"/>
          <w:sz w:val="24"/>
          <w:szCs w:val="24"/>
        </w:rPr>
        <w:t xml:space="preserve">, mais le vote du </w:t>
      </w:r>
      <w:r w:rsidRPr="00576D11">
        <w:rPr>
          <w:rFonts w:asciiTheme="majorHAnsi" w:hAnsiTheme="majorHAnsi"/>
          <w:i/>
          <w:sz w:val="24"/>
          <w:szCs w:val="24"/>
        </w:rPr>
        <w:t>Brexit</w:t>
      </w:r>
      <w:r w:rsidRPr="00576D11">
        <w:rPr>
          <w:rFonts w:asciiTheme="majorHAnsi" w:hAnsiTheme="majorHAnsi"/>
          <w:sz w:val="24"/>
          <w:szCs w:val="24"/>
        </w:rPr>
        <w:t xml:space="preserve"> correspond surtout à un vote des </w:t>
      </w:r>
      <w:r w:rsidR="00913D93">
        <w:rPr>
          <w:rFonts w:asciiTheme="majorHAnsi" w:hAnsiTheme="majorHAnsi"/>
          <w:sz w:val="24"/>
          <w:szCs w:val="24"/>
        </w:rPr>
        <w:t>« </w:t>
      </w:r>
      <w:r w:rsidRPr="00576D11">
        <w:rPr>
          <w:rFonts w:asciiTheme="majorHAnsi" w:hAnsiTheme="majorHAnsi"/>
          <w:sz w:val="24"/>
          <w:szCs w:val="24"/>
        </w:rPr>
        <w:t>perdants de la globalisation</w:t>
      </w:r>
      <w:r w:rsidR="00913D93">
        <w:rPr>
          <w:rFonts w:asciiTheme="majorHAnsi" w:hAnsiTheme="majorHAnsi"/>
          <w:sz w:val="24"/>
          <w:szCs w:val="24"/>
        </w:rPr>
        <w:t> »</w:t>
      </w:r>
      <w:r w:rsidRPr="00576D11">
        <w:rPr>
          <w:rFonts w:asciiTheme="majorHAnsi" w:hAnsiTheme="majorHAnsi"/>
          <w:sz w:val="24"/>
          <w:szCs w:val="24"/>
        </w:rPr>
        <w:t xml:space="preserve">. Le </w:t>
      </w:r>
      <w:r w:rsidRPr="00576D11">
        <w:rPr>
          <w:rFonts w:asciiTheme="majorHAnsi" w:hAnsiTheme="majorHAnsi"/>
          <w:i/>
          <w:sz w:val="24"/>
          <w:szCs w:val="24"/>
        </w:rPr>
        <w:t>Brexit</w:t>
      </w:r>
      <w:r w:rsidRPr="00576D11">
        <w:rPr>
          <w:rFonts w:asciiTheme="majorHAnsi" w:hAnsiTheme="majorHAnsi"/>
          <w:sz w:val="24"/>
          <w:szCs w:val="24"/>
        </w:rPr>
        <w:t xml:space="preserve"> l’emporte en effet partout, sauf dans la riche région londonienne, et dans deux régions, périphériques et subventionnées par Londres, l’</w:t>
      </w:r>
      <w:r w:rsidR="004D2591">
        <w:rPr>
          <w:rFonts w:asciiTheme="majorHAnsi" w:hAnsiTheme="majorHAnsi"/>
          <w:sz w:val="24"/>
          <w:szCs w:val="24"/>
        </w:rPr>
        <w:t>É</w:t>
      </w:r>
      <w:r w:rsidRPr="00576D11">
        <w:rPr>
          <w:rFonts w:asciiTheme="majorHAnsi" w:hAnsiTheme="majorHAnsi"/>
          <w:sz w:val="24"/>
          <w:szCs w:val="24"/>
        </w:rPr>
        <w:t xml:space="preserve">cosse et l’Irlande du </w:t>
      </w:r>
      <w:r w:rsidR="00A70FC1">
        <w:rPr>
          <w:rFonts w:asciiTheme="majorHAnsi" w:hAnsiTheme="majorHAnsi"/>
          <w:sz w:val="24"/>
          <w:szCs w:val="24"/>
        </w:rPr>
        <w:t>N</w:t>
      </w:r>
      <w:r w:rsidRPr="00576D11">
        <w:rPr>
          <w:rFonts w:asciiTheme="majorHAnsi" w:hAnsiTheme="majorHAnsi"/>
          <w:sz w:val="24"/>
          <w:szCs w:val="24"/>
        </w:rPr>
        <w:t>ord. Du point de vue géographique, le vote reflète ce que l’on sait de l’évolution de l’économie britannique depuis les années</w:t>
      </w:r>
      <w:r w:rsidR="004D2591">
        <w:rPr>
          <w:rFonts w:asciiTheme="majorHAnsi" w:hAnsiTheme="majorHAnsi"/>
          <w:sz w:val="24"/>
          <w:szCs w:val="24"/>
        </w:rPr>
        <w:t> </w:t>
      </w:r>
      <w:r w:rsidRPr="00576D11">
        <w:rPr>
          <w:rFonts w:asciiTheme="majorHAnsi" w:hAnsiTheme="majorHAnsi"/>
          <w:sz w:val="24"/>
          <w:szCs w:val="24"/>
        </w:rPr>
        <w:t>1960</w:t>
      </w:r>
      <w:r w:rsidR="00913D93">
        <w:rPr>
          <w:rFonts w:asciiTheme="majorHAnsi" w:hAnsiTheme="majorHAnsi"/>
          <w:sz w:val="24"/>
          <w:szCs w:val="24"/>
        </w:rPr>
        <w:t> :</w:t>
      </w:r>
      <w:r w:rsidRPr="00576D11">
        <w:rPr>
          <w:rFonts w:asciiTheme="majorHAnsi" w:hAnsiTheme="majorHAnsi"/>
          <w:sz w:val="24"/>
          <w:szCs w:val="24"/>
        </w:rPr>
        <w:t xml:space="preserve"> toutes les parties très industrialisées au </w:t>
      </w:r>
      <w:proofErr w:type="spellStart"/>
      <w:r w:rsidR="004D2591" w:rsidRPr="004D2591">
        <w:rPr>
          <w:rFonts w:asciiTheme="majorHAnsi" w:hAnsiTheme="majorHAnsi"/>
          <w:smallCaps/>
          <w:sz w:val="24"/>
          <w:szCs w:val="24"/>
        </w:rPr>
        <w:t>xix</w:t>
      </w:r>
      <w:r w:rsidRPr="004D2591">
        <w:rPr>
          <w:rFonts w:asciiTheme="majorHAnsi" w:hAnsiTheme="majorHAnsi"/>
          <w:sz w:val="24"/>
          <w:szCs w:val="24"/>
          <w:vertAlign w:val="superscript"/>
        </w:rPr>
        <w:t>e</w:t>
      </w:r>
      <w:proofErr w:type="spellEnd"/>
      <w:r w:rsidRPr="00576D11">
        <w:rPr>
          <w:rFonts w:asciiTheme="majorHAnsi" w:hAnsiTheme="majorHAnsi"/>
          <w:sz w:val="24"/>
          <w:szCs w:val="24"/>
        </w:rPr>
        <w:t xml:space="preserve"> siècle souffrent, seule l’économie financiarisée centrée autour de Londres et de son </w:t>
      </w:r>
      <w:r w:rsidRPr="004D2591">
        <w:rPr>
          <w:rFonts w:asciiTheme="majorHAnsi" w:hAnsiTheme="majorHAnsi"/>
          <w:i/>
          <w:sz w:val="24"/>
          <w:szCs w:val="24"/>
        </w:rPr>
        <w:t>hub</w:t>
      </w:r>
      <w:r w:rsidRPr="00576D11">
        <w:rPr>
          <w:rFonts w:asciiTheme="majorHAnsi" w:hAnsiTheme="majorHAnsi"/>
          <w:sz w:val="24"/>
          <w:szCs w:val="24"/>
        </w:rPr>
        <w:t xml:space="preserve"> financier mondial, </w:t>
      </w:r>
      <w:r w:rsidRPr="00576D11">
        <w:rPr>
          <w:rFonts w:asciiTheme="majorHAnsi" w:hAnsiTheme="majorHAnsi"/>
          <w:i/>
          <w:sz w:val="24"/>
          <w:szCs w:val="24"/>
        </w:rPr>
        <w:t>la City</w:t>
      </w:r>
      <w:r w:rsidRPr="00576D11">
        <w:rPr>
          <w:rFonts w:asciiTheme="majorHAnsi" w:hAnsiTheme="majorHAnsi"/>
          <w:sz w:val="24"/>
          <w:szCs w:val="24"/>
        </w:rPr>
        <w:t xml:space="preserve">, profite </w:t>
      </w:r>
      <w:del w:id="90" w:author="Vincent ARRIBAT" w:date="2019-02-04T12:35:00Z">
        <w:r w:rsidRPr="00576D11" w:rsidDel="004D2591">
          <w:rPr>
            <w:rFonts w:asciiTheme="majorHAnsi" w:hAnsiTheme="majorHAnsi"/>
            <w:sz w:val="24"/>
            <w:szCs w:val="24"/>
          </w:rPr>
          <w:delText>à plein</w:delText>
        </w:r>
      </w:del>
      <w:ins w:id="91" w:author="Vincent ARRIBAT" w:date="2019-02-04T12:35:00Z">
        <w:r w:rsidR="004D2591">
          <w:rPr>
            <w:rFonts w:asciiTheme="majorHAnsi" w:hAnsiTheme="majorHAnsi"/>
            <w:sz w:val="24"/>
            <w:szCs w:val="24"/>
          </w:rPr>
          <w:t>pleinement</w:t>
        </w:r>
      </w:ins>
      <w:r w:rsidRPr="00576D11">
        <w:rPr>
          <w:rFonts w:asciiTheme="majorHAnsi" w:hAnsiTheme="majorHAnsi"/>
          <w:sz w:val="24"/>
          <w:szCs w:val="24"/>
        </w:rPr>
        <w:t xml:space="preserve"> des</w:t>
      </w:r>
      <w:r w:rsidR="00A70FC1">
        <w:rPr>
          <w:rFonts w:asciiTheme="majorHAnsi" w:hAnsiTheme="majorHAnsi"/>
          <w:sz w:val="24"/>
          <w:szCs w:val="24"/>
        </w:rPr>
        <w:t xml:space="preserve"> bienfaits de la globalisation.</w:t>
      </w:r>
    </w:p>
    <w:p w14:paraId="14380A8F" w14:textId="1648C223" w:rsidR="004F0D18" w:rsidRPr="00576D11" w:rsidRDefault="0017074A" w:rsidP="00576D11">
      <w:pPr>
        <w:spacing w:after="120" w:line="360" w:lineRule="auto"/>
        <w:jc w:val="both"/>
        <w:rPr>
          <w:rFonts w:asciiTheme="majorHAnsi" w:hAnsiTheme="majorHAnsi"/>
          <w:sz w:val="24"/>
          <w:szCs w:val="24"/>
        </w:rPr>
      </w:pPr>
      <w:r>
        <w:rPr>
          <w:rFonts w:asciiTheme="majorHAnsi" w:hAnsiTheme="majorHAnsi"/>
          <w:sz w:val="24"/>
          <w:szCs w:val="24"/>
        </w:rPr>
        <w:t xml:space="preserve">À </w:t>
      </w:r>
      <w:r w:rsidR="004F0D18" w:rsidRPr="00576D11">
        <w:rPr>
          <w:rFonts w:asciiTheme="majorHAnsi" w:hAnsiTheme="majorHAnsi"/>
          <w:sz w:val="24"/>
          <w:szCs w:val="24"/>
        </w:rPr>
        <w:t>cette tendance de longue durée qui oppose depuis au moins les années</w:t>
      </w:r>
      <w:r w:rsidR="00A70FC1">
        <w:rPr>
          <w:rFonts w:asciiTheme="majorHAnsi" w:hAnsiTheme="majorHAnsi"/>
          <w:sz w:val="24"/>
          <w:szCs w:val="24"/>
        </w:rPr>
        <w:t> </w:t>
      </w:r>
      <w:r w:rsidR="004F0D18" w:rsidRPr="00576D11">
        <w:rPr>
          <w:rFonts w:asciiTheme="majorHAnsi" w:hAnsiTheme="majorHAnsi"/>
          <w:sz w:val="24"/>
          <w:szCs w:val="24"/>
        </w:rPr>
        <w:t>1960</w:t>
      </w:r>
      <w:r w:rsidR="00A70FC1">
        <w:rPr>
          <w:rFonts w:asciiTheme="majorHAnsi" w:hAnsiTheme="majorHAnsi"/>
          <w:sz w:val="24"/>
          <w:szCs w:val="24"/>
        </w:rPr>
        <w:t>,</w:t>
      </w:r>
      <w:r w:rsidR="004F0D18" w:rsidRPr="00576D11">
        <w:rPr>
          <w:rFonts w:asciiTheme="majorHAnsi" w:hAnsiTheme="majorHAnsi"/>
          <w:sz w:val="24"/>
          <w:szCs w:val="24"/>
        </w:rPr>
        <w:t xml:space="preserve"> les gagnants de la financiarisation de l’économie britannique et les perdants de sa désindustrialisation, il faut ajouter les conséquences de la politique d’austérité drastique de r</w:t>
      </w:r>
      <w:r w:rsidR="00A70FC1">
        <w:rPr>
          <w:rFonts w:asciiTheme="majorHAnsi" w:hAnsiTheme="majorHAnsi"/>
          <w:sz w:val="24"/>
          <w:szCs w:val="24"/>
        </w:rPr>
        <w:t>éduction</w:t>
      </w:r>
      <w:r w:rsidR="004F0D18" w:rsidRPr="00576D11">
        <w:rPr>
          <w:rFonts w:asciiTheme="majorHAnsi" w:hAnsiTheme="majorHAnsi"/>
          <w:sz w:val="24"/>
          <w:szCs w:val="24"/>
        </w:rPr>
        <w:t xml:space="preserve"> des dépenses publiques menée par le </w:t>
      </w:r>
      <w:r w:rsidR="004F0D18" w:rsidRPr="00576D11">
        <w:rPr>
          <w:rFonts w:asciiTheme="majorHAnsi" w:hAnsiTheme="majorHAnsi"/>
          <w:i/>
          <w:sz w:val="24"/>
          <w:szCs w:val="24"/>
        </w:rPr>
        <w:t>Parti conservateur</w:t>
      </w:r>
      <w:r w:rsidR="004F0D18" w:rsidRPr="00576D11">
        <w:rPr>
          <w:rFonts w:asciiTheme="majorHAnsi" w:hAnsiTheme="majorHAnsi"/>
          <w:sz w:val="24"/>
          <w:szCs w:val="24"/>
        </w:rPr>
        <w:t xml:space="preserve"> depuis qu’il est revenu au pouvoir en</w:t>
      </w:r>
      <w:r w:rsidR="00A70FC1">
        <w:rPr>
          <w:rFonts w:asciiTheme="majorHAnsi" w:hAnsiTheme="majorHAnsi"/>
          <w:sz w:val="24"/>
          <w:szCs w:val="24"/>
        </w:rPr>
        <w:t> </w:t>
      </w:r>
      <w:r w:rsidR="004F0D18" w:rsidRPr="00576D11">
        <w:rPr>
          <w:rFonts w:asciiTheme="majorHAnsi" w:hAnsiTheme="majorHAnsi"/>
          <w:sz w:val="24"/>
          <w:szCs w:val="24"/>
        </w:rPr>
        <w:t xml:space="preserve">2010, d’abord en coalition avec les </w:t>
      </w:r>
      <w:r w:rsidR="004F0D18" w:rsidRPr="00576D11">
        <w:rPr>
          <w:rFonts w:asciiTheme="majorHAnsi" w:hAnsiTheme="majorHAnsi"/>
          <w:i/>
          <w:sz w:val="24"/>
          <w:szCs w:val="24"/>
        </w:rPr>
        <w:t>Libéraux-démocrates</w:t>
      </w:r>
      <w:r w:rsidR="00A70FC1">
        <w:rPr>
          <w:rFonts w:asciiTheme="majorHAnsi" w:hAnsiTheme="majorHAnsi"/>
          <w:sz w:val="24"/>
          <w:szCs w:val="24"/>
        </w:rPr>
        <w:t> </w:t>
      </w:r>
      <w:r w:rsidR="004F0D18" w:rsidRPr="00576D11">
        <w:rPr>
          <w:rFonts w:asciiTheme="majorHAnsi" w:hAnsiTheme="majorHAnsi"/>
          <w:sz w:val="24"/>
          <w:szCs w:val="24"/>
        </w:rPr>
        <w:t xml:space="preserve">(2010-2015), puis </w:t>
      </w:r>
      <w:r w:rsidR="004F0D18" w:rsidRPr="00576D11">
        <w:rPr>
          <w:rFonts w:asciiTheme="majorHAnsi" w:hAnsiTheme="majorHAnsi"/>
          <w:sz w:val="24"/>
          <w:szCs w:val="24"/>
        </w:rPr>
        <w:lastRenderedPageBreak/>
        <w:t>seul</w:t>
      </w:r>
      <w:r w:rsidR="00A70FC1">
        <w:rPr>
          <w:rFonts w:asciiTheme="majorHAnsi" w:hAnsiTheme="majorHAnsi"/>
          <w:sz w:val="24"/>
          <w:szCs w:val="24"/>
        </w:rPr>
        <w:t> </w:t>
      </w:r>
      <w:r w:rsidR="004F0D18" w:rsidRPr="00576D11">
        <w:rPr>
          <w:rFonts w:asciiTheme="majorHAnsi" w:hAnsiTheme="majorHAnsi"/>
          <w:sz w:val="24"/>
          <w:szCs w:val="24"/>
        </w:rPr>
        <w:t>(2015-2016). Les droits sociaux ont été encore diminués, et surtout les services publics, non financés, ont dû fermer massivement au moment même où les Britanniques ordinaires en auraient eu le plus besoin pour affronter les rigueurs de la crise économique. Cet effet de l’austérité, particulièrement ressentie dans toute la partie appauvrie du pays (</w:t>
      </w:r>
      <w:proofErr w:type="spellStart"/>
      <w:r w:rsidR="004F0D18" w:rsidRPr="00576D11">
        <w:rPr>
          <w:rFonts w:asciiTheme="majorHAnsi" w:hAnsiTheme="majorHAnsi"/>
          <w:sz w:val="24"/>
          <w:szCs w:val="24"/>
        </w:rPr>
        <w:t>Fetzer</w:t>
      </w:r>
      <w:proofErr w:type="spellEnd"/>
      <w:r w:rsidR="00A70FC1">
        <w:rPr>
          <w:rFonts w:asciiTheme="majorHAnsi" w:hAnsiTheme="majorHAnsi"/>
          <w:sz w:val="24"/>
          <w:szCs w:val="24"/>
        </w:rPr>
        <w:t>, </w:t>
      </w:r>
      <w:r w:rsidR="004F0D18" w:rsidRPr="00576D11">
        <w:rPr>
          <w:rFonts w:asciiTheme="majorHAnsi" w:hAnsiTheme="majorHAnsi"/>
          <w:sz w:val="24"/>
          <w:szCs w:val="24"/>
        </w:rPr>
        <w:t xml:space="preserve">2018), explique largement le vote pour le </w:t>
      </w:r>
      <w:r w:rsidR="004F0D18" w:rsidRPr="00576D11">
        <w:rPr>
          <w:rFonts w:asciiTheme="majorHAnsi" w:hAnsiTheme="majorHAnsi"/>
          <w:i/>
          <w:sz w:val="24"/>
          <w:szCs w:val="24"/>
        </w:rPr>
        <w:t>Brexit</w:t>
      </w:r>
      <w:r w:rsidR="004F0D18" w:rsidRPr="00576D11">
        <w:rPr>
          <w:rFonts w:asciiTheme="majorHAnsi" w:hAnsiTheme="majorHAnsi"/>
          <w:sz w:val="24"/>
          <w:szCs w:val="24"/>
        </w:rPr>
        <w:t>. Il explique aussi que deux parties du Royaume-Uni s’</w:t>
      </w:r>
      <w:r w:rsidR="00A70FC1">
        <w:rPr>
          <w:rFonts w:asciiTheme="majorHAnsi" w:hAnsiTheme="majorHAnsi"/>
          <w:sz w:val="24"/>
          <w:szCs w:val="24"/>
        </w:rPr>
        <w:t>inscrivent en contre-tendance.</w:t>
      </w:r>
    </w:p>
    <w:p w14:paraId="44F9CAC5" w14:textId="43B2B14B" w:rsidR="004F0D18" w:rsidRPr="00576D11" w:rsidRDefault="004F0D18" w:rsidP="00576D11">
      <w:pPr>
        <w:spacing w:after="120" w:line="360" w:lineRule="auto"/>
        <w:jc w:val="both"/>
        <w:rPr>
          <w:rFonts w:asciiTheme="majorHAnsi" w:hAnsiTheme="majorHAnsi"/>
          <w:sz w:val="24"/>
          <w:szCs w:val="24"/>
        </w:rPr>
      </w:pPr>
      <w:r w:rsidRPr="00576D11">
        <w:rPr>
          <w:rFonts w:asciiTheme="majorHAnsi" w:hAnsiTheme="majorHAnsi"/>
          <w:sz w:val="24"/>
          <w:szCs w:val="24"/>
        </w:rPr>
        <w:t>Le vote de l’</w:t>
      </w:r>
      <w:r w:rsidR="00A70FC1">
        <w:rPr>
          <w:rFonts w:asciiTheme="majorHAnsi" w:hAnsiTheme="majorHAnsi"/>
          <w:sz w:val="24"/>
          <w:szCs w:val="24"/>
        </w:rPr>
        <w:t>É</w:t>
      </w:r>
      <w:r w:rsidRPr="00576D11">
        <w:rPr>
          <w:rFonts w:asciiTheme="majorHAnsi" w:hAnsiTheme="majorHAnsi"/>
          <w:sz w:val="24"/>
          <w:szCs w:val="24"/>
        </w:rPr>
        <w:t xml:space="preserve">cosse correspond au fait que cette partie du Royaume-Uni est dominée depuis le tournant du nouveau siècle par le </w:t>
      </w:r>
      <w:r w:rsidRPr="00576D11">
        <w:rPr>
          <w:rFonts w:asciiTheme="majorHAnsi" w:hAnsiTheme="majorHAnsi"/>
          <w:i/>
          <w:sz w:val="24"/>
          <w:szCs w:val="24"/>
        </w:rPr>
        <w:t>Scottish National Party</w:t>
      </w:r>
      <w:r w:rsidRPr="00576D11">
        <w:rPr>
          <w:rFonts w:asciiTheme="majorHAnsi" w:hAnsiTheme="majorHAnsi"/>
          <w:sz w:val="24"/>
          <w:szCs w:val="24"/>
        </w:rPr>
        <w:t xml:space="preserve"> (Parti national écossais, SNP). Ce parti de centre-gauche, qui recherche l’indépendance de l’</w:t>
      </w:r>
      <w:r w:rsidR="00A70FC1">
        <w:rPr>
          <w:rFonts w:asciiTheme="majorHAnsi" w:hAnsiTheme="majorHAnsi"/>
          <w:sz w:val="24"/>
          <w:szCs w:val="24"/>
        </w:rPr>
        <w:t>É</w:t>
      </w:r>
      <w:r w:rsidRPr="00576D11">
        <w:rPr>
          <w:rFonts w:asciiTheme="majorHAnsi" w:hAnsiTheme="majorHAnsi"/>
          <w:sz w:val="24"/>
          <w:szCs w:val="24"/>
        </w:rPr>
        <w:t xml:space="preserve">cosse, se veut plus européen que britannique. Il a donc fortement appelé ses électeurs à voter </w:t>
      </w:r>
      <w:proofErr w:type="spellStart"/>
      <w:r w:rsidRPr="00576D11">
        <w:rPr>
          <w:rFonts w:asciiTheme="majorHAnsi" w:hAnsiTheme="majorHAnsi"/>
          <w:i/>
          <w:sz w:val="24"/>
          <w:szCs w:val="24"/>
        </w:rPr>
        <w:t>Brimain</w:t>
      </w:r>
      <w:proofErr w:type="spellEnd"/>
      <w:r w:rsidRPr="00576D11">
        <w:rPr>
          <w:rFonts w:asciiTheme="majorHAnsi" w:hAnsiTheme="majorHAnsi"/>
          <w:sz w:val="24"/>
          <w:szCs w:val="24"/>
        </w:rPr>
        <w:t>. Surtout, il a obtenu depuis</w:t>
      </w:r>
      <w:r w:rsidR="00A70FC1">
        <w:rPr>
          <w:rFonts w:asciiTheme="majorHAnsi" w:hAnsiTheme="majorHAnsi"/>
          <w:sz w:val="24"/>
          <w:szCs w:val="24"/>
        </w:rPr>
        <w:t> </w:t>
      </w:r>
      <w:r w:rsidRPr="00576D11">
        <w:rPr>
          <w:rFonts w:asciiTheme="majorHAnsi" w:hAnsiTheme="majorHAnsi"/>
          <w:sz w:val="24"/>
          <w:szCs w:val="24"/>
        </w:rPr>
        <w:t xml:space="preserve">1999 de rapatrier de nombreuses compétences à </w:t>
      </w:r>
      <w:r w:rsidR="00A70FC1">
        <w:rPr>
          <w:rFonts w:asciiTheme="majorHAnsi" w:hAnsiTheme="majorHAnsi"/>
          <w:sz w:val="24"/>
          <w:szCs w:val="24"/>
        </w:rPr>
        <w:t>É</w:t>
      </w:r>
      <w:r w:rsidRPr="00576D11">
        <w:rPr>
          <w:rFonts w:asciiTheme="majorHAnsi" w:hAnsiTheme="majorHAnsi"/>
          <w:sz w:val="24"/>
          <w:szCs w:val="24"/>
        </w:rPr>
        <w:t xml:space="preserve">dimbourg avec la création d’un </w:t>
      </w:r>
      <w:r w:rsidRPr="00576D11">
        <w:rPr>
          <w:rFonts w:asciiTheme="majorHAnsi" w:hAnsiTheme="majorHAnsi"/>
          <w:i/>
          <w:sz w:val="24"/>
          <w:szCs w:val="24"/>
        </w:rPr>
        <w:t>Parlement écossais</w:t>
      </w:r>
      <w:r w:rsidRPr="00576D11">
        <w:rPr>
          <w:rFonts w:asciiTheme="majorHAnsi" w:hAnsiTheme="majorHAnsi"/>
          <w:sz w:val="24"/>
          <w:szCs w:val="24"/>
        </w:rPr>
        <w:t>. Il gouverne même l’</w:t>
      </w:r>
      <w:r w:rsidR="00A70FC1">
        <w:rPr>
          <w:rFonts w:asciiTheme="majorHAnsi" w:hAnsiTheme="majorHAnsi"/>
          <w:sz w:val="24"/>
          <w:szCs w:val="24"/>
        </w:rPr>
        <w:t>Écosse depuis </w:t>
      </w:r>
      <w:r w:rsidRPr="00576D11">
        <w:rPr>
          <w:rFonts w:asciiTheme="majorHAnsi" w:hAnsiTheme="majorHAnsi"/>
          <w:sz w:val="24"/>
          <w:szCs w:val="24"/>
        </w:rPr>
        <w:t xml:space="preserve">2007. Dans ce cadre, il a pu rendre les coupes budgétaires moins radicales et moins pénibles pour les </w:t>
      </w:r>
      <w:r w:rsidR="00A70FC1">
        <w:rPr>
          <w:rFonts w:asciiTheme="majorHAnsi" w:hAnsiTheme="majorHAnsi"/>
          <w:sz w:val="24"/>
          <w:szCs w:val="24"/>
        </w:rPr>
        <w:t>É</w:t>
      </w:r>
      <w:r w:rsidRPr="00576D11">
        <w:rPr>
          <w:rFonts w:asciiTheme="majorHAnsi" w:hAnsiTheme="majorHAnsi"/>
          <w:sz w:val="24"/>
          <w:szCs w:val="24"/>
        </w:rPr>
        <w:t xml:space="preserve">cossais. De même, l’électorat d’Irlande du Nord a choisi le vote </w:t>
      </w:r>
      <w:proofErr w:type="spellStart"/>
      <w:r w:rsidRPr="00576D11">
        <w:rPr>
          <w:rFonts w:asciiTheme="majorHAnsi" w:hAnsiTheme="majorHAnsi"/>
          <w:i/>
          <w:sz w:val="24"/>
          <w:szCs w:val="24"/>
        </w:rPr>
        <w:t>Brimain</w:t>
      </w:r>
      <w:proofErr w:type="spellEnd"/>
      <w:r w:rsidRPr="00576D11">
        <w:rPr>
          <w:rFonts w:asciiTheme="majorHAnsi" w:hAnsiTheme="majorHAnsi"/>
          <w:sz w:val="24"/>
          <w:szCs w:val="24"/>
        </w:rPr>
        <w:t>, à la fois pour préserver</w:t>
      </w:r>
      <w:r w:rsidR="00576D11">
        <w:rPr>
          <w:rFonts w:asciiTheme="majorHAnsi" w:hAnsiTheme="majorHAnsi"/>
          <w:sz w:val="24"/>
          <w:szCs w:val="24"/>
        </w:rPr>
        <w:t xml:space="preserve"> la libre circulation au sein de</w:t>
      </w:r>
      <w:r w:rsidRPr="00576D11">
        <w:rPr>
          <w:rFonts w:asciiTheme="majorHAnsi" w:hAnsiTheme="majorHAnsi"/>
          <w:sz w:val="24"/>
          <w:szCs w:val="24"/>
        </w:rPr>
        <w:t xml:space="preserve"> toute l’</w:t>
      </w:r>
      <w:r w:rsidR="00A70FC1">
        <w:rPr>
          <w:rFonts w:asciiTheme="majorHAnsi" w:hAnsiTheme="majorHAnsi"/>
          <w:sz w:val="24"/>
          <w:szCs w:val="24"/>
        </w:rPr>
        <w:t>î</w:t>
      </w:r>
      <w:r w:rsidRPr="00576D11">
        <w:rPr>
          <w:rFonts w:asciiTheme="majorHAnsi" w:hAnsiTheme="majorHAnsi"/>
          <w:sz w:val="24"/>
          <w:szCs w:val="24"/>
        </w:rPr>
        <w:t xml:space="preserve">le d’Irlande et les </w:t>
      </w:r>
      <w:r w:rsidRPr="00576D11">
        <w:rPr>
          <w:rFonts w:asciiTheme="majorHAnsi" w:hAnsiTheme="majorHAnsi"/>
          <w:i/>
          <w:sz w:val="24"/>
          <w:szCs w:val="24"/>
        </w:rPr>
        <w:t>Accords du Vendredi Saint</w:t>
      </w:r>
      <w:r w:rsidRPr="00576D11">
        <w:rPr>
          <w:rFonts w:asciiTheme="majorHAnsi" w:hAnsiTheme="majorHAnsi"/>
          <w:sz w:val="24"/>
          <w:szCs w:val="24"/>
        </w:rPr>
        <w:t xml:space="preserve"> (signés en</w:t>
      </w:r>
      <w:r w:rsidR="00A70FC1">
        <w:rPr>
          <w:rFonts w:asciiTheme="majorHAnsi" w:hAnsiTheme="majorHAnsi"/>
          <w:sz w:val="24"/>
          <w:szCs w:val="24"/>
        </w:rPr>
        <w:t> </w:t>
      </w:r>
      <w:r w:rsidRPr="00576D11">
        <w:rPr>
          <w:rFonts w:asciiTheme="majorHAnsi" w:hAnsiTheme="majorHAnsi"/>
          <w:sz w:val="24"/>
          <w:szCs w:val="24"/>
        </w:rPr>
        <w:t>1998). Ces derniers mettaient fin au conflit datant des années</w:t>
      </w:r>
      <w:r w:rsidR="00A70FC1">
        <w:rPr>
          <w:rFonts w:asciiTheme="majorHAnsi" w:hAnsiTheme="majorHAnsi"/>
          <w:sz w:val="24"/>
          <w:szCs w:val="24"/>
        </w:rPr>
        <w:t> </w:t>
      </w:r>
      <w:r w:rsidRPr="00576D11">
        <w:rPr>
          <w:rFonts w:asciiTheme="majorHAnsi" w:hAnsiTheme="majorHAnsi"/>
          <w:sz w:val="24"/>
          <w:szCs w:val="24"/>
        </w:rPr>
        <w:t xml:space="preserve">1960 entre les protestants </w:t>
      </w:r>
      <w:r w:rsidR="00913D93">
        <w:rPr>
          <w:rFonts w:asciiTheme="majorHAnsi" w:hAnsiTheme="majorHAnsi"/>
          <w:sz w:val="24"/>
          <w:szCs w:val="24"/>
        </w:rPr>
        <w:t>« </w:t>
      </w:r>
      <w:r w:rsidRPr="00576D11">
        <w:rPr>
          <w:rFonts w:asciiTheme="majorHAnsi" w:hAnsiTheme="majorHAnsi"/>
          <w:sz w:val="24"/>
          <w:szCs w:val="24"/>
        </w:rPr>
        <w:t>unionistes</w:t>
      </w:r>
      <w:r w:rsidR="00913D93">
        <w:rPr>
          <w:rFonts w:asciiTheme="majorHAnsi" w:hAnsiTheme="majorHAnsi"/>
          <w:sz w:val="24"/>
          <w:szCs w:val="24"/>
        </w:rPr>
        <w:t> »</w:t>
      </w:r>
      <w:r w:rsidR="00A70FC1">
        <w:rPr>
          <w:rFonts w:asciiTheme="majorHAnsi" w:hAnsiTheme="majorHAnsi"/>
          <w:sz w:val="24"/>
          <w:szCs w:val="24"/>
        </w:rPr>
        <w:t>,</w:t>
      </w:r>
      <w:r w:rsidRPr="00576D11">
        <w:rPr>
          <w:rFonts w:asciiTheme="majorHAnsi" w:hAnsiTheme="majorHAnsi"/>
          <w:sz w:val="24"/>
          <w:szCs w:val="24"/>
        </w:rPr>
        <w:t xml:space="preserve"> voulant rester dans le </w:t>
      </w:r>
      <w:r w:rsidR="00A70FC1">
        <w:rPr>
          <w:rFonts w:asciiTheme="majorHAnsi" w:hAnsiTheme="majorHAnsi"/>
          <w:sz w:val="24"/>
          <w:szCs w:val="24"/>
        </w:rPr>
        <w:t>Royaume-Uni,</w:t>
      </w:r>
      <w:r w:rsidRPr="00576D11">
        <w:rPr>
          <w:rFonts w:asciiTheme="majorHAnsi" w:hAnsiTheme="majorHAnsi"/>
          <w:sz w:val="24"/>
          <w:szCs w:val="24"/>
        </w:rPr>
        <w:t xml:space="preserve"> et les catholiques </w:t>
      </w:r>
      <w:r w:rsidR="00913D93">
        <w:rPr>
          <w:rFonts w:asciiTheme="majorHAnsi" w:hAnsiTheme="majorHAnsi"/>
          <w:sz w:val="24"/>
          <w:szCs w:val="24"/>
        </w:rPr>
        <w:t>« </w:t>
      </w:r>
      <w:r w:rsidRPr="00576D11">
        <w:rPr>
          <w:rFonts w:asciiTheme="majorHAnsi" w:hAnsiTheme="majorHAnsi"/>
          <w:sz w:val="24"/>
          <w:szCs w:val="24"/>
        </w:rPr>
        <w:t>nationalistes</w:t>
      </w:r>
      <w:r w:rsidR="00913D93">
        <w:rPr>
          <w:rFonts w:asciiTheme="majorHAnsi" w:hAnsiTheme="majorHAnsi"/>
          <w:sz w:val="24"/>
          <w:szCs w:val="24"/>
        </w:rPr>
        <w:t> »</w:t>
      </w:r>
      <w:r w:rsidR="00A70FC1">
        <w:rPr>
          <w:rFonts w:asciiTheme="majorHAnsi" w:hAnsiTheme="majorHAnsi"/>
          <w:sz w:val="24"/>
          <w:szCs w:val="24"/>
        </w:rPr>
        <w:t>,</w:t>
      </w:r>
      <w:r w:rsidRPr="00576D11">
        <w:rPr>
          <w:rFonts w:asciiTheme="majorHAnsi" w:hAnsiTheme="majorHAnsi"/>
          <w:sz w:val="24"/>
          <w:szCs w:val="24"/>
        </w:rPr>
        <w:t xml:space="preserve"> favorables à la réunification de l</w:t>
      </w:r>
      <w:r w:rsidR="00A70FC1">
        <w:rPr>
          <w:rFonts w:asciiTheme="majorHAnsi" w:hAnsiTheme="majorHAnsi"/>
          <w:sz w:val="24"/>
          <w:szCs w:val="24"/>
        </w:rPr>
        <w:t>’île d’I</w:t>
      </w:r>
      <w:r w:rsidR="00576D11">
        <w:rPr>
          <w:rFonts w:asciiTheme="majorHAnsi" w:hAnsiTheme="majorHAnsi"/>
          <w:sz w:val="24"/>
          <w:szCs w:val="24"/>
        </w:rPr>
        <w:t xml:space="preserve">rlande. Ces accords </w:t>
      </w:r>
      <w:r w:rsidRPr="00576D11">
        <w:rPr>
          <w:rFonts w:asciiTheme="majorHAnsi" w:hAnsiTheme="majorHAnsi"/>
          <w:sz w:val="24"/>
          <w:szCs w:val="24"/>
        </w:rPr>
        <w:t xml:space="preserve">instituaient un </w:t>
      </w:r>
      <w:r w:rsidRPr="00576D11">
        <w:rPr>
          <w:rFonts w:asciiTheme="majorHAnsi" w:hAnsiTheme="majorHAnsi"/>
          <w:i/>
          <w:sz w:val="24"/>
          <w:szCs w:val="24"/>
        </w:rPr>
        <w:t xml:space="preserve">Parlement d’Irlande du </w:t>
      </w:r>
      <w:r w:rsidR="00A70FC1">
        <w:rPr>
          <w:rFonts w:asciiTheme="majorHAnsi" w:hAnsiTheme="majorHAnsi"/>
          <w:i/>
          <w:sz w:val="24"/>
          <w:szCs w:val="24"/>
        </w:rPr>
        <w:t>N</w:t>
      </w:r>
      <w:r w:rsidRPr="00576D11">
        <w:rPr>
          <w:rFonts w:asciiTheme="majorHAnsi" w:hAnsiTheme="majorHAnsi"/>
          <w:i/>
          <w:sz w:val="24"/>
          <w:szCs w:val="24"/>
        </w:rPr>
        <w:t>ord</w:t>
      </w:r>
      <w:r w:rsidRPr="00576D11">
        <w:rPr>
          <w:rFonts w:asciiTheme="majorHAnsi" w:hAnsiTheme="majorHAnsi"/>
          <w:sz w:val="24"/>
          <w:szCs w:val="24"/>
        </w:rPr>
        <w:t xml:space="preserve"> et un gouvernement régional spécifique. Là aussi, la politique d’austérité menée par Londres a été filtrée par le gouvernement local, qui coalisait, jusqu’en</w:t>
      </w:r>
      <w:r w:rsidR="007F3661">
        <w:rPr>
          <w:rFonts w:asciiTheme="majorHAnsi" w:hAnsiTheme="majorHAnsi"/>
          <w:sz w:val="24"/>
          <w:szCs w:val="24"/>
        </w:rPr>
        <w:t> </w:t>
      </w:r>
      <w:r w:rsidRPr="00576D11">
        <w:rPr>
          <w:rFonts w:asciiTheme="majorHAnsi" w:hAnsiTheme="majorHAnsi"/>
          <w:sz w:val="24"/>
          <w:szCs w:val="24"/>
        </w:rPr>
        <w:t>2017, partis catholiques et protestants.</w:t>
      </w:r>
    </w:p>
    <w:p w14:paraId="3DE4B199" w14:textId="376D59DE" w:rsidR="004F0D18" w:rsidRPr="00576D11" w:rsidRDefault="0017074A" w:rsidP="00576D11">
      <w:pPr>
        <w:spacing w:after="120" w:line="360" w:lineRule="auto"/>
        <w:jc w:val="both"/>
        <w:rPr>
          <w:rFonts w:asciiTheme="majorHAnsi" w:hAnsiTheme="majorHAnsi"/>
          <w:sz w:val="24"/>
          <w:szCs w:val="24"/>
        </w:rPr>
      </w:pPr>
      <w:r>
        <w:rPr>
          <w:rFonts w:asciiTheme="majorHAnsi" w:hAnsiTheme="majorHAnsi"/>
          <w:sz w:val="24"/>
          <w:szCs w:val="24"/>
        </w:rPr>
        <w:t xml:space="preserve">À </w:t>
      </w:r>
      <w:r w:rsidR="004F0D18" w:rsidRPr="00576D11">
        <w:rPr>
          <w:rFonts w:asciiTheme="majorHAnsi" w:hAnsiTheme="majorHAnsi"/>
          <w:sz w:val="24"/>
          <w:szCs w:val="24"/>
        </w:rPr>
        <w:t xml:space="preserve">cette insatisfaction économique et sociale, il faut ajouter celle à l’égard de l’immigration. Le vote en faveur du </w:t>
      </w:r>
      <w:r w:rsidR="004F0D18" w:rsidRPr="00576D11">
        <w:rPr>
          <w:rFonts w:asciiTheme="majorHAnsi" w:hAnsiTheme="majorHAnsi"/>
          <w:i/>
          <w:sz w:val="24"/>
          <w:szCs w:val="24"/>
        </w:rPr>
        <w:t>Brexit</w:t>
      </w:r>
      <w:r w:rsidR="004F0D18" w:rsidRPr="00576D11">
        <w:rPr>
          <w:rFonts w:asciiTheme="majorHAnsi" w:hAnsiTheme="majorHAnsi"/>
          <w:sz w:val="24"/>
          <w:szCs w:val="24"/>
        </w:rPr>
        <w:t xml:space="preserve"> est en effet corrélé selon les sondages disponibles avec des attitudes xénophobes des électeurs. Le vote du </w:t>
      </w:r>
      <w:r w:rsidR="004F0D18" w:rsidRPr="00576D11">
        <w:rPr>
          <w:rFonts w:asciiTheme="majorHAnsi" w:hAnsiTheme="majorHAnsi"/>
          <w:i/>
          <w:sz w:val="24"/>
          <w:szCs w:val="24"/>
        </w:rPr>
        <w:t>Brexit</w:t>
      </w:r>
      <w:r w:rsidR="004F0D18" w:rsidRPr="00576D11">
        <w:rPr>
          <w:rFonts w:asciiTheme="majorHAnsi" w:hAnsiTheme="majorHAnsi"/>
          <w:sz w:val="24"/>
          <w:szCs w:val="24"/>
        </w:rPr>
        <w:t xml:space="preserve"> peut être interprété comme le contrecoup de la vague migratoire qu’ont connu les îles britanniques depuis le milieu des années</w:t>
      </w:r>
      <w:r w:rsidR="007F3661">
        <w:rPr>
          <w:rFonts w:asciiTheme="majorHAnsi" w:hAnsiTheme="majorHAnsi"/>
          <w:sz w:val="24"/>
          <w:szCs w:val="24"/>
        </w:rPr>
        <w:t> </w:t>
      </w:r>
      <w:r w:rsidR="004F0D18" w:rsidRPr="00576D11">
        <w:rPr>
          <w:rFonts w:asciiTheme="majorHAnsi" w:hAnsiTheme="majorHAnsi"/>
          <w:sz w:val="24"/>
          <w:szCs w:val="24"/>
        </w:rPr>
        <w:t xml:space="preserve">2000. En effet, à compter du </w:t>
      </w:r>
      <w:r w:rsidR="00913D93">
        <w:rPr>
          <w:rFonts w:asciiTheme="majorHAnsi" w:hAnsiTheme="majorHAnsi"/>
          <w:sz w:val="24"/>
          <w:szCs w:val="24"/>
        </w:rPr>
        <w:t>« </w:t>
      </w:r>
      <w:r w:rsidR="004F0D18" w:rsidRPr="00576D11">
        <w:rPr>
          <w:rFonts w:asciiTheme="majorHAnsi" w:hAnsiTheme="majorHAnsi"/>
          <w:sz w:val="24"/>
          <w:szCs w:val="24"/>
        </w:rPr>
        <w:t>grand élargissement</w:t>
      </w:r>
      <w:r w:rsidR="00913D93">
        <w:rPr>
          <w:rFonts w:asciiTheme="majorHAnsi" w:hAnsiTheme="majorHAnsi"/>
          <w:sz w:val="24"/>
          <w:szCs w:val="24"/>
        </w:rPr>
        <w:t> »</w:t>
      </w:r>
      <w:r w:rsidR="004F0D18" w:rsidRPr="00576D11">
        <w:rPr>
          <w:rFonts w:asciiTheme="majorHAnsi" w:hAnsiTheme="majorHAnsi"/>
          <w:sz w:val="24"/>
          <w:szCs w:val="24"/>
        </w:rPr>
        <w:t xml:space="preserve"> de l’UE en</w:t>
      </w:r>
      <w:r w:rsidR="007F3661">
        <w:rPr>
          <w:rFonts w:asciiTheme="majorHAnsi" w:hAnsiTheme="majorHAnsi"/>
          <w:sz w:val="24"/>
          <w:szCs w:val="24"/>
        </w:rPr>
        <w:t> </w:t>
      </w:r>
      <w:r w:rsidR="004F0D18" w:rsidRPr="00576D11">
        <w:rPr>
          <w:rFonts w:asciiTheme="majorHAnsi" w:hAnsiTheme="majorHAnsi"/>
          <w:sz w:val="24"/>
          <w:szCs w:val="24"/>
        </w:rPr>
        <w:t>2004 à de nombreux pays de l’ancienne Europe communiste, le Royaume-Uni est devenu une destination privilégié des nouveaux migrants européens. Cette tendance s’est renforcée au fil de la crise économique ouverte en</w:t>
      </w:r>
      <w:r w:rsidR="007F3661">
        <w:rPr>
          <w:rFonts w:asciiTheme="majorHAnsi" w:hAnsiTheme="majorHAnsi"/>
          <w:sz w:val="24"/>
          <w:szCs w:val="24"/>
        </w:rPr>
        <w:t> </w:t>
      </w:r>
      <w:r w:rsidR="004F0D18" w:rsidRPr="00576D11">
        <w:rPr>
          <w:rFonts w:asciiTheme="majorHAnsi" w:hAnsiTheme="majorHAnsi"/>
          <w:sz w:val="24"/>
          <w:szCs w:val="24"/>
        </w:rPr>
        <w:t xml:space="preserve">2008. La politique monétaire de la Banque d’Angleterre a en effet réussi à sortir le Royaume-Uni bien plus vite de la récession que le reste de l’UE soumis aux retards de la Banque centrale européenne en la matière. Le Royaume-Uni a pu ainsi apparaître comme l’un des seuls endroits du continent où l’on pouvait tenter sa chance, que l’on soit polonais, letton ou… </w:t>
      </w:r>
      <w:r w:rsidR="004F0D18" w:rsidRPr="00576D11">
        <w:rPr>
          <w:rFonts w:asciiTheme="majorHAnsi" w:hAnsiTheme="majorHAnsi"/>
          <w:sz w:val="24"/>
          <w:szCs w:val="24"/>
        </w:rPr>
        <w:lastRenderedPageBreak/>
        <w:t>français. Bien sûr, les racines de la xénophobie britannique sont bien plus lointaines que les seules difficultés de l’économie européenne faisant du marché du travail britannique un dernier havre d’espoir. Elle ne s’oriente pas seulement contre les Européens arrivés récemment dans les îles britanniques et date</w:t>
      </w:r>
      <w:r w:rsidR="007F3661">
        <w:rPr>
          <w:rFonts w:asciiTheme="majorHAnsi" w:hAnsiTheme="majorHAnsi"/>
          <w:sz w:val="24"/>
          <w:szCs w:val="24"/>
        </w:rPr>
        <w:t>,</w:t>
      </w:r>
      <w:r w:rsidR="004F0D18" w:rsidRPr="00576D11">
        <w:rPr>
          <w:rFonts w:asciiTheme="majorHAnsi" w:hAnsiTheme="majorHAnsi"/>
          <w:sz w:val="24"/>
          <w:szCs w:val="24"/>
        </w:rPr>
        <w:t xml:space="preserve"> dans sa forme contemporaine</w:t>
      </w:r>
      <w:r w:rsidR="007F3661">
        <w:rPr>
          <w:rFonts w:asciiTheme="majorHAnsi" w:hAnsiTheme="majorHAnsi"/>
          <w:sz w:val="24"/>
          <w:szCs w:val="24"/>
        </w:rPr>
        <w:t>,</w:t>
      </w:r>
      <w:r w:rsidR="004F0D18" w:rsidRPr="00576D11">
        <w:rPr>
          <w:rFonts w:asciiTheme="majorHAnsi" w:hAnsiTheme="majorHAnsi"/>
          <w:sz w:val="24"/>
          <w:szCs w:val="24"/>
        </w:rPr>
        <w:t xml:space="preserve"> du milieu des années</w:t>
      </w:r>
      <w:r w:rsidR="007F3661">
        <w:rPr>
          <w:rFonts w:asciiTheme="majorHAnsi" w:hAnsiTheme="majorHAnsi"/>
          <w:sz w:val="24"/>
          <w:szCs w:val="24"/>
        </w:rPr>
        <w:t> </w:t>
      </w:r>
      <w:r w:rsidR="004F0D18" w:rsidRPr="00576D11">
        <w:rPr>
          <w:rFonts w:asciiTheme="majorHAnsi" w:hAnsiTheme="majorHAnsi"/>
          <w:sz w:val="24"/>
          <w:szCs w:val="24"/>
        </w:rPr>
        <w:t>1960, mais l’importance de ce choc en retour lié à la libre circulation des personnes ne doit pas être négligé – et, comme on le verra, constitue le seul point de résistance des dirigeants britanniques dans l’accord de novembre</w:t>
      </w:r>
      <w:r w:rsidR="007F3661">
        <w:rPr>
          <w:rFonts w:asciiTheme="majorHAnsi" w:hAnsiTheme="majorHAnsi"/>
          <w:sz w:val="24"/>
          <w:szCs w:val="24"/>
        </w:rPr>
        <w:t> </w:t>
      </w:r>
      <w:r w:rsidR="004F0D18" w:rsidRPr="00576D11">
        <w:rPr>
          <w:rFonts w:asciiTheme="majorHAnsi" w:hAnsiTheme="majorHAnsi"/>
          <w:sz w:val="24"/>
          <w:szCs w:val="24"/>
        </w:rPr>
        <w:t xml:space="preserve">2018 face aux exigences européennes. Enfin, il faut bien admettre que le vote britannique fut aussi un vote rétrospectif, ou tout au moins nostalgique. En effet, l’autre caractéristique majeure du vote pour le </w:t>
      </w:r>
      <w:r w:rsidR="004F0D18" w:rsidRPr="00576D11">
        <w:rPr>
          <w:rFonts w:asciiTheme="majorHAnsi" w:hAnsiTheme="majorHAnsi"/>
          <w:i/>
          <w:sz w:val="24"/>
          <w:szCs w:val="24"/>
        </w:rPr>
        <w:t>Brexit</w:t>
      </w:r>
      <w:r w:rsidR="004F0D18" w:rsidRPr="00576D11">
        <w:rPr>
          <w:rFonts w:asciiTheme="majorHAnsi" w:hAnsiTheme="majorHAnsi"/>
          <w:sz w:val="24"/>
          <w:szCs w:val="24"/>
        </w:rPr>
        <w:t xml:space="preserve"> est d’avoir mobilisé les cohortes âgées de l’électorat. Rarement, à en juger par les sondages, un vote fut aussi clairement générationnel</w:t>
      </w:r>
      <w:r w:rsidR="00913D93">
        <w:rPr>
          <w:rFonts w:asciiTheme="majorHAnsi" w:hAnsiTheme="majorHAnsi"/>
          <w:sz w:val="24"/>
          <w:szCs w:val="24"/>
        </w:rPr>
        <w:t> :</w:t>
      </w:r>
      <w:r w:rsidR="004F0D18" w:rsidRPr="00576D11">
        <w:rPr>
          <w:rFonts w:asciiTheme="majorHAnsi" w:hAnsiTheme="majorHAnsi"/>
          <w:sz w:val="24"/>
          <w:szCs w:val="24"/>
        </w:rPr>
        <w:t xml:space="preserve"> les jeunes veulent rester dans l’UE, les vieux la quitter et allèrent voter en masse</w:t>
      </w:r>
      <w:r w:rsidR="004F0D18" w:rsidRPr="00576D11">
        <w:rPr>
          <w:rStyle w:val="Appelnotedebasdep"/>
          <w:rFonts w:asciiTheme="majorHAnsi" w:hAnsiTheme="majorHAnsi"/>
          <w:sz w:val="24"/>
          <w:szCs w:val="24"/>
        </w:rPr>
        <w:t xml:space="preserve"> </w:t>
      </w:r>
      <w:r w:rsidR="004F0D18" w:rsidRPr="00576D11">
        <w:rPr>
          <w:rFonts w:asciiTheme="majorHAnsi" w:hAnsiTheme="majorHAnsi"/>
          <w:sz w:val="24"/>
          <w:szCs w:val="24"/>
        </w:rPr>
        <w:t xml:space="preserve"> (</w:t>
      </w:r>
      <w:proofErr w:type="spellStart"/>
      <w:r w:rsidR="004F0D18" w:rsidRPr="00576D11">
        <w:rPr>
          <w:rFonts w:asciiTheme="majorHAnsi" w:hAnsiTheme="majorHAnsi"/>
          <w:sz w:val="24"/>
          <w:szCs w:val="24"/>
        </w:rPr>
        <w:t>Schnapper</w:t>
      </w:r>
      <w:proofErr w:type="spellEnd"/>
      <w:r w:rsidR="007F3661">
        <w:rPr>
          <w:rFonts w:asciiTheme="majorHAnsi" w:hAnsiTheme="majorHAnsi"/>
          <w:sz w:val="24"/>
          <w:szCs w:val="24"/>
        </w:rPr>
        <w:t>, 2017).</w:t>
      </w:r>
    </w:p>
    <w:p w14:paraId="097DFFBF" w14:textId="35D5F0D0" w:rsidR="004F0D18" w:rsidRPr="00576D11" w:rsidRDefault="004F0D18" w:rsidP="00576D11">
      <w:pPr>
        <w:spacing w:after="120" w:line="360" w:lineRule="auto"/>
        <w:jc w:val="both"/>
        <w:rPr>
          <w:rFonts w:asciiTheme="majorHAnsi" w:hAnsiTheme="majorHAnsi"/>
          <w:sz w:val="24"/>
          <w:szCs w:val="24"/>
        </w:rPr>
      </w:pPr>
      <w:r w:rsidRPr="00576D11">
        <w:rPr>
          <w:rFonts w:asciiTheme="majorHAnsi" w:hAnsiTheme="majorHAnsi"/>
          <w:sz w:val="24"/>
          <w:szCs w:val="24"/>
        </w:rPr>
        <w:t>Au-delà de ces considérations d’insatisfaction populaire, sans doute bien plus liée à l’évolution du Royaume-Uni depuis les années</w:t>
      </w:r>
      <w:r w:rsidR="007F3661">
        <w:rPr>
          <w:rFonts w:asciiTheme="majorHAnsi" w:hAnsiTheme="majorHAnsi"/>
          <w:sz w:val="24"/>
          <w:szCs w:val="24"/>
        </w:rPr>
        <w:t> </w:t>
      </w:r>
      <w:r w:rsidRPr="00576D11">
        <w:rPr>
          <w:rFonts w:asciiTheme="majorHAnsi" w:hAnsiTheme="majorHAnsi"/>
          <w:sz w:val="24"/>
          <w:szCs w:val="24"/>
        </w:rPr>
        <w:t xml:space="preserve">1960 qu’à une influence européenne vraiment spécifique, la seconde racine du </w:t>
      </w:r>
      <w:r w:rsidRPr="00576D11">
        <w:rPr>
          <w:rFonts w:asciiTheme="majorHAnsi" w:hAnsiTheme="majorHAnsi"/>
          <w:i/>
          <w:sz w:val="24"/>
          <w:szCs w:val="24"/>
        </w:rPr>
        <w:t>Brexit</w:t>
      </w:r>
      <w:r w:rsidRPr="00576D11">
        <w:rPr>
          <w:rFonts w:asciiTheme="majorHAnsi" w:hAnsiTheme="majorHAnsi"/>
          <w:sz w:val="24"/>
          <w:szCs w:val="24"/>
        </w:rPr>
        <w:t xml:space="preserve"> se trouve dans une partie de la presse britannique, les </w:t>
      </w:r>
      <w:r w:rsidRPr="00576D11">
        <w:rPr>
          <w:rFonts w:asciiTheme="majorHAnsi" w:hAnsiTheme="majorHAnsi"/>
          <w:i/>
          <w:sz w:val="24"/>
          <w:szCs w:val="24"/>
        </w:rPr>
        <w:t>tabloïdes</w:t>
      </w:r>
      <w:r w:rsidR="007F3661">
        <w:rPr>
          <w:rFonts w:asciiTheme="majorHAnsi" w:hAnsiTheme="majorHAnsi"/>
          <w:sz w:val="24"/>
          <w:szCs w:val="24"/>
        </w:rPr>
        <w:t xml:space="preserve">. </w:t>
      </w:r>
      <w:r w:rsidRPr="00576D11">
        <w:rPr>
          <w:rFonts w:asciiTheme="majorHAnsi" w:hAnsiTheme="majorHAnsi"/>
          <w:sz w:val="24"/>
          <w:szCs w:val="24"/>
        </w:rPr>
        <w:t>Phénomène presque unique sur le continent européen, l</w:t>
      </w:r>
      <w:r w:rsidR="007F3661">
        <w:rPr>
          <w:rFonts w:asciiTheme="majorHAnsi" w:hAnsiTheme="majorHAnsi"/>
          <w:sz w:val="24"/>
          <w:szCs w:val="24"/>
        </w:rPr>
        <w:t>e Royaume-Uni est en effet doté</w:t>
      </w:r>
      <w:r w:rsidRPr="00576D11">
        <w:rPr>
          <w:rFonts w:asciiTheme="majorHAnsi" w:hAnsiTheme="majorHAnsi"/>
          <w:sz w:val="24"/>
          <w:szCs w:val="24"/>
        </w:rPr>
        <w:t xml:space="preserve"> d’une pr</w:t>
      </w:r>
      <w:r w:rsidR="006402AD">
        <w:rPr>
          <w:rFonts w:asciiTheme="majorHAnsi" w:hAnsiTheme="majorHAnsi"/>
          <w:sz w:val="24"/>
          <w:szCs w:val="24"/>
        </w:rPr>
        <w:t>esse populaire qui dénigre sans retenue aucune l’Union européenne</w:t>
      </w:r>
      <w:r w:rsidR="007F3661">
        <w:rPr>
          <w:rFonts w:asciiTheme="majorHAnsi" w:hAnsiTheme="majorHAnsi"/>
          <w:sz w:val="24"/>
          <w:szCs w:val="24"/>
        </w:rPr>
        <w:t>. Elle s’est déchaî</w:t>
      </w:r>
      <w:r w:rsidRPr="00576D11">
        <w:rPr>
          <w:rFonts w:asciiTheme="majorHAnsi" w:hAnsiTheme="majorHAnsi"/>
          <w:sz w:val="24"/>
          <w:szCs w:val="24"/>
        </w:rPr>
        <w:t xml:space="preserve">née contre </w:t>
      </w:r>
      <w:r w:rsidR="00913D93">
        <w:rPr>
          <w:rFonts w:asciiTheme="majorHAnsi" w:hAnsiTheme="majorHAnsi"/>
          <w:sz w:val="24"/>
          <w:szCs w:val="24"/>
        </w:rPr>
        <w:t>« </w:t>
      </w:r>
      <w:r w:rsidRPr="00576D11">
        <w:rPr>
          <w:rFonts w:asciiTheme="majorHAnsi" w:hAnsiTheme="majorHAnsi"/>
          <w:sz w:val="24"/>
          <w:szCs w:val="24"/>
        </w:rPr>
        <w:t>Bruxelles</w:t>
      </w:r>
      <w:r w:rsidR="00913D93">
        <w:rPr>
          <w:rFonts w:asciiTheme="majorHAnsi" w:hAnsiTheme="majorHAnsi"/>
          <w:sz w:val="24"/>
          <w:szCs w:val="24"/>
        </w:rPr>
        <w:t> »</w:t>
      </w:r>
      <w:r w:rsidRPr="00576D11">
        <w:rPr>
          <w:rFonts w:asciiTheme="majorHAnsi" w:hAnsiTheme="majorHAnsi"/>
          <w:sz w:val="24"/>
          <w:szCs w:val="24"/>
        </w:rPr>
        <w:t xml:space="preserve"> avec la crise qu’a connue la zone Euro entre</w:t>
      </w:r>
      <w:r w:rsidR="007F3661">
        <w:rPr>
          <w:rFonts w:asciiTheme="majorHAnsi" w:hAnsiTheme="majorHAnsi"/>
          <w:sz w:val="24"/>
          <w:szCs w:val="24"/>
        </w:rPr>
        <w:t> </w:t>
      </w:r>
      <w:r w:rsidRPr="00576D11">
        <w:rPr>
          <w:rFonts w:asciiTheme="majorHAnsi" w:hAnsiTheme="majorHAnsi"/>
          <w:sz w:val="24"/>
          <w:szCs w:val="24"/>
        </w:rPr>
        <w:t>2010 et</w:t>
      </w:r>
      <w:r w:rsidR="007F3661">
        <w:rPr>
          <w:rFonts w:asciiTheme="majorHAnsi" w:hAnsiTheme="majorHAnsi"/>
          <w:sz w:val="24"/>
          <w:szCs w:val="24"/>
        </w:rPr>
        <w:t> </w:t>
      </w:r>
      <w:r w:rsidRPr="00576D11">
        <w:rPr>
          <w:rFonts w:asciiTheme="majorHAnsi" w:hAnsiTheme="majorHAnsi"/>
          <w:sz w:val="24"/>
          <w:szCs w:val="24"/>
        </w:rPr>
        <w:t xml:space="preserve">2012. Friande de faits divers, elle n’a pas manqué de souligner les moindres méfaits des </w:t>
      </w:r>
      <w:r w:rsidR="007F3661">
        <w:rPr>
          <w:rFonts w:asciiTheme="majorHAnsi" w:hAnsiTheme="majorHAnsi"/>
          <w:sz w:val="24"/>
          <w:szCs w:val="24"/>
        </w:rPr>
        <w:t>E</w:t>
      </w:r>
      <w:r w:rsidRPr="00576D11">
        <w:rPr>
          <w:rFonts w:asciiTheme="majorHAnsi" w:hAnsiTheme="majorHAnsi"/>
          <w:sz w:val="24"/>
          <w:szCs w:val="24"/>
        </w:rPr>
        <w:t xml:space="preserve">uropéens présents sur le sol britannique. Le succès de cette presse populaire, quoique déclinant en terme d’exemplaires vendus, constitue donc l’arrière-fond de tout le débat sur le </w:t>
      </w:r>
      <w:r w:rsidRPr="00576D11">
        <w:rPr>
          <w:rFonts w:asciiTheme="majorHAnsi" w:hAnsiTheme="majorHAnsi"/>
          <w:i/>
          <w:sz w:val="24"/>
          <w:szCs w:val="24"/>
        </w:rPr>
        <w:t>Brexit</w:t>
      </w:r>
      <w:r w:rsidRPr="00576D11">
        <w:rPr>
          <w:rFonts w:asciiTheme="majorHAnsi" w:hAnsiTheme="majorHAnsi"/>
          <w:sz w:val="24"/>
          <w:szCs w:val="24"/>
        </w:rPr>
        <w:t xml:space="preserve">. </w:t>
      </w:r>
      <w:r w:rsidRPr="007F3661">
        <w:rPr>
          <w:rFonts w:asciiTheme="majorHAnsi" w:hAnsiTheme="majorHAnsi"/>
          <w:sz w:val="24"/>
          <w:szCs w:val="24"/>
          <w:highlight w:val="yellow"/>
        </w:rPr>
        <w:t>Il serait ainsi à fort courte vue d’attribuer à une manipulation réussie</w:t>
      </w:r>
      <w:r w:rsidR="007F3661">
        <w:rPr>
          <w:rFonts w:asciiTheme="majorHAnsi" w:hAnsiTheme="majorHAnsi"/>
          <w:sz w:val="24"/>
          <w:szCs w:val="24"/>
          <w:highlight w:val="yellow"/>
        </w:rPr>
        <w:t> </w:t>
      </w:r>
      <w:r w:rsidR="007F3661">
        <w:rPr>
          <w:rFonts w:asciiTheme="majorHAnsi" w:hAnsiTheme="majorHAnsi"/>
          <w:color w:val="FF0000"/>
          <w:sz w:val="24"/>
          <w:szCs w:val="24"/>
        </w:rPr>
        <w:t>??</w:t>
      </w:r>
      <w:r w:rsidRPr="00576D11">
        <w:rPr>
          <w:rFonts w:asciiTheme="majorHAnsi" w:hAnsiTheme="majorHAnsi"/>
          <w:sz w:val="24"/>
          <w:szCs w:val="24"/>
        </w:rPr>
        <w:t xml:space="preserve"> de l’opinion publique par la</w:t>
      </w:r>
      <w:r w:rsidRPr="00576D11">
        <w:rPr>
          <w:rFonts w:asciiTheme="majorHAnsi" w:hAnsiTheme="majorHAnsi"/>
          <w:i/>
          <w:sz w:val="24"/>
          <w:szCs w:val="24"/>
        </w:rPr>
        <w:t xml:space="preserve"> </w:t>
      </w:r>
      <w:r w:rsidRPr="00576D11">
        <w:rPr>
          <w:rFonts w:asciiTheme="majorHAnsi" w:hAnsiTheme="majorHAnsi"/>
          <w:sz w:val="24"/>
          <w:szCs w:val="24"/>
        </w:rPr>
        <w:t xml:space="preserve">Russie ce qui appartient à une dynamique entretenue de longue date par les </w:t>
      </w:r>
      <w:r w:rsidRPr="00576D11">
        <w:rPr>
          <w:rFonts w:asciiTheme="majorHAnsi" w:hAnsiTheme="majorHAnsi"/>
          <w:i/>
          <w:sz w:val="24"/>
          <w:szCs w:val="24"/>
        </w:rPr>
        <w:t>tabloïdes</w:t>
      </w:r>
      <w:r w:rsidRPr="00576D11">
        <w:rPr>
          <w:rFonts w:asciiTheme="majorHAnsi" w:hAnsiTheme="majorHAnsi"/>
          <w:sz w:val="24"/>
          <w:szCs w:val="24"/>
        </w:rPr>
        <w:t xml:space="preserve"> et au fondement culturel de leur succès auprès d’un lectorat populaire, âgé et conservateur. En effet, cette dernière ne f</w:t>
      </w:r>
      <w:r w:rsidR="00576D11">
        <w:rPr>
          <w:rFonts w:asciiTheme="majorHAnsi" w:hAnsiTheme="majorHAnsi"/>
          <w:sz w:val="24"/>
          <w:szCs w:val="24"/>
        </w:rPr>
        <w:t>ait que reprendre et actualiser</w:t>
      </w:r>
      <w:r w:rsidRPr="00576D11">
        <w:rPr>
          <w:rFonts w:asciiTheme="majorHAnsi" w:hAnsiTheme="majorHAnsi"/>
          <w:sz w:val="24"/>
          <w:szCs w:val="24"/>
        </w:rPr>
        <w:t xml:space="preserve"> la vision nationaliste et impérialiste des élites britanniques de la fin du </w:t>
      </w:r>
      <w:proofErr w:type="spellStart"/>
      <w:r w:rsidR="004F2811" w:rsidRPr="004F2811">
        <w:rPr>
          <w:rFonts w:asciiTheme="majorHAnsi" w:hAnsiTheme="majorHAnsi"/>
          <w:smallCaps/>
          <w:sz w:val="24"/>
          <w:szCs w:val="24"/>
        </w:rPr>
        <w:t>xix</w:t>
      </w:r>
      <w:r w:rsidRPr="004F2811">
        <w:rPr>
          <w:rFonts w:asciiTheme="majorHAnsi" w:hAnsiTheme="majorHAnsi"/>
          <w:sz w:val="24"/>
          <w:szCs w:val="24"/>
          <w:vertAlign w:val="superscript"/>
        </w:rPr>
        <w:t>e</w:t>
      </w:r>
      <w:proofErr w:type="spellEnd"/>
      <w:r w:rsidR="004F2811" w:rsidRPr="004F2811">
        <w:rPr>
          <w:rFonts w:asciiTheme="majorHAnsi" w:hAnsiTheme="majorHAnsi"/>
          <w:sz w:val="24"/>
          <w:szCs w:val="24"/>
        </w:rPr>
        <w:t> </w:t>
      </w:r>
      <w:r w:rsidRPr="00576D11">
        <w:rPr>
          <w:rFonts w:asciiTheme="majorHAnsi" w:hAnsiTheme="majorHAnsi"/>
          <w:sz w:val="24"/>
          <w:szCs w:val="24"/>
        </w:rPr>
        <w:t>siècle. L’UE y es</w:t>
      </w:r>
      <w:r w:rsidR="004F2811">
        <w:rPr>
          <w:rFonts w:asciiTheme="majorHAnsi" w:hAnsiTheme="majorHAnsi"/>
          <w:sz w:val="24"/>
          <w:szCs w:val="24"/>
        </w:rPr>
        <w:t>t donc présentée comme un nouveau</w:t>
      </w:r>
      <w:r w:rsidRPr="00576D11">
        <w:rPr>
          <w:rFonts w:asciiTheme="majorHAnsi" w:hAnsiTheme="majorHAnsi"/>
          <w:sz w:val="24"/>
          <w:szCs w:val="24"/>
        </w:rPr>
        <w:t xml:space="preserve"> complot continental contre les libertés britanniques</w:t>
      </w:r>
      <w:r w:rsidR="004F2811">
        <w:rPr>
          <w:rFonts w:asciiTheme="majorHAnsi" w:hAnsiTheme="majorHAnsi"/>
          <w:sz w:val="24"/>
          <w:szCs w:val="24"/>
        </w:rPr>
        <w:t>.</w:t>
      </w:r>
    </w:p>
    <w:p w14:paraId="41C8E89A" w14:textId="4C6740E0" w:rsidR="004F0D18" w:rsidRPr="00576D11" w:rsidRDefault="004F0D18" w:rsidP="00576D11">
      <w:pPr>
        <w:spacing w:after="120" w:line="360" w:lineRule="auto"/>
        <w:jc w:val="both"/>
        <w:rPr>
          <w:rFonts w:asciiTheme="majorHAnsi" w:hAnsiTheme="majorHAnsi"/>
          <w:sz w:val="24"/>
          <w:szCs w:val="24"/>
        </w:rPr>
      </w:pPr>
      <w:r w:rsidRPr="00576D11">
        <w:rPr>
          <w:rFonts w:asciiTheme="majorHAnsi" w:hAnsiTheme="majorHAnsi"/>
          <w:sz w:val="24"/>
          <w:szCs w:val="24"/>
        </w:rPr>
        <w:t xml:space="preserve">Enfin, la troisième racine du </w:t>
      </w:r>
      <w:r w:rsidRPr="004F2811">
        <w:rPr>
          <w:rFonts w:asciiTheme="majorHAnsi" w:hAnsiTheme="majorHAnsi"/>
          <w:i/>
          <w:sz w:val="24"/>
          <w:szCs w:val="24"/>
        </w:rPr>
        <w:t>Brexit</w:t>
      </w:r>
      <w:r w:rsidRPr="00576D11">
        <w:rPr>
          <w:rFonts w:asciiTheme="majorHAnsi" w:hAnsiTheme="majorHAnsi"/>
          <w:sz w:val="24"/>
          <w:szCs w:val="24"/>
        </w:rPr>
        <w:t xml:space="preserve"> réside dans les divisions du </w:t>
      </w:r>
      <w:r w:rsidRPr="00576D11">
        <w:rPr>
          <w:rFonts w:asciiTheme="majorHAnsi" w:hAnsiTheme="majorHAnsi"/>
          <w:i/>
          <w:sz w:val="24"/>
          <w:szCs w:val="24"/>
        </w:rPr>
        <w:t>Parti conservateur</w:t>
      </w:r>
      <w:r w:rsidRPr="00576D11">
        <w:rPr>
          <w:rFonts w:asciiTheme="majorHAnsi" w:hAnsiTheme="majorHAnsi"/>
          <w:sz w:val="24"/>
          <w:szCs w:val="24"/>
        </w:rPr>
        <w:t xml:space="preserve">. Contrairement aux autres grands partis de gouvernement dans tous les autres pays européens, il est </w:t>
      </w:r>
      <w:r w:rsidRPr="00576D11">
        <w:rPr>
          <w:rFonts w:asciiTheme="majorHAnsi" w:hAnsiTheme="majorHAnsi"/>
          <w:i/>
          <w:sz w:val="24"/>
          <w:szCs w:val="24"/>
        </w:rPr>
        <w:t>durablement</w:t>
      </w:r>
      <w:r w:rsidRPr="00576D11">
        <w:rPr>
          <w:rFonts w:asciiTheme="majorHAnsi" w:hAnsiTheme="majorHAnsi"/>
          <w:sz w:val="24"/>
          <w:szCs w:val="24"/>
        </w:rPr>
        <w:t xml:space="preserve"> divisé depuis les années</w:t>
      </w:r>
      <w:r w:rsidR="004F2811">
        <w:rPr>
          <w:rFonts w:asciiTheme="majorHAnsi" w:hAnsiTheme="majorHAnsi"/>
          <w:sz w:val="24"/>
          <w:szCs w:val="24"/>
        </w:rPr>
        <w:t> </w:t>
      </w:r>
      <w:r w:rsidRPr="00576D11">
        <w:rPr>
          <w:rFonts w:asciiTheme="majorHAnsi" w:hAnsiTheme="majorHAnsi"/>
          <w:sz w:val="24"/>
          <w:szCs w:val="24"/>
        </w:rPr>
        <w:t xml:space="preserve">1990 sur l’intégration européenne. Certes, la direction du parti est </w:t>
      </w:r>
      <w:r w:rsidRPr="00576D11">
        <w:rPr>
          <w:rFonts w:asciiTheme="majorHAnsi" w:hAnsiTheme="majorHAnsi"/>
          <w:sz w:val="24"/>
          <w:szCs w:val="24"/>
        </w:rPr>
        <w:lastRenderedPageBreak/>
        <w:t>toujours restée, depuis l’éviction de Margareth Thatcher en</w:t>
      </w:r>
      <w:r w:rsidR="004F2811">
        <w:rPr>
          <w:rFonts w:asciiTheme="majorHAnsi" w:hAnsiTheme="majorHAnsi"/>
          <w:sz w:val="24"/>
          <w:szCs w:val="24"/>
        </w:rPr>
        <w:t> </w:t>
      </w:r>
      <w:r w:rsidRPr="00576D11">
        <w:rPr>
          <w:rFonts w:asciiTheme="majorHAnsi" w:hAnsiTheme="majorHAnsi"/>
          <w:sz w:val="24"/>
          <w:szCs w:val="24"/>
        </w:rPr>
        <w:t xml:space="preserve">1990, aux mains de la majorité pro-européenne du parti. Même si les dirigeants conservateurs n’ont pas été des </w:t>
      </w:r>
      <w:r w:rsidRPr="004F2811">
        <w:rPr>
          <w:rFonts w:asciiTheme="majorHAnsi" w:hAnsiTheme="majorHAnsi"/>
          <w:i/>
          <w:sz w:val="24"/>
          <w:szCs w:val="24"/>
        </w:rPr>
        <w:t>leaders</w:t>
      </w:r>
      <w:r w:rsidRPr="00576D11">
        <w:rPr>
          <w:rFonts w:asciiTheme="majorHAnsi" w:hAnsiTheme="majorHAnsi"/>
          <w:sz w:val="24"/>
          <w:szCs w:val="24"/>
        </w:rPr>
        <w:t xml:space="preserve"> de l’intégration européenne depuis le début des années</w:t>
      </w:r>
      <w:r w:rsidR="004F2811">
        <w:rPr>
          <w:rFonts w:asciiTheme="majorHAnsi" w:hAnsiTheme="majorHAnsi"/>
          <w:sz w:val="24"/>
          <w:szCs w:val="24"/>
        </w:rPr>
        <w:t> </w:t>
      </w:r>
      <w:r w:rsidRPr="00576D11">
        <w:rPr>
          <w:rFonts w:asciiTheme="majorHAnsi" w:hAnsiTheme="majorHAnsi"/>
          <w:sz w:val="24"/>
          <w:szCs w:val="24"/>
        </w:rPr>
        <w:t xml:space="preserve">1990, ils n’y ont ainsi pas mis obstacle. Par contre, ces </w:t>
      </w:r>
      <w:r w:rsidRPr="004F2811">
        <w:rPr>
          <w:rFonts w:asciiTheme="majorHAnsi" w:hAnsiTheme="majorHAnsi"/>
          <w:i/>
          <w:sz w:val="24"/>
          <w:szCs w:val="24"/>
        </w:rPr>
        <w:t>leaders</w:t>
      </w:r>
      <w:r w:rsidRPr="00576D11">
        <w:rPr>
          <w:rFonts w:asciiTheme="majorHAnsi" w:hAnsiTheme="majorHAnsi"/>
          <w:sz w:val="24"/>
          <w:szCs w:val="24"/>
        </w:rPr>
        <w:t xml:space="preserve"> conservateurs ont toujours dû opérer, qu’ils soient au pouvoir ou dans l’opposition, sous la pression d’une aile eurosceptique. Ils n’ont en effet jamais eu la force d’épurer le </w:t>
      </w:r>
      <w:r w:rsidRPr="00576D11">
        <w:rPr>
          <w:rFonts w:asciiTheme="majorHAnsi" w:hAnsiTheme="majorHAnsi"/>
          <w:i/>
          <w:sz w:val="24"/>
          <w:szCs w:val="24"/>
        </w:rPr>
        <w:t xml:space="preserve">Parti conservateur </w:t>
      </w:r>
      <w:r w:rsidRPr="00576D11">
        <w:rPr>
          <w:rFonts w:asciiTheme="majorHAnsi" w:hAnsiTheme="majorHAnsi"/>
          <w:sz w:val="24"/>
          <w:szCs w:val="24"/>
        </w:rPr>
        <w:t>de ces éléments droitiers. Ils les ont au contraire plutôt instrumentalisés pour tenir le parti et se concilier ainsi l’électorat euroscep</w:t>
      </w:r>
      <w:r w:rsidR="00576D11">
        <w:rPr>
          <w:rFonts w:asciiTheme="majorHAnsi" w:hAnsiTheme="majorHAnsi"/>
          <w:sz w:val="24"/>
          <w:szCs w:val="24"/>
        </w:rPr>
        <w:t xml:space="preserve">tique. </w:t>
      </w:r>
      <w:del w:id="92" w:author="Vincent ARRIBAT" w:date="2019-02-04T12:48:00Z">
        <w:r w:rsidR="00576D11" w:rsidDel="004F2811">
          <w:rPr>
            <w:rFonts w:asciiTheme="majorHAnsi" w:hAnsiTheme="majorHAnsi"/>
            <w:sz w:val="24"/>
            <w:szCs w:val="24"/>
          </w:rPr>
          <w:delText xml:space="preserve">Ainsi </w:delText>
        </w:r>
      </w:del>
      <w:ins w:id="93" w:author="Vincent ARRIBAT" w:date="2019-02-04T12:48:00Z">
        <w:r w:rsidR="004F2811">
          <w:rPr>
            <w:rFonts w:asciiTheme="majorHAnsi" w:hAnsiTheme="majorHAnsi"/>
            <w:sz w:val="24"/>
            <w:szCs w:val="24"/>
          </w:rPr>
          <w:t xml:space="preserve">C’est pour cela que </w:t>
        </w:r>
      </w:ins>
      <w:r w:rsidR="00576D11">
        <w:rPr>
          <w:rFonts w:asciiTheme="majorHAnsi" w:hAnsiTheme="majorHAnsi"/>
          <w:sz w:val="24"/>
          <w:szCs w:val="24"/>
        </w:rPr>
        <w:t xml:space="preserve">David Cameron, </w:t>
      </w:r>
      <w:r w:rsidRPr="00576D11">
        <w:rPr>
          <w:rFonts w:asciiTheme="majorHAnsi" w:hAnsiTheme="majorHAnsi"/>
          <w:sz w:val="24"/>
          <w:szCs w:val="24"/>
        </w:rPr>
        <w:t xml:space="preserve">Premier </w:t>
      </w:r>
      <w:r w:rsidR="004F2811">
        <w:rPr>
          <w:rFonts w:asciiTheme="majorHAnsi" w:hAnsiTheme="majorHAnsi"/>
          <w:sz w:val="24"/>
          <w:szCs w:val="24"/>
        </w:rPr>
        <w:t>m</w:t>
      </w:r>
      <w:r w:rsidRPr="00576D11">
        <w:rPr>
          <w:rFonts w:asciiTheme="majorHAnsi" w:hAnsiTheme="majorHAnsi"/>
          <w:sz w:val="24"/>
          <w:szCs w:val="24"/>
        </w:rPr>
        <w:t>inistre depuis</w:t>
      </w:r>
      <w:r w:rsidR="004F2811">
        <w:rPr>
          <w:rFonts w:asciiTheme="majorHAnsi" w:hAnsiTheme="majorHAnsi"/>
          <w:sz w:val="24"/>
          <w:szCs w:val="24"/>
        </w:rPr>
        <w:t> </w:t>
      </w:r>
      <w:r w:rsidRPr="00576D11">
        <w:rPr>
          <w:rFonts w:asciiTheme="majorHAnsi" w:hAnsiTheme="majorHAnsi"/>
          <w:sz w:val="24"/>
          <w:szCs w:val="24"/>
        </w:rPr>
        <w:t>2010, dans la perspective des prochaines élections générales, promet lors d’un discours le 23</w:t>
      </w:r>
      <w:r w:rsidR="004F2811">
        <w:rPr>
          <w:rFonts w:asciiTheme="majorHAnsi" w:hAnsiTheme="majorHAnsi"/>
          <w:sz w:val="24"/>
          <w:szCs w:val="24"/>
        </w:rPr>
        <w:t> </w:t>
      </w:r>
      <w:r w:rsidRPr="00576D11">
        <w:rPr>
          <w:rFonts w:asciiTheme="majorHAnsi" w:hAnsiTheme="majorHAnsi"/>
          <w:sz w:val="24"/>
          <w:szCs w:val="24"/>
        </w:rPr>
        <w:t>janvier 2013 d’organiser, en cas de réélection, un référendum sur l’UE. Il rallie</w:t>
      </w:r>
      <w:r w:rsidR="00E75550">
        <w:rPr>
          <w:rFonts w:asciiTheme="majorHAnsi" w:hAnsiTheme="majorHAnsi"/>
          <w:sz w:val="24"/>
          <w:szCs w:val="24"/>
        </w:rPr>
        <w:t xml:space="preserve"> ainsi son aile eurosceptique. </w:t>
      </w:r>
      <w:r w:rsidRPr="00576D11">
        <w:rPr>
          <w:rFonts w:asciiTheme="majorHAnsi" w:hAnsiTheme="majorHAnsi"/>
          <w:sz w:val="24"/>
          <w:szCs w:val="24"/>
        </w:rPr>
        <w:t>Il étouffe aussi la concurrence de l’</w:t>
      </w:r>
      <w:r w:rsidRPr="004F2811">
        <w:rPr>
          <w:rFonts w:asciiTheme="majorHAnsi" w:hAnsiTheme="majorHAnsi"/>
          <w:i/>
          <w:sz w:val="24"/>
          <w:szCs w:val="24"/>
        </w:rPr>
        <w:t>UKIP</w:t>
      </w:r>
      <w:r w:rsidRPr="00576D11">
        <w:rPr>
          <w:rFonts w:asciiTheme="majorHAnsi" w:hAnsiTheme="majorHAnsi"/>
          <w:sz w:val="24"/>
          <w:szCs w:val="24"/>
        </w:rPr>
        <w:t>, le parti</w:t>
      </w:r>
      <w:r w:rsidR="004F2811">
        <w:rPr>
          <w:rFonts w:asciiTheme="majorHAnsi" w:hAnsiTheme="majorHAnsi"/>
          <w:sz w:val="24"/>
          <w:szCs w:val="24"/>
        </w:rPr>
        <w:t xml:space="preserve"> alors dirigé par Nigel </w:t>
      </w:r>
      <w:proofErr w:type="spellStart"/>
      <w:r w:rsidR="004F2811">
        <w:rPr>
          <w:rFonts w:asciiTheme="majorHAnsi" w:hAnsiTheme="majorHAnsi"/>
          <w:sz w:val="24"/>
          <w:szCs w:val="24"/>
        </w:rPr>
        <w:t>Farage</w:t>
      </w:r>
      <w:proofErr w:type="spellEnd"/>
      <w:r w:rsidR="004F2811">
        <w:rPr>
          <w:rFonts w:asciiTheme="majorHAnsi" w:hAnsiTheme="majorHAnsi"/>
          <w:sz w:val="24"/>
          <w:szCs w:val="24"/>
        </w:rPr>
        <w:t>, créé</w:t>
      </w:r>
      <w:r w:rsidRPr="00576D11">
        <w:rPr>
          <w:rFonts w:asciiTheme="majorHAnsi" w:hAnsiTheme="majorHAnsi"/>
          <w:sz w:val="24"/>
          <w:szCs w:val="24"/>
        </w:rPr>
        <w:t xml:space="preserve"> par des universitaires eurosceptiques dans les années</w:t>
      </w:r>
      <w:r w:rsidR="004F2811">
        <w:rPr>
          <w:rFonts w:asciiTheme="majorHAnsi" w:hAnsiTheme="majorHAnsi"/>
          <w:sz w:val="24"/>
          <w:szCs w:val="24"/>
        </w:rPr>
        <w:t> </w:t>
      </w:r>
      <w:r w:rsidRPr="00576D11">
        <w:rPr>
          <w:rFonts w:asciiTheme="majorHAnsi" w:hAnsiTheme="majorHAnsi"/>
          <w:sz w:val="24"/>
          <w:szCs w:val="24"/>
        </w:rPr>
        <w:t>1990, cherchant à mobiliser l’électorat conservateur eurosceptique à son profit. Le référendum de</w:t>
      </w:r>
      <w:r w:rsidR="004F2811">
        <w:rPr>
          <w:rFonts w:asciiTheme="majorHAnsi" w:hAnsiTheme="majorHAnsi"/>
          <w:sz w:val="24"/>
          <w:szCs w:val="24"/>
        </w:rPr>
        <w:t> </w:t>
      </w:r>
      <w:r w:rsidRPr="00576D11">
        <w:rPr>
          <w:rFonts w:asciiTheme="majorHAnsi" w:hAnsiTheme="majorHAnsi"/>
          <w:sz w:val="24"/>
          <w:szCs w:val="24"/>
        </w:rPr>
        <w:t>2016 correspond donc d’abord à l’une des promesses de la campagne conservatrice lors des élections générales victorieuses de</w:t>
      </w:r>
      <w:r w:rsidR="004F2811">
        <w:rPr>
          <w:rFonts w:asciiTheme="majorHAnsi" w:hAnsiTheme="majorHAnsi"/>
          <w:sz w:val="24"/>
          <w:szCs w:val="24"/>
        </w:rPr>
        <w:t> 2015.</w:t>
      </w:r>
    </w:p>
    <w:p w14:paraId="539027D9" w14:textId="641D2802" w:rsidR="004F0D18" w:rsidRPr="00576D11" w:rsidRDefault="004F0D18" w:rsidP="00576D11">
      <w:pPr>
        <w:spacing w:after="120" w:line="360" w:lineRule="auto"/>
        <w:jc w:val="both"/>
        <w:rPr>
          <w:rFonts w:asciiTheme="majorHAnsi" w:hAnsiTheme="majorHAnsi"/>
          <w:sz w:val="24"/>
          <w:szCs w:val="24"/>
        </w:rPr>
      </w:pPr>
      <w:r w:rsidRPr="00576D11">
        <w:rPr>
          <w:rFonts w:asciiTheme="majorHAnsi" w:hAnsiTheme="majorHAnsi"/>
          <w:sz w:val="24"/>
          <w:szCs w:val="24"/>
        </w:rPr>
        <w:t xml:space="preserve">Au final, c’est donc ce troisième élément qui va à la fois déclencher le processus légal qui aboutit au </w:t>
      </w:r>
      <w:r w:rsidRPr="00576D11">
        <w:rPr>
          <w:rFonts w:asciiTheme="majorHAnsi" w:hAnsiTheme="majorHAnsi"/>
          <w:i/>
          <w:sz w:val="24"/>
          <w:szCs w:val="24"/>
        </w:rPr>
        <w:t>Brexit</w:t>
      </w:r>
      <w:r w:rsidRPr="00576D11">
        <w:rPr>
          <w:rFonts w:asciiTheme="majorHAnsi" w:hAnsiTheme="majorHAnsi"/>
          <w:sz w:val="24"/>
          <w:szCs w:val="24"/>
        </w:rPr>
        <w:t xml:space="preserve"> en permettant un vote référendaire et qui va rendre ensuite la négociation du </w:t>
      </w:r>
      <w:r w:rsidRPr="00576D11">
        <w:rPr>
          <w:rFonts w:asciiTheme="majorHAnsi" w:hAnsiTheme="majorHAnsi"/>
          <w:i/>
          <w:sz w:val="24"/>
          <w:szCs w:val="24"/>
        </w:rPr>
        <w:t>Brexit</w:t>
      </w:r>
      <w:r w:rsidRPr="00576D11">
        <w:rPr>
          <w:rFonts w:asciiTheme="majorHAnsi" w:hAnsiTheme="majorHAnsi"/>
          <w:sz w:val="24"/>
          <w:szCs w:val="24"/>
        </w:rPr>
        <w:t xml:space="preserve"> si difficile, puisque le </w:t>
      </w:r>
      <w:r w:rsidRPr="00576D11">
        <w:rPr>
          <w:rFonts w:asciiTheme="majorHAnsi" w:hAnsiTheme="majorHAnsi"/>
          <w:i/>
          <w:sz w:val="24"/>
          <w:szCs w:val="24"/>
        </w:rPr>
        <w:t>Parti conservateur</w:t>
      </w:r>
      <w:r w:rsidRPr="00576D11">
        <w:rPr>
          <w:rFonts w:asciiTheme="majorHAnsi" w:hAnsiTheme="majorHAnsi"/>
          <w:sz w:val="24"/>
          <w:szCs w:val="24"/>
        </w:rPr>
        <w:t xml:space="preserve"> va devoir mettre en œuvre un choix dont sa majorité interne, politique, économique et sociale, ne veut pas en réalité. Au sein même du Royaume-Uni, le contraste est d’ailleurs saisissant avec la situation écossaise. Le référendum de</w:t>
      </w:r>
      <w:r w:rsidR="004F2811">
        <w:rPr>
          <w:rFonts w:asciiTheme="majorHAnsi" w:hAnsiTheme="majorHAnsi"/>
          <w:sz w:val="24"/>
          <w:szCs w:val="24"/>
        </w:rPr>
        <w:t> </w:t>
      </w:r>
      <w:r w:rsidRPr="00576D11">
        <w:rPr>
          <w:rFonts w:asciiTheme="majorHAnsi" w:hAnsiTheme="majorHAnsi"/>
          <w:sz w:val="24"/>
          <w:szCs w:val="24"/>
        </w:rPr>
        <w:t>2014 sur l’indépendance de l’</w:t>
      </w:r>
      <w:r w:rsidR="004F2811">
        <w:rPr>
          <w:rFonts w:asciiTheme="majorHAnsi" w:hAnsiTheme="majorHAnsi"/>
          <w:sz w:val="24"/>
          <w:szCs w:val="24"/>
        </w:rPr>
        <w:t>É</w:t>
      </w:r>
      <w:r w:rsidRPr="00576D11">
        <w:rPr>
          <w:rFonts w:asciiTheme="majorHAnsi" w:hAnsiTheme="majorHAnsi"/>
          <w:sz w:val="24"/>
          <w:szCs w:val="24"/>
        </w:rPr>
        <w:t xml:space="preserve">cosse, négocié avec Londres, est perdu par le </w:t>
      </w:r>
      <w:r w:rsidRPr="004F2811">
        <w:rPr>
          <w:rFonts w:asciiTheme="majorHAnsi" w:hAnsiTheme="majorHAnsi"/>
          <w:i/>
          <w:sz w:val="24"/>
          <w:szCs w:val="24"/>
        </w:rPr>
        <w:t>SNP</w:t>
      </w:r>
      <w:r w:rsidRPr="00576D11">
        <w:rPr>
          <w:rFonts w:asciiTheme="majorHAnsi" w:hAnsiTheme="majorHAnsi"/>
          <w:sz w:val="24"/>
          <w:szCs w:val="24"/>
        </w:rPr>
        <w:t>, mais sa tenue et son résultat négatif (55,3</w:t>
      </w:r>
      <w:r w:rsidR="00913D93">
        <w:rPr>
          <w:rFonts w:asciiTheme="majorHAnsi" w:hAnsiTheme="majorHAnsi"/>
          <w:sz w:val="24"/>
          <w:szCs w:val="24"/>
        </w:rPr>
        <w:t> %</w:t>
      </w:r>
      <w:r w:rsidRPr="00576D11">
        <w:rPr>
          <w:rFonts w:asciiTheme="majorHAnsi" w:hAnsiTheme="majorHAnsi"/>
          <w:sz w:val="24"/>
          <w:szCs w:val="24"/>
        </w:rPr>
        <w:t xml:space="preserve"> de non et 44,7</w:t>
      </w:r>
      <w:r w:rsidR="00913D93">
        <w:rPr>
          <w:rFonts w:asciiTheme="majorHAnsi" w:hAnsiTheme="majorHAnsi"/>
          <w:sz w:val="24"/>
          <w:szCs w:val="24"/>
        </w:rPr>
        <w:t> %</w:t>
      </w:r>
      <w:r w:rsidRPr="00576D11">
        <w:rPr>
          <w:rFonts w:asciiTheme="majorHAnsi" w:hAnsiTheme="majorHAnsi"/>
          <w:sz w:val="24"/>
          <w:szCs w:val="24"/>
        </w:rPr>
        <w:t xml:space="preserve"> de oui) correspondent à l’existence d’une grosse minorité d’électeurs écossais en faveur de l’indépendance et votant pour le </w:t>
      </w:r>
      <w:r w:rsidRPr="004F2811">
        <w:rPr>
          <w:rFonts w:asciiTheme="majorHAnsi" w:hAnsiTheme="majorHAnsi"/>
          <w:i/>
          <w:sz w:val="24"/>
          <w:szCs w:val="24"/>
        </w:rPr>
        <w:t>SNP</w:t>
      </w:r>
      <w:r w:rsidR="00FC3564">
        <w:rPr>
          <w:rFonts w:asciiTheme="majorHAnsi" w:hAnsiTheme="majorHAnsi"/>
          <w:sz w:val="24"/>
          <w:szCs w:val="24"/>
        </w:rPr>
        <w:t xml:space="preserve">, </w:t>
      </w:r>
      <w:r w:rsidRPr="00576D11">
        <w:rPr>
          <w:rFonts w:asciiTheme="majorHAnsi" w:hAnsiTheme="majorHAnsi"/>
          <w:sz w:val="24"/>
          <w:szCs w:val="24"/>
        </w:rPr>
        <w:t>et non pas à la gestion des divisions d</w:t>
      </w:r>
      <w:r w:rsidR="004F2811">
        <w:rPr>
          <w:rFonts w:asciiTheme="majorHAnsi" w:hAnsiTheme="majorHAnsi"/>
          <w:sz w:val="24"/>
          <w:szCs w:val="24"/>
        </w:rPr>
        <w:t>’un seul parti de gouvernement.</w:t>
      </w:r>
    </w:p>
    <w:p w14:paraId="58923D07" w14:textId="1F1ECBD9" w:rsidR="004F0D18" w:rsidRPr="00576D11" w:rsidRDefault="004F0D18" w:rsidP="00576D11">
      <w:pPr>
        <w:spacing w:after="120" w:line="360" w:lineRule="auto"/>
        <w:jc w:val="both"/>
        <w:rPr>
          <w:rFonts w:asciiTheme="majorHAnsi" w:hAnsiTheme="majorHAnsi"/>
          <w:b/>
          <w:sz w:val="24"/>
          <w:szCs w:val="24"/>
        </w:rPr>
      </w:pPr>
      <w:r w:rsidRPr="00576D11">
        <w:rPr>
          <w:rFonts w:asciiTheme="majorHAnsi" w:hAnsiTheme="majorHAnsi"/>
          <w:b/>
          <w:sz w:val="24"/>
          <w:szCs w:val="24"/>
        </w:rPr>
        <w:t xml:space="preserve">La négociation d’un </w:t>
      </w:r>
      <w:r w:rsidRPr="004F2811">
        <w:rPr>
          <w:rFonts w:asciiTheme="majorHAnsi" w:hAnsiTheme="majorHAnsi"/>
          <w:b/>
          <w:i/>
          <w:sz w:val="24"/>
          <w:szCs w:val="24"/>
        </w:rPr>
        <w:t>Brexit</w:t>
      </w:r>
      <w:r w:rsidRPr="00576D11">
        <w:rPr>
          <w:rFonts w:asciiTheme="majorHAnsi" w:hAnsiTheme="majorHAnsi"/>
          <w:b/>
          <w:sz w:val="24"/>
          <w:szCs w:val="24"/>
        </w:rPr>
        <w:t xml:space="preserve"> à </w:t>
      </w:r>
      <w:r w:rsidR="004F2811">
        <w:rPr>
          <w:rFonts w:asciiTheme="majorHAnsi" w:hAnsiTheme="majorHAnsi"/>
          <w:b/>
          <w:sz w:val="24"/>
          <w:szCs w:val="24"/>
        </w:rPr>
        <w:t>la recherche de sa rationalité</w:t>
      </w:r>
    </w:p>
    <w:p w14:paraId="7D3C0ACF" w14:textId="0A279EAF" w:rsidR="004F0D18" w:rsidRPr="00576D11" w:rsidRDefault="004F0D18" w:rsidP="00576D11">
      <w:pPr>
        <w:spacing w:after="120" w:line="360" w:lineRule="auto"/>
        <w:jc w:val="both"/>
        <w:rPr>
          <w:rFonts w:asciiTheme="majorHAnsi" w:hAnsiTheme="majorHAnsi"/>
          <w:sz w:val="24"/>
          <w:szCs w:val="24"/>
        </w:rPr>
      </w:pPr>
      <w:r w:rsidRPr="00576D11">
        <w:rPr>
          <w:rFonts w:asciiTheme="majorHAnsi" w:hAnsiTheme="majorHAnsi"/>
          <w:sz w:val="24"/>
          <w:szCs w:val="24"/>
        </w:rPr>
        <w:t xml:space="preserve">Dans les jours mêmes qui suivirent l’annonce du résultat du référendum, la suite des événements s’annonça compliqué. David Cameron, qui s’était engagé fortement dans la campagne pour le oui au </w:t>
      </w:r>
      <w:proofErr w:type="spellStart"/>
      <w:r w:rsidRPr="00576D11">
        <w:rPr>
          <w:rFonts w:asciiTheme="majorHAnsi" w:hAnsiTheme="majorHAnsi"/>
          <w:i/>
          <w:sz w:val="24"/>
          <w:szCs w:val="24"/>
        </w:rPr>
        <w:t>Brimain</w:t>
      </w:r>
      <w:proofErr w:type="spellEnd"/>
      <w:r w:rsidRPr="00576D11">
        <w:rPr>
          <w:rFonts w:asciiTheme="majorHAnsi" w:hAnsiTheme="majorHAnsi"/>
          <w:sz w:val="24"/>
          <w:szCs w:val="24"/>
        </w:rPr>
        <w:t xml:space="preserve"> aux nouvelles conditions qu’il avait négocié</w:t>
      </w:r>
      <w:r w:rsidR="00FC3564">
        <w:rPr>
          <w:rFonts w:asciiTheme="majorHAnsi" w:hAnsiTheme="majorHAnsi"/>
          <w:sz w:val="24"/>
          <w:szCs w:val="24"/>
        </w:rPr>
        <w:t>es</w:t>
      </w:r>
      <w:r w:rsidRPr="00576D11">
        <w:rPr>
          <w:rFonts w:asciiTheme="majorHAnsi" w:hAnsiTheme="majorHAnsi"/>
          <w:sz w:val="24"/>
          <w:szCs w:val="24"/>
        </w:rPr>
        <w:t xml:space="preserve"> avec les partenaires européens, devait laisser la place. Mais les personnalités les plus en vue du camp du </w:t>
      </w:r>
      <w:r w:rsidRPr="00576D11">
        <w:rPr>
          <w:rFonts w:asciiTheme="majorHAnsi" w:hAnsiTheme="majorHAnsi"/>
          <w:i/>
          <w:sz w:val="24"/>
          <w:szCs w:val="24"/>
        </w:rPr>
        <w:t>Brexit</w:t>
      </w:r>
      <w:r w:rsidRPr="00576D11">
        <w:rPr>
          <w:rFonts w:asciiTheme="majorHAnsi" w:hAnsiTheme="majorHAnsi"/>
          <w:sz w:val="24"/>
          <w:szCs w:val="24"/>
        </w:rPr>
        <w:t xml:space="preserve"> au sein du </w:t>
      </w:r>
      <w:r w:rsidRPr="00576D11">
        <w:rPr>
          <w:rFonts w:asciiTheme="majorHAnsi" w:hAnsiTheme="majorHAnsi"/>
          <w:i/>
          <w:sz w:val="24"/>
          <w:szCs w:val="24"/>
        </w:rPr>
        <w:t>Parti conservateur</w:t>
      </w:r>
      <w:r w:rsidRPr="00576D11">
        <w:rPr>
          <w:rFonts w:asciiTheme="majorHAnsi" w:hAnsiTheme="majorHAnsi"/>
          <w:sz w:val="24"/>
          <w:szCs w:val="24"/>
        </w:rPr>
        <w:t xml:space="preserve"> ne se bousculèrent pas pour prendre sa </w:t>
      </w:r>
      <w:r w:rsidRPr="00576D11">
        <w:rPr>
          <w:rFonts w:asciiTheme="majorHAnsi" w:hAnsiTheme="majorHAnsi"/>
          <w:sz w:val="24"/>
          <w:szCs w:val="24"/>
        </w:rPr>
        <w:lastRenderedPageBreak/>
        <w:t xml:space="preserve">place, tant il était évident que leur attitude avait mené à un désastre. En effet, le point fort du soutien historique du </w:t>
      </w:r>
      <w:r w:rsidRPr="00576D11">
        <w:rPr>
          <w:rFonts w:asciiTheme="majorHAnsi" w:hAnsiTheme="majorHAnsi"/>
          <w:i/>
          <w:sz w:val="24"/>
          <w:szCs w:val="24"/>
        </w:rPr>
        <w:t>Parti conservateur</w:t>
      </w:r>
      <w:r w:rsidRPr="00576D11">
        <w:rPr>
          <w:rFonts w:asciiTheme="majorHAnsi" w:hAnsiTheme="majorHAnsi"/>
          <w:sz w:val="24"/>
          <w:szCs w:val="24"/>
        </w:rPr>
        <w:t xml:space="preserve"> n’est autre que les intérêts financiers de la </w:t>
      </w:r>
      <w:r w:rsidRPr="00576D11">
        <w:rPr>
          <w:rFonts w:asciiTheme="majorHAnsi" w:hAnsiTheme="majorHAnsi"/>
          <w:i/>
          <w:sz w:val="24"/>
          <w:szCs w:val="24"/>
        </w:rPr>
        <w:t>City</w:t>
      </w:r>
      <w:r w:rsidRPr="00576D11">
        <w:rPr>
          <w:rFonts w:asciiTheme="majorHAnsi" w:hAnsiTheme="majorHAnsi"/>
          <w:sz w:val="24"/>
          <w:szCs w:val="24"/>
        </w:rPr>
        <w:t xml:space="preserve">. Or cette dernière n’avait vraiment rien à gagner à un </w:t>
      </w:r>
      <w:r w:rsidRPr="00576D11">
        <w:rPr>
          <w:rFonts w:asciiTheme="majorHAnsi" w:hAnsiTheme="majorHAnsi"/>
          <w:i/>
          <w:sz w:val="24"/>
          <w:szCs w:val="24"/>
        </w:rPr>
        <w:t>Brexit</w:t>
      </w:r>
      <w:r w:rsidRPr="00576D11">
        <w:rPr>
          <w:rFonts w:asciiTheme="majorHAnsi" w:hAnsiTheme="majorHAnsi"/>
          <w:sz w:val="24"/>
          <w:szCs w:val="24"/>
        </w:rPr>
        <w:t>, puisqu’elle risquait ainsi de perdre son rôle d’interface finan</w:t>
      </w:r>
      <w:r w:rsidR="006402AD">
        <w:rPr>
          <w:rFonts w:asciiTheme="majorHAnsi" w:hAnsiTheme="majorHAnsi"/>
          <w:sz w:val="24"/>
          <w:szCs w:val="24"/>
        </w:rPr>
        <w:t xml:space="preserve">cière pour l’ensemble de l’Union européenne, </w:t>
      </w:r>
      <w:r w:rsidRPr="00576D11">
        <w:rPr>
          <w:rFonts w:asciiTheme="majorHAnsi" w:hAnsiTheme="majorHAnsi"/>
          <w:sz w:val="24"/>
          <w:szCs w:val="24"/>
        </w:rPr>
        <w:t xml:space="preserve">et entre cette dernière et le reste du monde. Le </w:t>
      </w:r>
      <w:r w:rsidRPr="00576D11">
        <w:rPr>
          <w:rFonts w:asciiTheme="majorHAnsi" w:hAnsiTheme="majorHAnsi"/>
          <w:i/>
          <w:sz w:val="24"/>
          <w:szCs w:val="24"/>
        </w:rPr>
        <w:t>Parti conservateur</w:t>
      </w:r>
      <w:r w:rsidRPr="00576D11">
        <w:rPr>
          <w:rFonts w:asciiTheme="majorHAnsi" w:hAnsiTheme="majorHAnsi"/>
          <w:sz w:val="24"/>
          <w:szCs w:val="24"/>
        </w:rPr>
        <w:t xml:space="preserve"> respecta ses procédures internes et ses députés finirent par choisir Theresa May le 13</w:t>
      </w:r>
      <w:r w:rsidR="00FC3564">
        <w:rPr>
          <w:rFonts w:asciiTheme="majorHAnsi" w:hAnsiTheme="majorHAnsi"/>
          <w:sz w:val="24"/>
          <w:szCs w:val="24"/>
        </w:rPr>
        <w:t> </w:t>
      </w:r>
      <w:r w:rsidRPr="00576D11">
        <w:rPr>
          <w:rFonts w:asciiTheme="majorHAnsi" w:hAnsiTheme="majorHAnsi"/>
          <w:sz w:val="24"/>
          <w:szCs w:val="24"/>
        </w:rPr>
        <w:t xml:space="preserve">juillet 2016 pour devenir Premier </w:t>
      </w:r>
      <w:r w:rsidR="00FC3564">
        <w:rPr>
          <w:rFonts w:asciiTheme="majorHAnsi" w:hAnsiTheme="majorHAnsi"/>
          <w:sz w:val="24"/>
          <w:szCs w:val="24"/>
        </w:rPr>
        <w:t>m</w:t>
      </w:r>
      <w:r w:rsidRPr="00576D11">
        <w:rPr>
          <w:rFonts w:asciiTheme="majorHAnsi" w:hAnsiTheme="majorHAnsi"/>
          <w:sz w:val="24"/>
          <w:szCs w:val="24"/>
        </w:rPr>
        <w:t>inistre.</w:t>
      </w:r>
    </w:p>
    <w:p w14:paraId="03779C2B" w14:textId="2A6E78EC" w:rsidR="004F0D18" w:rsidRPr="00576D11" w:rsidRDefault="004F0D18" w:rsidP="00576D11">
      <w:pPr>
        <w:spacing w:after="120" w:line="360" w:lineRule="auto"/>
        <w:jc w:val="both"/>
        <w:rPr>
          <w:rFonts w:asciiTheme="majorHAnsi" w:hAnsiTheme="majorHAnsi"/>
          <w:sz w:val="24"/>
          <w:szCs w:val="24"/>
        </w:rPr>
      </w:pPr>
      <w:r w:rsidRPr="00576D11">
        <w:rPr>
          <w:rFonts w:asciiTheme="majorHAnsi" w:hAnsiTheme="majorHAnsi"/>
          <w:sz w:val="24"/>
          <w:szCs w:val="24"/>
        </w:rPr>
        <w:t>Cette personnalité, qui avait été secrétaire d’</w:t>
      </w:r>
      <w:r w:rsidR="0017074A">
        <w:rPr>
          <w:rFonts w:asciiTheme="majorHAnsi" w:hAnsiTheme="majorHAnsi"/>
          <w:sz w:val="24"/>
          <w:szCs w:val="24"/>
        </w:rPr>
        <w:t>État</w:t>
      </w:r>
      <w:r w:rsidRPr="00576D11">
        <w:rPr>
          <w:rFonts w:asciiTheme="majorHAnsi" w:hAnsiTheme="majorHAnsi"/>
          <w:sz w:val="24"/>
          <w:szCs w:val="24"/>
        </w:rPr>
        <w:t xml:space="preserve"> à l’intérieur sous les gouvernements Cameron, avait le mérite de représenter le point médian du </w:t>
      </w:r>
      <w:r w:rsidRPr="00576D11">
        <w:rPr>
          <w:rFonts w:asciiTheme="majorHAnsi" w:hAnsiTheme="majorHAnsi"/>
          <w:i/>
          <w:sz w:val="24"/>
          <w:szCs w:val="24"/>
        </w:rPr>
        <w:t>Parti conservateur</w:t>
      </w:r>
      <w:r w:rsidRPr="00576D11">
        <w:rPr>
          <w:rFonts w:asciiTheme="majorHAnsi" w:hAnsiTheme="majorHAnsi"/>
          <w:sz w:val="24"/>
          <w:szCs w:val="24"/>
        </w:rPr>
        <w:t xml:space="preserve">. Surtout elle ne s’était pas vraiment exposé dans un camp ou dans l’autre lors de la campagne électorale. Elle promit cependant dès le départ que le vote des Britanniques serait respecté. Elle ne cessera ensuite de répéter que </w:t>
      </w:r>
      <w:r w:rsidR="00913D93">
        <w:rPr>
          <w:rFonts w:asciiTheme="majorHAnsi" w:hAnsiTheme="majorHAnsi"/>
          <w:sz w:val="24"/>
          <w:szCs w:val="24"/>
        </w:rPr>
        <w:t>« </w:t>
      </w:r>
      <w:proofErr w:type="spellStart"/>
      <w:r w:rsidRPr="00576D11">
        <w:rPr>
          <w:rFonts w:asciiTheme="majorHAnsi" w:hAnsiTheme="majorHAnsi"/>
          <w:sz w:val="24"/>
          <w:szCs w:val="24"/>
        </w:rPr>
        <w:t>Brexit</w:t>
      </w:r>
      <w:proofErr w:type="spellEnd"/>
      <w:r w:rsidRPr="00576D11">
        <w:rPr>
          <w:rFonts w:asciiTheme="majorHAnsi" w:hAnsiTheme="majorHAnsi"/>
          <w:sz w:val="24"/>
          <w:szCs w:val="24"/>
        </w:rPr>
        <w:t xml:space="preserve"> </w:t>
      </w:r>
      <w:proofErr w:type="spellStart"/>
      <w:r w:rsidRPr="00576D11">
        <w:rPr>
          <w:rFonts w:asciiTheme="majorHAnsi" w:hAnsiTheme="majorHAnsi"/>
          <w:sz w:val="24"/>
          <w:szCs w:val="24"/>
        </w:rPr>
        <w:t>means</w:t>
      </w:r>
      <w:proofErr w:type="spellEnd"/>
      <w:r w:rsidRPr="00576D11">
        <w:rPr>
          <w:rFonts w:asciiTheme="majorHAnsi" w:hAnsiTheme="majorHAnsi"/>
          <w:sz w:val="24"/>
          <w:szCs w:val="24"/>
        </w:rPr>
        <w:t xml:space="preserve"> </w:t>
      </w:r>
      <w:proofErr w:type="spellStart"/>
      <w:r w:rsidRPr="00576D11">
        <w:rPr>
          <w:rFonts w:asciiTheme="majorHAnsi" w:hAnsiTheme="majorHAnsi"/>
          <w:sz w:val="24"/>
          <w:szCs w:val="24"/>
        </w:rPr>
        <w:t>Brexit</w:t>
      </w:r>
      <w:proofErr w:type="spellEnd"/>
      <w:r w:rsidR="00913D93">
        <w:rPr>
          <w:rFonts w:asciiTheme="majorHAnsi" w:hAnsiTheme="majorHAnsi"/>
          <w:sz w:val="24"/>
          <w:szCs w:val="24"/>
        </w:rPr>
        <w:t> »</w:t>
      </w:r>
      <w:r w:rsidRPr="00576D11">
        <w:rPr>
          <w:rFonts w:asciiTheme="majorHAnsi" w:hAnsiTheme="majorHAnsi"/>
          <w:sz w:val="24"/>
          <w:szCs w:val="24"/>
        </w:rPr>
        <w:t xml:space="preserve"> (le </w:t>
      </w:r>
      <w:proofErr w:type="spellStart"/>
      <w:r w:rsidRPr="0000065A">
        <w:rPr>
          <w:rFonts w:asciiTheme="majorHAnsi" w:hAnsiTheme="majorHAnsi"/>
          <w:i/>
          <w:sz w:val="24"/>
          <w:szCs w:val="24"/>
        </w:rPr>
        <w:t>Brexit</w:t>
      </w:r>
      <w:proofErr w:type="spellEnd"/>
      <w:r w:rsidRPr="00576D11">
        <w:rPr>
          <w:rFonts w:asciiTheme="majorHAnsi" w:hAnsiTheme="majorHAnsi"/>
          <w:sz w:val="24"/>
          <w:szCs w:val="24"/>
        </w:rPr>
        <w:t xml:space="preserve"> signifie le </w:t>
      </w:r>
      <w:r w:rsidRPr="0000065A">
        <w:rPr>
          <w:rFonts w:asciiTheme="majorHAnsi" w:hAnsiTheme="majorHAnsi"/>
          <w:i/>
          <w:sz w:val="24"/>
          <w:szCs w:val="24"/>
        </w:rPr>
        <w:t>Brexit</w:t>
      </w:r>
      <w:r w:rsidRPr="00576D11">
        <w:rPr>
          <w:rFonts w:asciiTheme="majorHAnsi" w:hAnsiTheme="majorHAnsi"/>
          <w:sz w:val="24"/>
          <w:szCs w:val="24"/>
        </w:rPr>
        <w:t>) et de repousser toute perspective de revenir sur le résultat du référendum au nom du r</w:t>
      </w:r>
      <w:r w:rsidR="0000065A">
        <w:rPr>
          <w:rFonts w:asciiTheme="majorHAnsi" w:hAnsiTheme="majorHAnsi"/>
          <w:sz w:val="24"/>
          <w:szCs w:val="24"/>
        </w:rPr>
        <w:t>espect de la volonté populaire.</w:t>
      </w:r>
    </w:p>
    <w:p w14:paraId="1EAEBF91" w14:textId="63D2D45E" w:rsidR="004F0D18" w:rsidRPr="00576D11" w:rsidRDefault="004F0D18" w:rsidP="00576D11">
      <w:pPr>
        <w:spacing w:after="120" w:line="360" w:lineRule="auto"/>
        <w:jc w:val="both"/>
        <w:rPr>
          <w:rFonts w:asciiTheme="majorHAnsi" w:hAnsiTheme="majorHAnsi"/>
          <w:sz w:val="24"/>
          <w:szCs w:val="24"/>
        </w:rPr>
      </w:pPr>
      <w:r w:rsidRPr="00576D11">
        <w:rPr>
          <w:rFonts w:asciiTheme="majorHAnsi" w:hAnsiTheme="majorHAnsi"/>
          <w:sz w:val="24"/>
          <w:szCs w:val="24"/>
        </w:rPr>
        <w:t>Exaspérant déjà à ce stade les partenaires européens, le gouvernement de Theresa May mit cependant huit</w:t>
      </w:r>
      <w:r w:rsidR="0000065A">
        <w:rPr>
          <w:rFonts w:asciiTheme="majorHAnsi" w:hAnsiTheme="majorHAnsi"/>
          <w:sz w:val="24"/>
          <w:szCs w:val="24"/>
        </w:rPr>
        <w:t> </w:t>
      </w:r>
      <w:r w:rsidRPr="00576D11">
        <w:rPr>
          <w:rFonts w:asciiTheme="majorHAnsi" w:hAnsiTheme="majorHAnsi"/>
          <w:sz w:val="24"/>
          <w:szCs w:val="24"/>
        </w:rPr>
        <w:t>mois pour déclencher l’article</w:t>
      </w:r>
      <w:r w:rsidR="0000065A">
        <w:rPr>
          <w:rFonts w:asciiTheme="majorHAnsi" w:hAnsiTheme="majorHAnsi"/>
          <w:sz w:val="24"/>
          <w:szCs w:val="24"/>
        </w:rPr>
        <w:t> </w:t>
      </w:r>
      <w:r w:rsidRPr="00576D11">
        <w:rPr>
          <w:rFonts w:asciiTheme="majorHAnsi" w:hAnsiTheme="majorHAnsi"/>
          <w:sz w:val="24"/>
          <w:szCs w:val="24"/>
        </w:rPr>
        <w:t xml:space="preserve">50 du TUE. Il lui fallut d’abord vérifier devant la Cour suprême du Royaume-Uni si l’exécutif seul avait le droit de prendre cette décision suite au référendum et s’il n’aurait pas fallu consulter les </w:t>
      </w:r>
      <w:r w:rsidR="0000065A">
        <w:rPr>
          <w:rFonts w:asciiTheme="majorHAnsi" w:hAnsiTheme="majorHAnsi"/>
          <w:sz w:val="24"/>
          <w:szCs w:val="24"/>
        </w:rPr>
        <w:t>P</w:t>
      </w:r>
      <w:r w:rsidRPr="00576D11">
        <w:rPr>
          <w:rFonts w:asciiTheme="majorHAnsi" w:hAnsiTheme="majorHAnsi"/>
          <w:sz w:val="24"/>
          <w:szCs w:val="24"/>
        </w:rPr>
        <w:t>arlements régionaux d’</w:t>
      </w:r>
      <w:r w:rsidR="0000065A">
        <w:rPr>
          <w:rFonts w:asciiTheme="majorHAnsi" w:hAnsiTheme="majorHAnsi"/>
          <w:sz w:val="24"/>
          <w:szCs w:val="24"/>
        </w:rPr>
        <w:t>É</w:t>
      </w:r>
      <w:r w:rsidRPr="00576D11">
        <w:rPr>
          <w:rFonts w:asciiTheme="majorHAnsi" w:hAnsiTheme="majorHAnsi"/>
          <w:sz w:val="24"/>
          <w:szCs w:val="24"/>
        </w:rPr>
        <w:t>cosse, du Pays de Galles et d’Irlande du Nord. U</w:t>
      </w:r>
      <w:r w:rsidR="00576D11">
        <w:rPr>
          <w:rFonts w:asciiTheme="majorHAnsi" w:hAnsiTheme="majorHAnsi"/>
          <w:sz w:val="24"/>
          <w:szCs w:val="24"/>
        </w:rPr>
        <w:t xml:space="preserve">n vote fut finalement organisé </w:t>
      </w:r>
      <w:r w:rsidRPr="00576D11">
        <w:rPr>
          <w:rFonts w:asciiTheme="majorHAnsi" w:hAnsiTheme="majorHAnsi"/>
          <w:sz w:val="24"/>
          <w:szCs w:val="24"/>
        </w:rPr>
        <w:t>début</w:t>
      </w:r>
      <w:r w:rsidR="0000065A">
        <w:rPr>
          <w:rFonts w:asciiTheme="majorHAnsi" w:hAnsiTheme="majorHAnsi"/>
          <w:sz w:val="24"/>
          <w:szCs w:val="24"/>
        </w:rPr>
        <w:t> </w:t>
      </w:r>
      <w:r w:rsidRPr="00576D11">
        <w:rPr>
          <w:rFonts w:asciiTheme="majorHAnsi" w:hAnsiTheme="majorHAnsi"/>
          <w:sz w:val="24"/>
          <w:szCs w:val="24"/>
        </w:rPr>
        <w:t>2017 au Parlement pour autoriser l’exécutif à déclencher le processus. L’annonce officielle du retrait aux autres pays de l’UE ne fut donc chose faite que le 29</w:t>
      </w:r>
      <w:r w:rsidR="0000065A">
        <w:rPr>
          <w:rFonts w:asciiTheme="majorHAnsi" w:hAnsiTheme="majorHAnsi"/>
          <w:sz w:val="24"/>
          <w:szCs w:val="24"/>
        </w:rPr>
        <w:t> </w:t>
      </w:r>
      <w:r w:rsidRPr="00576D11">
        <w:rPr>
          <w:rFonts w:asciiTheme="majorHAnsi" w:hAnsiTheme="majorHAnsi"/>
          <w:sz w:val="24"/>
          <w:szCs w:val="24"/>
        </w:rPr>
        <w:t>mars 2017. Cela impliquait une date ultime du 29</w:t>
      </w:r>
      <w:r w:rsidR="0000065A">
        <w:rPr>
          <w:rFonts w:asciiTheme="majorHAnsi" w:hAnsiTheme="majorHAnsi"/>
          <w:sz w:val="24"/>
          <w:szCs w:val="24"/>
        </w:rPr>
        <w:t> </w:t>
      </w:r>
      <w:r w:rsidRPr="00576D11">
        <w:rPr>
          <w:rFonts w:asciiTheme="majorHAnsi" w:hAnsiTheme="majorHAnsi"/>
          <w:sz w:val="24"/>
          <w:szCs w:val="24"/>
        </w:rPr>
        <w:t>ma</w:t>
      </w:r>
      <w:r w:rsidR="0000065A">
        <w:rPr>
          <w:rFonts w:asciiTheme="majorHAnsi" w:hAnsiTheme="majorHAnsi"/>
          <w:sz w:val="24"/>
          <w:szCs w:val="24"/>
        </w:rPr>
        <w:t>rs 2019 pour la mise en œuvre du</w:t>
      </w:r>
      <w:r w:rsidRPr="00576D11">
        <w:rPr>
          <w:rFonts w:asciiTheme="majorHAnsi" w:hAnsiTheme="majorHAnsi"/>
          <w:sz w:val="24"/>
          <w:szCs w:val="24"/>
        </w:rPr>
        <w:t xml:space="preserve"> </w:t>
      </w:r>
      <w:r w:rsidRPr="00576D11">
        <w:rPr>
          <w:rFonts w:asciiTheme="majorHAnsi" w:hAnsiTheme="majorHAnsi"/>
          <w:i/>
          <w:sz w:val="24"/>
          <w:szCs w:val="24"/>
        </w:rPr>
        <w:t>Brexit</w:t>
      </w:r>
      <w:r w:rsidRPr="00576D11">
        <w:rPr>
          <w:rFonts w:asciiTheme="majorHAnsi" w:hAnsiTheme="majorHAnsi"/>
          <w:sz w:val="24"/>
          <w:szCs w:val="24"/>
        </w:rPr>
        <w:t>, juste deux</w:t>
      </w:r>
      <w:r w:rsidR="0000065A">
        <w:rPr>
          <w:rFonts w:asciiTheme="majorHAnsi" w:hAnsiTheme="majorHAnsi"/>
          <w:sz w:val="24"/>
          <w:szCs w:val="24"/>
        </w:rPr>
        <w:t> </w:t>
      </w:r>
      <w:r w:rsidRPr="00576D11">
        <w:rPr>
          <w:rFonts w:asciiTheme="majorHAnsi" w:hAnsiTheme="majorHAnsi"/>
          <w:sz w:val="24"/>
          <w:szCs w:val="24"/>
        </w:rPr>
        <w:t xml:space="preserve">mois avant </w:t>
      </w:r>
      <w:r w:rsidR="00576D11" w:rsidRPr="00576D11">
        <w:rPr>
          <w:rFonts w:asciiTheme="majorHAnsi" w:hAnsiTheme="majorHAnsi"/>
          <w:sz w:val="24"/>
          <w:szCs w:val="24"/>
        </w:rPr>
        <w:t>les élections européennes</w:t>
      </w:r>
      <w:r w:rsidRPr="00576D11">
        <w:rPr>
          <w:rFonts w:asciiTheme="majorHAnsi" w:hAnsiTheme="majorHAnsi"/>
          <w:sz w:val="24"/>
          <w:szCs w:val="24"/>
        </w:rPr>
        <w:t xml:space="preserve"> de</w:t>
      </w:r>
      <w:r w:rsidR="0000065A">
        <w:rPr>
          <w:rFonts w:asciiTheme="majorHAnsi" w:hAnsiTheme="majorHAnsi"/>
          <w:sz w:val="24"/>
          <w:szCs w:val="24"/>
        </w:rPr>
        <w:t> </w:t>
      </w:r>
      <w:r w:rsidRPr="00576D11">
        <w:rPr>
          <w:rFonts w:asciiTheme="majorHAnsi" w:hAnsiTheme="majorHAnsi"/>
          <w:sz w:val="24"/>
          <w:szCs w:val="24"/>
        </w:rPr>
        <w:t>2019 auxquelles il était hors de question désormais que les électeurs britanniques participent. Du côté de l’UE, les 27</w:t>
      </w:r>
      <w:r w:rsidR="0000065A">
        <w:rPr>
          <w:rFonts w:asciiTheme="majorHAnsi" w:hAnsiTheme="majorHAnsi"/>
          <w:sz w:val="24"/>
          <w:szCs w:val="24"/>
        </w:rPr>
        <w:t> </w:t>
      </w:r>
      <w:r w:rsidR="0017074A">
        <w:rPr>
          <w:rFonts w:asciiTheme="majorHAnsi" w:hAnsiTheme="majorHAnsi"/>
          <w:sz w:val="24"/>
          <w:szCs w:val="24"/>
        </w:rPr>
        <w:t>État</w:t>
      </w:r>
      <w:r w:rsidRPr="00576D11">
        <w:rPr>
          <w:rFonts w:asciiTheme="majorHAnsi" w:hAnsiTheme="majorHAnsi"/>
          <w:sz w:val="24"/>
          <w:szCs w:val="24"/>
        </w:rPr>
        <w:t>s se mirent dès juillet</w:t>
      </w:r>
      <w:r w:rsidR="0000065A">
        <w:rPr>
          <w:rFonts w:asciiTheme="majorHAnsi" w:hAnsiTheme="majorHAnsi"/>
          <w:sz w:val="24"/>
          <w:szCs w:val="24"/>
        </w:rPr>
        <w:t> </w:t>
      </w:r>
      <w:r w:rsidRPr="00576D11">
        <w:rPr>
          <w:rFonts w:asciiTheme="majorHAnsi" w:hAnsiTheme="majorHAnsi"/>
          <w:sz w:val="24"/>
          <w:szCs w:val="24"/>
        </w:rPr>
        <w:t>2016 d’accord pour nommer Michel Barnier, par deux</w:t>
      </w:r>
      <w:r w:rsidR="0000065A">
        <w:rPr>
          <w:rFonts w:asciiTheme="majorHAnsi" w:hAnsiTheme="majorHAnsi"/>
          <w:sz w:val="24"/>
          <w:szCs w:val="24"/>
        </w:rPr>
        <w:t> </w:t>
      </w:r>
      <w:r w:rsidRPr="00576D11">
        <w:rPr>
          <w:rFonts w:asciiTheme="majorHAnsi" w:hAnsiTheme="majorHAnsi"/>
          <w:sz w:val="24"/>
          <w:szCs w:val="24"/>
        </w:rPr>
        <w:t>fois ancien Commissaire européen français, comme leur représentant pour les négociations de retrait. Il entra en fonction dès le 1</w:t>
      </w:r>
      <w:r w:rsidRPr="00576D11">
        <w:rPr>
          <w:rFonts w:asciiTheme="majorHAnsi" w:hAnsiTheme="majorHAnsi"/>
          <w:sz w:val="24"/>
          <w:szCs w:val="24"/>
          <w:vertAlign w:val="superscript"/>
        </w:rPr>
        <w:t>er</w:t>
      </w:r>
      <w:r w:rsidR="0000065A">
        <w:rPr>
          <w:rFonts w:asciiTheme="majorHAnsi" w:hAnsiTheme="majorHAnsi"/>
          <w:sz w:val="24"/>
          <w:szCs w:val="24"/>
        </w:rPr>
        <w:t> </w:t>
      </w:r>
      <w:r w:rsidRPr="00576D11">
        <w:rPr>
          <w:rFonts w:asciiTheme="majorHAnsi" w:hAnsiTheme="majorHAnsi"/>
          <w:sz w:val="24"/>
          <w:szCs w:val="24"/>
        </w:rPr>
        <w:t>octobre 2016. La position de négociation des</w:t>
      </w:r>
      <w:r w:rsidR="0000065A">
        <w:rPr>
          <w:rFonts w:asciiTheme="majorHAnsi" w:hAnsiTheme="majorHAnsi"/>
          <w:sz w:val="24"/>
          <w:szCs w:val="24"/>
        </w:rPr>
        <w:t> </w:t>
      </w:r>
      <w:r w:rsidRPr="00576D11">
        <w:rPr>
          <w:rFonts w:asciiTheme="majorHAnsi" w:hAnsiTheme="majorHAnsi"/>
          <w:sz w:val="24"/>
          <w:szCs w:val="24"/>
        </w:rPr>
        <w:t>27 fut, à la (bonne) surprise générale, unitaire</w:t>
      </w:r>
      <w:r w:rsidR="00913D93">
        <w:rPr>
          <w:rFonts w:asciiTheme="majorHAnsi" w:hAnsiTheme="majorHAnsi"/>
          <w:sz w:val="24"/>
          <w:szCs w:val="24"/>
        </w:rPr>
        <w:t> :</w:t>
      </w:r>
      <w:r w:rsidRPr="00576D11">
        <w:rPr>
          <w:rFonts w:asciiTheme="majorHAnsi" w:hAnsiTheme="majorHAnsi"/>
          <w:sz w:val="24"/>
          <w:szCs w:val="24"/>
        </w:rPr>
        <w:t xml:space="preserve"> il s’agissait de ne rien concéder aux Britanniques sans une totale réciprocité dans les concessions de leur part, et de préserver l’intégrité du </w:t>
      </w:r>
      <w:r w:rsidR="00913D93">
        <w:rPr>
          <w:rFonts w:asciiTheme="majorHAnsi" w:hAnsiTheme="majorHAnsi"/>
          <w:sz w:val="24"/>
          <w:szCs w:val="24"/>
        </w:rPr>
        <w:t>« </w:t>
      </w:r>
      <w:r w:rsidRPr="00576D11">
        <w:rPr>
          <w:rFonts w:asciiTheme="majorHAnsi" w:hAnsiTheme="majorHAnsi"/>
          <w:sz w:val="24"/>
          <w:szCs w:val="24"/>
        </w:rPr>
        <w:t>marché unique</w:t>
      </w:r>
      <w:r w:rsidR="00913D93">
        <w:rPr>
          <w:rFonts w:asciiTheme="majorHAnsi" w:hAnsiTheme="majorHAnsi"/>
          <w:sz w:val="24"/>
          <w:szCs w:val="24"/>
        </w:rPr>
        <w:t> »</w:t>
      </w:r>
      <w:r w:rsidRPr="00576D11">
        <w:rPr>
          <w:rFonts w:asciiTheme="majorHAnsi" w:hAnsiTheme="majorHAnsi"/>
          <w:sz w:val="24"/>
          <w:szCs w:val="24"/>
        </w:rPr>
        <w:t xml:space="preserve"> et de toutes les autres politiques publiques européennes. </w:t>
      </w:r>
      <w:r w:rsidR="0017074A">
        <w:rPr>
          <w:rFonts w:asciiTheme="majorHAnsi" w:hAnsiTheme="majorHAnsi"/>
          <w:sz w:val="24"/>
          <w:szCs w:val="24"/>
        </w:rPr>
        <w:t xml:space="preserve">À </w:t>
      </w:r>
      <w:r w:rsidRPr="00576D11">
        <w:rPr>
          <w:rFonts w:asciiTheme="majorHAnsi" w:hAnsiTheme="majorHAnsi"/>
          <w:sz w:val="24"/>
          <w:szCs w:val="24"/>
        </w:rPr>
        <w:t>mesure que les rounds de négociation se multiplièrent de juin</w:t>
      </w:r>
      <w:r w:rsidR="0000065A">
        <w:rPr>
          <w:rFonts w:asciiTheme="majorHAnsi" w:hAnsiTheme="majorHAnsi"/>
          <w:sz w:val="24"/>
          <w:szCs w:val="24"/>
        </w:rPr>
        <w:t> </w:t>
      </w:r>
      <w:r w:rsidRPr="00576D11">
        <w:rPr>
          <w:rFonts w:asciiTheme="majorHAnsi" w:hAnsiTheme="majorHAnsi"/>
          <w:sz w:val="24"/>
          <w:szCs w:val="24"/>
        </w:rPr>
        <w:t>2017 à octobre</w:t>
      </w:r>
      <w:r w:rsidR="0000065A">
        <w:rPr>
          <w:rFonts w:asciiTheme="majorHAnsi" w:hAnsiTheme="majorHAnsi"/>
          <w:sz w:val="24"/>
          <w:szCs w:val="24"/>
        </w:rPr>
        <w:t> </w:t>
      </w:r>
      <w:r w:rsidRPr="00576D11">
        <w:rPr>
          <w:rFonts w:asciiTheme="majorHAnsi" w:hAnsiTheme="majorHAnsi"/>
          <w:sz w:val="24"/>
          <w:szCs w:val="24"/>
        </w:rPr>
        <w:t>2018, et que des accords partiels furent actés (résidents br</w:t>
      </w:r>
      <w:r w:rsidR="006402AD">
        <w:rPr>
          <w:rFonts w:asciiTheme="majorHAnsi" w:hAnsiTheme="majorHAnsi"/>
          <w:sz w:val="24"/>
          <w:szCs w:val="24"/>
        </w:rPr>
        <w:t>itanniques dans l’Union européenne</w:t>
      </w:r>
      <w:r w:rsidRPr="00576D11">
        <w:rPr>
          <w:rFonts w:asciiTheme="majorHAnsi" w:hAnsiTheme="majorHAnsi"/>
          <w:sz w:val="24"/>
          <w:szCs w:val="24"/>
        </w:rPr>
        <w:t xml:space="preserve"> et inversement, solde de la participation britannique au budget européen, etc.), les observateurs virent s’effriter les positions intransigeantes de </w:t>
      </w:r>
      <w:r w:rsidRPr="00576D11">
        <w:rPr>
          <w:rFonts w:asciiTheme="majorHAnsi" w:hAnsiTheme="majorHAnsi"/>
          <w:sz w:val="24"/>
          <w:szCs w:val="24"/>
        </w:rPr>
        <w:lastRenderedPageBreak/>
        <w:t>l’exécutif britannique</w:t>
      </w:r>
      <w:r w:rsidR="00913D93">
        <w:rPr>
          <w:rFonts w:asciiTheme="majorHAnsi" w:hAnsiTheme="majorHAnsi"/>
          <w:sz w:val="24"/>
          <w:szCs w:val="24"/>
        </w:rPr>
        <w:t> :</w:t>
      </w:r>
      <w:r w:rsidRPr="00576D11">
        <w:rPr>
          <w:rFonts w:asciiTheme="majorHAnsi" w:hAnsiTheme="majorHAnsi"/>
          <w:sz w:val="24"/>
          <w:szCs w:val="24"/>
        </w:rPr>
        <w:t xml:space="preserve"> les rodomontades du </w:t>
      </w:r>
      <w:r w:rsidRPr="00576D11">
        <w:rPr>
          <w:rFonts w:asciiTheme="majorHAnsi" w:hAnsiTheme="majorHAnsi"/>
          <w:i/>
          <w:sz w:val="24"/>
          <w:szCs w:val="24"/>
        </w:rPr>
        <w:t>Hard Brexit</w:t>
      </w:r>
      <w:r w:rsidRPr="00576D11">
        <w:rPr>
          <w:rFonts w:asciiTheme="majorHAnsi" w:hAnsiTheme="majorHAnsi"/>
          <w:sz w:val="24"/>
          <w:szCs w:val="24"/>
        </w:rPr>
        <w:t xml:space="preserve"> des premières semaines de Theresa May firent place au réalisme d’un </w:t>
      </w:r>
      <w:r w:rsidRPr="00576D11">
        <w:rPr>
          <w:rFonts w:asciiTheme="majorHAnsi" w:hAnsiTheme="majorHAnsi"/>
          <w:i/>
          <w:sz w:val="24"/>
          <w:szCs w:val="24"/>
        </w:rPr>
        <w:t>Brexit</w:t>
      </w:r>
      <w:r w:rsidRPr="00576D11">
        <w:rPr>
          <w:rFonts w:asciiTheme="majorHAnsi" w:hAnsiTheme="majorHAnsi"/>
          <w:sz w:val="24"/>
          <w:szCs w:val="24"/>
        </w:rPr>
        <w:t xml:space="preserve"> de plus en plus </w:t>
      </w:r>
      <w:r w:rsidRPr="00576D11">
        <w:rPr>
          <w:rFonts w:asciiTheme="majorHAnsi" w:hAnsiTheme="majorHAnsi"/>
          <w:i/>
          <w:sz w:val="24"/>
          <w:szCs w:val="24"/>
        </w:rPr>
        <w:t>Soft</w:t>
      </w:r>
      <w:r w:rsidRPr="00576D11">
        <w:rPr>
          <w:rFonts w:asciiTheme="majorHAnsi" w:hAnsiTheme="majorHAnsi"/>
          <w:sz w:val="24"/>
          <w:szCs w:val="24"/>
        </w:rPr>
        <w:t>. Croyant se renforcer et se légitimer</w:t>
      </w:r>
      <w:r w:rsidR="0000065A">
        <w:rPr>
          <w:rFonts w:asciiTheme="majorHAnsi" w:hAnsiTheme="majorHAnsi"/>
          <w:sz w:val="24"/>
          <w:szCs w:val="24"/>
        </w:rPr>
        <w:t>,</w:t>
      </w:r>
      <w:r w:rsidRPr="00576D11">
        <w:rPr>
          <w:rFonts w:asciiTheme="majorHAnsi" w:hAnsiTheme="majorHAnsi"/>
          <w:sz w:val="24"/>
          <w:szCs w:val="24"/>
        </w:rPr>
        <w:t xml:space="preserve"> Theresa May demanda avec succès au Parlement d’approuver la tenue d’élections générales anticipées le 8</w:t>
      </w:r>
      <w:r w:rsidR="0000065A">
        <w:rPr>
          <w:rFonts w:asciiTheme="majorHAnsi" w:hAnsiTheme="majorHAnsi"/>
          <w:sz w:val="24"/>
          <w:szCs w:val="24"/>
        </w:rPr>
        <w:t> </w:t>
      </w:r>
      <w:r w:rsidRPr="00576D11">
        <w:rPr>
          <w:rFonts w:asciiTheme="majorHAnsi" w:hAnsiTheme="majorHAnsi"/>
          <w:sz w:val="24"/>
          <w:szCs w:val="24"/>
        </w:rPr>
        <w:t>juin 2017, elle ressortit cependant affaiblie de cette épreuve</w:t>
      </w:r>
      <w:r w:rsidR="00913D93">
        <w:rPr>
          <w:rFonts w:asciiTheme="majorHAnsi" w:hAnsiTheme="majorHAnsi"/>
          <w:sz w:val="24"/>
          <w:szCs w:val="24"/>
        </w:rPr>
        <w:t> :</w:t>
      </w:r>
      <w:r w:rsidRPr="00576D11">
        <w:rPr>
          <w:rFonts w:asciiTheme="majorHAnsi" w:hAnsiTheme="majorHAnsi"/>
          <w:sz w:val="24"/>
          <w:szCs w:val="24"/>
        </w:rPr>
        <w:t xml:space="preserve"> le </w:t>
      </w:r>
      <w:r w:rsidRPr="00576D11">
        <w:rPr>
          <w:rFonts w:asciiTheme="majorHAnsi" w:hAnsiTheme="majorHAnsi"/>
          <w:i/>
          <w:sz w:val="24"/>
          <w:szCs w:val="24"/>
        </w:rPr>
        <w:t>Parti conservateur</w:t>
      </w:r>
      <w:r w:rsidRPr="00576D11">
        <w:rPr>
          <w:rFonts w:asciiTheme="majorHAnsi" w:hAnsiTheme="majorHAnsi"/>
          <w:sz w:val="24"/>
          <w:szCs w:val="24"/>
        </w:rPr>
        <w:t>, avec 42,5</w:t>
      </w:r>
      <w:r w:rsidR="00913D93">
        <w:rPr>
          <w:rFonts w:asciiTheme="majorHAnsi" w:hAnsiTheme="majorHAnsi"/>
          <w:sz w:val="24"/>
          <w:szCs w:val="24"/>
        </w:rPr>
        <w:t> %</w:t>
      </w:r>
      <w:r w:rsidRPr="00576D11">
        <w:rPr>
          <w:rFonts w:asciiTheme="majorHAnsi" w:hAnsiTheme="majorHAnsi"/>
          <w:sz w:val="24"/>
          <w:szCs w:val="24"/>
        </w:rPr>
        <w:t xml:space="preserve"> des suffrages, ne peut plus alors constituer seul une majorité parlementaire. Theresa May ne dut son maintien à son poste qu’au soutien des députés </w:t>
      </w:r>
      <w:r w:rsidR="00913D93">
        <w:rPr>
          <w:rFonts w:asciiTheme="majorHAnsi" w:hAnsiTheme="majorHAnsi"/>
          <w:sz w:val="24"/>
          <w:szCs w:val="24"/>
        </w:rPr>
        <w:t>« </w:t>
      </w:r>
      <w:r w:rsidRPr="00576D11">
        <w:rPr>
          <w:rFonts w:asciiTheme="majorHAnsi" w:hAnsiTheme="majorHAnsi"/>
          <w:sz w:val="24"/>
          <w:szCs w:val="24"/>
        </w:rPr>
        <w:t>unionistes</w:t>
      </w:r>
      <w:r w:rsidR="00913D93">
        <w:rPr>
          <w:rFonts w:asciiTheme="majorHAnsi" w:hAnsiTheme="majorHAnsi"/>
          <w:sz w:val="24"/>
          <w:szCs w:val="24"/>
        </w:rPr>
        <w:t> »</w:t>
      </w:r>
      <w:r w:rsidRPr="00576D11">
        <w:rPr>
          <w:rFonts w:asciiTheme="majorHAnsi" w:hAnsiTheme="majorHAnsi"/>
          <w:sz w:val="24"/>
          <w:szCs w:val="24"/>
        </w:rPr>
        <w:t xml:space="preserve"> nord-irlandais, eurosceptiques, particulièrement hostiles à toute idée de frontière, fiscale ou autre, entre l’Irlande du </w:t>
      </w:r>
      <w:r w:rsidR="0000065A">
        <w:rPr>
          <w:rFonts w:asciiTheme="majorHAnsi" w:hAnsiTheme="majorHAnsi"/>
          <w:sz w:val="24"/>
          <w:szCs w:val="24"/>
        </w:rPr>
        <w:t>N</w:t>
      </w:r>
      <w:r w:rsidRPr="00576D11">
        <w:rPr>
          <w:rFonts w:asciiTheme="majorHAnsi" w:hAnsiTheme="majorHAnsi"/>
          <w:sz w:val="24"/>
          <w:szCs w:val="24"/>
        </w:rPr>
        <w:t xml:space="preserve">ord et le reste du Royaume-Uni. Le </w:t>
      </w:r>
      <w:r w:rsidRPr="0000065A">
        <w:rPr>
          <w:rFonts w:asciiTheme="majorHAnsi" w:hAnsiTheme="majorHAnsi"/>
          <w:i/>
          <w:sz w:val="24"/>
          <w:szCs w:val="24"/>
        </w:rPr>
        <w:t>Labour</w:t>
      </w:r>
      <w:r w:rsidRPr="00576D11">
        <w:rPr>
          <w:rFonts w:asciiTheme="majorHAnsi" w:hAnsiTheme="majorHAnsi"/>
          <w:sz w:val="24"/>
          <w:szCs w:val="24"/>
        </w:rPr>
        <w:t xml:space="preserve">, avec son </w:t>
      </w:r>
      <w:r w:rsidRPr="0000065A">
        <w:rPr>
          <w:rFonts w:asciiTheme="majorHAnsi" w:hAnsiTheme="majorHAnsi"/>
          <w:i/>
          <w:sz w:val="24"/>
          <w:szCs w:val="24"/>
        </w:rPr>
        <w:t>leader</w:t>
      </w:r>
      <w:r w:rsidRPr="00576D11">
        <w:rPr>
          <w:rFonts w:asciiTheme="majorHAnsi" w:hAnsiTheme="majorHAnsi"/>
          <w:sz w:val="24"/>
          <w:szCs w:val="24"/>
        </w:rPr>
        <w:t xml:space="preserve"> Jeremy </w:t>
      </w:r>
      <w:proofErr w:type="spellStart"/>
      <w:r w:rsidRPr="00576D11">
        <w:rPr>
          <w:rFonts w:asciiTheme="majorHAnsi" w:hAnsiTheme="majorHAnsi"/>
          <w:sz w:val="24"/>
          <w:szCs w:val="24"/>
        </w:rPr>
        <w:t>Corbyn</w:t>
      </w:r>
      <w:proofErr w:type="spellEnd"/>
      <w:r w:rsidRPr="00576D11">
        <w:rPr>
          <w:rFonts w:asciiTheme="majorHAnsi" w:hAnsiTheme="majorHAnsi"/>
          <w:sz w:val="24"/>
          <w:szCs w:val="24"/>
        </w:rPr>
        <w:t>, ambigu sur l’UE</w:t>
      </w:r>
      <w:r w:rsidRPr="00576D11">
        <w:rPr>
          <w:rStyle w:val="Appelnotedebasdep"/>
          <w:rFonts w:asciiTheme="majorHAnsi" w:hAnsiTheme="majorHAnsi"/>
          <w:sz w:val="24"/>
          <w:szCs w:val="24"/>
        </w:rPr>
        <w:footnoteReference w:id="14"/>
      </w:r>
      <w:r w:rsidRPr="00576D11">
        <w:rPr>
          <w:rFonts w:asciiTheme="majorHAnsi" w:hAnsiTheme="majorHAnsi"/>
          <w:sz w:val="24"/>
          <w:szCs w:val="24"/>
        </w:rPr>
        <w:t>, progresse à 40</w:t>
      </w:r>
      <w:r w:rsidR="00913D93">
        <w:rPr>
          <w:rFonts w:asciiTheme="majorHAnsi" w:hAnsiTheme="majorHAnsi"/>
          <w:sz w:val="24"/>
          <w:szCs w:val="24"/>
        </w:rPr>
        <w:t> %</w:t>
      </w:r>
      <w:r w:rsidRPr="00576D11">
        <w:rPr>
          <w:rFonts w:asciiTheme="majorHAnsi" w:hAnsiTheme="majorHAnsi"/>
          <w:sz w:val="24"/>
          <w:szCs w:val="24"/>
        </w:rPr>
        <w:t>. L’</w:t>
      </w:r>
      <w:r w:rsidRPr="0000065A">
        <w:rPr>
          <w:rFonts w:asciiTheme="majorHAnsi" w:hAnsiTheme="majorHAnsi"/>
          <w:i/>
          <w:sz w:val="24"/>
          <w:szCs w:val="24"/>
        </w:rPr>
        <w:t>UKIP</w:t>
      </w:r>
      <w:r w:rsidRPr="00576D11">
        <w:rPr>
          <w:rFonts w:asciiTheme="majorHAnsi" w:hAnsiTheme="majorHAnsi"/>
          <w:sz w:val="24"/>
          <w:szCs w:val="24"/>
        </w:rPr>
        <w:t>, quant à lui, dispara</w:t>
      </w:r>
      <w:r w:rsidR="0000065A">
        <w:rPr>
          <w:rFonts w:asciiTheme="majorHAnsi" w:hAnsiTheme="majorHAnsi"/>
          <w:sz w:val="24"/>
          <w:szCs w:val="24"/>
        </w:rPr>
        <w:t>ît électoralement.</w:t>
      </w:r>
    </w:p>
    <w:p w14:paraId="30F7DC04" w14:textId="3E318558" w:rsidR="004F0D18" w:rsidRPr="00576D11" w:rsidRDefault="004F0D18" w:rsidP="00576D11">
      <w:pPr>
        <w:spacing w:after="120" w:line="360" w:lineRule="auto"/>
        <w:jc w:val="both"/>
        <w:rPr>
          <w:rFonts w:asciiTheme="majorHAnsi" w:hAnsiTheme="majorHAnsi"/>
          <w:sz w:val="24"/>
          <w:szCs w:val="24"/>
        </w:rPr>
      </w:pPr>
      <w:r w:rsidRPr="00576D11">
        <w:rPr>
          <w:rFonts w:asciiTheme="majorHAnsi" w:hAnsiTheme="majorHAnsi"/>
          <w:sz w:val="24"/>
          <w:szCs w:val="24"/>
        </w:rPr>
        <w:t xml:space="preserve">Au terme de ces négociations, </w:t>
      </w:r>
      <w:del w:id="94" w:author="Vincent ARRIBAT" w:date="2019-02-04T14:14:00Z">
        <w:r w:rsidRPr="003A0B20" w:rsidDel="003A0B20">
          <w:rPr>
            <w:rFonts w:asciiTheme="majorHAnsi" w:hAnsiTheme="majorHAnsi"/>
            <w:sz w:val="24"/>
            <w:szCs w:val="24"/>
          </w:rPr>
          <w:delText>scandées</w:delText>
        </w:r>
        <w:r w:rsidRPr="00576D11" w:rsidDel="003A0B20">
          <w:rPr>
            <w:rFonts w:asciiTheme="majorHAnsi" w:hAnsiTheme="majorHAnsi"/>
            <w:sz w:val="24"/>
            <w:szCs w:val="24"/>
          </w:rPr>
          <w:delText xml:space="preserve"> </w:delText>
        </w:r>
      </w:del>
      <w:ins w:id="95" w:author="Vincent ARRIBAT" w:date="2019-02-04T14:14:00Z">
        <w:r w:rsidR="003A0B20">
          <w:rPr>
            <w:rFonts w:asciiTheme="majorHAnsi" w:hAnsiTheme="majorHAnsi"/>
            <w:sz w:val="24"/>
            <w:szCs w:val="24"/>
          </w:rPr>
          <w:t>marquées</w:t>
        </w:r>
        <w:r w:rsidR="003A0B20" w:rsidRPr="00576D11">
          <w:rPr>
            <w:rFonts w:asciiTheme="majorHAnsi" w:hAnsiTheme="majorHAnsi"/>
            <w:sz w:val="24"/>
            <w:szCs w:val="24"/>
          </w:rPr>
          <w:t xml:space="preserve"> </w:t>
        </w:r>
      </w:ins>
      <w:r w:rsidRPr="00576D11">
        <w:rPr>
          <w:rFonts w:asciiTheme="majorHAnsi" w:hAnsiTheme="majorHAnsi"/>
          <w:sz w:val="24"/>
          <w:szCs w:val="24"/>
        </w:rPr>
        <w:t xml:space="preserve">par les démissions successives des ministres eurosceptiques voyant dans chaque avancée </w:t>
      </w:r>
      <w:r w:rsidR="003A0B20">
        <w:rPr>
          <w:rFonts w:asciiTheme="majorHAnsi" w:hAnsiTheme="majorHAnsi"/>
          <w:sz w:val="24"/>
          <w:szCs w:val="24"/>
        </w:rPr>
        <w:t>des</w:t>
      </w:r>
      <w:r w:rsidRPr="00576D11">
        <w:rPr>
          <w:rFonts w:asciiTheme="majorHAnsi" w:hAnsiTheme="majorHAnsi"/>
          <w:sz w:val="24"/>
          <w:szCs w:val="24"/>
        </w:rPr>
        <w:t xml:space="preserve"> négociation</w:t>
      </w:r>
      <w:r w:rsidR="003A0B20">
        <w:rPr>
          <w:rFonts w:asciiTheme="majorHAnsi" w:hAnsiTheme="majorHAnsi"/>
          <w:sz w:val="24"/>
          <w:szCs w:val="24"/>
        </w:rPr>
        <w:t>s</w:t>
      </w:r>
      <w:r w:rsidRPr="00576D11">
        <w:rPr>
          <w:rFonts w:asciiTheme="majorHAnsi" w:hAnsiTheme="majorHAnsi"/>
          <w:sz w:val="24"/>
          <w:szCs w:val="24"/>
        </w:rPr>
        <w:t xml:space="preserve"> un désastre pour leur cause, le gouvernement de Theresa May et les 27</w:t>
      </w:r>
      <w:r w:rsidR="003A0B20">
        <w:rPr>
          <w:rFonts w:asciiTheme="majorHAnsi" w:hAnsiTheme="majorHAnsi"/>
          <w:sz w:val="24"/>
          <w:szCs w:val="24"/>
        </w:rPr>
        <w:t> </w:t>
      </w:r>
      <w:r w:rsidRPr="00576D11">
        <w:rPr>
          <w:rFonts w:asciiTheme="majorHAnsi" w:hAnsiTheme="majorHAnsi"/>
          <w:sz w:val="24"/>
          <w:szCs w:val="24"/>
        </w:rPr>
        <w:t>autres pays de l’UE signent, lors d’un Conseil européen extraordinaire le 25</w:t>
      </w:r>
      <w:r w:rsidR="003A0B20">
        <w:rPr>
          <w:rFonts w:asciiTheme="majorHAnsi" w:hAnsiTheme="majorHAnsi"/>
          <w:sz w:val="24"/>
          <w:szCs w:val="24"/>
        </w:rPr>
        <w:t> </w:t>
      </w:r>
      <w:r w:rsidRPr="00576D11">
        <w:rPr>
          <w:rFonts w:asciiTheme="majorHAnsi" w:hAnsiTheme="majorHAnsi"/>
          <w:sz w:val="24"/>
          <w:szCs w:val="24"/>
        </w:rPr>
        <w:t>novembre 2018, deux</w:t>
      </w:r>
      <w:r w:rsidR="003A0B20">
        <w:rPr>
          <w:rFonts w:asciiTheme="majorHAnsi" w:hAnsiTheme="majorHAnsi"/>
          <w:sz w:val="24"/>
          <w:szCs w:val="24"/>
        </w:rPr>
        <w:t> </w:t>
      </w:r>
      <w:r w:rsidRPr="00576D11">
        <w:rPr>
          <w:rFonts w:asciiTheme="majorHAnsi" w:hAnsiTheme="majorHAnsi"/>
          <w:sz w:val="24"/>
          <w:szCs w:val="24"/>
        </w:rPr>
        <w:t>textes. Il y a d’une part l’</w:t>
      </w:r>
      <w:r w:rsidRPr="00576D11">
        <w:rPr>
          <w:rFonts w:asciiTheme="majorHAnsi" w:hAnsiTheme="majorHAnsi"/>
          <w:i/>
          <w:sz w:val="24"/>
          <w:szCs w:val="24"/>
        </w:rPr>
        <w:t>Accord de retrait</w:t>
      </w:r>
      <w:r w:rsidRPr="00576D11">
        <w:rPr>
          <w:rFonts w:asciiTheme="majorHAnsi" w:hAnsiTheme="majorHAnsi"/>
          <w:sz w:val="24"/>
          <w:szCs w:val="24"/>
        </w:rPr>
        <w:t xml:space="preserve">, qui règle les conditions du divorce, et d’autre part, une </w:t>
      </w:r>
      <w:r w:rsidRPr="00576D11">
        <w:rPr>
          <w:rFonts w:asciiTheme="majorHAnsi" w:hAnsiTheme="majorHAnsi"/>
          <w:i/>
          <w:sz w:val="24"/>
          <w:szCs w:val="24"/>
        </w:rPr>
        <w:t>Déclaration politique fixant le cad</w:t>
      </w:r>
      <w:r w:rsidR="006402AD">
        <w:rPr>
          <w:rFonts w:asciiTheme="majorHAnsi" w:hAnsiTheme="majorHAnsi"/>
          <w:i/>
          <w:sz w:val="24"/>
          <w:szCs w:val="24"/>
        </w:rPr>
        <w:t>re des relations futures de l’Union européenne</w:t>
      </w:r>
      <w:r w:rsidRPr="00576D11">
        <w:rPr>
          <w:rFonts w:asciiTheme="majorHAnsi" w:hAnsiTheme="majorHAnsi"/>
          <w:i/>
          <w:sz w:val="24"/>
          <w:szCs w:val="24"/>
        </w:rPr>
        <w:t xml:space="preserve"> et du Royaume-Uni</w:t>
      </w:r>
      <w:r w:rsidRPr="00576D11">
        <w:rPr>
          <w:rFonts w:asciiTheme="majorHAnsi" w:hAnsiTheme="majorHAnsi"/>
          <w:sz w:val="24"/>
          <w:szCs w:val="24"/>
        </w:rPr>
        <w:t>, qui prépare les conditions de l’union libre à venir. En effet, contrairement à ce qu’avait espéré Theresa May au début des négociations, les autres pays de l’UE ont souhaité dissocier la conclusion du traité de retrait de celui d’un accord qui définirait à l’avenir la relation spécifique du Royaume-Uni avec l’UE. Dans le cadre de l’</w:t>
      </w:r>
      <w:r w:rsidRPr="00576D11">
        <w:rPr>
          <w:rFonts w:asciiTheme="majorHAnsi" w:hAnsiTheme="majorHAnsi"/>
          <w:i/>
          <w:sz w:val="24"/>
          <w:szCs w:val="24"/>
        </w:rPr>
        <w:t xml:space="preserve">Accord de retrait </w:t>
      </w:r>
      <w:r w:rsidRPr="00576D11">
        <w:rPr>
          <w:rFonts w:asciiTheme="majorHAnsi" w:hAnsiTheme="majorHAnsi"/>
          <w:sz w:val="24"/>
          <w:szCs w:val="24"/>
        </w:rPr>
        <w:t>(585</w:t>
      </w:r>
      <w:r w:rsidR="003A0B20">
        <w:rPr>
          <w:rFonts w:asciiTheme="majorHAnsi" w:hAnsiTheme="majorHAnsi"/>
          <w:sz w:val="24"/>
          <w:szCs w:val="24"/>
        </w:rPr>
        <w:t> </w:t>
      </w:r>
      <w:r w:rsidRPr="00576D11">
        <w:rPr>
          <w:rFonts w:asciiTheme="majorHAnsi" w:hAnsiTheme="majorHAnsi"/>
          <w:sz w:val="24"/>
          <w:szCs w:val="24"/>
        </w:rPr>
        <w:t>pages, 185</w:t>
      </w:r>
      <w:r w:rsidR="003A0B20">
        <w:rPr>
          <w:rFonts w:asciiTheme="majorHAnsi" w:hAnsiTheme="majorHAnsi"/>
          <w:sz w:val="24"/>
          <w:szCs w:val="24"/>
        </w:rPr>
        <w:t> </w:t>
      </w:r>
      <w:r w:rsidRPr="00576D11">
        <w:rPr>
          <w:rFonts w:asciiTheme="majorHAnsi" w:hAnsiTheme="majorHAnsi"/>
          <w:sz w:val="24"/>
          <w:szCs w:val="24"/>
        </w:rPr>
        <w:t>articles et 3</w:t>
      </w:r>
      <w:r w:rsidR="003A0B20">
        <w:rPr>
          <w:rFonts w:asciiTheme="majorHAnsi" w:hAnsiTheme="majorHAnsi"/>
          <w:sz w:val="24"/>
          <w:szCs w:val="24"/>
        </w:rPr>
        <w:t> </w:t>
      </w:r>
      <w:r w:rsidRPr="00576D11">
        <w:rPr>
          <w:rFonts w:asciiTheme="majorHAnsi" w:hAnsiTheme="majorHAnsi"/>
          <w:sz w:val="24"/>
          <w:szCs w:val="24"/>
        </w:rPr>
        <w:t>protocoles), rien ne change en réalité après le 29</w:t>
      </w:r>
      <w:r w:rsidR="003A0B20">
        <w:rPr>
          <w:rFonts w:asciiTheme="majorHAnsi" w:hAnsiTheme="majorHAnsi"/>
          <w:sz w:val="24"/>
          <w:szCs w:val="24"/>
        </w:rPr>
        <w:t> </w:t>
      </w:r>
      <w:r w:rsidRPr="00576D11">
        <w:rPr>
          <w:rFonts w:asciiTheme="majorHAnsi" w:hAnsiTheme="majorHAnsi"/>
          <w:sz w:val="24"/>
          <w:szCs w:val="24"/>
        </w:rPr>
        <w:t xml:space="preserve">mars 2019 dans le fonctionnement </w:t>
      </w:r>
      <w:r w:rsidR="006402AD">
        <w:rPr>
          <w:rFonts w:asciiTheme="majorHAnsi" w:hAnsiTheme="majorHAnsi"/>
          <w:sz w:val="24"/>
          <w:szCs w:val="24"/>
        </w:rPr>
        <w:t>des politiques publiques de l’Union européenne</w:t>
      </w:r>
      <w:r w:rsidRPr="00576D11">
        <w:rPr>
          <w:rFonts w:asciiTheme="majorHAnsi" w:hAnsiTheme="majorHAnsi"/>
          <w:sz w:val="24"/>
          <w:szCs w:val="24"/>
        </w:rPr>
        <w:t xml:space="preserve"> jusqu’au 31</w:t>
      </w:r>
      <w:r w:rsidR="003A0B20">
        <w:rPr>
          <w:rFonts w:asciiTheme="majorHAnsi" w:hAnsiTheme="majorHAnsi"/>
          <w:sz w:val="24"/>
          <w:szCs w:val="24"/>
        </w:rPr>
        <w:t> </w:t>
      </w:r>
      <w:r w:rsidRPr="00576D11">
        <w:rPr>
          <w:rFonts w:asciiTheme="majorHAnsi" w:hAnsiTheme="majorHAnsi"/>
          <w:sz w:val="24"/>
          <w:szCs w:val="24"/>
        </w:rPr>
        <w:t>décembre 2020, à ce lourd détail près que le Royaume-Uni reste soumis à ces politiques sans plus pouvoir ni les décider ni les influencer. Il n’a plus de parlementaires européens, il ne siège plus dans les organes intergouvernementaux de l’UE, il ne nomme plus de juges dans ses organes juridictionnels. Cette période de transition doit permettre de négocier un futur accord définitif. Elle peut être rallongée, par accord des deux parties, jusqu’au 31</w:t>
      </w:r>
      <w:r w:rsidR="003A0B20">
        <w:rPr>
          <w:rFonts w:asciiTheme="majorHAnsi" w:hAnsiTheme="majorHAnsi"/>
          <w:sz w:val="24"/>
          <w:szCs w:val="24"/>
        </w:rPr>
        <w:t> </w:t>
      </w:r>
      <w:r w:rsidRPr="00576D11">
        <w:rPr>
          <w:rFonts w:asciiTheme="majorHAnsi" w:hAnsiTheme="majorHAnsi"/>
          <w:sz w:val="24"/>
          <w:szCs w:val="24"/>
        </w:rPr>
        <w:t xml:space="preserve">décembre 2022. </w:t>
      </w:r>
      <w:r w:rsidR="0017074A">
        <w:rPr>
          <w:rFonts w:asciiTheme="majorHAnsi" w:hAnsiTheme="majorHAnsi"/>
          <w:sz w:val="24"/>
          <w:szCs w:val="24"/>
        </w:rPr>
        <w:t xml:space="preserve">À </w:t>
      </w:r>
      <w:r w:rsidRPr="00576D11">
        <w:rPr>
          <w:rFonts w:asciiTheme="majorHAnsi" w:hAnsiTheme="majorHAnsi"/>
          <w:sz w:val="24"/>
          <w:szCs w:val="24"/>
        </w:rPr>
        <w:t xml:space="preserve">ce camouflet d’un </w:t>
      </w:r>
      <w:r w:rsidRPr="00576D11">
        <w:rPr>
          <w:rFonts w:asciiTheme="majorHAnsi" w:hAnsiTheme="majorHAnsi"/>
          <w:i/>
          <w:sz w:val="24"/>
          <w:szCs w:val="24"/>
        </w:rPr>
        <w:t>Brexit</w:t>
      </w:r>
      <w:r w:rsidRPr="00576D11">
        <w:rPr>
          <w:rFonts w:asciiTheme="majorHAnsi" w:hAnsiTheme="majorHAnsi"/>
          <w:sz w:val="24"/>
          <w:szCs w:val="24"/>
        </w:rPr>
        <w:t xml:space="preserve"> voté en</w:t>
      </w:r>
      <w:r w:rsidR="003A0B20">
        <w:rPr>
          <w:rFonts w:asciiTheme="majorHAnsi" w:hAnsiTheme="majorHAnsi"/>
          <w:sz w:val="24"/>
          <w:szCs w:val="24"/>
        </w:rPr>
        <w:t> </w:t>
      </w:r>
      <w:r w:rsidRPr="00576D11">
        <w:rPr>
          <w:rFonts w:asciiTheme="majorHAnsi" w:hAnsiTheme="majorHAnsi"/>
          <w:sz w:val="24"/>
          <w:szCs w:val="24"/>
        </w:rPr>
        <w:t xml:space="preserve">2016 et n’entrant vraiment peut-être en </w:t>
      </w:r>
      <w:r w:rsidRPr="00576D11">
        <w:rPr>
          <w:rFonts w:asciiTheme="majorHAnsi" w:hAnsiTheme="majorHAnsi"/>
          <w:sz w:val="24"/>
          <w:szCs w:val="24"/>
        </w:rPr>
        <w:lastRenderedPageBreak/>
        <w:t>application qu’en 2022 (sic), il faut ajouter l’imbroglio du</w:t>
      </w:r>
      <w:r w:rsidR="003A0B20">
        <w:rPr>
          <w:rFonts w:asciiTheme="majorHAnsi" w:hAnsiTheme="majorHAnsi"/>
          <w:sz w:val="24"/>
          <w:szCs w:val="24"/>
        </w:rPr>
        <w:t xml:space="preserve"> </w:t>
      </w:r>
      <w:proofErr w:type="spellStart"/>
      <w:r w:rsidRPr="00576D11">
        <w:rPr>
          <w:rFonts w:asciiTheme="majorHAnsi" w:hAnsiTheme="majorHAnsi"/>
          <w:i/>
          <w:sz w:val="24"/>
          <w:szCs w:val="24"/>
        </w:rPr>
        <w:t>backstop</w:t>
      </w:r>
      <w:proofErr w:type="spellEnd"/>
      <w:r w:rsidRPr="00576D11">
        <w:rPr>
          <w:rFonts w:asciiTheme="majorHAnsi" w:hAnsiTheme="majorHAnsi"/>
          <w:sz w:val="24"/>
          <w:szCs w:val="24"/>
        </w:rPr>
        <w:t xml:space="preserve"> (</w:t>
      </w:r>
      <w:r w:rsidR="00913D93">
        <w:rPr>
          <w:rFonts w:asciiTheme="majorHAnsi" w:hAnsiTheme="majorHAnsi"/>
          <w:sz w:val="24"/>
          <w:szCs w:val="24"/>
        </w:rPr>
        <w:t>« </w:t>
      </w:r>
      <w:r w:rsidRPr="00576D11">
        <w:rPr>
          <w:rFonts w:asciiTheme="majorHAnsi" w:hAnsiTheme="majorHAnsi"/>
          <w:sz w:val="24"/>
          <w:szCs w:val="24"/>
        </w:rPr>
        <w:t>filet de sécurité</w:t>
      </w:r>
      <w:r w:rsidR="00913D93">
        <w:rPr>
          <w:rFonts w:asciiTheme="majorHAnsi" w:hAnsiTheme="majorHAnsi"/>
          <w:sz w:val="24"/>
          <w:szCs w:val="24"/>
        </w:rPr>
        <w:t> »</w:t>
      </w:r>
      <w:r w:rsidRPr="00576D11">
        <w:rPr>
          <w:rFonts w:asciiTheme="majorHAnsi" w:hAnsiTheme="majorHAnsi"/>
          <w:sz w:val="24"/>
          <w:szCs w:val="24"/>
        </w:rPr>
        <w:t xml:space="preserve">) destiné à résoudre l’impossible situation de l’Irlande du </w:t>
      </w:r>
      <w:r w:rsidR="003A0B20">
        <w:rPr>
          <w:rFonts w:asciiTheme="majorHAnsi" w:hAnsiTheme="majorHAnsi"/>
          <w:sz w:val="24"/>
          <w:szCs w:val="24"/>
        </w:rPr>
        <w:t>N</w:t>
      </w:r>
      <w:r w:rsidRPr="00576D11">
        <w:rPr>
          <w:rFonts w:asciiTheme="majorHAnsi" w:hAnsiTheme="majorHAnsi"/>
          <w:sz w:val="24"/>
          <w:szCs w:val="24"/>
        </w:rPr>
        <w:t>ord. Les négociateurs ont voulu en effet concilier l’inconciliable</w:t>
      </w:r>
      <w:r w:rsidR="00913D93">
        <w:rPr>
          <w:rFonts w:asciiTheme="majorHAnsi" w:hAnsiTheme="majorHAnsi"/>
          <w:sz w:val="24"/>
          <w:szCs w:val="24"/>
        </w:rPr>
        <w:t> :</w:t>
      </w:r>
      <w:r w:rsidRPr="00576D11">
        <w:rPr>
          <w:rFonts w:asciiTheme="majorHAnsi" w:hAnsiTheme="majorHAnsi"/>
          <w:sz w:val="24"/>
          <w:szCs w:val="24"/>
        </w:rPr>
        <w:t xml:space="preserve"> l’intégration économique de l’</w:t>
      </w:r>
      <w:r w:rsidR="003A0B20">
        <w:rPr>
          <w:rFonts w:asciiTheme="majorHAnsi" w:hAnsiTheme="majorHAnsi"/>
          <w:sz w:val="24"/>
          <w:szCs w:val="24"/>
        </w:rPr>
        <w:t>î</w:t>
      </w:r>
      <w:r w:rsidRPr="00576D11">
        <w:rPr>
          <w:rFonts w:asciiTheme="majorHAnsi" w:hAnsiTheme="majorHAnsi"/>
          <w:sz w:val="24"/>
          <w:szCs w:val="24"/>
        </w:rPr>
        <w:t xml:space="preserve">le d’Irlande toute entière et celle du Royaume-Uni tout entier. Ils ont du coup décidé que, tant que les négociations entre les deux parties n’auraient pas trouvé une autre solution, l’Irlande du </w:t>
      </w:r>
      <w:r w:rsidR="003A0B20">
        <w:rPr>
          <w:rFonts w:asciiTheme="majorHAnsi" w:hAnsiTheme="majorHAnsi"/>
          <w:sz w:val="24"/>
          <w:szCs w:val="24"/>
        </w:rPr>
        <w:t>N</w:t>
      </w:r>
      <w:r w:rsidRPr="00576D11">
        <w:rPr>
          <w:rFonts w:asciiTheme="majorHAnsi" w:hAnsiTheme="majorHAnsi"/>
          <w:sz w:val="24"/>
          <w:szCs w:val="24"/>
        </w:rPr>
        <w:t xml:space="preserve">ord resterait dans le </w:t>
      </w:r>
      <w:r w:rsidR="00913D93">
        <w:rPr>
          <w:rFonts w:asciiTheme="majorHAnsi" w:hAnsiTheme="majorHAnsi"/>
          <w:sz w:val="24"/>
          <w:szCs w:val="24"/>
        </w:rPr>
        <w:t>« </w:t>
      </w:r>
      <w:r w:rsidRPr="00576D11">
        <w:rPr>
          <w:rFonts w:asciiTheme="majorHAnsi" w:hAnsiTheme="majorHAnsi"/>
          <w:sz w:val="24"/>
          <w:szCs w:val="24"/>
        </w:rPr>
        <w:t>marché unique</w:t>
      </w:r>
      <w:r w:rsidR="00913D93">
        <w:rPr>
          <w:rFonts w:asciiTheme="majorHAnsi" w:hAnsiTheme="majorHAnsi"/>
          <w:sz w:val="24"/>
          <w:szCs w:val="24"/>
        </w:rPr>
        <w:t> »</w:t>
      </w:r>
      <w:r w:rsidR="003A0B20">
        <w:rPr>
          <w:rFonts w:asciiTheme="majorHAnsi" w:hAnsiTheme="majorHAnsi"/>
          <w:sz w:val="24"/>
          <w:szCs w:val="24"/>
        </w:rPr>
        <w:t xml:space="preserve"> et tout le Royaume-Uni dans l’« </w:t>
      </w:r>
      <w:r w:rsidRPr="00576D11">
        <w:rPr>
          <w:rFonts w:asciiTheme="majorHAnsi" w:hAnsiTheme="majorHAnsi"/>
          <w:sz w:val="24"/>
          <w:szCs w:val="24"/>
        </w:rPr>
        <w:t>union douanière</w:t>
      </w:r>
      <w:r w:rsidR="00913D93">
        <w:rPr>
          <w:rFonts w:asciiTheme="majorHAnsi" w:hAnsiTheme="majorHAnsi"/>
          <w:sz w:val="24"/>
          <w:szCs w:val="24"/>
        </w:rPr>
        <w:t> »</w:t>
      </w:r>
      <w:r w:rsidRPr="00576D11">
        <w:rPr>
          <w:rFonts w:asciiTheme="majorHAnsi" w:hAnsiTheme="majorHAnsi"/>
          <w:sz w:val="24"/>
          <w:szCs w:val="24"/>
        </w:rPr>
        <w:t xml:space="preserve"> européenne. Les </w:t>
      </w:r>
      <w:proofErr w:type="spellStart"/>
      <w:r w:rsidRPr="00576D11">
        <w:rPr>
          <w:rFonts w:asciiTheme="majorHAnsi" w:hAnsiTheme="majorHAnsi"/>
          <w:i/>
          <w:sz w:val="24"/>
          <w:szCs w:val="24"/>
        </w:rPr>
        <w:t>Brexiters</w:t>
      </w:r>
      <w:proofErr w:type="spellEnd"/>
      <w:r w:rsidRPr="00576D11">
        <w:rPr>
          <w:rFonts w:asciiTheme="majorHAnsi" w:hAnsiTheme="majorHAnsi"/>
          <w:sz w:val="24"/>
          <w:szCs w:val="24"/>
        </w:rPr>
        <w:t xml:space="preserve"> y ont vu rapidement un abandon de possibilité de toute politique commerciale indépendante du Royaume-Uni, puisque cette disposition </w:t>
      </w:r>
      <w:r w:rsidR="00913D93">
        <w:rPr>
          <w:rFonts w:asciiTheme="majorHAnsi" w:hAnsiTheme="majorHAnsi"/>
          <w:sz w:val="24"/>
          <w:szCs w:val="24"/>
        </w:rPr>
        <w:t>« </w:t>
      </w:r>
      <w:r w:rsidRPr="00576D11">
        <w:rPr>
          <w:rFonts w:asciiTheme="majorHAnsi" w:hAnsiTheme="majorHAnsi"/>
          <w:sz w:val="24"/>
          <w:szCs w:val="24"/>
        </w:rPr>
        <w:t>provisoire</w:t>
      </w:r>
      <w:r w:rsidR="00913D93">
        <w:rPr>
          <w:rFonts w:asciiTheme="majorHAnsi" w:hAnsiTheme="majorHAnsi"/>
          <w:sz w:val="24"/>
          <w:szCs w:val="24"/>
        </w:rPr>
        <w:t> »</w:t>
      </w:r>
      <w:r w:rsidRPr="00576D11">
        <w:rPr>
          <w:rFonts w:asciiTheme="majorHAnsi" w:hAnsiTheme="majorHAnsi"/>
          <w:sz w:val="24"/>
          <w:szCs w:val="24"/>
        </w:rPr>
        <w:t xml:space="preserve"> signifiait peut-être le maintien définitif du Royaume-Uni dans le cadre douanier de l’UE.</w:t>
      </w:r>
    </w:p>
    <w:p w14:paraId="2FC06417" w14:textId="2CFBBA67" w:rsidR="004F0D18" w:rsidRPr="00576D11" w:rsidRDefault="004F0D18" w:rsidP="00576D11">
      <w:pPr>
        <w:spacing w:after="120" w:line="360" w:lineRule="auto"/>
        <w:jc w:val="both"/>
        <w:rPr>
          <w:rFonts w:asciiTheme="majorHAnsi" w:hAnsiTheme="majorHAnsi"/>
          <w:sz w:val="24"/>
          <w:szCs w:val="24"/>
        </w:rPr>
      </w:pPr>
      <w:r w:rsidRPr="00576D11">
        <w:rPr>
          <w:rFonts w:asciiTheme="majorHAnsi" w:hAnsiTheme="majorHAnsi"/>
          <w:sz w:val="24"/>
          <w:szCs w:val="24"/>
        </w:rPr>
        <w:t xml:space="preserve">En dehors de ce problème spécifique de l’Irlande du </w:t>
      </w:r>
      <w:r w:rsidR="003A0B20">
        <w:rPr>
          <w:rFonts w:asciiTheme="majorHAnsi" w:hAnsiTheme="majorHAnsi"/>
          <w:sz w:val="24"/>
          <w:szCs w:val="24"/>
        </w:rPr>
        <w:t>N</w:t>
      </w:r>
      <w:r w:rsidRPr="00576D11">
        <w:rPr>
          <w:rFonts w:asciiTheme="majorHAnsi" w:hAnsiTheme="majorHAnsi"/>
          <w:sz w:val="24"/>
          <w:szCs w:val="24"/>
        </w:rPr>
        <w:t>ord, qui n’avait pas été évoqué lors de la campagne référendaire de</w:t>
      </w:r>
      <w:r w:rsidR="003A0B20">
        <w:rPr>
          <w:rFonts w:asciiTheme="majorHAnsi" w:hAnsiTheme="majorHAnsi"/>
          <w:sz w:val="24"/>
          <w:szCs w:val="24"/>
        </w:rPr>
        <w:t> </w:t>
      </w:r>
      <w:r w:rsidRPr="00576D11">
        <w:rPr>
          <w:rFonts w:asciiTheme="majorHAnsi" w:hAnsiTheme="majorHAnsi"/>
          <w:sz w:val="24"/>
          <w:szCs w:val="24"/>
        </w:rPr>
        <w:t>2016 (</w:t>
      </w:r>
      <w:proofErr w:type="spellStart"/>
      <w:r w:rsidRPr="00576D11">
        <w:rPr>
          <w:rFonts w:asciiTheme="majorHAnsi" w:hAnsiTheme="majorHAnsi"/>
          <w:sz w:val="24"/>
          <w:szCs w:val="24"/>
        </w:rPr>
        <w:t>O’Rourke</w:t>
      </w:r>
      <w:proofErr w:type="spellEnd"/>
      <w:r w:rsidR="003A0B20">
        <w:rPr>
          <w:rFonts w:asciiTheme="majorHAnsi" w:hAnsiTheme="majorHAnsi"/>
          <w:sz w:val="24"/>
          <w:szCs w:val="24"/>
        </w:rPr>
        <w:t>, </w:t>
      </w:r>
      <w:r w:rsidRPr="00576D11">
        <w:rPr>
          <w:rFonts w:asciiTheme="majorHAnsi" w:hAnsiTheme="majorHAnsi"/>
          <w:sz w:val="24"/>
          <w:szCs w:val="24"/>
        </w:rPr>
        <w:t xml:space="preserve">2018), la lecture de la </w:t>
      </w:r>
      <w:r w:rsidRPr="00576D11">
        <w:rPr>
          <w:rFonts w:asciiTheme="majorHAnsi" w:hAnsiTheme="majorHAnsi"/>
          <w:i/>
          <w:sz w:val="24"/>
          <w:szCs w:val="24"/>
        </w:rPr>
        <w:t>Déclaration</w:t>
      </w:r>
      <w:r w:rsidRPr="00576D11">
        <w:rPr>
          <w:rFonts w:asciiTheme="majorHAnsi" w:hAnsiTheme="majorHAnsi"/>
          <w:sz w:val="24"/>
          <w:szCs w:val="24"/>
        </w:rPr>
        <w:t xml:space="preserve"> ne laisse aucun doute</w:t>
      </w:r>
      <w:r w:rsidR="00913D93">
        <w:rPr>
          <w:rFonts w:asciiTheme="majorHAnsi" w:hAnsiTheme="majorHAnsi"/>
          <w:sz w:val="24"/>
          <w:szCs w:val="24"/>
        </w:rPr>
        <w:t> :</w:t>
      </w:r>
      <w:r w:rsidRPr="00576D11">
        <w:rPr>
          <w:rFonts w:asciiTheme="majorHAnsi" w:hAnsiTheme="majorHAnsi"/>
          <w:sz w:val="24"/>
          <w:szCs w:val="24"/>
        </w:rPr>
        <w:t xml:space="preserve"> la partie britannique et la partie européenne entendent respecter </w:t>
      </w:r>
      <w:r w:rsidRPr="00576D11">
        <w:rPr>
          <w:rFonts w:asciiTheme="majorHAnsi" w:hAnsiTheme="majorHAnsi"/>
          <w:i/>
          <w:sz w:val="24"/>
          <w:szCs w:val="24"/>
        </w:rPr>
        <w:t>toutes</w:t>
      </w:r>
      <w:r w:rsidRPr="00576D11">
        <w:rPr>
          <w:rFonts w:asciiTheme="majorHAnsi" w:hAnsiTheme="majorHAnsi"/>
          <w:sz w:val="24"/>
          <w:szCs w:val="24"/>
        </w:rPr>
        <w:t xml:space="preserve"> les contraintes liées à leur </w:t>
      </w:r>
      <w:r w:rsidRPr="00576D11">
        <w:rPr>
          <w:rFonts w:asciiTheme="majorHAnsi" w:hAnsiTheme="majorHAnsi"/>
          <w:i/>
          <w:sz w:val="24"/>
          <w:szCs w:val="24"/>
        </w:rPr>
        <w:t>interdépendance de fait</w:t>
      </w:r>
      <w:r w:rsidRPr="00576D11">
        <w:rPr>
          <w:rFonts w:asciiTheme="majorHAnsi" w:hAnsiTheme="majorHAnsi"/>
          <w:sz w:val="24"/>
          <w:szCs w:val="24"/>
        </w:rPr>
        <w:t>, et le Royaume-Uni redevient souverain dans cette très stricte limite. Le seul domaine, où, au terme de la période de transition, le Royaume-Uni se voit promettre par les 27</w:t>
      </w:r>
      <w:r w:rsidR="003A0B20">
        <w:rPr>
          <w:rFonts w:asciiTheme="majorHAnsi" w:hAnsiTheme="majorHAnsi"/>
          <w:sz w:val="24"/>
          <w:szCs w:val="24"/>
        </w:rPr>
        <w:t> </w:t>
      </w:r>
      <w:r w:rsidRPr="00576D11">
        <w:rPr>
          <w:rFonts w:asciiTheme="majorHAnsi" w:hAnsiTheme="majorHAnsi"/>
          <w:sz w:val="24"/>
          <w:szCs w:val="24"/>
        </w:rPr>
        <w:t xml:space="preserve">autres membres de l’UE une reprise en main de son destin est, sans surprise, celui de la fin de la libre circulation des personnes, sous réserve toutefois de réciprocité. L’afflux d’Européens pour venir librement travailler au Royaume-Uni ne sera donc plus possible. Pour le reste, selon la </w:t>
      </w:r>
      <w:r w:rsidRPr="00576D11">
        <w:rPr>
          <w:rFonts w:asciiTheme="majorHAnsi" w:hAnsiTheme="majorHAnsi"/>
          <w:i/>
          <w:sz w:val="24"/>
          <w:szCs w:val="24"/>
        </w:rPr>
        <w:t>Déclaration</w:t>
      </w:r>
      <w:r w:rsidRPr="00576D11">
        <w:rPr>
          <w:rFonts w:asciiTheme="majorHAnsi" w:hAnsiTheme="majorHAnsi"/>
          <w:sz w:val="24"/>
          <w:szCs w:val="24"/>
        </w:rPr>
        <w:t xml:space="preserve">, tout restera donc comme avant, à part que le pauvre venu d’ailleurs en Europe ne dérangera plus de sa présence le pauvre britannique et que Londres ne paiera plus rien à Bruxelles et inversement. </w:t>
      </w:r>
      <w:r w:rsidRPr="00576D11">
        <w:rPr>
          <w:rFonts w:asciiTheme="majorHAnsi" w:hAnsiTheme="majorHAnsi"/>
          <w:i/>
          <w:sz w:val="24"/>
          <w:szCs w:val="24"/>
        </w:rPr>
        <w:t xml:space="preserve">Much noise for </w:t>
      </w:r>
      <w:proofErr w:type="spellStart"/>
      <w:r w:rsidRPr="00576D11">
        <w:rPr>
          <w:rFonts w:asciiTheme="majorHAnsi" w:hAnsiTheme="majorHAnsi"/>
          <w:i/>
          <w:sz w:val="24"/>
          <w:szCs w:val="24"/>
        </w:rPr>
        <w:t>nothing</w:t>
      </w:r>
      <w:proofErr w:type="spellEnd"/>
      <w:r w:rsidR="00913D93">
        <w:rPr>
          <w:rFonts w:asciiTheme="majorHAnsi" w:hAnsiTheme="majorHAnsi"/>
          <w:i/>
          <w:sz w:val="24"/>
          <w:szCs w:val="24"/>
        </w:rPr>
        <w:t> !</w:t>
      </w:r>
      <w:r w:rsidRPr="00576D11">
        <w:rPr>
          <w:rFonts w:asciiTheme="majorHAnsi" w:hAnsiTheme="majorHAnsi"/>
          <w:sz w:val="24"/>
          <w:szCs w:val="24"/>
        </w:rPr>
        <w:t xml:space="preserve"> Au vu de cet accord de retrait et de la déclaration qui l’accompagne, les partisans du </w:t>
      </w:r>
      <w:r w:rsidRPr="00576D11">
        <w:rPr>
          <w:rFonts w:asciiTheme="majorHAnsi" w:hAnsiTheme="majorHAnsi"/>
          <w:i/>
          <w:sz w:val="24"/>
          <w:szCs w:val="24"/>
        </w:rPr>
        <w:t>Hard Brexit</w:t>
      </w:r>
      <w:r w:rsidRPr="00576D11">
        <w:rPr>
          <w:rFonts w:asciiTheme="majorHAnsi" w:hAnsiTheme="majorHAnsi"/>
          <w:sz w:val="24"/>
          <w:szCs w:val="24"/>
        </w:rPr>
        <w:t xml:space="preserve"> et ceux du maintien dans l’UE forment au moment où </w:t>
      </w:r>
      <w:del w:id="96" w:author="Vincent ARRIBAT" w:date="2019-02-04T14:19:00Z">
        <w:r w:rsidRPr="00576D11" w:rsidDel="003A0B20">
          <w:rPr>
            <w:rFonts w:asciiTheme="majorHAnsi" w:hAnsiTheme="majorHAnsi"/>
            <w:sz w:val="24"/>
            <w:szCs w:val="24"/>
          </w:rPr>
          <w:delText xml:space="preserve">nous rédigeons </w:delText>
        </w:r>
      </w:del>
      <w:r w:rsidRPr="00576D11">
        <w:rPr>
          <w:rFonts w:asciiTheme="majorHAnsi" w:hAnsiTheme="majorHAnsi"/>
          <w:sz w:val="24"/>
          <w:szCs w:val="24"/>
        </w:rPr>
        <w:t xml:space="preserve">ce chapitre </w:t>
      </w:r>
      <w:ins w:id="97" w:author="Vincent ARRIBAT" w:date="2019-02-04T14:19:00Z">
        <w:r w:rsidR="003A0B20">
          <w:rPr>
            <w:rFonts w:asciiTheme="majorHAnsi" w:hAnsiTheme="majorHAnsi"/>
            <w:sz w:val="24"/>
            <w:szCs w:val="24"/>
          </w:rPr>
          <w:t xml:space="preserve">est rédigé </w:t>
        </w:r>
      </w:ins>
      <w:r w:rsidRPr="00576D11">
        <w:rPr>
          <w:rFonts w:asciiTheme="majorHAnsi" w:hAnsiTheme="majorHAnsi"/>
          <w:sz w:val="24"/>
          <w:szCs w:val="24"/>
        </w:rPr>
        <w:t>une majorité de blocage au Parlement. Theresa May a toutefois réussi à ne pas être mise en minorité par son propre parti, et elle a survécu au vote de confiance organisé le 16</w:t>
      </w:r>
      <w:r w:rsidR="003A0B20">
        <w:rPr>
          <w:rFonts w:asciiTheme="majorHAnsi" w:hAnsiTheme="majorHAnsi"/>
          <w:sz w:val="24"/>
          <w:szCs w:val="24"/>
        </w:rPr>
        <w:t> </w:t>
      </w:r>
      <w:r w:rsidRPr="00576D11">
        <w:rPr>
          <w:rFonts w:asciiTheme="majorHAnsi" w:hAnsiTheme="majorHAnsi"/>
          <w:sz w:val="24"/>
          <w:szCs w:val="24"/>
        </w:rPr>
        <w:t>janvier 2018. Les Européens ont confirmé qu’il s’agissait de leur dernière offre, mais disent-ils vrai</w:t>
      </w:r>
      <w:r w:rsidR="00913D93">
        <w:rPr>
          <w:rFonts w:asciiTheme="majorHAnsi" w:hAnsiTheme="majorHAnsi"/>
          <w:sz w:val="24"/>
          <w:szCs w:val="24"/>
        </w:rPr>
        <w:t> ?</w:t>
      </w:r>
      <w:r w:rsidRPr="00576D11">
        <w:rPr>
          <w:rFonts w:asciiTheme="majorHAnsi" w:hAnsiTheme="majorHAnsi"/>
          <w:sz w:val="24"/>
          <w:szCs w:val="24"/>
        </w:rPr>
        <w:t xml:space="preserve"> La suite est incertaine</w:t>
      </w:r>
      <w:r w:rsidR="00913D93">
        <w:rPr>
          <w:rFonts w:asciiTheme="majorHAnsi" w:hAnsiTheme="majorHAnsi"/>
          <w:sz w:val="24"/>
          <w:szCs w:val="24"/>
        </w:rPr>
        <w:t> :</w:t>
      </w:r>
      <w:r w:rsidRPr="00576D11">
        <w:rPr>
          <w:rFonts w:asciiTheme="majorHAnsi" w:hAnsiTheme="majorHAnsi"/>
          <w:sz w:val="24"/>
          <w:szCs w:val="24"/>
        </w:rPr>
        <w:t xml:space="preserve"> le </w:t>
      </w:r>
      <w:r w:rsidRPr="00576D11">
        <w:rPr>
          <w:rFonts w:asciiTheme="majorHAnsi" w:hAnsiTheme="majorHAnsi"/>
          <w:i/>
          <w:sz w:val="24"/>
          <w:szCs w:val="24"/>
        </w:rPr>
        <w:t>Hard Brexit</w:t>
      </w:r>
      <w:r w:rsidRPr="00576D11">
        <w:rPr>
          <w:rFonts w:asciiTheme="majorHAnsi" w:hAnsiTheme="majorHAnsi"/>
          <w:sz w:val="24"/>
          <w:szCs w:val="24"/>
        </w:rPr>
        <w:t>, qui ferait du Royaume-Uni un pays étranger comme les autres, semble un saut dans l’inconnu</w:t>
      </w:r>
      <w:r w:rsidR="00913D93">
        <w:rPr>
          <w:rFonts w:asciiTheme="majorHAnsi" w:hAnsiTheme="majorHAnsi"/>
          <w:sz w:val="24"/>
          <w:szCs w:val="24"/>
        </w:rPr>
        <w:t> ;</w:t>
      </w:r>
      <w:r w:rsidRPr="00576D11">
        <w:rPr>
          <w:rFonts w:asciiTheme="majorHAnsi" w:hAnsiTheme="majorHAnsi"/>
          <w:sz w:val="24"/>
          <w:szCs w:val="24"/>
        </w:rPr>
        <w:t xml:space="preserve"> le retour en arrière complet par organisation d’un second référendum semble désormais difficile à mettre en œuvre dans le délai du 29</w:t>
      </w:r>
      <w:r w:rsidR="003A0B20">
        <w:rPr>
          <w:rFonts w:asciiTheme="majorHAnsi" w:hAnsiTheme="majorHAnsi"/>
          <w:sz w:val="24"/>
          <w:szCs w:val="24"/>
        </w:rPr>
        <w:t> </w:t>
      </w:r>
      <w:r w:rsidRPr="00576D11">
        <w:rPr>
          <w:rFonts w:asciiTheme="majorHAnsi" w:hAnsiTheme="majorHAnsi"/>
          <w:sz w:val="24"/>
          <w:szCs w:val="24"/>
        </w:rPr>
        <w:t>mars</w:t>
      </w:r>
      <w:r w:rsidR="00913D93">
        <w:rPr>
          <w:rFonts w:asciiTheme="majorHAnsi" w:hAnsiTheme="majorHAnsi"/>
          <w:sz w:val="24"/>
          <w:szCs w:val="24"/>
        </w:rPr>
        <w:t> ;</w:t>
      </w:r>
      <w:r w:rsidRPr="00576D11">
        <w:rPr>
          <w:rFonts w:asciiTheme="majorHAnsi" w:hAnsiTheme="majorHAnsi"/>
          <w:sz w:val="24"/>
          <w:szCs w:val="24"/>
        </w:rPr>
        <w:t xml:space="preserve"> enfin, le </w:t>
      </w:r>
      <w:r w:rsidRPr="00576D11">
        <w:rPr>
          <w:rFonts w:asciiTheme="majorHAnsi" w:hAnsiTheme="majorHAnsi"/>
          <w:i/>
          <w:sz w:val="24"/>
          <w:szCs w:val="24"/>
        </w:rPr>
        <w:t>Soft Brexit</w:t>
      </w:r>
      <w:r w:rsidRPr="00576D11">
        <w:rPr>
          <w:rFonts w:asciiTheme="majorHAnsi" w:hAnsiTheme="majorHAnsi"/>
          <w:sz w:val="24"/>
          <w:szCs w:val="24"/>
        </w:rPr>
        <w:t>, véritable humiliation telle qu’Albion n’en a pas connu depuis la crise de Suez en</w:t>
      </w:r>
      <w:r w:rsidR="003A0B20">
        <w:rPr>
          <w:rFonts w:asciiTheme="majorHAnsi" w:hAnsiTheme="majorHAnsi"/>
          <w:sz w:val="24"/>
          <w:szCs w:val="24"/>
        </w:rPr>
        <w:t> </w:t>
      </w:r>
      <w:r w:rsidRPr="00576D11">
        <w:rPr>
          <w:rFonts w:asciiTheme="majorHAnsi" w:hAnsiTheme="majorHAnsi"/>
          <w:sz w:val="24"/>
          <w:szCs w:val="24"/>
        </w:rPr>
        <w:t xml:space="preserve">1956, supposerait qu’une majorité de parlementaires l’acceptent </w:t>
      </w:r>
      <w:r w:rsidRPr="00576D11">
        <w:rPr>
          <w:rFonts w:asciiTheme="majorHAnsi" w:hAnsiTheme="majorHAnsi"/>
          <w:i/>
          <w:sz w:val="24"/>
          <w:szCs w:val="24"/>
        </w:rPr>
        <w:t>in extremis</w:t>
      </w:r>
      <w:r w:rsidRPr="00576D11">
        <w:rPr>
          <w:rFonts w:asciiTheme="majorHAnsi" w:hAnsiTheme="majorHAnsi"/>
          <w:sz w:val="24"/>
          <w:szCs w:val="24"/>
        </w:rPr>
        <w:t xml:space="preserve"> par peur du </w:t>
      </w:r>
      <w:r w:rsidRPr="00576D11">
        <w:rPr>
          <w:rFonts w:asciiTheme="majorHAnsi" w:hAnsiTheme="majorHAnsi"/>
          <w:i/>
          <w:sz w:val="24"/>
          <w:szCs w:val="24"/>
        </w:rPr>
        <w:t>Hard Brexit</w:t>
      </w:r>
      <w:r w:rsidR="003A0B20">
        <w:rPr>
          <w:rFonts w:asciiTheme="majorHAnsi" w:hAnsiTheme="majorHAnsi"/>
          <w:sz w:val="24"/>
          <w:szCs w:val="24"/>
        </w:rPr>
        <w:t>.</w:t>
      </w:r>
    </w:p>
    <w:p w14:paraId="7146BD0B" w14:textId="4FCDC5A3" w:rsidR="004F0D18" w:rsidRPr="00576D11" w:rsidRDefault="00576D11" w:rsidP="00576D11">
      <w:pPr>
        <w:spacing w:after="120" w:line="360" w:lineRule="auto"/>
        <w:jc w:val="both"/>
        <w:rPr>
          <w:rFonts w:asciiTheme="majorHAnsi" w:hAnsiTheme="majorHAnsi"/>
          <w:b/>
          <w:sz w:val="24"/>
          <w:szCs w:val="24"/>
        </w:rPr>
      </w:pPr>
      <w:r>
        <w:rPr>
          <w:rFonts w:asciiTheme="majorHAnsi" w:hAnsiTheme="majorHAnsi"/>
          <w:b/>
          <w:sz w:val="24"/>
          <w:szCs w:val="24"/>
        </w:rPr>
        <w:lastRenderedPageBreak/>
        <w:t>Conclusion</w:t>
      </w:r>
    </w:p>
    <w:p w14:paraId="10EDA11E" w14:textId="147141EA" w:rsidR="004F0D18" w:rsidRPr="00576D11" w:rsidRDefault="004F0D18" w:rsidP="00576D11">
      <w:pPr>
        <w:spacing w:after="120" w:line="360" w:lineRule="auto"/>
        <w:jc w:val="both"/>
        <w:rPr>
          <w:rFonts w:asciiTheme="majorHAnsi" w:hAnsiTheme="majorHAnsi"/>
          <w:sz w:val="24"/>
          <w:szCs w:val="24"/>
        </w:rPr>
      </w:pPr>
      <w:r w:rsidRPr="00576D11">
        <w:rPr>
          <w:rFonts w:asciiTheme="majorHAnsi" w:hAnsiTheme="majorHAnsi"/>
          <w:sz w:val="24"/>
          <w:szCs w:val="24"/>
        </w:rPr>
        <w:t xml:space="preserve">Au total, le </w:t>
      </w:r>
      <w:r w:rsidRPr="003A0B20">
        <w:rPr>
          <w:rFonts w:asciiTheme="majorHAnsi" w:hAnsiTheme="majorHAnsi"/>
          <w:i/>
          <w:sz w:val="24"/>
          <w:szCs w:val="24"/>
        </w:rPr>
        <w:t>Brexit</w:t>
      </w:r>
      <w:r w:rsidRPr="00576D11">
        <w:rPr>
          <w:rFonts w:asciiTheme="majorHAnsi" w:hAnsiTheme="majorHAnsi"/>
          <w:sz w:val="24"/>
          <w:szCs w:val="24"/>
        </w:rPr>
        <w:t xml:space="preserve"> traduit donc moins les difficultés de l’intégration européenne que celle du système politique britannique, coincé entre son parlementarisme et son aspiration à donner la parole directement au peuple. En effet, les causes profondes du </w:t>
      </w:r>
      <w:r w:rsidRPr="00576D11">
        <w:rPr>
          <w:rFonts w:asciiTheme="majorHAnsi" w:hAnsiTheme="majorHAnsi"/>
          <w:i/>
          <w:sz w:val="24"/>
          <w:szCs w:val="24"/>
        </w:rPr>
        <w:t>Brexit</w:t>
      </w:r>
      <w:r w:rsidRPr="00576D11">
        <w:rPr>
          <w:rFonts w:asciiTheme="majorHAnsi" w:hAnsiTheme="majorHAnsi"/>
          <w:sz w:val="24"/>
          <w:szCs w:val="24"/>
        </w:rPr>
        <w:t xml:space="preserve"> résident dans l’insatisfaction économique et sociale des Britanniques, encore aggravée par l’austérité après</w:t>
      </w:r>
      <w:r w:rsidR="003A0B20">
        <w:rPr>
          <w:rFonts w:asciiTheme="majorHAnsi" w:hAnsiTheme="majorHAnsi"/>
          <w:sz w:val="28"/>
          <w:szCs w:val="24"/>
        </w:rPr>
        <w:t> </w:t>
      </w:r>
      <w:r w:rsidRPr="00576D11">
        <w:rPr>
          <w:rFonts w:asciiTheme="majorHAnsi" w:hAnsiTheme="majorHAnsi"/>
          <w:sz w:val="24"/>
          <w:szCs w:val="24"/>
        </w:rPr>
        <w:t xml:space="preserve">2010. Celle-ci résulte des choix économiques qui ont </w:t>
      </w:r>
      <w:del w:id="98" w:author="Vincent ARRIBAT" w:date="2019-02-04T14:21:00Z">
        <w:r w:rsidRPr="00576D11" w:rsidDel="003A0B20">
          <w:rPr>
            <w:rFonts w:asciiTheme="majorHAnsi" w:hAnsiTheme="majorHAnsi"/>
            <w:sz w:val="24"/>
            <w:szCs w:val="24"/>
          </w:rPr>
          <w:delText xml:space="preserve">inséré </w:delText>
        </w:r>
      </w:del>
      <w:ins w:id="99" w:author="Vincent ARRIBAT" w:date="2019-02-04T14:21:00Z">
        <w:r w:rsidR="003A0B20">
          <w:rPr>
            <w:rFonts w:asciiTheme="majorHAnsi" w:hAnsiTheme="majorHAnsi"/>
            <w:sz w:val="24"/>
            <w:szCs w:val="24"/>
          </w:rPr>
          <w:t>plongé</w:t>
        </w:r>
        <w:r w:rsidR="003A0B20" w:rsidRPr="00576D11">
          <w:rPr>
            <w:rFonts w:asciiTheme="majorHAnsi" w:hAnsiTheme="majorHAnsi"/>
            <w:sz w:val="24"/>
            <w:szCs w:val="24"/>
          </w:rPr>
          <w:t xml:space="preserve"> </w:t>
        </w:r>
      </w:ins>
      <w:r w:rsidRPr="00576D11">
        <w:rPr>
          <w:rFonts w:asciiTheme="majorHAnsi" w:hAnsiTheme="majorHAnsi"/>
          <w:sz w:val="24"/>
          <w:szCs w:val="24"/>
        </w:rPr>
        <w:t>le Royaume-Uni dans la division internationale du travail depuis les années</w:t>
      </w:r>
      <w:r w:rsidR="003A0B20">
        <w:rPr>
          <w:rFonts w:asciiTheme="majorHAnsi" w:hAnsiTheme="majorHAnsi"/>
          <w:sz w:val="24"/>
          <w:szCs w:val="24"/>
        </w:rPr>
        <w:t> </w:t>
      </w:r>
      <w:r w:rsidRPr="00576D11">
        <w:rPr>
          <w:rFonts w:asciiTheme="majorHAnsi" w:hAnsiTheme="majorHAnsi"/>
          <w:sz w:val="24"/>
          <w:szCs w:val="24"/>
        </w:rPr>
        <w:t xml:space="preserve">1960 prioritairement </w:t>
      </w:r>
      <w:r w:rsidRPr="003A0B20">
        <w:rPr>
          <w:rFonts w:asciiTheme="majorHAnsi" w:hAnsiTheme="majorHAnsi"/>
          <w:i/>
          <w:sz w:val="24"/>
          <w:szCs w:val="24"/>
        </w:rPr>
        <w:t>via</w:t>
      </w:r>
      <w:r w:rsidRPr="00576D11">
        <w:rPr>
          <w:rFonts w:asciiTheme="majorHAnsi" w:hAnsiTheme="majorHAnsi"/>
          <w:sz w:val="24"/>
          <w:szCs w:val="24"/>
        </w:rPr>
        <w:t xml:space="preserve"> la finance, et du rôle du </w:t>
      </w:r>
      <w:r w:rsidRPr="00576D11">
        <w:rPr>
          <w:rFonts w:asciiTheme="majorHAnsi" w:hAnsiTheme="majorHAnsi"/>
          <w:i/>
          <w:sz w:val="24"/>
          <w:szCs w:val="24"/>
        </w:rPr>
        <w:t>Parti conservateur</w:t>
      </w:r>
      <w:r w:rsidRPr="00576D11">
        <w:rPr>
          <w:rFonts w:asciiTheme="majorHAnsi" w:hAnsiTheme="majorHAnsi"/>
          <w:sz w:val="24"/>
          <w:szCs w:val="24"/>
        </w:rPr>
        <w:t xml:space="preserve"> comme parti de gouvernement dominant depuis</w:t>
      </w:r>
      <w:r w:rsidR="003A0B20">
        <w:rPr>
          <w:rFonts w:asciiTheme="majorHAnsi" w:hAnsiTheme="majorHAnsi"/>
          <w:sz w:val="24"/>
          <w:szCs w:val="24"/>
        </w:rPr>
        <w:t> </w:t>
      </w:r>
      <w:r w:rsidRPr="00576D11">
        <w:rPr>
          <w:rFonts w:asciiTheme="majorHAnsi" w:hAnsiTheme="majorHAnsi"/>
          <w:sz w:val="24"/>
          <w:szCs w:val="24"/>
        </w:rPr>
        <w:t xml:space="preserve">1979 sur une ligne néo-libérale. Or, à force de rendre difficile, cruelle, sans espoir, la vie des Britanniques ordinaires, ceux-ci se sont révoltés par leur vote contre l’intégration européenne – alors même que les Conservateurs britanniques ont tout fait pour que les (rares) avancées sociales européennes ne s’appliquent pas au Royaume-Uni. Le désastre politique britannique ne démontre finalement pas grand-chose sur la possibilité ou l’impossibilité de quitter vraiment l’UE, au sens de prendre son indépendance comme le ferait un pays colonisé ou une nation se sentant mal dans son </w:t>
      </w:r>
      <w:r w:rsidR="0017074A">
        <w:rPr>
          <w:rFonts w:asciiTheme="majorHAnsi" w:hAnsiTheme="majorHAnsi"/>
          <w:sz w:val="24"/>
          <w:szCs w:val="24"/>
        </w:rPr>
        <w:t>État</w:t>
      </w:r>
      <w:r w:rsidR="00913D93">
        <w:rPr>
          <w:rFonts w:asciiTheme="majorHAnsi" w:hAnsiTheme="majorHAnsi"/>
          <w:sz w:val="24"/>
          <w:szCs w:val="24"/>
        </w:rPr>
        <w:t> :</w:t>
      </w:r>
      <w:r w:rsidRPr="00576D11">
        <w:rPr>
          <w:rFonts w:asciiTheme="majorHAnsi" w:hAnsiTheme="majorHAnsi"/>
          <w:sz w:val="24"/>
          <w:szCs w:val="24"/>
        </w:rPr>
        <w:t xml:space="preserve"> en effet, la volonté proprement politique de </w:t>
      </w:r>
      <w:r w:rsidR="00913D93">
        <w:rPr>
          <w:rFonts w:asciiTheme="majorHAnsi" w:hAnsiTheme="majorHAnsi"/>
          <w:sz w:val="24"/>
          <w:szCs w:val="24"/>
        </w:rPr>
        <w:t>« </w:t>
      </w:r>
      <w:r w:rsidRPr="00576D11">
        <w:rPr>
          <w:rFonts w:asciiTheme="majorHAnsi" w:hAnsiTheme="majorHAnsi"/>
          <w:sz w:val="24"/>
          <w:szCs w:val="24"/>
        </w:rPr>
        <w:t>grand large</w:t>
      </w:r>
      <w:r w:rsidR="00913D93">
        <w:rPr>
          <w:rFonts w:asciiTheme="majorHAnsi" w:hAnsiTheme="majorHAnsi"/>
          <w:sz w:val="24"/>
          <w:szCs w:val="24"/>
        </w:rPr>
        <w:t> »</w:t>
      </w:r>
      <w:r w:rsidRPr="00576D11">
        <w:rPr>
          <w:rFonts w:asciiTheme="majorHAnsi" w:hAnsiTheme="majorHAnsi"/>
          <w:sz w:val="24"/>
          <w:szCs w:val="24"/>
        </w:rPr>
        <w:t xml:space="preserve"> est minoritaire, et ce n’est que par un extraordinaire </w:t>
      </w:r>
      <w:proofErr w:type="spellStart"/>
      <w:r w:rsidRPr="00576D11">
        <w:rPr>
          <w:rFonts w:asciiTheme="majorHAnsi" w:hAnsiTheme="majorHAnsi"/>
          <w:i/>
          <w:sz w:val="24"/>
          <w:szCs w:val="24"/>
        </w:rPr>
        <w:t>blame</w:t>
      </w:r>
      <w:proofErr w:type="spellEnd"/>
      <w:r w:rsidRPr="00576D11">
        <w:rPr>
          <w:rFonts w:asciiTheme="majorHAnsi" w:hAnsiTheme="majorHAnsi"/>
          <w:i/>
          <w:sz w:val="24"/>
          <w:szCs w:val="24"/>
        </w:rPr>
        <w:t xml:space="preserve"> </w:t>
      </w:r>
      <w:proofErr w:type="spellStart"/>
      <w:r w:rsidRPr="00576D11">
        <w:rPr>
          <w:rFonts w:asciiTheme="majorHAnsi" w:hAnsiTheme="majorHAnsi"/>
          <w:i/>
          <w:sz w:val="24"/>
          <w:szCs w:val="24"/>
        </w:rPr>
        <w:t>shifting</w:t>
      </w:r>
      <w:proofErr w:type="spellEnd"/>
      <w:r w:rsidRPr="00576D11">
        <w:rPr>
          <w:rFonts w:asciiTheme="majorHAnsi" w:hAnsiTheme="majorHAnsi"/>
          <w:sz w:val="24"/>
          <w:szCs w:val="24"/>
        </w:rPr>
        <w:t xml:space="preserve"> (déplacement du blâme) par le double jeu conservateur sur l’Europe qu’une majorité de Britanniques a voté pour</w:t>
      </w:r>
      <w:r w:rsidR="003A0B20">
        <w:rPr>
          <w:rFonts w:asciiTheme="majorHAnsi" w:hAnsiTheme="majorHAnsi"/>
          <w:sz w:val="24"/>
          <w:szCs w:val="24"/>
        </w:rPr>
        <w:t xml:space="preserve"> quitter l’aventure européenne.</w:t>
      </w:r>
    </w:p>
    <w:p w14:paraId="5071243F" w14:textId="77777777" w:rsidR="00945387" w:rsidRDefault="00945387" w:rsidP="00945387">
      <w:pPr>
        <w:rPr>
          <w:rFonts w:asciiTheme="majorHAnsi" w:hAnsiTheme="majorHAnsi"/>
          <w:b/>
          <w:sz w:val="24"/>
          <w:szCs w:val="24"/>
        </w:rPr>
      </w:pPr>
      <w:r>
        <w:rPr>
          <w:rFonts w:asciiTheme="majorHAnsi" w:hAnsiTheme="majorHAnsi"/>
          <w:sz w:val="24"/>
          <w:szCs w:val="24"/>
        </w:rPr>
        <w:br w:type="page"/>
      </w:r>
    </w:p>
    <w:p w14:paraId="5BBA272D" w14:textId="3267CC2E" w:rsidR="00945387" w:rsidRPr="00945387" w:rsidRDefault="00945387" w:rsidP="00945387">
      <w:pPr>
        <w:pStyle w:val="SE-Chapitre"/>
        <w:spacing w:line="360" w:lineRule="auto"/>
        <w:rPr>
          <w:rFonts w:asciiTheme="majorHAnsi" w:hAnsiTheme="majorHAnsi"/>
          <w:sz w:val="36"/>
          <w:szCs w:val="36"/>
        </w:rPr>
      </w:pPr>
      <w:r>
        <w:rPr>
          <w:rFonts w:asciiTheme="majorHAnsi" w:hAnsiTheme="majorHAnsi"/>
          <w:sz w:val="36"/>
          <w:szCs w:val="36"/>
        </w:rPr>
        <w:lastRenderedPageBreak/>
        <w:t>Partie 2</w:t>
      </w:r>
      <w:r w:rsidRPr="00945387">
        <w:rPr>
          <w:rFonts w:asciiTheme="majorHAnsi" w:hAnsiTheme="majorHAnsi"/>
          <w:sz w:val="36"/>
          <w:szCs w:val="36"/>
        </w:rPr>
        <w:t xml:space="preserve">. </w:t>
      </w:r>
      <w:r>
        <w:rPr>
          <w:rFonts w:asciiTheme="majorHAnsi" w:hAnsiTheme="majorHAnsi"/>
          <w:sz w:val="36"/>
          <w:szCs w:val="36"/>
        </w:rPr>
        <w:t>Gagner l’intérêt des citoyens</w:t>
      </w:r>
    </w:p>
    <w:p w14:paraId="1CB6A42E" w14:textId="25C5491C" w:rsidR="004F0D18" w:rsidRPr="00576D11" w:rsidRDefault="004F0D18" w:rsidP="00576D11">
      <w:pPr>
        <w:spacing w:after="120" w:line="360" w:lineRule="auto"/>
        <w:rPr>
          <w:rFonts w:asciiTheme="majorHAnsi" w:hAnsiTheme="majorHAnsi"/>
          <w:sz w:val="24"/>
          <w:szCs w:val="24"/>
        </w:rPr>
      </w:pPr>
      <w:r w:rsidRPr="00576D11">
        <w:rPr>
          <w:rFonts w:asciiTheme="majorHAnsi" w:hAnsiTheme="majorHAnsi"/>
          <w:sz w:val="24"/>
          <w:szCs w:val="24"/>
        </w:rPr>
        <w:br w:type="page"/>
      </w:r>
    </w:p>
    <w:p w14:paraId="4BD3BA9F" w14:textId="77777777" w:rsidR="004F0D18" w:rsidRPr="00576D11" w:rsidRDefault="004F0D18" w:rsidP="00576D11">
      <w:pPr>
        <w:spacing w:after="120" w:line="360" w:lineRule="auto"/>
        <w:jc w:val="center"/>
        <w:rPr>
          <w:rFonts w:asciiTheme="majorHAnsi" w:hAnsiTheme="majorHAnsi"/>
          <w:b/>
          <w:sz w:val="24"/>
          <w:szCs w:val="24"/>
        </w:rPr>
      </w:pPr>
      <w:r w:rsidRPr="00576D11">
        <w:rPr>
          <w:rFonts w:asciiTheme="majorHAnsi" w:hAnsiTheme="majorHAnsi"/>
          <w:b/>
          <w:sz w:val="24"/>
          <w:szCs w:val="24"/>
        </w:rPr>
        <w:lastRenderedPageBreak/>
        <w:t>Chapitre 5</w:t>
      </w:r>
    </w:p>
    <w:p w14:paraId="14AB3CC2" w14:textId="0AD57C10" w:rsidR="004F0D18" w:rsidRPr="00576D11" w:rsidRDefault="004F0D18" w:rsidP="00576D11">
      <w:pPr>
        <w:spacing w:after="120" w:line="360" w:lineRule="auto"/>
        <w:jc w:val="center"/>
        <w:rPr>
          <w:rFonts w:asciiTheme="majorHAnsi" w:hAnsiTheme="majorHAnsi"/>
          <w:b/>
          <w:sz w:val="24"/>
          <w:szCs w:val="24"/>
        </w:rPr>
      </w:pPr>
      <w:r w:rsidRPr="00576D11">
        <w:rPr>
          <w:rFonts w:asciiTheme="majorHAnsi" w:hAnsiTheme="majorHAnsi"/>
          <w:b/>
          <w:sz w:val="24"/>
          <w:szCs w:val="24"/>
        </w:rPr>
        <w:t>Valeurs de l’Union européenne, valeurs des Européens</w:t>
      </w:r>
      <w:r w:rsidR="00913D93">
        <w:rPr>
          <w:rFonts w:asciiTheme="majorHAnsi" w:hAnsiTheme="majorHAnsi"/>
          <w:b/>
          <w:sz w:val="24"/>
          <w:szCs w:val="24"/>
        </w:rPr>
        <w:t> ?</w:t>
      </w:r>
    </w:p>
    <w:p w14:paraId="08468D89" w14:textId="4860B216" w:rsidR="004F0D18" w:rsidRDefault="004F0D18" w:rsidP="00576D11">
      <w:pPr>
        <w:spacing w:after="120" w:line="360" w:lineRule="auto"/>
        <w:jc w:val="center"/>
        <w:rPr>
          <w:rFonts w:asciiTheme="majorHAnsi" w:hAnsiTheme="majorHAnsi"/>
          <w:sz w:val="24"/>
          <w:szCs w:val="24"/>
        </w:rPr>
      </w:pPr>
      <w:r w:rsidRPr="00576D11">
        <w:rPr>
          <w:rFonts w:asciiTheme="majorHAnsi" w:hAnsiTheme="majorHAnsi"/>
          <w:sz w:val="24"/>
          <w:szCs w:val="24"/>
        </w:rPr>
        <w:t>Frédéric Gonthier</w:t>
      </w:r>
    </w:p>
    <w:p w14:paraId="15B076F2" w14:textId="541A5D75" w:rsidR="004F0D18" w:rsidRPr="00576D11" w:rsidRDefault="004F0D18" w:rsidP="00576D11">
      <w:pPr>
        <w:spacing w:after="120" w:line="360" w:lineRule="auto"/>
        <w:jc w:val="both"/>
        <w:rPr>
          <w:rFonts w:asciiTheme="majorHAnsi" w:hAnsiTheme="majorHAnsi"/>
          <w:sz w:val="24"/>
          <w:szCs w:val="24"/>
        </w:rPr>
      </w:pPr>
      <w:r w:rsidRPr="00576D11">
        <w:rPr>
          <w:rFonts w:asciiTheme="majorHAnsi" w:hAnsiTheme="majorHAnsi"/>
          <w:sz w:val="24"/>
          <w:szCs w:val="24"/>
        </w:rPr>
        <w:t>La dynamique de la construction européenne repose en grande partie sur l’idée que l’Union européenne peut s’affirmer comme une communauté inclusive de valeurs politiques, économiques et sociales. Depuis la fin des années</w:t>
      </w:r>
      <w:r w:rsidR="00F51FE9">
        <w:rPr>
          <w:rFonts w:asciiTheme="majorHAnsi" w:hAnsiTheme="majorHAnsi"/>
          <w:sz w:val="24"/>
          <w:szCs w:val="24"/>
        </w:rPr>
        <w:t> </w:t>
      </w:r>
      <w:r w:rsidRPr="00576D11">
        <w:rPr>
          <w:rFonts w:asciiTheme="majorHAnsi" w:hAnsiTheme="majorHAnsi"/>
          <w:sz w:val="24"/>
          <w:szCs w:val="24"/>
        </w:rPr>
        <w:t xml:space="preserve">1990, l’élargissement et l’approfondissement de l’intégration ont toutefois conduit à réinterroger cette capacité de l’UE à promouvoir ses valeurs fondamentales et à garantir leur adéquation avec les valeurs des Européens. La question de l’attachement aux valeurs démocratiques est notamment revenue avec force suite à la candidature des pays d’Europe centrale et orientale. Aujourd’hui, le poids des différences culturelles entre nations est souvent invoqué comme l’un des freins principaux à l’intégration. Les forces politiques qui la remettent en cause imposent d’ailleurs, comme on a pu le voir avec le </w:t>
      </w:r>
      <w:r w:rsidRPr="00F51FE9">
        <w:rPr>
          <w:rFonts w:asciiTheme="majorHAnsi" w:hAnsiTheme="majorHAnsi"/>
          <w:i/>
          <w:sz w:val="24"/>
          <w:szCs w:val="24"/>
        </w:rPr>
        <w:t>Brexit</w:t>
      </w:r>
      <w:r w:rsidRPr="00576D11">
        <w:rPr>
          <w:rFonts w:asciiTheme="majorHAnsi" w:hAnsiTheme="majorHAnsi"/>
          <w:sz w:val="24"/>
          <w:szCs w:val="24"/>
        </w:rPr>
        <w:t xml:space="preserve">, un </w:t>
      </w:r>
      <w:r w:rsidR="00913D93">
        <w:rPr>
          <w:rFonts w:asciiTheme="majorHAnsi" w:hAnsiTheme="majorHAnsi"/>
          <w:sz w:val="24"/>
          <w:szCs w:val="24"/>
        </w:rPr>
        <w:t>« </w:t>
      </w:r>
      <w:r w:rsidRPr="00576D11">
        <w:rPr>
          <w:rFonts w:asciiTheme="majorHAnsi" w:hAnsiTheme="majorHAnsi"/>
          <w:sz w:val="24"/>
          <w:szCs w:val="24"/>
        </w:rPr>
        <w:t>retour au niveau national</w:t>
      </w:r>
      <w:r w:rsidR="00913D93">
        <w:rPr>
          <w:rFonts w:asciiTheme="majorHAnsi" w:hAnsiTheme="majorHAnsi"/>
          <w:sz w:val="24"/>
          <w:szCs w:val="24"/>
        </w:rPr>
        <w:t> »</w:t>
      </w:r>
      <w:r w:rsidRPr="00576D11">
        <w:rPr>
          <w:rFonts w:asciiTheme="majorHAnsi" w:hAnsiTheme="majorHAnsi"/>
          <w:sz w:val="24"/>
          <w:szCs w:val="24"/>
        </w:rPr>
        <w:t xml:space="preserve"> </w:t>
      </w:r>
      <w:r w:rsidRPr="00576D11">
        <w:rPr>
          <w:rFonts w:asciiTheme="majorHAnsi" w:hAnsiTheme="majorHAnsi"/>
          <w:sz w:val="24"/>
          <w:szCs w:val="24"/>
        </w:rPr>
        <w:fldChar w:fldCharType="begin"/>
      </w:r>
      <w:r w:rsidRPr="00576D11">
        <w:rPr>
          <w:rFonts w:asciiTheme="majorHAnsi" w:hAnsiTheme="majorHAnsi"/>
          <w:sz w:val="24"/>
          <w:szCs w:val="24"/>
        </w:rPr>
        <w:instrText xml:space="preserve"> ADDIN ZOTERO_ITEM CSL_CITATION {"citationID":"1XWhOFnt","properties":{"formattedCitation":"(Cautr\\uc0\\u232{}s, 2018)","plainCitation":"(Cautrès, 2018)","noteIndex":0},"citationItems":[{"id":5135,"uris":["http://zotero.org/users/1693391/items/BD6EGFC4"],"uri":["http://zotero.org/users/1693391/items/BD6EGFC4"],"itemData":{"id":5135,"type":"chapter","title":"Un \"retour des nations\" ? Le contexte électoral de 2017","container-title":"Un retour des nations en Europe ? Réflexions sur la crise politique de l'Union européenne","publisher":"La documentation française","publisher-place":"Paris","page":"11-22","event-place":"Paris","editor":[{"family":"Barbier","given":"Jean-Claude"}],"author":[{"family":"Cautrès","given":"Bruno"}],"issued":{"date-parts":[["2018"]]}}}],"schema":"https://github.com/citation-style-language/schema/raw/master/csl-citation.json"} </w:instrText>
      </w:r>
      <w:r w:rsidRPr="00576D11">
        <w:rPr>
          <w:rFonts w:asciiTheme="majorHAnsi" w:hAnsiTheme="majorHAnsi"/>
          <w:sz w:val="24"/>
          <w:szCs w:val="24"/>
        </w:rPr>
        <w:fldChar w:fldCharType="separate"/>
      </w:r>
      <w:r w:rsidRPr="00576D11">
        <w:rPr>
          <w:rFonts w:asciiTheme="majorHAnsi" w:hAnsiTheme="majorHAnsi" w:cs="Times New Roman"/>
          <w:sz w:val="24"/>
          <w:szCs w:val="24"/>
        </w:rPr>
        <w:t>(Cautrès,</w:t>
      </w:r>
      <w:r w:rsidR="00F51FE9">
        <w:rPr>
          <w:rFonts w:asciiTheme="majorHAnsi" w:hAnsiTheme="majorHAnsi" w:cs="Times New Roman"/>
          <w:sz w:val="24"/>
          <w:szCs w:val="24"/>
        </w:rPr>
        <w:t> </w:t>
      </w:r>
      <w:r w:rsidRPr="00576D11">
        <w:rPr>
          <w:rFonts w:asciiTheme="majorHAnsi" w:hAnsiTheme="majorHAnsi" w:cs="Times New Roman"/>
          <w:sz w:val="24"/>
          <w:szCs w:val="24"/>
        </w:rPr>
        <w:t>2018)</w:t>
      </w:r>
      <w:r w:rsidRPr="00576D11">
        <w:rPr>
          <w:rFonts w:asciiTheme="majorHAnsi" w:hAnsiTheme="majorHAnsi"/>
          <w:sz w:val="24"/>
          <w:szCs w:val="24"/>
        </w:rPr>
        <w:fldChar w:fldCharType="end"/>
      </w:r>
      <w:r w:rsidR="00F51FE9">
        <w:rPr>
          <w:rFonts w:asciiTheme="majorHAnsi" w:hAnsiTheme="majorHAnsi"/>
          <w:sz w:val="24"/>
          <w:szCs w:val="24"/>
        </w:rPr>
        <w:t>.</w:t>
      </w:r>
    </w:p>
    <w:p w14:paraId="2DCFE1E7" w14:textId="30CEE7B9" w:rsidR="004F0D18" w:rsidRDefault="004F0D18" w:rsidP="00576D11">
      <w:pPr>
        <w:spacing w:after="120" w:line="360" w:lineRule="auto"/>
        <w:jc w:val="both"/>
        <w:rPr>
          <w:rFonts w:asciiTheme="majorHAnsi" w:hAnsiTheme="majorHAnsi"/>
          <w:sz w:val="24"/>
          <w:szCs w:val="24"/>
        </w:rPr>
      </w:pPr>
      <w:r w:rsidRPr="00576D11">
        <w:rPr>
          <w:rFonts w:asciiTheme="majorHAnsi" w:hAnsiTheme="majorHAnsi"/>
          <w:sz w:val="24"/>
          <w:szCs w:val="24"/>
        </w:rPr>
        <w:t xml:space="preserve">Qu’en est-il de cette </w:t>
      </w:r>
      <w:r w:rsidR="00913D93">
        <w:rPr>
          <w:rFonts w:asciiTheme="majorHAnsi" w:hAnsiTheme="majorHAnsi"/>
          <w:sz w:val="24"/>
          <w:szCs w:val="24"/>
        </w:rPr>
        <w:t>« </w:t>
      </w:r>
      <w:r w:rsidRPr="00576D11">
        <w:rPr>
          <w:rFonts w:asciiTheme="majorHAnsi" w:hAnsiTheme="majorHAnsi"/>
          <w:sz w:val="24"/>
          <w:szCs w:val="24"/>
        </w:rPr>
        <w:t>unité dans la diversité</w:t>
      </w:r>
      <w:r w:rsidR="00913D93">
        <w:rPr>
          <w:rFonts w:asciiTheme="majorHAnsi" w:hAnsiTheme="majorHAnsi"/>
          <w:sz w:val="24"/>
          <w:szCs w:val="24"/>
        </w:rPr>
        <w:t> »</w:t>
      </w:r>
      <w:r w:rsidRPr="00576D11">
        <w:rPr>
          <w:rFonts w:asciiTheme="majorHAnsi" w:hAnsiTheme="majorHAnsi"/>
          <w:sz w:val="24"/>
          <w:szCs w:val="24"/>
        </w:rPr>
        <w:t xml:space="preserve"> (</w:t>
      </w:r>
      <w:r w:rsidRPr="00576D11">
        <w:rPr>
          <w:rFonts w:asciiTheme="majorHAnsi" w:hAnsiTheme="majorHAnsi"/>
          <w:i/>
          <w:sz w:val="24"/>
          <w:szCs w:val="24"/>
        </w:rPr>
        <w:t xml:space="preserve">in </w:t>
      </w:r>
      <w:proofErr w:type="spellStart"/>
      <w:r w:rsidRPr="00576D11">
        <w:rPr>
          <w:rFonts w:asciiTheme="majorHAnsi" w:hAnsiTheme="majorHAnsi"/>
          <w:i/>
          <w:sz w:val="24"/>
          <w:szCs w:val="24"/>
        </w:rPr>
        <w:t>varietate</w:t>
      </w:r>
      <w:proofErr w:type="spellEnd"/>
      <w:r w:rsidRPr="00576D11">
        <w:rPr>
          <w:rFonts w:asciiTheme="majorHAnsi" w:hAnsiTheme="majorHAnsi"/>
          <w:i/>
          <w:sz w:val="24"/>
          <w:szCs w:val="24"/>
        </w:rPr>
        <w:t xml:space="preserve"> </w:t>
      </w:r>
      <w:proofErr w:type="spellStart"/>
      <w:r w:rsidRPr="00576D11">
        <w:rPr>
          <w:rFonts w:asciiTheme="majorHAnsi" w:hAnsiTheme="majorHAnsi"/>
          <w:i/>
          <w:sz w:val="24"/>
          <w:szCs w:val="24"/>
        </w:rPr>
        <w:t>concordia</w:t>
      </w:r>
      <w:proofErr w:type="spellEnd"/>
      <w:r w:rsidRPr="00576D11">
        <w:rPr>
          <w:rFonts w:asciiTheme="majorHAnsi" w:hAnsiTheme="majorHAnsi"/>
          <w:sz w:val="24"/>
          <w:szCs w:val="24"/>
        </w:rPr>
        <w:t>) dont l’UE a fait sa devise</w:t>
      </w:r>
      <w:r w:rsidR="00913D93">
        <w:rPr>
          <w:rFonts w:asciiTheme="majorHAnsi" w:hAnsiTheme="majorHAnsi"/>
          <w:sz w:val="24"/>
          <w:szCs w:val="24"/>
        </w:rPr>
        <w:t> ?</w:t>
      </w:r>
      <w:r w:rsidRPr="00576D11">
        <w:rPr>
          <w:rFonts w:asciiTheme="majorHAnsi" w:hAnsiTheme="majorHAnsi"/>
          <w:sz w:val="24"/>
          <w:szCs w:val="24"/>
        </w:rPr>
        <w:t xml:space="preserve"> Les valeurs des Européens sont-elles aussi disparates qu’on l’entend parfois</w:t>
      </w:r>
      <w:r w:rsidR="00913D93">
        <w:rPr>
          <w:rFonts w:asciiTheme="majorHAnsi" w:hAnsiTheme="majorHAnsi"/>
          <w:sz w:val="24"/>
          <w:szCs w:val="24"/>
        </w:rPr>
        <w:t> ?</w:t>
      </w:r>
      <w:r w:rsidRPr="00576D11">
        <w:rPr>
          <w:rFonts w:asciiTheme="majorHAnsi" w:hAnsiTheme="majorHAnsi"/>
          <w:sz w:val="24"/>
          <w:szCs w:val="24"/>
        </w:rPr>
        <w:t xml:space="preserve"> Sont-elles devenues plus semblables ou pl</w:t>
      </w:r>
      <w:r w:rsidR="006402AD">
        <w:rPr>
          <w:rFonts w:asciiTheme="majorHAnsi" w:hAnsiTheme="majorHAnsi"/>
          <w:sz w:val="24"/>
          <w:szCs w:val="24"/>
        </w:rPr>
        <w:t>us différentes à mesure que l’UE</w:t>
      </w:r>
      <w:r w:rsidRPr="00576D11">
        <w:rPr>
          <w:rFonts w:asciiTheme="majorHAnsi" w:hAnsiTheme="majorHAnsi"/>
          <w:sz w:val="24"/>
          <w:szCs w:val="24"/>
        </w:rPr>
        <w:t xml:space="preserve"> s’élargissait</w:t>
      </w:r>
      <w:r w:rsidR="00913D93">
        <w:rPr>
          <w:rFonts w:asciiTheme="majorHAnsi" w:hAnsiTheme="majorHAnsi"/>
          <w:sz w:val="24"/>
          <w:szCs w:val="24"/>
        </w:rPr>
        <w:t> ?</w:t>
      </w:r>
      <w:r w:rsidRPr="00576D11">
        <w:rPr>
          <w:rFonts w:asciiTheme="majorHAnsi" w:hAnsiTheme="majorHAnsi"/>
          <w:sz w:val="24"/>
          <w:szCs w:val="24"/>
        </w:rPr>
        <w:t xml:space="preserve"> Les </w:t>
      </w:r>
      <w:r w:rsidR="0017074A">
        <w:rPr>
          <w:rFonts w:asciiTheme="majorHAnsi" w:hAnsiTheme="majorHAnsi"/>
          <w:sz w:val="24"/>
          <w:szCs w:val="24"/>
        </w:rPr>
        <w:t>État</w:t>
      </w:r>
      <w:r w:rsidRPr="00576D11">
        <w:rPr>
          <w:rFonts w:asciiTheme="majorHAnsi" w:hAnsiTheme="majorHAnsi"/>
          <w:sz w:val="24"/>
          <w:szCs w:val="24"/>
        </w:rPr>
        <w:t>s candidats partagent-ils les mêmes valeurs que les membres fondateurs</w:t>
      </w:r>
      <w:r w:rsidR="00913D93">
        <w:rPr>
          <w:rFonts w:asciiTheme="majorHAnsi" w:hAnsiTheme="majorHAnsi"/>
          <w:sz w:val="24"/>
          <w:szCs w:val="24"/>
        </w:rPr>
        <w:t> ?</w:t>
      </w:r>
      <w:r w:rsidRPr="00576D11">
        <w:rPr>
          <w:rFonts w:asciiTheme="majorHAnsi" w:hAnsiTheme="majorHAnsi"/>
          <w:sz w:val="24"/>
          <w:szCs w:val="24"/>
        </w:rPr>
        <w:t xml:space="preserve"> Plus largement, comment rendre compte des évolutions</w:t>
      </w:r>
      <w:r w:rsidR="006402AD">
        <w:rPr>
          <w:rFonts w:asciiTheme="majorHAnsi" w:hAnsiTheme="majorHAnsi"/>
          <w:sz w:val="24"/>
          <w:szCs w:val="24"/>
        </w:rPr>
        <w:t xml:space="preserve"> de valeurs qui travaillent l’Union européenne</w:t>
      </w:r>
      <w:r w:rsidR="00913D93">
        <w:rPr>
          <w:rFonts w:asciiTheme="majorHAnsi" w:hAnsiTheme="majorHAnsi"/>
          <w:sz w:val="24"/>
          <w:szCs w:val="24"/>
        </w:rPr>
        <w:t> ?</w:t>
      </w:r>
      <w:r w:rsidRPr="00576D11">
        <w:rPr>
          <w:rFonts w:asciiTheme="majorHAnsi" w:hAnsiTheme="majorHAnsi"/>
          <w:sz w:val="24"/>
          <w:szCs w:val="24"/>
        </w:rPr>
        <w:t xml:space="preserve"> Donnent-elles raison à l’idée d’un rapprochement progressif entre valeurs des Européens</w:t>
      </w:r>
      <w:r w:rsidR="00913D93">
        <w:rPr>
          <w:rFonts w:asciiTheme="majorHAnsi" w:hAnsiTheme="majorHAnsi"/>
          <w:sz w:val="24"/>
          <w:szCs w:val="24"/>
        </w:rPr>
        <w:t> ?</w:t>
      </w:r>
      <w:r w:rsidRPr="00576D11">
        <w:rPr>
          <w:rFonts w:asciiTheme="majorHAnsi" w:hAnsiTheme="majorHAnsi"/>
          <w:sz w:val="24"/>
          <w:szCs w:val="24"/>
        </w:rPr>
        <w:t xml:space="preserve"> Ou accréditent-elles plutôt l’idée inverse d’un divorce inexorable entre les peuples</w:t>
      </w:r>
      <w:r w:rsidR="00913D93">
        <w:rPr>
          <w:rFonts w:asciiTheme="majorHAnsi" w:hAnsiTheme="majorHAnsi"/>
          <w:sz w:val="24"/>
          <w:szCs w:val="24"/>
        </w:rPr>
        <w:t> ?</w:t>
      </w:r>
    </w:p>
    <w:p w14:paraId="1B1A3968" w14:textId="77777777" w:rsidR="004F0D18" w:rsidRPr="00576D11" w:rsidRDefault="004F0D18" w:rsidP="00576D11">
      <w:pPr>
        <w:spacing w:after="120" w:line="360" w:lineRule="auto"/>
        <w:jc w:val="both"/>
        <w:rPr>
          <w:rFonts w:asciiTheme="majorHAnsi" w:hAnsiTheme="majorHAnsi"/>
          <w:b/>
          <w:sz w:val="24"/>
          <w:szCs w:val="24"/>
        </w:rPr>
      </w:pPr>
      <w:r w:rsidRPr="00576D11">
        <w:rPr>
          <w:rFonts w:asciiTheme="majorHAnsi" w:hAnsiTheme="majorHAnsi"/>
          <w:b/>
          <w:sz w:val="24"/>
          <w:szCs w:val="24"/>
        </w:rPr>
        <w:t>L’Union européenne, un entrepreneur de valeurs</w:t>
      </w:r>
    </w:p>
    <w:p w14:paraId="58190021" w14:textId="60DF663B" w:rsidR="004F0D18" w:rsidRPr="00576D11" w:rsidRDefault="004F0D18" w:rsidP="00576D11">
      <w:pPr>
        <w:spacing w:after="120" w:line="360" w:lineRule="auto"/>
        <w:jc w:val="both"/>
        <w:rPr>
          <w:rFonts w:asciiTheme="majorHAnsi" w:hAnsiTheme="majorHAnsi"/>
          <w:sz w:val="24"/>
          <w:szCs w:val="24"/>
        </w:rPr>
      </w:pPr>
      <w:r w:rsidRPr="00576D11">
        <w:rPr>
          <w:rFonts w:asciiTheme="majorHAnsi" w:hAnsiTheme="majorHAnsi"/>
          <w:sz w:val="24"/>
          <w:szCs w:val="24"/>
        </w:rPr>
        <w:t>L’Europe occidentale s’est construite autour de quatre grandes caractéristiques</w:t>
      </w:r>
      <w:r w:rsidR="00913D93">
        <w:rPr>
          <w:rFonts w:asciiTheme="majorHAnsi" w:hAnsiTheme="majorHAnsi"/>
          <w:sz w:val="24"/>
          <w:szCs w:val="24"/>
        </w:rPr>
        <w:t> :</w:t>
      </w:r>
      <w:r w:rsidRPr="00576D11">
        <w:rPr>
          <w:rFonts w:asciiTheme="majorHAnsi" w:hAnsiTheme="majorHAnsi"/>
          <w:sz w:val="24"/>
          <w:szCs w:val="24"/>
        </w:rPr>
        <w:t xml:space="preserve"> la démocratie, le capitalisme, l’</w:t>
      </w:r>
      <w:r w:rsidR="0017074A">
        <w:rPr>
          <w:rFonts w:asciiTheme="majorHAnsi" w:hAnsiTheme="majorHAnsi"/>
          <w:sz w:val="24"/>
          <w:szCs w:val="24"/>
        </w:rPr>
        <w:t>État</w:t>
      </w:r>
      <w:r w:rsidRPr="00576D11">
        <w:rPr>
          <w:rFonts w:asciiTheme="majorHAnsi" w:hAnsiTheme="majorHAnsi"/>
          <w:sz w:val="24"/>
          <w:szCs w:val="24"/>
        </w:rPr>
        <w:t xml:space="preserve">-nation et le primat de l’individu sur le groupe social </w:t>
      </w:r>
      <w:r w:rsidRPr="00576D11">
        <w:rPr>
          <w:rFonts w:asciiTheme="majorHAnsi" w:hAnsiTheme="majorHAnsi"/>
          <w:sz w:val="24"/>
          <w:szCs w:val="24"/>
        </w:rPr>
        <w:fldChar w:fldCharType="begin"/>
      </w:r>
      <w:r w:rsidRPr="00576D11">
        <w:rPr>
          <w:rFonts w:asciiTheme="majorHAnsi" w:hAnsiTheme="majorHAnsi"/>
          <w:sz w:val="24"/>
          <w:szCs w:val="24"/>
        </w:rPr>
        <w:instrText xml:space="preserve"> ADDIN ZOTERO_ITEM CSL_CITATION {"citationID":"f8InEbjD","properties":{"formattedCitation":"(Mendras 1997)","plainCitation":"(Mendras 1997)","dontUpdate":true,"noteIndex":0},"citationItems":[{"id":645,"uris":["http://zotero.org/users/1693391/items/5K892TTC"],"uri":["http://zotero.org/users/1693391/items/5K892TTC"],"itemData":{"id":645,"type":"book","title":"L'Europe des Européens. Sociologie de l'Europe occidentale","publisher":"Gallimard","publisher-place":"Paris","source":"Open WorldCat","event-place":"Paris","abstract":"Traite de la \"personnalité de base\" de l'Europe : l'héritage religieux, l'individualisme des comportements et la convergence des valeurs entre les pays de l'Union, les structures famille-parenté, le passage des oppositions de classes à celles des réseaux générationnels (troisième âge, élites, sous-prolétariat), la diversité des capitalismes et la place de l'Etat entre régions et nations.","ISBN":"2-07-074641-0","shortTitle":"L'Europe des Européens","language":"French","author":[{"family":"Mendras","given":"Henri"}],"issued":{"date-parts":[["1997"]]}}}],"schema":"https://github.com/citation-style-language/schema/raw/master/csl-citation.json"} </w:instrText>
      </w:r>
      <w:r w:rsidRPr="00576D11">
        <w:rPr>
          <w:rFonts w:asciiTheme="majorHAnsi" w:hAnsiTheme="majorHAnsi"/>
          <w:sz w:val="24"/>
          <w:szCs w:val="24"/>
        </w:rPr>
        <w:fldChar w:fldCharType="separate"/>
      </w:r>
      <w:r w:rsidRPr="00576D11">
        <w:rPr>
          <w:rFonts w:asciiTheme="majorHAnsi" w:hAnsiTheme="majorHAnsi"/>
          <w:sz w:val="24"/>
          <w:szCs w:val="24"/>
        </w:rPr>
        <w:t>(Mendras,</w:t>
      </w:r>
      <w:r w:rsidR="009646DD">
        <w:rPr>
          <w:rFonts w:asciiTheme="majorHAnsi" w:hAnsiTheme="majorHAnsi"/>
          <w:sz w:val="24"/>
          <w:szCs w:val="24"/>
        </w:rPr>
        <w:t> </w:t>
      </w:r>
      <w:r w:rsidRPr="00576D11">
        <w:rPr>
          <w:rFonts w:asciiTheme="majorHAnsi" w:hAnsiTheme="majorHAnsi"/>
          <w:sz w:val="24"/>
          <w:szCs w:val="24"/>
        </w:rPr>
        <w:t>1997)</w:t>
      </w:r>
      <w:r w:rsidRPr="00576D11">
        <w:rPr>
          <w:rFonts w:asciiTheme="majorHAnsi" w:hAnsiTheme="majorHAnsi"/>
          <w:sz w:val="24"/>
          <w:szCs w:val="24"/>
        </w:rPr>
        <w:fldChar w:fldCharType="end"/>
      </w:r>
      <w:r w:rsidRPr="00576D11">
        <w:rPr>
          <w:rFonts w:asciiTheme="majorHAnsi" w:hAnsiTheme="majorHAnsi"/>
          <w:sz w:val="24"/>
          <w:szCs w:val="24"/>
        </w:rPr>
        <w:t xml:space="preserve">. La priorité donnée aux valeurs de la démocratie libérale et de l’économie de marché caractérise bien les premiers temps de la construction européenne. Ainsi, dans le prolongement du </w:t>
      </w:r>
      <w:r w:rsidR="009646DD">
        <w:rPr>
          <w:rFonts w:asciiTheme="majorHAnsi" w:hAnsiTheme="majorHAnsi"/>
          <w:sz w:val="24"/>
          <w:szCs w:val="24"/>
        </w:rPr>
        <w:t>T</w:t>
      </w:r>
      <w:r w:rsidRPr="00576D11">
        <w:rPr>
          <w:rFonts w:asciiTheme="majorHAnsi" w:hAnsiTheme="majorHAnsi"/>
          <w:sz w:val="24"/>
          <w:szCs w:val="24"/>
        </w:rPr>
        <w:t>raité de Paris</w:t>
      </w:r>
      <w:r w:rsidR="009646DD">
        <w:rPr>
          <w:rFonts w:asciiTheme="majorHAnsi" w:hAnsiTheme="majorHAnsi"/>
          <w:sz w:val="24"/>
          <w:szCs w:val="24"/>
        </w:rPr>
        <w:t> </w:t>
      </w:r>
      <w:r w:rsidRPr="00576D11">
        <w:rPr>
          <w:rFonts w:asciiTheme="majorHAnsi" w:hAnsiTheme="majorHAnsi"/>
          <w:sz w:val="24"/>
          <w:szCs w:val="24"/>
        </w:rPr>
        <w:t xml:space="preserve">(1951) qui instituait notamment une </w:t>
      </w:r>
      <w:r w:rsidRPr="00576D11">
        <w:rPr>
          <w:rFonts w:asciiTheme="majorHAnsi" w:hAnsiTheme="majorHAnsi"/>
          <w:sz w:val="24"/>
          <w:szCs w:val="24"/>
        </w:rPr>
        <w:lastRenderedPageBreak/>
        <w:t xml:space="preserve">solidarité de fait entre les Européens en mettant l’accent sur la sauvegarde de la paix mondiale, le </w:t>
      </w:r>
      <w:r w:rsidR="009646DD">
        <w:rPr>
          <w:rFonts w:asciiTheme="majorHAnsi" w:hAnsiTheme="majorHAnsi"/>
          <w:sz w:val="24"/>
          <w:szCs w:val="24"/>
        </w:rPr>
        <w:t>T</w:t>
      </w:r>
      <w:r w:rsidRPr="00576D11">
        <w:rPr>
          <w:rFonts w:asciiTheme="majorHAnsi" w:hAnsiTheme="majorHAnsi"/>
          <w:sz w:val="24"/>
          <w:szCs w:val="24"/>
        </w:rPr>
        <w:t>raité de Rome</w:t>
      </w:r>
      <w:r w:rsidR="009646DD">
        <w:rPr>
          <w:rFonts w:asciiTheme="majorHAnsi" w:hAnsiTheme="majorHAnsi"/>
          <w:sz w:val="24"/>
          <w:szCs w:val="24"/>
        </w:rPr>
        <w:t> </w:t>
      </w:r>
      <w:r w:rsidRPr="00576D11">
        <w:rPr>
          <w:rFonts w:asciiTheme="majorHAnsi" w:hAnsiTheme="majorHAnsi"/>
          <w:sz w:val="24"/>
          <w:szCs w:val="24"/>
        </w:rPr>
        <w:t xml:space="preserve">(1957), signé surtout pour assurer l’intégration économique des </w:t>
      </w:r>
      <w:r w:rsidR="00913D93">
        <w:rPr>
          <w:rFonts w:asciiTheme="majorHAnsi" w:hAnsiTheme="majorHAnsi"/>
          <w:sz w:val="24"/>
          <w:szCs w:val="24"/>
        </w:rPr>
        <w:t>États-membres</w:t>
      </w:r>
      <w:r w:rsidRPr="00576D11">
        <w:rPr>
          <w:rFonts w:asciiTheme="majorHAnsi" w:hAnsiTheme="majorHAnsi"/>
          <w:sz w:val="24"/>
          <w:szCs w:val="24"/>
        </w:rPr>
        <w:t>, mentionnait-il aussi la volonté d’</w:t>
      </w:r>
      <w:r w:rsidR="009646DD">
        <w:rPr>
          <w:rFonts w:asciiTheme="majorHAnsi" w:hAnsiTheme="majorHAnsi"/>
          <w:sz w:val="24"/>
          <w:szCs w:val="24"/>
        </w:rPr>
        <w:t>« </w:t>
      </w:r>
      <w:r w:rsidRPr="00576D11">
        <w:rPr>
          <w:rFonts w:asciiTheme="majorHAnsi" w:hAnsiTheme="majorHAnsi"/>
          <w:sz w:val="24"/>
          <w:szCs w:val="24"/>
        </w:rPr>
        <w:t>affermir (…) les sauvegardes de la paix et la liberté</w:t>
      </w:r>
      <w:r w:rsidR="00913D93">
        <w:rPr>
          <w:rFonts w:asciiTheme="majorHAnsi" w:hAnsiTheme="majorHAnsi"/>
          <w:sz w:val="24"/>
          <w:szCs w:val="24"/>
        </w:rPr>
        <w:t> »</w:t>
      </w:r>
      <w:r w:rsidRPr="00576D11">
        <w:rPr>
          <w:rFonts w:asciiTheme="majorHAnsi" w:hAnsiTheme="majorHAnsi"/>
          <w:sz w:val="24"/>
          <w:szCs w:val="24"/>
        </w:rPr>
        <w:t>. Un pas supplémentaire dans l’engagement démocratique sera fait avec l’Acte unique</w:t>
      </w:r>
      <w:r w:rsidR="009646DD">
        <w:rPr>
          <w:rFonts w:asciiTheme="majorHAnsi" w:hAnsiTheme="majorHAnsi"/>
          <w:sz w:val="24"/>
          <w:szCs w:val="24"/>
        </w:rPr>
        <w:t> </w:t>
      </w:r>
      <w:r w:rsidRPr="00576D11">
        <w:rPr>
          <w:rFonts w:asciiTheme="majorHAnsi" w:hAnsiTheme="majorHAnsi"/>
          <w:sz w:val="24"/>
          <w:szCs w:val="24"/>
        </w:rPr>
        <w:t xml:space="preserve">(1986), les </w:t>
      </w:r>
      <w:r w:rsidR="00913D93">
        <w:rPr>
          <w:rFonts w:asciiTheme="majorHAnsi" w:hAnsiTheme="majorHAnsi"/>
          <w:sz w:val="24"/>
          <w:szCs w:val="24"/>
        </w:rPr>
        <w:t>États-membres</w:t>
      </w:r>
      <w:r w:rsidRPr="00576D11">
        <w:rPr>
          <w:rFonts w:asciiTheme="majorHAnsi" w:hAnsiTheme="majorHAnsi"/>
          <w:sz w:val="24"/>
          <w:szCs w:val="24"/>
        </w:rPr>
        <w:t xml:space="preserve"> se déclarant </w:t>
      </w:r>
      <w:r w:rsidR="00913D93">
        <w:rPr>
          <w:rFonts w:asciiTheme="majorHAnsi" w:hAnsiTheme="majorHAnsi"/>
          <w:sz w:val="24"/>
          <w:szCs w:val="24"/>
        </w:rPr>
        <w:t>« </w:t>
      </w:r>
      <w:r w:rsidRPr="00576D11">
        <w:rPr>
          <w:rFonts w:asciiTheme="majorHAnsi" w:hAnsiTheme="majorHAnsi"/>
          <w:sz w:val="24"/>
          <w:szCs w:val="24"/>
        </w:rPr>
        <w:t>décidés à promouvoir ensemble la démocratie en se fondant sur les droits fondamentaux</w:t>
      </w:r>
      <w:r w:rsidR="00913D93">
        <w:rPr>
          <w:rFonts w:asciiTheme="majorHAnsi" w:hAnsiTheme="majorHAnsi"/>
          <w:sz w:val="24"/>
          <w:szCs w:val="24"/>
        </w:rPr>
        <w:t> »</w:t>
      </w:r>
      <w:r w:rsidRPr="00576D11">
        <w:rPr>
          <w:rFonts w:asciiTheme="majorHAnsi" w:hAnsiTheme="majorHAnsi"/>
          <w:sz w:val="24"/>
          <w:szCs w:val="24"/>
        </w:rPr>
        <w:t xml:space="preserve">. L’entrée en vigueur du </w:t>
      </w:r>
      <w:r w:rsidR="009646DD">
        <w:rPr>
          <w:rFonts w:asciiTheme="majorHAnsi" w:hAnsiTheme="majorHAnsi"/>
          <w:sz w:val="24"/>
          <w:szCs w:val="24"/>
        </w:rPr>
        <w:t>T</w:t>
      </w:r>
      <w:r w:rsidRPr="00576D11">
        <w:rPr>
          <w:rFonts w:asciiTheme="majorHAnsi" w:hAnsiTheme="majorHAnsi"/>
          <w:sz w:val="24"/>
          <w:szCs w:val="24"/>
        </w:rPr>
        <w:t xml:space="preserve">raité de Maastricht en 1993 constituera une autre étape clef. Les </w:t>
      </w:r>
      <w:r w:rsidR="00913D93">
        <w:rPr>
          <w:rFonts w:asciiTheme="majorHAnsi" w:hAnsiTheme="majorHAnsi"/>
          <w:sz w:val="24"/>
          <w:szCs w:val="24"/>
        </w:rPr>
        <w:t>États-membres</w:t>
      </w:r>
      <w:r w:rsidRPr="00576D11">
        <w:rPr>
          <w:rFonts w:asciiTheme="majorHAnsi" w:hAnsiTheme="majorHAnsi"/>
          <w:sz w:val="24"/>
          <w:szCs w:val="24"/>
        </w:rPr>
        <w:t xml:space="preserve"> confirmeront </w:t>
      </w:r>
      <w:r w:rsidR="00913D93">
        <w:rPr>
          <w:rFonts w:asciiTheme="majorHAnsi" w:hAnsiTheme="majorHAnsi"/>
          <w:sz w:val="24"/>
          <w:szCs w:val="24"/>
        </w:rPr>
        <w:t>« </w:t>
      </w:r>
      <w:r w:rsidRPr="00576D11">
        <w:rPr>
          <w:rFonts w:asciiTheme="majorHAnsi" w:hAnsiTheme="majorHAnsi"/>
          <w:sz w:val="24"/>
          <w:szCs w:val="24"/>
        </w:rPr>
        <w:t>leur attachement aux principes de la liberté, de la démocratie et du respect des droits de</w:t>
      </w:r>
      <w:r w:rsidR="009646DD">
        <w:rPr>
          <w:rFonts w:asciiTheme="majorHAnsi" w:hAnsiTheme="majorHAnsi"/>
          <w:sz w:val="24"/>
          <w:szCs w:val="24"/>
        </w:rPr>
        <w:t xml:space="preserve"> </w:t>
      </w:r>
      <w:r w:rsidRPr="00576D11">
        <w:rPr>
          <w:rFonts w:asciiTheme="majorHAnsi" w:hAnsiTheme="majorHAnsi"/>
          <w:sz w:val="24"/>
          <w:szCs w:val="24"/>
        </w:rPr>
        <w:t>l’homme et des libertés fondamentales et de l’État de droit</w:t>
      </w:r>
      <w:r w:rsidR="00913D93">
        <w:rPr>
          <w:rFonts w:asciiTheme="majorHAnsi" w:hAnsiTheme="majorHAnsi"/>
          <w:sz w:val="24"/>
          <w:szCs w:val="24"/>
        </w:rPr>
        <w:t> »</w:t>
      </w:r>
      <w:r w:rsidR="009646DD">
        <w:rPr>
          <w:rFonts w:asciiTheme="majorHAnsi" w:hAnsiTheme="majorHAnsi"/>
          <w:sz w:val="24"/>
          <w:szCs w:val="24"/>
        </w:rPr>
        <w:t>, « </w:t>
      </w:r>
      <w:r w:rsidRPr="00576D11">
        <w:rPr>
          <w:rFonts w:asciiTheme="majorHAnsi" w:hAnsiTheme="majorHAnsi"/>
          <w:sz w:val="24"/>
          <w:szCs w:val="24"/>
        </w:rPr>
        <w:t>leur attachement aux droits sociaux fondamentaux</w:t>
      </w:r>
      <w:r w:rsidR="00913D93">
        <w:rPr>
          <w:rFonts w:asciiTheme="majorHAnsi" w:hAnsiTheme="majorHAnsi"/>
          <w:sz w:val="24"/>
          <w:szCs w:val="24"/>
        </w:rPr>
        <w:t> »</w:t>
      </w:r>
      <w:r w:rsidRPr="00576D11">
        <w:rPr>
          <w:rFonts w:asciiTheme="majorHAnsi" w:hAnsiTheme="majorHAnsi"/>
          <w:sz w:val="24"/>
          <w:szCs w:val="24"/>
        </w:rPr>
        <w:t xml:space="preserve"> ainsi que leur désir de </w:t>
      </w:r>
      <w:r w:rsidR="00913D93">
        <w:rPr>
          <w:rFonts w:asciiTheme="majorHAnsi" w:hAnsiTheme="majorHAnsi"/>
          <w:sz w:val="24"/>
          <w:szCs w:val="24"/>
        </w:rPr>
        <w:t>« </w:t>
      </w:r>
      <w:r w:rsidRPr="00576D11">
        <w:rPr>
          <w:rFonts w:asciiTheme="majorHAnsi" w:hAnsiTheme="majorHAnsi"/>
          <w:sz w:val="24"/>
          <w:szCs w:val="24"/>
        </w:rPr>
        <w:t>renforcer le caractère démocratique et l’efficacité du fonctionnement des institutions</w:t>
      </w:r>
      <w:r w:rsidR="00913D93">
        <w:rPr>
          <w:rFonts w:asciiTheme="majorHAnsi" w:hAnsiTheme="majorHAnsi"/>
          <w:sz w:val="24"/>
          <w:szCs w:val="24"/>
        </w:rPr>
        <w:t> »</w:t>
      </w:r>
      <w:r w:rsidRPr="00576D11">
        <w:rPr>
          <w:rFonts w:asciiTheme="majorHAnsi" w:hAnsiTheme="majorHAnsi"/>
          <w:sz w:val="24"/>
          <w:szCs w:val="24"/>
        </w:rPr>
        <w:t xml:space="preserve"> (article</w:t>
      </w:r>
      <w:r w:rsidR="009646DD">
        <w:rPr>
          <w:rFonts w:asciiTheme="majorHAnsi" w:hAnsiTheme="majorHAnsi"/>
          <w:sz w:val="24"/>
          <w:szCs w:val="24"/>
        </w:rPr>
        <w:t> </w:t>
      </w:r>
      <w:r w:rsidRPr="00576D11">
        <w:rPr>
          <w:rFonts w:asciiTheme="majorHAnsi" w:hAnsiTheme="majorHAnsi"/>
          <w:sz w:val="24"/>
          <w:szCs w:val="24"/>
        </w:rPr>
        <w:t>2).</w:t>
      </w:r>
    </w:p>
    <w:p w14:paraId="5226D86A" w14:textId="3571CC46" w:rsidR="004F0D18" w:rsidRPr="00576D11" w:rsidRDefault="004F0D18" w:rsidP="00576D11">
      <w:pPr>
        <w:spacing w:after="120" w:line="360" w:lineRule="auto"/>
        <w:jc w:val="both"/>
        <w:rPr>
          <w:rFonts w:asciiTheme="majorHAnsi" w:hAnsiTheme="majorHAnsi"/>
          <w:sz w:val="24"/>
          <w:szCs w:val="24"/>
        </w:rPr>
      </w:pPr>
      <w:r w:rsidRPr="00576D11">
        <w:rPr>
          <w:rFonts w:asciiTheme="majorHAnsi" w:hAnsiTheme="majorHAnsi"/>
          <w:sz w:val="24"/>
          <w:szCs w:val="24"/>
        </w:rPr>
        <w:t xml:space="preserve">Le </w:t>
      </w:r>
      <w:r w:rsidR="009646DD">
        <w:rPr>
          <w:rFonts w:asciiTheme="majorHAnsi" w:hAnsiTheme="majorHAnsi"/>
          <w:sz w:val="24"/>
          <w:szCs w:val="24"/>
        </w:rPr>
        <w:t>T</w:t>
      </w:r>
      <w:r w:rsidRPr="00576D11">
        <w:rPr>
          <w:rFonts w:asciiTheme="majorHAnsi" w:hAnsiTheme="majorHAnsi"/>
          <w:sz w:val="24"/>
          <w:szCs w:val="24"/>
        </w:rPr>
        <w:t>raité d'Amsterdam (1997) viendra consolider la dimension d’efficacité économique, la protection des valeurs démocratiques et la politique sociale. Surtout, l'article</w:t>
      </w:r>
      <w:r w:rsidR="009646DD">
        <w:rPr>
          <w:rFonts w:asciiTheme="majorHAnsi" w:hAnsiTheme="majorHAnsi"/>
          <w:sz w:val="24"/>
          <w:szCs w:val="24"/>
        </w:rPr>
        <w:t> </w:t>
      </w:r>
      <w:r w:rsidRPr="00576D11">
        <w:rPr>
          <w:rFonts w:asciiTheme="majorHAnsi" w:hAnsiTheme="majorHAnsi"/>
          <w:sz w:val="24"/>
          <w:szCs w:val="24"/>
        </w:rPr>
        <w:t xml:space="preserve">6 affirmera que </w:t>
      </w:r>
      <w:r w:rsidR="00913D93">
        <w:rPr>
          <w:rFonts w:asciiTheme="majorHAnsi" w:hAnsiTheme="majorHAnsi"/>
          <w:sz w:val="24"/>
          <w:szCs w:val="24"/>
        </w:rPr>
        <w:t>« </w:t>
      </w:r>
      <w:r w:rsidRPr="00576D11">
        <w:rPr>
          <w:rFonts w:asciiTheme="majorHAnsi" w:hAnsiTheme="majorHAnsi"/>
          <w:sz w:val="24"/>
          <w:szCs w:val="24"/>
        </w:rPr>
        <w:t>l'Union est fondée sur les principes de la liberté, de la démocratie, du respect des droits de l'homme et des libertés fondamentales, ainsi que de l'</w:t>
      </w:r>
      <w:r w:rsidR="0017074A">
        <w:rPr>
          <w:rFonts w:asciiTheme="majorHAnsi" w:hAnsiTheme="majorHAnsi"/>
          <w:sz w:val="24"/>
          <w:szCs w:val="24"/>
        </w:rPr>
        <w:t>État</w:t>
      </w:r>
      <w:r w:rsidRPr="00576D11">
        <w:rPr>
          <w:rFonts w:asciiTheme="majorHAnsi" w:hAnsiTheme="majorHAnsi"/>
          <w:sz w:val="24"/>
          <w:szCs w:val="24"/>
        </w:rPr>
        <w:t xml:space="preserve"> de droit</w:t>
      </w:r>
      <w:r w:rsidR="00913D93">
        <w:rPr>
          <w:rFonts w:asciiTheme="majorHAnsi" w:hAnsiTheme="majorHAnsi"/>
          <w:sz w:val="24"/>
          <w:szCs w:val="24"/>
        </w:rPr>
        <w:t> »</w:t>
      </w:r>
      <w:r w:rsidRPr="00576D11">
        <w:rPr>
          <w:rFonts w:asciiTheme="majorHAnsi" w:hAnsiTheme="majorHAnsi"/>
          <w:sz w:val="24"/>
          <w:szCs w:val="24"/>
        </w:rPr>
        <w:t>. L’article</w:t>
      </w:r>
      <w:r w:rsidR="009646DD">
        <w:rPr>
          <w:rFonts w:asciiTheme="majorHAnsi" w:hAnsiTheme="majorHAnsi"/>
          <w:sz w:val="24"/>
          <w:szCs w:val="24"/>
        </w:rPr>
        <w:t> </w:t>
      </w:r>
      <w:r w:rsidRPr="00576D11">
        <w:rPr>
          <w:rFonts w:asciiTheme="majorHAnsi" w:hAnsiTheme="majorHAnsi"/>
          <w:sz w:val="24"/>
          <w:szCs w:val="24"/>
        </w:rPr>
        <w:t>49 renforcera la place des droits de l'homme en faisant du respect de ces principes une condition pour devenir membre, tandis que l’article</w:t>
      </w:r>
      <w:r w:rsidR="009646DD">
        <w:rPr>
          <w:rFonts w:asciiTheme="majorHAnsi" w:hAnsiTheme="majorHAnsi"/>
          <w:sz w:val="24"/>
          <w:szCs w:val="24"/>
        </w:rPr>
        <w:t> </w:t>
      </w:r>
      <w:r w:rsidRPr="00576D11">
        <w:rPr>
          <w:rFonts w:asciiTheme="majorHAnsi" w:hAnsiTheme="majorHAnsi"/>
          <w:sz w:val="24"/>
          <w:szCs w:val="24"/>
        </w:rPr>
        <w:t>7 instaurera un mécanisme de contrôle et de sanction en cas de violation. La Charte</w:t>
      </w:r>
      <w:r w:rsidR="006402AD">
        <w:rPr>
          <w:rFonts w:asciiTheme="majorHAnsi" w:hAnsiTheme="majorHAnsi"/>
          <w:sz w:val="24"/>
          <w:szCs w:val="24"/>
        </w:rPr>
        <w:t xml:space="preserve"> des droits fondamentaux de l’Union européenne</w:t>
      </w:r>
      <w:r w:rsidR="009646DD">
        <w:rPr>
          <w:rFonts w:asciiTheme="majorHAnsi" w:hAnsiTheme="majorHAnsi"/>
          <w:sz w:val="24"/>
          <w:szCs w:val="24"/>
        </w:rPr>
        <w:t> </w:t>
      </w:r>
      <w:r w:rsidRPr="00576D11">
        <w:rPr>
          <w:rFonts w:asciiTheme="majorHAnsi" w:hAnsiTheme="majorHAnsi"/>
          <w:sz w:val="24"/>
          <w:szCs w:val="24"/>
        </w:rPr>
        <w:t xml:space="preserve">(2000) s’inscrira dans le même mouvement de sécurité juridique, en mettant en avant les valeurs universelles et indivisibles de dignité, de liberté, d’égalité, de solidarité et de citoyenneté. Son inclusion dans le </w:t>
      </w:r>
      <w:r w:rsidR="009646DD">
        <w:rPr>
          <w:rFonts w:asciiTheme="majorHAnsi" w:hAnsiTheme="majorHAnsi"/>
          <w:sz w:val="24"/>
          <w:szCs w:val="24"/>
        </w:rPr>
        <w:t>T</w:t>
      </w:r>
      <w:r w:rsidRPr="00576D11">
        <w:rPr>
          <w:rFonts w:asciiTheme="majorHAnsi" w:hAnsiTheme="majorHAnsi"/>
          <w:sz w:val="24"/>
          <w:szCs w:val="24"/>
        </w:rPr>
        <w:t>raité de Lisbonne</w:t>
      </w:r>
      <w:r w:rsidR="009646DD">
        <w:rPr>
          <w:rFonts w:asciiTheme="majorHAnsi" w:hAnsiTheme="majorHAnsi"/>
          <w:sz w:val="24"/>
          <w:szCs w:val="24"/>
        </w:rPr>
        <w:t> </w:t>
      </w:r>
      <w:r w:rsidRPr="00576D11">
        <w:rPr>
          <w:rFonts w:asciiTheme="majorHAnsi" w:hAnsiTheme="majorHAnsi"/>
          <w:sz w:val="24"/>
          <w:szCs w:val="24"/>
        </w:rPr>
        <w:t>(2007) consacrera sa valeur juridique en lui conférant un caractère obligatoire.</w:t>
      </w:r>
    </w:p>
    <w:p w14:paraId="37493FF6" w14:textId="7D79A320" w:rsidR="004F0D18" w:rsidRPr="00576D11" w:rsidRDefault="004F0D18" w:rsidP="00576D11">
      <w:pPr>
        <w:spacing w:after="120" w:line="360" w:lineRule="auto"/>
        <w:jc w:val="both"/>
        <w:rPr>
          <w:rFonts w:asciiTheme="majorHAnsi" w:hAnsiTheme="majorHAnsi"/>
          <w:sz w:val="24"/>
          <w:szCs w:val="24"/>
        </w:rPr>
      </w:pPr>
      <w:r w:rsidRPr="00576D11">
        <w:rPr>
          <w:rFonts w:asciiTheme="majorHAnsi" w:hAnsiTheme="majorHAnsi"/>
          <w:sz w:val="24"/>
          <w:szCs w:val="24"/>
        </w:rPr>
        <w:t>Depuis le début des années 2000, l’intégration communautaire autour des seules valeurs économiques est néanmoins mise à l’épreuve par la candidature des pays d’Europe centrale et orientale. Dans ce contexte, un groupe de réflexion sera lancé en</w:t>
      </w:r>
      <w:r w:rsidR="00F44A77">
        <w:rPr>
          <w:rFonts w:asciiTheme="majorHAnsi" w:hAnsiTheme="majorHAnsi"/>
          <w:sz w:val="24"/>
          <w:szCs w:val="24"/>
        </w:rPr>
        <w:t> </w:t>
      </w:r>
      <w:r w:rsidRPr="00576D11">
        <w:rPr>
          <w:rFonts w:asciiTheme="majorHAnsi" w:hAnsiTheme="majorHAnsi"/>
          <w:sz w:val="24"/>
          <w:szCs w:val="24"/>
        </w:rPr>
        <w:t>2002 par la Commission européenne</w:t>
      </w:r>
      <w:r w:rsidR="00F44A77">
        <w:rPr>
          <w:rFonts w:asciiTheme="majorHAnsi" w:hAnsiTheme="majorHAnsi"/>
          <w:sz w:val="24"/>
          <w:szCs w:val="24"/>
        </w:rPr>
        <w:t xml:space="preserve"> </w:t>
      </w:r>
      <w:r w:rsidRPr="00576D11">
        <w:rPr>
          <w:rFonts w:asciiTheme="majorHAnsi" w:hAnsiTheme="majorHAnsi"/>
          <w:sz w:val="24"/>
          <w:szCs w:val="24"/>
        </w:rPr>
        <w:t xml:space="preserve">sur le thème de </w:t>
      </w:r>
      <w:r w:rsidR="00913D93">
        <w:rPr>
          <w:rFonts w:asciiTheme="majorHAnsi" w:hAnsiTheme="majorHAnsi"/>
          <w:sz w:val="24"/>
          <w:szCs w:val="24"/>
        </w:rPr>
        <w:t>« </w:t>
      </w:r>
      <w:r w:rsidRPr="00576D11">
        <w:rPr>
          <w:rFonts w:asciiTheme="majorHAnsi" w:hAnsiTheme="majorHAnsi"/>
          <w:sz w:val="24"/>
          <w:szCs w:val="24"/>
        </w:rPr>
        <w:t>la dimension spirituelle et culturelle de l’Europe</w:t>
      </w:r>
      <w:r w:rsidR="00913D93">
        <w:rPr>
          <w:rFonts w:asciiTheme="majorHAnsi" w:hAnsiTheme="majorHAnsi"/>
          <w:sz w:val="24"/>
          <w:szCs w:val="24"/>
        </w:rPr>
        <w:t> »</w:t>
      </w:r>
      <w:r w:rsidRPr="00576D11">
        <w:rPr>
          <w:rFonts w:asciiTheme="majorHAnsi" w:hAnsiTheme="majorHAnsi"/>
          <w:sz w:val="24"/>
          <w:szCs w:val="24"/>
        </w:rPr>
        <w:t>. Il soulignera que le désir de paix et de prospérité ne suffisant plus à assurer la cohésion de l’UE, seule une culture commune pourra donner à l’Europe les ressources pour répondre à sa diversité grandissante. On voit combien les valeurs mises en avant par l’UE sont plastiques, multidi</w:t>
      </w:r>
      <w:r w:rsidR="006402AD">
        <w:rPr>
          <w:rFonts w:asciiTheme="majorHAnsi" w:hAnsiTheme="majorHAnsi"/>
          <w:sz w:val="24"/>
          <w:szCs w:val="24"/>
        </w:rPr>
        <w:t>mensionnelles et disputées. L’Union européenne</w:t>
      </w:r>
      <w:r w:rsidRPr="00576D11">
        <w:rPr>
          <w:rFonts w:asciiTheme="majorHAnsi" w:hAnsiTheme="majorHAnsi"/>
          <w:sz w:val="24"/>
          <w:szCs w:val="24"/>
        </w:rPr>
        <w:t xml:space="preserve"> représente d’ailleurs un entrepreneur de valeurs – au sens d’un ensemble d’institutions mobilisées pour promouvoir des normes politiques et sociales</w:t>
      </w:r>
      <w:r w:rsidR="00F44A77">
        <w:rPr>
          <w:rFonts w:asciiTheme="majorHAnsi" w:hAnsiTheme="majorHAnsi"/>
          <w:sz w:val="24"/>
          <w:szCs w:val="24"/>
        </w:rPr>
        <w:t xml:space="preserve"> </w:t>
      </w:r>
      <w:r w:rsidRPr="00576D11">
        <w:rPr>
          <w:rFonts w:asciiTheme="majorHAnsi" w:hAnsiTheme="majorHAnsi"/>
          <w:sz w:val="24"/>
          <w:szCs w:val="24"/>
        </w:rPr>
        <w:t xml:space="preserve">– d’un genre particulier. Elle </w:t>
      </w:r>
      <w:r w:rsidRPr="00576D11">
        <w:rPr>
          <w:rFonts w:asciiTheme="majorHAnsi" w:hAnsiTheme="majorHAnsi"/>
          <w:sz w:val="24"/>
          <w:szCs w:val="24"/>
        </w:rPr>
        <w:lastRenderedPageBreak/>
        <w:t xml:space="preserve">dispose à la fois de la puissance discursive pour se légitimer en promouvant certaines valeurs, et de la puissance normative pour réguler les sociétés et essayer de les faire s’adapter aux valeurs qu’elle promeut </w:t>
      </w:r>
      <w:r w:rsidRPr="00576D11">
        <w:rPr>
          <w:rFonts w:asciiTheme="majorHAnsi" w:hAnsiTheme="majorHAnsi"/>
          <w:sz w:val="24"/>
          <w:szCs w:val="24"/>
        </w:rPr>
        <w:fldChar w:fldCharType="begin"/>
      </w:r>
      <w:r w:rsidRPr="00576D11">
        <w:rPr>
          <w:rFonts w:asciiTheme="majorHAnsi" w:hAnsiTheme="majorHAnsi"/>
          <w:sz w:val="24"/>
          <w:szCs w:val="24"/>
        </w:rPr>
        <w:instrText xml:space="preserve"> ADDIN ZOTERO_ITEM CSL_CITATION {"citationID":"K4T1iBij","properties":{"formattedCitation":"(Foret and Littoz-Monnet, 2014)","plainCitation":"(Foret and Littoz-Monnet, 2014)","noteIndex":0},"citationItems":[{"id":5139,"uris":["http://zotero.org/users/1693391/items/JBSSM69U"],"uri":["http://zotero.org/users/1693391/items/JBSSM69U"],"itemData":{"id":5139,"type":"article-journal","title":"Legitimisation and regulation of and through values","container-title":"Politique européenne","page":"8-25","volume":"n° 45","issue":"3","source":"www.cairn.info","ISSN":"1623-6297","language":"fr","author":[{"family":"Foret","given":"François"},{"family":"Littoz-Monnet","given":"Annabelle"}],"issued":{"date-parts":[["2014"]]}}}],"schema":"https://github.com/citation-style-language/schema/raw/master/csl-citation.json"} </w:instrText>
      </w:r>
      <w:r w:rsidRPr="00576D11">
        <w:rPr>
          <w:rFonts w:asciiTheme="majorHAnsi" w:hAnsiTheme="majorHAnsi"/>
          <w:sz w:val="24"/>
          <w:szCs w:val="24"/>
        </w:rPr>
        <w:fldChar w:fldCharType="separate"/>
      </w:r>
      <w:r w:rsidRPr="00576D11">
        <w:rPr>
          <w:rFonts w:asciiTheme="majorHAnsi" w:hAnsiTheme="majorHAnsi"/>
          <w:sz w:val="24"/>
          <w:szCs w:val="24"/>
        </w:rPr>
        <w:t>(Foret et Littoz-Monnet,</w:t>
      </w:r>
      <w:r w:rsidR="00F44A77">
        <w:rPr>
          <w:rFonts w:asciiTheme="majorHAnsi" w:hAnsiTheme="majorHAnsi"/>
          <w:sz w:val="24"/>
          <w:szCs w:val="24"/>
        </w:rPr>
        <w:t> </w:t>
      </w:r>
      <w:r w:rsidRPr="00576D11">
        <w:rPr>
          <w:rFonts w:asciiTheme="majorHAnsi" w:hAnsiTheme="majorHAnsi"/>
          <w:sz w:val="24"/>
          <w:szCs w:val="24"/>
        </w:rPr>
        <w:t>2014)</w:t>
      </w:r>
      <w:r w:rsidRPr="00576D11">
        <w:rPr>
          <w:rFonts w:asciiTheme="majorHAnsi" w:hAnsiTheme="majorHAnsi"/>
          <w:sz w:val="24"/>
          <w:szCs w:val="24"/>
        </w:rPr>
        <w:fldChar w:fldCharType="end"/>
      </w:r>
      <w:r w:rsidRPr="00576D11">
        <w:rPr>
          <w:rFonts w:asciiTheme="majorHAnsi" w:hAnsiTheme="majorHAnsi"/>
          <w:sz w:val="24"/>
          <w:szCs w:val="24"/>
        </w:rPr>
        <w:t>.</w:t>
      </w:r>
    </w:p>
    <w:p w14:paraId="28656C96" w14:textId="77777777" w:rsidR="00F44A77" w:rsidRDefault="004F0D18" w:rsidP="00576D11">
      <w:pPr>
        <w:spacing w:after="120" w:line="360" w:lineRule="auto"/>
        <w:jc w:val="both"/>
        <w:rPr>
          <w:rFonts w:asciiTheme="majorHAnsi" w:hAnsiTheme="majorHAnsi"/>
          <w:sz w:val="24"/>
          <w:szCs w:val="24"/>
        </w:rPr>
      </w:pPr>
      <w:r w:rsidRPr="00576D11">
        <w:rPr>
          <w:rFonts w:asciiTheme="majorHAnsi" w:hAnsiTheme="majorHAnsi"/>
          <w:sz w:val="24"/>
          <w:szCs w:val="24"/>
        </w:rPr>
        <w:t xml:space="preserve">Deux grandes thèses sont généralement mobilisées pour expliquer l’influence de l’UE sur les valeurs des Européens </w:t>
      </w:r>
      <w:r w:rsidRPr="00576D11">
        <w:rPr>
          <w:rFonts w:asciiTheme="majorHAnsi" w:hAnsiTheme="majorHAnsi"/>
          <w:sz w:val="24"/>
          <w:szCs w:val="24"/>
        </w:rPr>
        <w:fldChar w:fldCharType="begin"/>
      </w:r>
      <w:r w:rsidRPr="00576D11">
        <w:rPr>
          <w:rFonts w:asciiTheme="majorHAnsi" w:hAnsiTheme="majorHAnsi"/>
          <w:sz w:val="24"/>
          <w:szCs w:val="24"/>
        </w:rPr>
        <w:instrText xml:space="preserve"> ADDIN ZOTERO_ITEM CSL_CITATION {"citationID":"KWemVaFP","properties":{"formattedCitation":"(Akaliyski, 2018)","plainCitation":"(Akaliyski, 2018)","noteIndex":0},"citationItems":[{"id":4830,"uris":["http://zotero.org/users/1693391/items/5MCY5Q6P"],"uri":["http://zotero.org/users/1693391/items/5MCY5Q6P"],"itemData":{"id":4830,"type":"article-journal","title":"United in diversity? The convergence of cultural values among EU member states and candidates","container-title":"European Journal of Political Research","source":"Wiley Online Library","abstract":"The European Union (EU) is considered to be a unique economic and political union that integrates most European countries. This article focuses on the cultural aspect of European integration, which has been increasingly debated over the course of deepening and widening integration and in the context of the legitimation crisis of the EU. Among the main goals of the EU is to promote certain values, which raises the question of whether it has been efficient in (or enabled) reducing cultural value gaps among the participating countries. World polity and institutional isomorphism theories suggest that cultural values may trickle down in a vertical manner from the institutions of the EU to its member states and candidates. Furthermore, hybridisation theory postulates that values diffuse horizontally through intensified interactions enabled by the EU. These two perspectives imply the possibility of cultural convergence among countries associated with the EU. By contrast, the culture clash thesis assumes that differences in cultural identity prevent value convergence across countries; growing awareness of such differences may even increase the pre-existing cultural value distances. To test these different scenarios, distances in emancipative and secular values are compared across pairs of countries using combined repeated cross-sectional data from the European Values Study and the World Values Survey gathered between 1992 and 2011. This study finds that the longer a country has been part of the EU, the more closely its values approximate those of the EU founding countries, which in turn are the most homogenous. Initial cultural distance to the founders’ average values appears irrelevant to acquiring membership or candidacy status. However, new member states experienced substantial cultural convergence with old member states after 1992, as did current candidates between 2001 and 2008. Since 1992, nations not participating in the integration process have diverged substantially from EU members, essentially leading to cultural polarisation in Europe. The findings are independent of (changes in) economic disparities and suggest the importance of cultural diffusion as one of the fundamental mechanisms of cultural change. This empirical study contributes to the literature on European integration, political and sociological theories of globalisation, and cross-cultural theories of societal value change.","URL":"https://onlinelibrary.wiley.com/doi/abs/10.1111/1475-6765.12285","DOI":"10.1111/1475-6765.12285","ISSN":"1475-6765","shortTitle":"United in diversity?","language":"en","author":[{"family":"Akaliyski","given":"Plamen"}],"issued":{"date-parts":[["2018"]]},"accessed":{"date-parts":[["2018",6,6]]}}}],"schema":"https://github.com/citation-style-language/schema/raw/master/csl-citation.json"} </w:instrText>
      </w:r>
      <w:r w:rsidRPr="00576D11">
        <w:rPr>
          <w:rFonts w:asciiTheme="majorHAnsi" w:hAnsiTheme="majorHAnsi"/>
          <w:sz w:val="24"/>
          <w:szCs w:val="24"/>
        </w:rPr>
        <w:fldChar w:fldCharType="separate"/>
      </w:r>
      <w:r w:rsidRPr="00576D11">
        <w:rPr>
          <w:rFonts w:asciiTheme="majorHAnsi" w:hAnsiTheme="majorHAnsi"/>
          <w:sz w:val="24"/>
          <w:szCs w:val="24"/>
        </w:rPr>
        <w:t>(Akaliyski,</w:t>
      </w:r>
      <w:r w:rsidR="00F44A77">
        <w:rPr>
          <w:rFonts w:asciiTheme="majorHAnsi" w:hAnsiTheme="majorHAnsi"/>
          <w:sz w:val="24"/>
          <w:szCs w:val="24"/>
        </w:rPr>
        <w:t> </w:t>
      </w:r>
      <w:r w:rsidRPr="00576D11">
        <w:rPr>
          <w:rFonts w:asciiTheme="majorHAnsi" w:hAnsiTheme="majorHAnsi"/>
          <w:sz w:val="24"/>
          <w:szCs w:val="24"/>
        </w:rPr>
        <w:t>2018)</w:t>
      </w:r>
      <w:r w:rsidRPr="00576D11">
        <w:rPr>
          <w:rFonts w:asciiTheme="majorHAnsi" w:hAnsiTheme="majorHAnsi"/>
          <w:sz w:val="24"/>
          <w:szCs w:val="24"/>
        </w:rPr>
        <w:fldChar w:fldCharType="end"/>
      </w:r>
      <w:r w:rsidR="006402AD">
        <w:rPr>
          <w:rFonts w:asciiTheme="majorHAnsi" w:hAnsiTheme="majorHAnsi"/>
          <w:sz w:val="24"/>
          <w:szCs w:val="24"/>
        </w:rPr>
        <w:t>. Selon certains, l’Union</w:t>
      </w:r>
      <w:r w:rsidRPr="00576D11">
        <w:rPr>
          <w:rFonts w:asciiTheme="majorHAnsi" w:hAnsiTheme="majorHAnsi"/>
          <w:sz w:val="24"/>
          <w:szCs w:val="24"/>
        </w:rPr>
        <w:t xml:space="preserve"> impulserait une tendance à la convergence des valeurs entre pays </w:t>
      </w:r>
      <w:r w:rsidR="00F44A77">
        <w:rPr>
          <w:rFonts w:asciiTheme="majorHAnsi" w:hAnsiTheme="majorHAnsi"/>
          <w:sz w:val="24"/>
          <w:szCs w:val="24"/>
        </w:rPr>
        <w:t>e</w:t>
      </w:r>
      <w:r w:rsidRPr="00576D11">
        <w:rPr>
          <w:rFonts w:asciiTheme="majorHAnsi" w:hAnsiTheme="majorHAnsi"/>
          <w:sz w:val="24"/>
          <w:szCs w:val="24"/>
        </w:rPr>
        <w:t>uropéens. Cette convergence se réaliserait de trois</w:t>
      </w:r>
      <w:r w:rsidR="00F44A77">
        <w:rPr>
          <w:rFonts w:asciiTheme="majorHAnsi" w:hAnsiTheme="majorHAnsi"/>
          <w:sz w:val="24"/>
          <w:szCs w:val="24"/>
        </w:rPr>
        <w:t> manières complémentaires :</w:t>
      </w:r>
    </w:p>
    <w:p w14:paraId="72597C3C" w14:textId="77777777" w:rsidR="00F44A77" w:rsidRDefault="00F44A77" w:rsidP="00F44A77">
      <w:pPr>
        <w:spacing w:after="120" w:line="360" w:lineRule="auto"/>
        <w:ind w:firstLine="708"/>
        <w:jc w:val="both"/>
        <w:rPr>
          <w:rFonts w:asciiTheme="majorHAnsi" w:hAnsiTheme="majorHAnsi"/>
          <w:sz w:val="24"/>
          <w:szCs w:val="24"/>
        </w:rPr>
      </w:pPr>
      <w:r>
        <w:rPr>
          <w:rFonts w:asciiTheme="majorHAnsi" w:hAnsiTheme="majorHAnsi"/>
          <w:sz w:val="24"/>
          <w:szCs w:val="24"/>
        </w:rPr>
        <w:t>– s</w:t>
      </w:r>
      <w:r w:rsidR="004F0D18" w:rsidRPr="00576D11">
        <w:rPr>
          <w:rFonts w:asciiTheme="majorHAnsi" w:hAnsiTheme="majorHAnsi"/>
          <w:sz w:val="24"/>
          <w:szCs w:val="24"/>
        </w:rPr>
        <w:t>ous la forme d’une diffusion verticale des valeurs (thèse de l’isomorphisme institutionnel postulant que l’UE peut inciter</w:t>
      </w:r>
      <w:r>
        <w:rPr>
          <w:rFonts w:asciiTheme="majorHAnsi" w:hAnsiTheme="majorHAnsi"/>
          <w:sz w:val="24"/>
          <w:szCs w:val="24"/>
        </w:rPr>
        <w:t>,</w:t>
      </w:r>
      <w:r w:rsidR="004F0D18" w:rsidRPr="00576D11">
        <w:rPr>
          <w:rFonts w:asciiTheme="majorHAnsi" w:hAnsiTheme="majorHAnsi"/>
          <w:sz w:val="24"/>
          <w:szCs w:val="24"/>
        </w:rPr>
        <w:t xml:space="preserve"> voire contraindre les </w:t>
      </w:r>
      <w:r w:rsidR="0017074A">
        <w:rPr>
          <w:rFonts w:asciiTheme="majorHAnsi" w:hAnsiTheme="majorHAnsi"/>
          <w:sz w:val="24"/>
          <w:szCs w:val="24"/>
        </w:rPr>
        <w:t>État</w:t>
      </w:r>
      <w:r w:rsidR="004F0D18" w:rsidRPr="00576D11">
        <w:rPr>
          <w:rFonts w:asciiTheme="majorHAnsi" w:hAnsiTheme="majorHAnsi"/>
          <w:sz w:val="24"/>
          <w:szCs w:val="24"/>
        </w:rPr>
        <w:t>s à adopter certaines valeurs)</w:t>
      </w:r>
      <w:r>
        <w:rPr>
          <w:rFonts w:asciiTheme="majorHAnsi" w:hAnsiTheme="majorHAnsi"/>
          <w:sz w:val="24"/>
          <w:szCs w:val="24"/>
        </w:rPr>
        <w:t> ;</w:t>
      </w:r>
    </w:p>
    <w:p w14:paraId="1217B6AF" w14:textId="7A0498C5" w:rsidR="00F44A77" w:rsidRDefault="00F44A77" w:rsidP="00F44A77">
      <w:pPr>
        <w:spacing w:after="120" w:line="360" w:lineRule="auto"/>
        <w:ind w:firstLine="708"/>
        <w:jc w:val="both"/>
        <w:rPr>
          <w:rFonts w:asciiTheme="majorHAnsi" w:hAnsiTheme="majorHAnsi"/>
          <w:sz w:val="24"/>
          <w:szCs w:val="24"/>
        </w:rPr>
      </w:pPr>
      <w:r>
        <w:rPr>
          <w:rFonts w:asciiTheme="majorHAnsi" w:hAnsiTheme="majorHAnsi"/>
          <w:sz w:val="24"/>
          <w:szCs w:val="24"/>
        </w:rPr>
        <w:t>– p</w:t>
      </w:r>
      <w:r w:rsidR="004F0D18" w:rsidRPr="00576D11">
        <w:rPr>
          <w:rFonts w:asciiTheme="majorHAnsi" w:hAnsiTheme="majorHAnsi"/>
          <w:sz w:val="24"/>
          <w:szCs w:val="24"/>
        </w:rPr>
        <w:t>ar un processus de diffusion plus horizontale (thèse de l’hybridation culturelle considérant que la multiplication des contacts entre les peuples européens peut susciter une communauté</w:t>
      </w:r>
      <w:r>
        <w:rPr>
          <w:rFonts w:asciiTheme="majorHAnsi" w:hAnsiTheme="majorHAnsi"/>
          <w:sz w:val="24"/>
          <w:szCs w:val="24"/>
        </w:rPr>
        <w:t xml:space="preserve"> d’appartenance et de destin) ;</w:t>
      </w:r>
    </w:p>
    <w:p w14:paraId="102797F6" w14:textId="5F9629B2" w:rsidR="004F0D18" w:rsidRPr="00576D11" w:rsidRDefault="00F44A77" w:rsidP="00F44A77">
      <w:pPr>
        <w:spacing w:after="120" w:line="360" w:lineRule="auto"/>
        <w:ind w:firstLine="708"/>
        <w:jc w:val="both"/>
        <w:rPr>
          <w:rFonts w:asciiTheme="majorHAnsi" w:hAnsiTheme="majorHAnsi"/>
          <w:sz w:val="24"/>
          <w:szCs w:val="24"/>
        </w:rPr>
      </w:pPr>
      <w:r>
        <w:rPr>
          <w:rFonts w:asciiTheme="majorHAnsi" w:hAnsiTheme="majorHAnsi"/>
          <w:sz w:val="24"/>
          <w:szCs w:val="24"/>
        </w:rPr>
        <w:t>– </w:t>
      </w:r>
      <w:r w:rsidR="004F0D18" w:rsidRPr="00576D11">
        <w:rPr>
          <w:rFonts w:asciiTheme="majorHAnsi" w:hAnsiTheme="majorHAnsi"/>
          <w:sz w:val="24"/>
          <w:szCs w:val="24"/>
        </w:rPr>
        <w:t>à travers une transformation des modes de vie (thèse selon laquelle la modernisation économique et le renouvellement générationnel conduiraient à u</w:t>
      </w:r>
      <w:r>
        <w:rPr>
          <w:rFonts w:asciiTheme="majorHAnsi" w:hAnsiTheme="majorHAnsi"/>
          <w:sz w:val="24"/>
          <w:szCs w:val="24"/>
        </w:rPr>
        <w:t>ne uniformisation des valeurs).</w:t>
      </w:r>
    </w:p>
    <w:p w14:paraId="59FD78CE" w14:textId="137069E2" w:rsidR="004F0D18" w:rsidRPr="00576D11" w:rsidRDefault="004F0D18" w:rsidP="00576D11">
      <w:pPr>
        <w:spacing w:after="120" w:line="360" w:lineRule="auto"/>
        <w:jc w:val="both"/>
        <w:rPr>
          <w:rFonts w:asciiTheme="majorHAnsi" w:hAnsiTheme="majorHAnsi"/>
          <w:sz w:val="24"/>
          <w:szCs w:val="24"/>
        </w:rPr>
      </w:pPr>
      <w:r w:rsidRPr="00576D11">
        <w:rPr>
          <w:rFonts w:asciiTheme="majorHAnsi" w:hAnsiTheme="majorHAnsi"/>
          <w:sz w:val="24"/>
          <w:szCs w:val="24"/>
        </w:rPr>
        <w:t>Pour d’autres, le poids des spécificités nationales est tel que la diffusion des valeurs européennes entraîne plutôt un mouvement de divergence. Plusieurs facteurs sont en effet susceptibles de modérer le processus d’européanisation des valeurs. Au niveau national, les incitations politiques peuvent être incompatibles avec celles portées par les institutions européennes</w:t>
      </w:r>
      <w:r w:rsidR="00913D93">
        <w:rPr>
          <w:rFonts w:asciiTheme="majorHAnsi" w:hAnsiTheme="majorHAnsi"/>
          <w:sz w:val="24"/>
          <w:szCs w:val="24"/>
        </w:rPr>
        <w:t> ;</w:t>
      </w:r>
      <w:r w:rsidRPr="00576D11">
        <w:rPr>
          <w:rFonts w:asciiTheme="majorHAnsi" w:hAnsiTheme="majorHAnsi"/>
          <w:sz w:val="24"/>
          <w:szCs w:val="24"/>
        </w:rPr>
        <w:t xml:space="preserve"> les élites politiques peuvent n’avoir que peu de marges de manœuvre pour se conformer</w:t>
      </w:r>
      <w:r w:rsidR="00F44A77">
        <w:rPr>
          <w:rFonts w:asciiTheme="majorHAnsi" w:hAnsiTheme="majorHAnsi"/>
          <w:sz w:val="24"/>
          <w:szCs w:val="24"/>
        </w:rPr>
        <w:t xml:space="preserve"> </w:t>
      </w:r>
      <w:r w:rsidRPr="00576D11">
        <w:rPr>
          <w:rFonts w:asciiTheme="majorHAnsi" w:hAnsiTheme="majorHAnsi"/>
          <w:sz w:val="24"/>
          <w:szCs w:val="24"/>
        </w:rPr>
        <w:t>aux incitations européennes</w:t>
      </w:r>
      <w:r w:rsidR="00913D93">
        <w:rPr>
          <w:rFonts w:asciiTheme="majorHAnsi" w:hAnsiTheme="majorHAnsi"/>
          <w:sz w:val="24"/>
          <w:szCs w:val="24"/>
        </w:rPr>
        <w:t> ;</w:t>
      </w:r>
      <w:r w:rsidRPr="00576D11">
        <w:rPr>
          <w:rFonts w:asciiTheme="majorHAnsi" w:hAnsiTheme="majorHAnsi"/>
          <w:sz w:val="24"/>
          <w:szCs w:val="24"/>
        </w:rPr>
        <w:t xml:space="preserve"> elles peuvent aussi ne pas s’identifier aux valeurs défendues par l’UE, comme c’est le cas dans certains régimes autoritaires où l’identité nationale est convoquée pour contester la supériorité mor</w:t>
      </w:r>
      <w:r w:rsidR="006402AD">
        <w:rPr>
          <w:rFonts w:asciiTheme="majorHAnsi" w:hAnsiTheme="majorHAnsi"/>
          <w:sz w:val="24"/>
          <w:szCs w:val="24"/>
        </w:rPr>
        <w:t>ale de l’Union européenne</w:t>
      </w:r>
      <w:r w:rsidRPr="00576D11">
        <w:rPr>
          <w:rFonts w:asciiTheme="majorHAnsi" w:hAnsiTheme="majorHAnsi"/>
          <w:sz w:val="24"/>
          <w:szCs w:val="24"/>
        </w:rPr>
        <w:t xml:space="preserve">. Beaucoup de chercheurs voient ainsi dans la permanence des identités culturelles une source de tension au sein de l’Europe. Ces </w:t>
      </w:r>
      <w:r w:rsidR="00913D93">
        <w:rPr>
          <w:rFonts w:asciiTheme="majorHAnsi" w:hAnsiTheme="majorHAnsi"/>
          <w:sz w:val="24"/>
          <w:szCs w:val="24"/>
        </w:rPr>
        <w:t>« </w:t>
      </w:r>
      <w:r w:rsidRPr="00576D11">
        <w:rPr>
          <w:rFonts w:asciiTheme="majorHAnsi" w:hAnsiTheme="majorHAnsi"/>
          <w:sz w:val="24"/>
          <w:szCs w:val="24"/>
        </w:rPr>
        <w:t>conflits de civilisations</w:t>
      </w:r>
      <w:r w:rsidR="00913D93">
        <w:rPr>
          <w:rFonts w:asciiTheme="majorHAnsi" w:hAnsiTheme="majorHAnsi"/>
          <w:sz w:val="24"/>
          <w:szCs w:val="24"/>
        </w:rPr>
        <w:t> »</w:t>
      </w:r>
      <w:r w:rsidRPr="00576D11">
        <w:rPr>
          <w:rFonts w:asciiTheme="majorHAnsi" w:hAnsiTheme="majorHAnsi"/>
          <w:sz w:val="24"/>
          <w:szCs w:val="24"/>
        </w:rPr>
        <w:t xml:space="preserve"> peuvent notamment générer des mécanismes de polarisation, avec des écarts qui se creusent à mesure que certains </w:t>
      </w:r>
      <w:r w:rsidR="0017074A">
        <w:rPr>
          <w:rFonts w:asciiTheme="majorHAnsi" w:hAnsiTheme="majorHAnsi"/>
          <w:sz w:val="24"/>
          <w:szCs w:val="24"/>
        </w:rPr>
        <w:t>État</w:t>
      </w:r>
      <w:r w:rsidRPr="00576D11">
        <w:rPr>
          <w:rFonts w:asciiTheme="majorHAnsi" w:hAnsiTheme="majorHAnsi"/>
          <w:sz w:val="24"/>
          <w:szCs w:val="24"/>
        </w:rPr>
        <w:t>s développent des valeurs similaires et que les autres s’éloignent en ré</w:t>
      </w:r>
      <w:r w:rsidR="002D453A">
        <w:rPr>
          <w:rFonts w:asciiTheme="majorHAnsi" w:hAnsiTheme="majorHAnsi"/>
          <w:sz w:val="24"/>
          <w:szCs w:val="24"/>
        </w:rPr>
        <w:t>affirmant leurs particularités.</w:t>
      </w:r>
    </w:p>
    <w:p w14:paraId="6C1058C4" w14:textId="03F19BFE" w:rsidR="004F0D18" w:rsidRPr="00576D11" w:rsidRDefault="004F0D18" w:rsidP="00576D11">
      <w:pPr>
        <w:spacing w:after="120" w:line="360" w:lineRule="auto"/>
        <w:jc w:val="both"/>
        <w:rPr>
          <w:rFonts w:asciiTheme="majorHAnsi" w:hAnsiTheme="majorHAnsi"/>
          <w:b/>
          <w:sz w:val="24"/>
          <w:szCs w:val="24"/>
        </w:rPr>
      </w:pPr>
      <w:r w:rsidRPr="00576D11">
        <w:rPr>
          <w:rFonts w:asciiTheme="majorHAnsi" w:hAnsiTheme="majorHAnsi"/>
          <w:b/>
          <w:sz w:val="24"/>
          <w:szCs w:val="24"/>
        </w:rPr>
        <w:lastRenderedPageBreak/>
        <w:t>L’attachement aux valeurs d’autonomie</w:t>
      </w:r>
      <w:r w:rsidR="00913D93">
        <w:rPr>
          <w:rFonts w:asciiTheme="majorHAnsi" w:hAnsiTheme="majorHAnsi"/>
          <w:b/>
          <w:sz w:val="24"/>
          <w:szCs w:val="24"/>
        </w:rPr>
        <w:t> :</w:t>
      </w:r>
      <w:r w:rsidRPr="00576D11">
        <w:rPr>
          <w:rFonts w:asciiTheme="majorHAnsi" w:hAnsiTheme="majorHAnsi"/>
          <w:b/>
          <w:sz w:val="24"/>
          <w:szCs w:val="24"/>
        </w:rPr>
        <w:t xml:space="preserve"> des évolutions parallèles plus que convergentes ou divergentes</w:t>
      </w:r>
    </w:p>
    <w:p w14:paraId="4A2A408D" w14:textId="14FAC9BB" w:rsidR="004F0D18" w:rsidRPr="00576D11" w:rsidRDefault="004F0D18" w:rsidP="00576D11">
      <w:pPr>
        <w:spacing w:after="120" w:line="360" w:lineRule="auto"/>
        <w:jc w:val="both"/>
        <w:rPr>
          <w:rFonts w:asciiTheme="majorHAnsi" w:hAnsiTheme="majorHAnsi"/>
          <w:sz w:val="24"/>
          <w:szCs w:val="24"/>
        </w:rPr>
      </w:pPr>
      <w:r w:rsidRPr="00576D11">
        <w:rPr>
          <w:rFonts w:asciiTheme="majorHAnsi" w:hAnsiTheme="majorHAnsi"/>
          <w:sz w:val="24"/>
          <w:szCs w:val="24"/>
        </w:rPr>
        <w:t>Les valeurs promues par l’UE mettent donc au premier plan l’autonomie, l’indépendance de la personne et la garantie de ses droits fondamentaux. Dans quelle mesure ces valeurs se retrouvent-elles dans les valeurs des Européens</w:t>
      </w:r>
      <w:r w:rsidR="00913D93">
        <w:rPr>
          <w:rFonts w:asciiTheme="majorHAnsi" w:hAnsiTheme="majorHAnsi"/>
          <w:sz w:val="24"/>
          <w:szCs w:val="24"/>
        </w:rPr>
        <w:t> ?</w:t>
      </w:r>
      <w:r w:rsidRPr="00576D11">
        <w:rPr>
          <w:rFonts w:asciiTheme="majorHAnsi" w:hAnsiTheme="majorHAnsi"/>
          <w:sz w:val="24"/>
          <w:szCs w:val="24"/>
        </w:rPr>
        <w:t xml:space="preserve"> Commençons par préciser ce que l’on entend par valeurs des Européens. On définit habituellement les valeurs comme les orientations profondes qui structurent les représentations des individus et qui les prédisposent à agir dans un sens donné </w:t>
      </w:r>
      <w:r w:rsidRPr="00576D11">
        <w:rPr>
          <w:rFonts w:asciiTheme="majorHAnsi" w:hAnsiTheme="majorHAnsi"/>
          <w:sz w:val="24"/>
          <w:szCs w:val="24"/>
        </w:rPr>
        <w:fldChar w:fldCharType="begin"/>
      </w:r>
      <w:r w:rsidRPr="00576D11">
        <w:rPr>
          <w:rFonts w:asciiTheme="majorHAnsi" w:hAnsiTheme="majorHAnsi"/>
          <w:sz w:val="24"/>
          <w:szCs w:val="24"/>
        </w:rPr>
        <w:instrText xml:space="preserve"> ADDIN ZOTERO_ITEM CSL_CITATION {"citationID":"ZVcG26Pt","properties":{"formattedCitation":"(Br\\uc0\\u233{}chon and Gonthier, 2014)","plainCitation":"(Bréchon and Gonthier, 2014)","noteIndex":0},"citationItems":[{"id":1549,"uris":["http://zotero.org/users/1693391/items/X4BP4W59"],"uri":["http://zotero.org/users/1693391/items/X4BP4W59"],"itemData":{"id":1549,"type":"book","title":"Les valeurs des Européens. Évolutions et clivages","publisher":"Armand Colin","publisher-place":"Paris","number-of-pages":"288","source":"Amazon.com","event-place":"Paris","abstract":"La mondialisation conduirait à une uniformisation des valeurs. Les pays seraient de plus en plus interdépendants, contraints d’adopter les mêmes modes de vie et de pensée. La construction européenne ferait disparaître les spécificités héritées du passé…La grande enquête consacrée aux valeurs des Européens montre qu’il n’en est rien. Depuis 1981, on n’observe pas de rapprochement massif : les différences restent très importantes entre le Nord et le Sud de l’Europe, tout comme entre l’Ouest et l’Est.Qu’il s’agisse de la famille, de la sociabilité, de la politique, du travail ou de la religion, la diversité demeure extrêmement forte. La carte des valeurs n’est pas pour autant figée. On constate partout une montée des valeurs d’individualisation, même si leur développement est inégal selon les grandes aires culturelles de l’Europe. L’ouvrage s’attache aussi à expliquer comment et pourquoi les valeurs se transforment. Il insiste notamment sur les effets du développement économique, de l’élévation du niveau d’études, de la montée de la sécularisation, des mutations de l’État-providence…Un ouvrage indispensable pour saisir la dynamique des valeurs et le mouvement d’individualisation qui traverse aujourd’hui l’Europe.Par l’équipe de politistes et de sociologues qui, autour de Pierre BRÉCHON et Frédéric GONTHIER, a déjà publié l’Atlas des Européens.","ISBN":"978-2-200-29155-6","shortTitle":"Les valeurs des Européens","language":"Français","editor":[{"family":"Bréchon","given":"Pierre"},{"family":"Gonthier","given":"Frédéric"}],"issued":{"date-parts":[["2014"]]}}}],"schema":"https://github.com/citation-style-language/schema/raw/master/csl-citation.json"} </w:instrText>
      </w:r>
      <w:r w:rsidRPr="00576D11">
        <w:rPr>
          <w:rFonts w:asciiTheme="majorHAnsi" w:hAnsiTheme="majorHAnsi"/>
          <w:sz w:val="24"/>
          <w:szCs w:val="24"/>
        </w:rPr>
        <w:fldChar w:fldCharType="separate"/>
      </w:r>
      <w:r w:rsidRPr="00576D11">
        <w:rPr>
          <w:rFonts w:asciiTheme="majorHAnsi" w:hAnsiTheme="majorHAnsi" w:cs="Times New Roman"/>
          <w:sz w:val="24"/>
          <w:szCs w:val="24"/>
        </w:rPr>
        <w:t>(Bréchon et Gonthier,</w:t>
      </w:r>
      <w:r w:rsidR="002D453A">
        <w:rPr>
          <w:rFonts w:asciiTheme="majorHAnsi" w:hAnsiTheme="majorHAnsi" w:cs="Times New Roman"/>
          <w:sz w:val="24"/>
          <w:szCs w:val="24"/>
        </w:rPr>
        <w:t> </w:t>
      </w:r>
      <w:r w:rsidRPr="00576D11">
        <w:rPr>
          <w:rFonts w:asciiTheme="majorHAnsi" w:hAnsiTheme="majorHAnsi" w:cs="Times New Roman"/>
          <w:sz w:val="24"/>
          <w:szCs w:val="24"/>
        </w:rPr>
        <w:t>2014)</w:t>
      </w:r>
      <w:r w:rsidRPr="00576D11">
        <w:rPr>
          <w:rFonts w:asciiTheme="majorHAnsi" w:hAnsiTheme="majorHAnsi"/>
          <w:sz w:val="24"/>
          <w:szCs w:val="24"/>
        </w:rPr>
        <w:fldChar w:fldCharType="end"/>
      </w:r>
      <w:r w:rsidRPr="00576D11">
        <w:rPr>
          <w:rFonts w:asciiTheme="majorHAnsi" w:hAnsiTheme="majorHAnsi"/>
          <w:sz w:val="24"/>
          <w:szCs w:val="24"/>
        </w:rPr>
        <w:t>. Elles peuvent s’observer à l’échelle des individus, mais aussi à l’échelle des pays où elles dessinent de grands traits culturels partagés par une communauté nationale. Bien qu’il existe des variations fortes à l’intérieur des pays –</w:t>
      </w:r>
      <w:r w:rsidR="002D453A">
        <w:rPr>
          <w:rFonts w:asciiTheme="majorHAnsi" w:hAnsiTheme="majorHAnsi"/>
          <w:sz w:val="24"/>
          <w:szCs w:val="24"/>
        </w:rPr>
        <w:t xml:space="preserve"> </w:t>
      </w:r>
      <w:r w:rsidRPr="00576D11">
        <w:rPr>
          <w:rFonts w:asciiTheme="majorHAnsi" w:hAnsiTheme="majorHAnsi"/>
          <w:sz w:val="24"/>
          <w:szCs w:val="24"/>
        </w:rPr>
        <w:t>les individus endossant des valeurs différentes</w:t>
      </w:r>
      <w:r w:rsidR="002D453A">
        <w:rPr>
          <w:rFonts w:asciiTheme="majorHAnsi" w:hAnsiTheme="majorHAnsi"/>
          <w:sz w:val="24"/>
          <w:szCs w:val="24"/>
        </w:rPr>
        <w:t xml:space="preserve"> </w:t>
      </w:r>
      <w:r w:rsidRPr="00576D11">
        <w:rPr>
          <w:rFonts w:asciiTheme="majorHAnsi" w:hAnsiTheme="majorHAnsi"/>
          <w:sz w:val="24"/>
          <w:szCs w:val="24"/>
        </w:rPr>
        <w:t>–, plusieurs études ont mis en évidence que les différences de valeurs à l’intérieur des pays sont souvent moins fortes que les différences entre pays.</w:t>
      </w:r>
    </w:p>
    <w:p w14:paraId="51FB4A0C" w14:textId="32110283" w:rsidR="004F0D18" w:rsidRPr="00576D11" w:rsidRDefault="004F0D18" w:rsidP="00576D11">
      <w:pPr>
        <w:spacing w:after="120" w:line="360" w:lineRule="auto"/>
        <w:jc w:val="both"/>
        <w:rPr>
          <w:rFonts w:asciiTheme="majorHAnsi" w:hAnsiTheme="majorHAnsi"/>
          <w:sz w:val="24"/>
          <w:szCs w:val="24"/>
        </w:rPr>
      </w:pPr>
      <w:r w:rsidRPr="00576D11">
        <w:rPr>
          <w:rFonts w:asciiTheme="majorHAnsi" w:hAnsiTheme="majorHAnsi"/>
          <w:sz w:val="24"/>
          <w:szCs w:val="24"/>
        </w:rPr>
        <w:t>Comment mesurer l’adhésion des Européens aux valeurs d’autonomie de la personne qui sont défendues dans les traités européens</w:t>
      </w:r>
      <w:r w:rsidR="00913D93">
        <w:rPr>
          <w:rFonts w:asciiTheme="majorHAnsi" w:hAnsiTheme="majorHAnsi"/>
          <w:sz w:val="24"/>
          <w:szCs w:val="24"/>
        </w:rPr>
        <w:t> ?</w:t>
      </w:r>
      <w:r w:rsidRPr="00576D11">
        <w:rPr>
          <w:rFonts w:asciiTheme="majorHAnsi" w:hAnsiTheme="majorHAnsi"/>
          <w:sz w:val="24"/>
          <w:szCs w:val="24"/>
        </w:rPr>
        <w:t xml:space="preserve"> Deux grands programmes d’enquêtes internationales visent aujourd’hui à examiner les valeurs des Européens dans différents domaines de la vie</w:t>
      </w:r>
      <w:r w:rsidR="00913D93">
        <w:rPr>
          <w:rFonts w:asciiTheme="majorHAnsi" w:hAnsiTheme="majorHAnsi"/>
          <w:sz w:val="24"/>
          <w:szCs w:val="24"/>
        </w:rPr>
        <w:t> :</w:t>
      </w:r>
      <w:r w:rsidRPr="00576D11">
        <w:rPr>
          <w:rFonts w:asciiTheme="majorHAnsi" w:hAnsiTheme="majorHAnsi"/>
          <w:sz w:val="24"/>
          <w:szCs w:val="24"/>
        </w:rPr>
        <w:t xml:space="preserve"> la </w:t>
      </w:r>
      <w:proofErr w:type="spellStart"/>
      <w:r w:rsidRPr="00576D11">
        <w:rPr>
          <w:rFonts w:asciiTheme="majorHAnsi" w:hAnsiTheme="majorHAnsi"/>
          <w:i/>
          <w:sz w:val="24"/>
          <w:szCs w:val="24"/>
        </w:rPr>
        <w:t>European</w:t>
      </w:r>
      <w:proofErr w:type="spellEnd"/>
      <w:r w:rsidRPr="00576D11">
        <w:rPr>
          <w:rFonts w:asciiTheme="majorHAnsi" w:hAnsiTheme="majorHAnsi"/>
          <w:i/>
          <w:sz w:val="24"/>
          <w:szCs w:val="24"/>
        </w:rPr>
        <w:t xml:space="preserve"> Values Survey</w:t>
      </w:r>
      <w:r w:rsidRPr="00576D11">
        <w:rPr>
          <w:rFonts w:asciiTheme="majorHAnsi" w:hAnsiTheme="majorHAnsi"/>
          <w:sz w:val="24"/>
          <w:szCs w:val="24"/>
        </w:rPr>
        <w:t xml:space="preserve"> et la </w:t>
      </w:r>
      <w:r w:rsidRPr="00576D11">
        <w:rPr>
          <w:rFonts w:asciiTheme="majorHAnsi" w:hAnsiTheme="majorHAnsi"/>
          <w:i/>
          <w:sz w:val="24"/>
          <w:szCs w:val="24"/>
        </w:rPr>
        <w:t>World Values Survey</w:t>
      </w:r>
      <w:r w:rsidRPr="00576D11">
        <w:rPr>
          <w:rFonts w:asciiTheme="majorHAnsi" w:hAnsiTheme="majorHAnsi"/>
          <w:sz w:val="24"/>
          <w:szCs w:val="24"/>
        </w:rPr>
        <w:t>. Réalisées à des dates différentes depuis les années</w:t>
      </w:r>
      <w:r w:rsidR="002D453A">
        <w:rPr>
          <w:rFonts w:asciiTheme="majorHAnsi" w:hAnsiTheme="majorHAnsi"/>
          <w:sz w:val="24"/>
          <w:szCs w:val="24"/>
        </w:rPr>
        <w:t> </w:t>
      </w:r>
      <w:r w:rsidRPr="00576D11">
        <w:rPr>
          <w:rFonts w:asciiTheme="majorHAnsi" w:hAnsiTheme="majorHAnsi"/>
          <w:sz w:val="24"/>
          <w:szCs w:val="24"/>
        </w:rPr>
        <w:t xml:space="preserve">1980, ces deux enquêtes comportent plusieurs questions communes permettant de suivre dans le temps l’adhésion des Européens aux valeurs d’autonomie. Pour ce faire, on a adapté un indice synthétique proposé par Christian </w:t>
      </w:r>
      <w:proofErr w:type="spellStart"/>
      <w:r w:rsidRPr="00576D11">
        <w:rPr>
          <w:rFonts w:asciiTheme="majorHAnsi" w:hAnsiTheme="majorHAnsi"/>
          <w:sz w:val="24"/>
          <w:szCs w:val="24"/>
        </w:rPr>
        <w:t>Welzel</w:t>
      </w:r>
      <w:proofErr w:type="spellEnd"/>
      <w:r w:rsidR="002D453A">
        <w:rPr>
          <w:rFonts w:asciiTheme="majorHAnsi" w:hAnsiTheme="majorHAnsi"/>
          <w:sz w:val="24"/>
          <w:szCs w:val="24"/>
        </w:rPr>
        <w:t> </w:t>
      </w:r>
      <w:r w:rsidRPr="00576D11">
        <w:rPr>
          <w:rFonts w:asciiTheme="majorHAnsi" w:hAnsiTheme="majorHAnsi"/>
          <w:sz w:val="24"/>
          <w:szCs w:val="24"/>
        </w:rPr>
        <w:fldChar w:fldCharType="begin"/>
      </w:r>
      <w:r w:rsidRPr="00576D11">
        <w:rPr>
          <w:rFonts w:asciiTheme="majorHAnsi" w:hAnsiTheme="majorHAnsi"/>
          <w:sz w:val="24"/>
          <w:szCs w:val="24"/>
        </w:rPr>
        <w:instrText xml:space="preserve"> ADDIN ZOTERO_ITEM CSL_CITATION {"citationID":"yesbTP4E","properties":{"formattedCitation":"(Welzel, 2013)","plainCitation":"(Welzel, 2013)","dontUpdate":true,"noteIndex":0},"citationItems":[{"id":4245,"uris":["http://zotero.org/users/1693391/items/C3M8N9W3"],"uri":["http://zotero.org/users/1693391/items/C3M8N9W3"],"itemData":{"id":4245,"type":"book","title":"Freedom Rising. Human Empowerment and the Quest for Emancipation","publisher":"Cambridge University Press","publisher-place":"Cambridge Cambridgeshire ; New York","source":"Google Books","event-place":"Cambridge Cambridgeshire ; New York","abstract":"This book presents a comprehensive theory of why human freedom gave way to increasing oppression since the invention of states - and why this trend began to reverse itself more recently, leading to a rapid expansion of universal freedoms and democracy. Drawing on a massive body of evidence, the author tests various explanations of the rise of freedom, providing convincing support of a well-reasoned theory of emancipation. The study demonstrates multiple trends toward human empowerment, which converge to give people control over their lives. Most important among these trends is the spread of 'emancipative values', which emphasize free choice and equal opportunities. The author identifies the desire for emancipation as the origin of the human empowerment trend and shows when and why this desire grows strong; why it is the source of democracy; and how it vitalizes civil society, feeds humanitarian norms, enhances happiness, and helps redirect modern civilization toward sustainable development.","ISBN":"978-1-107-65682-6","note":"Google-Books-ID: FPM0AgAAQBAJ","shortTitle":"Freedom Rising","language":"en","author":[{"family":"Welzel","given":"Christian"}],"issued":{"date-parts":[["2013"]]}}}],"schema":"https://github.com/citation-style-language/schema/raw/master/csl-citation.json"} </w:instrText>
      </w:r>
      <w:r w:rsidRPr="00576D11">
        <w:rPr>
          <w:rFonts w:asciiTheme="majorHAnsi" w:hAnsiTheme="majorHAnsi"/>
          <w:sz w:val="24"/>
          <w:szCs w:val="24"/>
        </w:rPr>
        <w:fldChar w:fldCharType="separate"/>
      </w:r>
      <w:r w:rsidRPr="00576D11">
        <w:rPr>
          <w:rFonts w:asciiTheme="majorHAnsi" w:hAnsiTheme="majorHAnsi"/>
          <w:sz w:val="24"/>
          <w:szCs w:val="24"/>
        </w:rPr>
        <w:t>(2013)</w:t>
      </w:r>
      <w:r w:rsidRPr="00576D11">
        <w:rPr>
          <w:rFonts w:asciiTheme="majorHAnsi" w:hAnsiTheme="majorHAnsi"/>
          <w:sz w:val="24"/>
          <w:szCs w:val="24"/>
        </w:rPr>
        <w:fldChar w:fldCharType="end"/>
      </w:r>
      <w:r w:rsidRPr="00576D11">
        <w:rPr>
          <w:rFonts w:asciiTheme="majorHAnsi" w:hAnsiTheme="majorHAnsi"/>
          <w:sz w:val="24"/>
          <w:szCs w:val="24"/>
        </w:rPr>
        <w:t>. Cet indice regroupe onze</w:t>
      </w:r>
      <w:r w:rsidR="002D453A">
        <w:rPr>
          <w:rFonts w:asciiTheme="majorHAnsi" w:hAnsiTheme="majorHAnsi"/>
          <w:sz w:val="24"/>
          <w:szCs w:val="24"/>
        </w:rPr>
        <w:t> </w:t>
      </w:r>
      <w:r w:rsidRPr="00576D11">
        <w:rPr>
          <w:rFonts w:asciiTheme="majorHAnsi" w:hAnsiTheme="majorHAnsi"/>
          <w:sz w:val="24"/>
          <w:szCs w:val="24"/>
        </w:rPr>
        <w:t>questions relatives à l’indépendance</w:t>
      </w:r>
      <w:r w:rsidRPr="00576D11">
        <w:rPr>
          <w:rStyle w:val="Appelnotedebasdep"/>
          <w:rFonts w:asciiTheme="majorHAnsi" w:hAnsiTheme="majorHAnsi"/>
          <w:sz w:val="24"/>
          <w:szCs w:val="24"/>
        </w:rPr>
        <w:footnoteReference w:id="15"/>
      </w:r>
      <w:r w:rsidRPr="00576D11">
        <w:rPr>
          <w:rFonts w:asciiTheme="majorHAnsi" w:hAnsiTheme="majorHAnsi"/>
          <w:sz w:val="24"/>
          <w:szCs w:val="24"/>
        </w:rPr>
        <w:t>, l’égalité</w:t>
      </w:r>
      <w:r w:rsidRPr="00576D11">
        <w:rPr>
          <w:rStyle w:val="Appelnotedebasdep"/>
          <w:rFonts w:asciiTheme="majorHAnsi" w:hAnsiTheme="majorHAnsi"/>
          <w:sz w:val="24"/>
          <w:szCs w:val="24"/>
        </w:rPr>
        <w:footnoteReference w:id="16"/>
      </w:r>
      <w:r w:rsidRPr="00576D11">
        <w:rPr>
          <w:rFonts w:asciiTheme="majorHAnsi" w:hAnsiTheme="majorHAnsi"/>
          <w:sz w:val="24"/>
          <w:szCs w:val="24"/>
        </w:rPr>
        <w:t>, la liberté de choix</w:t>
      </w:r>
      <w:r w:rsidRPr="00576D11">
        <w:rPr>
          <w:rStyle w:val="Appelnotedebasdep"/>
          <w:rFonts w:asciiTheme="majorHAnsi" w:hAnsiTheme="majorHAnsi"/>
          <w:sz w:val="24"/>
          <w:szCs w:val="24"/>
        </w:rPr>
        <w:footnoteReference w:id="17"/>
      </w:r>
      <w:r w:rsidRPr="00576D11">
        <w:rPr>
          <w:rFonts w:asciiTheme="majorHAnsi" w:hAnsiTheme="majorHAnsi"/>
          <w:sz w:val="24"/>
          <w:szCs w:val="24"/>
        </w:rPr>
        <w:t xml:space="preserve"> et</w:t>
      </w:r>
      <w:r w:rsidR="002D453A">
        <w:rPr>
          <w:rFonts w:asciiTheme="majorHAnsi" w:hAnsiTheme="majorHAnsi"/>
          <w:sz w:val="24"/>
          <w:szCs w:val="24"/>
        </w:rPr>
        <w:t xml:space="preserve"> </w:t>
      </w:r>
      <w:r w:rsidRPr="00576D11">
        <w:rPr>
          <w:rFonts w:asciiTheme="majorHAnsi" w:hAnsiTheme="majorHAnsi"/>
          <w:sz w:val="24"/>
          <w:szCs w:val="24"/>
        </w:rPr>
        <w:t>l’expression des opinions</w:t>
      </w:r>
      <w:r w:rsidRPr="00576D11">
        <w:rPr>
          <w:rStyle w:val="Appelnotedebasdep"/>
          <w:rFonts w:asciiTheme="majorHAnsi" w:hAnsiTheme="majorHAnsi"/>
          <w:sz w:val="24"/>
          <w:szCs w:val="24"/>
        </w:rPr>
        <w:footnoteReference w:id="18"/>
      </w:r>
      <w:r w:rsidRPr="00576D11">
        <w:rPr>
          <w:rFonts w:asciiTheme="majorHAnsi" w:hAnsiTheme="majorHAnsi"/>
          <w:sz w:val="24"/>
          <w:szCs w:val="24"/>
        </w:rPr>
        <w:t>. Il va de</w:t>
      </w:r>
      <w:r w:rsidR="002D453A">
        <w:rPr>
          <w:rFonts w:asciiTheme="majorHAnsi" w:hAnsiTheme="majorHAnsi"/>
          <w:sz w:val="24"/>
          <w:szCs w:val="24"/>
        </w:rPr>
        <w:t> </w:t>
      </w:r>
      <w:r w:rsidRPr="00576D11">
        <w:rPr>
          <w:rFonts w:asciiTheme="majorHAnsi" w:hAnsiTheme="majorHAnsi"/>
          <w:sz w:val="24"/>
          <w:szCs w:val="24"/>
        </w:rPr>
        <w:t>0 à</w:t>
      </w:r>
      <w:r w:rsidR="002D453A">
        <w:rPr>
          <w:rFonts w:asciiTheme="majorHAnsi" w:hAnsiTheme="majorHAnsi"/>
          <w:sz w:val="24"/>
          <w:szCs w:val="24"/>
        </w:rPr>
        <w:t> </w:t>
      </w:r>
      <w:r w:rsidRPr="00576D11">
        <w:rPr>
          <w:rFonts w:asciiTheme="majorHAnsi" w:hAnsiTheme="majorHAnsi"/>
          <w:sz w:val="24"/>
          <w:szCs w:val="24"/>
        </w:rPr>
        <w:t>1 selon que les Européens soutiennent plus ou moins les valeurs d’autonomie en question, 1</w:t>
      </w:r>
      <w:r w:rsidR="002D453A">
        <w:rPr>
          <w:rFonts w:asciiTheme="majorHAnsi" w:hAnsiTheme="majorHAnsi"/>
          <w:sz w:val="24"/>
          <w:szCs w:val="24"/>
        </w:rPr>
        <w:t> </w:t>
      </w:r>
      <w:r w:rsidRPr="00576D11">
        <w:rPr>
          <w:rFonts w:asciiTheme="majorHAnsi" w:hAnsiTheme="majorHAnsi"/>
          <w:sz w:val="24"/>
          <w:szCs w:val="24"/>
        </w:rPr>
        <w:t xml:space="preserve">indiquant </w:t>
      </w:r>
      <w:r w:rsidRPr="00576D11">
        <w:rPr>
          <w:rFonts w:asciiTheme="majorHAnsi" w:hAnsiTheme="majorHAnsi"/>
          <w:sz w:val="24"/>
          <w:szCs w:val="24"/>
        </w:rPr>
        <w:lastRenderedPageBreak/>
        <w:t xml:space="preserve">un soutien maximum. On saisit donc ici l’attachement des Européens à un répertoire de valeurs similaires aux valeurs de la démocratie et des droits </w:t>
      </w:r>
      <w:r w:rsidR="002D453A">
        <w:rPr>
          <w:rFonts w:asciiTheme="majorHAnsi" w:hAnsiTheme="majorHAnsi"/>
          <w:sz w:val="24"/>
          <w:szCs w:val="24"/>
        </w:rPr>
        <w:t>de l’homme soutenues par l’UE.</w:t>
      </w:r>
    </w:p>
    <w:p w14:paraId="30548C9F" w14:textId="1D3C0F92" w:rsidR="004F0D18" w:rsidRPr="00576D11" w:rsidRDefault="004F0D18" w:rsidP="00576D11">
      <w:pPr>
        <w:spacing w:after="120" w:line="360" w:lineRule="auto"/>
        <w:jc w:val="both"/>
        <w:rPr>
          <w:rFonts w:asciiTheme="majorHAnsi" w:hAnsiTheme="majorHAnsi"/>
          <w:sz w:val="24"/>
          <w:szCs w:val="24"/>
        </w:rPr>
      </w:pPr>
      <w:r w:rsidRPr="00576D11">
        <w:rPr>
          <w:rFonts w:asciiTheme="majorHAnsi" w:hAnsiTheme="majorHAnsi"/>
          <w:sz w:val="24"/>
          <w:szCs w:val="24"/>
        </w:rPr>
        <w:t>Le graphique</w:t>
      </w:r>
      <w:r w:rsidR="002D453A">
        <w:rPr>
          <w:rFonts w:asciiTheme="majorHAnsi" w:hAnsiTheme="majorHAnsi"/>
          <w:sz w:val="24"/>
          <w:szCs w:val="24"/>
        </w:rPr>
        <w:t> </w:t>
      </w:r>
      <w:r w:rsidRPr="00576D11">
        <w:rPr>
          <w:rFonts w:asciiTheme="majorHAnsi" w:hAnsiTheme="majorHAnsi"/>
          <w:sz w:val="24"/>
          <w:szCs w:val="24"/>
        </w:rPr>
        <w:t>1 présen</w:t>
      </w:r>
      <w:r w:rsidR="002D453A">
        <w:rPr>
          <w:rFonts w:asciiTheme="majorHAnsi" w:hAnsiTheme="majorHAnsi"/>
          <w:sz w:val="24"/>
          <w:szCs w:val="24"/>
        </w:rPr>
        <w:t xml:space="preserve">te les moyennes de cet indice </w:t>
      </w:r>
      <w:r w:rsidRPr="00576D11">
        <w:rPr>
          <w:rFonts w:asciiTheme="majorHAnsi" w:hAnsiTheme="majorHAnsi"/>
          <w:sz w:val="24"/>
          <w:szCs w:val="24"/>
        </w:rPr>
        <w:t>par pays</w:t>
      </w:r>
      <w:r w:rsidRPr="00576D11">
        <w:rPr>
          <w:rStyle w:val="Appelnotedebasdep"/>
          <w:rFonts w:asciiTheme="majorHAnsi" w:hAnsiTheme="majorHAnsi"/>
          <w:sz w:val="24"/>
          <w:szCs w:val="24"/>
        </w:rPr>
        <w:footnoteReference w:id="19"/>
      </w:r>
      <w:r w:rsidRPr="00576D11">
        <w:rPr>
          <w:rFonts w:asciiTheme="majorHAnsi" w:hAnsiTheme="majorHAnsi"/>
          <w:sz w:val="24"/>
          <w:szCs w:val="24"/>
        </w:rPr>
        <w:t>, en distinguant les membres fondateurs, les pays ayant rejoint l’UE après</w:t>
      </w:r>
      <w:r w:rsidR="002D453A">
        <w:rPr>
          <w:rFonts w:asciiTheme="majorHAnsi" w:hAnsiTheme="majorHAnsi"/>
          <w:sz w:val="24"/>
          <w:szCs w:val="24"/>
        </w:rPr>
        <w:t> </w:t>
      </w:r>
      <w:r w:rsidRPr="00576D11">
        <w:rPr>
          <w:rFonts w:asciiTheme="majorHAnsi" w:hAnsiTheme="majorHAnsi"/>
          <w:sz w:val="24"/>
          <w:szCs w:val="24"/>
        </w:rPr>
        <w:t>1958, les candidats et candidats potentiels à l’entrée dans l’UE. On constate que les membres fondateurs et les pays ayant intégré l’UE à la suite des quatre premiers élargissements présentent des niveaux d’attachement aux valeurs d’autonomie plus élevés que les pays entrés à partir de</w:t>
      </w:r>
      <w:r w:rsidR="002D453A">
        <w:rPr>
          <w:rFonts w:asciiTheme="majorHAnsi" w:hAnsiTheme="majorHAnsi"/>
          <w:sz w:val="24"/>
          <w:szCs w:val="24"/>
        </w:rPr>
        <w:t> </w:t>
      </w:r>
      <w:r w:rsidRPr="00576D11">
        <w:rPr>
          <w:rFonts w:asciiTheme="majorHAnsi" w:hAnsiTheme="majorHAnsi"/>
          <w:sz w:val="24"/>
          <w:szCs w:val="24"/>
        </w:rPr>
        <w:t>2004 et que les pays candidats. C’est tout particulièrement le cas des pays nordiques, de l’Allemagne et des Pays-Bas. Plusieurs facteurs expliquent ces écarts</w:t>
      </w:r>
      <w:r w:rsidR="00913D93">
        <w:rPr>
          <w:rFonts w:asciiTheme="majorHAnsi" w:hAnsiTheme="majorHAnsi"/>
          <w:sz w:val="24"/>
          <w:szCs w:val="24"/>
        </w:rPr>
        <w:t> :</w:t>
      </w:r>
      <w:r w:rsidRPr="00576D11">
        <w:rPr>
          <w:rFonts w:asciiTheme="majorHAnsi" w:hAnsiTheme="majorHAnsi"/>
          <w:sz w:val="24"/>
          <w:szCs w:val="24"/>
        </w:rPr>
        <w:t xml:space="preserve"> des niveaux de vie et d’éducation tendanciellement plus élevés au Nord de l’Europe, une culture politique plus participative et induisant une plus grande confiance dans les institutions politiques, des politiques publiques plus généreuses et visant à rendre les individus autonomes, mais aussi l’héritage d’une matrice protestante insistant s</w:t>
      </w:r>
      <w:r w:rsidR="002D453A">
        <w:rPr>
          <w:rFonts w:asciiTheme="majorHAnsi" w:hAnsiTheme="majorHAnsi"/>
          <w:sz w:val="24"/>
          <w:szCs w:val="24"/>
        </w:rPr>
        <w:t>ur l’émancipation individuelle…</w:t>
      </w:r>
    </w:p>
    <w:p w14:paraId="36A37692" w14:textId="71331455" w:rsidR="004F0D18" w:rsidRPr="00576D11" w:rsidRDefault="0017074A" w:rsidP="00576D11">
      <w:pPr>
        <w:spacing w:after="120" w:line="360" w:lineRule="auto"/>
        <w:jc w:val="both"/>
        <w:rPr>
          <w:rFonts w:asciiTheme="majorHAnsi" w:hAnsiTheme="majorHAnsi"/>
          <w:sz w:val="24"/>
          <w:szCs w:val="24"/>
        </w:rPr>
      </w:pPr>
      <w:r>
        <w:rPr>
          <w:rFonts w:asciiTheme="majorHAnsi" w:hAnsiTheme="majorHAnsi"/>
          <w:sz w:val="24"/>
          <w:szCs w:val="24"/>
        </w:rPr>
        <w:t xml:space="preserve">À </w:t>
      </w:r>
      <w:r w:rsidR="004F0D18" w:rsidRPr="00576D11">
        <w:rPr>
          <w:rFonts w:asciiTheme="majorHAnsi" w:hAnsiTheme="majorHAnsi"/>
          <w:sz w:val="24"/>
          <w:szCs w:val="24"/>
        </w:rPr>
        <w:t>l’inverse, les pays d’Europe du Sud comme le Portugal et la Grèce, de même que l’Irlande catholique, sont plus en retrait</w:t>
      </w:r>
      <w:r w:rsidR="00913D93">
        <w:rPr>
          <w:rFonts w:asciiTheme="majorHAnsi" w:hAnsiTheme="majorHAnsi"/>
          <w:sz w:val="24"/>
          <w:szCs w:val="24"/>
        </w:rPr>
        <w:t> ;</w:t>
      </w:r>
      <w:r w:rsidR="004F0D18" w:rsidRPr="00576D11">
        <w:rPr>
          <w:rFonts w:asciiTheme="majorHAnsi" w:hAnsiTheme="majorHAnsi"/>
          <w:sz w:val="24"/>
          <w:szCs w:val="24"/>
        </w:rPr>
        <w:t xml:space="preserve"> ce qui peut notamment être attribué au poids de la religion, de la dépendance aux solidarités traditionnelles. La France occupe ici une position intermédiaire, au même titre que l’Espagne, l’Italie ou la Belgique. Les pays entrés depuis</w:t>
      </w:r>
      <w:r w:rsidR="002D453A">
        <w:rPr>
          <w:rFonts w:asciiTheme="majorHAnsi" w:hAnsiTheme="majorHAnsi"/>
          <w:sz w:val="24"/>
          <w:szCs w:val="24"/>
        </w:rPr>
        <w:t> </w:t>
      </w:r>
      <w:r w:rsidR="004F0D18" w:rsidRPr="00576D11">
        <w:rPr>
          <w:rFonts w:asciiTheme="majorHAnsi" w:hAnsiTheme="majorHAnsi"/>
          <w:sz w:val="24"/>
          <w:szCs w:val="24"/>
        </w:rPr>
        <w:t>2004, ou candidats à l’entrée, sont encore plus éloignés des membres fondateurs. L’un dans l’autre, c’est un écart très conséquent qui sépare la Suède où l’adhésion aux valeurs d’autonomie est la plus prononcée</w:t>
      </w:r>
      <w:r w:rsidR="002D453A">
        <w:rPr>
          <w:rFonts w:asciiTheme="majorHAnsi" w:hAnsiTheme="majorHAnsi"/>
          <w:sz w:val="24"/>
          <w:szCs w:val="24"/>
        </w:rPr>
        <w:t> </w:t>
      </w:r>
      <w:r w:rsidR="004F0D18" w:rsidRPr="00576D11">
        <w:rPr>
          <w:rFonts w:asciiTheme="majorHAnsi" w:hAnsiTheme="majorHAnsi"/>
          <w:sz w:val="24"/>
          <w:szCs w:val="24"/>
        </w:rPr>
        <w:t>(0,56) de la Turquie où elle l’est le moins</w:t>
      </w:r>
      <w:r w:rsidR="002D453A">
        <w:rPr>
          <w:rFonts w:asciiTheme="majorHAnsi" w:hAnsiTheme="majorHAnsi"/>
          <w:sz w:val="24"/>
          <w:szCs w:val="24"/>
        </w:rPr>
        <w:t> </w:t>
      </w:r>
      <w:r w:rsidR="004F0D18" w:rsidRPr="00576D11">
        <w:rPr>
          <w:rFonts w:asciiTheme="majorHAnsi" w:hAnsiTheme="majorHAnsi"/>
          <w:sz w:val="24"/>
          <w:szCs w:val="24"/>
        </w:rPr>
        <w:t>(0,33).</w:t>
      </w:r>
    </w:p>
    <w:p w14:paraId="38088B77" w14:textId="422CC387" w:rsidR="004F0D18" w:rsidRPr="00576D11" w:rsidRDefault="002D453A" w:rsidP="00576D11">
      <w:pPr>
        <w:keepNext/>
        <w:spacing w:after="120" w:line="360" w:lineRule="auto"/>
        <w:jc w:val="both"/>
        <w:rPr>
          <w:rFonts w:asciiTheme="majorHAnsi" w:hAnsiTheme="majorHAnsi"/>
          <w:sz w:val="24"/>
          <w:szCs w:val="24"/>
        </w:rPr>
      </w:pPr>
      <w:r>
        <w:rPr>
          <w:rFonts w:asciiTheme="majorHAnsi" w:hAnsiTheme="majorHAnsi"/>
          <w:b/>
          <w:sz w:val="24"/>
          <w:szCs w:val="24"/>
        </w:rPr>
        <w:lastRenderedPageBreak/>
        <w:t>Graphique 1 :</w:t>
      </w:r>
      <w:r w:rsidR="004F0D18" w:rsidRPr="00576D11">
        <w:rPr>
          <w:rFonts w:asciiTheme="majorHAnsi" w:hAnsiTheme="majorHAnsi"/>
          <w:sz w:val="24"/>
          <w:szCs w:val="24"/>
        </w:rPr>
        <w:t xml:space="preserve"> Soutien aux valeurs d’autonomie selon la date d’entrée dans l’UE (moyennes par pays)</w:t>
      </w:r>
    </w:p>
    <w:p w14:paraId="3ADB388F" w14:textId="603A3671" w:rsidR="004F0D18" w:rsidRPr="00576D11" w:rsidRDefault="004F0D18" w:rsidP="00576D11">
      <w:pPr>
        <w:keepNext/>
        <w:spacing w:after="120" w:line="360" w:lineRule="auto"/>
        <w:jc w:val="both"/>
        <w:rPr>
          <w:rFonts w:asciiTheme="majorHAnsi" w:hAnsiTheme="majorHAnsi" w:cs="TimesNewRomanPSMT"/>
          <w:sz w:val="24"/>
          <w:szCs w:val="24"/>
        </w:rPr>
      </w:pPr>
      <w:r w:rsidRPr="00576D11">
        <w:rPr>
          <w:rFonts w:asciiTheme="majorHAnsi" w:hAnsiTheme="majorHAnsi" w:cs="TimesNewRomanPSMT"/>
          <w:noProof/>
          <w:sz w:val="24"/>
          <w:szCs w:val="24"/>
          <w:lang w:eastAsia="fr-FR"/>
        </w:rPr>
        <w:drawing>
          <wp:inline distT="0" distB="0" distL="0" distR="0" wp14:anchorId="68063C3E" wp14:editId="52420258">
            <wp:extent cx="5760720" cy="419227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1_V2.tif"/>
                    <pic:cNvPicPr/>
                  </pic:nvPicPr>
                  <pic:blipFill>
                    <a:blip r:embed="rId8">
                      <a:extLst>
                        <a:ext uri="{28A0092B-C50C-407E-A947-70E740481C1C}">
                          <a14:useLocalDpi xmlns:a14="http://schemas.microsoft.com/office/drawing/2010/main" val="0"/>
                        </a:ext>
                      </a:extLst>
                    </a:blip>
                    <a:stretch>
                      <a:fillRect/>
                    </a:stretch>
                  </pic:blipFill>
                  <pic:spPr>
                    <a:xfrm>
                      <a:off x="0" y="0"/>
                      <a:ext cx="5760720" cy="4192270"/>
                    </a:xfrm>
                    <a:prstGeom prst="rect">
                      <a:avLst/>
                    </a:prstGeom>
                  </pic:spPr>
                </pic:pic>
              </a:graphicData>
            </a:graphic>
          </wp:inline>
        </w:drawing>
      </w:r>
    </w:p>
    <w:p w14:paraId="0715A81C" w14:textId="70D83E34" w:rsidR="004F0D18" w:rsidRPr="00576D11" w:rsidRDefault="004F0D18" w:rsidP="00576D11">
      <w:pPr>
        <w:spacing w:after="120" w:line="360" w:lineRule="auto"/>
        <w:jc w:val="both"/>
        <w:rPr>
          <w:rFonts w:asciiTheme="majorHAnsi" w:hAnsiTheme="majorHAnsi"/>
          <w:sz w:val="24"/>
          <w:szCs w:val="24"/>
        </w:rPr>
      </w:pPr>
      <w:r w:rsidRPr="00576D11">
        <w:rPr>
          <w:rFonts w:asciiTheme="majorHAnsi" w:hAnsiTheme="majorHAnsi"/>
          <w:sz w:val="24"/>
          <w:szCs w:val="24"/>
        </w:rPr>
        <w:t xml:space="preserve">Comment ce soutien </w:t>
      </w:r>
      <w:proofErr w:type="spellStart"/>
      <w:r w:rsidRPr="00576D11">
        <w:rPr>
          <w:rFonts w:asciiTheme="majorHAnsi" w:hAnsiTheme="majorHAnsi"/>
          <w:sz w:val="24"/>
          <w:szCs w:val="24"/>
        </w:rPr>
        <w:t>a-t-il</w:t>
      </w:r>
      <w:proofErr w:type="spellEnd"/>
      <w:r w:rsidRPr="00576D11">
        <w:rPr>
          <w:rFonts w:asciiTheme="majorHAnsi" w:hAnsiTheme="majorHAnsi"/>
          <w:sz w:val="24"/>
          <w:szCs w:val="24"/>
        </w:rPr>
        <w:t xml:space="preserve"> évolué au fil du temps</w:t>
      </w:r>
      <w:r w:rsidR="00913D93">
        <w:rPr>
          <w:rFonts w:asciiTheme="majorHAnsi" w:hAnsiTheme="majorHAnsi"/>
          <w:sz w:val="24"/>
          <w:szCs w:val="24"/>
        </w:rPr>
        <w:t> ?</w:t>
      </w:r>
      <w:r w:rsidRPr="00576D11">
        <w:rPr>
          <w:rFonts w:asciiTheme="majorHAnsi" w:hAnsiTheme="majorHAnsi"/>
          <w:sz w:val="24"/>
          <w:szCs w:val="24"/>
        </w:rPr>
        <w:t xml:space="preserve"> Les membres les plus récents pourront-ils rattraper ceux de la première heure</w:t>
      </w:r>
      <w:r w:rsidR="00913D93">
        <w:rPr>
          <w:rFonts w:asciiTheme="majorHAnsi" w:hAnsiTheme="majorHAnsi"/>
          <w:sz w:val="24"/>
          <w:szCs w:val="24"/>
        </w:rPr>
        <w:t> ?</w:t>
      </w:r>
      <w:r w:rsidRPr="00576D11">
        <w:rPr>
          <w:rFonts w:asciiTheme="majorHAnsi" w:hAnsiTheme="majorHAnsi"/>
          <w:sz w:val="24"/>
          <w:szCs w:val="24"/>
        </w:rPr>
        <w:t xml:space="preserve"> Le graphique</w:t>
      </w:r>
      <w:r w:rsidR="002D453A">
        <w:rPr>
          <w:rFonts w:asciiTheme="majorHAnsi" w:hAnsiTheme="majorHAnsi"/>
          <w:sz w:val="24"/>
          <w:szCs w:val="24"/>
        </w:rPr>
        <w:t> </w:t>
      </w:r>
      <w:r w:rsidRPr="00576D11">
        <w:rPr>
          <w:rFonts w:asciiTheme="majorHAnsi" w:hAnsiTheme="majorHAnsi"/>
          <w:sz w:val="24"/>
          <w:szCs w:val="24"/>
        </w:rPr>
        <w:t xml:space="preserve">2 montre l’évolution des moyennes pour les </w:t>
      </w:r>
      <w:r w:rsidR="002D453A">
        <w:rPr>
          <w:rFonts w:asciiTheme="majorHAnsi" w:hAnsiTheme="majorHAnsi"/>
          <w:sz w:val="24"/>
          <w:szCs w:val="24"/>
        </w:rPr>
        <w:t>28 </w:t>
      </w:r>
      <w:r w:rsidRPr="00576D11">
        <w:rPr>
          <w:rFonts w:asciiTheme="majorHAnsi" w:hAnsiTheme="majorHAnsi"/>
          <w:sz w:val="24"/>
          <w:szCs w:val="24"/>
        </w:rPr>
        <w:t xml:space="preserve">pays de l’UE (hors Malte) sous la forme de deux droites de régression, l’une antérieure à leur adhésion et l’autre postérieure. On voit que la majeure partie des pays de l’UE suit une même dynamique de progression des valeurs d’autonomie. Cette </w:t>
      </w:r>
      <w:r w:rsidRPr="00576D11">
        <w:rPr>
          <w:rFonts w:asciiTheme="majorHAnsi" w:hAnsiTheme="majorHAnsi"/>
          <w:sz w:val="24"/>
          <w:szCs w:val="24"/>
        </w:rPr>
        <w:lastRenderedPageBreak/>
        <w:t>progression est très liée au renouvellement générationnel, les jeunes générations plus diplômées et plus ouvertes amenant avec elles des valeurs d’autonomie plus affirmées. Il reste que les écarts entre pays ont tendance à se maintenir dans le temps, même s’ils se translatent vers le haut. Typiquement, bien que les valeurs d’autonomie soient fortement en hausse en Espagne, au Portugal ou en Pologne depuis les années</w:t>
      </w:r>
      <w:r w:rsidR="002D453A">
        <w:rPr>
          <w:rFonts w:asciiTheme="majorHAnsi" w:hAnsiTheme="majorHAnsi"/>
          <w:sz w:val="24"/>
          <w:szCs w:val="24"/>
        </w:rPr>
        <w:t> </w:t>
      </w:r>
      <w:r w:rsidRPr="00576D11">
        <w:rPr>
          <w:rFonts w:asciiTheme="majorHAnsi" w:hAnsiTheme="majorHAnsi"/>
          <w:sz w:val="24"/>
          <w:szCs w:val="24"/>
        </w:rPr>
        <w:t>1990, ces pays demeurent loin derrière la Suède ou le Danemark. Ce résultat invite à nuancer à la fois la thèse de divergence et celle de la convergence. L’attachement aux valeurs d’autonomie progresse, mais les pays européens suivent des chemins par</w:t>
      </w:r>
      <w:r w:rsidR="002D453A">
        <w:rPr>
          <w:rFonts w:asciiTheme="majorHAnsi" w:hAnsiTheme="majorHAnsi"/>
          <w:sz w:val="24"/>
          <w:szCs w:val="24"/>
        </w:rPr>
        <w:t>allèles plutôt que convergents.</w:t>
      </w:r>
    </w:p>
    <w:p w14:paraId="64DEEBB3" w14:textId="0C3FE82A" w:rsidR="004F0D18" w:rsidRPr="00576D11" w:rsidRDefault="004F0D18" w:rsidP="00576D11">
      <w:pPr>
        <w:spacing w:after="120" w:line="360" w:lineRule="auto"/>
        <w:jc w:val="both"/>
        <w:rPr>
          <w:rFonts w:asciiTheme="majorHAnsi" w:hAnsiTheme="majorHAnsi"/>
          <w:sz w:val="24"/>
          <w:szCs w:val="24"/>
        </w:rPr>
      </w:pPr>
      <w:r w:rsidRPr="00576D11">
        <w:rPr>
          <w:rFonts w:asciiTheme="majorHAnsi" w:hAnsiTheme="majorHAnsi"/>
          <w:sz w:val="24"/>
          <w:szCs w:val="24"/>
        </w:rPr>
        <w:t>Aujourd’hui, à l’h</w:t>
      </w:r>
      <w:r w:rsidR="006402AD">
        <w:rPr>
          <w:rFonts w:asciiTheme="majorHAnsi" w:hAnsiTheme="majorHAnsi"/>
          <w:sz w:val="24"/>
          <w:szCs w:val="24"/>
        </w:rPr>
        <w:t>eure où l‘Union européenne</w:t>
      </w:r>
      <w:r w:rsidRPr="00576D11">
        <w:rPr>
          <w:rFonts w:asciiTheme="majorHAnsi" w:hAnsiTheme="majorHAnsi"/>
          <w:sz w:val="24"/>
          <w:szCs w:val="24"/>
        </w:rPr>
        <w:t xml:space="preserve"> fait face à une profonde crise de légitimité, nombreux sont ceux qui voient dans l’adhésion à des valeurs communes un moyen de faire advenir un peuple européen en capacité d’exercer une forme de souveraineté sur les décisions supranationales </w:t>
      </w:r>
      <w:r w:rsidRPr="00576D11">
        <w:rPr>
          <w:rFonts w:asciiTheme="majorHAnsi" w:hAnsiTheme="majorHAnsi"/>
          <w:sz w:val="24"/>
          <w:szCs w:val="24"/>
        </w:rPr>
        <w:fldChar w:fldCharType="begin"/>
      </w:r>
      <w:r w:rsidRPr="00576D11">
        <w:rPr>
          <w:rFonts w:asciiTheme="majorHAnsi" w:hAnsiTheme="majorHAnsi"/>
          <w:sz w:val="24"/>
          <w:szCs w:val="24"/>
        </w:rPr>
        <w:instrText xml:space="preserve"> ADDIN ZOTERO_ITEM CSL_CITATION {"citationID":"eAGU7JQr","properties":{"formattedCitation":"(Habermas, 2012)","plainCitation":"(Habermas, 2012)","noteIndex":0},"citationItems":[{"id":5103,"uris":["http://zotero.org/users/1693391/items/QJ9V4IFJ"],"uri":["http://zotero.org/users/1693391/items/QJ9V4IFJ"],"itemData":{"id":5103,"type":"book","title":"The Crisis of the European Union: A Response","publisher":"Polity Press","publisher-place":"Cambridge","event-place":"Cambridge","abstract":"Translated by Ciaran Cronin.   In the midst of the current crisis that is threatening to derail  the historical project of European unification, Jürgen  Habermas has been one of the most perceptive critics of the  ineffectual and evasive responses to the global financial crisis,  especially by the German political class. This extended essay on  the constitution for Europe represents Habermas’s  constructive engagement with the European project at a time when  the crisis of the eurozone is threatening the very existence of the  European Union. There is a growing realization that the European  treaty needs to be revised in order to deal with the structural  defects of monetary union, but a clear perspective for the future  is missing. Drawing on his analysis of European unification as a  process in which international treaties have progressively taken on  features of a democratic constitution, Habermas explains why the  current proposals to transform the system of European governance  into one of executive federalism is a mistake. His central argument  is that the European project must realize its democratic potential  by evolving from an international into a cosmopolitan community.  The opening essay on the role played by the concept of human  dignity in the genealogy of human rights in the modern era throws  further important light on the philosophical foundations of  Habermas’s theory of how democratic political institutions  can be extended beyond the level of nation-states.    Now that the question of Europe and its future is once again at the  centre of public debate, this important intervention by one of the  greatest thinkers of our time will be of interest to a wide  readership.","URL":"https://www.wiley.com/en-us/The+Crisis+of+the+European+Union%3A+A+Response-p-9780745662428","shortTitle":"The Crisis of the European Union","language":"en-us","author":[{"family":"Habermas","given":"Jürgen"}],"issued":{"date-parts":[["2012"]]}}}],"schema":"https://github.com/citation-style-language/schema/raw/master/csl-citation.json"} </w:instrText>
      </w:r>
      <w:r w:rsidRPr="00576D11">
        <w:rPr>
          <w:rFonts w:asciiTheme="majorHAnsi" w:hAnsiTheme="majorHAnsi"/>
          <w:sz w:val="24"/>
          <w:szCs w:val="24"/>
        </w:rPr>
        <w:fldChar w:fldCharType="separate"/>
      </w:r>
      <w:r w:rsidRPr="00576D11">
        <w:rPr>
          <w:rFonts w:asciiTheme="majorHAnsi" w:hAnsiTheme="majorHAnsi"/>
          <w:sz w:val="24"/>
          <w:szCs w:val="24"/>
        </w:rPr>
        <w:t>(Habermas,</w:t>
      </w:r>
      <w:r w:rsidR="002D453A">
        <w:rPr>
          <w:rFonts w:asciiTheme="majorHAnsi" w:hAnsiTheme="majorHAnsi"/>
          <w:sz w:val="24"/>
          <w:szCs w:val="24"/>
        </w:rPr>
        <w:t> </w:t>
      </w:r>
      <w:r w:rsidRPr="00576D11">
        <w:rPr>
          <w:rFonts w:asciiTheme="majorHAnsi" w:hAnsiTheme="majorHAnsi"/>
          <w:sz w:val="24"/>
          <w:szCs w:val="24"/>
        </w:rPr>
        <w:t>2012)</w:t>
      </w:r>
      <w:r w:rsidRPr="00576D11">
        <w:rPr>
          <w:rFonts w:asciiTheme="majorHAnsi" w:hAnsiTheme="majorHAnsi"/>
          <w:sz w:val="24"/>
          <w:szCs w:val="24"/>
        </w:rPr>
        <w:fldChar w:fldCharType="end"/>
      </w:r>
      <w:r w:rsidRPr="00576D11">
        <w:rPr>
          <w:rFonts w:asciiTheme="majorHAnsi" w:hAnsiTheme="majorHAnsi"/>
          <w:sz w:val="24"/>
          <w:szCs w:val="24"/>
        </w:rPr>
        <w:t>. Les résultats présentés ici confirment qu’un socle de valeurs d’autonomie partagées existe bel et bien, qu’il a plutôt tendance à se renforcer au cours du temps et après l’entrée dans l’UE. L’attachement à la liberté de choix et à l’égalité d’opportunités, qui sont aussi des valeurs défendues par l’UE, progresse ainsi de manière continue depuis les années</w:t>
      </w:r>
      <w:r w:rsidR="002D453A">
        <w:rPr>
          <w:rFonts w:asciiTheme="majorHAnsi" w:hAnsiTheme="majorHAnsi"/>
          <w:sz w:val="24"/>
          <w:szCs w:val="24"/>
        </w:rPr>
        <w:t> </w:t>
      </w:r>
      <w:r w:rsidRPr="00576D11">
        <w:rPr>
          <w:rFonts w:asciiTheme="majorHAnsi" w:hAnsiTheme="majorHAnsi"/>
          <w:sz w:val="24"/>
          <w:szCs w:val="24"/>
        </w:rPr>
        <w:t xml:space="preserve">1980. Pour autant, les </w:t>
      </w:r>
      <w:r w:rsidR="00913D93">
        <w:rPr>
          <w:rFonts w:asciiTheme="majorHAnsi" w:hAnsiTheme="majorHAnsi"/>
          <w:sz w:val="24"/>
          <w:szCs w:val="24"/>
        </w:rPr>
        <w:t>États-membres</w:t>
      </w:r>
      <w:r w:rsidRPr="00576D11">
        <w:rPr>
          <w:rFonts w:asciiTheme="majorHAnsi" w:hAnsiTheme="majorHAnsi"/>
          <w:sz w:val="24"/>
          <w:szCs w:val="24"/>
        </w:rPr>
        <w:t xml:space="preserve"> épousent cette dynamique selon des rythmes assez différents</w:t>
      </w:r>
      <w:r w:rsidR="00913D93">
        <w:rPr>
          <w:rFonts w:asciiTheme="majorHAnsi" w:hAnsiTheme="majorHAnsi"/>
          <w:sz w:val="24"/>
          <w:szCs w:val="24"/>
        </w:rPr>
        <w:t> ;</w:t>
      </w:r>
      <w:r w:rsidRPr="00576D11">
        <w:rPr>
          <w:rFonts w:asciiTheme="majorHAnsi" w:hAnsiTheme="majorHAnsi"/>
          <w:sz w:val="24"/>
          <w:szCs w:val="24"/>
        </w:rPr>
        <w:t xml:space="preserve"> ce qui laisse entrevoir le poids des caractéristiques nationales et corrobore l’idée d’une unité dans la diversité. Mais l’intégration européenne a toujours opéré ainsi de façon segmentée, certains </w:t>
      </w:r>
      <w:r w:rsidR="0017074A">
        <w:rPr>
          <w:rFonts w:asciiTheme="majorHAnsi" w:hAnsiTheme="majorHAnsi"/>
          <w:sz w:val="24"/>
          <w:szCs w:val="24"/>
        </w:rPr>
        <w:t>État</w:t>
      </w:r>
      <w:r w:rsidRPr="00576D11">
        <w:rPr>
          <w:rFonts w:asciiTheme="majorHAnsi" w:hAnsiTheme="majorHAnsi"/>
          <w:sz w:val="24"/>
          <w:szCs w:val="24"/>
        </w:rPr>
        <w:t>s avançant dans une direction avant d’être suivis</w:t>
      </w:r>
      <w:r w:rsidR="002D453A">
        <w:rPr>
          <w:rFonts w:asciiTheme="majorHAnsi" w:hAnsiTheme="majorHAnsi"/>
          <w:sz w:val="24"/>
          <w:szCs w:val="24"/>
        </w:rPr>
        <w:t>,</w:t>
      </w:r>
      <w:r w:rsidRPr="00576D11">
        <w:rPr>
          <w:rFonts w:asciiTheme="majorHAnsi" w:hAnsiTheme="majorHAnsi"/>
          <w:sz w:val="24"/>
          <w:szCs w:val="24"/>
        </w:rPr>
        <w:t xml:space="preserve"> voire rejoints par les autres. Dans quelle mesure l’intégration européenne peut-elle être un adjuvant pour les valeurs d’autonomie des Européens</w:t>
      </w:r>
      <w:r w:rsidR="00913D93">
        <w:rPr>
          <w:rFonts w:asciiTheme="majorHAnsi" w:hAnsiTheme="majorHAnsi"/>
          <w:sz w:val="24"/>
          <w:szCs w:val="24"/>
        </w:rPr>
        <w:t> ?</w:t>
      </w:r>
      <w:r w:rsidRPr="00576D11">
        <w:rPr>
          <w:rFonts w:asciiTheme="majorHAnsi" w:hAnsiTheme="majorHAnsi"/>
          <w:sz w:val="24"/>
          <w:szCs w:val="24"/>
        </w:rPr>
        <w:t xml:space="preserve"> Des analyses statistiques plus élaborées indiquent que la progression des valeurs d’autonomie est renforcée avec l’adhésion à l’UE</w:t>
      </w:r>
      <w:r w:rsidR="00913D93">
        <w:rPr>
          <w:rFonts w:asciiTheme="majorHAnsi" w:hAnsiTheme="majorHAnsi"/>
          <w:sz w:val="24"/>
          <w:szCs w:val="24"/>
        </w:rPr>
        <w:t> :</w:t>
      </w:r>
      <w:r w:rsidRPr="00576D11">
        <w:rPr>
          <w:rFonts w:asciiTheme="majorHAnsi" w:hAnsiTheme="majorHAnsi"/>
          <w:sz w:val="24"/>
          <w:szCs w:val="24"/>
        </w:rPr>
        <w:t xml:space="preserve"> toutes choses égales par ailleurs, cette progression est significativement plus forte après qu’avant l’entrée dans l’UE. Cela ne veut bien sûr pas dire que l’UE produit elle-même une telle progression, mais plutôt qu’elle l’accompagne et qu’elle offre un cadre politique, économique et institutionnel dans lesquels les logiques sociales de l’attachement à l’autonomie sont susceptibles de se développer. De ce point de vue au moins, davantage d’intégration europ</w:t>
      </w:r>
      <w:r w:rsidR="002D453A">
        <w:rPr>
          <w:rFonts w:asciiTheme="majorHAnsi" w:hAnsiTheme="majorHAnsi"/>
          <w:sz w:val="24"/>
          <w:szCs w:val="24"/>
        </w:rPr>
        <w:t>éenne peut sembler souhaitable.</w:t>
      </w:r>
    </w:p>
    <w:p w14:paraId="57050E57" w14:textId="64767E00" w:rsidR="004F0D18" w:rsidRPr="00576D11" w:rsidRDefault="004F0D18" w:rsidP="00576D11">
      <w:pPr>
        <w:keepNext/>
        <w:spacing w:after="120" w:line="360" w:lineRule="auto"/>
        <w:jc w:val="both"/>
        <w:rPr>
          <w:rFonts w:asciiTheme="majorHAnsi" w:hAnsiTheme="majorHAnsi"/>
          <w:sz w:val="24"/>
          <w:szCs w:val="24"/>
        </w:rPr>
      </w:pPr>
      <w:r w:rsidRPr="00576D11">
        <w:rPr>
          <w:rFonts w:asciiTheme="majorHAnsi" w:hAnsiTheme="majorHAnsi"/>
          <w:b/>
          <w:sz w:val="24"/>
          <w:szCs w:val="24"/>
        </w:rPr>
        <w:lastRenderedPageBreak/>
        <w:t>Graphique 2</w:t>
      </w:r>
      <w:r w:rsidR="002D453A">
        <w:rPr>
          <w:rFonts w:asciiTheme="majorHAnsi" w:hAnsiTheme="majorHAnsi"/>
          <w:b/>
          <w:sz w:val="24"/>
          <w:szCs w:val="24"/>
        </w:rPr>
        <w:t> :</w:t>
      </w:r>
      <w:r w:rsidRPr="00576D11">
        <w:rPr>
          <w:rFonts w:asciiTheme="majorHAnsi" w:hAnsiTheme="majorHAnsi"/>
          <w:sz w:val="24"/>
          <w:szCs w:val="24"/>
        </w:rPr>
        <w:t xml:space="preserve"> </w:t>
      </w:r>
      <w:r w:rsidR="002D453A">
        <w:rPr>
          <w:rFonts w:asciiTheme="majorHAnsi" w:hAnsiTheme="majorHAnsi"/>
          <w:sz w:val="24"/>
          <w:szCs w:val="24"/>
        </w:rPr>
        <w:t>É</w:t>
      </w:r>
      <w:r w:rsidRPr="00576D11">
        <w:rPr>
          <w:rFonts w:asciiTheme="majorHAnsi" w:hAnsiTheme="majorHAnsi"/>
          <w:sz w:val="24"/>
          <w:szCs w:val="24"/>
        </w:rPr>
        <w:t>volution du soutien aux valeurs d’autonomie de</w:t>
      </w:r>
      <w:r w:rsidR="002D453A">
        <w:rPr>
          <w:rFonts w:asciiTheme="majorHAnsi" w:hAnsiTheme="majorHAnsi"/>
          <w:sz w:val="24"/>
          <w:szCs w:val="24"/>
        </w:rPr>
        <w:t> </w:t>
      </w:r>
      <w:r w:rsidRPr="00576D11">
        <w:rPr>
          <w:rFonts w:asciiTheme="majorHAnsi" w:hAnsiTheme="majorHAnsi"/>
          <w:sz w:val="24"/>
          <w:szCs w:val="24"/>
        </w:rPr>
        <w:t>1981 à</w:t>
      </w:r>
      <w:r w:rsidR="002D453A">
        <w:rPr>
          <w:rFonts w:asciiTheme="majorHAnsi" w:hAnsiTheme="majorHAnsi"/>
          <w:sz w:val="24"/>
          <w:szCs w:val="24"/>
        </w:rPr>
        <w:t> </w:t>
      </w:r>
      <w:r w:rsidRPr="00576D11">
        <w:rPr>
          <w:rFonts w:asciiTheme="majorHAnsi" w:hAnsiTheme="majorHAnsi"/>
          <w:sz w:val="24"/>
          <w:szCs w:val="24"/>
        </w:rPr>
        <w:t>2014 (moyennes par pays)</w:t>
      </w:r>
    </w:p>
    <w:p w14:paraId="7803F10D" w14:textId="30CCAAA1" w:rsidR="004F0D18" w:rsidRPr="00204B1D" w:rsidRDefault="004F0D18" w:rsidP="00576D11">
      <w:pPr>
        <w:keepNext/>
        <w:spacing w:after="120" w:line="360" w:lineRule="auto"/>
        <w:jc w:val="both"/>
        <w:rPr>
          <w:rFonts w:asciiTheme="majorHAnsi" w:hAnsiTheme="majorHAnsi"/>
          <w:sz w:val="24"/>
          <w:szCs w:val="24"/>
        </w:rPr>
      </w:pPr>
      <w:r w:rsidRPr="00576D11">
        <w:rPr>
          <w:rFonts w:asciiTheme="majorHAnsi" w:hAnsiTheme="majorHAnsi"/>
          <w:noProof/>
          <w:sz w:val="24"/>
          <w:szCs w:val="24"/>
          <w:lang w:eastAsia="fr-FR"/>
        </w:rPr>
        <w:drawing>
          <wp:inline distT="0" distB="0" distL="0" distR="0" wp14:anchorId="4960D26B" wp14:editId="227534A8">
            <wp:extent cx="5760720" cy="419227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2_V2.tif"/>
                    <pic:cNvPicPr/>
                  </pic:nvPicPr>
                  <pic:blipFill>
                    <a:blip r:embed="rId9">
                      <a:extLst>
                        <a:ext uri="{28A0092B-C50C-407E-A947-70E740481C1C}">
                          <a14:useLocalDpi xmlns:a14="http://schemas.microsoft.com/office/drawing/2010/main" val="0"/>
                        </a:ext>
                      </a:extLst>
                    </a:blip>
                    <a:stretch>
                      <a:fillRect/>
                    </a:stretch>
                  </pic:blipFill>
                  <pic:spPr>
                    <a:xfrm>
                      <a:off x="0" y="0"/>
                      <a:ext cx="5760720" cy="4192270"/>
                    </a:xfrm>
                    <a:prstGeom prst="rect">
                      <a:avLst/>
                    </a:prstGeom>
                  </pic:spPr>
                </pic:pic>
              </a:graphicData>
            </a:graphic>
          </wp:inline>
        </w:drawing>
      </w:r>
    </w:p>
    <w:p w14:paraId="1C928D31" w14:textId="63A07C8B" w:rsidR="004F0D18" w:rsidRPr="00204B1D" w:rsidRDefault="004F0D18" w:rsidP="00576D11">
      <w:pPr>
        <w:spacing w:after="120" w:line="360" w:lineRule="auto"/>
        <w:rPr>
          <w:rFonts w:asciiTheme="majorHAnsi" w:hAnsiTheme="majorHAnsi"/>
          <w:sz w:val="24"/>
          <w:szCs w:val="24"/>
        </w:rPr>
      </w:pPr>
      <w:r w:rsidRPr="00204B1D">
        <w:rPr>
          <w:rFonts w:asciiTheme="majorHAnsi" w:hAnsiTheme="majorHAnsi"/>
          <w:sz w:val="24"/>
          <w:szCs w:val="24"/>
        </w:rPr>
        <w:br w:type="page"/>
      </w:r>
    </w:p>
    <w:p w14:paraId="4F5DD033" w14:textId="6210CC4A" w:rsidR="00940025" w:rsidRPr="00E50D6B" w:rsidRDefault="00940025" w:rsidP="00940025">
      <w:pPr>
        <w:pStyle w:val="Titre1NotesTNR"/>
        <w:numPr>
          <w:ilvl w:val="0"/>
          <w:numId w:val="0"/>
        </w:numPr>
        <w:spacing w:after="120" w:line="360" w:lineRule="auto"/>
        <w:jc w:val="center"/>
        <w:rPr>
          <w:rFonts w:asciiTheme="majorHAnsi" w:hAnsiTheme="majorHAnsi"/>
          <w:b/>
          <w:sz w:val="24"/>
          <w:szCs w:val="24"/>
        </w:rPr>
      </w:pPr>
      <w:r w:rsidRPr="00E50D6B">
        <w:rPr>
          <w:rFonts w:asciiTheme="majorHAnsi" w:hAnsiTheme="majorHAnsi"/>
          <w:b/>
          <w:sz w:val="24"/>
          <w:szCs w:val="24"/>
        </w:rPr>
        <w:lastRenderedPageBreak/>
        <w:t xml:space="preserve">Chapitre </w:t>
      </w:r>
      <w:r>
        <w:rPr>
          <w:rFonts w:asciiTheme="majorHAnsi" w:hAnsiTheme="majorHAnsi"/>
          <w:b/>
          <w:sz w:val="24"/>
          <w:szCs w:val="24"/>
        </w:rPr>
        <w:t>6</w:t>
      </w:r>
    </w:p>
    <w:p w14:paraId="5D09272B" w14:textId="7D0D301C" w:rsidR="00940025" w:rsidRPr="00E50D6B" w:rsidRDefault="00940025" w:rsidP="00940025">
      <w:pPr>
        <w:pStyle w:val="Titre1NotesTNR"/>
        <w:numPr>
          <w:ilvl w:val="0"/>
          <w:numId w:val="0"/>
        </w:numPr>
        <w:spacing w:after="120" w:line="360" w:lineRule="auto"/>
        <w:jc w:val="center"/>
        <w:rPr>
          <w:rFonts w:asciiTheme="majorHAnsi" w:hAnsiTheme="majorHAnsi"/>
          <w:b/>
          <w:sz w:val="24"/>
          <w:szCs w:val="24"/>
        </w:rPr>
      </w:pPr>
      <w:r w:rsidRPr="00E50D6B">
        <w:rPr>
          <w:rFonts w:asciiTheme="majorHAnsi" w:hAnsiTheme="majorHAnsi"/>
          <w:b/>
          <w:sz w:val="24"/>
          <w:szCs w:val="24"/>
        </w:rPr>
        <w:t>Euroscepticisme, ambivalence, indifférence</w:t>
      </w:r>
      <w:r w:rsidR="00913D93">
        <w:rPr>
          <w:rFonts w:asciiTheme="majorHAnsi" w:hAnsiTheme="majorHAnsi"/>
          <w:b/>
          <w:sz w:val="24"/>
          <w:szCs w:val="24"/>
        </w:rPr>
        <w:t> </w:t>
      </w:r>
      <w:r w:rsidRPr="00E50D6B">
        <w:rPr>
          <w:rFonts w:asciiTheme="majorHAnsi" w:hAnsiTheme="majorHAnsi"/>
          <w:b/>
          <w:sz w:val="24"/>
          <w:szCs w:val="24"/>
        </w:rPr>
        <w:t xml:space="preserve">? L'Europe est-elle </w:t>
      </w:r>
      <w:r w:rsidR="00886E3F">
        <w:rPr>
          <w:rFonts w:asciiTheme="majorHAnsi" w:hAnsiTheme="majorHAnsi"/>
          <w:b/>
          <w:sz w:val="24"/>
          <w:szCs w:val="24"/>
        </w:rPr>
        <w:t xml:space="preserve">condamnée à </w:t>
      </w:r>
      <w:r w:rsidRPr="00E50D6B">
        <w:rPr>
          <w:rFonts w:asciiTheme="majorHAnsi" w:hAnsiTheme="majorHAnsi"/>
          <w:b/>
          <w:sz w:val="24"/>
          <w:szCs w:val="24"/>
        </w:rPr>
        <w:t xml:space="preserve">être </w:t>
      </w:r>
      <w:r w:rsidR="00886E3F">
        <w:rPr>
          <w:rFonts w:asciiTheme="majorHAnsi" w:hAnsiTheme="majorHAnsi"/>
          <w:b/>
          <w:sz w:val="24"/>
          <w:szCs w:val="24"/>
        </w:rPr>
        <w:t>illisible aux yeux d</w:t>
      </w:r>
      <w:r w:rsidRPr="00E50D6B">
        <w:rPr>
          <w:rFonts w:asciiTheme="majorHAnsi" w:hAnsiTheme="majorHAnsi"/>
          <w:b/>
          <w:sz w:val="24"/>
          <w:szCs w:val="24"/>
        </w:rPr>
        <w:t>es citoyens</w:t>
      </w:r>
      <w:r w:rsidR="00913D93">
        <w:rPr>
          <w:rFonts w:asciiTheme="majorHAnsi" w:hAnsiTheme="majorHAnsi"/>
          <w:b/>
          <w:sz w:val="24"/>
          <w:szCs w:val="24"/>
        </w:rPr>
        <w:t> </w:t>
      </w:r>
      <w:r w:rsidRPr="00E50D6B">
        <w:rPr>
          <w:rFonts w:asciiTheme="majorHAnsi" w:hAnsiTheme="majorHAnsi"/>
          <w:b/>
          <w:sz w:val="24"/>
          <w:szCs w:val="24"/>
        </w:rPr>
        <w:t>?</w:t>
      </w:r>
    </w:p>
    <w:p w14:paraId="43307303" w14:textId="77777777" w:rsidR="00940025" w:rsidRPr="00E50D6B" w:rsidRDefault="00940025" w:rsidP="00940025">
      <w:pPr>
        <w:pStyle w:val="Titre1NotesTNR"/>
        <w:numPr>
          <w:ilvl w:val="0"/>
          <w:numId w:val="0"/>
        </w:numPr>
        <w:spacing w:after="120" w:line="360" w:lineRule="auto"/>
        <w:jc w:val="center"/>
        <w:rPr>
          <w:rFonts w:asciiTheme="majorHAnsi" w:hAnsiTheme="majorHAnsi"/>
          <w:sz w:val="24"/>
          <w:szCs w:val="24"/>
        </w:rPr>
      </w:pPr>
      <w:r w:rsidRPr="00E50D6B">
        <w:rPr>
          <w:rFonts w:asciiTheme="majorHAnsi" w:hAnsiTheme="majorHAnsi"/>
          <w:iCs/>
          <w:sz w:val="24"/>
          <w:szCs w:val="24"/>
        </w:rPr>
        <w:t xml:space="preserve">Morgan Le Corre </w:t>
      </w:r>
      <w:proofErr w:type="spellStart"/>
      <w:r w:rsidRPr="00E50D6B">
        <w:rPr>
          <w:rFonts w:asciiTheme="majorHAnsi" w:hAnsiTheme="majorHAnsi"/>
          <w:iCs/>
          <w:sz w:val="24"/>
          <w:szCs w:val="24"/>
        </w:rPr>
        <w:t>Juratic</w:t>
      </w:r>
      <w:proofErr w:type="spellEnd"/>
      <w:r w:rsidRPr="00E50D6B">
        <w:rPr>
          <w:rFonts w:asciiTheme="majorHAnsi" w:hAnsiTheme="majorHAnsi"/>
          <w:iCs/>
          <w:sz w:val="24"/>
          <w:szCs w:val="24"/>
        </w:rPr>
        <w:t xml:space="preserve">, Cal Le Gall et Virginie Van </w:t>
      </w:r>
      <w:proofErr w:type="spellStart"/>
      <w:r w:rsidRPr="00E50D6B">
        <w:rPr>
          <w:rFonts w:asciiTheme="majorHAnsi" w:hAnsiTheme="majorHAnsi"/>
          <w:iCs/>
          <w:sz w:val="24"/>
          <w:szCs w:val="24"/>
        </w:rPr>
        <w:t>Ingelgom</w:t>
      </w:r>
      <w:proofErr w:type="spellEnd"/>
    </w:p>
    <w:p w14:paraId="3DB9A68D" w14:textId="25922003" w:rsidR="00940025" w:rsidRPr="00E50D6B" w:rsidRDefault="0017074A" w:rsidP="00940025">
      <w:pPr>
        <w:pStyle w:val="NotesNormalTNR"/>
        <w:spacing w:after="120" w:line="360" w:lineRule="auto"/>
        <w:rPr>
          <w:rFonts w:asciiTheme="majorHAnsi" w:hAnsiTheme="majorHAnsi"/>
          <w:lang w:val="fr-FR"/>
        </w:rPr>
      </w:pPr>
      <w:r>
        <w:rPr>
          <w:rFonts w:asciiTheme="majorHAnsi" w:hAnsiTheme="majorHAnsi"/>
          <w:lang w:val="fr-BE"/>
        </w:rPr>
        <w:t xml:space="preserve">À </w:t>
      </w:r>
      <w:r w:rsidR="00940025" w:rsidRPr="00E50D6B">
        <w:rPr>
          <w:rFonts w:asciiTheme="majorHAnsi" w:hAnsiTheme="majorHAnsi"/>
          <w:lang w:val="fr-BE"/>
        </w:rPr>
        <w:t xml:space="preserve">l’occasion des dernières élections européennes, Bruno </w:t>
      </w:r>
      <w:proofErr w:type="spellStart"/>
      <w:r w:rsidR="00940025" w:rsidRPr="00E50D6B">
        <w:rPr>
          <w:rFonts w:asciiTheme="majorHAnsi" w:hAnsiTheme="majorHAnsi"/>
          <w:lang w:val="fr-BE"/>
        </w:rPr>
        <w:t>Cautrès</w:t>
      </w:r>
      <w:proofErr w:type="spellEnd"/>
      <w:r w:rsidR="00940025" w:rsidRPr="00E50D6B">
        <w:rPr>
          <w:rFonts w:asciiTheme="majorHAnsi" w:hAnsiTheme="majorHAnsi"/>
          <w:lang w:val="fr-BE"/>
        </w:rPr>
        <w:t xml:space="preserve"> publiait un ouvrage intitulé </w:t>
      </w:r>
      <w:r w:rsidR="00940025" w:rsidRPr="00333663">
        <w:rPr>
          <w:rFonts w:asciiTheme="majorHAnsi" w:hAnsiTheme="majorHAnsi"/>
          <w:i/>
          <w:lang w:val="fr-BE"/>
        </w:rPr>
        <w:t>Les Européens aiment-ils (toujours) l’Europe</w:t>
      </w:r>
      <w:r w:rsidR="00913D93" w:rsidRPr="00333663">
        <w:rPr>
          <w:rFonts w:asciiTheme="majorHAnsi" w:hAnsiTheme="majorHAnsi"/>
          <w:i/>
          <w:lang w:val="fr-BE"/>
        </w:rPr>
        <w:t> ?</w:t>
      </w:r>
      <w:r w:rsidR="00940025" w:rsidRPr="00E50D6B">
        <w:rPr>
          <w:rFonts w:asciiTheme="majorHAnsi" w:hAnsiTheme="majorHAnsi"/>
          <w:lang w:val="fr-BE"/>
        </w:rPr>
        <w:t xml:space="preserve"> (2014). Dans cet ouvrage, l’auteur proposait de questionner la thèse d’un désamour croissant des citoyens envers l’UE en mettant en évidence les logiques plurielles des relations des citoyens à l’Europe. En cela, il répondait aux études qui insistaient sur la défiance des opinions publiques envers l’Union européenne </w:t>
      </w:r>
      <w:r w:rsidR="00940025" w:rsidRPr="00E50D6B">
        <w:rPr>
          <w:rFonts w:asciiTheme="majorHAnsi" w:hAnsiTheme="majorHAnsi"/>
        </w:rPr>
        <w:fldChar w:fldCharType="begin"/>
      </w:r>
      <w:r w:rsidR="00940025" w:rsidRPr="00E50D6B">
        <w:rPr>
          <w:rFonts w:asciiTheme="majorHAnsi" w:hAnsiTheme="majorHAnsi"/>
          <w:lang w:val="fr-BE"/>
        </w:rPr>
        <w:instrText xml:space="preserve"> ADDIN ZOTERO_ITEM CSL_CITATION {"citationID":"qqs23M4b","properties":{"formattedCitation":"(Hooghe et Marks 2009)","plainCitation":"(Hooghe et Marks 2009)","noteIndex":0},"citationItems":[{"id":33,"uris":["http://zotero.org/users/4998386/items/TY3NEJWW"],"uri":["http://zotero.org/users/4998386/items/TY3NEJWW"],"itemData":{"id":33,"type":"article-journal","title":"A postfunctionalist theory of European integration: From permissive consensus to constraining dissensus","container-title":"British Journal of Political Science","page":"1-23","volume":"39","issue":"1","source":"uncch.pure.elsevier.com","DOI":"10.1017/S0007123408000409","ISSN":"0007-1234","shortTitle":"A postfunctionalist theory of European integration","journalAbbreviation":"BRITISH JOURNAL OF POLITICAL SCIENCE","language":"English (US)","author":[{"family":"Hooghe","given":"Liesbet"},{"family":"Marks","given":"Gary"}],"issued":{"date-parts":[["2009",1]]}}}],"schema":"https://github.com/citation-style-language/schema/raw/master/csl-citation.json"} </w:instrText>
      </w:r>
      <w:r w:rsidR="00940025" w:rsidRPr="00E50D6B">
        <w:rPr>
          <w:rFonts w:asciiTheme="majorHAnsi" w:hAnsiTheme="majorHAnsi"/>
        </w:rPr>
        <w:fldChar w:fldCharType="separate"/>
      </w:r>
      <w:r w:rsidR="00940025" w:rsidRPr="00E50D6B">
        <w:rPr>
          <w:rFonts w:asciiTheme="majorHAnsi" w:hAnsiTheme="majorHAnsi"/>
          <w:lang w:val="fr-BE"/>
        </w:rPr>
        <w:t>(Hooghe et Marks</w:t>
      </w:r>
      <w:r w:rsidR="00333663">
        <w:rPr>
          <w:rFonts w:asciiTheme="majorHAnsi" w:hAnsiTheme="majorHAnsi"/>
          <w:lang w:val="fr-BE"/>
        </w:rPr>
        <w:t>, </w:t>
      </w:r>
      <w:r w:rsidR="00940025" w:rsidRPr="00E50D6B">
        <w:rPr>
          <w:rFonts w:asciiTheme="majorHAnsi" w:hAnsiTheme="majorHAnsi"/>
          <w:lang w:val="fr-BE"/>
        </w:rPr>
        <w:t>2009)</w:t>
      </w:r>
      <w:r w:rsidR="00940025" w:rsidRPr="00E50D6B">
        <w:rPr>
          <w:rFonts w:asciiTheme="majorHAnsi" w:hAnsiTheme="majorHAnsi"/>
        </w:rPr>
        <w:fldChar w:fldCharType="end"/>
      </w:r>
      <w:r w:rsidR="00940025" w:rsidRPr="00E50D6B">
        <w:rPr>
          <w:rFonts w:asciiTheme="majorHAnsi" w:hAnsiTheme="majorHAnsi"/>
          <w:lang w:val="fr-BE"/>
        </w:rPr>
        <w:t xml:space="preserve">. Selon ces travaux, les citoyens européens seraient devenus plus eurosceptiques à la suite des débats entourant la difficile ratification du </w:t>
      </w:r>
      <w:r w:rsidR="00333663">
        <w:rPr>
          <w:rFonts w:asciiTheme="majorHAnsi" w:hAnsiTheme="majorHAnsi"/>
          <w:lang w:val="fr-BE"/>
        </w:rPr>
        <w:t>T</w:t>
      </w:r>
      <w:r w:rsidR="00940025" w:rsidRPr="00E50D6B">
        <w:rPr>
          <w:rFonts w:asciiTheme="majorHAnsi" w:hAnsiTheme="majorHAnsi"/>
          <w:lang w:val="fr-BE"/>
        </w:rPr>
        <w:t>raité de Maastricht. Ainsi, la politisation accrue de l’enjeu européen aurait activé des attitudes eurosceptiques auprès des citoyens, attitudes que les élites politiques devraient</w:t>
      </w:r>
      <w:r w:rsidR="00333663">
        <w:rPr>
          <w:rFonts w:asciiTheme="majorHAnsi" w:hAnsiTheme="majorHAnsi"/>
          <w:lang w:val="fr-BE"/>
        </w:rPr>
        <w:t xml:space="preserve"> aujourd’hui prendre en compte.</w:t>
      </w:r>
    </w:p>
    <w:p w14:paraId="16375295" w14:textId="4400D348" w:rsidR="00940025" w:rsidRPr="00E50D6B" w:rsidRDefault="00940025" w:rsidP="00940025">
      <w:pPr>
        <w:pStyle w:val="NotesNormalTNR"/>
        <w:spacing w:after="120" w:line="360" w:lineRule="auto"/>
        <w:rPr>
          <w:rFonts w:asciiTheme="majorHAnsi" w:hAnsiTheme="majorHAnsi"/>
          <w:lang w:val="fr-FR"/>
        </w:rPr>
      </w:pPr>
      <w:r w:rsidRPr="00E50D6B">
        <w:rPr>
          <w:rFonts w:asciiTheme="majorHAnsi" w:hAnsiTheme="majorHAnsi"/>
          <w:lang w:val="fr-BE"/>
        </w:rPr>
        <w:t xml:space="preserve">Dans la lignée de l’ouvrage de Bruno </w:t>
      </w:r>
      <w:proofErr w:type="spellStart"/>
      <w:r w:rsidRPr="00E50D6B">
        <w:rPr>
          <w:rFonts w:asciiTheme="majorHAnsi" w:hAnsiTheme="majorHAnsi"/>
          <w:lang w:val="fr-BE"/>
        </w:rPr>
        <w:t>Cautrès</w:t>
      </w:r>
      <w:proofErr w:type="spellEnd"/>
      <w:r w:rsidRPr="00E50D6B">
        <w:rPr>
          <w:rFonts w:asciiTheme="majorHAnsi" w:hAnsiTheme="majorHAnsi"/>
          <w:lang w:val="fr-BE"/>
        </w:rPr>
        <w:t xml:space="preserve">, de nombreuses études ont évoqué un autre récit (Delmotte, </w:t>
      </w:r>
      <w:proofErr w:type="spellStart"/>
      <w:r w:rsidRPr="00E50D6B">
        <w:rPr>
          <w:rFonts w:asciiTheme="majorHAnsi" w:hAnsiTheme="majorHAnsi"/>
          <w:lang w:val="fr-BE"/>
        </w:rPr>
        <w:t>Mercenier</w:t>
      </w:r>
      <w:proofErr w:type="spellEnd"/>
      <w:r w:rsidRPr="00E50D6B">
        <w:rPr>
          <w:rFonts w:asciiTheme="majorHAnsi" w:hAnsiTheme="majorHAnsi"/>
          <w:lang w:val="fr-BE"/>
        </w:rPr>
        <w:t xml:space="preserve"> </w:t>
      </w:r>
      <w:r w:rsidR="00333663">
        <w:rPr>
          <w:rFonts w:asciiTheme="majorHAnsi" w:hAnsiTheme="majorHAnsi"/>
          <w:lang w:val="fr-BE"/>
        </w:rPr>
        <w:t>et</w:t>
      </w:r>
      <w:r w:rsidRPr="00E50D6B">
        <w:rPr>
          <w:rFonts w:asciiTheme="majorHAnsi" w:hAnsiTheme="majorHAnsi"/>
          <w:lang w:val="fr-BE"/>
        </w:rPr>
        <w:t xml:space="preserve"> Van </w:t>
      </w:r>
      <w:proofErr w:type="spellStart"/>
      <w:r w:rsidRPr="00E50D6B">
        <w:rPr>
          <w:rFonts w:asciiTheme="majorHAnsi" w:hAnsiTheme="majorHAnsi"/>
          <w:lang w:val="fr-BE"/>
        </w:rPr>
        <w:t>Ingelgom</w:t>
      </w:r>
      <w:proofErr w:type="spellEnd"/>
      <w:r w:rsidRPr="00E50D6B">
        <w:rPr>
          <w:rFonts w:asciiTheme="majorHAnsi" w:hAnsiTheme="majorHAnsi"/>
          <w:lang w:val="fr-BE"/>
        </w:rPr>
        <w:t>,</w:t>
      </w:r>
      <w:r w:rsidR="00333663">
        <w:rPr>
          <w:rFonts w:asciiTheme="majorHAnsi" w:hAnsiTheme="majorHAnsi"/>
          <w:lang w:val="fr-BE"/>
        </w:rPr>
        <w:t> </w:t>
      </w:r>
      <w:r w:rsidRPr="00E50D6B">
        <w:rPr>
          <w:rFonts w:asciiTheme="majorHAnsi" w:hAnsiTheme="majorHAnsi"/>
          <w:lang w:val="fr-BE"/>
        </w:rPr>
        <w:t>2017</w:t>
      </w:r>
      <w:r w:rsidR="00913D93">
        <w:rPr>
          <w:rFonts w:asciiTheme="majorHAnsi" w:hAnsiTheme="majorHAnsi"/>
          <w:lang w:val="fr-BE"/>
        </w:rPr>
        <w:t> ;</w:t>
      </w:r>
      <w:r w:rsidRPr="00E50D6B">
        <w:rPr>
          <w:rFonts w:asciiTheme="majorHAnsi" w:hAnsiTheme="majorHAnsi"/>
          <w:lang w:val="fr-BE"/>
        </w:rPr>
        <w:t xml:space="preserve"> Duchesne </w:t>
      </w:r>
      <w:r w:rsidRPr="00E50D6B">
        <w:rPr>
          <w:rFonts w:asciiTheme="majorHAnsi" w:hAnsiTheme="majorHAnsi"/>
          <w:i/>
          <w:lang w:val="fr-BE"/>
        </w:rPr>
        <w:t xml:space="preserve">et </w:t>
      </w:r>
      <w:proofErr w:type="spellStart"/>
      <w:r w:rsidRPr="00E50D6B">
        <w:rPr>
          <w:rFonts w:asciiTheme="majorHAnsi" w:hAnsiTheme="majorHAnsi"/>
          <w:i/>
          <w:lang w:val="fr-BE"/>
        </w:rPr>
        <w:t>alii</w:t>
      </w:r>
      <w:proofErr w:type="spellEnd"/>
      <w:r w:rsidRPr="00E50D6B">
        <w:rPr>
          <w:rFonts w:asciiTheme="majorHAnsi" w:hAnsiTheme="majorHAnsi"/>
          <w:lang w:val="fr-BE"/>
        </w:rPr>
        <w:t>,</w:t>
      </w:r>
      <w:r w:rsidR="00333663">
        <w:rPr>
          <w:rFonts w:asciiTheme="majorHAnsi" w:hAnsiTheme="majorHAnsi"/>
          <w:lang w:val="fr-BE"/>
        </w:rPr>
        <w:t> </w:t>
      </w:r>
      <w:r w:rsidRPr="00E50D6B">
        <w:rPr>
          <w:rFonts w:asciiTheme="majorHAnsi" w:hAnsiTheme="majorHAnsi"/>
          <w:lang w:val="fr-BE"/>
        </w:rPr>
        <w:t>2013</w:t>
      </w:r>
      <w:r w:rsidR="00913D93">
        <w:rPr>
          <w:rFonts w:asciiTheme="majorHAnsi" w:hAnsiTheme="majorHAnsi"/>
          <w:lang w:val="fr-BE"/>
        </w:rPr>
        <w:t> ;</w:t>
      </w:r>
      <w:r w:rsidRPr="00E50D6B">
        <w:rPr>
          <w:rFonts w:asciiTheme="majorHAnsi" w:hAnsiTheme="majorHAnsi"/>
          <w:lang w:val="fr-BE"/>
        </w:rPr>
        <w:t xml:space="preserve"> Van </w:t>
      </w:r>
      <w:proofErr w:type="spellStart"/>
      <w:r w:rsidRPr="00E50D6B">
        <w:rPr>
          <w:rFonts w:asciiTheme="majorHAnsi" w:hAnsiTheme="majorHAnsi"/>
          <w:lang w:val="fr-BE"/>
        </w:rPr>
        <w:t>Ingelgom</w:t>
      </w:r>
      <w:proofErr w:type="spellEnd"/>
      <w:r w:rsidRPr="00E50D6B">
        <w:rPr>
          <w:rFonts w:asciiTheme="majorHAnsi" w:hAnsiTheme="majorHAnsi"/>
          <w:lang w:val="fr-BE"/>
        </w:rPr>
        <w:t>,</w:t>
      </w:r>
      <w:r w:rsidR="00333663">
        <w:rPr>
          <w:rFonts w:asciiTheme="majorHAnsi" w:hAnsiTheme="majorHAnsi"/>
          <w:lang w:val="fr-BE"/>
        </w:rPr>
        <w:t> </w:t>
      </w:r>
      <w:r w:rsidRPr="00E50D6B">
        <w:rPr>
          <w:rFonts w:asciiTheme="majorHAnsi" w:hAnsiTheme="majorHAnsi"/>
          <w:lang w:val="fr-BE"/>
        </w:rPr>
        <w:t>2014). Celui-ci met en lumière, non pas une défiance croissante, mais un rapport ambivalent, voire indifférent à l’égard des questions européennes. Sans nier l’importance des contestations existantes face au projet européen, ce chapitre vise à mettre en lumière les réactions plurielles des Européens envers l’intégration européenne afin de dépasser cette image simplificat</w:t>
      </w:r>
      <w:r w:rsidR="00333663">
        <w:rPr>
          <w:rFonts w:asciiTheme="majorHAnsi" w:hAnsiTheme="majorHAnsi"/>
          <w:lang w:val="fr-BE"/>
        </w:rPr>
        <w:t>rice d’un désamour grandissant.</w:t>
      </w:r>
    </w:p>
    <w:p w14:paraId="6367CC0F" w14:textId="1C1420DB" w:rsidR="00940025" w:rsidRPr="00E50D6B" w:rsidRDefault="00940025" w:rsidP="00940025">
      <w:pPr>
        <w:pStyle w:val="NotesNormalTNR"/>
        <w:spacing w:after="120" w:line="360" w:lineRule="auto"/>
        <w:rPr>
          <w:rFonts w:asciiTheme="majorHAnsi" w:hAnsiTheme="majorHAnsi"/>
          <w:lang w:val="fr-FR"/>
        </w:rPr>
      </w:pPr>
      <w:r w:rsidRPr="00E50D6B">
        <w:rPr>
          <w:rFonts w:asciiTheme="majorHAnsi" w:hAnsiTheme="majorHAnsi"/>
          <w:lang w:val="fr-FR"/>
        </w:rPr>
        <w:t>Qu’en est-il exactement aujourd’hui</w:t>
      </w:r>
      <w:r w:rsidR="00913D93">
        <w:rPr>
          <w:rFonts w:asciiTheme="majorHAnsi" w:hAnsiTheme="majorHAnsi"/>
          <w:lang w:val="fr-FR"/>
        </w:rPr>
        <w:t> </w:t>
      </w:r>
      <w:r w:rsidRPr="00E50D6B">
        <w:rPr>
          <w:rFonts w:asciiTheme="majorHAnsi" w:hAnsiTheme="majorHAnsi"/>
          <w:lang w:val="fr-FR"/>
        </w:rPr>
        <w:t>? Suite à la crise économique et à l’augmentation de la visibilité des décisions européennes sur le plan national, les citoyens européens sont-ils devenus plus défavorables au processus d’intégration européenne</w:t>
      </w:r>
      <w:r w:rsidR="00913D93">
        <w:rPr>
          <w:rFonts w:asciiTheme="majorHAnsi" w:hAnsiTheme="majorHAnsi"/>
          <w:lang w:val="fr-FR"/>
        </w:rPr>
        <w:t> </w:t>
      </w:r>
      <w:r w:rsidRPr="00E50D6B">
        <w:rPr>
          <w:rFonts w:asciiTheme="majorHAnsi" w:hAnsiTheme="majorHAnsi"/>
          <w:lang w:val="fr-FR"/>
        </w:rPr>
        <w:t xml:space="preserve">? Le vote des Britanniques en faveur du </w:t>
      </w:r>
      <w:r w:rsidRPr="00333663">
        <w:rPr>
          <w:rFonts w:asciiTheme="majorHAnsi" w:hAnsiTheme="majorHAnsi"/>
          <w:i/>
          <w:lang w:val="fr-FR"/>
        </w:rPr>
        <w:t>Brexit</w:t>
      </w:r>
      <w:r w:rsidRPr="00E50D6B">
        <w:rPr>
          <w:rFonts w:asciiTheme="majorHAnsi" w:hAnsiTheme="majorHAnsi"/>
          <w:lang w:val="fr-FR"/>
        </w:rPr>
        <w:t xml:space="preserve"> en</w:t>
      </w:r>
      <w:r w:rsidR="00333663">
        <w:rPr>
          <w:rFonts w:asciiTheme="majorHAnsi" w:hAnsiTheme="majorHAnsi"/>
          <w:lang w:val="fr-FR"/>
        </w:rPr>
        <w:t> </w:t>
      </w:r>
      <w:r w:rsidRPr="00E50D6B">
        <w:rPr>
          <w:rFonts w:asciiTheme="majorHAnsi" w:hAnsiTheme="majorHAnsi"/>
          <w:lang w:val="fr-FR"/>
        </w:rPr>
        <w:t>2016 ou encore les récents succès électoraux de partis eurosceptiques tels que l’</w:t>
      </w:r>
      <w:r w:rsidRPr="00333663">
        <w:rPr>
          <w:rFonts w:asciiTheme="majorHAnsi" w:hAnsiTheme="majorHAnsi"/>
          <w:i/>
          <w:lang w:val="fr-FR"/>
        </w:rPr>
        <w:t>AFD</w:t>
      </w:r>
      <w:r w:rsidRPr="00E50D6B">
        <w:rPr>
          <w:rFonts w:asciiTheme="majorHAnsi" w:hAnsiTheme="majorHAnsi"/>
          <w:lang w:val="fr-FR"/>
        </w:rPr>
        <w:t xml:space="preserve"> en Allemagne ou de la </w:t>
      </w:r>
      <w:r w:rsidRPr="00333663">
        <w:rPr>
          <w:rFonts w:asciiTheme="majorHAnsi" w:hAnsiTheme="majorHAnsi"/>
          <w:i/>
          <w:lang w:val="fr-FR"/>
        </w:rPr>
        <w:t>coalition de Lega</w:t>
      </w:r>
      <w:r w:rsidRPr="00E50D6B">
        <w:rPr>
          <w:rFonts w:asciiTheme="majorHAnsi" w:hAnsiTheme="majorHAnsi"/>
          <w:lang w:val="fr-FR"/>
        </w:rPr>
        <w:t xml:space="preserve"> et du </w:t>
      </w:r>
      <w:r w:rsidRPr="00333663">
        <w:rPr>
          <w:rFonts w:asciiTheme="majorHAnsi" w:hAnsiTheme="majorHAnsi"/>
          <w:i/>
          <w:lang w:val="fr-FR"/>
        </w:rPr>
        <w:t>Mouvement Cinq Etoiles</w:t>
      </w:r>
      <w:r w:rsidRPr="00E50D6B">
        <w:rPr>
          <w:rFonts w:asciiTheme="majorHAnsi" w:hAnsiTheme="majorHAnsi"/>
          <w:lang w:val="fr-FR"/>
        </w:rPr>
        <w:t xml:space="preserve"> en Italie, semblent accréditer l’idée que les citoyens européens seraient devenus de plus en plus eurosceptiques. Au contraire, </w:t>
      </w:r>
      <w:del w:id="100" w:author="Vincent ARRIBAT" w:date="2019-02-04T15:26:00Z">
        <w:r w:rsidRPr="00E50D6B" w:rsidDel="00333663">
          <w:rPr>
            <w:rFonts w:asciiTheme="majorHAnsi" w:hAnsiTheme="majorHAnsi"/>
            <w:lang w:val="fr-FR"/>
          </w:rPr>
          <w:delText xml:space="preserve">nous </w:delText>
        </w:r>
      </w:del>
      <w:ins w:id="101" w:author="Vincent ARRIBAT" w:date="2019-02-04T15:26:00Z">
        <w:r w:rsidR="00333663">
          <w:rPr>
            <w:rFonts w:asciiTheme="majorHAnsi" w:hAnsiTheme="majorHAnsi"/>
            <w:lang w:val="fr-FR"/>
          </w:rPr>
          <w:t xml:space="preserve">il </w:t>
        </w:r>
        <w:r w:rsidR="00333663">
          <w:rPr>
            <w:rFonts w:asciiTheme="majorHAnsi" w:hAnsiTheme="majorHAnsi"/>
            <w:lang w:val="fr-FR"/>
          </w:rPr>
          <w:lastRenderedPageBreak/>
          <w:t>est</w:t>
        </w:r>
        <w:r w:rsidR="00333663" w:rsidRPr="00E50D6B">
          <w:rPr>
            <w:rFonts w:asciiTheme="majorHAnsi" w:hAnsiTheme="majorHAnsi"/>
            <w:lang w:val="fr-FR"/>
          </w:rPr>
          <w:t xml:space="preserve"> </w:t>
        </w:r>
      </w:ins>
      <w:r w:rsidRPr="00E50D6B">
        <w:rPr>
          <w:rFonts w:asciiTheme="majorHAnsi" w:hAnsiTheme="majorHAnsi"/>
          <w:lang w:val="fr-FR"/>
        </w:rPr>
        <w:t>présent</w:t>
      </w:r>
      <w:ins w:id="102" w:author="Vincent ARRIBAT" w:date="2019-02-04T15:26:00Z">
        <w:r w:rsidR="00333663">
          <w:rPr>
            <w:rFonts w:asciiTheme="majorHAnsi" w:hAnsiTheme="majorHAnsi"/>
            <w:lang w:val="fr-FR"/>
          </w:rPr>
          <w:t>é</w:t>
        </w:r>
      </w:ins>
      <w:del w:id="103" w:author="Vincent ARRIBAT" w:date="2019-02-04T15:26:00Z">
        <w:r w:rsidRPr="00E50D6B" w:rsidDel="00333663">
          <w:rPr>
            <w:rFonts w:asciiTheme="majorHAnsi" w:hAnsiTheme="majorHAnsi"/>
            <w:lang w:val="fr-FR"/>
          </w:rPr>
          <w:delText>ons</w:delText>
        </w:r>
      </w:del>
      <w:r w:rsidRPr="00E50D6B">
        <w:rPr>
          <w:rFonts w:asciiTheme="majorHAnsi" w:hAnsiTheme="majorHAnsi"/>
          <w:lang w:val="fr-FR"/>
        </w:rPr>
        <w:t xml:space="preserve"> un constat plus nuancé</w:t>
      </w:r>
      <w:r w:rsidR="00913D93">
        <w:rPr>
          <w:rFonts w:asciiTheme="majorHAnsi" w:hAnsiTheme="majorHAnsi"/>
          <w:lang w:val="fr-FR"/>
        </w:rPr>
        <w:t> :</w:t>
      </w:r>
      <w:r w:rsidRPr="00E50D6B">
        <w:rPr>
          <w:rFonts w:asciiTheme="majorHAnsi" w:hAnsiTheme="majorHAnsi"/>
          <w:lang w:val="fr-FR"/>
        </w:rPr>
        <w:t xml:space="preserve"> loin de ne refléter qu’une hausse de l’euroscepticisme, le rapport des citoyens à l’Union européenne apparaît aussi plus ambivalent suite à la politisation des questions européennes (</w:t>
      </w:r>
      <w:proofErr w:type="spellStart"/>
      <w:r w:rsidRPr="00E50D6B">
        <w:rPr>
          <w:rFonts w:asciiTheme="majorHAnsi" w:hAnsiTheme="majorHAnsi"/>
          <w:lang w:val="fr-FR"/>
        </w:rPr>
        <w:t>Belot</w:t>
      </w:r>
      <w:proofErr w:type="spellEnd"/>
      <w:r w:rsidRPr="00E50D6B">
        <w:rPr>
          <w:rFonts w:asciiTheme="majorHAnsi" w:hAnsiTheme="majorHAnsi"/>
          <w:lang w:val="fr-FR"/>
        </w:rPr>
        <w:t xml:space="preserve"> </w:t>
      </w:r>
      <w:r w:rsidR="00333663">
        <w:rPr>
          <w:rFonts w:asciiTheme="majorHAnsi" w:hAnsiTheme="majorHAnsi"/>
          <w:lang w:val="fr-FR"/>
        </w:rPr>
        <w:t>et</w:t>
      </w:r>
      <w:r w:rsidRPr="00E50D6B">
        <w:rPr>
          <w:rFonts w:asciiTheme="majorHAnsi" w:hAnsiTheme="majorHAnsi"/>
          <w:lang w:val="fr-FR"/>
        </w:rPr>
        <w:t xml:space="preserve"> </w:t>
      </w:r>
      <w:proofErr w:type="spellStart"/>
      <w:r w:rsidRPr="00E50D6B">
        <w:rPr>
          <w:rFonts w:asciiTheme="majorHAnsi" w:hAnsiTheme="majorHAnsi"/>
          <w:lang w:val="fr-FR"/>
        </w:rPr>
        <w:t>Cautrès</w:t>
      </w:r>
      <w:proofErr w:type="spellEnd"/>
      <w:r w:rsidRPr="00E50D6B">
        <w:rPr>
          <w:rFonts w:asciiTheme="majorHAnsi" w:hAnsiTheme="majorHAnsi"/>
          <w:lang w:val="fr-FR"/>
        </w:rPr>
        <w:t>,</w:t>
      </w:r>
      <w:r w:rsidR="00333663">
        <w:rPr>
          <w:rFonts w:asciiTheme="majorHAnsi" w:hAnsiTheme="majorHAnsi"/>
          <w:lang w:val="fr-FR"/>
        </w:rPr>
        <w:t> </w:t>
      </w:r>
      <w:r w:rsidRPr="00E50D6B">
        <w:rPr>
          <w:rFonts w:asciiTheme="majorHAnsi" w:hAnsiTheme="majorHAnsi"/>
          <w:lang w:val="fr-FR"/>
        </w:rPr>
        <w:t>2008</w:t>
      </w:r>
      <w:r w:rsidR="00333663">
        <w:rPr>
          <w:rFonts w:asciiTheme="majorHAnsi" w:hAnsiTheme="majorHAnsi"/>
          <w:lang w:val="fr-FR"/>
        </w:rPr>
        <w:t> </w:t>
      </w:r>
      <w:r w:rsidRPr="00E50D6B">
        <w:rPr>
          <w:rFonts w:asciiTheme="majorHAnsi" w:hAnsiTheme="majorHAnsi"/>
          <w:lang w:val="fr-FR"/>
        </w:rPr>
        <w:t xml:space="preserve">; Van </w:t>
      </w:r>
      <w:proofErr w:type="spellStart"/>
      <w:r w:rsidRPr="00E50D6B">
        <w:rPr>
          <w:rFonts w:asciiTheme="majorHAnsi" w:hAnsiTheme="majorHAnsi"/>
          <w:lang w:val="fr-FR"/>
        </w:rPr>
        <w:t>Ingelgom</w:t>
      </w:r>
      <w:proofErr w:type="spellEnd"/>
      <w:r w:rsidRPr="00E50D6B">
        <w:rPr>
          <w:rFonts w:asciiTheme="majorHAnsi" w:hAnsiTheme="majorHAnsi"/>
          <w:lang w:val="fr-FR"/>
        </w:rPr>
        <w:t>,</w:t>
      </w:r>
      <w:r w:rsidR="00333663">
        <w:rPr>
          <w:rFonts w:asciiTheme="majorHAnsi" w:hAnsiTheme="majorHAnsi"/>
          <w:lang w:val="fr-FR"/>
        </w:rPr>
        <w:t> 2014).</w:t>
      </w:r>
    </w:p>
    <w:p w14:paraId="1161F2AB" w14:textId="4B3D2988" w:rsidR="00940025" w:rsidRPr="00E50D6B" w:rsidRDefault="00940025" w:rsidP="00940025">
      <w:pPr>
        <w:pStyle w:val="NotesNormalTNR"/>
        <w:spacing w:after="120" w:line="360" w:lineRule="auto"/>
        <w:rPr>
          <w:rFonts w:asciiTheme="majorHAnsi" w:hAnsiTheme="majorHAnsi"/>
          <w:lang w:val="fr-FR"/>
        </w:rPr>
      </w:pPr>
      <w:r w:rsidRPr="00E50D6B">
        <w:rPr>
          <w:rFonts w:asciiTheme="majorHAnsi" w:hAnsiTheme="majorHAnsi"/>
          <w:b/>
          <w:bCs/>
          <w:lang w:val="fr-FR"/>
        </w:rPr>
        <w:t>Des Européens toujours plus eurosceptiques</w:t>
      </w:r>
      <w:r w:rsidR="00913D93">
        <w:rPr>
          <w:rFonts w:asciiTheme="majorHAnsi" w:hAnsiTheme="majorHAnsi"/>
          <w:b/>
          <w:bCs/>
          <w:lang w:val="fr-FR"/>
        </w:rPr>
        <w:t> ?</w:t>
      </w:r>
    </w:p>
    <w:p w14:paraId="2BCD89F0" w14:textId="2BF0EF5B" w:rsidR="00940025" w:rsidRPr="00E50D6B" w:rsidRDefault="0017074A" w:rsidP="00940025">
      <w:pPr>
        <w:pStyle w:val="NotesNormalTNR"/>
        <w:spacing w:after="120" w:line="360" w:lineRule="auto"/>
        <w:rPr>
          <w:rFonts w:asciiTheme="majorHAnsi" w:hAnsiTheme="majorHAnsi"/>
          <w:lang w:val="fr-FR"/>
        </w:rPr>
      </w:pPr>
      <w:r>
        <w:rPr>
          <w:rFonts w:asciiTheme="majorHAnsi" w:hAnsiTheme="majorHAnsi"/>
          <w:lang w:val="fr-BE"/>
        </w:rPr>
        <w:t xml:space="preserve">À </w:t>
      </w:r>
      <w:r w:rsidR="00940025" w:rsidRPr="00E50D6B">
        <w:rPr>
          <w:rFonts w:asciiTheme="majorHAnsi" w:hAnsiTheme="majorHAnsi"/>
          <w:lang w:val="fr-BE"/>
        </w:rPr>
        <w:t xml:space="preserve">partir d’une analyse des données de sondages Eurobaromètre, </w:t>
      </w:r>
      <w:del w:id="104" w:author="Vincent ARRIBAT" w:date="2019-02-04T15:27:00Z">
        <w:r w:rsidR="00940025" w:rsidRPr="00E50D6B" w:rsidDel="00333663">
          <w:rPr>
            <w:rFonts w:asciiTheme="majorHAnsi" w:hAnsiTheme="majorHAnsi"/>
            <w:lang w:val="fr-BE"/>
          </w:rPr>
          <w:delText xml:space="preserve">nous </w:delText>
        </w:r>
      </w:del>
      <w:ins w:id="105" w:author="Vincent ARRIBAT" w:date="2019-02-04T15:27:00Z">
        <w:r w:rsidR="00333663">
          <w:rPr>
            <w:rFonts w:asciiTheme="majorHAnsi" w:hAnsiTheme="majorHAnsi"/>
            <w:lang w:val="fr-BE"/>
          </w:rPr>
          <w:t>il est</w:t>
        </w:r>
        <w:r w:rsidR="00333663" w:rsidRPr="00E50D6B">
          <w:rPr>
            <w:rFonts w:asciiTheme="majorHAnsi" w:hAnsiTheme="majorHAnsi"/>
            <w:lang w:val="fr-BE"/>
          </w:rPr>
          <w:t xml:space="preserve"> </w:t>
        </w:r>
      </w:ins>
      <w:r w:rsidR="00940025" w:rsidRPr="00E50D6B">
        <w:rPr>
          <w:rFonts w:asciiTheme="majorHAnsi" w:hAnsiTheme="majorHAnsi"/>
          <w:lang w:val="fr-BE"/>
        </w:rPr>
        <w:t>propos</w:t>
      </w:r>
      <w:ins w:id="106" w:author="Vincent ARRIBAT" w:date="2019-02-04T15:27:00Z">
        <w:r w:rsidR="00333663">
          <w:rPr>
            <w:rFonts w:asciiTheme="majorHAnsi" w:hAnsiTheme="majorHAnsi"/>
            <w:lang w:val="fr-BE"/>
          </w:rPr>
          <w:t>é</w:t>
        </w:r>
      </w:ins>
      <w:del w:id="107" w:author="Vincent ARRIBAT" w:date="2019-02-04T15:27:00Z">
        <w:r w:rsidR="00940025" w:rsidRPr="00E50D6B" w:rsidDel="00333663">
          <w:rPr>
            <w:rFonts w:asciiTheme="majorHAnsi" w:hAnsiTheme="majorHAnsi"/>
            <w:lang w:val="fr-BE"/>
          </w:rPr>
          <w:delText>ons</w:delText>
        </w:r>
      </w:del>
      <w:r w:rsidR="00940025" w:rsidRPr="00E50D6B">
        <w:rPr>
          <w:rFonts w:asciiTheme="majorHAnsi" w:hAnsiTheme="majorHAnsi"/>
          <w:lang w:val="fr-BE"/>
        </w:rPr>
        <w:t xml:space="preserve"> de détailler l’évolution des attitudes de soutien et de rejet des Européens à l’égard de l’UE</w:t>
      </w:r>
      <w:r w:rsidR="00940025" w:rsidRPr="00E50D6B">
        <w:rPr>
          <w:rStyle w:val="Appelnotedebasdep"/>
          <w:rFonts w:asciiTheme="majorHAnsi" w:hAnsiTheme="majorHAnsi"/>
        </w:rPr>
        <w:footnoteReference w:id="20"/>
      </w:r>
      <w:r w:rsidR="00940025" w:rsidRPr="00E50D6B">
        <w:rPr>
          <w:rFonts w:asciiTheme="majorHAnsi" w:hAnsiTheme="majorHAnsi"/>
          <w:lang w:val="fr-BE"/>
        </w:rPr>
        <w:t>. Les graphiques</w:t>
      </w:r>
      <w:r w:rsidR="00333663">
        <w:rPr>
          <w:rFonts w:asciiTheme="majorHAnsi" w:hAnsiTheme="majorHAnsi"/>
          <w:lang w:val="fr-BE"/>
        </w:rPr>
        <w:t> </w:t>
      </w:r>
      <w:r w:rsidR="00940025" w:rsidRPr="00E50D6B">
        <w:rPr>
          <w:rFonts w:asciiTheme="majorHAnsi" w:hAnsiTheme="majorHAnsi"/>
          <w:lang w:val="fr-BE"/>
        </w:rPr>
        <w:t>1 et</w:t>
      </w:r>
      <w:r w:rsidR="00333663">
        <w:rPr>
          <w:rFonts w:asciiTheme="majorHAnsi" w:hAnsiTheme="majorHAnsi"/>
          <w:lang w:val="fr-BE"/>
        </w:rPr>
        <w:t> </w:t>
      </w:r>
      <w:r w:rsidR="00940025" w:rsidRPr="00E50D6B">
        <w:rPr>
          <w:rFonts w:asciiTheme="majorHAnsi" w:hAnsiTheme="majorHAnsi"/>
          <w:lang w:val="fr-BE"/>
        </w:rPr>
        <w:t>2 décrivent les évolutions des attitudes des citoyens dans</w:t>
      </w:r>
      <w:r w:rsidR="00333663">
        <w:rPr>
          <w:rFonts w:asciiTheme="majorHAnsi" w:hAnsiTheme="majorHAnsi"/>
          <w:lang w:val="fr-BE"/>
        </w:rPr>
        <w:t> </w:t>
      </w:r>
      <w:r w:rsidR="00940025" w:rsidRPr="00E50D6B">
        <w:rPr>
          <w:rFonts w:asciiTheme="majorHAnsi" w:hAnsiTheme="majorHAnsi"/>
          <w:lang w:val="fr-BE"/>
        </w:rPr>
        <w:t>trois des pays fondateurs de l’Union et dont les populations sont historiquement largement en faveur du projet européen</w:t>
      </w:r>
      <w:r w:rsidR="00333663">
        <w:rPr>
          <w:rFonts w:asciiTheme="majorHAnsi" w:hAnsiTheme="majorHAnsi"/>
          <w:lang w:val="fr-BE"/>
        </w:rPr>
        <w:t xml:space="preserve"> </w:t>
      </w:r>
      <w:r w:rsidR="00940025" w:rsidRPr="00E50D6B">
        <w:rPr>
          <w:rFonts w:asciiTheme="majorHAnsi" w:hAnsiTheme="majorHAnsi"/>
          <w:lang w:val="fr-BE"/>
        </w:rPr>
        <w:t>– la France, la Belgique, et l’Italie ainsi que des attitudes en Grande-Bretagne, pays historiquement eurosceptique. Le cas de l’Italie nous permet de détailler l’évolution pour un pays ayant été touché plus gravement par la crise économique. Le graphique</w:t>
      </w:r>
      <w:r w:rsidR="00333663">
        <w:rPr>
          <w:rFonts w:asciiTheme="majorHAnsi" w:hAnsiTheme="majorHAnsi"/>
          <w:lang w:val="fr-BE"/>
        </w:rPr>
        <w:t> </w:t>
      </w:r>
      <w:r w:rsidR="00940025" w:rsidRPr="00E50D6B">
        <w:rPr>
          <w:rFonts w:asciiTheme="majorHAnsi" w:hAnsiTheme="majorHAnsi"/>
          <w:lang w:val="fr-BE"/>
        </w:rPr>
        <w:t>1 précise l’évolution des attitudes positives à l’égard de l’appartenance de son pays à l’UE alors que le graphique</w:t>
      </w:r>
      <w:r w:rsidR="00333663">
        <w:rPr>
          <w:rFonts w:asciiTheme="majorHAnsi" w:hAnsiTheme="majorHAnsi"/>
          <w:lang w:val="fr-BE"/>
        </w:rPr>
        <w:t> </w:t>
      </w:r>
      <w:r w:rsidR="00940025" w:rsidRPr="00E50D6B">
        <w:rPr>
          <w:rFonts w:asciiTheme="majorHAnsi" w:hAnsiTheme="majorHAnsi"/>
          <w:lang w:val="fr-BE"/>
        </w:rPr>
        <w:t>2 s’attarde sur l’évolutio</w:t>
      </w:r>
      <w:r w:rsidR="00333663">
        <w:rPr>
          <w:rFonts w:asciiTheme="majorHAnsi" w:hAnsiTheme="majorHAnsi"/>
          <w:lang w:val="fr-BE"/>
        </w:rPr>
        <w:t>n des attitudes eurosceptiques.</w:t>
      </w:r>
    </w:p>
    <w:p w14:paraId="07317E81" w14:textId="0A71ACA7" w:rsidR="00940025" w:rsidRPr="00E50D6B" w:rsidRDefault="00940025" w:rsidP="00940025">
      <w:pPr>
        <w:pStyle w:val="NotesNormalTNR"/>
        <w:spacing w:after="120" w:line="360" w:lineRule="auto"/>
        <w:rPr>
          <w:rFonts w:asciiTheme="majorHAnsi" w:hAnsiTheme="majorHAnsi"/>
          <w:lang w:val="fr-FR"/>
        </w:rPr>
      </w:pPr>
      <w:r w:rsidRPr="00E50D6B">
        <w:rPr>
          <w:rFonts w:asciiTheme="majorHAnsi" w:hAnsiTheme="majorHAnsi"/>
          <w:lang w:val="fr-BE"/>
        </w:rPr>
        <w:t xml:space="preserve">Dans le temps long, l’analyse des Eurobaromètres confirme le constat d’une dégradation des attitudes positives des citoyens Européens, en même temps que du développement d’attitudes négatives vis-à-vis de l’UE. Comme cela est rappelé dans de nombreux chapitres de cet ouvrage, les citoyens seraient passés d’un </w:t>
      </w:r>
      <w:r w:rsidR="00913D93">
        <w:rPr>
          <w:rFonts w:asciiTheme="majorHAnsi" w:hAnsiTheme="majorHAnsi"/>
          <w:lang w:val="fr-BE"/>
        </w:rPr>
        <w:t>« </w:t>
      </w:r>
      <w:r w:rsidRPr="00E50D6B">
        <w:rPr>
          <w:rFonts w:asciiTheme="majorHAnsi" w:hAnsiTheme="majorHAnsi"/>
          <w:lang w:val="fr-BE"/>
        </w:rPr>
        <w:t>consensus permissif</w:t>
      </w:r>
      <w:r w:rsidR="00913D93">
        <w:rPr>
          <w:rFonts w:asciiTheme="majorHAnsi" w:hAnsiTheme="majorHAnsi"/>
          <w:lang w:val="fr-BE"/>
        </w:rPr>
        <w:t> »</w:t>
      </w:r>
      <w:r w:rsidRPr="00E50D6B">
        <w:rPr>
          <w:rFonts w:asciiTheme="majorHAnsi" w:hAnsiTheme="majorHAnsi"/>
          <w:lang w:val="fr-BE"/>
        </w:rPr>
        <w:t xml:space="preserve">, en faveur du processus d’intégration et donnant carte blanche à leurs élites, à un </w:t>
      </w:r>
      <w:r w:rsidR="00913D93">
        <w:rPr>
          <w:rFonts w:asciiTheme="majorHAnsi" w:hAnsiTheme="majorHAnsi"/>
          <w:lang w:val="fr-BE"/>
        </w:rPr>
        <w:t>« </w:t>
      </w:r>
      <w:proofErr w:type="spellStart"/>
      <w:r w:rsidRPr="00E50D6B">
        <w:rPr>
          <w:rFonts w:asciiTheme="majorHAnsi" w:hAnsiTheme="majorHAnsi"/>
          <w:lang w:val="fr-BE"/>
        </w:rPr>
        <w:t>dissensus</w:t>
      </w:r>
      <w:proofErr w:type="spellEnd"/>
      <w:r w:rsidRPr="00E50D6B">
        <w:rPr>
          <w:rFonts w:asciiTheme="majorHAnsi" w:hAnsiTheme="majorHAnsi"/>
          <w:lang w:val="fr-BE"/>
        </w:rPr>
        <w:t xml:space="preserve"> contraignant</w:t>
      </w:r>
      <w:r w:rsidR="00913D93">
        <w:rPr>
          <w:rFonts w:asciiTheme="majorHAnsi" w:hAnsiTheme="majorHAnsi"/>
          <w:lang w:val="fr-BE"/>
        </w:rPr>
        <w:t> »</w:t>
      </w:r>
      <w:r w:rsidRPr="00E50D6B">
        <w:rPr>
          <w:rFonts w:asciiTheme="majorHAnsi" w:hAnsiTheme="majorHAnsi"/>
          <w:lang w:val="fr-BE"/>
        </w:rPr>
        <w:t xml:space="preserve">, en défaveur de la poursuite du processus et contraignant le jeu politique </w:t>
      </w:r>
      <w:r w:rsidRPr="00E50D6B">
        <w:rPr>
          <w:rFonts w:asciiTheme="majorHAnsi" w:hAnsiTheme="majorHAnsi"/>
        </w:rPr>
        <w:fldChar w:fldCharType="begin"/>
      </w:r>
      <w:r w:rsidRPr="00E50D6B">
        <w:rPr>
          <w:rFonts w:asciiTheme="majorHAnsi" w:hAnsiTheme="majorHAnsi"/>
          <w:lang w:val="fr-BE"/>
        </w:rPr>
        <w:instrText xml:space="preserve"> ADDIN ZOTERO_ITEM CSL_CITATION {"citationID":"uCTWUwrp","properties":{"formattedCitation":"(Hooghe et Marks 2009)","plainCitation":"(Hooghe et Marks 2009)","noteIndex":0},"citationItems":[{"id":33,"uris":["http://zotero.org/users/4998386/items/TY3NEJWW"],"uri":["http://zotero.org/users/4998386/items/TY3NEJWW"],"itemData":{"id":33,"type":"article-journal","title":"A postfunctionalist theory of European integration: From permissive consensus to constraining dissensus","container-title":"British Journal of Political Science","page":"1-23","volume":"39","issue":"1","source":"uncch.pure.elsevier.com","DOI":"10.1017/S0007123408000409","ISSN":"0007-1234","shortTitle":"A postfunctionalist theory of European integration","journalAbbreviation":"BRITISH JOURNAL OF POLITICAL SCIENCE","language":"English (US)","author":[{"family":"Hooghe","given":"Liesbet"},{"family":"Marks","given":"Gary"}],"issued":{"date-parts":[["2009",1]]}}}],"schema":"https://github.com/citation-style-language/schema/raw/master/csl-citation.json"} </w:instrText>
      </w:r>
      <w:r w:rsidRPr="00E50D6B">
        <w:rPr>
          <w:rFonts w:asciiTheme="majorHAnsi" w:hAnsiTheme="majorHAnsi"/>
        </w:rPr>
        <w:fldChar w:fldCharType="separate"/>
      </w:r>
      <w:r w:rsidRPr="00E50D6B">
        <w:rPr>
          <w:rFonts w:asciiTheme="majorHAnsi" w:hAnsiTheme="majorHAnsi"/>
          <w:lang w:val="fr-BE"/>
        </w:rPr>
        <w:t>(Hooghe et Marks</w:t>
      </w:r>
      <w:r w:rsidR="00333663">
        <w:rPr>
          <w:rFonts w:asciiTheme="majorHAnsi" w:hAnsiTheme="majorHAnsi"/>
          <w:lang w:val="fr-BE"/>
        </w:rPr>
        <w:t>, </w:t>
      </w:r>
      <w:r w:rsidRPr="00E50D6B">
        <w:rPr>
          <w:rFonts w:asciiTheme="majorHAnsi" w:hAnsiTheme="majorHAnsi"/>
          <w:lang w:val="fr-BE"/>
        </w:rPr>
        <w:t>2009)</w:t>
      </w:r>
      <w:r w:rsidRPr="00E50D6B">
        <w:rPr>
          <w:rFonts w:asciiTheme="majorHAnsi" w:hAnsiTheme="majorHAnsi"/>
        </w:rPr>
        <w:fldChar w:fldCharType="end"/>
      </w:r>
      <w:r w:rsidR="00333663">
        <w:rPr>
          <w:rFonts w:asciiTheme="majorHAnsi" w:hAnsiTheme="majorHAnsi"/>
          <w:lang w:val="fr-BE"/>
        </w:rPr>
        <w:t>.</w:t>
      </w:r>
    </w:p>
    <w:p w14:paraId="10CEC4D4" w14:textId="050DEECE" w:rsidR="00940025" w:rsidRPr="00E50D6B" w:rsidRDefault="00940025" w:rsidP="00940025">
      <w:pPr>
        <w:pStyle w:val="NotesNormalTNR"/>
        <w:spacing w:after="120" w:line="360" w:lineRule="auto"/>
        <w:rPr>
          <w:rFonts w:asciiTheme="majorHAnsi" w:hAnsiTheme="majorHAnsi"/>
          <w:lang w:val="fr-FR"/>
        </w:rPr>
      </w:pPr>
      <w:r w:rsidRPr="00E50D6B">
        <w:rPr>
          <w:rFonts w:asciiTheme="majorHAnsi" w:hAnsiTheme="majorHAnsi"/>
          <w:lang w:val="fr-BE"/>
        </w:rPr>
        <w:t>Plus particulièrement, l’Italie, faisant partie traditionnellement des pays les plus europhiles, a vu le soutien de sa population pour l’Europe décroître</w:t>
      </w:r>
      <w:ins w:id="108" w:author="Vincent ARRIBAT" w:date="2019-02-04T15:29:00Z">
        <w:r w:rsidR="00333663">
          <w:rPr>
            <w:rFonts w:asciiTheme="majorHAnsi" w:hAnsiTheme="majorHAnsi"/>
            <w:lang w:val="fr-BE"/>
          </w:rPr>
          <w:t>, passant</w:t>
        </w:r>
      </w:ins>
      <w:r w:rsidRPr="00E50D6B">
        <w:rPr>
          <w:rFonts w:asciiTheme="majorHAnsi" w:hAnsiTheme="majorHAnsi"/>
          <w:lang w:val="fr-BE"/>
        </w:rPr>
        <w:t xml:space="preserve"> de presque 80</w:t>
      </w:r>
      <w:r w:rsidR="00913D93">
        <w:rPr>
          <w:rFonts w:asciiTheme="majorHAnsi" w:hAnsiTheme="majorHAnsi"/>
          <w:lang w:val="fr-BE"/>
        </w:rPr>
        <w:t> %</w:t>
      </w:r>
      <w:r w:rsidR="00E75550">
        <w:rPr>
          <w:rFonts w:asciiTheme="majorHAnsi" w:hAnsiTheme="majorHAnsi"/>
          <w:lang w:val="fr-BE"/>
        </w:rPr>
        <w:t xml:space="preserve"> à la fin des années</w:t>
      </w:r>
      <w:r w:rsidR="00333663">
        <w:rPr>
          <w:rFonts w:asciiTheme="majorHAnsi" w:hAnsiTheme="majorHAnsi"/>
          <w:lang w:val="fr-BE"/>
        </w:rPr>
        <w:t> </w:t>
      </w:r>
      <w:r w:rsidR="00E75550">
        <w:rPr>
          <w:rFonts w:asciiTheme="majorHAnsi" w:hAnsiTheme="majorHAnsi"/>
          <w:lang w:val="fr-BE"/>
        </w:rPr>
        <w:t>1980</w:t>
      </w:r>
      <w:r w:rsidRPr="00E50D6B">
        <w:rPr>
          <w:rFonts w:asciiTheme="majorHAnsi" w:hAnsiTheme="majorHAnsi"/>
          <w:lang w:val="fr-BE"/>
        </w:rPr>
        <w:t xml:space="preserve"> à environ 35</w:t>
      </w:r>
      <w:r w:rsidR="00913D93">
        <w:rPr>
          <w:rFonts w:asciiTheme="majorHAnsi" w:hAnsiTheme="majorHAnsi"/>
          <w:lang w:val="fr-BE"/>
        </w:rPr>
        <w:t> %</w:t>
      </w:r>
      <w:r w:rsidRPr="00E50D6B">
        <w:rPr>
          <w:rFonts w:asciiTheme="majorHAnsi" w:hAnsiTheme="majorHAnsi"/>
          <w:lang w:val="fr-BE"/>
        </w:rPr>
        <w:t xml:space="preserve"> en</w:t>
      </w:r>
      <w:r w:rsidR="00333663">
        <w:rPr>
          <w:rFonts w:asciiTheme="majorHAnsi" w:hAnsiTheme="majorHAnsi"/>
          <w:lang w:val="fr-BE"/>
        </w:rPr>
        <w:t> </w:t>
      </w:r>
      <w:r w:rsidRPr="00E50D6B">
        <w:rPr>
          <w:rFonts w:asciiTheme="majorHAnsi" w:hAnsiTheme="majorHAnsi"/>
          <w:lang w:val="fr-BE"/>
        </w:rPr>
        <w:t>2017. Les attitudes eurosceptiques en Italie, quasi inexistantes en</w:t>
      </w:r>
      <w:r w:rsidR="00333663">
        <w:rPr>
          <w:rFonts w:asciiTheme="majorHAnsi" w:hAnsiTheme="majorHAnsi"/>
          <w:lang w:val="fr-BE"/>
        </w:rPr>
        <w:t> </w:t>
      </w:r>
      <w:r w:rsidRPr="00E50D6B">
        <w:rPr>
          <w:rFonts w:asciiTheme="majorHAnsi" w:hAnsiTheme="majorHAnsi"/>
          <w:lang w:val="fr-BE"/>
        </w:rPr>
        <w:t>1984, ont gagné 15</w:t>
      </w:r>
      <w:r w:rsidR="00333663">
        <w:rPr>
          <w:rFonts w:asciiTheme="majorHAnsi" w:hAnsiTheme="majorHAnsi"/>
          <w:lang w:val="fr-BE"/>
        </w:rPr>
        <w:t> </w:t>
      </w:r>
      <w:r w:rsidRPr="00E50D6B">
        <w:rPr>
          <w:rFonts w:asciiTheme="majorHAnsi" w:hAnsiTheme="majorHAnsi"/>
          <w:lang w:val="fr-BE"/>
        </w:rPr>
        <w:t>points sur les trente</w:t>
      </w:r>
      <w:r w:rsidR="00333663">
        <w:rPr>
          <w:rFonts w:asciiTheme="majorHAnsi" w:hAnsiTheme="majorHAnsi"/>
          <w:lang w:val="fr-BE"/>
        </w:rPr>
        <w:t> </w:t>
      </w:r>
      <w:r w:rsidRPr="00E50D6B">
        <w:rPr>
          <w:rFonts w:asciiTheme="majorHAnsi" w:hAnsiTheme="majorHAnsi"/>
          <w:lang w:val="fr-BE"/>
        </w:rPr>
        <w:t>dernières années, représentant 18</w:t>
      </w:r>
      <w:r w:rsidR="00913D93">
        <w:rPr>
          <w:rFonts w:asciiTheme="majorHAnsi" w:hAnsiTheme="majorHAnsi"/>
          <w:lang w:val="fr-BE"/>
        </w:rPr>
        <w:t> %</w:t>
      </w:r>
      <w:r w:rsidRPr="00E50D6B">
        <w:rPr>
          <w:rFonts w:asciiTheme="majorHAnsi" w:hAnsiTheme="majorHAnsi"/>
          <w:lang w:val="fr-BE"/>
        </w:rPr>
        <w:t xml:space="preserve"> en</w:t>
      </w:r>
      <w:r w:rsidR="00333663">
        <w:rPr>
          <w:rFonts w:asciiTheme="majorHAnsi" w:hAnsiTheme="majorHAnsi"/>
          <w:lang w:val="fr-BE"/>
        </w:rPr>
        <w:t> </w:t>
      </w:r>
      <w:r w:rsidRPr="00E50D6B">
        <w:rPr>
          <w:rFonts w:asciiTheme="majorHAnsi" w:hAnsiTheme="majorHAnsi"/>
          <w:lang w:val="fr-BE"/>
        </w:rPr>
        <w:t xml:space="preserve">2017. Les attitudes des Français semblent suivre un schéma similaire, bien </w:t>
      </w:r>
      <w:r w:rsidRPr="00E50D6B">
        <w:rPr>
          <w:rFonts w:asciiTheme="majorHAnsi" w:hAnsiTheme="majorHAnsi"/>
          <w:lang w:val="fr-BE"/>
        </w:rPr>
        <w:lastRenderedPageBreak/>
        <w:t>que moins radical, en particulier depuis la crise économique. Si le cas de la Grande-Bretagne s’illustre comme systématiquement moins europhile et plus eurosceptique que ses voisins, l’évolution des attitudes positives est largement similaire, enregistrant un déclin important depuis la difficile ratification du Traité de Maastricht. Depuis</w:t>
      </w:r>
      <w:r w:rsidR="00333663">
        <w:rPr>
          <w:rFonts w:asciiTheme="majorHAnsi" w:hAnsiTheme="majorHAnsi"/>
          <w:lang w:val="fr-BE"/>
        </w:rPr>
        <w:t> </w:t>
      </w:r>
      <w:r w:rsidRPr="00E50D6B">
        <w:rPr>
          <w:rFonts w:asciiTheme="majorHAnsi" w:hAnsiTheme="majorHAnsi"/>
          <w:lang w:val="fr-BE"/>
        </w:rPr>
        <w:t>2011, les attitudes europhiles connaissent</w:t>
      </w:r>
      <w:r w:rsidR="00333663">
        <w:rPr>
          <w:rFonts w:asciiTheme="majorHAnsi" w:hAnsiTheme="majorHAnsi"/>
          <w:lang w:val="fr-BE"/>
        </w:rPr>
        <w:t xml:space="preserve"> néanmoins un regain, passant d’environ</w:t>
      </w:r>
      <w:r w:rsidRPr="00E50D6B">
        <w:rPr>
          <w:rFonts w:asciiTheme="majorHAnsi" w:hAnsiTheme="majorHAnsi"/>
          <w:lang w:val="fr-BE"/>
        </w:rPr>
        <w:t xml:space="preserve"> 30</w:t>
      </w:r>
      <w:r w:rsidR="00913D93">
        <w:rPr>
          <w:rFonts w:asciiTheme="majorHAnsi" w:hAnsiTheme="majorHAnsi"/>
          <w:lang w:val="fr-BE"/>
        </w:rPr>
        <w:t> %</w:t>
      </w:r>
      <w:r w:rsidRPr="00E50D6B">
        <w:rPr>
          <w:rFonts w:asciiTheme="majorHAnsi" w:hAnsiTheme="majorHAnsi"/>
          <w:lang w:val="fr-BE"/>
        </w:rPr>
        <w:t xml:space="preserve"> en</w:t>
      </w:r>
      <w:r w:rsidR="00333663">
        <w:rPr>
          <w:rFonts w:asciiTheme="majorHAnsi" w:hAnsiTheme="majorHAnsi"/>
          <w:lang w:val="fr-BE"/>
        </w:rPr>
        <w:t> </w:t>
      </w:r>
      <w:r w:rsidRPr="00E50D6B">
        <w:rPr>
          <w:rFonts w:asciiTheme="majorHAnsi" w:hAnsiTheme="majorHAnsi"/>
          <w:lang w:val="fr-BE"/>
        </w:rPr>
        <w:t xml:space="preserve">2011 </w:t>
      </w:r>
      <w:r w:rsidR="00333663">
        <w:rPr>
          <w:rFonts w:asciiTheme="majorHAnsi" w:hAnsiTheme="majorHAnsi"/>
          <w:lang w:val="fr-BE"/>
        </w:rPr>
        <w:t xml:space="preserve">à </w:t>
      </w:r>
      <w:r w:rsidRPr="00E50D6B">
        <w:rPr>
          <w:rFonts w:asciiTheme="majorHAnsi" w:hAnsiTheme="majorHAnsi"/>
          <w:lang w:val="fr-BE"/>
        </w:rPr>
        <w:t>50</w:t>
      </w:r>
      <w:r w:rsidR="00913D93">
        <w:rPr>
          <w:rFonts w:asciiTheme="majorHAnsi" w:hAnsiTheme="majorHAnsi"/>
          <w:lang w:val="fr-BE"/>
        </w:rPr>
        <w:t> %</w:t>
      </w:r>
      <w:r w:rsidRPr="00E50D6B">
        <w:rPr>
          <w:rFonts w:asciiTheme="majorHAnsi" w:hAnsiTheme="majorHAnsi"/>
          <w:lang w:val="fr-BE"/>
        </w:rPr>
        <w:t xml:space="preserve"> environ en</w:t>
      </w:r>
      <w:r w:rsidR="00333663">
        <w:rPr>
          <w:rFonts w:asciiTheme="majorHAnsi" w:hAnsiTheme="majorHAnsi"/>
          <w:lang w:val="fr-BE"/>
        </w:rPr>
        <w:t> </w:t>
      </w:r>
      <w:r w:rsidRPr="00E50D6B">
        <w:rPr>
          <w:rFonts w:asciiTheme="majorHAnsi" w:hAnsiTheme="majorHAnsi"/>
          <w:lang w:val="fr-BE"/>
        </w:rPr>
        <w:t>2015. De manière surprenante, la tendance à l’accroissement des attitudes négative</w:t>
      </w:r>
      <w:r w:rsidR="00333663">
        <w:rPr>
          <w:rFonts w:asciiTheme="majorHAnsi" w:hAnsiTheme="majorHAnsi"/>
          <w:lang w:val="fr-BE"/>
        </w:rPr>
        <w:t>s vis-à-vis de l’Europe semble</w:t>
      </w:r>
      <w:r w:rsidRPr="00E50D6B">
        <w:rPr>
          <w:rFonts w:asciiTheme="majorHAnsi" w:hAnsiTheme="majorHAnsi"/>
          <w:lang w:val="fr-BE"/>
        </w:rPr>
        <w:t xml:space="preserve"> ainsi s’interrompre en France et en Grande</w:t>
      </w:r>
      <w:r w:rsidR="00333663">
        <w:rPr>
          <w:rFonts w:asciiTheme="majorHAnsi" w:hAnsiTheme="majorHAnsi"/>
          <w:lang w:val="fr-BE"/>
        </w:rPr>
        <w:t>-</w:t>
      </w:r>
      <w:r w:rsidRPr="00E50D6B">
        <w:rPr>
          <w:rFonts w:asciiTheme="majorHAnsi" w:hAnsiTheme="majorHAnsi"/>
          <w:lang w:val="fr-BE"/>
        </w:rPr>
        <w:t>Bretagne à partir de la crise économique de</w:t>
      </w:r>
      <w:r w:rsidR="00333663">
        <w:rPr>
          <w:rFonts w:asciiTheme="majorHAnsi" w:hAnsiTheme="majorHAnsi"/>
          <w:lang w:val="fr-BE"/>
        </w:rPr>
        <w:t> </w:t>
      </w:r>
      <w:r w:rsidRPr="00E50D6B">
        <w:rPr>
          <w:rFonts w:asciiTheme="majorHAnsi" w:hAnsiTheme="majorHAnsi"/>
          <w:lang w:val="fr-BE"/>
        </w:rPr>
        <w:t>2008</w:t>
      </w:r>
      <w:r w:rsidR="00333663">
        <w:rPr>
          <w:rFonts w:asciiTheme="majorHAnsi" w:hAnsiTheme="majorHAnsi"/>
          <w:lang w:val="fr-BE"/>
        </w:rPr>
        <w:t>,</w:t>
      </w:r>
      <w:r w:rsidRPr="00E50D6B">
        <w:rPr>
          <w:rFonts w:asciiTheme="majorHAnsi" w:hAnsiTheme="majorHAnsi"/>
          <w:lang w:val="fr-BE"/>
        </w:rPr>
        <w:t xml:space="preserve"> passant respectivement de 18</w:t>
      </w:r>
      <w:r w:rsidR="00913D93">
        <w:rPr>
          <w:rFonts w:asciiTheme="majorHAnsi" w:hAnsiTheme="majorHAnsi"/>
          <w:lang w:val="fr-BE"/>
        </w:rPr>
        <w:t> %</w:t>
      </w:r>
      <w:r w:rsidRPr="00E50D6B">
        <w:rPr>
          <w:rFonts w:asciiTheme="majorHAnsi" w:hAnsiTheme="majorHAnsi"/>
          <w:lang w:val="fr-BE"/>
        </w:rPr>
        <w:t xml:space="preserve"> et 38</w:t>
      </w:r>
      <w:r w:rsidR="00913D93">
        <w:rPr>
          <w:rFonts w:asciiTheme="majorHAnsi" w:hAnsiTheme="majorHAnsi"/>
          <w:lang w:val="fr-BE"/>
        </w:rPr>
        <w:t> %</w:t>
      </w:r>
      <w:r w:rsidRPr="00E50D6B">
        <w:rPr>
          <w:rFonts w:asciiTheme="majorHAnsi" w:hAnsiTheme="majorHAnsi"/>
          <w:lang w:val="fr-BE"/>
        </w:rPr>
        <w:t xml:space="preserve"> en</w:t>
      </w:r>
      <w:r w:rsidR="00333663">
        <w:rPr>
          <w:rFonts w:asciiTheme="majorHAnsi" w:hAnsiTheme="majorHAnsi"/>
          <w:lang w:val="fr-BE"/>
        </w:rPr>
        <w:t> </w:t>
      </w:r>
      <w:r w:rsidRPr="00E50D6B">
        <w:rPr>
          <w:rFonts w:asciiTheme="majorHAnsi" w:hAnsiTheme="majorHAnsi"/>
          <w:lang w:val="fr-BE"/>
        </w:rPr>
        <w:t>2008 à 12</w:t>
      </w:r>
      <w:r w:rsidR="00913D93">
        <w:rPr>
          <w:rFonts w:asciiTheme="majorHAnsi" w:hAnsiTheme="majorHAnsi"/>
          <w:lang w:val="fr-BE"/>
        </w:rPr>
        <w:t> %</w:t>
      </w:r>
      <w:r w:rsidRPr="00E50D6B">
        <w:rPr>
          <w:rFonts w:asciiTheme="majorHAnsi" w:hAnsiTheme="majorHAnsi"/>
          <w:lang w:val="fr-BE"/>
        </w:rPr>
        <w:t xml:space="preserve"> et 28</w:t>
      </w:r>
      <w:r w:rsidR="00913D93">
        <w:rPr>
          <w:rFonts w:asciiTheme="majorHAnsi" w:hAnsiTheme="majorHAnsi"/>
          <w:lang w:val="fr-BE"/>
        </w:rPr>
        <w:t> %</w:t>
      </w:r>
      <w:r w:rsidRPr="00E50D6B">
        <w:rPr>
          <w:rFonts w:asciiTheme="majorHAnsi" w:hAnsiTheme="majorHAnsi"/>
          <w:lang w:val="fr-BE"/>
        </w:rPr>
        <w:t xml:space="preserve"> en</w:t>
      </w:r>
      <w:r w:rsidR="00333663">
        <w:rPr>
          <w:rFonts w:asciiTheme="majorHAnsi" w:hAnsiTheme="majorHAnsi"/>
          <w:lang w:val="fr-BE"/>
        </w:rPr>
        <w:t> </w:t>
      </w:r>
      <w:r w:rsidRPr="00E50D6B">
        <w:rPr>
          <w:rFonts w:asciiTheme="majorHAnsi" w:hAnsiTheme="majorHAnsi"/>
          <w:lang w:val="fr-BE"/>
        </w:rPr>
        <w:t>2017. Le cas de la Belgique remet lui aussi largement en cause la thèse d’une chute des attitudes positives à l’égard de l’intégration européenne. En effet, depuis</w:t>
      </w:r>
      <w:r w:rsidR="00333663">
        <w:rPr>
          <w:rFonts w:asciiTheme="majorHAnsi" w:hAnsiTheme="majorHAnsi"/>
          <w:lang w:val="fr-BE"/>
        </w:rPr>
        <w:t> </w:t>
      </w:r>
      <w:r w:rsidRPr="00E50D6B">
        <w:rPr>
          <w:rFonts w:asciiTheme="majorHAnsi" w:hAnsiTheme="majorHAnsi"/>
          <w:lang w:val="fr-BE"/>
        </w:rPr>
        <w:t xml:space="preserve">2005, le niveau de soutien est revenu à un niveau similaire à celui qui prévalait dans la période précédent Maastricht. Le cas belge surprend par la stabilité des attitudes positives et négatives à l’égard de l’Union européenne, et ce malgré les </w:t>
      </w:r>
      <w:r w:rsidR="00913D93">
        <w:rPr>
          <w:rFonts w:asciiTheme="majorHAnsi" w:hAnsiTheme="majorHAnsi"/>
          <w:lang w:val="fr-BE"/>
        </w:rPr>
        <w:t>« </w:t>
      </w:r>
      <w:r w:rsidRPr="00E50D6B">
        <w:rPr>
          <w:rFonts w:asciiTheme="majorHAnsi" w:hAnsiTheme="majorHAnsi"/>
          <w:lang w:val="fr-BE"/>
        </w:rPr>
        <w:t>crises</w:t>
      </w:r>
      <w:r w:rsidR="00913D93">
        <w:rPr>
          <w:rFonts w:asciiTheme="majorHAnsi" w:hAnsiTheme="majorHAnsi"/>
          <w:lang w:val="fr-BE"/>
        </w:rPr>
        <w:t> »</w:t>
      </w:r>
      <w:r w:rsidRPr="00E50D6B">
        <w:rPr>
          <w:rFonts w:asciiTheme="majorHAnsi" w:hAnsiTheme="majorHAnsi"/>
          <w:lang w:val="fr-BE"/>
        </w:rPr>
        <w:t xml:space="preserve"> rencontrées par le projet européen depuis</w:t>
      </w:r>
      <w:r w:rsidR="00333663">
        <w:rPr>
          <w:rFonts w:asciiTheme="majorHAnsi" w:hAnsiTheme="majorHAnsi"/>
          <w:lang w:val="fr-BE"/>
        </w:rPr>
        <w:t> 2008.</w:t>
      </w:r>
    </w:p>
    <w:p w14:paraId="6761A1B3" w14:textId="65E1B4E1" w:rsidR="00940025" w:rsidRPr="00E50D6B" w:rsidRDefault="00940025" w:rsidP="00940025">
      <w:pPr>
        <w:pStyle w:val="NotesNormalTNR"/>
        <w:spacing w:after="120" w:line="360" w:lineRule="auto"/>
        <w:rPr>
          <w:rFonts w:asciiTheme="majorHAnsi" w:hAnsiTheme="majorHAnsi"/>
          <w:lang w:val="fr-FR"/>
        </w:rPr>
      </w:pPr>
      <w:r w:rsidRPr="00E50D6B">
        <w:rPr>
          <w:rFonts w:asciiTheme="majorHAnsi" w:hAnsiTheme="majorHAnsi"/>
          <w:lang w:val="fr-FR"/>
        </w:rPr>
        <w:t xml:space="preserve">Bien que les données Eurobaromètre confirment un déclin des attitudes positives et une montée des attitudes négatives envers l’UE, il ne s’agit que d’une partie des changements dans la structure de l’opinion publique vis-à-vis de l’Europe. </w:t>
      </w:r>
      <w:r w:rsidR="0017074A">
        <w:rPr>
          <w:rFonts w:asciiTheme="majorHAnsi" w:hAnsiTheme="majorHAnsi"/>
          <w:lang w:val="fr-FR"/>
        </w:rPr>
        <w:t xml:space="preserve">À </w:t>
      </w:r>
      <w:r w:rsidRPr="00E50D6B">
        <w:rPr>
          <w:rFonts w:asciiTheme="majorHAnsi" w:hAnsiTheme="majorHAnsi"/>
          <w:lang w:val="fr-FR"/>
        </w:rPr>
        <w:t>cet égard, l’impact de la crise économique et monétaire est à nuancer. Alors qu’en Italie, les attitudes eurosceptiques se voient renforcées depuis</w:t>
      </w:r>
      <w:r w:rsidR="00333663">
        <w:rPr>
          <w:rFonts w:asciiTheme="majorHAnsi" w:hAnsiTheme="majorHAnsi"/>
          <w:lang w:val="fr-FR"/>
        </w:rPr>
        <w:t> </w:t>
      </w:r>
      <w:r w:rsidRPr="00E50D6B">
        <w:rPr>
          <w:rFonts w:asciiTheme="majorHAnsi" w:hAnsiTheme="majorHAnsi"/>
          <w:lang w:val="fr-FR"/>
        </w:rPr>
        <w:t>2008, ce n’est cependant pas le cas dans les trois</w:t>
      </w:r>
      <w:r w:rsidR="00333663">
        <w:rPr>
          <w:rFonts w:asciiTheme="majorHAnsi" w:hAnsiTheme="majorHAnsi"/>
          <w:lang w:val="fr-FR"/>
        </w:rPr>
        <w:t> autres pays étudiés.</w:t>
      </w:r>
    </w:p>
    <w:p w14:paraId="3E44718C" w14:textId="1675B395" w:rsidR="00940025" w:rsidRPr="00E50D6B" w:rsidRDefault="00940025" w:rsidP="00940025">
      <w:pPr>
        <w:pStyle w:val="NotesNormalTNR"/>
        <w:keepNext/>
        <w:spacing w:after="120" w:line="360" w:lineRule="auto"/>
        <w:rPr>
          <w:rFonts w:asciiTheme="majorHAnsi" w:hAnsiTheme="majorHAnsi"/>
          <w:lang w:val="fr-FR"/>
        </w:rPr>
      </w:pPr>
      <w:r w:rsidRPr="00E50D6B">
        <w:rPr>
          <w:rFonts w:asciiTheme="majorHAnsi" w:hAnsiTheme="majorHAnsi"/>
          <w:noProof/>
          <w:lang w:val="fr-FR" w:eastAsia="fr-FR"/>
        </w:rPr>
        <w:lastRenderedPageBreak/>
        <w:drawing>
          <wp:anchor distT="0" distB="0" distL="114300" distR="114300" simplePos="0" relativeHeight="251662336" behindDoc="0" locked="0" layoutInCell="1" allowOverlap="1" wp14:anchorId="0D540C6A" wp14:editId="6C6CE3F8">
            <wp:simplePos x="0" y="0"/>
            <wp:positionH relativeFrom="margin">
              <wp:align>left</wp:align>
            </wp:positionH>
            <wp:positionV relativeFrom="paragraph">
              <wp:posOffset>602434</wp:posOffset>
            </wp:positionV>
            <wp:extent cx="5748655" cy="3665220"/>
            <wp:effectExtent l="0" t="0" r="4445" b="11430"/>
            <wp:wrapTopAndBottom/>
            <wp:docPr id="12" name="Graphiqu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Pr="00E50D6B">
        <w:rPr>
          <w:rFonts w:asciiTheme="majorHAnsi" w:hAnsiTheme="majorHAnsi"/>
          <w:b/>
          <w:lang w:val="fr-FR"/>
        </w:rPr>
        <w:t>Graphique 1</w:t>
      </w:r>
      <w:r w:rsidR="00333663">
        <w:rPr>
          <w:rFonts w:asciiTheme="majorHAnsi" w:hAnsiTheme="majorHAnsi"/>
          <w:b/>
          <w:lang w:val="fr-FR"/>
        </w:rPr>
        <w:t> </w:t>
      </w:r>
      <w:r w:rsidRPr="00E50D6B">
        <w:rPr>
          <w:rFonts w:asciiTheme="majorHAnsi" w:hAnsiTheme="majorHAnsi"/>
          <w:lang w:val="fr-FR"/>
        </w:rPr>
        <w:t xml:space="preserve">: L’adhésion à l’Union européenne est </w:t>
      </w:r>
      <w:del w:id="109" w:author="Vincent ARRIBAT" w:date="2019-02-04T15:32:00Z">
        <w:r w:rsidRPr="00E50D6B" w:rsidDel="00333663">
          <w:rPr>
            <w:rFonts w:asciiTheme="majorHAnsi" w:hAnsiTheme="majorHAnsi"/>
            <w:lang w:val="fr-FR"/>
          </w:rPr>
          <w:delText>une bonne chose</w:delText>
        </w:r>
      </w:del>
      <w:ins w:id="110" w:author="Vincent ARRIBAT" w:date="2019-02-04T15:32:00Z">
        <w:r w:rsidR="00333663">
          <w:rPr>
            <w:rFonts w:asciiTheme="majorHAnsi" w:hAnsiTheme="majorHAnsi"/>
            <w:lang w:val="fr-FR"/>
          </w:rPr>
          <w:t>positive</w:t>
        </w:r>
      </w:ins>
      <w:r w:rsidRPr="00E50D6B">
        <w:rPr>
          <w:rFonts w:asciiTheme="majorHAnsi" w:hAnsiTheme="majorHAnsi"/>
          <w:lang w:val="fr-FR"/>
        </w:rPr>
        <w:t xml:space="preserve"> – moyenne annuelle en Belgi</w:t>
      </w:r>
      <w:r w:rsidR="00333663">
        <w:rPr>
          <w:rFonts w:asciiTheme="majorHAnsi" w:hAnsiTheme="majorHAnsi"/>
          <w:lang w:val="fr-FR"/>
        </w:rPr>
        <w:t>que, France, Grande-Bretagne et</w:t>
      </w:r>
      <w:r w:rsidRPr="00E50D6B">
        <w:rPr>
          <w:rFonts w:asciiTheme="majorHAnsi" w:hAnsiTheme="majorHAnsi"/>
          <w:lang w:val="fr-FR"/>
        </w:rPr>
        <w:t xml:space="preserve"> Italie.</w:t>
      </w:r>
    </w:p>
    <w:p w14:paraId="37BFAE6E" w14:textId="77777777" w:rsidR="00940025" w:rsidRPr="00E50D6B" w:rsidRDefault="00940025" w:rsidP="00940025">
      <w:pPr>
        <w:pStyle w:val="1Stufenormal"/>
        <w:spacing w:line="360" w:lineRule="auto"/>
        <w:rPr>
          <w:rFonts w:asciiTheme="majorHAnsi" w:hAnsiTheme="majorHAnsi"/>
          <w:sz w:val="24"/>
          <w:szCs w:val="24"/>
          <w:lang w:val="fr-FR"/>
        </w:rPr>
      </w:pPr>
      <w:r w:rsidRPr="00E50D6B">
        <w:rPr>
          <w:rFonts w:asciiTheme="majorHAnsi" w:hAnsiTheme="majorHAnsi"/>
          <w:sz w:val="24"/>
          <w:szCs w:val="24"/>
          <w:lang w:val="fr-FR"/>
        </w:rPr>
        <w:t>Données Eurobaromètre (1984-2017)</w:t>
      </w:r>
    </w:p>
    <w:p w14:paraId="2D5CF0D1" w14:textId="77B85E58" w:rsidR="00940025" w:rsidRPr="00E50D6B" w:rsidRDefault="00CA1EAC" w:rsidP="00940025">
      <w:pPr>
        <w:spacing w:after="120" w:line="360" w:lineRule="auto"/>
        <w:rPr>
          <w:rFonts w:asciiTheme="majorHAnsi" w:hAnsiTheme="majorHAnsi" w:cs="Times New Roman"/>
          <w:sz w:val="24"/>
          <w:szCs w:val="24"/>
        </w:rPr>
      </w:pPr>
      <w:r w:rsidRPr="00E50D6B">
        <w:rPr>
          <w:rFonts w:asciiTheme="majorHAnsi" w:hAnsiTheme="majorHAnsi"/>
          <w:noProof/>
          <w:sz w:val="24"/>
          <w:szCs w:val="24"/>
          <w:lang w:eastAsia="fr-FR"/>
        </w:rPr>
        <mc:AlternateContent>
          <mc:Choice Requires="wps">
            <w:drawing>
              <wp:anchor distT="0" distB="0" distL="114300" distR="114300" simplePos="0" relativeHeight="251660288" behindDoc="0" locked="0" layoutInCell="1" allowOverlap="1" wp14:anchorId="28729A68" wp14:editId="7708568B">
                <wp:simplePos x="0" y="0"/>
                <wp:positionH relativeFrom="column">
                  <wp:posOffset>1473200</wp:posOffset>
                </wp:positionH>
                <wp:positionV relativeFrom="paragraph">
                  <wp:posOffset>688340</wp:posOffset>
                </wp:positionV>
                <wp:extent cx="0" cy="2987675"/>
                <wp:effectExtent l="0" t="0" r="19050" b="22225"/>
                <wp:wrapNone/>
                <wp:docPr id="11" name="Connecteur droit 11"/>
                <wp:cNvGraphicFramePr/>
                <a:graphic xmlns:a="http://schemas.openxmlformats.org/drawingml/2006/main">
                  <a:graphicData uri="http://schemas.microsoft.com/office/word/2010/wordprocessingShape">
                    <wps:wsp>
                      <wps:cNvCnPr/>
                      <wps:spPr>
                        <a:xfrm flipV="1">
                          <a:off x="0" y="0"/>
                          <a:ext cx="0" cy="298767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A5A5395" id="Connecteur droit 11"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116pt,54.2pt" to="116pt,28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" strokecolor="black [3200]" strokeweight="1.5pt">
                <v:stroke joinstyle="miter"/>
              </v:line>
            </w:pict>
          </mc:Fallback>
        </mc:AlternateContent>
      </w:r>
      <w:r w:rsidR="00333663" w:rsidRPr="00E50D6B">
        <w:rPr>
          <w:rFonts w:asciiTheme="majorHAnsi" w:hAnsiTheme="majorHAnsi"/>
          <w:noProof/>
          <w:sz w:val="24"/>
          <w:szCs w:val="24"/>
          <w:lang w:eastAsia="fr-FR"/>
        </w:rPr>
        <w:drawing>
          <wp:anchor distT="0" distB="0" distL="114300" distR="114300" simplePos="0" relativeHeight="251659264" behindDoc="0" locked="0" layoutInCell="1" allowOverlap="1" wp14:anchorId="6B531F79" wp14:editId="6A0AAE3A">
            <wp:simplePos x="0" y="0"/>
            <wp:positionH relativeFrom="margin">
              <wp:posOffset>6985</wp:posOffset>
            </wp:positionH>
            <wp:positionV relativeFrom="paragraph">
              <wp:posOffset>687705</wp:posOffset>
            </wp:positionV>
            <wp:extent cx="5748655" cy="3673475"/>
            <wp:effectExtent l="0" t="0" r="23495" b="22225"/>
            <wp:wrapTopAndBottom/>
            <wp:docPr id="13" name="Graphique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940025" w:rsidRPr="00E50D6B">
        <w:rPr>
          <w:rFonts w:asciiTheme="majorHAnsi" w:hAnsiTheme="majorHAnsi"/>
          <w:b/>
          <w:sz w:val="24"/>
          <w:szCs w:val="24"/>
        </w:rPr>
        <w:t>Graphique 2</w:t>
      </w:r>
      <w:r w:rsidR="00940025" w:rsidRPr="00E50D6B">
        <w:rPr>
          <w:rFonts w:asciiTheme="majorHAnsi" w:hAnsiTheme="majorHAnsi"/>
          <w:sz w:val="24"/>
          <w:szCs w:val="24"/>
        </w:rPr>
        <w:t xml:space="preserve">: L’adhésion à l’Union européenne est </w:t>
      </w:r>
      <w:del w:id="111" w:author="Vincent ARRIBAT" w:date="2019-02-04T15:32:00Z">
        <w:r w:rsidR="00940025" w:rsidRPr="00E50D6B" w:rsidDel="00333663">
          <w:rPr>
            <w:rFonts w:asciiTheme="majorHAnsi" w:hAnsiTheme="majorHAnsi"/>
            <w:sz w:val="24"/>
            <w:szCs w:val="24"/>
          </w:rPr>
          <w:delText>une mauvaise chose</w:delText>
        </w:r>
      </w:del>
      <w:ins w:id="112" w:author="Vincent ARRIBAT" w:date="2019-02-04T15:32:00Z">
        <w:r w:rsidR="00333663">
          <w:rPr>
            <w:rFonts w:asciiTheme="majorHAnsi" w:hAnsiTheme="majorHAnsi"/>
            <w:sz w:val="24"/>
            <w:szCs w:val="24"/>
          </w:rPr>
          <w:t>négative</w:t>
        </w:r>
      </w:ins>
      <w:r w:rsidR="00940025" w:rsidRPr="00E50D6B">
        <w:rPr>
          <w:rFonts w:asciiTheme="majorHAnsi" w:hAnsiTheme="majorHAnsi"/>
          <w:sz w:val="24"/>
          <w:szCs w:val="24"/>
        </w:rPr>
        <w:t xml:space="preserve"> – moyenne annuelle en Be</w:t>
      </w:r>
      <w:r w:rsidR="00333663">
        <w:rPr>
          <w:rFonts w:asciiTheme="majorHAnsi" w:hAnsiTheme="majorHAnsi"/>
          <w:sz w:val="24"/>
          <w:szCs w:val="24"/>
        </w:rPr>
        <w:t>lgique, France, Grande-Bretagne</w:t>
      </w:r>
      <w:r w:rsidR="00940025" w:rsidRPr="00E50D6B">
        <w:rPr>
          <w:rFonts w:asciiTheme="majorHAnsi" w:hAnsiTheme="majorHAnsi"/>
          <w:sz w:val="24"/>
          <w:szCs w:val="24"/>
        </w:rPr>
        <w:t xml:space="preserve"> </w:t>
      </w:r>
      <w:r w:rsidR="00333663">
        <w:rPr>
          <w:rFonts w:asciiTheme="majorHAnsi" w:hAnsiTheme="majorHAnsi"/>
          <w:sz w:val="24"/>
          <w:szCs w:val="24"/>
        </w:rPr>
        <w:t>et</w:t>
      </w:r>
      <w:r w:rsidR="00940025" w:rsidRPr="00E50D6B">
        <w:rPr>
          <w:rFonts w:asciiTheme="majorHAnsi" w:hAnsiTheme="majorHAnsi"/>
          <w:sz w:val="24"/>
          <w:szCs w:val="24"/>
        </w:rPr>
        <w:t xml:space="preserve"> Italie.</w:t>
      </w:r>
    </w:p>
    <w:p w14:paraId="518159BD" w14:textId="77777777" w:rsidR="00940025" w:rsidRPr="00E50D6B" w:rsidRDefault="00940025" w:rsidP="00940025">
      <w:pPr>
        <w:pStyle w:val="1Stufenormal"/>
        <w:spacing w:line="360" w:lineRule="auto"/>
        <w:rPr>
          <w:rFonts w:asciiTheme="majorHAnsi" w:hAnsiTheme="majorHAnsi"/>
          <w:sz w:val="24"/>
          <w:szCs w:val="24"/>
          <w:lang w:val="fr-FR"/>
        </w:rPr>
      </w:pPr>
      <w:r w:rsidRPr="00E50D6B">
        <w:rPr>
          <w:rFonts w:asciiTheme="majorHAnsi" w:hAnsiTheme="majorHAnsi"/>
          <w:sz w:val="24"/>
          <w:szCs w:val="24"/>
          <w:lang w:val="fr-FR"/>
        </w:rPr>
        <w:lastRenderedPageBreak/>
        <w:t>Données Eurobaromètre (1984-2017)</w:t>
      </w:r>
    </w:p>
    <w:p w14:paraId="7C987DDF" w14:textId="536DBB58" w:rsidR="00940025" w:rsidRPr="00E50D6B" w:rsidRDefault="00940025" w:rsidP="00940025">
      <w:pPr>
        <w:pStyle w:val="NotesNormalTNR"/>
        <w:spacing w:after="120" w:line="360" w:lineRule="auto"/>
        <w:rPr>
          <w:rFonts w:asciiTheme="majorHAnsi" w:hAnsiTheme="majorHAnsi"/>
          <w:b/>
          <w:lang w:val="fr-BE"/>
        </w:rPr>
      </w:pPr>
      <w:r w:rsidRPr="00E50D6B">
        <w:rPr>
          <w:rFonts w:asciiTheme="majorHAnsi" w:hAnsiTheme="majorHAnsi"/>
          <w:b/>
          <w:lang w:val="fr-BE"/>
        </w:rPr>
        <w:t>Des Européens plus ambivalents</w:t>
      </w:r>
      <w:r w:rsidR="00913D93">
        <w:rPr>
          <w:rFonts w:asciiTheme="majorHAnsi" w:hAnsiTheme="majorHAnsi"/>
          <w:b/>
          <w:lang w:val="fr-BE"/>
        </w:rPr>
        <w:t> ?</w:t>
      </w:r>
    </w:p>
    <w:p w14:paraId="0121D3EB" w14:textId="33796EC6" w:rsidR="00940025" w:rsidRPr="00E50D6B" w:rsidRDefault="00940025" w:rsidP="00940025">
      <w:pPr>
        <w:pStyle w:val="NotesNormalTNR"/>
        <w:spacing w:after="120" w:line="360" w:lineRule="auto"/>
        <w:rPr>
          <w:rFonts w:asciiTheme="majorHAnsi" w:hAnsiTheme="majorHAnsi"/>
          <w:lang w:val="fr-FR"/>
        </w:rPr>
      </w:pPr>
      <w:r w:rsidRPr="00E50D6B">
        <w:rPr>
          <w:rFonts w:asciiTheme="majorHAnsi" w:hAnsiTheme="majorHAnsi"/>
          <w:lang w:val="fr-FR"/>
        </w:rPr>
        <w:t xml:space="preserve">Bien plus importante encore que la montée des attitudes négatives vis-à-vis de l’Europe, c’est la montée de la catégorie des citoyens déclarant que l’UE n’est </w:t>
      </w:r>
      <w:r w:rsidR="00913D93">
        <w:rPr>
          <w:rFonts w:asciiTheme="majorHAnsi" w:hAnsiTheme="majorHAnsi"/>
          <w:lang w:val="fr-FR"/>
        </w:rPr>
        <w:t>« </w:t>
      </w:r>
      <w:r w:rsidRPr="00E50D6B">
        <w:rPr>
          <w:rFonts w:asciiTheme="majorHAnsi" w:hAnsiTheme="majorHAnsi"/>
          <w:lang w:val="fr-FR"/>
        </w:rPr>
        <w:t>ni une bonne, ni une mauvaise chose</w:t>
      </w:r>
      <w:r w:rsidR="00913D93">
        <w:rPr>
          <w:rFonts w:asciiTheme="majorHAnsi" w:hAnsiTheme="majorHAnsi"/>
          <w:lang w:val="fr-FR"/>
        </w:rPr>
        <w:t> »</w:t>
      </w:r>
      <w:r w:rsidRPr="00E50D6B">
        <w:rPr>
          <w:rFonts w:asciiTheme="majorHAnsi" w:hAnsiTheme="majorHAnsi"/>
          <w:lang w:val="fr-FR"/>
        </w:rPr>
        <w:t xml:space="preserve"> qui augmente le plus au cours des trois</w:t>
      </w:r>
      <w:r w:rsidR="00CA1EAC">
        <w:rPr>
          <w:rFonts w:asciiTheme="majorHAnsi" w:hAnsiTheme="majorHAnsi"/>
          <w:lang w:val="fr-FR"/>
        </w:rPr>
        <w:t> </w:t>
      </w:r>
      <w:r w:rsidRPr="00E50D6B">
        <w:rPr>
          <w:rFonts w:asciiTheme="majorHAnsi" w:hAnsiTheme="majorHAnsi"/>
          <w:lang w:val="fr-FR"/>
        </w:rPr>
        <w:t>dernières décennies. En effet, comme l’illustre le graphique</w:t>
      </w:r>
      <w:r w:rsidR="00CA1EAC">
        <w:rPr>
          <w:rFonts w:asciiTheme="majorHAnsi" w:hAnsiTheme="majorHAnsi"/>
          <w:lang w:val="fr-FR"/>
        </w:rPr>
        <w:t> </w:t>
      </w:r>
      <w:r w:rsidRPr="00E50D6B">
        <w:rPr>
          <w:rFonts w:asciiTheme="majorHAnsi" w:hAnsiTheme="majorHAnsi"/>
          <w:lang w:val="fr-FR"/>
        </w:rPr>
        <w:t xml:space="preserve">3, la part des citoyens dits </w:t>
      </w:r>
      <w:r w:rsidR="00913D93">
        <w:rPr>
          <w:rFonts w:asciiTheme="majorHAnsi" w:hAnsiTheme="majorHAnsi"/>
          <w:lang w:val="fr-FR"/>
        </w:rPr>
        <w:t>« </w:t>
      </w:r>
      <w:r w:rsidRPr="00E50D6B">
        <w:rPr>
          <w:rFonts w:asciiTheme="majorHAnsi" w:hAnsiTheme="majorHAnsi"/>
          <w:lang w:val="fr-FR"/>
        </w:rPr>
        <w:t>ambivalents</w:t>
      </w:r>
      <w:r w:rsidR="00913D93">
        <w:rPr>
          <w:rFonts w:asciiTheme="majorHAnsi" w:hAnsiTheme="majorHAnsi"/>
          <w:lang w:val="fr-FR"/>
        </w:rPr>
        <w:t> »</w:t>
      </w:r>
      <w:r w:rsidRPr="00E50D6B">
        <w:rPr>
          <w:rFonts w:asciiTheme="majorHAnsi" w:hAnsiTheme="majorHAnsi"/>
          <w:lang w:val="fr-FR"/>
        </w:rPr>
        <w:t xml:space="preserve"> vis-à-vis de l’Europe augmente nettement depuis les années</w:t>
      </w:r>
      <w:r w:rsidR="00CA1EAC">
        <w:rPr>
          <w:rFonts w:asciiTheme="majorHAnsi" w:hAnsiTheme="majorHAnsi"/>
          <w:lang w:val="fr-FR"/>
        </w:rPr>
        <w:t> 1990.</w:t>
      </w:r>
    </w:p>
    <w:p w14:paraId="09CB9440" w14:textId="4CF1F6EC" w:rsidR="00940025" w:rsidRPr="00E50D6B" w:rsidRDefault="00940025" w:rsidP="00940025">
      <w:pPr>
        <w:pStyle w:val="NotesNormalTNR"/>
        <w:spacing w:after="120" w:line="360" w:lineRule="auto"/>
        <w:rPr>
          <w:rFonts w:asciiTheme="majorHAnsi" w:hAnsiTheme="majorHAnsi"/>
          <w:lang w:val="fr-FR"/>
        </w:rPr>
      </w:pPr>
      <w:r w:rsidRPr="00E50D6B">
        <w:rPr>
          <w:rFonts w:asciiTheme="majorHAnsi" w:hAnsiTheme="majorHAnsi"/>
          <w:lang w:val="fr-FR"/>
        </w:rPr>
        <w:t>De plus, cette part est bien plus importante que celle des eurosceptiques dans les pays fondateurs de l’Union. Ainsi en</w:t>
      </w:r>
      <w:r w:rsidR="00CA1EAC">
        <w:rPr>
          <w:rFonts w:asciiTheme="majorHAnsi" w:hAnsiTheme="majorHAnsi"/>
          <w:lang w:val="fr-FR"/>
        </w:rPr>
        <w:t> </w:t>
      </w:r>
      <w:r w:rsidRPr="00E50D6B">
        <w:rPr>
          <w:rFonts w:asciiTheme="majorHAnsi" w:hAnsiTheme="majorHAnsi"/>
          <w:lang w:val="fr-FR"/>
        </w:rPr>
        <w:t>2017, ils représentent 40</w:t>
      </w:r>
      <w:r w:rsidR="00913D93">
        <w:rPr>
          <w:rFonts w:asciiTheme="majorHAnsi" w:hAnsiTheme="majorHAnsi"/>
          <w:lang w:val="fr-FR"/>
        </w:rPr>
        <w:t> %</w:t>
      </w:r>
      <w:r w:rsidRPr="00E50D6B">
        <w:rPr>
          <w:rFonts w:asciiTheme="majorHAnsi" w:hAnsiTheme="majorHAnsi"/>
          <w:lang w:val="fr-FR"/>
        </w:rPr>
        <w:t xml:space="preserve"> des interrogés italiens, soit bien plus que les 15</w:t>
      </w:r>
      <w:r w:rsidR="00913D93">
        <w:rPr>
          <w:rFonts w:asciiTheme="majorHAnsi" w:hAnsiTheme="majorHAnsi"/>
          <w:lang w:val="fr-FR"/>
        </w:rPr>
        <w:t> %</w:t>
      </w:r>
      <w:r w:rsidRPr="00E50D6B">
        <w:rPr>
          <w:rFonts w:asciiTheme="majorHAnsi" w:hAnsiTheme="majorHAnsi"/>
          <w:lang w:val="fr-FR"/>
        </w:rPr>
        <w:t xml:space="preserve"> des citoyens déclarant que l’appartenance à l’UE est une </w:t>
      </w:r>
      <w:r w:rsidR="00913D93">
        <w:rPr>
          <w:rFonts w:asciiTheme="majorHAnsi" w:hAnsiTheme="majorHAnsi"/>
          <w:lang w:val="fr-FR"/>
        </w:rPr>
        <w:t>« </w:t>
      </w:r>
      <w:r w:rsidRPr="00E50D6B">
        <w:rPr>
          <w:rFonts w:asciiTheme="majorHAnsi" w:hAnsiTheme="majorHAnsi"/>
          <w:lang w:val="fr-FR"/>
        </w:rPr>
        <w:t>mauvaise chose</w:t>
      </w:r>
      <w:r w:rsidR="00913D93">
        <w:rPr>
          <w:rFonts w:asciiTheme="majorHAnsi" w:hAnsiTheme="majorHAnsi"/>
          <w:lang w:val="fr-FR"/>
        </w:rPr>
        <w:t> »</w:t>
      </w:r>
      <w:r w:rsidRPr="00E50D6B">
        <w:rPr>
          <w:rFonts w:asciiTheme="majorHAnsi" w:hAnsiTheme="majorHAnsi"/>
          <w:lang w:val="fr-FR"/>
        </w:rPr>
        <w:t>. La France et la Grande-Bretagne enregistrent des évolutions très similaires entre</w:t>
      </w:r>
      <w:r w:rsidR="00CA1EAC">
        <w:rPr>
          <w:rFonts w:asciiTheme="majorHAnsi" w:hAnsiTheme="majorHAnsi"/>
          <w:lang w:val="fr-FR"/>
        </w:rPr>
        <w:t> </w:t>
      </w:r>
      <w:r w:rsidRPr="00E50D6B">
        <w:rPr>
          <w:rFonts w:asciiTheme="majorHAnsi" w:hAnsiTheme="majorHAnsi"/>
          <w:lang w:val="fr-FR"/>
        </w:rPr>
        <w:t>1992 et</w:t>
      </w:r>
      <w:r w:rsidR="00CA1EAC">
        <w:rPr>
          <w:rFonts w:asciiTheme="majorHAnsi" w:hAnsiTheme="majorHAnsi"/>
          <w:lang w:val="fr-FR"/>
        </w:rPr>
        <w:t> </w:t>
      </w:r>
      <w:r w:rsidRPr="00E50D6B">
        <w:rPr>
          <w:rFonts w:asciiTheme="majorHAnsi" w:hAnsiTheme="majorHAnsi"/>
          <w:lang w:val="fr-FR"/>
        </w:rPr>
        <w:t>2014. Cependant, la Grande-Bretagne conna</w:t>
      </w:r>
      <w:r w:rsidR="00CA1EAC">
        <w:rPr>
          <w:rFonts w:asciiTheme="majorHAnsi" w:hAnsiTheme="majorHAnsi"/>
          <w:lang w:val="fr-FR"/>
        </w:rPr>
        <w:t>î</w:t>
      </w:r>
      <w:r w:rsidRPr="00E50D6B">
        <w:rPr>
          <w:rFonts w:asciiTheme="majorHAnsi" w:hAnsiTheme="majorHAnsi"/>
          <w:lang w:val="fr-FR"/>
        </w:rPr>
        <w:t>t depuis</w:t>
      </w:r>
      <w:r w:rsidR="00CA1EAC">
        <w:rPr>
          <w:rFonts w:asciiTheme="majorHAnsi" w:hAnsiTheme="majorHAnsi"/>
          <w:lang w:val="fr-FR"/>
        </w:rPr>
        <w:t> </w:t>
      </w:r>
      <w:r w:rsidRPr="00E50D6B">
        <w:rPr>
          <w:rFonts w:asciiTheme="majorHAnsi" w:hAnsiTheme="majorHAnsi"/>
          <w:lang w:val="fr-FR"/>
        </w:rPr>
        <w:t xml:space="preserve">2013 un déclin important des attitudes </w:t>
      </w:r>
      <w:r w:rsidR="00913D93">
        <w:rPr>
          <w:rFonts w:asciiTheme="majorHAnsi" w:hAnsiTheme="majorHAnsi"/>
          <w:lang w:val="fr-FR"/>
        </w:rPr>
        <w:t>« </w:t>
      </w:r>
      <w:r w:rsidRPr="00E50D6B">
        <w:rPr>
          <w:rFonts w:asciiTheme="majorHAnsi" w:hAnsiTheme="majorHAnsi"/>
          <w:lang w:val="fr-FR"/>
        </w:rPr>
        <w:t>ambivalentes</w:t>
      </w:r>
      <w:r w:rsidR="00913D93">
        <w:rPr>
          <w:rFonts w:asciiTheme="majorHAnsi" w:hAnsiTheme="majorHAnsi"/>
          <w:lang w:val="fr-FR"/>
        </w:rPr>
        <w:t> »</w:t>
      </w:r>
      <w:r w:rsidR="00CA1EAC">
        <w:rPr>
          <w:rFonts w:asciiTheme="majorHAnsi" w:hAnsiTheme="majorHAnsi"/>
          <w:lang w:val="fr-FR"/>
        </w:rPr>
        <w:t>,</w:t>
      </w:r>
      <w:r w:rsidRPr="00E50D6B">
        <w:rPr>
          <w:rFonts w:asciiTheme="majorHAnsi" w:hAnsiTheme="majorHAnsi"/>
          <w:lang w:val="fr-FR"/>
        </w:rPr>
        <w:t xml:space="preserve"> perdant 13</w:t>
      </w:r>
      <w:r w:rsidR="00CA1EAC">
        <w:rPr>
          <w:rFonts w:asciiTheme="majorHAnsi" w:hAnsiTheme="majorHAnsi"/>
          <w:lang w:val="fr-FR"/>
        </w:rPr>
        <w:t> </w:t>
      </w:r>
      <w:r w:rsidRPr="00E50D6B">
        <w:rPr>
          <w:rFonts w:asciiTheme="majorHAnsi" w:hAnsiTheme="majorHAnsi"/>
          <w:lang w:val="fr-FR"/>
        </w:rPr>
        <w:t>points entre</w:t>
      </w:r>
      <w:r w:rsidR="00CA1EAC">
        <w:rPr>
          <w:rFonts w:asciiTheme="majorHAnsi" w:hAnsiTheme="majorHAnsi"/>
          <w:lang w:val="fr-FR"/>
        </w:rPr>
        <w:t> </w:t>
      </w:r>
      <w:r w:rsidRPr="00E50D6B">
        <w:rPr>
          <w:rFonts w:asciiTheme="majorHAnsi" w:hAnsiTheme="majorHAnsi"/>
          <w:lang w:val="fr-FR"/>
        </w:rPr>
        <w:t>2013 et</w:t>
      </w:r>
      <w:r w:rsidR="00CA1EAC">
        <w:rPr>
          <w:rFonts w:asciiTheme="majorHAnsi" w:hAnsiTheme="majorHAnsi"/>
          <w:lang w:val="fr-FR"/>
        </w:rPr>
        <w:t> 2017.</w:t>
      </w:r>
    </w:p>
    <w:p w14:paraId="280B8D42" w14:textId="38860FCD" w:rsidR="00940025" w:rsidRPr="00E50D6B" w:rsidRDefault="00940025" w:rsidP="00940025">
      <w:pPr>
        <w:pStyle w:val="NotesNormalTNR"/>
        <w:spacing w:after="120" w:line="360" w:lineRule="auto"/>
        <w:rPr>
          <w:rFonts w:asciiTheme="majorHAnsi" w:hAnsiTheme="majorHAnsi"/>
          <w:lang w:val="fr-FR"/>
        </w:rPr>
      </w:pPr>
      <w:r w:rsidRPr="00E50D6B">
        <w:rPr>
          <w:rFonts w:asciiTheme="majorHAnsi" w:hAnsiTheme="majorHAnsi"/>
          <w:lang w:val="fr-FR"/>
        </w:rPr>
        <w:t>En somme, nous observons ces dernières années en Europe non seulement une restructuration de l’opinion publique autour de la montée d’attitudes eurosceptiques, mais surtout l’accroissement d’attitudes indifférentes et ambivalentes des</w:t>
      </w:r>
      <w:r w:rsidR="00CA1EAC">
        <w:rPr>
          <w:rFonts w:asciiTheme="majorHAnsi" w:hAnsiTheme="majorHAnsi"/>
          <w:lang w:val="fr-FR"/>
        </w:rPr>
        <w:t xml:space="preserve"> citoyens vis-à-vis de l’Union.</w:t>
      </w:r>
    </w:p>
    <w:p w14:paraId="7A2989D1" w14:textId="73EBFBDA" w:rsidR="00940025" w:rsidRPr="00E50D6B" w:rsidRDefault="00940025" w:rsidP="00940025">
      <w:pPr>
        <w:spacing w:after="120" w:line="360" w:lineRule="auto"/>
        <w:rPr>
          <w:rFonts w:asciiTheme="majorHAnsi" w:hAnsiTheme="majorHAnsi"/>
          <w:sz w:val="24"/>
          <w:szCs w:val="24"/>
        </w:rPr>
      </w:pPr>
      <w:r w:rsidRPr="00E50D6B">
        <w:rPr>
          <w:rFonts w:asciiTheme="majorHAnsi" w:hAnsiTheme="majorHAnsi"/>
          <w:b/>
          <w:sz w:val="24"/>
          <w:szCs w:val="24"/>
        </w:rPr>
        <w:t>Graphique 3</w:t>
      </w:r>
      <w:r w:rsidR="00CA1EAC">
        <w:rPr>
          <w:rFonts w:asciiTheme="majorHAnsi" w:hAnsiTheme="majorHAnsi"/>
          <w:b/>
          <w:sz w:val="24"/>
          <w:szCs w:val="24"/>
        </w:rPr>
        <w:t> </w:t>
      </w:r>
      <w:r w:rsidRPr="00E50D6B">
        <w:rPr>
          <w:rFonts w:asciiTheme="majorHAnsi" w:hAnsiTheme="majorHAnsi"/>
          <w:sz w:val="24"/>
          <w:szCs w:val="24"/>
        </w:rPr>
        <w:t xml:space="preserve">: L’adhésion à l’Union européenne n’est ni </w:t>
      </w:r>
      <w:del w:id="113" w:author="Vincent ARRIBAT" w:date="2019-02-04T15:36:00Z">
        <w:r w:rsidRPr="00E50D6B" w:rsidDel="00CA1EAC">
          <w:rPr>
            <w:rFonts w:asciiTheme="majorHAnsi" w:hAnsiTheme="majorHAnsi"/>
            <w:sz w:val="24"/>
            <w:szCs w:val="24"/>
          </w:rPr>
          <w:delText>une bonne chose</w:delText>
        </w:r>
      </w:del>
      <w:ins w:id="114" w:author="Vincent ARRIBAT" w:date="2019-02-04T15:36:00Z">
        <w:r w:rsidR="00CA1EAC">
          <w:rPr>
            <w:rFonts w:asciiTheme="majorHAnsi" w:hAnsiTheme="majorHAnsi"/>
            <w:sz w:val="24"/>
            <w:szCs w:val="24"/>
          </w:rPr>
          <w:t>positive</w:t>
        </w:r>
      </w:ins>
      <w:r w:rsidRPr="00E50D6B">
        <w:rPr>
          <w:rFonts w:asciiTheme="majorHAnsi" w:hAnsiTheme="majorHAnsi"/>
          <w:sz w:val="24"/>
          <w:szCs w:val="24"/>
        </w:rPr>
        <w:t xml:space="preserve">, ni </w:t>
      </w:r>
      <w:del w:id="115" w:author="Vincent ARRIBAT" w:date="2019-02-04T15:36:00Z">
        <w:r w:rsidRPr="00E50D6B" w:rsidDel="00CA1EAC">
          <w:rPr>
            <w:rFonts w:asciiTheme="majorHAnsi" w:hAnsiTheme="majorHAnsi"/>
            <w:sz w:val="24"/>
            <w:szCs w:val="24"/>
          </w:rPr>
          <w:delText>une mauvaise chose</w:delText>
        </w:r>
      </w:del>
      <w:ins w:id="116" w:author="Vincent ARRIBAT" w:date="2019-02-04T15:36:00Z">
        <w:r w:rsidR="00CA1EAC">
          <w:rPr>
            <w:rFonts w:asciiTheme="majorHAnsi" w:hAnsiTheme="majorHAnsi"/>
            <w:sz w:val="24"/>
            <w:szCs w:val="24"/>
          </w:rPr>
          <w:t>négative</w:t>
        </w:r>
      </w:ins>
      <w:r w:rsidRPr="00E50D6B">
        <w:rPr>
          <w:rFonts w:asciiTheme="majorHAnsi" w:hAnsiTheme="majorHAnsi"/>
          <w:sz w:val="24"/>
          <w:szCs w:val="24"/>
        </w:rPr>
        <w:t xml:space="preserve"> – moyenne annuelle en Belgique, France, Grande-Bretagne </w:t>
      </w:r>
      <w:r w:rsidR="00CA1EAC">
        <w:rPr>
          <w:rFonts w:asciiTheme="majorHAnsi" w:hAnsiTheme="majorHAnsi"/>
          <w:sz w:val="24"/>
          <w:szCs w:val="24"/>
        </w:rPr>
        <w:t>et</w:t>
      </w:r>
      <w:r w:rsidRPr="00E50D6B">
        <w:rPr>
          <w:rFonts w:asciiTheme="majorHAnsi" w:hAnsiTheme="majorHAnsi"/>
          <w:sz w:val="24"/>
          <w:szCs w:val="24"/>
        </w:rPr>
        <w:t xml:space="preserve"> Italie.</w:t>
      </w:r>
    </w:p>
    <w:p w14:paraId="56A0E6C5" w14:textId="3F29D7ED" w:rsidR="00940025" w:rsidRPr="00E50D6B" w:rsidRDefault="00940025" w:rsidP="00CA1EAC">
      <w:pPr>
        <w:spacing w:after="120" w:line="360" w:lineRule="auto"/>
        <w:rPr>
          <w:rFonts w:asciiTheme="majorHAnsi" w:hAnsiTheme="majorHAnsi"/>
          <w:sz w:val="24"/>
          <w:szCs w:val="24"/>
        </w:rPr>
      </w:pPr>
      <w:r w:rsidRPr="00E50D6B">
        <w:rPr>
          <w:rFonts w:asciiTheme="majorHAnsi" w:hAnsiTheme="majorHAnsi"/>
          <w:noProof/>
          <w:sz w:val="24"/>
          <w:szCs w:val="24"/>
          <w:lang w:eastAsia="fr-FR"/>
        </w:rPr>
        <w:lastRenderedPageBreak/>
        <w:drawing>
          <wp:anchor distT="0" distB="0" distL="114300" distR="114300" simplePos="0" relativeHeight="251661312" behindDoc="0" locked="0" layoutInCell="1" allowOverlap="1" wp14:anchorId="55CE7C13" wp14:editId="39AD771C">
            <wp:simplePos x="0" y="0"/>
            <wp:positionH relativeFrom="margin">
              <wp:posOffset>62865</wp:posOffset>
            </wp:positionH>
            <wp:positionV relativeFrom="paragraph">
              <wp:posOffset>-81915</wp:posOffset>
            </wp:positionV>
            <wp:extent cx="5756275" cy="3759835"/>
            <wp:effectExtent l="0" t="0" r="15875" b="12065"/>
            <wp:wrapTopAndBottom/>
            <wp:docPr id="17" name="Graphique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Pr="00E50D6B">
        <w:rPr>
          <w:rFonts w:asciiTheme="majorHAnsi" w:hAnsiTheme="majorHAnsi"/>
          <w:sz w:val="24"/>
          <w:szCs w:val="24"/>
        </w:rPr>
        <w:t>Données Eurobaromètre (1984-2017)</w:t>
      </w:r>
    </w:p>
    <w:p w14:paraId="2EDF7C5F" w14:textId="24C72CCB" w:rsidR="00940025" w:rsidRPr="00E50D6B" w:rsidRDefault="00940025" w:rsidP="00940025">
      <w:pPr>
        <w:pStyle w:val="NotesNormalTNR"/>
        <w:spacing w:after="120" w:line="360" w:lineRule="auto"/>
        <w:rPr>
          <w:rFonts w:asciiTheme="majorHAnsi" w:hAnsiTheme="majorHAnsi"/>
          <w:lang w:val="fr-FR"/>
        </w:rPr>
      </w:pPr>
      <w:r w:rsidRPr="00E50D6B">
        <w:rPr>
          <w:rFonts w:asciiTheme="majorHAnsi" w:hAnsiTheme="majorHAnsi"/>
          <w:b/>
          <w:bCs/>
          <w:lang w:val="fr-FR"/>
        </w:rPr>
        <w:t>La politisation de l’enjeu européen</w:t>
      </w:r>
      <w:r w:rsidR="00913D93">
        <w:rPr>
          <w:rFonts w:asciiTheme="majorHAnsi" w:hAnsiTheme="majorHAnsi"/>
          <w:b/>
          <w:bCs/>
          <w:lang w:val="fr-FR"/>
        </w:rPr>
        <w:t> :</w:t>
      </w:r>
      <w:r w:rsidRPr="00E50D6B">
        <w:rPr>
          <w:rFonts w:asciiTheme="majorHAnsi" w:hAnsiTheme="majorHAnsi"/>
          <w:b/>
          <w:bCs/>
          <w:lang w:val="fr-FR"/>
        </w:rPr>
        <w:t xml:space="preserve"> plus d’euroscepticisme et/ou plus d’ambivalence</w:t>
      </w:r>
      <w:r w:rsidR="00913D93">
        <w:rPr>
          <w:rFonts w:asciiTheme="majorHAnsi" w:hAnsiTheme="majorHAnsi"/>
          <w:b/>
          <w:bCs/>
          <w:lang w:val="fr-FR"/>
        </w:rPr>
        <w:t> ?</w:t>
      </w:r>
    </w:p>
    <w:p w14:paraId="4EB32319" w14:textId="46BF8C81" w:rsidR="00940025" w:rsidRPr="00E50D6B" w:rsidRDefault="00940025" w:rsidP="00940025">
      <w:pPr>
        <w:pStyle w:val="NotesNormalTNR"/>
        <w:spacing w:after="120" w:line="360" w:lineRule="auto"/>
        <w:rPr>
          <w:rFonts w:asciiTheme="majorHAnsi" w:hAnsiTheme="majorHAnsi"/>
          <w:lang w:val="fr-FR"/>
        </w:rPr>
      </w:pPr>
      <w:r w:rsidRPr="00E50D6B">
        <w:rPr>
          <w:rFonts w:asciiTheme="majorHAnsi" w:hAnsiTheme="majorHAnsi"/>
          <w:lang w:val="fr-FR"/>
        </w:rPr>
        <w:t>Comment rendre compte de ces évolutions diverses</w:t>
      </w:r>
      <w:r w:rsidR="00913D93">
        <w:rPr>
          <w:rFonts w:asciiTheme="majorHAnsi" w:hAnsiTheme="majorHAnsi"/>
          <w:lang w:val="fr-FR"/>
        </w:rPr>
        <w:t> </w:t>
      </w:r>
      <w:r w:rsidRPr="00E50D6B">
        <w:rPr>
          <w:rFonts w:asciiTheme="majorHAnsi" w:hAnsiTheme="majorHAnsi"/>
          <w:lang w:val="fr-FR"/>
        </w:rPr>
        <w:t xml:space="preserve">? La plupart des travaux sur ce sujet considèrent que l’appropriation des enjeux européens par les citoyens relève d’un mécanisme de </w:t>
      </w:r>
      <w:r w:rsidR="00913D93">
        <w:rPr>
          <w:rFonts w:asciiTheme="majorHAnsi" w:hAnsiTheme="majorHAnsi"/>
          <w:lang w:val="fr-FR"/>
        </w:rPr>
        <w:t>« </w:t>
      </w:r>
      <w:r w:rsidRPr="00E50D6B">
        <w:rPr>
          <w:rFonts w:asciiTheme="majorHAnsi" w:hAnsiTheme="majorHAnsi"/>
          <w:lang w:val="fr-FR"/>
        </w:rPr>
        <w:t>politisation</w:t>
      </w:r>
      <w:r w:rsidR="00913D93">
        <w:rPr>
          <w:rFonts w:asciiTheme="majorHAnsi" w:hAnsiTheme="majorHAnsi"/>
          <w:lang w:val="fr-FR"/>
        </w:rPr>
        <w:t> »</w:t>
      </w:r>
      <w:r w:rsidRPr="00E50D6B">
        <w:rPr>
          <w:rFonts w:asciiTheme="majorHAnsi" w:hAnsiTheme="majorHAnsi"/>
          <w:lang w:val="fr-FR"/>
        </w:rPr>
        <w:t>. Plus précisément, la visibilité de l’enjeu européen est considérée comme un des facteurs ayant contribué à structurer le rapport des citoyens à l’Europe, notamment vers plus d’euroscepticisme après</w:t>
      </w:r>
      <w:r w:rsidR="00CA1EAC">
        <w:rPr>
          <w:rFonts w:asciiTheme="majorHAnsi" w:hAnsiTheme="majorHAnsi"/>
          <w:lang w:val="fr-FR"/>
        </w:rPr>
        <w:t> </w:t>
      </w:r>
      <w:r w:rsidRPr="00E50D6B">
        <w:rPr>
          <w:rFonts w:asciiTheme="majorHAnsi" w:hAnsiTheme="majorHAnsi"/>
          <w:lang w:val="fr-FR"/>
        </w:rPr>
        <w:t>1992 (Hooghe et Marks,</w:t>
      </w:r>
      <w:r w:rsidR="00CA1EAC">
        <w:rPr>
          <w:rFonts w:asciiTheme="majorHAnsi" w:hAnsiTheme="majorHAnsi"/>
          <w:lang w:val="fr-FR"/>
        </w:rPr>
        <w:t> </w:t>
      </w:r>
      <w:r w:rsidRPr="00E50D6B">
        <w:rPr>
          <w:rFonts w:asciiTheme="majorHAnsi" w:hAnsiTheme="majorHAnsi"/>
          <w:lang w:val="fr-FR"/>
        </w:rPr>
        <w:t xml:space="preserve">2009). </w:t>
      </w:r>
      <w:r w:rsidRPr="00E50D6B">
        <w:rPr>
          <w:rFonts w:asciiTheme="majorHAnsi" w:hAnsiTheme="majorHAnsi"/>
          <w:lang w:val="fr-FR"/>
        </w:rPr>
        <w:lastRenderedPageBreak/>
        <w:t>L’argument est simple</w:t>
      </w:r>
      <w:r w:rsidR="00913D93">
        <w:rPr>
          <w:rFonts w:asciiTheme="majorHAnsi" w:hAnsiTheme="majorHAnsi"/>
          <w:lang w:val="fr-FR"/>
        </w:rPr>
        <w:t> :</w:t>
      </w:r>
      <w:r w:rsidRPr="00E50D6B">
        <w:rPr>
          <w:rFonts w:asciiTheme="majorHAnsi" w:hAnsiTheme="majorHAnsi"/>
          <w:lang w:val="fr-FR"/>
        </w:rPr>
        <w:t xml:space="preserve"> les individus ont plus tendance à se positionner sur une question – ici l’appartenance de leur pays à l’UE – lorsque cette dernièr</w:t>
      </w:r>
      <w:r w:rsidR="00CA1EAC">
        <w:rPr>
          <w:rFonts w:asciiTheme="majorHAnsi" w:hAnsiTheme="majorHAnsi"/>
          <w:lang w:val="fr-FR"/>
        </w:rPr>
        <w:t>e est digne d’intérêt pour eux.</w:t>
      </w:r>
    </w:p>
    <w:p w14:paraId="49566713" w14:textId="0229B11C" w:rsidR="00940025" w:rsidRPr="00E50D6B" w:rsidRDefault="00940025" w:rsidP="00940025">
      <w:pPr>
        <w:pStyle w:val="NotesNormalTNR"/>
        <w:spacing w:after="120" w:line="360" w:lineRule="auto"/>
        <w:rPr>
          <w:rFonts w:asciiTheme="majorHAnsi" w:hAnsiTheme="majorHAnsi"/>
          <w:lang w:val="fr-FR"/>
        </w:rPr>
      </w:pPr>
      <w:r w:rsidRPr="00E50D6B">
        <w:rPr>
          <w:rFonts w:asciiTheme="majorHAnsi" w:hAnsiTheme="majorHAnsi"/>
          <w:lang w:val="fr-FR"/>
        </w:rPr>
        <w:t xml:space="preserve">De Wilde et </w:t>
      </w:r>
      <w:proofErr w:type="spellStart"/>
      <w:r w:rsidRPr="00E50D6B">
        <w:rPr>
          <w:rFonts w:asciiTheme="majorHAnsi" w:hAnsiTheme="majorHAnsi"/>
          <w:lang w:val="fr-FR"/>
        </w:rPr>
        <w:t>Zürn</w:t>
      </w:r>
      <w:proofErr w:type="spellEnd"/>
      <w:r w:rsidRPr="00E50D6B">
        <w:rPr>
          <w:rFonts w:asciiTheme="majorHAnsi" w:hAnsiTheme="majorHAnsi"/>
          <w:lang w:val="fr-FR"/>
        </w:rPr>
        <w:t xml:space="preserve"> (2012) considèrent que l’autorité croissante de l’UE sur les décisions politiques nationales est un élément essentiel pour comprendre l’augmentation de l’intérêt porté envers les questions européennes. En effet, dès lors que les conséquences, qu’elles soient positives ou négatives, se font ressentir, les citoyens sont plus susceptibles de se positionner sur n’importe quel enjeu. La mise en place de la monnaie unique en</w:t>
      </w:r>
      <w:r w:rsidR="00CA1EAC">
        <w:rPr>
          <w:rFonts w:asciiTheme="majorHAnsi" w:hAnsiTheme="majorHAnsi"/>
          <w:lang w:val="fr-FR"/>
        </w:rPr>
        <w:t> </w:t>
      </w:r>
      <w:r w:rsidRPr="00E50D6B">
        <w:rPr>
          <w:rFonts w:asciiTheme="majorHAnsi" w:hAnsiTheme="majorHAnsi"/>
          <w:lang w:val="fr-FR"/>
        </w:rPr>
        <w:t xml:space="preserve">2000 ou de politiques sectorielles très visibles comme l’agriculture ou le programme Erasmus, mais aussi plus récemment </w:t>
      </w:r>
      <w:r w:rsidR="00CA1EAC">
        <w:rPr>
          <w:rFonts w:asciiTheme="majorHAnsi" w:hAnsiTheme="majorHAnsi"/>
          <w:lang w:val="fr-FR"/>
        </w:rPr>
        <w:t>avec les politiques d’austérité</w:t>
      </w:r>
      <w:r w:rsidRPr="00E50D6B">
        <w:rPr>
          <w:rFonts w:asciiTheme="majorHAnsi" w:hAnsiTheme="majorHAnsi"/>
          <w:lang w:val="fr-FR"/>
        </w:rPr>
        <w:t xml:space="preserve"> permettent à certains citoyens de percevoir concrètement les retombées politiques européennes sur leurs vies quotidiennes. Dans cette perspective, la politisation de l’enjeu européen est uniquement censée amener un regain d’intérêt, ce que beaucou</w:t>
      </w:r>
      <w:r w:rsidR="00CA1EAC">
        <w:rPr>
          <w:rFonts w:asciiTheme="majorHAnsi" w:hAnsiTheme="majorHAnsi"/>
          <w:lang w:val="fr-FR"/>
        </w:rPr>
        <w:t>p de travaux ne remarquent pas.</w:t>
      </w:r>
    </w:p>
    <w:p w14:paraId="12BD1A73" w14:textId="2A79CC66" w:rsidR="00940025" w:rsidRPr="00E50D6B" w:rsidRDefault="00940025" w:rsidP="00940025">
      <w:pPr>
        <w:pStyle w:val="NotesNormalTNR"/>
        <w:spacing w:after="120" w:line="360" w:lineRule="auto"/>
        <w:rPr>
          <w:rFonts w:asciiTheme="majorHAnsi" w:hAnsiTheme="majorHAnsi"/>
          <w:lang w:val="fr-FR"/>
        </w:rPr>
      </w:pPr>
      <w:r w:rsidRPr="00E50D6B">
        <w:rPr>
          <w:rFonts w:asciiTheme="majorHAnsi" w:hAnsiTheme="majorHAnsi"/>
          <w:lang w:val="fr-FR"/>
        </w:rPr>
        <w:t xml:space="preserve">D’autres études considèrent que la politisation de l’enjeu européen dépend surtout </w:t>
      </w:r>
      <w:r w:rsidR="00CA1EAC">
        <w:rPr>
          <w:rFonts w:asciiTheme="majorHAnsi" w:hAnsiTheme="majorHAnsi"/>
          <w:lang w:val="fr-FR"/>
        </w:rPr>
        <w:t xml:space="preserve">de la mise à l’agenda </w:t>
      </w:r>
      <w:r w:rsidRPr="00E50D6B">
        <w:rPr>
          <w:rFonts w:asciiTheme="majorHAnsi" w:hAnsiTheme="majorHAnsi"/>
          <w:lang w:val="fr-FR"/>
        </w:rPr>
        <w:t>par les partis politiques. Ici, l’hypothèse est que les partis sont les principaux acteurs permettant de rendre visible l’intégration européenne. Dans le cas de l’enjeu européen, ainsi que le rappelle le chapitre</w:t>
      </w:r>
      <w:r w:rsidR="00CA1EAC">
        <w:rPr>
          <w:rFonts w:asciiTheme="majorHAnsi" w:hAnsiTheme="majorHAnsi"/>
          <w:lang w:val="fr-FR"/>
        </w:rPr>
        <w:t> </w:t>
      </w:r>
      <w:r w:rsidR="003A19EC">
        <w:rPr>
          <w:rFonts w:asciiTheme="majorHAnsi" w:hAnsiTheme="majorHAnsi"/>
          <w:lang w:val="fr-FR"/>
        </w:rPr>
        <w:t>9 ci-dessous</w:t>
      </w:r>
      <w:r w:rsidRPr="00E50D6B">
        <w:rPr>
          <w:rFonts w:asciiTheme="majorHAnsi" w:hAnsiTheme="majorHAnsi"/>
          <w:lang w:val="fr-FR"/>
        </w:rPr>
        <w:t>, la plupart des études ont indiqué le rôle moteur des entrepreneurs eurosceptiques dans la mise à l’agenda des questions européennes (Hooghe et Marks,</w:t>
      </w:r>
      <w:r w:rsidR="00CA1EAC">
        <w:rPr>
          <w:rFonts w:asciiTheme="majorHAnsi" w:hAnsiTheme="majorHAnsi"/>
          <w:lang w:val="fr-FR"/>
        </w:rPr>
        <w:t> </w:t>
      </w:r>
      <w:r w:rsidRPr="00E50D6B">
        <w:rPr>
          <w:rFonts w:asciiTheme="majorHAnsi" w:hAnsiTheme="majorHAnsi"/>
          <w:lang w:val="fr-FR"/>
        </w:rPr>
        <w:t xml:space="preserve">2009). L’exemple du parti </w:t>
      </w:r>
      <w:r w:rsidRPr="00CA1EAC">
        <w:rPr>
          <w:rFonts w:asciiTheme="majorHAnsi" w:hAnsiTheme="majorHAnsi"/>
          <w:i/>
          <w:lang w:val="fr-FR"/>
        </w:rPr>
        <w:t>UKIP</w:t>
      </w:r>
      <w:r w:rsidRPr="00E50D6B">
        <w:rPr>
          <w:rFonts w:asciiTheme="majorHAnsi" w:hAnsiTheme="majorHAnsi"/>
          <w:lang w:val="fr-FR"/>
        </w:rPr>
        <w:t xml:space="preserve"> ou la campagne du </w:t>
      </w:r>
      <w:r w:rsidR="00CA1EAC">
        <w:rPr>
          <w:rFonts w:asciiTheme="majorHAnsi" w:hAnsiTheme="majorHAnsi"/>
          <w:lang w:val="fr-FR"/>
        </w:rPr>
        <w:t>« </w:t>
      </w:r>
      <w:r w:rsidRPr="00E50D6B">
        <w:rPr>
          <w:rFonts w:asciiTheme="majorHAnsi" w:hAnsiTheme="majorHAnsi"/>
          <w:lang w:val="fr-FR"/>
        </w:rPr>
        <w:t>non</w:t>
      </w:r>
      <w:r w:rsidR="00CA1EAC">
        <w:rPr>
          <w:rFonts w:asciiTheme="majorHAnsi" w:hAnsiTheme="majorHAnsi"/>
          <w:lang w:val="fr-FR"/>
        </w:rPr>
        <w:t> »</w:t>
      </w:r>
      <w:r w:rsidRPr="00E50D6B">
        <w:rPr>
          <w:rFonts w:asciiTheme="majorHAnsi" w:hAnsiTheme="majorHAnsi"/>
          <w:lang w:val="fr-FR"/>
        </w:rPr>
        <w:t xml:space="preserve"> à l’occasion du référendum sur le </w:t>
      </w:r>
      <w:r w:rsidRPr="00CA1EAC">
        <w:rPr>
          <w:rFonts w:asciiTheme="majorHAnsi" w:hAnsiTheme="majorHAnsi"/>
          <w:i/>
          <w:lang w:val="fr-FR"/>
        </w:rPr>
        <w:t>Brexit</w:t>
      </w:r>
      <w:r w:rsidRPr="00E50D6B">
        <w:rPr>
          <w:rFonts w:asciiTheme="majorHAnsi" w:hAnsiTheme="majorHAnsi"/>
          <w:lang w:val="fr-FR"/>
        </w:rPr>
        <w:t xml:space="preserve"> sont particulièrement intéressants de ce point de vue (</w:t>
      </w:r>
      <w:proofErr w:type="spellStart"/>
      <w:r w:rsidRPr="00E50D6B">
        <w:rPr>
          <w:rFonts w:asciiTheme="majorHAnsi" w:hAnsiTheme="majorHAnsi"/>
          <w:lang w:val="fr-FR"/>
        </w:rPr>
        <w:t>Hobolt</w:t>
      </w:r>
      <w:proofErr w:type="spellEnd"/>
      <w:r w:rsidRPr="00E50D6B">
        <w:rPr>
          <w:rFonts w:asciiTheme="majorHAnsi" w:hAnsiTheme="majorHAnsi"/>
          <w:lang w:val="fr-FR"/>
        </w:rPr>
        <w:t>,</w:t>
      </w:r>
      <w:r w:rsidR="00CA1EAC">
        <w:rPr>
          <w:rFonts w:asciiTheme="majorHAnsi" w:hAnsiTheme="majorHAnsi"/>
          <w:lang w:val="fr-FR"/>
        </w:rPr>
        <w:t> </w:t>
      </w:r>
      <w:r w:rsidRPr="00E50D6B">
        <w:rPr>
          <w:rFonts w:asciiTheme="majorHAnsi" w:hAnsiTheme="majorHAnsi"/>
          <w:lang w:val="fr-FR"/>
        </w:rPr>
        <w:t xml:space="preserve">2016). Selon ces travaux, la politisation de l’enjeu européen aurait donc contribué </w:t>
      </w:r>
      <w:r w:rsidR="00CA1EAC">
        <w:rPr>
          <w:rFonts w:asciiTheme="majorHAnsi" w:hAnsiTheme="majorHAnsi"/>
          <w:lang w:val="fr-FR"/>
        </w:rPr>
        <w:t>à exacerber l’euroscepticisme.</w:t>
      </w:r>
    </w:p>
    <w:p w14:paraId="7BAC5962" w14:textId="384C173B" w:rsidR="00940025" w:rsidRPr="00E50D6B" w:rsidRDefault="00940025" w:rsidP="00940025">
      <w:pPr>
        <w:pStyle w:val="NotesNormalTNR"/>
        <w:spacing w:after="120" w:line="360" w:lineRule="auto"/>
        <w:rPr>
          <w:rFonts w:asciiTheme="majorHAnsi" w:hAnsiTheme="majorHAnsi"/>
          <w:lang w:val="fr-FR"/>
        </w:rPr>
      </w:pPr>
      <w:r w:rsidRPr="00E50D6B">
        <w:rPr>
          <w:rFonts w:asciiTheme="majorHAnsi" w:hAnsiTheme="majorHAnsi"/>
          <w:lang w:val="fr-FR"/>
        </w:rPr>
        <w:t>Cependant, la montée des attitudes ambivalentes au cours des trente dernières années amène aussi à considérer l’absence de visibilité des enjeux européens comme pouvant expliquer leur difficile appropriation de la part des citoyens. Tout d’abord, pour une grande majorité de citoyens européens, l’Union européenne n’est pas ou peu visible, notamment du fait de sa faible médiatisation vis-à-vis d’enjeux nationaux, ou encore de sa complexité lié</w:t>
      </w:r>
      <w:r w:rsidR="00CA1EAC">
        <w:rPr>
          <w:rFonts w:asciiTheme="majorHAnsi" w:hAnsiTheme="majorHAnsi"/>
          <w:lang w:val="fr-FR"/>
        </w:rPr>
        <w:t>e</w:t>
      </w:r>
      <w:r w:rsidRPr="00E50D6B">
        <w:rPr>
          <w:rFonts w:asciiTheme="majorHAnsi" w:hAnsiTheme="majorHAnsi"/>
          <w:lang w:val="fr-FR"/>
        </w:rPr>
        <w:t xml:space="preserve"> à son caractère multi-niveau et de sa responsabilité variable selon que l’on se trouve, par exemple, dans un pays de la zone euro </w:t>
      </w:r>
      <w:r w:rsidRPr="00E50D6B">
        <w:rPr>
          <w:rFonts w:asciiTheme="majorHAnsi" w:hAnsiTheme="majorHAnsi"/>
          <w:lang w:val="fr-FR"/>
        </w:rPr>
        <w:lastRenderedPageBreak/>
        <w:t>ou de l’espace Schengen (</w:t>
      </w:r>
      <w:proofErr w:type="spellStart"/>
      <w:r w:rsidRPr="00E50D6B">
        <w:rPr>
          <w:rFonts w:asciiTheme="majorHAnsi" w:hAnsiTheme="majorHAnsi"/>
          <w:lang w:val="fr-FR"/>
        </w:rPr>
        <w:t>Hobolt</w:t>
      </w:r>
      <w:proofErr w:type="spellEnd"/>
      <w:r w:rsidRPr="00E50D6B">
        <w:rPr>
          <w:rFonts w:asciiTheme="majorHAnsi" w:hAnsiTheme="majorHAnsi"/>
          <w:lang w:val="fr-FR"/>
        </w:rPr>
        <w:t xml:space="preserve"> et </w:t>
      </w:r>
      <w:proofErr w:type="spellStart"/>
      <w:r w:rsidRPr="00E50D6B">
        <w:rPr>
          <w:rFonts w:asciiTheme="majorHAnsi" w:hAnsiTheme="majorHAnsi"/>
          <w:lang w:val="fr-FR"/>
        </w:rPr>
        <w:t>Tilley</w:t>
      </w:r>
      <w:proofErr w:type="spellEnd"/>
      <w:r w:rsidRPr="00E50D6B">
        <w:rPr>
          <w:rFonts w:asciiTheme="majorHAnsi" w:hAnsiTheme="majorHAnsi"/>
          <w:lang w:val="fr-FR"/>
        </w:rPr>
        <w:t>,</w:t>
      </w:r>
      <w:r w:rsidR="00B613E5">
        <w:rPr>
          <w:rFonts w:asciiTheme="majorHAnsi" w:hAnsiTheme="majorHAnsi"/>
          <w:lang w:val="fr-FR"/>
        </w:rPr>
        <w:t> </w:t>
      </w:r>
      <w:r w:rsidRPr="00E50D6B">
        <w:rPr>
          <w:rFonts w:asciiTheme="majorHAnsi" w:hAnsiTheme="majorHAnsi"/>
          <w:lang w:val="fr-FR"/>
        </w:rPr>
        <w:t xml:space="preserve">2014). Des études qualitatives – basées notamment sur des entretiens collectifs – ont également permis de mettre en lumière la faible saillance des enjeux européens pour les citoyens (Delmotte, </w:t>
      </w:r>
      <w:proofErr w:type="spellStart"/>
      <w:r w:rsidRPr="00E50D6B">
        <w:rPr>
          <w:rFonts w:asciiTheme="majorHAnsi" w:hAnsiTheme="majorHAnsi"/>
          <w:lang w:val="fr-FR"/>
        </w:rPr>
        <w:t>Mercenier</w:t>
      </w:r>
      <w:proofErr w:type="spellEnd"/>
      <w:r w:rsidRPr="00E50D6B">
        <w:rPr>
          <w:rFonts w:asciiTheme="majorHAnsi" w:hAnsiTheme="majorHAnsi"/>
          <w:lang w:val="fr-FR"/>
        </w:rPr>
        <w:t xml:space="preserve"> </w:t>
      </w:r>
      <w:r w:rsidR="00B613E5">
        <w:rPr>
          <w:rFonts w:asciiTheme="majorHAnsi" w:hAnsiTheme="majorHAnsi"/>
          <w:lang w:val="fr-FR"/>
        </w:rPr>
        <w:t>et</w:t>
      </w:r>
      <w:r w:rsidRPr="00E50D6B">
        <w:rPr>
          <w:rFonts w:asciiTheme="majorHAnsi" w:hAnsiTheme="majorHAnsi"/>
          <w:lang w:val="fr-FR"/>
        </w:rPr>
        <w:t xml:space="preserve"> Van </w:t>
      </w:r>
      <w:proofErr w:type="spellStart"/>
      <w:r w:rsidRPr="00E50D6B">
        <w:rPr>
          <w:rFonts w:asciiTheme="majorHAnsi" w:hAnsiTheme="majorHAnsi"/>
          <w:lang w:val="fr-FR"/>
        </w:rPr>
        <w:t>Ingelgom</w:t>
      </w:r>
      <w:proofErr w:type="spellEnd"/>
      <w:r w:rsidRPr="00E50D6B">
        <w:rPr>
          <w:rFonts w:asciiTheme="majorHAnsi" w:hAnsiTheme="majorHAnsi"/>
          <w:lang w:val="fr-FR"/>
        </w:rPr>
        <w:t>,</w:t>
      </w:r>
      <w:r w:rsidR="00B613E5">
        <w:rPr>
          <w:rFonts w:asciiTheme="majorHAnsi" w:hAnsiTheme="majorHAnsi"/>
          <w:lang w:val="fr-FR"/>
        </w:rPr>
        <w:t> </w:t>
      </w:r>
      <w:r w:rsidRPr="00E50D6B">
        <w:rPr>
          <w:rFonts w:asciiTheme="majorHAnsi" w:hAnsiTheme="majorHAnsi"/>
          <w:lang w:val="fr-FR"/>
        </w:rPr>
        <w:t>2018</w:t>
      </w:r>
      <w:r w:rsidR="00913D93">
        <w:rPr>
          <w:rFonts w:asciiTheme="majorHAnsi" w:hAnsiTheme="majorHAnsi"/>
          <w:lang w:val="fr-FR"/>
        </w:rPr>
        <w:t> ;</w:t>
      </w:r>
      <w:r w:rsidRPr="00E50D6B">
        <w:rPr>
          <w:rFonts w:asciiTheme="majorHAnsi" w:hAnsiTheme="majorHAnsi"/>
          <w:lang w:val="fr-FR"/>
        </w:rPr>
        <w:t xml:space="preserve"> Duchesne, Frazer, </w:t>
      </w:r>
      <w:proofErr w:type="spellStart"/>
      <w:r w:rsidRPr="00E50D6B">
        <w:rPr>
          <w:rFonts w:asciiTheme="majorHAnsi" w:hAnsiTheme="majorHAnsi"/>
          <w:lang w:val="fr-FR"/>
        </w:rPr>
        <w:t>Haegel</w:t>
      </w:r>
      <w:proofErr w:type="spellEnd"/>
      <w:r w:rsidRPr="00E50D6B">
        <w:rPr>
          <w:rFonts w:asciiTheme="majorHAnsi" w:hAnsiTheme="majorHAnsi"/>
          <w:lang w:val="fr-FR"/>
        </w:rPr>
        <w:t xml:space="preserve"> </w:t>
      </w:r>
      <w:r w:rsidR="00B613E5">
        <w:rPr>
          <w:rFonts w:asciiTheme="majorHAnsi" w:hAnsiTheme="majorHAnsi"/>
          <w:lang w:val="fr-FR"/>
        </w:rPr>
        <w:t>et</w:t>
      </w:r>
      <w:r w:rsidRPr="00E50D6B">
        <w:rPr>
          <w:rFonts w:asciiTheme="majorHAnsi" w:hAnsiTheme="majorHAnsi"/>
          <w:lang w:val="fr-FR"/>
        </w:rPr>
        <w:t xml:space="preserve"> Van </w:t>
      </w:r>
      <w:proofErr w:type="spellStart"/>
      <w:r w:rsidRPr="00E50D6B">
        <w:rPr>
          <w:rFonts w:asciiTheme="majorHAnsi" w:hAnsiTheme="majorHAnsi"/>
          <w:lang w:val="fr-FR"/>
        </w:rPr>
        <w:t>Ingelgom</w:t>
      </w:r>
      <w:proofErr w:type="spellEnd"/>
      <w:r w:rsidRPr="00E50D6B">
        <w:rPr>
          <w:rFonts w:asciiTheme="majorHAnsi" w:hAnsiTheme="majorHAnsi"/>
          <w:lang w:val="fr-FR"/>
        </w:rPr>
        <w:t>,</w:t>
      </w:r>
      <w:r w:rsidR="00B613E5">
        <w:rPr>
          <w:rFonts w:asciiTheme="majorHAnsi" w:hAnsiTheme="majorHAnsi"/>
          <w:lang w:val="fr-FR"/>
        </w:rPr>
        <w:t> </w:t>
      </w:r>
      <w:r w:rsidRPr="00E50D6B">
        <w:rPr>
          <w:rFonts w:asciiTheme="majorHAnsi" w:hAnsiTheme="majorHAnsi"/>
          <w:lang w:val="fr-FR"/>
        </w:rPr>
        <w:t>2013</w:t>
      </w:r>
      <w:r w:rsidR="00B613E5">
        <w:rPr>
          <w:rFonts w:asciiTheme="majorHAnsi" w:hAnsiTheme="majorHAnsi"/>
          <w:lang w:val="fr-FR"/>
        </w:rPr>
        <w:t> </w:t>
      </w:r>
      <w:r w:rsidRPr="00E50D6B">
        <w:rPr>
          <w:rFonts w:asciiTheme="majorHAnsi" w:hAnsiTheme="majorHAnsi"/>
          <w:lang w:val="fr-FR"/>
        </w:rPr>
        <w:t>; White,</w:t>
      </w:r>
      <w:r w:rsidR="00B613E5">
        <w:rPr>
          <w:rFonts w:asciiTheme="majorHAnsi" w:hAnsiTheme="majorHAnsi"/>
          <w:lang w:val="fr-FR"/>
        </w:rPr>
        <w:t> </w:t>
      </w:r>
      <w:r w:rsidRPr="00E50D6B">
        <w:rPr>
          <w:rFonts w:asciiTheme="majorHAnsi" w:hAnsiTheme="majorHAnsi"/>
          <w:lang w:val="fr-FR"/>
        </w:rPr>
        <w:t xml:space="preserve">2011) et une certain </w:t>
      </w:r>
      <w:r w:rsidR="00913D93">
        <w:rPr>
          <w:rFonts w:asciiTheme="majorHAnsi" w:hAnsiTheme="majorHAnsi"/>
          <w:lang w:val="fr-FR"/>
        </w:rPr>
        <w:t>« </w:t>
      </w:r>
      <w:r w:rsidRPr="00E50D6B">
        <w:rPr>
          <w:rFonts w:asciiTheme="majorHAnsi" w:hAnsiTheme="majorHAnsi"/>
          <w:lang w:val="fr-FR"/>
        </w:rPr>
        <w:t>euro-indifférence</w:t>
      </w:r>
      <w:r w:rsidR="00913D93">
        <w:rPr>
          <w:rFonts w:asciiTheme="majorHAnsi" w:hAnsiTheme="majorHAnsi"/>
          <w:lang w:val="fr-FR"/>
        </w:rPr>
        <w:t> »</w:t>
      </w:r>
      <w:r w:rsidRPr="00E50D6B">
        <w:rPr>
          <w:rFonts w:asciiTheme="majorHAnsi" w:hAnsiTheme="majorHAnsi"/>
          <w:lang w:val="fr-FR"/>
        </w:rPr>
        <w:t xml:space="preserve"> (Van </w:t>
      </w:r>
      <w:proofErr w:type="spellStart"/>
      <w:r w:rsidRPr="00E50D6B">
        <w:rPr>
          <w:rFonts w:asciiTheme="majorHAnsi" w:hAnsiTheme="majorHAnsi"/>
          <w:lang w:val="fr-FR"/>
        </w:rPr>
        <w:t>Ingelgom</w:t>
      </w:r>
      <w:proofErr w:type="spellEnd"/>
      <w:r w:rsidRPr="00E50D6B">
        <w:rPr>
          <w:rFonts w:asciiTheme="majorHAnsi" w:hAnsiTheme="majorHAnsi"/>
          <w:lang w:val="fr-FR"/>
        </w:rPr>
        <w:t>,</w:t>
      </w:r>
      <w:r w:rsidR="00B613E5">
        <w:rPr>
          <w:rFonts w:asciiTheme="majorHAnsi" w:hAnsiTheme="majorHAnsi"/>
          <w:lang w:val="fr-FR"/>
        </w:rPr>
        <w:t> 2014).</w:t>
      </w:r>
    </w:p>
    <w:p w14:paraId="1DEDF9DE" w14:textId="36683006" w:rsidR="00940025" w:rsidRPr="00E50D6B" w:rsidRDefault="00940025" w:rsidP="00940025">
      <w:pPr>
        <w:pStyle w:val="NotesNormalTNR"/>
        <w:spacing w:after="120" w:line="360" w:lineRule="auto"/>
        <w:rPr>
          <w:rFonts w:asciiTheme="majorHAnsi" w:hAnsiTheme="majorHAnsi"/>
          <w:lang w:val="fr-FR"/>
        </w:rPr>
      </w:pPr>
      <w:r w:rsidRPr="00E50D6B">
        <w:rPr>
          <w:rFonts w:asciiTheme="majorHAnsi" w:hAnsiTheme="majorHAnsi"/>
          <w:lang w:val="fr-BE"/>
        </w:rPr>
        <w:t>De plus, la politisation des enjeux européens par les partis peut également mener à un renforcement de l’ambivalence et de l’indifférence des citoyens. En effet, l’opposition accrue des partis sur le processus d’intégration européenne, en rendant visibles les différentes alternatives politiques, pourrait complexifier la prise de position des citoyens vis-à-vis de l’Europe plutôt que de les séparer en deux camps distincts d’</w:t>
      </w:r>
      <w:r w:rsidR="00B613E5">
        <w:rPr>
          <w:rFonts w:asciiTheme="majorHAnsi" w:hAnsiTheme="majorHAnsi"/>
          <w:lang w:val="fr-BE"/>
        </w:rPr>
        <w:t xml:space="preserve">eurosceptiques et d’europhiles </w:t>
      </w:r>
      <w:r w:rsidRPr="00E50D6B">
        <w:rPr>
          <w:rFonts w:asciiTheme="majorHAnsi" w:hAnsiTheme="majorHAnsi"/>
          <w:lang w:val="fr-BE"/>
        </w:rPr>
        <w:t>(Down et Wilson</w:t>
      </w:r>
      <w:r w:rsidR="00B613E5">
        <w:rPr>
          <w:rFonts w:asciiTheme="majorHAnsi" w:hAnsiTheme="majorHAnsi"/>
          <w:lang w:val="fr-BE"/>
        </w:rPr>
        <w:t>, 2008 ;</w:t>
      </w:r>
      <w:r w:rsidRPr="00E50D6B">
        <w:rPr>
          <w:rFonts w:asciiTheme="majorHAnsi" w:hAnsiTheme="majorHAnsi"/>
          <w:lang w:val="fr-BE"/>
        </w:rPr>
        <w:t xml:space="preserve"> Le Corre </w:t>
      </w:r>
      <w:proofErr w:type="spellStart"/>
      <w:r w:rsidRPr="00E50D6B">
        <w:rPr>
          <w:rFonts w:asciiTheme="majorHAnsi" w:hAnsiTheme="majorHAnsi"/>
          <w:lang w:val="fr-BE"/>
        </w:rPr>
        <w:t>Juratic</w:t>
      </w:r>
      <w:proofErr w:type="spellEnd"/>
      <w:r w:rsidRPr="00E50D6B">
        <w:rPr>
          <w:rFonts w:asciiTheme="majorHAnsi" w:hAnsiTheme="majorHAnsi"/>
          <w:lang w:val="fr-BE"/>
        </w:rPr>
        <w:t xml:space="preserve"> et Versailles,</w:t>
      </w:r>
      <w:r w:rsidR="00B613E5">
        <w:rPr>
          <w:rFonts w:asciiTheme="majorHAnsi" w:hAnsiTheme="majorHAnsi"/>
          <w:lang w:val="fr-BE"/>
        </w:rPr>
        <w:t> </w:t>
      </w:r>
      <w:r w:rsidRPr="00E50D6B">
        <w:rPr>
          <w:rFonts w:asciiTheme="majorHAnsi" w:hAnsiTheme="majorHAnsi"/>
          <w:lang w:val="fr-BE"/>
        </w:rPr>
        <w:t>2018).</w:t>
      </w:r>
    </w:p>
    <w:p w14:paraId="46CEE473" w14:textId="77777777" w:rsidR="00940025" w:rsidRPr="00E50D6B" w:rsidRDefault="00940025" w:rsidP="00940025">
      <w:pPr>
        <w:pStyle w:val="NotesNormalTNR"/>
        <w:spacing w:after="120" w:line="360" w:lineRule="auto"/>
        <w:rPr>
          <w:rFonts w:asciiTheme="majorHAnsi" w:hAnsiTheme="majorHAnsi"/>
          <w:b/>
          <w:lang w:val="fr-FR"/>
        </w:rPr>
      </w:pPr>
      <w:r w:rsidRPr="00E50D6B">
        <w:rPr>
          <w:rFonts w:asciiTheme="majorHAnsi" w:hAnsiTheme="majorHAnsi"/>
          <w:b/>
          <w:lang w:val="fr-FR"/>
        </w:rPr>
        <w:t>Conclusion</w:t>
      </w:r>
    </w:p>
    <w:p w14:paraId="0A1EEFEA" w14:textId="3FAFFC8E" w:rsidR="00940025" w:rsidRPr="00E50D6B" w:rsidRDefault="00940025" w:rsidP="00940025">
      <w:pPr>
        <w:pStyle w:val="NotesNormalTNR"/>
        <w:spacing w:after="120" w:line="360" w:lineRule="auto"/>
        <w:rPr>
          <w:rFonts w:asciiTheme="majorHAnsi" w:hAnsiTheme="majorHAnsi"/>
          <w:lang w:val="fr-FR"/>
        </w:rPr>
      </w:pPr>
      <w:r w:rsidRPr="00E50D6B">
        <w:rPr>
          <w:rFonts w:asciiTheme="majorHAnsi" w:hAnsiTheme="majorHAnsi"/>
          <w:lang w:val="fr-FR"/>
        </w:rPr>
        <w:t xml:space="preserve">Plus que l’euroscepticisme, c’est sans doute l’ambivalence et l’imprédictibilité qui en découle qui contraignent aujourd’hui les décideurs européens et l’indifférence génératrice d’apathie qui mine la légitimité du processus d’intégration européenne (Van </w:t>
      </w:r>
      <w:proofErr w:type="spellStart"/>
      <w:r w:rsidRPr="00E50D6B">
        <w:rPr>
          <w:rFonts w:asciiTheme="majorHAnsi" w:hAnsiTheme="majorHAnsi"/>
          <w:lang w:val="fr-FR"/>
        </w:rPr>
        <w:t>Ingelgom</w:t>
      </w:r>
      <w:proofErr w:type="spellEnd"/>
      <w:r w:rsidRPr="00E50D6B">
        <w:rPr>
          <w:rFonts w:asciiTheme="majorHAnsi" w:hAnsiTheme="majorHAnsi"/>
          <w:lang w:val="fr-FR"/>
        </w:rPr>
        <w:t>,</w:t>
      </w:r>
      <w:r w:rsidR="00B613E5">
        <w:rPr>
          <w:rFonts w:asciiTheme="majorHAnsi" w:hAnsiTheme="majorHAnsi"/>
          <w:lang w:val="fr-FR"/>
        </w:rPr>
        <w:t> </w:t>
      </w:r>
      <w:r w:rsidRPr="00E50D6B">
        <w:rPr>
          <w:rFonts w:asciiTheme="majorHAnsi" w:hAnsiTheme="majorHAnsi"/>
          <w:lang w:val="fr-FR"/>
        </w:rPr>
        <w:t>2012). Finalement, l’enjeu de tout système politique ne réside</w:t>
      </w:r>
      <w:r w:rsidR="00B613E5">
        <w:rPr>
          <w:rFonts w:asciiTheme="majorHAnsi" w:hAnsiTheme="majorHAnsi"/>
          <w:lang w:val="fr-FR"/>
        </w:rPr>
        <w:t>-t-i</w:t>
      </w:r>
      <w:r w:rsidRPr="00E50D6B">
        <w:rPr>
          <w:rFonts w:asciiTheme="majorHAnsi" w:hAnsiTheme="majorHAnsi"/>
          <w:lang w:val="fr-FR"/>
        </w:rPr>
        <w:t>l pas dans le défi d’arriver à mobiliser des soutiens qui légitiment son action, en se gardant bien du double péril de l’indifférence et de la politisation excessive</w:t>
      </w:r>
      <w:r w:rsidR="00913D93">
        <w:rPr>
          <w:rFonts w:asciiTheme="majorHAnsi" w:hAnsiTheme="majorHAnsi"/>
          <w:lang w:val="fr-FR"/>
        </w:rPr>
        <w:t> ?</w:t>
      </w:r>
    </w:p>
    <w:p w14:paraId="53094DE4" w14:textId="2FD633CF" w:rsidR="00322213" w:rsidRPr="00940025" w:rsidRDefault="00940025" w:rsidP="00940025">
      <w:pPr>
        <w:pStyle w:val="NotesNormalTNR"/>
        <w:spacing w:after="120" w:line="360" w:lineRule="auto"/>
        <w:rPr>
          <w:rFonts w:asciiTheme="majorHAnsi" w:hAnsiTheme="majorHAnsi"/>
          <w:lang w:val="fr-FR"/>
        </w:rPr>
      </w:pPr>
      <w:r w:rsidRPr="00E50D6B">
        <w:rPr>
          <w:rFonts w:asciiTheme="majorHAnsi" w:hAnsiTheme="majorHAnsi"/>
          <w:lang w:val="fr-FR"/>
        </w:rPr>
        <w:t xml:space="preserve">Loin de toute tentation prophétique, ce texte a donc mis en lumière plusieurs évolutions récentes, centrales dans le cadre d’une réflexion sur l’acceptation de l’ordre politique européen par les citoyens. La politisation accrue de l’enjeu européen semble avoir des effets contradictoires. En ce sens, </w:t>
      </w:r>
      <w:del w:id="117" w:author="Vincent ARRIBAT" w:date="2019-02-04T15:47:00Z">
        <w:r w:rsidRPr="00E50D6B" w:rsidDel="00B613E5">
          <w:rPr>
            <w:rFonts w:asciiTheme="majorHAnsi" w:hAnsiTheme="majorHAnsi"/>
            <w:lang w:val="fr-FR"/>
          </w:rPr>
          <w:delText xml:space="preserve">notre </w:delText>
        </w:r>
      </w:del>
      <w:ins w:id="118" w:author="Vincent ARRIBAT" w:date="2019-02-04T15:47:00Z">
        <w:r w:rsidR="00B613E5">
          <w:rPr>
            <w:rFonts w:asciiTheme="majorHAnsi" w:hAnsiTheme="majorHAnsi"/>
            <w:lang w:val="fr-FR"/>
          </w:rPr>
          <w:t>cette</w:t>
        </w:r>
        <w:r w:rsidR="00B613E5" w:rsidRPr="00E50D6B">
          <w:rPr>
            <w:rFonts w:asciiTheme="majorHAnsi" w:hAnsiTheme="majorHAnsi"/>
            <w:lang w:val="fr-FR"/>
          </w:rPr>
          <w:t xml:space="preserve"> </w:t>
        </w:r>
      </w:ins>
      <w:r w:rsidRPr="00E50D6B">
        <w:rPr>
          <w:rFonts w:asciiTheme="majorHAnsi" w:hAnsiTheme="majorHAnsi"/>
          <w:lang w:val="fr-FR"/>
        </w:rPr>
        <w:t xml:space="preserve">conclusion rejoint Marc </w:t>
      </w:r>
      <w:proofErr w:type="spellStart"/>
      <w:r w:rsidRPr="00E50D6B">
        <w:rPr>
          <w:rFonts w:asciiTheme="majorHAnsi" w:hAnsiTheme="majorHAnsi"/>
          <w:lang w:val="fr-FR"/>
        </w:rPr>
        <w:t>Abélès</w:t>
      </w:r>
      <w:proofErr w:type="spellEnd"/>
      <w:r w:rsidRPr="00E50D6B">
        <w:rPr>
          <w:rFonts w:asciiTheme="majorHAnsi" w:hAnsiTheme="majorHAnsi"/>
          <w:lang w:val="fr-FR"/>
        </w:rPr>
        <w:t xml:space="preserve"> lorsqu’il déclare que </w:t>
      </w:r>
      <w:r w:rsidR="00913D93">
        <w:rPr>
          <w:rFonts w:asciiTheme="majorHAnsi" w:hAnsiTheme="majorHAnsi"/>
          <w:lang w:val="fr-FR"/>
        </w:rPr>
        <w:t>« </w:t>
      </w:r>
      <w:r w:rsidRPr="00B613E5">
        <w:rPr>
          <w:rFonts w:asciiTheme="majorHAnsi" w:hAnsiTheme="majorHAnsi"/>
          <w:lang w:val="fr-FR"/>
        </w:rPr>
        <w:t>L’Europe représente curieusement ce qui nous est le plus contemporain et une sorte de planète éloignée que les citoyens scrutent avec appréhension (parfois avec résignation). En ce qui concerne le chercheur, le travail d’analyse des mécanismes européens vise à limiter cette distance planétaire</w:t>
      </w:r>
      <w:r w:rsidR="00913D93">
        <w:rPr>
          <w:rFonts w:asciiTheme="majorHAnsi" w:hAnsiTheme="majorHAnsi"/>
          <w:lang w:val="fr-FR"/>
        </w:rPr>
        <w:t> »</w:t>
      </w:r>
      <w:r w:rsidRPr="00E50D6B">
        <w:rPr>
          <w:rFonts w:asciiTheme="majorHAnsi" w:hAnsiTheme="majorHAnsi"/>
          <w:lang w:val="fr-FR"/>
        </w:rPr>
        <w:t xml:space="preserve"> (</w:t>
      </w:r>
      <w:proofErr w:type="spellStart"/>
      <w:r w:rsidRPr="00E50D6B">
        <w:rPr>
          <w:rFonts w:asciiTheme="majorHAnsi" w:hAnsiTheme="majorHAnsi"/>
          <w:lang w:val="fr-FR"/>
        </w:rPr>
        <w:t>Abélès</w:t>
      </w:r>
      <w:proofErr w:type="spellEnd"/>
      <w:r w:rsidRPr="00E50D6B">
        <w:rPr>
          <w:rFonts w:asciiTheme="majorHAnsi" w:hAnsiTheme="majorHAnsi"/>
          <w:lang w:val="fr-FR"/>
        </w:rPr>
        <w:t>,</w:t>
      </w:r>
      <w:r w:rsidR="00B613E5">
        <w:rPr>
          <w:rFonts w:asciiTheme="majorHAnsi" w:hAnsiTheme="majorHAnsi"/>
          <w:lang w:val="fr-FR"/>
        </w:rPr>
        <w:t> </w:t>
      </w:r>
      <w:r w:rsidRPr="00E50D6B">
        <w:rPr>
          <w:rFonts w:asciiTheme="majorHAnsi" w:hAnsiTheme="majorHAnsi"/>
          <w:lang w:val="fr-FR"/>
        </w:rPr>
        <w:t xml:space="preserve">1998). Intégrer les logiques plurielles de relations entre les citoyens et l’UE dans toute réflexion portant sur la légitimité du processus d’intégration européenne est probablement une première étape </w:t>
      </w:r>
      <w:r w:rsidRPr="00E50D6B">
        <w:rPr>
          <w:rFonts w:asciiTheme="majorHAnsi" w:hAnsiTheme="majorHAnsi"/>
          <w:lang w:val="fr-FR"/>
        </w:rPr>
        <w:lastRenderedPageBreak/>
        <w:t>permettant de réduire cette distance et de comprendre ces citoyens que les spécialistes des questions européennes scrutent de plus en plus avec appréhension.</w:t>
      </w:r>
      <w:r w:rsidR="00322213" w:rsidRPr="00886E3F">
        <w:rPr>
          <w:rFonts w:asciiTheme="majorHAnsi" w:hAnsiTheme="majorHAnsi"/>
          <w:b/>
          <w:lang w:val="fr-FR"/>
        </w:rPr>
        <w:br w:type="page"/>
      </w:r>
    </w:p>
    <w:p w14:paraId="5A1EE9AA" w14:textId="3AF1384A" w:rsidR="00322213" w:rsidRPr="00576D11" w:rsidRDefault="00322213" w:rsidP="00576D11">
      <w:pPr>
        <w:spacing w:after="120" w:line="360" w:lineRule="auto"/>
        <w:jc w:val="center"/>
        <w:rPr>
          <w:rFonts w:asciiTheme="majorHAnsi" w:hAnsiTheme="majorHAnsi"/>
          <w:b/>
          <w:sz w:val="24"/>
          <w:szCs w:val="24"/>
        </w:rPr>
      </w:pPr>
      <w:r w:rsidRPr="00576D11">
        <w:rPr>
          <w:rFonts w:asciiTheme="majorHAnsi" w:hAnsiTheme="majorHAnsi"/>
          <w:b/>
          <w:sz w:val="24"/>
          <w:szCs w:val="24"/>
        </w:rPr>
        <w:lastRenderedPageBreak/>
        <w:t>Chapitre 7</w:t>
      </w:r>
    </w:p>
    <w:p w14:paraId="6EF716DE" w14:textId="77C22DF2" w:rsidR="00322213" w:rsidRPr="00576D11" w:rsidRDefault="00322213" w:rsidP="00576D11">
      <w:pPr>
        <w:spacing w:after="120" w:line="360" w:lineRule="auto"/>
        <w:jc w:val="center"/>
        <w:rPr>
          <w:rFonts w:asciiTheme="majorHAnsi" w:hAnsiTheme="majorHAnsi"/>
          <w:b/>
          <w:sz w:val="24"/>
          <w:szCs w:val="24"/>
        </w:rPr>
      </w:pPr>
      <w:r w:rsidRPr="00576D11">
        <w:rPr>
          <w:rFonts w:asciiTheme="majorHAnsi" w:hAnsiTheme="majorHAnsi"/>
          <w:b/>
          <w:sz w:val="24"/>
          <w:szCs w:val="24"/>
        </w:rPr>
        <w:t>L’abstention aux élections européennes est-elle irrémédiable</w:t>
      </w:r>
      <w:r w:rsidR="00913D93">
        <w:rPr>
          <w:rFonts w:asciiTheme="majorHAnsi" w:hAnsiTheme="majorHAnsi"/>
          <w:b/>
          <w:sz w:val="24"/>
          <w:szCs w:val="24"/>
        </w:rPr>
        <w:t> ?</w:t>
      </w:r>
    </w:p>
    <w:p w14:paraId="18352302" w14:textId="0637965F" w:rsidR="00322213" w:rsidRDefault="00322213" w:rsidP="00576D11">
      <w:pPr>
        <w:spacing w:after="120" w:line="360" w:lineRule="auto"/>
        <w:jc w:val="center"/>
        <w:rPr>
          <w:rFonts w:asciiTheme="majorHAnsi" w:hAnsiTheme="majorHAnsi"/>
          <w:sz w:val="24"/>
          <w:szCs w:val="24"/>
        </w:rPr>
      </w:pPr>
      <w:r w:rsidRPr="00576D11">
        <w:rPr>
          <w:rFonts w:asciiTheme="majorHAnsi" w:hAnsiTheme="majorHAnsi"/>
          <w:sz w:val="24"/>
          <w:szCs w:val="24"/>
        </w:rPr>
        <w:t xml:space="preserve">Raul </w:t>
      </w:r>
      <w:proofErr w:type="spellStart"/>
      <w:r w:rsidRPr="00576D11">
        <w:rPr>
          <w:rFonts w:asciiTheme="majorHAnsi" w:hAnsiTheme="majorHAnsi"/>
          <w:sz w:val="24"/>
          <w:szCs w:val="24"/>
        </w:rPr>
        <w:t>Magni</w:t>
      </w:r>
      <w:proofErr w:type="spellEnd"/>
      <w:r w:rsidRPr="00576D11">
        <w:rPr>
          <w:rFonts w:asciiTheme="majorHAnsi" w:hAnsiTheme="majorHAnsi"/>
          <w:sz w:val="24"/>
          <w:szCs w:val="24"/>
        </w:rPr>
        <w:t xml:space="preserve"> Berton</w:t>
      </w:r>
    </w:p>
    <w:p w14:paraId="498CCDFB" w14:textId="0A5D5115" w:rsidR="00322213" w:rsidRPr="00576D11" w:rsidRDefault="00322213" w:rsidP="00576D11">
      <w:pPr>
        <w:spacing w:after="120" w:line="360" w:lineRule="auto"/>
        <w:jc w:val="both"/>
        <w:rPr>
          <w:rFonts w:asciiTheme="majorHAnsi" w:hAnsiTheme="majorHAnsi"/>
          <w:sz w:val="24"/>
          <w:szCs w:val="24"/>
        </w:rPr>
      </w:pPr>
      <w:r w:rsidRPr="00576D11">
        <w:rPr>
          <w:rFonts w:asciiTheme="majorHAnsi" w:hAnsiTheme="majorHAnsi"/>
          <w:sz w:val="24"/>
          <w:szCs w:val="24"/>
        </w:rPr>
        <w:t>Est-il important que les gens votent lors des élections</w:t>
      </w:r>
      <w:r w:rsidR="00913D93">
        <w:rPr>
          <w:rFonts w:asciiTheme="majorHAnsi" w:hAnsiTheme="majorHAnsi"/>
          <w:sz w:val="24"/>
          <w:szCs w:val="24"/>
        </w:rPr>
        <w:t> ?</w:t>
      </w:r>
      <w:r w:rsidRPr="00576D11">
        <w:rPr>
          <w:rFonts w:asciiTheme="majorHAnsi" w:hAnsiTheme="majorHAnsi"/>
          <w:sz w:val="24"/>
          <w:szCs w:val="24"/>
        </w:rPr>
        <w:t xml:space="preserve"> Après tout, le vote en France est un droit, et les gens sont tout à fait libres de ne pas y faire recours. Le problème, cependant, est que ce sont toujours les mêmes populations qui s’abstiennent</w:t>
      </w:r>
      <w:r w:rsidR="00913D93">
        <w:rPr>
          <w:rFonts w:asciiTheme="majorHAnsi" w:hAnsiTheme="majorHAnsi"/>
          <w:sz w:val="24"/>
          <w:szCs w:val="24"/>
        </w:rPr>
        <w:t> :</w:t>
      </w:r>
      <w:r w:rsidRPr="00576D11">
        <w:rPr>
          <w:rFonts w:asciiTheme="majorHAnsi" w:hAnsiTheme="majorHAnsi"/>
          <w:sz w:val="24"/>
          <w:szCs w:val="24"/>
        </w:rPr>
        <w:t xml:space="preserve"> les jeunes, les catégories peu éduquées et moins riches. Or, moins elles votent, moins les candidats seront incités à défendre leurs intérêts pour obtenir leur vote. Si donc, dans l’Union européenne ou ailleurs, ces catégories votent très peu, les politiques qui suivront bénéficieront de plus en plus aux vieux, éduqués et riches. Car ce sont leurs voix que les pa</w:t>
      </w:r>
      <w:r w:rsidR="00672FF3">
        <w:rPr>
          <w:rFonts w:asciiTheme="majorHAnsi" w:hAnsiTheme="majorHAnsi"/>
          <w:sz w:val="24"/>
          <w:szCs w:val="24"/>
        </w:rPr>
        <w:t>rtis politiques se disputeront.</w:t>
      </w:r>
    </w:p>
    <w:p w14:paraId="1418E117" w14:textId="77777777" w:rsidR="00B757A7" w:rsidRDefault="00322213" w:rsidP="00576D11">
      <w:pPr>
        <w:spacing w:after="120" w:line="360" w:lineRule="auto"/>
        <w:jc w:val="both"/>
        <w:rPr>
          <w:rFonts w:asciiTheme="majorHAnsi" w:hAnsiTheme="majorHAnsi"/>
          <w:sz w:val="24"/>
          <w:szCs w:val="24"/>
        </w:rPr>
      </w:pPr>
      <w:r w:rsidRPr="00576D11">
        <w:rPr>
          <w:rFonts w:asciiTheme="majorHAnsi" w:hAnsiTheme="majorHAnsi"/>
          <w:sz w:val="24"/>
          <w:szCs w:val="24"/>
        </w:rPr>
        <w:t>Depuis 1979, première élection du Parlement européen, l’abstention aux élections européennes est forte, en moyenne de 47</w:t>
      </w:r>
      <w:r w:rsidR="00913D93">
        <w:rPr>
          <w:rFonts w:asciiTheme="majorHAnsi" w:hAnsiTheme="majorHAnsi"/>
          <w:sz w:val="24"/>
          <w:szCs w:val="24"/>
        </w:rPr>
        <w:t> %</w:t>
      </w:r>
      <w:r w:rsidRPr="00576D11">
        <w:rPr>
          <w:rFonts w:asciiTheme="majorHAnsi" w:hAnsiTheme="majorHAnsi"/>
          <w:sz w:val="24"/>
          <w:szCs w:val="24"/>
        </w:rPr>
        <w:t>. Mais derrière cette information bien connue, se cachent trois</w:t>
      </w:r>
      <w:r w:rsidR="00672FF3">
        <w:rPr>
          <w:rFonts w:asciiTheme="majorHAnsi" w:hAnsiTheme="majorHAnsi"/>
          <w:sz w:val="24"/>
          <w:szCs w:val="24"/>
        </w:rPr>
        <w:t> </w:t>
      </w:r>
      <w:r w:rsidRPr="00576D11">
        <w:rPr>
          <w:rFonts w:asciiTheme="majorHAnsi" w:hAnsiTheme="majorHAnsi"/>
          <w:sz w:val="24"/>
          <w:szCs w:val="24"/>
        </w:rPr>
        <w:t>précisions qui aggravent le diagnostic</w:t>
      </w:r>
      <w:r w:rsidR="00B757A7">
        <w:rPr>
          <w:rFonts w:asciiTheme="majorHAnsi" w:hAnsiTheme="majorHAnsi"/>
          <w:sz w:val="24"/>
          <w:szCs w:val="24"/>
        </w:rPr>
        <w:t> :</w:t>
      </w:r>
    </w:p>
    <w:p w14:paraId="44081FE4" w14:textId="77777777" w:rsidR="00B757A7" w:rsidRDefault="00B757A7" w:rsidP="00B757A7">
      <w:pPr>
        <w:spacing w:after="120" w:line="360" w:lineRule="auto"/>
        <w:ind w:firstLine="708"/>
        <w:jc w:val="both"/>
        <w:rPr>
          <w:rFonts w:asciiTheme="majorHAnsi" w:hAnsiTheme="majorHAnsi"/>
          <w:sz w:val="24"/>
          <w:szCs w:val="24"/>
        </w:rPr>
      </w:pPr>
      <w:r>
        <w:rPr>
          <w:rFonts w:asciiTheme="majorHAnsi" w:hAnsiTheme="majorHAnsi"/>
          <w:sz w:val="24"/>
          <w:szCs w:val="24"/>
        </w:rPr>
        <w:t>– </w:t>
      </w:r>
      <w:r w:rsidR="00322213" w:rsidRPr="00576D11">
        <w:rPr>
          <w:rFonts w:asciiTheme="majorHAnsi" w:hAnsiTheme="majorHAnsi"/>
          <w:sz w:val="24"/>
          <w:szCs w:val="24"/>
        </w:rPr>
        <w:t>en moyenne, les élections européennes attirent un quart d’électeurs en moi</w:t>
      </w:r>
      <w:r>
        <w:rPr>
          <w:rFonts w:asciiTheme="majorHAnsi" w:hAnsiTheme="majorHAnsi"/>
          <w:sz w:val="24"/>
          <w:szCs w:val="24"/>
        </w:rPr>
        <w:t>ns que les élections nationales ;</w:t>
      </w:r>
    </w:p>
    <w:p w14:paraId="3F5C81B8" w14:textId="77777777" w:rsidR="00B757A7" w:rsidRDefault="00B757A7" w:rsidP="00B757A7">
      <w:pPr>
        <w:spacing w:after="120" w:line="360" w:lineRule="auto"/>
        <w:ind w:firstLine="708"/>
        <w:jc w:val="both"/>
        <w:rPr>
          <w:rFonts w:asciiTheme="majorHAnsi" w:hAnsiTheme="majorHAnsi"/>
          <w:sz w:val="24"/>
          <w:szCs w:val="24"/>
        </w:rPr>
      </w:pPr>
      <w:r>
        <w:rPr>
          <w:rFonts w:asciiTheme="majorHAnsi" w:hAnsiTheme="majorHAnsi"/>
          <w:sz w:val="24"/>
          <w:szCs w:val="24"/>
        </w:rPr>
        <w:t>– </w:t>
      </w:r>
      <w:r w:rsidR="00322213" w:rsidRPr="00576D11">
        <w:rPr>
          <w:rFonts w:asciiTheme="majorHAnsi" w:hAnsiTheme="majorHAnsi"/>
          <w:sz w:val="24"/>
          <w:szCs w:val="24"/>
        </w:rPr>
        <w:t>ce</w:t>
      </w:r>
      <w:r>
        <w:rPr>
          <w:rFonts w:asciiTheme="majorHAnsi" w:hAnsiTheme="majorHAnsi"/>
          <w:sz w:val="24"/>
          <w:szCs w:val="24"/>
        </w:rPr>
        <w:t>t écart s’accroit avec le temps,</w:t>
      </w:r>
      <w:r w:rsidR="00322213" w:rsidRPr="00576D11">
        <w:rPr>
          <w:rFonts w:asciiTheme="majorHAnsi" w:hAnsiTheme="majorHAnsi"/>
          <w:sz w:val="24"/>
          <w:szCs w:val="24"/>
        </w:rPr>
        <w:t xml:space="preserve"> </w:t>
      </w:r>
      <w:r>
        <w:rPr>
          <w:rFonts w:asciiTheme="majorHAnsi" w:hAnsiTheme="majorHAnsi"/>
          <w:sz w:val="24"/>
          <w:szCs w:val="24"/>
        </w:rPr>
        <w:t>s</w:t>
      </w:r>
      <w:r w:rsidR="00322213" w:rsidRPr="00576D11">
        <w:rPr>
          <w:rFonts w:asciiTheme="majorHAnsi" w:hAnsiTheme="majorHAnsi"/>
          <w:sz w:val="24"/>
          <w:szCs w:val="24"/>
        </w:rPr>
        <w:t xml:space="preserve">i au </w:t>
      </w:r>
      <w:r w:rsidRPr="00B757A7">
        <w:rPr>
          <w:rFonts w:asciiTheme="majorHAnsi" w:hAnsiTheme="majorHAnsi"/>
          <w:smallCaps/>
          <w:sz w:val="24"/>
          <w:szCs w:val="24"/>
        </w:rPr>
        <w:t>xx</w:t>
      </w:r>
      <w:r w:rsidRPr="00B757A7">
        <w:rPr>
          <w:rFonts w:asciiTheme="majorHAnsi" w:hAnsiTheme="majorHAnsi"/>
          <w:sz w:val="24"/>
          <w:szCs w:val="24"/>
          <w:vertAlign w:val="superscript"/>
        </w:rPr>
        <w:t>e</w:t>
      </w:r>
      <w:r>
        <w:rPr>
          <w:rFonts w:asciiTheme="majorHAnsi" w:hAnsiTheme="majorHAnsi"/>
          <w:sz w:val="24"/>
          <w:szCs w:val="24"/>
        </w:rPr>
        <w:t> </w:t>
      </w:r>
      <w:r w:rsidR="00322213" w:rsidRPr="00576D11">
        <w:rPr>
          <w:rFonts w:asciiTheme="majorHAnsi" w:hAnsiTheme="majorHAnsi"/>
          <w:sz w:val="24"/>
          <w:szCs w:val="24"/>
        </w:rPr>
        <w:t>siècle l’écart était environ de 20</w:t>
      </w:r>
      <w:r w:rsidR="00913D93">
        <w:rPr>
          <w:rFonts w:asciiTheme="majorHAnsi" w:hAnsiTheme="majorHAnsi"/>
          <w:sz w:val="24"/>
          <w:szCs w:val="24"/>
        </w:rPr>
        <w:t> %</w:t>
      </w:r>
      <w:r w:rsidR="00322213" w:rsidRPr="00576D11">
        <w:rPr>
          <w:rFonts w:asciiTheme="majorHAnsi" w:hAnsiTheme="majorHAnsi"/>
          <w:sz w:val="24"/>
          <w:szCs w:val="24"/>
        </w:rPr>
        <w:t>, il est autour de 26</w:t>
      </w:r>
      <w:r w:rsidR="00913D93">
        <w:rPr>
          <w:rFonts w:asciiTheme="majorHAnsi" w:hAnsiTheme="majorHAnsi"/>
          <w:sz w:val="24"/>
          <w:szCs w:val="24"/>
        </w:rPr>
        <w:t> %</w:t>
      </w:r>
      <w:r w:rsidR="00322213" w:rsidRPr="00576D11">
        <w:rPr>
          <w:rFonts w:asciiTheme="majorHAnsi" w:hAnsiTheme="majorHAnsi"/>
          <w:sz w:val="24"/>
          <w:szCs w:val="24"/>
        </w:rPr>
        <w:t xml:space="preserve"> au </w:t>
      </w:r>
      <w:r w:rsidRPr="00B757A7">
        <w:rPr>
          <w:rFonts w:asciiTheme="majorHAnsi" w:hAnsiTheme="majorHAnsi"/>
          <w:smallCaps/>
          <w:sz w:val="24"/>
          <w:szCs w:val="24"/>
        </w:rPr>
        <w:t>xxi</w:t>
      </w:r>
      <w:r w:rsidRPr="00B757A7">
        <w:rPr>
          <w:rFonts w:asciiTheme="majorHAnsi" w:hAnsiTheme="majorHAnsi"/>
          <w:sz w:val="24"/>
          <w:szCs w:val="24"/>
          <w:vertAlign w:val="superscript"/>
        </w:rPr>
        <w:t>e</w:t>
      </w:r>
      <w:r>
        <w:rPr>
          <w:rFonts w:asciiTheme="majorHAnsi" w:hAnsiTheme="majorHAnsi"/>
          <w:sz w:val="24"/>
          <w:szCs w:val="24"/>
        </w:rPr>
        <w:t> </w:t>
      </w:r>
      <w:r w:rsidR="00322213" w:rsidRPr="00576D11">
        <w:rPr>
          <w:rFonts w:asciiTheme="majorHAnsi" w:hAnsiTheme="majorHAnsi"/>
          <w:sz w:val="24"/>
          <w:szCs w:val="24"/>
        </w:rPr>
        <w:t>siècle</w:t>
      </w:r>
      <w:r>
        <w:rPr>
          <w:rFonts w:asciiTheme="majorHAnsi" w:hAnsiTheme="majorHAnsi"/>
          <w:sz w:val="24"/>
          <w:szCs w:val="24"/>
        </w:rPr>
        <w:t> ;</w:t>
      </w:r>
    </w:p>
    <w:p w14:paraId="0491B119" w14:textId="77777777" w:rsidR="00B757A7" w:rsidRDefault="00B757A7" w:rsidP="00B757A7">
      <w:pPr>
        <w:spacing w:after="120" w:line="360" w:lineRule="auto"/>
        <w:ind w:firstLine="708"/>
        <w:jc w:val="both"/>
        <w:rPr>
          <w:rFonts w:asciiTheme="majorHAnsi" w:hAnsiTheme="majorHAnsi"/>
          <w:sz w:val="24"/>
          <w:szCs w:val="24"/>
        </w:rPr>
      </w:pPr>
      <w:r>
        <w:rPr>
          <w:rFonts w:asciiTheme="majorHAnsi" w:hAnsiTheme="majorHAnsi"/>
          <w:sz w:val="24"/>
          <w:szCs w:val="24"/>
        </w:rPr>
        <w:t>– </w:t>
      </w:r>
      <w:r w:rsidR="00322213" w:rsidRPr="00576D11">
        <w:rPr>
          <w:rFonts w:asciiTheme="majorHAnsi" w:hAnsiTheme="majorHAnsi"/>
          <w:sz w:val="24"/>
          <w:szCs w:val="24"/>
        </w:rPr>
        <w:t>cet écart est d’autant plus étonnant, que l’abstention dans les élections nationales augmente aussi, et que, en moyenne, nos grandes démocraties européennes sont passées de 82</w:t>
      </w:r>
      <w:r w:rsidR="00913D93">
        <w:rPr>
          <w:rFonts w:asciiTheme="majorHAnsi" w:hAnsiTheme="majorHAnsi"/>
          <w:sz w:val="24"/>
          <w:szCs w:val="24"/>
        </w:rPr>
        <w:t> %</w:t>
      </w:r>
      <w:r w:rsidR="00322213" w:rsidRPr="00576D11">
        <w:rPr>
          <w:rFonts w:asciiTheme="majorHAnsi" w:hAnsiTheme="majorHAnsi"/>
          <w:sz w:val="24"/>
          <w:szCs w:val="24"/>
        </w:rPr>
        <w:t xml:space="preserve"> de participation électorale autour de</w:t>
      </w:r>
      <w:r>
        <w:rPr>
          <w:rFonts w:asciiTheme="majorHAnsi" w:hAnsiTheme="majorHAnsi"/>
          <w:sz w:val="24"/>
          <w:szCs w:val="24"/>
        </w:rPr>
        <w:t> </w:t>
      </w:r>
      <w:r w:rsidR="00322213" w:rsidRPr="00576D11">
        <w:rPr>
          <w:rFonts w:asciiTheme="majorHAnsi" w:hAnsiTheme="majorHAnsi"/>
          <w:sz w:val="24"/>
          <w:szCs w:val="24"/>
        </w:rPr>
        <w:t>1980 à 68</w:t>
      </w:r>
      <w:r w:rsidR="00913D93">
        <w:rPr>
          <w:rFonts w:asciiTheme="majorHAnsi" w:hAnsiTheme="majorHAnsi"/>
          <w:sz w:val="24"/>
          <w:szCs w:val="24"/>
        </w:rPr>
        <w:t> %</w:t>
      </w:r>
      <w:r>
        <w:rPr>
          <w:rFonts w:asciiTheme="majorHAnsi" w:hAnsiTheme="majorHAnsi"/>
          <w:sz w:val="24"/>
          <w:szCs w:val="24"/>
        </w:rPr>
        <w:t xml:space="preserve"> dans les dernières années.</w:t>
      </w:r>
    </w:p>
    <w:p w14:paraId="39C6F040" w14:textId="667D76C4" w:rsidR="00322213" w:rsidRDefault="00322213" w:rsidP="00B757A7">
      <w:pPr>
        <w:spacing w:after="120" w:line="360" w:lineRule="auto"/>
        <w:ind w:firstLine="708"/>
        <w:jc w:val="both"/>
        <w:rPr>
          <w:rFonts w:asciiTheme="majorHAnsi" w:hAnsiTheme="majorHAnsi"/>
          <w:sz w:val="24"/>
          <w:szCs w:val="24"/>
        </w:rPr>
      </w:pPr>
      <w:r w:rsidRPr="00576D11">
        <w:rPr>
          <w:rFonts w:asciiTheme="majorHAnsi" w:hAnsiTheme="majorHAnsi"/>
          <w:sz w:val="24"/>
          <w:szCs w:val="24"/>
        </w:rPr>
        <w:t>La crise de la participation politique aux élections européennes va donc dans le même sens que celle qu’on observe déjà dans chaque pays, et elle est même aggravée. L’abstention aux élections européennes est non seulement forte, mais toujours plus forte. Ces trois</w:t>
      </w:r>
      <w:r w:rsidR="00B757A7">
        <w:rPr>
          <w:rFonts w:asciiTheme="majorHAnsi" w:hAnsiTheme="majorHAnsi"/>
          <w:sz w:val="24"/>
          <w:szCs w:val="24"/>
        </w:rPr>
        <w:t> </w:t>
      </w:r>
      <w:r w:rsidRPr="00576D11">
        <w:rPr>
          <w:rFonts w:asciiTheme="majorHAnsi" w:hAnsiTheme="majorHAnsi"/>
          <w:sz w:val="24"/>
          <w:szCs w:val="24"/>
        </w:rPr>
        <w:t>aspects, visibles dans le graphique</w:t>
      </w:r>
      <w:r w:rsidR="00B757A7">
        <w:rPr>
          <w:rFonts w:asciiTheme="majorHAnsi" w:hAnsiTheme="majorHAnsi"/>
          <w:sz w:val="24"/>
          <w:szCs w:val="24"/>
        </w:rPr>
        <w:t> </w:t>
      </w:r>
      <w:r w:rsidRPr="00576D11">
        <w:rPr>
          <w:rFonts w:asciiTheme="majorHAnsi" w:hAnsiTheme="majorHAnsi"/>
          <w:sz w:val="24"/>
          <w:szCs w:val="24"/>
        </w:rPr>
        <w:t xml:space="preserve">1, sont plus ou moins étonnants. </w:t>
      </w:r>
      <w:r w:rsidR="00A11FD0">
        <w:rPr>
          <w:rFonts w:asciiTheme="majorHAnsi" w:hAnsiTheme="majorHAnsi"/>
          <w:sz w:val="24"/>
          <w:szCs w:val="24"/>
        </w:rPr>
        <w:t>L</w:t>
      </w:r>
      <w:r w:rsidRPr="00576D11">
        <w:rPr>
          <w:rFonts w:asciiTheme="majorHAnsi" w:hAnsiTheme="majorHAnsi"/>
          <w:sz w:val="24"/>
          <w:szCs w:val="24"/>
        </w:rPr>
        <w:t xml:space="preserve">es analyser un par un </w:t>
      </w:r>
      <w:r w:rsidR="00A11FD0">
        <w:rPr>
          <w:rFonts w:asciiTheme="majorHAnsi" w:hAnsiTheme="majorHAnsi"/>
          <w:sz w:val="24"/>
          <w:szCs w:val="24"/>
        </w:rPr>
        <w:t>permettra d’</w:t>
      </w:r>
      <w:r w:rsidR="00EF4AE9">
        <w:rPr>
          <w:rFonts w:asciiTheme="majorHAnsi" w:hAnsiTheme="majorHAnsi"/>
          <w:sz w:val="24"/>
          <w:szCs w:val="24"/>
        </w:rPr>
        <w:t>i</w:t>
      </w:r>
      <w:r w:rsidRPr="00576D11">
        <w:rPr>
          <w:rFonts w:asciiTheme="majorHAnsi" w:hAnsiTheme="majorHAnsi"/>
          <w:sz w:val="24"/>
          <w:szCs w:val="24"/>
        </w:rPr>
        <w:t>dentifier les différents problèmes qu’ils soulèvent et les solution</w:t>
      </w:r>
      <w:r w:rsidR="00EF4AE9">
        <w:rPr>
          <w:rFonts w:asciiTheme="majorHAnsi" w:hAnsiTheme="majorHAnsi"/>
          <w:sz w:val="24"/>
          <w:szCs w:val="24"/>
        </w:rPr>
        <w:t>s qui peuvent y être apportées.</w:t>
      </w:r>
    </w:p>
    <w:p w14:paraId="1FFB8777" w14:textId="6246BDF9" w:rsidR="00322213" w:rsidRPr="00576D11" w:rsidRDefault="00322213" w:rsidP="00576D11">
      <w:pPr>
        <w:keepNext/>
        <w:spacing w:after="120" w:line="360" w:lineRule="auto"/>
        <w:jc w:val="both"/>
        <w:rPr>
          <w:rFonts w:asciiTheme="majorHAnsi" w:hAnsiTheme="majorHAnsi"/>
          <w:sz w:val="24"/>
          <w:szCs w:val="24"/>
        </w:rPr>
      </w:pPr>
      <w:r w:rsidRPr="00576D11">
        <w:rPr>
          <w:rFonts w:asciiTheme="majorHAnsi" w:hAnsiTheme="majorHAnsi"/>
          <w:b/>
          <w:sz w:val="24"/>
          <w:szCs w:val="24"/>
        </w:rPr>
        <w:lastRenderedPageBreak/>
        <w:t>Graphique 1</w:t>
      </w:r>
      <w:r w:rsidR="00672FF3">
        <w:rPr>
          <w:rFonts w:asciiTheme="majorHAnsi" w:hAnsiTheme="majorHAnsi"/>
          <w:b/>
          <w:sz w:val="24"/>
          <w:szCs w:val="24"/>
        </w:rPr>
        <w:t> :</w:t>
      </w:r>
      <w:r w:rsidRPr="00EF4AE9">
        <w:rPr>
          <w:rFonts w:asciiTheme="majorHAnsi" w:hAnsiTheme="majorHAnsi"/>
          <w:sz w:val="24"/>
          <w:szCs w:val="24"/>
        </w:rPr>
        <w:t xml:space="preserve"> </w:t>
      </w:r>
      <w:r w:rsidRPr="00576D11">
        <w:rPr>
          <w:rFonts w:asciiTheme="majorHAnsi" w:hAnsiTheme="majorHAnsi"/>
          <w:sz w:val="24"/>
          <w:szCs w:val="24"/>
        </w:rPr>
        <w:t xml:space="preserve">Comparaison de la participation électorale au </w:t>
      </w:r>
      <w:r w:rsidR="00EF4AE9">
        <w:rPr>
          <w:rFonts w:asciiTheme="majorHAnsi" w:hAnsiTheme="majorHAnsi"/>
          <w:sz w:val="24"/>
          <w:szCs w:val="24"/>
        </w:rPr>
        <w:t>P</w:t>
      </w:r>
      <w:r w:rsidRPr="00576D11">
        <w:rPr>
          <w:rFonts w:asciiTheme="majorHAnsi" w:hAnsiTheme="majorHAnsi"/>
          <w:sz w:val="24"/>
          <w:szCs w:val="24"/>
        </w:rPr>
        <w:t>arlement européen et dans les élections parlementaires nationales</w:t>
      </w:r>
    </w:p>
    <w:p w14:paraId="0F88AD43" w14:textId="77777777" w:rsidR="00322213" w:rsidRPr="00576D11" w:rsidRDefault="00322213" w:rsidP="00576D11">
      <w:pPr>
        <w:spacing w:after="120" w:line="360" w:lineRule="auto"/>
        <w:jc w:val="both"/>
        <w:rPr>
          <w:rFonts w:asciiTheme="majorHAnsi" w:hAnsiTheme="majorHAnsi"/>
          <w:sz w:val="24"/>
          <w:szCs w:val="24"/>
        </w:rPr>
      </w:pPr>
      <w:r w:rsidRPr="00576D11">
        <w:rPr>
          <w:rFonts w:asciiTheme="majorHAnsi" w:hAnsiTheme="majorHAnsi"/>
          <w:noProof/>
          <w:sz w:val="24"/>
          <w:szCs w:val="24"/>
          <w:lang w:eastAsia="fr-FR"/>
        </w:rPr>
        <w:drawing>
          <wp:inline distT="0" distB="0" distL="0" distR="0" wp14:anchorId="74E0E8E3" wp14:editId="73534326">
            <wp:extent cx="5760720" cy="2789105"/>
            <wp:effectExtent l="0" t="0" r="11430" b="11430"/>
            <wp:docPr id="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96B8C54" w14:textId="343F9B51" w:rsidR="00322213" w:rsidRPr="00576D11" w:rsidRDefault="00322213" w:rsidP="00576D11">
      <w:pPr>
        <w:spacing w:after="120" w:line="360" w:lineRule="auto"/>
        <w:jc w:val="both"/>
        <w:rPr>
          <w:rFonts w:asciiTheme="majorHAnsi" w:hAnsiTheme="majorHAnsi"/>
          <w:sz w:val="20"/>
          <w:szCs w:val="20"/>
        </w:rPr>
      </w:pPr>
      <w:r w:rsidRPr="00576D11">
        <w:rPr>
          <w:rFonts w:asciiTheme="majorHAnsi" w:hAnsiTheme="majorHAnsi"/>
          <w:i/>
          <w:sz w:val="20"/>
          <w:szCs w:val="20"/>
        </w:rPr>
        <w:t>Légende</w:t>
      </w:r>
      <w:r w:rsidR="00913D93">
        <w:rPr>
          <w:rFonts w:asciiTheme="majorHAnsi" w:hAnsiTheme="majorHAnsi"/>
          <w:sz w:val="20"/>
          <w:szCs w:val="20"/>
        </w:rPr>
        <w:t> :</w:t>
      </w:r>
      <w:r w:rsidRPr="00576D11">
        <w:rPr>
          <w:rFonts w:asciiTheme="majorHAnsi" w:hAnsiTheme="majorHAnsi"/>
          <w:sz w:val="20"/>
          <w:szCs w:val="20"/>
        </w:rPr>
        <w:t xml:space="preserve"> le taux de participation aux élections européennes concerne tous les pays membres de l’UE. Le taux de participation électorale dans les parlements nationaux est estimé à partir des cinq</w:t>
      </w:r>
      <w:r w:rsidR="00EF4AE9">
        <w:rPr>
          <w:rFonts w:asciiTheme="majorHAnsi" w:hAnsiTheme="majorHAnsi"/>
          <w:sz w:val="20"/>
          <w:szCs w:val="20"/>
        </w:rPr>
        <w:t> </w:t>
      </w:r>
      <w:r w:rsidRPr="00576D11">
        <w:rPr>
          <w:rFonts w:asciiTheme="majorHAnsi" w:hAnsiTheme="majorHAnsi"/>
          <w:sz w:val="20"/>
          <w:szCs w:val="20"/>
        </w:rPr>
        <w:t>pays les plus peuplés de l’UE – Allemagne, France, Grande</w:t>
      </w:r>
      <w:r w:rsidR="00EF4AE9">
        <w:rPr>
          <w:rFonts w:asciiTheme="majorHAnsi" w:hAnsiTheme="majorHAnsi"/>
          <w:sz w:val="20"/>
          <w:szCs w:val="20"/>
        </w:rPr>
        <w:t>-</w:t>
      </w:r>
      <w:r w:rsidRPr="00576D11">
        <w:rPr>
          <w:rFonts w:asciiTheme="majorHAnsi" w:hAnsiTheme="majorHAnsi"/>
          <w:sz w:val="20"/>
          <w:szCs w:val="20"/>
        </w:rPr>
        <w:t>Bretagne, Italie et Espagne – qui regroupent plus de 60</w:t>
      </w:r>
      <w:r w:rsidR="00913D93">
        <w:rPr>
          <w:rFonts w:asciiTheme="majorHAnsi" w:hAnsiTheme="majorHAnsi"/>
          <w:sz w:val="20"/>
          <w:szCs w:val="20"/>
        </w:rPr>
        <w:t> %</w:t>
      </w:r>
      <w:r w:rsidRPr="00576D11">
        <w:rPr>
          <w:rFonts w:asciiTheme="majorHAnsi" w:hAnsiTheme="majorHAnsi"/>
          <w:sz w:val="20"/>
          <w:szCs w:val="20"/>
        </w:rPr>
        <w:t xml:space="preserve"> des électeurs in</w:t>
      </w:r>
      <w:r w:rsidR="00EF4AE9">
        <w:rPr>
          <w:rFonts w:asciiTheme="majorHAnsi" w:hAnsiTheme="majorHAnsi"/>
          <w:sz w:val="20"/>
          <w:szCs w:val="20"/>
        </w:rPr>
        <w:t xml:space="preserve">scrits dans l’Union </w:t>
      </w:r>
      <w:r w:rsidR="00F83EFF">
        <w:rPr>
          <w:rFonts w:asciiTheme="majorHAnsi" w:hAnsiTheme="majorHAnsi"/>
          <w:sz w:val="20"/>
          <w:szCs w:val="20"/>
        </w:rPr>
        <w:t>e</w:t>
      </w:r>
      <w:r w:rsidR="00EF4AE9">
        <w:rPr>
          <w:rFonts w:asciiTheme="majorHAnsi" w:hAnsiTheme="majorHAnsi"/>
          <w:sz w:val="20"/>
          <w:szCs w:val="20"/>
        </w:rPr>
        <w:t>uropéenne.</w:t>
      </w:r>
    </w:p>
    <w:p w14:paraId="7DF333B3" w14:textId="1669AF64" w:rsidR="00322213" w:rsidRPr="00576D11" w:rsidRDefault="00322213" w:rsidP="00576D11">
      <w:pPr>
        <w:spacing w:after="120" w:line="360" w:lineRule="auto"/>
        <w:jc w:val="both"/>
        <w:rPr>
          <w:rFonts w:asciiTheme="majorHAnsi" w:hAnsiTheme="majorHAnsi"/>
          <w:b/>
          <w:sz w:val="24"/>
          <w:szCs w:val="24"/>
        </w:rPr>
      </w:pPr>
      <w:r w:rsidRPr="00576D11">
        <w:rPr>
          <w:rFonts w:asciiTheme="majorHAnsi" w:hAnsiTheme="majorHAnsi"/>
          <w:b/>
          <w:sz w:val="24"/>
          <w:szCs w:val="24"/>
        </w:rPr>
        <w:t xml:space="preserve">Le Parlement européen moins excitant que le </w:t>
      </w:r>
      <w:r w:rsidR="00EF4AE9">
        <w:rPr>
          <w:rFonts w:asciiTheme="majorHAnsi" w:hAnsiTheme="majorHAnsi"/>
          <w:b/>
          <w:sz w:val="24"/>
          <w:szCs w:val="24"/>
        </w:rPr>
        <w:t>P</w:t>
      </w:r>
      <w:r w:rsidRPr="00576D11">
        <w:rPr>
          <w:rFonts w:asciiTheme="majorHAnsi" w:hAnsiTheme="majorHAnsi"/>
          <w:b/>
          <w:sz w:val="24"/>
          <w:szCs w:val="24"/>
        </w:rPr>
        <w:t>arlement français</w:t>
      </w:r>
      <w:r w:rsidR="00913D93">
        <w:rPr>
          <w:rFonts w:asciiTheme="majorHAnsi" w:hAnsiTheme="majorHAnsi"/>
          <w:b/>
          <w:sz w:val="24"/>
          <w:szCs w:val="24"/>
        </w:rPr>
        <w:t> ?</w:t>
      </w:r>
    </w:p>
    <w:p w14:paraId="76135B47" w14:textId="10F525F0" w:rsidR="00322213" w:rsidRPr="00576D11" w:rsidRDefault="00322213" w:rsidP="00576D11">
      <w:pPr>
        <w:spacing w:after="120" w:line="360" w:lineRule="auto"/>
        <w:jc w:val="both"/>
        <w:rPr>
          <w:rFonts w:asciiTheme="majorHAnsi" w:hAnsiTheme="majorHAnsi"/>
          <w:sz w:val="24"/>
          <w:szCs w:val="24"/>
        </w:rPr>
      </w:pPr>
      <w:r w:rsidRPr="00576D11">
        <w:rPr>
          <w:rFonts w:asciiTheme="majorHAnsi" w:hAnsiTheme="majorHAnsi"/>
          <w:sz w:val="24"/>
          <w:szCs w:val="24"/>
        </w:rPr>
        <w:t xml:space="preserve">Certainement. Comme l’a déjà mis en évidence le chapitre </w:t>
      </w:r>
      <w:r w:rsidR="003A19EC">
        <w:rPr>
          <w:rFonts w:asciiTheme="majorHAnsi" w:hAnsiTheme="majorHAnsi"/>
          <w:sz w:val="24"/>
          <w:szCs w:val="24"/>
        </w:rPr>
        <w:t>2</w:t>
      </w:r>
      <w:r w:rsidRPr="00576D11">
        <w:rPr>
          <w:rFonts w:asciiTheme="majorHAnsi" w:hAnsiTheme="majorHAnsi"/>
          <w:sz w:val="24"/>
          <w:szCs w:val="24"/>
        </w:rPr>
        <w:t xml:space="preserve">, la moindre mobilisation au parlement européen est tout ce qu’il y a de plus prévisible. Au vu des connaissances actuelles sur le comportement électoral (voir </w:t>
      </w:r>
      <w:proofErr w:type="spellStart"/>
      <w:r w:rsidRPr="00576D11">
        <w:rPr>
          <w:rFonts w:asciiTheme="majorHAnsi" w:hAnsiTheme="majorHAnsi"/>
          <w:sz w:val="24"/>
          <w:szCs w:val="24"/>
        </w:rPr>
        <w:t>Déloye</w:t>
      </w:r>
      <w:proofErr w:type="spellEnd"/>
      <w:r w:rsidRPr="00576D11">
        <w:rPr>
          <w:rFonts w:asciiTheme="majorHAnsi" w:hAnsiTheme="majorHAnsi"/>
          <w:sz w:val="24"/>
          <w:szCs w:val="24"/>
        </w:rPr>
        <w:t xml:space="preserve"> et Mayer</w:t>
      </w:r>
      <w:r w:rsidR="00C022B6">
        <w:rPr>
          <w:rFonts w:asciiTheme="majorHAnsi" w:hAnsiTheme="majorHAnsi"/>
          <w:sz w:val="24"/>
          <w:szCs w:val="24"/>
        </w:rPr>
        <w:t>, </w:t>
      </w:r>
      <w:r w:rsidRPr="00576D11">
        <w:rPr>
          <w:rFonts w:asciiTheme="majorHAnsi" w:hAnsiTheme="majorHAnsi"/>
          <w:sz w:val="24"/>
          <w:szCs w:val="24"/>
        </w:rPr>
        <w:t xml:space="preserve">2017), cela ne pouvait en être autrement. Premièrement, chaque électeur a un impact beaucoup plus faible sur le résultat. Au </w:t>
      </w:r>
      <w:r w:rsidR="00C022B6">
        <w:rPr>
          <w:rFonts w:asciiTheme="majorHAnsi" w:hAnsiTheme="majorHAnsi"/>
          <w:sz w:val="24"/>
          <w:szCs w:val="24"/>
        </w:rPr>
        <w:t>P</w:t>
      </w:r>
      <w:r w:rsidRPr="00576D11">
        <w:rPr>
          <w:rFonts w:asciiTheme="majorHAnsi" w:hAnsiTheme="majorHAnsi"/>
          <w:sz w:val="24"/>
          <w:szCs w:val="24"/>
        </w:rPr>
        <w:t>arlement européen, il n’y a que 72</w:t>
      </w:r>
      <w:r w:rsidR="00C022B6">
        <w:rPr>
          <w:rFonts w:asciiTheme="majorHAnsi" w:hAnsiTheme="majorHAnsi"/>
          <w:sz w:val="24"/>
          <w:szCs w:val="24"/>
        </w:rPr>
        <w:t> </w:t>
      </w:r>
      <w:r w:rsidRPr="00576D11">
        <w:rPr>
          <w:rFonts w:asciiTheme="majorHAnsi" w:hAnsiTheme="majorHAnsi"/>
          <w:sz w:val="24"/>
          <w:szCs w:val="24"/>
        </w:rPr>
        <w:t>députés français. Il y en a</w:t>
      </w:r>
      <w:r w:rsidR="00C022B6">
        <w:rPr>
          <w:rFonts w:asciiTheme="majorHAnsi" w:hAnsiTheme="majorHAnsi"/>
          <w:sz w:val="24"/>
          <w:szCs w:val="24"/>
        </w:rPr>
        <w:t> </w:t>
      </w:r>
      <w:r w:rsidRPr="00576D11">
        <w:rPr>
          <w:rFonts w:asciiTheme="majorHAnsi" w:hAnsiTheme="majorHAnsi"/>
          <w:sz w:val="24"/>
          <w:szCs w:val="24"/>
        </w:rPr>
        <w:t xml:space="preserve">577 dans </w:t>
      </w:r>
      <w:r w:rsidRPr="00576D11">
        <w:rPr>
          <w:rFonts w:asciiTheme="majorHAnsi" w:hAnsiTheme="majorHAnsi"/>
          <w:sz w:val="24"/>
          <w:szCs w:val="24"/>
        </w:rPr>
        <w:lastRenderedPageBreak/>
        <w:t>l’hémicycle national. L’influence de chaque électeur est donc huit</w:t>
      </w:r>
      <w:r w:rsidR="00C022B6">
        <w:rPr>
          <w:rFonts w:asciiTheme="majorHAnsi" w:hAnsiTheme="majorHAnsi"/>
          <w:sz w:val="24"/>
          <w:szCs w:val="24"/>
        </w:rPr>
        <w:t> </w:t>
      </w:r>
      <w:r w:rsidRPr="00576D11">
        <w:rPr>
          <w:rFonts w:asciiTheme="majorHAnsi" w:hAnsiTheme="majorHAnsi"/>
          <w:sz w:val="24"/>
          <w:szCs w:val="24"/>
        </w:rPr>
        <w:t xml:space="preserve">fois plus élevé aux élections parlementaires nationales. Or, les électeurs ne sont pas </w:t>
      </w:r>
      <w:del w:id="119" w:author="Vincent ARRIBAT" w:date="2019-02-04T16:30:00Z">
        <w:r w:rsidRPr="00576D11" w:rsidDel="006C74B5">
          <w:rPr>
            <w:rFonts w:asciiTheme="majorHAnsi" w:hAnsiTheme="majorHAnsi"/>
            <w:sz w:val="24"/>
            <w:szCs w:val="24"/>
          </w:rPr>
          <w:delText>stupides</w:delText>
        </w:r>
        <w:r w:rsidR="00913D93" w:rsidDel="006C74B5">
          <w:rPr>
            <w:rFonts w:asciiTheme="majorHAnsi" w:hAnsiTheme="majorHAnsi"/>
            <w:sz w:val="24"/>
            <w:szCs w:val="24"/>
          </w:rPr>
          <w:delText> </w:delText>
        </w:r>
      </w:del>
      <w:ins w:id="120" w:author="Vincent ARRIBAT" w:date="2019-02-04T16:30:00Z">
        <w:r w:rsidR="006C74B5">
          <w:rPr>
            <w:rFonts w:asciiTheme="majorHAnsi" w:hAnsiTheme="majorHAnsi"/>
            <w:sz w:val="24"/>
            <w:szCs w:val="24"/>
          </w:rPr>
          <w:t>incohérents ou inintelligents ?? </w:t>
        </w:r>
      </w:ins>
      <w:r w:rsidR="00913D93">
        <w:rPr>
          <w:rFonts w:asciiTheme="majorHAnsi" w:hAnsiTheme="majorHAnsi"/>
          <w:sz w:val="24"/>
          <w:szCs w:val="24"/>
        </w:rPr>
        <w:t>:</w:t>
      </w:r>
      <w:r w:rsidRPr="00576D11">
        <w:rPr>
          <w:rFonts w:asciiTheme="majorHAnsi" w:hAnsiTheme="majorHAnsi"/>
          <w:sz w:val="24"/>
          <w:szCs w:val="24"/>
        </w:rPr>
        <w:t xml:space="preserve"> moins on compte, moin</w:t>
      </w:r>
      <w:r w:rsidR="006C74B5">
        <w:rPr>
          <w:rFonts w:asciiTheme="majorHAnsi" w:hAnsiTheme="majorHAnsi"/>
          <w:sz w:val="24"/>
          <w:szCs w:val="24"/>
        </w:rPr>
        <w:t>s on vote.</w:t>
      </w:r>
    </w:p>
    <w:p w14:paraId="5FA1995E" w14:textId="72645031" w:rsidR="00322213" w:rsidRPr="00576D11" w:rsidRDefault="00322213" w:rsidP="00576D11">
      <w:pPr>
        <w:spacing w:after="120" w:line="360" w:lineRule="auto"/>
        <w:jc w:val="both"/>
        <w:rPr>
          <w:rFonts w:asciiTheme="majorHAnsi" w:hAnsiTheme="majorHAnsi"/>
          <w:sz w:val="24"/>
          <w:szCs w:val="24"/>
        </w:rPr>
      </w:pPr>
      <w:r w:rsidRPr="00576D11">
        <w:rPr>
          <w:rFonts w:asciiTheme="majorHAnsi" w:hAnsiTheme="majorHAnsi"/>
          <w:sz w:val="24"/>
          <w:szCs w:val="24"/>
        </w:rPr>
        <w:t>Cependant, l’influence de son propre vote n’est pas la seule explication. Par exemple, les électeurs votent peu aux élections locales, alors que leur vote compte plus. Un deuxième facteur extrêmement important à prendre en compte</w:t>
      </w:r>
      <w:r w:rsidR="006C74B5">
        <w:rPr>
          <w:rFonts w:asciiTheme="majorHAnsi" w:hAnsiTheme="majorHAnsi"/>
          <w:sz w:val="24"/>
          <w:szCs w:val="24"/>
        </w:rPr>
        <w:t xml:space="preserve"> </w:t>
      </w:r>
      <w:r w:rsidRPr="00576D11">
        <w:rPr>
          <w:rFonts w:asciiTheme="majorHAnsi" w:hAnsiTheme="majorHAnsi"/>
          <w:sz w:val="24"/>
          <w:szCs w:val="24"/>
        </w:rPr>
        <w:t>est l’importance du résultat de l’élection. Autrement dit, le nombre de décisions ayant un impact direct sur nos vies qui peuvent être prises par le groupe majoritaire. Comme l’ont bien montré les chapitres pr</w:t>
      </w:r>
      <w:r w:rsidR="00576D11">
        <w:rPr>
          <w:rFonts w:asciiTheme="majorHAnsi" w:hAnsiTheme="majorHAnsi"/>
          <w:sz w:val="24"/>
          <w:szCs w:val="24"/>
        </w:rPr>
        <w:t>écédents</w:t>
      </w:r>
      <w:r w:rsidR="006C74B5">
        <w:rPr>
          <w:rFonts w:asciiTheme="majorHAnsi" w:hAnsiTheme="majorHAnsi"/>
          <w:sz w:val="24"/>
          <w:szCs w:val="24"/>
        </w:rPr>
        <w:t>,</w:t>
      </w:r>
      <w:r w:rsidR="00576D11">
        <w:rPr>
          <w:rFonts w:asciiTheme="majorHAnsi" w:hAnsiTheme="majorHAnsi"/>
          <w:sz w:val="24"/>
          <w:szCs w:val="24"/>
        </w:rPr>
        <w:t xml:space="preserve"> l’impact du Parlement </w:t>
      </w:r>
      <w:r w:rsidRPr="00576D11">
        <w:rPr>
          <w:rFonts w:asciiTheme="majorHAnsi" w:hAnsiTheme="majorHAnsi"/>
          <w:sz w:val="24"/>
          <w:szCs w:val="24"/>
        </w:rPr>
        <w:t xml:space="preserve">européen reste toujours relatif et l’importance du Conseil explique que le niveau national </w:t>
      </w:r>
      <w:del w:id="121" w:author="Vincent ARRIBAT" w:date="2019-02-04T16:31:00Z">
        <w:r w:rsidRPr="00576D11" w:rsidDel="006C74B5">
          <w:rPr>
            <w:rFonts w:asciiTheme="majorHAnsi" w:hAnsiTheme="majorHAnsi"/>
            <w:sz w:val="24"/>
            <w:szCs w:val="24"/>
          </w:rPr>
          <w:delText xml:space="preserve">reste </w:delText>
        </w:r>
      </w:del>
      <w:ins w:id="122" w:author="Vincent ARRIBAT" w:date="2019-02-04T16:31:00Z">
        <w:r w:rsidR="006C74B5">
          <w:rPr>
            <w:rFonts w:asciiTheme="majorHAnsi" w:hAnsiTheme="majorHAnsi"/>
            <w:sz w:val="24"/>
            <w:szCs w:val="24"/>
          </w:rPr>
          <w:t>soit toujours</w:t>
        </w:r>
        <w:r w:rsidR="006C74B5" w:rsidRPr="00576D11">
          <w:rPr>
            <w:rFonts w:asciiTheme="majorHAnsi" w:hAnsiTheme="majorHAnsi"/>
            <w:sz w:val="24"/>
            <w:szCs w:val="24"/>
          </w:rPr>
          <w:t xml:space="preserve"> </w:t>
        </w:r>
      </w:ins>
      <w:r w:rsidRPr="00576D11">
        <w:rPr>
          <w:rFonts w:asciiTheme="majorHAnsi" w:hAnsiTheme="majorHAnsi"/>
          <w:sz w:val="24"/>
          <w:szCs w:val="24"/>
        </w:rPr>
        <w:t>central dans la prise de décision au niveau européen. Tout cela mène à la conclusion suivante</w:t>
      </w:r>
      <w:r w:rsidR="00913D93">
        <w:rPr>
          <w:rFonts w:asciiTheme="majorHAnsi" w:hAnsiTheme="majorHAnsi"/>
          <w:sz w:val="24"/>
          <w:szCs w:val="24"/>
        </w:rPr>
        <w:t> :</w:t>
      </w:r>
      <w:r w:rsidRPr="00576D11">
        <w:rPr>
          <w:rFonts w:asciiTheme="majorHAnsi" w:hAnsiTheme="majorHAnsi"/>
          <w:sz w:val="24"/>
          <w:szCs w:val="24"/>
        </w:rPr>
        <w:t xml:space="preserve"> les électeurs continuent à ne pas être </w:t>
      </w:r>
      <w:del w:id="123" w:author="Vincent ARRIBAT" w:date="2019-02-04T16:32:00Z">
        <w:r w:rsidRPr="00576D11" w:rsidDel="006C74B5">
          <w:rPr>
            <w:rFonts w:asciiTheme="majorHAnsi" w:hAnsiTheme="majorHAnsi"/>
            <w:sz w:val="24"/>
            <w:szCs w:val="24"/>
          </w:rPr>
          <w:delText>stupides</w:delText>
        </w:r>
      </w:del>
      <w:ins w:id="124" w:author="Vincent ARRIBAT" w:date="2019-02-04T16:32:00Z">
        <w:r w:rsidR="006C74B5">
          <w:rPr>
            <w:rFonts w:asciiTheme="majorHAnsi" w:hAnsiTheme="majorHAnsi"/>
            <w:sz w:val="24"/>
            <w:szCs w:val="24"/>
          </w:rPr>
          <w:t>incohérents</w:t>
        </w:r>
      </w:ins>
      <w:r w:rsidRPr="00576D11">
        <w:rPr>
          <w:rFonts w:asciiTheme="majorHAnsi" w:hAnsiTheme="majorHAnsi"/>
          <w:sz w:val="24"/>
          <w:szCs w:val="24"/>
        </w:rPr>
        <w:t>, puisqu’ils votent surtout là où c’est import</w:t>
      </w:r>
      <w:r w:rsidR="006C74B5">
        <w:rPr>
          <w:rFonts w:asciiTheme="majorHAnsi" w:hAnsiTheme="majorHAnsi"/>
          <w:sz w:val="24"/>
          <w:szCs w:val="24"/>
        </w:rPr>
        <w:t>ant de le faire.</w:t>
      </w:r>
    </w:p>
    <w:p w14:paraId="55859E9D" w14:textId="5E682988" w:rsidR="00322213" w:rsidRPr="00576D11" w:rsidRDefault="00322213" w:rsidP="00576D11">
      <w:pPr>
        <w:spacing w:after="120" w:line="360" w:lineRule="auto"/>
        <w:jc w:val="both"/>
        <w:rPr>
          <w:rFonts w:asciiTheme="majorHAnsi" w:hAnsiTheme="majorHAnsi"/>
          <w:sz w:val="24"/>
          <w:szCs w:val="24"/>
        </w:rPr>
      </w:pPr>
      <w:r w:rsidRPr="00576D11">
        <w:rPr>
          <w:rFonts w:asciiTheme="majorHAnsi" w:hAnsiTheme="majorHAnsi"/>
          <w:sz w:val="24"/>
          <w:szCs w:val="24"/>
        </w:rPr>
        <w:t>Pour ces deux raisons, il serait assez étonnant que l’abstention aux élections européenne</w:t>
      </w:r>
      <w:r w:rsidR="006C74B5">
        <w:rPr>
          <w:rFonts w:asciiTheme="majorHAnsi" w:hAnsiTheme="majorHAnsi"/>
          <w:sz w:val="24"/>
          <w:szCs w:val="24"/>
        </w:rPr>
        <w:t>s</w:t>
      </w:r>
      <w:r w:rsidRPr="00576D11">
        <w:rPr>
          <w:rFonts w:asciiTheme="majorHAnsi" w:hAnsiTheme="majorHAnsi"/>
          <w:sz w:val="24"/>
          <w:szCs w:val="24"/>
        </w:rPr>
        <w:t xml:space="preserve"> soit similaire à celle des élections nationales. Lorsqu’on analyse les compétences des deux parlements et l’influence </w:t>
      </w:r>
      <w:del w:id="125" w:author="Vincent ARRIBAT" w:date="2019-02-04T16:34:00Z">
        <w:r w:rsidRPr="00576D11" w:rsidDel="006C74B5">
          <w:rPr>
            <w:rFonts w:asciiTheme="majorHAnsi" w:hAnsiTheme="majorHAnsi"/>
            <w:sz w:val="24"/>
            <w:szCs w:val="24"/>
          </w:rPr>
          <w:delText xml:space="preserve">qu’on </w:delText>
        </w:r>
      </w:del>
      <w:ins w:id="126" w:author="Vincent ARRIBAT" w:date="2019-02-04T16:34:00Z">
        <w:r w:rsidR="006C74B5">
          <w:rPr>
            <w:rFonts w:asciiTheme="majorHAnsi" w:hAnsiTheme="majorHAnsi"/>
            <w:sz w:val="24"/>
            <w:szCs w:val="24"/>
          </w:rPr>
          <w:t>que le citoyen</w:t>
        </w:r>
        <w:r w:rsidR="006C74B5" w:rsidRPr="00576D11">
          <w:rPr>
            <w:rFonts w:asciiTheme="majorHAnsi" w:hAnsiTheme="majorHAnsi"/>
            <w:sz w:val="24"/>
            <w:szCs w:val="24"/>
          </w:rPr>
          <w:t xml:space="preserve"> </w:t>
        </w:r>
      </w:ins>
      <w:r w:rsidRPr="00576D11">
        <w:rPr>
          <w:rFonts w:asciiTheme="majorHAnsi" w:hAnsiTheme="majorHAnsi"/>
          <w:sz w:val="24"/>
          <w:szCs w:val="24"/>
        </w:rPr>
        <w:t xml:space="preserve">peut avoir sur le résultat, </w:t>
      </w:r>
      <w:del w:id="127" w:author="Vincent ARRIBAT" w:date="2019-02-04T16:35:00Z">
        <w:r w:rsidRPr="00576D11" w:rsidDel="006C74B5">
          <w:rPr>
            <w:rFonts w:asciiTheme="majorHAnsi" w:hAnsiTheme="majorHAnsi"/>
            <w:sz w:val="24"/>
            <w:szCs w:val="24"/>
          </w:rPr>
          <w:delText>il est raisonnable pour beaucoup d’électeurs d’aller à la pêche ou de rester chez eux plutôt lors</w:delText>
        </w:r>
      </w:del>
      <w:ins w:id="128" w:author="Vincent ARRIBAT" w:date="2019-02-04T16:35:00Z">
        <w:r w:rsidR="006C74B5">
          <w:rPr>
            <w:rFonts w:asciiTheme="majorHAnsi" w:hAnsiTheme="majorHAnsi"/>
            <w:sz w:val="24"/>
            <w:szCs w:val="24"/>
          </w:rPr>
          <w:t xml:space="preserve"> on comprend aisément le fort t</w:t>
        </w:r>
      </w:ins>
      <w:ins w:id="129" w:author="Vincent ARRIBAT" w:date="2019-02-04T16:36:00Z">
        <w:r w:rsidR="006C74B5">
          <w:rPr>
            <w:rFonts w:asciiTheme="majorHAnsi" w:hAnsiTheme="majorHAnsi"/>
            <w:sz w:val="24"/>
            <w:szCs w:val="24"/>
          </w:rPr>
          <w:t>aux d’abstention</w:t>
        </w:r>
      </w:ins>
      <w:ins w:id="130" w:author="Vincent ARRIBAT" w:date="2019-02-04T16:38:00Z">
        <w:r w:rsidR="006C74B5">
          <w:rPr>
            <w:rFonts w:asciiTheme="majorHAnsi" w:hAnsiTheme="majorHAnsi"/>
            <w:sz w:val="24"/>
            <w:szCs w:val="24"/>
          </w:rPr>
          <w:t xml:space="preserve"> </w:t>
        </w:r>
      </w:ins>
      <w:ins w:id="131" w:author="Vincent ARRIBAT" w:date="2019-02-04T16:36:00Z">
        <w:r w:rsidR="006C74B5">
          <w:rPr>
            <w:rFonts w:asciiTheme="majorHAnsi" w:hAnsiTheme="majorHAnsi"/>
            <w:sz w:val="24"/>
            <w:szCs w:val="24"/>
          </w:rPr>
          <w:t>aux</w:t>
        </w:r>
      </w:ins>
      <w:del w:id="132" w:author="Vincent ARRIBAT" w:date="2019-02-04T16:38:00Z">
        <w:r w:rsidRPr="00576D11" w:rsidDel="006C74B5">
          <w:rPr>
            <w:rFonts w:asciiTheme="majorHAnsi" w:hAnsiTheme="majorHAnsi"/>
            <w:sz w:val="24"/>
            <w:szCs w:val="24"/>
          </w:rPr>
          <w:delText xml:space="preserve"> </w:delText>
        </w:r>
      </w:del>
      <w:del w:id="133" w:author="Vincent ARRIBAT" w:date="2019-02-04T16:36:00Z">
        <w:r w:rsidRPr="00576D11" w:rsidDel="006C74B5">
          <w:rPr>
            <w:rFonts w:asciiTheme="majorHAnsi" w:hAnsiTheme="majorHAnsi"/>
            <w:sz w:val="24"/>
            <w:szCs w:val="24"/>
          </w:rPr>
          <w:delText xml:space="preserve">des </w:delText>
        </w:r>
      </w:del>
      <w:r w:rsidR="006C74B5">
        <w:rPr>
          <w:rFonts w:asciiTheme="majorHAnsi" w:hAnsiTheme="majorHAnsi"/>
          <w:sz w:val="24"/>
          <w:szCs w:val="24"/>
        </w:rPr>
        <w:t xml:space="preserve"> </w:t>
      </w:r>
      <w:r w:rsidRPr="00576D11">
        <w:rPr>
          <w:rFonts w:asciiTheme="majorHAnsi" w:hAnsiTheme="majorHAnsi"/>
          <w:sz w:val="24"/>
          <w:szCs w:val="24"/>
        </w:rPr>
        <w:t>élections européennes. En dépit des appels à voter ou de campagnes électorales couteuses, il est difficile de convaincre des électeurs qui, par ailleurs peu informés des rouages de l’</w:t>
      </w:r>
      <w:r w:rsidR="00215142">
        <w:rPr>
          <w:rFonts w:asciiTheme="majorHAnsi" w:hAnsiTheme="majorHAnsi"/>
          <w:sz w:val="24"/>
          <w:szCs w:val="24"/>
        </w:rPr>
        <w:t>UE</w:t>
      </w:r>
      <w:r w:rsidRPr="00576D11">
        <w:rPr>
          <w:rFonts w:asciiTheme="majorHAnsi" w:hAnsiTheme="majorHAnsi"/>
          <w:sz w:val="24"/>
          <w:szCs w:val="24"/>
        </w:rPr>
        <w:t>, sentent bien qu’on ne parle du Parlement européen qu’une fois tous les cinq</w:t>
      </w:r>
      <w:r w:rsidR="006C74B5">
        <w:rPr>
          <w:rFonts w:asciiTheme="majorHAnsi" w:hAnsiTheme="majorHAnsi"/>
          <w:sz w:val="24"/>
          <w:szCs w:val="24"/>
        </w:rPr>
        <w:t> </w:t>
      </w:r>
      <w:r w:rsidRPr="00576D11">
        <w:rPr>
          <w:rFonts w:asciiTheme="majorHAnsi" w:hAnsiTheme="majorHAnsi"/>
          <w:sz w:val="24"/>
          <w:szCs w:val="24"/>
        </w:rPr>
        <w:t xml:space="preserve">ans. Ou </w:t>
      </w:r>
      <w:del w:id="134" w:author="Vincent ARRIBAT" w:date="2019-02-04T16:37:00Z">
        <w:r w:rsidRPr="00576D11" w:rsidDel="006C74B5">
          <w:rPr>
            <w:rFonts w:asciiTheme="majorHAnsi" w:hAnsiTheme="majorHAnsi"/>
            <w:sz w:val="24"/>
            <w:szCs w:val="24"/>
          </w:rPr>
          <w:delText>que,</w:delText>
        </w:r>
      </w:del>
      <w:ins w:id="135" w:author="Vincent ARRIBAT" w:date="2019-02-04T16:37:00Z">
        <w:r w:rsidR="006C74B5">
          <w:rPr>
            <w:rFonts w:asciiTheme="majorHAnsi" w:hAnsiTheme="majorHAnsi"/>
            <w:sz w:val="24"/>
            <w:szCs w:val="24"/>
          </w:rPr>
          <w:t>bien</w:t>
        </w:r>
      </w:ins>
      <w:r w:rsidRPr="00576D11">
        <w:rPr>
          <w:rFonts w:asciiTheme="majorHAnsi" w:hAnsiTheme="majorHAnsi"/>
          <w:sz w:val="24"/>
          <w:szCs w:val="24"/>
        </w:rPr>
        <w:t xml:space="preserve"> </w:t>
      </w:r>
      <w:del w:id="136" w:author="Vincent ARRIBAT" w:date="2019-02-04T16:37:00Z">
        <w:r w:rsidRPr="00576D11" w:rsidDel="006C74B5">
          <w:rPr>
            <w:rFonts w:asciiTheme="majorHAnsi" w:hAnsiTheme="majorHAnsi"/>
            <w:sz w:val="24"/>
            <w:szCs w:val="24"/>
          </w:rPr>
          <w:delText>si jamais</w:delText>
        </w:r>
      </w:del>
      <w:ins w:id="137" w:author="Vincent ARRIBAT" w:date="2019-02-04T16:37:00Z">
        <w:r w:rsidR="006C74B5">
          <w:rPr>
            <w:rFonts w:asciiTheme="majorHAnsi" w:hAnsiTheme="majorHAnsi"/>
            <w:sz w:val="24"/>
            <w:szCs w:val="24"/>
          </w:rPr>
          <w:t>s’</w:t>
        </w:r>
      </w:ins>
      <w:r w:rsidRPr="00576D11">
        <w:rPr>
          <w:rFonts w:asciiTheme="majorHAnsi" w:hAnsiTheme="majorHAnsi"/>
          <w:sz w:val="24"/>
          <w:szCs w:val="24"/>
        </w:rPr>
        <w:t xml:space="preserve">ils en entendent parler entre deux échéances électorales, sur des sujets comme le glyphosate ou le CETA, le lien avec le résultat des élections européennes précédentes et la majorité qu’elles ont éventuellement permis de composer, pourtant crucial si l’on veut que les citoyens donnent du sens </w:t>
      </w:r>
      <w:r w:rsidR="006C74B5">
        <w:rPr>
          <w:rFonts w:asciiTheme="majorHAnsi" w:hAnsiTheme="majorHAnsi"/>
          <w:sz w:val="24"/>
          <w:szCs w:val="24"/>
        </w:rPr>
        <w:t>à leur vote, est rarement fait.</w:t>
      </w:r>
    </w:p>
    <w:p w14:paraId="0222C35B" w14:textId="0EAFADC5" w:rsidR="00322213" w:rsidRPr="00576D11" w:rsidRDefault="00322213" w:rsidP="00576D11">
      <w:pPr>
        <w:spacing w:after="120" w:line="360" w:lineRule="auto"/>
        <w:jc w:val="both"/>
        <w:rPr>
          <w:rFonts w:asciiTheme="majorHAnsi" w:hAnsiTheme="majorHAnsi"/>
          <w:sz w:val="24"/>
          <w:szCs w:val="24"/>
        </w:rPr>
      </w:pPr>
      <w:r w:rsidRPr="00576D11">
        <w:rPr>
          <w:rFonts w:asciiTheme="majorHAnsi" w:hAnsiTheme="majorHAnsi"/>
          <w:sz w:val="24"/>
          <w:szCs w:val="24"/>
        </w:rPr>
        <w:t xml:space="preserve">Quelques pays ont néanmoins trouvé le moyen de faire voter un peu plus leurs électeurs. Non pas en </w:t>
      </w:r>
      <w:del w:id="138" w:author="Vincent ARRIBAT" w:date="2019-02-04T16:42:00Z">
        <w:r w:rsidRPr="00576D11" w:rsidDel="00FB2D5A">
          <w:rPr>
            <w:rFonts w:asciiTheme="majorHAnsi" w:hAnsiTheme="majorHAnsi"/>
            <w:sz w:val="24"/>
            <w:szCs w:val="24"/>
          </w:rPr>
          <w:delText>essayant de convaincre que voter est très important</w:delText>
        </w:r>
      </w:del>
      <w:ins w:id="139" w:author="Vincent ARRIBAT" w:date="2019-02-04T16:43:00Z">
        <w:r w:rsidR="00FB2D5A">
          <w:rPr>
            <w:rFonts w:asciiTheme="majorHAnsi" w:hAnsiTheme="majorHAnsi"/>
            <w:sz w:val="24"/>
            <w:szCs w:val="24"/>
          </w:rPr>
          <w:t xml:space="preserve"> </w:t>
        </w:r>
      </w:ins>
      <w:ins w:id="140" w:author="Vincent ARRIBAT" w:date="2019-02-04T16:42:00Z">
        <w:r w:rsidR="00FB2D5A">
          <w:rPr>
            <w:rFonts w:asciiTheme="majorHAnsi" w:hAnsiTheme="majorHAnsi"/>
            <w:sz w:val="24"/>
            <w:szCs w:val="24"/>
          </w:rPr>
          <w:t xml:space="preserve">appuyant </w:t>
        </w:r>
      </w:ins>
      <w:ins w:id="141" w:author="Vincent ARRIBAT" w:date="2019-02-04T16:43:00Z">
        <w:r w:rsidR="00FB2D5A">
          <w:rPr>
            <w:rFonts w:asciiTheme="majorHAnsi" w:hAnsiTheme="majorHAnsi"/>
            <w:sz w:val="24"/>
            <w:szCs w:val="24"/>
          </w:rPr>
          <w:t>sur l’importance du vote</w:t>
        </w:r>
      </w:ins>
      <w:r w:rsidRPr="00576D11">
        <w:rPr>
          <w:rFonts w:asciiTheme="majorHAnsi" w:hAnsiTheme="majorHAnsi"/>
          <w:sz w:val="24"/>
          <w:szCs w:val="24"/>
        </w:rPr>
        <w:t xml:space="preserve">, mais en réduisant les </w:t>
      </w:r>
      <w:r w:rsidR="00FB2D5A">
        <w:rPr>
          <w:rFonts w:asciiTheme="majorHAnsi" w:hAnsiTheme="majorHAnsi"/>
          <w:sz w:val="24"/>
          <w:szCs w:val="24"/>
        </w:rPr>
        <w:t>inconvénients du vote, qui sont généralement</w:t>
      </w:r>
      <w:r w:rsidRPr="00576D11">
        <w:rPr>
          <w:rFonts w:asciiTheme="majorHAnsi" w:hAnsiTheme="majorHAnsi"/>
          <w:sz w:val="24"/>
          <w:szCs w:val="24"/>
        </w:rPr>
        <w:t xml:space="preserve"> le fait de devoir se déplacer jusqu’au bureau de vote, renoncer à faire autre chose à ce moment-là, et se souvenir que ce jour-là il faut voter. La Belgique, par exemple, essaye </w:t>
      </w:r>
      <w:r w:rsidRPr="00576D11">
        <w:rPr>
          <w:rFonts w:asciiTheme="majorHAnsi" w:hAnsiTheme="majorHAnsi"/>
          <w:sz w:val="24"/>
          <w:szCs w:val="24"/>
        </w:rPr>
        <w:lastRenderedPageBreak/>
        <w:t>autant qu’il est possible, de tenir les élections nationales en même temps que les élections européennes. Les électeurs font donc d’une pierre deux coups, et votent davantage. C’était le cas en</w:t>
      </w:r>
      <w:r w:rsidR="00FB2D5A">
        <w:rPr>
          <w:rFonts w:asciiTheme="majorHAnsi" w:hAnsiTheme="majorHAnsi"/>
          <w:sz w:val="24"/>
          <w:szCs w:val="24"/>
        </w:rPr>
        <w:t> </w:t>
      </w:r>
      <w:r w:rsidRPr="00576D11">
        <w:rPr>
          <w:rFonts w:asciiTheme="majorHAnsi" w:hAnsiTheme="majorHAnsi"/>
          <w:sz w:val="24"/>
          <w:szCs w:val="24"/>
        </w:rPr>
        <w:t>1999, où seulement 9</w:t>
      </w:r>
      <w:r w:rsidR="00913D93">
        <w:rPr>
          <w:rFonts w:asciiTheme="majorHAnsi" w:hAnsiTheme="majorHAnsi"/>
          <w:sz w:val="24"/>
          <w:szCs w:val="24"/>
        </w:rPr>
        <w:t> %</w:t>
      </w:r>
      <w:r w:rsidRPr="00576D11">
        <w:rPr>
          <w:rFonts w:asciiTheme="majorHAnsi" w:hAnsiTheme="majorHAnsi"/>
          <w:sz w:val="24"/>
          <w:szCs w:val="24"/>
        </w:rPr>
        <w:t xml:space="preserve"> des électeurs se sont abstenus. Ce chiffre est néanmoins à relativiser</w:t>
      </w:r>
      <w:r w:rsidR="00913D93">
        <w:rPr>
          <w:rFonts w:asciiTheme="majorHAnsi" w:hAnsiTheme="majorHAnsi"/>
          <w:sz w:val="24"/>
          <w:szCs w:val="24"/>
        </w:rPr>
        <w:t> :</w:t>
      </w:r>
      <w:r w:rsidRPr="00576D11">
        <w:rPr>
          <w:rFonts w:asciiTheme="majorHAnsi" w:hAnsiTheme="majorHAnsi"/>
          <w:sz w:val="24"/>
          <w:szCs w:val="24"/>
        </w:rPr>
        <w:t xml:space="preserve"> en Belgique l’abstention est sanctionnée par une amende et, par conséquent, la participation est forte. Néanmoins, c’est bien en</w:t>
      </w:r>
      <w:r w:rsidR="00FB2D5A">
        <w:rPr>
          <w:rFonts w:asciiTheme="majorHAnsi" w:hAnsiTheme="majorHAnsi"/>
          <w:sz w:val="24"/>
          <w:szCs w:val="24"/>
        </w:rPr>
        <w:t> </w:t>
      </w:r>
      <w:r w:rsidRPr="00576D11">
        <w:rPr>
          <w:rFonts w:asciiTheme="majorHAnsi" w:hAnsiTheme="majorHAnsi"/>
          <w:sz w:val="24"/>
          <w:szCs w:val="24"/>
        </w:rPr>
        <w:t xml:space="preserve">1999 que l’abstention a été la plus faible lorsqu’elle est comparée aux élections </w:t>
      </w:r>
      <w:del w:id="142" w:author="Vincent ARRIBAT" w:date="2019-02-04T16:44:00Z">
        <w:r w:rsidRPr="00576D11" w:rsidDel="00FB2D5A">
          <w:rPr>
            <w:rFonts w:asciiTheme="majorHAnsi" w:hAnsiTheme="majorHAnsi"/>
            <w:sz w:val="24"/>
            <w:szCs w:val="24"/>
          </w:rPr>
          <w:delText>qui précèdent</w:delText>
        </w:r>
      </w:del>
      <w:ins w:id="143" w:author="Vincent ARRIBAT" w:date="2019-02-04T16:44:00Z">
        <w:r w:rsidR="00FB2D5A">
          <w:rPr>
            <w:rFonts w:asciiTheme="majorHAnsi" w:hAnsiTheme="majorHAnsi"/>
            <w:sz w:val="24"/>
            <w:szCs w:val="24"/>
          </w:rPr>
          <w:t>antérieures</w:t>
        </w:r>
      </w:ins>
      <w:r w:rsidRPr="00576D11">
        <w:rPr>
          <w:rFonts w:asciiTheme="majorHAnsi" w:hAnsiTheme="majorHAnsi"/>
          <w:sz w:val="24"/>
          <w:szCs w:val="24"/>
        </w:rPr>
        <w:t xml:space="preserve"> et </w:t>
      </w:r>
      <w:del w:id="144" w:author="Vincent ARRIBAT" w:date="2019-02-04T16:44:00Z">
        <w:r w:rsidRPr="00576D11" w:rsidDel="00FB2D5A">
          <w:rPr>
            <w:rFonts w:asciiTheme="majorHAnsi" w:hAnsiTheme="majorHAnsi"/>
            <w:sz w:val="24"/>
            <w:szCs w:val="24"/>
          </w:rPr>
          <w:delText>qui suivent</w:delText>
        </w:r>
      </w:del>
      <w:ins w:id="145" w:author="Vincent ARRIBAT" w:date="2019-02-04T16:44:00Z">
        <w:r w:rsidR="00FB2D5A">
          <w:rPr>
            <w:rFonts w:asciiTheme="majorHAnsi" w:hAnsiTheme="majorHAnsi"/>
            <w:sz w:val="24"/>
            <w:szCs w:val="24"/>
          </w:rPr>
          <w:t>postérieures</w:t>
        </w:r>
      </w:ins>
      <w:r w:rsidRPr="00576D11">
        <w:rPr>
          <w:rFonts w:asciiTheme="majorHAnsi" w:hAnsiTheme="majorHAnsi"/>
          <w:sz w:val="24"/>
          <w:szCs w:val="24"/>
        </w:rPr>
        <w:t>. Et cela, malgré le fait que les élections de</w:t>
      </w:r>
      <w:r w:rsidR="00FB2D5A">
        <w:rPr>
          <w:rFonts w:asciiTheme="majorHAnsi" w:hAnsiTheme="majorHAnsi"/>
          <w:sz w:val="24"/>
          <w:szCs w:val="24"/>
        </w:rPr>
        <w:t> </w:t>
      </w:r>
      <w:r w:rsidRPr="00576D11">
        <w:rPr>
          <w:rFonts w:asciiTheme="majorHAnsi" w:hAnsiTheme="majorHAnsi"/>
          <w:sz w:val="24"/>
          <w:szCs w:val="24"/>
        </w:rPr>
        <w:t>1999 connaissent partout en Europe une montée très forte de l’abstention (voir tableau</w:t>
      </w:r>
      <w:r w:rsidR="00FB2D5A">
        <w:rPr>
          <w:rFonts w:asciiTheme="majorHAnsi" w:hAnsiTheme="majorHAnsi"/>
          <w:sz w:val="24"/>
          <w:szCs w:val="24"/>
        </w:rPr>
        <w:t> 1).</w:t>
      </w:r>
    </w:p>
    <w:p w14:paraId="0AAD3721" w14:textId="2732A52F" w:rsidR="00322213" w:rsidRPr="00576D11" w:rsidRDefault="00322213" w:rsidP="00576D11">
      <w:pPr>
        <w:spacing w:after="120" w:line="360" w:lineRule="auto"/>
        <w:jc w:val="both"/>
        <w:rPr>
          <w:rFonts w:asciiTheme="majorHAnsi" w:hAnsiTheme="majorHAnsi"/>
          <w:sz w:val="24"/>
          <w:szCs w:val="24"/>
        </w:rPr>
      </w:pPr>
      <w:del w:id="146" w:author="Vincent ARRIBAT" w:date="2019-02-04T16:46:00Z">
        <w:r w:rsidRPr="00576D11" w:rsidDel="00FB2D5A">
          <w:rPr>
            <w:rFonts w:asciiTheme="majorHAnsi" w:hAnsiTheme="majorHAnsi"/>
            <w:sz w:val="24"/>
            <w:szCs w:val="24"/>
          </w:rPr>
          <w:delText>Bien sûr, la</w:delText>
        </w:r>
      </w:del>
      <w:ins w:id="147" w:author="Vincent ARRIBAT" w:date="2019-02-04T16:46:00Z">
        <w:r w:rsidR="00FB2D5A">
          <w:rPr>
            <w:rFonts w:asciiTheme="majorHAnsi" w:hAnsiTheme="majorHAnsi"/>
            <w:sz w:val="24"/>
            <w:szCs w:val="24"/>
          </w:rPr>
          <w:t>La</w:t>
        </w:r>
      </w:ins>
      <w:r w:rsidRPr="00576D11">
        <w:rPr>
          <w:rFonts w:asciiTheme="majorHAnsi" w:hAnsiTheme="majorHAnsi"/>
          <w:sz w:val="24"/>
          <w:szCs w:val="24"/>
        </w:rPr>
        <w:t xml:space="preserve"> solution basée sur l’adaptation du calendrier électoral national au calendrier européen ne règle pas </w:t>
      </w:r>
      <w:ins w:id="148" w:author="Vincent ARRIBAT" w:date="2019-02-04T16:46:00Z">
        <w:r w:rsidR="00FB2D5A">
          <w:rPr>
            <w:rFonts w:asciiTheme="majorHAnsi" w:hAnsiTheme="majorHAnsi"/>
            <w:sz w:val="24"/>
            <w:szCs w:val="24"/>
          </w:rPr>
          <w:t xml:space="preserve">intégralement </w:t>
        </w:r>
      </w:ins>
      <w:r w:rsidRPr="00576D11">
        <w:rPr>
          <w:rFonts w:asciiTheme="majorHAnsi" w:hAnsiTheme="majorHAnsi"/>
          <w:sz w:val="24"/>
          <w:szCs w:val="24"/>
        </w:rPr>
        <w:t>le problème du faible intérêt pour l’Europe</w:t>
      </w:r>
      <w:r w:rsidR="00913D93">
        <w:rPr>
          <w:rFonts w:asciiTheme="majorHAnsi" w:hAnsiTheme="majorHAnsi"/>
          <w:sz w:val="24"/>
          <w:szCs w:val="24"/>
        </w:rPr>
        <w:t> :</w:t>
      </w:r>
      <w:r w:rsidRPr="00576D11">
        <w:rPr>
          <w:rFonts w:asciiTheme="majorHAnsi" w:hAnsiTheme="majorHAnsi"/>
          <w:sz w:val="24"/>
          <w:szCs w:val="24"/>
        </w:rPr>
        <w:t xml:space="preserve"> si elle produit de la participation supplémentaire, c’est qu’elle facilite la tâche des électeurs. </w:t>
      </w:r>
      <w:del w:id="149" w:author="Vincent ARRIBAT" w:date="2019-02-04T16:53:00Z">
        <w:r w:rsidRPr="00576D11" w:rsidDel="00C418D8">
          <w:rPr>
            <w:rFonts w:asciiTheme="majorHAnsi" w:hAnsiTheme="majorHAnsi"/>
            <w:sz w:val="24"/>
            <w:szCs w:val="24"/>
          </w:rPr>
          <w:delText>Cependant</w:delText>
        </w:r>
      </w:del>
      <w:ins w:id="150" w:author="Vincent ARRIBAT" w:date="2019-02-04T16:53:00Z">
        <w:r w:rsidR="00C418D8">
          <w:rPr>
            <w:rFonts w:asciiTheme="majorHAnsi" w:hAnsiTheme="majorHAnsi"/>
            <w:sz w:val="24"/>
            <w:szCs w:val="24"/>
          </w:rPr>
          <w:t>Ainsi</w:t>
        </w:r>
      </w:ins>
      <w:r w:rsidRPr="00576D11">
        <w:rPr>
          <w:rFonts w:asciiTheme="majorHAnsi" w:hAnsiTheme="majorHAnsi"/>
          <w:sz w:val="24"/>
          <w:szCs w:val="24"/>
        </w:rPr>
        <w:t xml:space="preserve">, il est vraisemblable que l’harmonisation du calendrier conduise à placer les enjeux européens au cœur des débats de campagne, au moment où les électeurs les suivent davantage. En outre, le fait </w:t>
      </w:r>
      <w:del w:id="151" w:author="Vincent ARRIBAT" w:date="2019-02-04T16:54:00Z">
        <w:r w:rsidRPr="00576D11" w:rsidDel="00C418D8">
          <w:rPr>
            <w:rFonts w:asciiTheme="majorHAnsi" w:hAnsiTheme="majorHAnsi"/>
            <w:sz w:val="24"/>
            <w:szCs w:val="24"/>
          </w:rPr>
          <w:delText>de savoir qu’il est facile</w:delText>
        </w:r>
      </w:del>
      <w:ins w:id="152" w:author="Vincent ARRIBAT" w:date="2019-02-04T16:54:00Z">
        <w:r w:rsidR="00C418D8">
          <w:rPr>
            <w:rFonts w:asciiTheme="majorHAnsi" w:hAnsiTheme="majorHAnsi"/>
            <w:sz w:val="24"/>
            <w:szCs w:val="24"/>
          </w:rPr>
          <w:t xml:space="preserve"> qu</w:t>
        </w:r>
      </w:ins>
      <w:ins w:id="153" w:author="Vincent ARRIBAT" w:date="2019-02-04T16:55:00Z">
        <w:r w:rsidR="00C418D8">
          <w:rPr>
            <w:rFonts w:asciiTheme="majorHAnsi" w:hAnsiTheme="majorHAnsi"/>
            <w:sz w:val="24"/>
            <w:szCs w:val="24"/>
          </w:rPr>
          <w:t>’il</w:t>
        </w:r>
      </w:ins>
      <w:ins w:id="154" w:author="Vincent ARRIBAT" w:date="2019-02-04T16:54:00Z">
        <w:r w:rsidR="00C418D8">
          <w:rPr>
            <w:rFonts w:asciiTheme="majorHAnsi" w:hAnsiTheme="majorHAnsi"/>
            <w:sz w:val="24"/>
            <w:szCs w:val="24"/>
          </w:rPr>
          <w:t xml:space="preserve"> soit moins </w:t>
        </w:r>
      </w:ins>
      <w:ins w:id="155" w:author="Vincent ARRIBAT" w:date="2019-02-04T16:55:00Z">
        <w:r w:rsidR="00C418D8">
          <w:rPr>
            <w:rFonts w:asciiTheme="majorHAnsi" w:hAnsiTheme="majorHAnsi"/>
            <w:sz w:val="24"/>
            <w:szCs w:val="24"/>
          </w:rPr>
          <w:t>contraignant</w:t>
        </w:r>
      </w:ins>
      <w:r w:rsidRPr="00576D11">
        <w:rPr>
          <w:rFonts w:asciiTheme="majorHAnsi" w:hAnsiTheme="majorHAnsi"/>
          <w:sz w:val="24"/>
          <w:szCs w:val="24"/>
        </w:rPr>
        <w:t xml:space="preserve"> de voter </w:t>
      </w:r>
      <w:ins w:id="156" w:author="Vincent ARRIBAT" w:date="2019-02-04T16:55:00Z">
        <w:r w:rsidR="00C418D8">
          <w:rPr>
            <w:rFonts w:asciiTheme="majorHAnsi" w:hAnsiTheme="majorHAnsi"/>
            <w:sz w:val="24"/>
            <w:szCs w:val="24"/>
          </w:rPr>
          <w:t xml:space="preserve">(un seul déplacement au bureau de vote au lieu de deux) </w:t>
        </w:r>
      </w:ins>
      <w:r w:rsidRPr="00576D11">
        <w:rPr>
          <w:rFonts w:asciiTheme="majorHAnsi" w:hAnsiTheme="majorHAnsi"/>
          <w:sz w:val="24"/>
          <w:szCs w:val="24"/>
        </w:rPr>
        <w:t xml:space="preserve">peut </w:t>
      </w:r>
      <w:del w:id="157" w:author="Vincent ARRIBAT" w:date="2019-02-04T16:52:00Z">
        <w:r w:rsidRPr="00576D11" w:rsidDel="00C418D8">
          <w:rPr>
            <w:rFonts w:asciiTheme="majorHAnsi" w:hAnsiTheme="majorHAnsi"/>
            <w:sz w:val="24"/>
            <w:szCs w:val="24"/>
          </w:rPr>
          <w:delText xml:space="preserve">pousser </w:delText>
        </w:r>
      </w:del>
      <w:ins w:id="158" w:author="Vincent ARRIBAT" w:date="2019-02-04T16:52:00Z">
        <w:r w:rsidR="00C418D8">
          <w:rPr>
            <w:rFonts w:asciiTheme="majorHAnsi" w:hAnsiTheme="majorHAnsi"/>
            <w:sz w:val="24"/>
            <w:szCs w:val="24"/>
          </w:rPr>
          <w:t>inciter</w:t>
        </w:r>
        <w:r w:rsidR="00C418D8" w:rsidRPr="00576D11">
          <w:rPr>
            <w:rFonts w:asciiTheme="majorHAnsi" w:hAnsiTheme="majorHAnsi"/>
            <w:sz w:val="24"/>
            <w:szCs w:val="24"/>
          </w:rPr>
          <w:t xml:space="preserve"> </w:t>
        </w:r>
      </w:ins>
      <w:r w:rsidRPr="00576D11">
        <w:rPr>
          <w:rFonts w:asciiTheme="majorHAnsi" w:hAnsiTheme="majorHAnsi"/>
          <w:sz w:val="24"/>
          <w:szCs w:val="24"/>
        </w:rPr>
        <w:t xml:space="preserve">les électeurs à </w:t>
      </w:r>
      <w:del w:id="159" w:author="Vincent ARRIBAT" w:date="2019-02-04T16:56:00Z">
        <w:r w:rsidRPr="00576D11" w:rsidDel="00C418D8">
          <w:rPr>
            <w:rFonts w:asciiTheme="majorHAnsi" w:hAnsiTheme="majorHAnsi"/>
            <w:sz w:val="24"/>
            <w:szCs w:val="24"/>
          </w:rPr>
          <w:delText>s’intéresser un peu</w:delText>
        </w:r>
      </w:del>
      <w:ins w:id="160" w:author="Vincent ARRIBAT" w:date="2019-02-04T16:56:00Z">
        <w:r w:rsidR="00C418D8">
          <w:rPr>
            <w:rFonts w:asciiTheme="majorHAnsi" w:hAnsiTheme="majorHAnsi"/>
            <w:sz w:val="24"/>
            <w:szCs w:val="24"/>
          </w:rPr>
          <w:t xml:space="preserve"> porter un</w:t>
        </w:r>
      </w:ins>
      <w:r w:rsidRPr="00576D11">
        <w:rPr>
          <w:rFonts w:asciiTheme="majorHAnsi" w:hAnsiTheme="majorHAnsi"/>
          <w:sz w:val="24"/>
          <w:szCs w:val="24"/>
        </w:rPr>
        <w:t xml:space="preserve"> plus </w:t>
      </w:r>
      <w:ins w:id="161" w:author="Vincent ARRIBAT" w:date="2019-02-04T16:56:00Z">
        <w:r w:rsidR="00C418D8">
          <w:rPr>
            <w:rFonts w:asciiTheme="majorHAnsi" w:hAnsiTheme="majorHAnsi"/>
            <w:sz w:val="24"/>
            <w:szCs w:val="24"/>
          </w:rPr>
          <w:t xml:space="preserve">grand intérêt </w:t>
        </w:r>
      </w:ins>
      <w:r w:rsidRPr="00576D11">
        <w:rPr>
          <w:rFonts w:asciiTheme="majorHAnsi" w:hAnsiTheme="majorHAnsi"/>
          <w:sz w:val="24"/>
          <w:szCs w:val="24"/>
        </w:rPr>
        <w:t xml:space="preserve">aux candidats. Mais surtout, </w:t>
      </w:r>
      <w:r w:rsidRPr="00FB2D5A">
        <w:rPr>
          <w:rFonts w:asciiTheme="majorHAnsi" w:hAnsiTheme="majorHAnsi"/>
          <w:sz w:val="24"/>
          <w:szCs w:val="24"/>
          <w:highlight w:val="yellow"/>
        </w:rPr>
        <w:t xml:space="preserve">la simultanéité des élections fait voter les </w:t>
      </w:r>
      <w:del w:id="162" w:author="Vincent ARRIBAT" w:date="2019-02-04T16:49:00Z">
        <w:r w:rsidRPr="00FB2D5A" w:rsidDel="00FB2D5A">
          <w:rPr>
            <w:rFonts w:asciiTheme="majorHAnsi" w:hAnsiTheme="majorHAnsi"/>
            <w:sz w:val="24"/>
            <w:szCs w:val="24"/>
            <w:highlight w:val="yellow"/>
          </w:rPr>
          <w:delText xml:space="preserve">types </w:delText>
        </w:r>
      </w:del>
      <w:ins w:id="163" w:author="Vincent ARRIBAT" w:date="2019-02-04T16:49:00Z">
        <w:r w:rsidR="00FB2D5A" w:rsidRPr="00FB2D5A">
          <w:rPr>
            <w:rFonts w:asciiTheme="majorHAnsi" w:hAnsiTheme="majorHAnsi"/>
            <w:sz w:val="24"/>
            <w:szCs w:val="24"/>
            <w:highlight w:val="yellow"/>
          </w:rPr>
          <w:t xml:space="preserve">catégories </w:t>
        </w:r>
      </w:ins>
      <w:r w:rsidRPr="00FB2D5A">
        <w:rPr>
          <w:rFonts w:asciiTheme="majorHAnsi" w:hAnsiTheme="majorHAnsi"/>
          <w:sz w:val="24"/>
          <w:szCs w:val="24"/>
          <w:highlight w:val="yellow"/>
        </w:rPr>
        <w:t xml:space="preserve">de </w:t>
      </w:r>
      <w:del w:id="164" w:author="Vincent ARRIBAT" w:date="2019-02-04T16:58:00Z">
        <w:r w:rsidRPr="00FB2D5A" w:rsidDel="00C418D8">
          <w:rPr>
            <w:rFonts w:asciiTheme="majorHAnsi" w:hAnsiTheme="majorHAnsi"/>
            <w:sz w:val="24"/>
            <w:szCs w:val="24"/>
            <w:highlight w:val="yellow"/>
          </w:rPr>
          <w:delText xml:space="preserve">gens </w:delText>
        </w:r>
      </w:del>
      <w:ins w:id="165" w:author="Vincent ARRIBAT" w:date="2019-02-04T16:58:00Z">
        <w:r w:rsidR="00C418D8">
          <w:rPr>
            <w:rFonts w:asciiTheme="majorHAnsi" w:hAnsiTheme="majorHAnsi"/>
            <w:sz w:val="24"/>
            <w:szCs w:val="24"/>
            <w:highlight w:val="yellow"/>
          </w:rPr>
          <w:t>la population</w:t>
        </w:r>
        <w:r w:rsidR="00C418D8" w:rsidRPr="00FB2D5A">
          <w:rPr>
            <w:rFonts w:asciiTheme="majorHAnsi" w:hAnsiTheme="majorHAnsi"/>
            <w:sz w:val="24"/>
            <w:szCs w:val="24"/>
            <w:highlight w:val="yellow"/>
          </w:rPr>
          <w:t xml:space="preserve"> </w:t>
        </w:r>
      </w:ins>
      <w:r w:rsidRPr="00FB2D5A">
        <w:rPr>
          <w:rFonts w:asciiTheme="majorHAnsi" w:hAnsiTheme="majorHAnsi"/>
          <w:sz w:val="24"/>
          <w:szCs w:val="24"/>
          <w:highlight w:val="yellow"/>
        </w:rPr>
        <w:t xml:space="preserve">qui s’abstiennent </w:t>
      </w:r>
      <w:del w:id="166" w:author="Vincent ARRIBAT" w:date="2019-02-04T17:02:00Z">
        <w:r w:rsidRPr="00FB2D5A" w:rsidDel="00F05D37">
          <w:rPr>
            <w:rFonts w:asciiTheme="majorHAnsi" w:hAnsiTheme="majorHAnsi"/>
            <w:sz w:val="24"/>
            <w:szCs w:val="24"/>
            <w:highlight w:val="yellow"/>
          </w:rPr>
          <w:delText>d’habitude</w:delText>
        </w:r>
        <w:r w:rsidR="00FB2D5A" w:rsidDel="00F05D37">
          <w:rPr>
            <w:rFonts w:asciiTheme="majorHAnsi" w:hAnsiTheme="majorHAnsi"/>
            <w:sz w:val="24"/>
            <w:szCs w:val="24"/>
          </w:rPr>
          <w:delText xml:space="preserve"> </w:delText>
        </w:r>
      </w:del>
      <w:ins w:id="167" w:author="Vincent ARRIBAT" w:date="2019-02-04T17:02:00Z">
        <w:r w:rsidR="00F05D37">
          <w:rPr>
            <w:rFonts w:asciiTheme="majorHAnsi" w:hAnsiTheme="majorHAnsi"/>
            <w:sz w:val="24"/>
            <w:szCs w:val="24"/>
          </w:rPr>
          <w:t xml:space="preserve">généralement </w:t>
        </w:r>
      </w:ins>
      <w:r w:rsidR="00FB2D5A" w:rsidRPr="00C418D8">
        <w:rPr>
          <w:rFonts w:asciiTheme="majorHAnsi" w:hAnsiTheme="majorHAnsi"/>
          <w:sz w:val="24"/>
          <w:szCs w:val="24"/>
          <w:highlight w:val="yellow"/>
        </w:rPr>
        <w:t>(</w:t>
      </w:r>
      <w:r w:rsidR="00FB2D5A" w:rsidRPr="00C418D8">
        <w:rPr>
          <w:rFonts w:asciiTheme="majorHAnsi" w:hAnsiTheme="majorHAnsi"/>
          <w:color w:val="FF0000"/>
          <w:sz w:val="24"/>
          <w:szCs w:val="24"/>
          <w:highlight w:val="yellow"/>
        </w:rPr>
        <w:t>Je ne comprends pas cet argument</w:t>
      </w:r>
      <w:r w:rsidR="00C418D8" w:rsidRPr="00C418D8">
        <w:rPr>
          <w:rFonts w:asciiTheme="majorHAnsi" w:hAnsiTheme="majorHAnsi"/>
          <w:color w:val="FF0000"/>
          <w:sz w:val="24"/>
          <w:szCs w:val="24"/>
          <w:highlight w:val="yellow"/>
        </w:rPr>
        <w:t> : si une catégorie ne vote pas, pourquoi le fait qu’il y ait deux élections la ferait voter ??)</w:t>
      </w:r>
      <w:r w:rsidRPr="00576D11">
        <w:rPr>
          <w:rFonts w:asciiTheme="majorHAnsi" w:hAnsiTheme="majorHAnsi"/>
          <w:sz w:val="24"/>
          <w:szCs w:val="24"/>
        </w:rPr>
        <w:t xml:space="preserve">, </w:t>
      </w:r>
      <w:del w:id="168" w:author="Vincent ARRIBAT" w:date="2019-02-04T16:51:00Z">
        <w:r w:rsidRPr="00576D11" w:rsidDel="00C418D8">
          <w:rPr>
            <w:rFonts w:asciiTheme="majorHAnsi" w:hAnsiTheme="majorHAnsi"/>
            <w:sz w:val="24"/>
            <w:szCs w:val="24"/>
          </w:rPr>
          <w:delText>et pousse ainsi</w:delText>
        </w:r>
      </w:del>
      <w:ins w:id="169" w:author="Vincent ARRIBAT" w:date="2019-02-04T16:51:00Z">
        <w:r w:rsidR="00C418D8">
          <w:rPr>
            <w:rFonts w:asciiTheme="majorHAnsi" w:hAnsiTheme="majorHAnsi"/>
            <w:sz w:val="24"/>
            <w:szCs w:val="24"/>
          </w:rPr>
          <w:t xml:space="preserve"> ce qui pourrait entraîner</w:t>
        </w:r>
      </w:ins>
      <w:r w:rsidRPr="00576D11">
        <w:rPr>
          <w:rFonts w:asciiTheme="majorHAnsi" w:hAnsiTheme="majorHAnsi"/>
          <w:sz w:val="24"/>
          <w:szCs w:val="24"/>
        </w:rPr>
        <w:t xml:space="preserve"> les partis et les candidats à leu</w:t>
      </w:r>
      <w:r w:rsidR="00C418D8">
        <w:rPr>
          <w:rFonts w:asciiTheme="majorHAnsi" w:hAnsiTheme="majorHAnsi"/>
          <w:sz w:val="24"/>
          <w:szCs w:val="24"/>
        </w:rPr>
        <w:t>r prêter une oreille attentive.</w:t>
      </w:r>
    </w:p>
    <w:p w14:paraId="3228A1E4" w14:textId="4374FD76" w:rsidR="00322213" w:rsidRPr="00576D11" w:rsidRDefault="00322213" w:rsidP="00576D11">
      <w:pPr>
        <w:spacing w:after="120" w:line="360" w:lineRule="auto"/>
        <w:jc w:val="both"/>
        <w:rPr>
          <w:rFonts w:asciiTheme="majorHAnsi" w:hAnsiTheme="majorHAnsi"/>
          <w:b/>
          <w:sz w:val="24"/>
          <w:szCs w:val="24"/>
        </w:rPr>
      </w:pPr>
      <w:r w:rsidRPr="00576D11">
        <w:rPr>
          <w:rFonts w:asciiTheme="majorHAnsi" w:hAnsiTheme="majorHAnsi"/>
          <w:b/>
          <w:sz w:val="24"/>
          <w:szCs w:val="24"/>
        </w:rPr>
        <w:t>La baisse de participation aux élections européennes</w:t>
      </w:r>
      <w:r w:rsidR="00913D93">
        <w:rPr>
          <w:rFonts w:asciiTheme="majorHAnsi" w:hAnsiTheme="majorHAnsi"/>
          <w:b/>
          <w:sz w:val="24"/>
          <w:szCs w:val="24"/>
        </w:rPr>
        <w:t> :</w:t>
      </w:r>
      <w:r w:rsidR="00C418D8">
        <w:rPr>
          <w:rFonts w:asciiTheme="majorHAnsi" w:hAnsiTheme="majorHAnsi"/>
          <w:b/>
          <w:sz w:val="24"/>
          <w:szCs w:val="24"/>
        </w:rPr>
        <w:t xml:space="preserve"> bien moins prévisible</w:t>
      </w:r>
    </w:p>
    <w:p w14:paraId="5BD77B70" w14:textId="79DAD1BB" w:rsidR="00322213" w:rsidRPr="00576D11" w:rsidRDefault="00322213" w:rsidP="00576D11">
      <w:pPr>
        <w:spacing w:after="120" w:line="360" w:lineRule="auto"/>
        <w:jc w:val="both"/>
        <w:rPr>
          <w:rFonts w:asciiTheme="majorHAnsi" w:hAnsiTheme="majorHAnsi"/>
          <w:sz w:val="24"/>
          <w:szCs w:val="24"/>
        </w:rPr>
      </w:pPr>
      <w:r w:rsidRPr="00576D11">
        <w:rPr>
          <w:rFonts w:asciiTheme="majorHAnsi" w:hAnsiTheme="majorHAnsi"/>
          <w:sz w:val="24"/>
          <w:szCs w:val="24"/>
        </w:rPr>
        <w:t>S’il est facile de savoir pourquoi on vote moins aux élections européennes qu’aux élections nationales, il est plus difficile de comprendre pourquoi la baisse de la participation touche particulièrement les élections européennes. Certains facteurs vont dans ce sens</w:t>
      </w:r>
      <w:r w:rsidR="00913D93">
        <w:rPr>
          <w:rFonts w:asciiTheme="majorHAnsi" w:hAnsiTheme="majorHAnsi"/>
          <w:sz w:val="24"/>
          <w:szCs w:val="24"/>
        </w:rPr>
        <w:t> :</w:t>
      </w:r>
      <w:r w:rsidRPr="00576D11">
        <w:rPr>
          <w:rFonts w:asciiTheme="majorHAnsi" w:hAnsiTheme="majorHAnsi"/>
          <w:sz w:val="24"/>
          <w:szCs w:val="24"/>
        </w:rPr>
        <w:t xml:space="preserve"> l’</w:t>
      </w:r>
      <w:r w:rsidR="00215142">
        <w:rPr>
          <w:rFonts w:asciiTheme="majorHAnsi" w:hAnsiTheme="majorHAnsi"/>
          <w:sz w:val="24"/>
          <w:szCs w:val="24"/>
        </w:rPr>
        <w:t>UE</w:t>
      </w:r>
      <w:r w:rsidRPr="00576D11">
        <w:rPr>
          <w:rFonts w:asciiTheme="majorHAnsi" w:hAnsiTheme="majorHAnsi"/>
          <w:sz w:val="24"/>
          <w:szCs w:val="24"/>
        </w:rPr>
        <w:t xml:space="preserve"> s’est élargie. L’impact de chaque vote décro</w:t>
      </w:r>
      <w:r w:rsidR="00F05D37">
        <w:rPr>
          <w:rFonts w:asciiTheme="majorHAnsi" w:hAnsiTheme="majorHAnsi"/>
          <w:sz w:val="24"/>
          <w:szCs w:val="24"/>
        </w:rPr>
        <w:t>î</w:t>
      </w:r>
      <w:r w:rsidRPr="00576D11">
        <w:rPr>
          <w:rFonts w:asciiTheme="majorHAnsi" w:hAnsiTheme="majorHAnsi"/>
          <w:sz w:val="24"/>
          <w:szCs w:val="24"/>
        </w:rPr>
        <w:t>t en conséquence, puisque le nombre de députés par pays décro</w:t>
      </w:r>
      <w:r w:rsidR="00F05D37">
        <w:rPr>
          <w:rFonts w:asciiTheme="majorHAnsi" w:hAnsiTheme="majorHAnsi"/>
          <w:sz w:val="24"/>
          <w:szCs w:val="24"/>
        </w:rPr>
        <w:t>î</w:t>
      </w:r>
      <w:r w:rsidRPr="00576D11">
        <w:rPr>
          <w:rFonts w:asciiTheme="majorHAnsi" w:hAnsiTheme="majorHAnsi"/>
          <w:sz w:val="24"/>
          <w:szCs w:val="24"/>
        </w:rPr>
        <w:t>t. De plus, les pays de l’Europe de l’</w:t>
      </w:r>
      <w:r w:rsidR="00D97A94">
        <w:rPr>
          <w:rFonts w:asciiTheme="majorHAnsi" w:hAnsiTheme="majorHAnsi"/>
          <w:sz w:val="24"/>
          <w:szCs w:val="24"/>
        </w:rPr>
        <w:t>E</w:t>
      </w:r>
      <w:r w:rsidRPr="00576D11">
        <w:rPr>
          <w:rFonts w:asciiTheme="majorHAnsi" w:hAnsiTheme="majorHAnsi"/>
          <w:sz w:val="24"/>
          <w:szCs w:val="24"/>
        </w:rPr>
        <w:t>st – où le taux d’abstention est généralement élevé – entrent dans les statistiques électorales. Ces deux facteurs font qu’une montée de l’abstention était prévisible, notamment en</w:t>
      </w:r>
      <w:r w:rsidR="00F05D37">
        <w:rPr>
          <w:rFonts w:asciiTheme="majorHAnsi" w:hAnsiTheme="majorHAnsi"/>
          <w:sz w:val="24"/>
          <w:szCs w:val="24"/>
        </w:rPr>
        <w:t> </w:t>
      </w:r>
      <w:r w:rsidRPr="00576D11">
        <w:rPr>
          <w:rFonts w:asciiTheme="majorHAnsi" w:hAnsiTheme="majorHAnsi"/>
          <w:sz w:val="24"/>
          <w:szCs w:val="24"/>
        </w:rPr>
        <w:t>2009 avec l’entrée de 12</w:t>
      </w:r>
      <w:r w:rsidR="00F05D37">
        <w:rPr>
          <w:rFonts w:asciiTheme="majorHAnsi" w:hAnsiTheme="majorHAnsi"/>
          <w:sz w:val="24"/>
          <w:szCs w:val="24"/>
        </w:rPr>
        <w:t> </w:t>
      </w:r>
      <w:r w:rsidRPr="00576D11">
        <w:rPr>
          <w:rFonts w:asciiTheme="majorHAnsi" w:hAnsiTheme="majorHAnsi"/>
          <w:sz w:val="24"/>
          <w:szCs w:val="24"/>
        </w:rPr>
        <w:t xml:space="preserve">pays </w:t>
      </w:r>
      <w:del w:id="170" w:author="Vincent ARRIBAT" w:date="2019-02-04T17:03:00Z">
        <w:r w:rsidRPr="00576D11" w:rsidDel="00F05D37">
          <w:rPr>
            <w:rFonts w:asciiTheme="majorHAnsi" w:hAnsiTheme="majorHAnsi"/>
            <w:sz w:val="24"/>
            <w:szCs w:val="24"/>
          </w:rPr>
          <w:delText>d’un coup</w:delText>
        </w:r>
      </w:del>
      <w:ins w:id="171" w:author="Vincent ARRIBAT" w:date="2019-02-04T17:03:00Z">
        <w:r w:rsidR="00F05D37">
          <w:rPr>
            <w:rFonts w:asciiTheme="majorHAnsi" w:hAnsiTheme="majorHAnsi"/>
            <w:sz w:val="24"/>
            <w:szCs w:val="24"/>
          </w:rPr>
          <w:t xml:space="preserve"> simultanément</w:t>
        </w:r>
      </w:ins>
      <w:r w:rsidRPr="00576D11">
        <w:rPr>
          <w:rFonts w:asciiTheme="majorHAnsi" w:hAnsiTheme="majorHAnsi"/>
          <w:sz w:val="24"/>
          <w:szCs w:val="24"/>
        </w:rPr>
        <w:t xml:space="preserve">. Le problème est que cela </w:t>
      </w:r>
      <w:ins w:id="172" w:author="Vincent ARRIBAT" w:date="2019-02-04T17:04:00Z">
        <w:r w:rsidR="00F05D37">
          <w:rPr>
            <w:rFonts w:asciiTheme="majorHAnsi" w:hAnsiTheme="majorHAnsi"/>
            <w:sz w:val="24"/>
            <w:szCs w:val="24"/>
          </w:rPr>
          <w:t xml:space="preserve">ne </w:t>
        </w:r>
      </w:ins>
      <w:r w:rsidRPr="00576D11">
        <w:rPr>
          <w:rFonts w:asciiTheme="majorHAnsi" w:hAnsiTheme="majorHAnsi"/>
          <w:sz w:val="24"/>
          <w:szCs w:val="24"/>
        </w:rPr>
        <w:t xml:space="preserve">correspond </w:t>
      </w:r>
      <w:del w:id="173" w:author="Vincent ARRIBAT" w:date="2019-02-04T17:04:00Z">
        <w:r w:rsidRPr="00576D11" w:rsidDel="00F05D37">
          <w:rPr>
            <w:rFonts w:asciiTheme="majorHAnsi" w:hAnsiTheme="majorHAnsi"/>
            <w:sz w:val="24"/>
            <w:szCs w:val="24"/>
          </w:rPr>
          <w:delText>mal aux chiffres</w:delText>
        </w:r>
      </w:del>
      <w:ins w:id="174" w:author="Vincent ARRIBAT" w:date="2019-02-04T17:04:00Z">
        <w:r w:rsidR="00F05D37">
          <w:rPr>
            <w:rFonts w:asciiTheme="majorHAnsi" w:hAnsiTheme="majorHAnsi"/>
            <w:sz w:val="24"/>
            <w:szCs w:val="24"/>
          </w:rPr>
          <w:t xml:space="preserve"> pas aux </w:t>
        </w:r>
        <w:r w:rsidR="00F05D37">
          <w:rPr>
            <w:rFonts w:asciiTheme="majorHAnsi" w:hAnsiTheme="majorHAnsi"/>
            <w:sz w:val="24"/>
            <w:szCs w:val="24"/>
          </w:rPr>
          <w:lastRenderedPageBreak/>
          <w:t>statistiques</w:t>
        </w:r>
      </w:ins>
      <w:r w:rsidRPr="00576D11">
        <w:rPr>
          <w:rFonts w:asciiTheme="majorHAnsi" w:hAnsiTheme="majorHAnsi"/>
          <w:sz w:val="24"/>
          <w:szCs w:val="24"/>
        </w:rPr>
        <w:t>, qui attestent que la plus grande montée de l’abstention a été enregistrée avant l’élargissement, en</w:t>
      </w:r>
      <w:r w:rsidR="00F05D37">
        <w:rPr>
          <w:rFonts w:asciiTheme="majorHAnsi" w:hAnsiTheme="majorHAnsi"/>
          <w:sz w:val="24"/>
          <w:szCs w:val="24"/>
        </w:rPr>
        <w:t> </w:t>
      </w:r>
      <w:r w:rsidRPr="00576D11">
        <w:rPr>
          <w:rFonts w:asciiTheme="majorHAnsi" w:hAnsiTheme="majorHAnsi"/>
          <w:sz w:val="24"/>
          <w:szCs w:val="24"/>
        </w:rPr>
        <w:t xml:space="preserve">1999. Et </w:t>
      </w:r>
      <w:del w:id="175" w:author="Vincent ARRIBAT" w:date="2019-02-04T17:04:00Z">
        <w:r w:rsidRPr="00576D11" w:rsidDel="00F05D37">
          <w:rPr>
            <w:rFonts w:asciiTheme="majorHAnsi" w:hAnsiTheme="majorHAnsi"/>
            <w:sz w:val="24"/>
            <w:szCs w:val="24"/>
          </w:rPr>
          <w:delText xml:space="preserve">que </w:delText>
        </w:r>
      </w:del>
      <w:r w:rsidRPr="00576D11">
        <w:rPr>
          <w:rFonts w:asciiTheme="majorHAnsi" w:hAnsiTheme="majorHAnsi"/>
          <w:sz w:val="24"/>
          <w:szCs w:val="24"/>
        </w:rPr>
        <w:t xml:space="preserve">cela </w:t>
      </w:r>
      <w:ins w:id="176" w:author="Vincent ARRIBAT" w:date="2019-02-04T17:04:00Z">
        <w:r w:rsidR="00F05D37">
          <w:rPr>
            <w:rFonts w:asciiTheme="majorHAnsi" w:hAnsiTheme="majorHAnsi"/>
            <w:sz w:val="24"/>
            <w:szCs w:val="24"/>
          </w:rPr>
          <w:t xml:space="preserve">ne </w:t>
        </w:r>
      </w:ins>
      <w:r w:rsidRPr="00576D11">
        <w:rPr>
          <w:rFonts w:asciiTheme="majorHAnsi" w:hAnsiTheme="majorHAnsi"/>
          <w:sz w:val="24"/>
          <w:szCs w:val="24"/>
        </w:rPr>
        <w:t xml:space="preserve">concerne </w:t>
      </w:r>
      <w:del w:id="177" w:author="Vincent ARRIBAT" w:date="2019-02-04T17:04:00Z">
        <w:r w:rsidRPr="00576D11" w:rsidDel="00F05D37">
          <w:rPr>
            <w:rFonts w:asciiTheme="majorHAnsi" w:hAnsiTheme="majorHAnsi"/>
            <w:sz w:val="24"/>
            <w:szCs w:val="24"/>
          </w:rPr>
          <w:delText xml:space="preserve">non </w:delText>
        </w:r>
      </w:del>
      <w:ins w:id="178" w:author="Vincent ARRIBAT" w:date="2019-02-04T17:04:00Z">
        <w:r w:rsidR="00F05D37">
          <w:rPr>
            <w:rFonts w:asciiTheme="majorHAnsi" w:hAnsiTheme="majorHAnsi"/>
            <w:sz w:val="24"/>
            <w:szCs w:val="24"/>
          </w:rPr>
          <w:t>pas</w:t>
        </w:r>
        <w:r w:rsidR="00F05D37" w:rsidRPr="00576D11">
          <w:rPr>
            <w:rFonts w:asciiTheme="majorHAnsi" w:hAnsiTheme="majorHAnsi"/>
            <w:sz w:val="24"/>
            <w:szCs w:val="24"/>
          </w:rPr>
          <w:t xml:space="preserve"> </w:t>
        </w:r>
      </w:ins>
      <w:r w:rsidRPr="00576D11">
        <w:rPr>
          <w:rFonts w:asciiTheme="majorHAnsi" w:hAnsiTheme="majorHAnsi"/>
          <w:sz w:val="24"/>
          <w:szCs w:val="24"/>
        </w:rPr>
        <w:t xml:space="preserve">les nouveaux entrants, mais bien les </w:t>
      </w:r>
      <w:del w:id="179" w:author="Vincent ARRIBAT" w:date="2019-02-04T17:07:00Z">
        <w:r w:rsidRPr="00576D11" w:rsidDel="00F05D37">
          <w:rPr>
            <w:rFonts w:asciiTheme="majorHAnsi" w:hAnsiTheme="majorHAnsi"/>
            <w:sz w:val="24"/>
            <w:szCs w:val="24"/>
          </w:rPr>
          <w:delText>anciens pays</w:delText>
        </w:r>
      </w:del>
      <w:ins w:id="180" w:author="Vincent ARRIBAT" w:date="2019-02-04T17:07:00Z">
        <w:r w:rsidR="00F05D37">
          <w:rPr>
            <w:rFonts w:asciiTheme="majorHAnsi" w:hAnsiTheme="majorHAnsi"/>
            <w:sz w:val="24"/>
            <w:szCs w:val="24"/>
          </w:rPr>
          <w:t xml:space="preserve">États </w:t>
        </w:r>
      </w:ins>
      <w:ins w:id="181" w:author="Vincent ARRIBAT" w:date="2019-02-04T17:08:00Z">
        <w:r w:rsidR="00F05D37">
          <w:rPr>
            <w:rFonts w:asciiTheme="majorHAnsi" w:hAnsiTheme="majorHAnsi"/>
            <w:sz w:val="24"/>
            <w:szCs w:val="24"/>
          </w:rPr>
          <w:t>intégrés auparavant</w:t>
        </w:r>
      </w:ins>
      <w:r w:rsidRPr="00576D11">
        <w:rPr>
          <w:rFonts w:asciiTheme="majorHAnsi" w:hAnsiTheme="majorHAnsi"/>
          <w:sz w:val="24"/>
          <w:szCs w:val="24"/>
        </w:rPr>
        <w:t>, à l’image de la France qui conna</w:t>
      </w:r>
      <w:r w:rsidR="00F05D37">
        <w:rPr>
          <w:rFonts w:asciiTheme="majorHAnsi" w:hAnsiTheme="majorHAnsi"/>
          <w:sz w:val="24"/>
          <w:szCs w:val="24"/>
        </w:rPr>
        <w:t>ît</w:t>
      </w:r>
      <w:r w:rsidRPr="00576D11">
        <w:rPr>
          <w:rFonts w:asciiTheme="majorHAnsi" w:hAnsiTheme="majorHAnsi"/>
          <w:sz w:val="24"/>
          <w:szCs w:val="24"/>
        </w:rPr>
        <w:t xml:space="preserve"> sa plus grande progression de l’abstention cette ann</w:t>
      </w:r>
      <w:r w:rsidR="00F05D37">
        <w:rPr>
          <w:rFonts w:asciiTheme="majorHAnsi" w:hAnsiTheme="majorHAnsi"/>
          <w:sz w:val="24"/>
          <w:szCs w:val="24"/>
        </w:rPr>
        <w:t>ée-là.</w:t>
      </w:r>
    </w:p>
    <w:p w14:paraId="74A75D8D" w14:textId="4AC9B40F" w:rsidR="00322213" w:rsidRPr="00576D11" w:rsidRDefault="00322213" w:rsidP="00576D11">
      <w:pPr>
        <w:spacing w:after="120" w:line="360" w:lineRule="auto"/>
        <w:jc w:val="both"/>
        <w:rPr>
          <w:rFonts w:asciiTheme="majorHAnsi" w:hAnsiTheme="majorHAnsi"/>
          <w:sz w:val="24"/>
          <w:szCs w:val="24"/>
        </w:rPr>
      </w:pPr>
      <w:r w:rsidRPr="00576D11">
        <w:rPr>
          <w:rFonts w:asciiTheme="majorHAnsi" w:hAnsiTheme="majorHAnsi"/>
          <w:sz w:val="24"/>
          <w:szCs w:val="24"/>
        </w:rPr>
        <w:t>En outre, la progression de l’abstention va de pair avec un accroissement des pouvoirs de l’</w:t>
      </w:r>
      <w:r w:rsidR="00215142">
        <w:rPr>
          <w:rFonts w:asciiTheme="majorHAnsi" w:hAnsiTheme="majorHAnsi"/>
          <w:sz w:val="24"/>
          <w:szCs w:val="24"/>
        </w:rPr>
        <w:t>UE</w:t>
      </w:r>
      <w:r w:rsidRPr="00576D11">
        <w:rPr>
          <w:rFonts w:asciiTheme="majorHAnsi" w:hAnsiTheme="majorHAnsi"/>
          <w:sz w:val="24"/>
          <w:szCs w:val="24"/>
        </w:rPr>
        <w:t xml:space="preserve"> après </w:t>
      </w:r>
      <w:del w:id="182" w:author="Vincent ARRIBAT" w:date="2019-02-04T17:09:00Z">
        <w:r w:rsidRPr="00576D11" w:rsidDel="00F05D37">
          <w:rPr>
            <w:rFonts w:asciiTheme="majorHAnsi" w:hAnsiTheme="majorHAnsi"/>
            <w:sz w:val="24"/>
            <w:szCs w:val="24"/>
          </w:rPr>
          <w:delText xml:space="preserve">les </w:delText>
        </w:r>
      </w:del>
      <w:ins w:id="183" w:author="Vincent ARRIBAT" w:date="2019-02-04T17:09:00Z">
        <w:r w:rsidR="00F05D37">
          <w:rPr>
            <w:rFonts w:asciiTheme="majorHAnsi" w:hAnsiTheme="majorHAnsi"/>
            <w:sz w:val="24"/>
            <w:szCs w:val="24"/>
          </w:rPr>
          <w:t>l’entrée en vigueur d</w:t>
        </w:r>
      </w:ins>
      <w:ins w:id="184" w:author="Vincent ARRIBAT" w:date="2019-02-04T17:10:00Z">
        <w:r w:rsidR="00F05D37">
          <w:rPr>
            <w:rFonts w:asciiTheme="majorHAnsi" w:hAnsiTheme="majorHAnsi"/>
            <w:sz w:val="24"/>
            <w:szCs w:val="24"/>
          </w:rPr>
          <w:t>u</w:t>
        </w:r>
      </w:ins>
      <w:ins w:id="185" w:author="Vincent ARRIBAT" w:date="2019-02-04T17:09:00Z">
        <w:r w:rsidR="00F05D37" w:rsidRPr="00576D11">
          <w:rPr>
            <w:rFonts w:asciiTheme="majorHAnsi" w:hAnsiTheme="majorHAnsi"/>
            <w:sz w:val="24"/>
            <w:szCs w:val="24"/>
          </w:rPr>
          <w:t xml:space="preserve"> </w:t>
        </w:r>
      </w:ins>
      <w:r w:rsidR="00F05D37">
        <w:rPr>
          <w:rFonts w:asciiTheme="majorHAnsi" w:hAnsiTheme="majorHAnsi"/>
          <w:sz w:val="24"/>
          <w:szCs w:val="24"/>
        </w:rPr>
        <w:t>Traité</w:t>
      </w:r>
      <w:r w:rsidRPr="00576D11">
        <w:rPr>
          <w:rFonts w:asciiTheme="majorHAnsi" w:hAnsiTheme="majorHAnsi"/>
          <w:sz w:val="24"/>
          <w:szCs w:val="24"/>
        </w:rPr>
        <w:t xml:space="preserve"> de Maastricht en</w:t>
      </w:r>
      <w:r w:rsidR="00F05D37">
        <w:rPr>
          <w:rFonts w:asciiTheme="majorHAnsi" w:hAnsiTheme="majorHAnsi"/>
          <w:sz w:val="24"/>
          <w:szCs w:val="24"/>
        </w:rPr>
        <w:t> </w:t>
      </w:r>
      <w:r w:rsidRPr="00576D11">
        <w:rPr>
          <w:rFonts w:asciiTheme="majorHAnsi" w:hAnsiTheme="majorHAnsi"/>
          <w:sz w:val="24"/>
          <w:szCs w:val="24"/>
        </w:rPr>
        <w:t xml:space="preserve">1993, puis </w:t>
      </w:r>
      <w:del w:id="186" w:author="Vincent ARRIBAT" w:date="2019-02-04T17:09:00Z">
        <w:r w:rsidRPr="00576D11" w:rsidDel="00F05D37">
          <w:rPr>
            <w:rFonts w:asciiTheme="majorHAnsi" w:hAnsiTheme="majorHAnsi"/>
            <w:sz w:val="24"/>
            <w:szCs w:val="24"/>
          </w:rPr>
          <w:delText xml:space="preserve">le </w:delText>
        </w:r>
      </w:del>
      <w:ins w:id="187" w:author="Vincent ARRIBAT" w:date="2019-02-04T17:09:00Z">
        <w:r w:rsidR="00F05D37">
          <w:rPr>
            <w:rFonts w:asciiTheme="majorHAnsi" w:hAnsiTheme="majorHAnsi"/>
            <w:sz w:val="24"/>
            <w:szCs w:val="24"/>
          </w:rPr>
          <w:t>du</w:t>
        </w:r>
        <w:r w:rsidR="00F05D37" w:rsidRPr="00576D11">
          <w:rPr>
            <w:rFonts w:asciiTheme="majorHAnsi" w:hAnsiTheme="majorHAnsi"/>
            <w:sz w:val="24"/>
            <w:szCs w:val="24"/>
          </w:rPr>
          <w:t xml:space="preserve"> </w:t>
        </w:r>
      </w:ins>
      <w:r w:rsidR="00F05D37">
        <w:rPr>
          <w:rFonts w:asciiTheme="majorHAnsi" w:hAnsiTheme="majorHAnsi"/>
          <w:sz w:val="24"/>
          <w:szCs w:val="24"/>
        </w:rPr>
        <w:t>T</w:t>
      </w:r>
      <w:r w:rsidRPr="00576D11">
        <w:rPr>
          <w:rFonts w:asciiTheme="majorHAnsi" w:hAnsiTheme="majorHAnsi"/>
          <w:sz w:val="24"/>
          <w:szCs w:val="24"/>
        </w:rPr>
        <w:t>raité de Nice en</w:t>
      </w:r>
      <w:r w:rsidR="00F05D37">
        <w:rPr>
          <w:rFonts w:asciiTheme="majorHAnsi" w:hAnsiTheme="majorHAnsi"/>
          <w:sz w:val="24"/>
          <w:szCs w:val="24"/>
        </w:rPr>
        <w:t> </w:t>
      </w:r>
      <w:r w:rsidRPr="00576D11">
        <w:rPr>
          <w:rFonts w:asciiTheme="majorHAnsi" w:hAnsiTheme="majorHAnsi"/>
          <w:sz w:val="24"/>
          <w:szCs w:val="24"/>
        </w:rPr>
        <w:t xml:space="preserve">2003, et un accroissement des pouvoirs du Parlement européen </w:t>
      </w:r>
      <w:del w:id="188" w:author="Vincent ARRIBAT" w:date="2019-02-04T17:11:00Z">
        <w:r w:rsidRPr="00576D11" w:rsidDel="0076553D">
          <w:rPr>
            <w:rFonts w:asciiTheme="majorHAnsi" w:hAnsiTheme="majorHAnsi"/>
            <w:sz w:val="24"/>
            <w:szCs w:val="24"/>
          </w:rPr>
          <w:delText>après le</w:delText>
        </w:r>
      </w:del>
      <w:ins w:id="189" w:author="Vincent ARRIBAT" w:date="2019-02-04T17:11:00Z">
        <w:r w:rsidR="0076553D">
          <w:rPr>
            <w:rFonts w:asciiTheme="majorHAnsi" w:hAnsiTheme="majorHAnsi"/>
            <w:sz w:val="24"/>
            <w:szCs w:val="24"/>
          </w:rPr>
          <w:t xml:space="preserve"> suite </w:t>
        </w:r>
      </w:ins>
      <w:ins w:id="190" w:author="Vincent ARRIBAT" w:date="2019-02-04T17:12:00Z">
        <w:r w:rsidR="0076553D">
          <w:rPr>
            <w:rFonts w:asciiTheme="majorHAnsi" w:hAnsiTheme="majorHAnsi"/>
            <w:sz w:val="24"/>
            <w:szCs w:val="24"/>
          </w:rPr>
          <w:t>à l’entrée en vigueur du</w:t>
        </w:r>
      </w:ins>
      <w:r w:rsidRPr="00576D11">
        <w:rPr>
          <w:rFonts w:asciiTheme="majorHAnsi" w:hAnsiTheme="majorHAnsi"/>
          <w:sz w:val="24"/>
          <w:szCs w:val="24"/>
        </w:rPr>
        <w:t xml:space="preserve"> </w:t>
      </w:r>
      <w:r w:rsidR="0076553D">
        <w:rPr>
          <w:rFonts w:asciiTheme="majorHAnsi" w:hAnsiTheme="majorHAnsi"/>
          <w:sz w:val="24"/>
          <w:szCs w:val="24"/>
        </w:rPr>
        <w:t>T</w:t>
      </w:r>
      <w:r w:rsidRPr="00576D11">
        <w:rPr>
          <w:rFonts w:asciiTheme="majorHAnsi" w:hAnsiTheme="majorHAnsi"/>
          <w:sz w:val="24"/>
          <w:szCs w:val="24"/>
        </w:rPr>
        <w:t>raité de Lisbonne en</w:t>
      </w:r>
      <w:r w:rsidR="0076553D">
        <w:rPr>
          <w:rFonts w:asciiTheme="majorHAnsi" w:hAnsiTheme="majorHAnsi"/>
          <w:sz w:val="24"/>
          <w:szCs w:val="24"/>
        </w:rPr>
        <w:t> </w:t>
      </w:r>
      <w:r w:rsidRPr="00576D11">
        <w:rPr>
          <w:rFonts w:asciiTheme="majorHAnsi" w:hAnsiTheme="majorHAnsi"/>
          <w:sz w:val="24"/>
          <w:szCs w:val="24"/>
        </w:rPr>
        <w:t xml:space="preserve">2009. Tout cela devrait aller dans le sens d’une plus grande importance du Parlement européen, et donc d’un plus grand intérêt de la part des électeurs. Or, après l’entrée en vigueur de chaque traité, on observe une baisse de la participation électorale aux élections européennes. </w:t>
      </w:r>
      <w:del w:id="191" w:author="Vincent ARRIBAT" w:date="2019-02-04T17:13:00Z">
        <w:r w:rsidRPr="00576D11" w:rsidDel="0076553D">
          <w:rPr>
            <w:rFonts w:asciiTheme="majorHAnsi" w:hAnsiTheme="majorHAnsi"/>
            <w:sz w:val="24"/>
            <w:szCs w:val="24"/>
          </w:rPr>
          <w:delText>On observe la même chose</w:delText>
        </w:r>
      </w:del>
      <w:ins w:id="192" w:author="Vincent ARRIBAT" w:date="2019-02-04T17:13:00Z">
        <w:r w:rsidR="0076553D">
          <w:rPr>
            <w:rFonts w:asciiTheme="majorHAnsi" w:hAnsiTheme="majorHAnsi"/>
            <w:sz w:val="24"/>
            <w:szCs w:val="24"/>
          </w:rPr>
          <w:t>Il en va de même</w:t>
        </w:r>
      </w:ins>
      <w:r w:rsidRPr="00576D11">
        <w:rPr>
          <w:rFonts w:asciiTheme="majorHAnsi" w:hAnsiTheme="majorHAnsi"/>
          <w:sz w:val="24"/>
          <w:szCs w:val="24"/>
        </w:rPr>
        <w:t xml:space="preserve"> après l’entrée en vigueur de l’Euro en</w:t>
      </w:r>
      <w:r w:rsidR="0076553D">
        <w:rPr>
          <w:rFonts w:asciiTheme="majorHAnsi" w:hAnsiTheme="majorHAnsi"/>
          <w:sz w:val="24"/>
          <w:szCs w:val="24"/>
        </w:rPr>
        <w:t> </w:t>
      </w:r>
      <w:r w:rsidRPr="00576D11">
        <w:rPr>
          <w:rFonts w:asciiTheme="majorHAnsi" w:hAnsiTheme="majorHAnsi"/>
          <w:sz w:val="24"/>
          <w:szCs w:val="24"/>
        </w:rPr>
        <w:t xml:space="preserve">2002, qui, s’il ne dépend pas directement du Parlement européen, contribue tout de même à </w:t>
      </w:r>
      <w:del w:id="193" w:author="Vincent ARRIBAT" w:date="2019-02-04T17:13:00Z">
        <w:r w:rsidRPr="00576D11" w:rsidDel="0076553D">
          <w:rPr>
            <w:rFonts w:asciiTheme="majorHAnsi" w:hAnsiTheme="majorHAnsi"/>
            <w:sz w:val="24"/>
            <w:szCs w:val="24"/>
          </w:rPr>
          <w:delText>rendre visibles et importantes</w:delText>
        </w:r>
      </w:del>
      <w:ins w:id="194" w:author="Vincent ARRIBAT" w:date="2019-02-04T17:13:00Z">
        <w:r w:rsidR="0076553D">
          <w:rPr>
            <w:rFonts w:asciiTheme="majorHAnsi" w:hAnsiTheme="majorHAnsi"/>
            <w:sz w:val="24"/>
            <w:szCs w:val="24"/>
          </w:rPr>
          <w:t xml:space="preserve"> mettre </w:t>
        </w:r>
      </w:ins>
      <w:ins w:id="195" w:author="Vincent ARRIBAT" w:date="2019-02-04T17:14:00Z">
        <w:r w:rsidR="0076553D">
          <w:rPr>
            <w:rFonts w:asciiTheme="majorHAnsi" w:hAnsiTheme="majorHAnsi"/>
            <w:sz w:val="24"/>
            <w:szCs w:val="24"/>
          </w:rPr>
          <w:t>en lumière</w:t>
        </w:r>
      </w:ins>
      <w:r w:rsidRPr="00576D11">
        <w:rPr>
          <w:rFonts w:asciiTheme="majorHAnsi" w:hAnsiTheme="majorHAnsi"/>
          <w:sz w:val="24"/>
          <w:szCs w:val="24"/>
        </w:rPr>
        <w:t xml:space="preserve"> les décisions prises au sein de l’</w:t>
      </w:r>
      <w:r w:rsidR="00215142">
        <w:rPr>
          <w:rFonts w:asciiTheme="majorHAnsi" w:hAnsiTheme="majorHAnsi"/>
          <w:sz w:val="24"/>
          <w:szCs w:val="24"/>
        </w:rPr>
        <w:t>UE</w:t>
      </w:r>
      <w:r w:rsidR="0076553D">
        <w:rPr>
          <w:rFonts w:asciiTheme="majorHAnsi" w:hAnsiTheme="majorHAnsi"/>
          <w:sz w:val="24"/>
          <w:szCs w:val="24"/>
        </w:rPr>
        <w:t>.</w:t>
      </w:r>
    </w:p>
    <w:p w14:paraId="53BCD4EB" w14:textId="6EFE82C9" w:rsidR="00322213" w:rsidRPr="00576D11" w:rsidRDefault="00322213" w:rsidP="00576D11">
      <w:pPr>
        <w:spacing w:after="120" w:line="360" w:lineRule="auto"/>
        <w:jc w:val="both"/>
        <w:rPr>
          <w:rFonts w:asciiTheme="majorHAnsi" w:hAnsiTheme="majorHAnsi"/>
          <w:sz w:val="24"/>
          <w:szCs w:val="24"/>
        </w:rPr>
      </w:pPr>
      <w:r w:rsidRPr="00576D11">
        <w:rPr>
          <w:rFonts w:asciiTheme="majorHAnsi" w:hAnsiTheme="majorHAnsi"/>
          <w:sz w:val="24"/>
          <w:szCs w:val="24"/>
        </w:rPr>
        <w:t xml:space="preserve">Tout cela confirme </w:t>
      </w:r>
      <w:del w:id="196" w:author="Vincent ARRIBAT" w:date="2019-02-04T17:15:00Z">
        <w:r w:rsidRPr="00576D11" w:rsidDel="0076553D">
          <w:rPr>
            <w:rFonts w:asciiTheme="majorHAnsi" w:hAnsiTheme="majorHAnsi"/>
            <w:sz w:val="24"/>
            <w:szCs w:val="24"/>
          </w:rPr>
          <w:delText>que</w:delText>
        </w:r>
      </w:del>
      <w:r w:rsidRPr="00576D11">
        <w:rPr>
          <w:rFonts w:asciiTheme="majorHAnsi" w:hAnsiTheme="majorHAnsi"/>
          <w:sz w:val="24"/>
          <w:szCs w:val="24"/>
        </w:rPr>
        <w:t xml:space="preserve">, comme le montrent </w:t>
      </w:r>
      <w:del w:id="197" w:author="Vincent ARRIBAT" w:date="2019-02-04T17:14:00Z">
        <w:r w:rsidRPr="00576D11" w:rsidDel="0076553D">
          <w:rPr>
            <w:rFonts w:asciiTheme="majorHAnsi" w:hAnsiTheme="majorHAnsi"/>
            <w:sz w:val="24"/>
            <w:szCs w:val="24"/>
          </w:rPr>
          <w:delText>d’autres chapitres</w:delText>
        </w:r>
      </w:del>
      <w:ins w:id="198" w:author="Vincent ARRIBAT" w:date="2019-02-04T17:14:00Z">
        <w:r w:rsidR="0076553D">
          <w:rPr>
            <w:rFonts w:asciiTheme="majorHAnsi" w:hAnsiTheme="majorHAnsi"/>
            <w:sz w:val="24"/>
            <w:szCs w:val="24"/>
          </w:rPr>
          <w:t>Préciser les chapitres en question ??</w:t>
        </w:r>
      </w:ins>
      <w:r w:rsidRPr="00576D11">
        <w:rPr>
          <w:rFonts w:asciiTheme="majorHAnsi" w:hAnsiTheme="majorHAnsi"/>
          <w:sz w:val="24"/>
          <w:szCs w:val="24"/>
        </w:rPr>
        <w:t xml:space="preserve"> </w:t>
      </w:r>
      <w:del w:id="199" w:author="Vincent ARRIBAT" w:date="2019-02-04T17:15:00Z">
        <w:r w:rsidRPr="00576D11" w:rsidDel="0076553D">
          <w:rPr>
            <w:rFonts w:asciiTheme="majorHAnsi" w:hAnsiTheme="majorHAnsi"/>
            <w:sz w:val="24"/>
            <w:szCs w:val="24"/>
          </w:rPr>
          <w:delText>de cet ouvrage</w:delText>
        </w:r>
      </w:del>
      <w:r w:rsidRPr="00576D11">
        <w:rPr>
          <w:rFonts w:asciiTheme="majorHAnsi" w:hAnsiTheme="majorHAnsi"/>
          <w:sz w:val="24"/>
          <w:szCs w:val="24"/>
        </w:rPr>
        <w:t xml:space="preserve">, </w:t>
      </w:r>
      <w:del w:id="200" w:author="Vincent ARRIBAT" w:date="2019-02-04T17:15:00Z">
        <w:r w:rsidRPr="00576D11" w:rsidDel="0076553D">
          <w:rPr>
            <w:rFonts w:asciiTheme="majorHAnsi" w:hAnsiTheme="majorHAnsi"/>
            <w:sz w:val="24"/>
            <w:szCs w:val="24"/>
          </w:rPr>
          <w:delText>l’</w:delText>
        </w:r>
      </w:del>
      <w:ins w:id="201" w:author="Vincent ARRIBAT" w:date="2019-02-04T17:15:00Z">
        <w:r w:rsidR="0076553D">
          <w:rPr>
            <w:rFonts w:asciiTheme="majorHAnsi" w:hAnsiTheme="majorHAnsi"/>
            <w:sz w:val="24"/>
            <w:szCs w:val="24"/>
          </w:rPr>
          <w:t xml:space="preserve"> un </w:t>
        </w:r>
      </w:ins>
      <w:r w:rsidRPr="00576D11">
        <w:rPr>
          <w:rFonts w:asciiTheme="majorHAnsi" w:hAnsiTheme="majorHAnsi"/>
          <w:sz w:val="24"/>
          <w:szCs w:val="24"/>
        </w:rPr>
        <w:t xml:space="preserve">accroissement des pouvoirs du Parlement européen </w:t>
      </w:r>
      <w:ins w:id="202" w:author="Vincent ARRIBAT" w:date="2019-02-04T17:16:00Z">
        <w:r w:rsidR="0076553D">
          <w:rPr>
            <w:rFonts w:asciiTheme="majorHAnsi" w:hAnsiTheme="majorHAnsi"/>
            <w:sz w:val="24"/>
            <w:szCs w:val="24"/>
          </w:rPr>
          <w:t xml:space="preserve">qui </w:t>
        </w:r>
      </w:ins>
      <w:r w:rsidRPr="00576D11">
        <w:rPr>
          <w:rFonts w:asciiTheme="majorHAnsi" w:hAnsiTheme="majorHAnsi"/>
          <w:sz w:val="24"/>
          <w:szCs w:val="24"/>
        </w:rPr>
        <w:t xml:space="preserve">n’est pas suffisant et </w:t>
      </w:r>
      <w:del w:id="203" w:author="Vincent ARRIBAT" w:date="2019-02-04T17:19:00Z">
        <w:r w:rsidRPr="00576D11" w:rsidDel="0076553D">
          <w:rPr>
            <w:rFonts w:asciiTheme="majorHAnsi" w:hAnsiTheme="majorHAnsi"/>
            <w:sz w:val="24"/>
            <w:szCs w:val="24"/>
          </w:rPr>
          <w:delText>parallèlement,</w:delText>
        </w:r>
      </w:del>
      <w:ins w:id="204" w:author="Vincent ARRIBAT" w:date="2019-02-04T17:19:00Z">
        <w:r w:rsidR="0076553D">
          <w:rPr>
            <w:rFonts w:asciiTheme="majorHAnsi" w:hAnsiTheme="majorHAnsi"/>
            <w:sz w:val="24"/>
            <w:szCs w:val="24"/>
          </w:rPr>
          <w:t>qui</w:t>
        </w:r>
      </w:ins>
      <w:r w:rsidRPr="00576D11">
        <w:rPr>
          <w:rFonts w:asciiTheme="majorHAnsi" w:hAnsiTheme="majorHAnsi"/>
          <w:sz w:val="24"/>
          <w:szCs w:val="24"/>
        </w:rPr>
        <w:t xml:space="preserve"> n’est pas non plus visible. Il n’est donc </w:t>
      </w:r>
      <w:r w:rsidR="00781550">
        <w:rPr>
          <w:rFonts w:asciiTheme="majorHAnsi" w:hAnsiTheme="majorHAnsi"/>
          <w:sz w:val="24"/>
          <w:szCs w:val="24"/>
        </w:rPr>
        <w:t xml:space="preserve">pas </w:t>
      </w:r>
      <w:r w:rsidRPr="00576D11">
        <w:rPr>
          <w:rFonts w:asciiTheme="majorHAnsi" w:hAnsiTheme="majorHAnsi"/>
          <w:sz w:val="24"/>
          <w:szCs w:val="24"/>
        </w:rPr>
        <w:t xml:space="preserve">à exclure que </w:t>
      </w:r>
      <w:del w:id="205" w:author="Vincent ARRIBAT" w:date="2019-02-04T17:26:00Z">
        <w:r w:rsidRPr="00576D11" w:rsidDel="00781550">
          <w:rPr>
            <w:rFonts w:asciiTheme="majorHAnsi" w:hAnsiTheme="majorHAnsi"/>
            <w:sz w:val="24"/>
            <w:szCs w:val="24"/>
          </w:rPr>
          <w:delText>l’accroissement relatif des pouvoir</w:delText>
        </w:r>
        <w:r w:rsidR="00781550" w:rsidDel="00781550">
          <w:rPr>
            <w:rFonts w:asciiTheme="majorHAnsi" w:hAnsiTheme="majorHAnsi"/>
            <w:sz w:val="24"/>
            <w:szCs w:val="24"/>
          </w:rPr>
          <w:delText>s</w:delText>
        </w:r>
        <w:r w:rsidRPr="00576D11" w:rsidDel="00781550">
          <w:rPr>
            <w:rFonts w:asciiTheme="majorHAnsi" w:hAnsiTheme="majorHAnsi"/>
            <w:sz w:val="24"/>
            <w:szCs w:val="24"/>
          </w:rPr>
          <w:delText xml:space="preserve"> du Parlement européen n’a pas compensé la prise de conscience progressive des électeurs que ce Parlement a un faible impact sur la vie politique</w:delText>
        </w:r>
      </w:del>
      <w:ins w:id="206" w:author="Vincent ARRIBAT" w:date="2019-02-04T17:26:00Z">
        <w:r w:rsidR="00781550">
          <w:rPr>
            <w:rFonts w:asciiTheme="majorHAnsi" w:hAnsiTheme="majorHAnsi"/>
            <w:sz w:val="24"/>
            <w:szCs w:val="24"/>
          </w:rPr>
          <w:t xml:space="preserve"> cette hausse relative des pouvoirs du Parlement européen ne fasse pas illusion auprès des électeurs concernant son faible impact sur la vie politique</w:t>
        </w:r>
      </w:ins>
      <w:r w:rsidRPr="00576D11">
        <w:rPr>
          <w:rFonts w:asciiTheme="majorHAnsi" w:hAnsiTheme="majorHAnsi"/>
          <w:sz w:val="24"/>
          <w:szCs w:val="24"/>
        </w:rPr>
        <w:t xml:space="preserve">. </w:t>
      </w:r>
      <w:del w:id="207" w:author="Vincent ARRIBAT" w:date="2019-02-04T17:29:00Z">
        <w:r w:rsidRPr="00576D11" w:rsidDel="00781550">
          <w:rPr>
            <w:rFonts w:asciiTheme="majorHAnsi" w:hAnsiTheme="majorHAnsi"/>
            <w:sz w:val="24"/>
            <w:szCs w:val="24"/>
          </w:rPr>
          <w:delText>Par exemple, il se révèle inutile face notamment à des chocs externes comme la crise économique ou la crise migratoire</w:delText>
        </w:r>
      </w:del>
      <w:ins w:id="208" w:author="Vincent ARRIBAT" w:date="2019-02-04T17:29:00Z">
        <w:r w:rsidR="00781550">
          <w:rPr>
            <w:rFonts w:asciiTheme="majorHAnsi" w:hAnsiTheme="majorHAnsi"/>
            <w:sz w:val="24"/>
            <w:szCs w:val="24"/>
          </w:rPr>
          <w:t xml:space="preserve"> On peut en voir</w:t>
        </w:r>
      </w:ins>
      <w:ins w:id="209" w:author="Vincent ARRIBAT" w:date="2019-02-04T17:30:00Z">
        <w:r w:rsidR="00781550">
          <w:rPr>
            <w:rFonts w:asciiTheme="majorHAnsi" w:hAnsiTheme="majorHAnsi"/>
            <w:sz w:val="24"/>
            <w:szCs w:val="24"/>
          </w:rPr>
          <w:t xml:space="preserve"> un exemple concret avec les crises externes à l’UE, telles que celle économique ou migratoire, où le </w:t>
        </w:r>
        <w:r w:rsidR="00EB1DB3">
          <w:rPr>
            <w:rFonts w:asciiTheme="majorHAnsi" w:hAnsiTheme="majorHAnsi"/>
            <w:sz w:val="24"/>
            <w:szCs w:val="24"/>
          </w:rPr>
          <w:t>Parlement s’est révélé inefficace</w:t>
        </w:r>
      </w:ins>
      <w:r w:rsidR="00EB1DB3">
        <w:rPr>
          <w:rFonts w:asciiTheme="majorHAnsi" w:hAnsiTheme="majorHAnsi"/>
          <w:sz w:val="24"/>
          <w:szCs w:val="24"/>
        </w:rPr>
        <w:t>.</w:t>
      </w:r>
    </w:p>
    <w:p w14:paraId="0E412E64" w14:textId="4EE9DA71" w:rsidR="00322213" w:rsidRPr="00576D11" w:rsidRDefault="00322213" w:rsidP="00576D11">
      <w:pPr>
        <w:spacing w:after="120" w:line="360" w:lineRule="auto"/>
        <w:jc w:val="both"/>
        <w:rPr>
          <w:rFonts w:asciiTheme="majorHAnsi" w:hAnsiTheme="majorHAnsi"/>
          <w:sz w:val="24"/>
          <w:szCs w:val="24"/>
        </w:rPr>
      </w:pPr>
      <w:r w:rsidRPr="00576D11">
        <w:rPr>
          <w:rFonts w:asciiTheme="majorHAnsi" w:hAnsiTheme="majorHAnsi"/>
          <w:sz w:val="24"/>
          <w:szCs w:val="24"/>
        </w:rPr>
        <w:t xml:space="preserve">Les solutions à apporter sont donc plus complexes puisqu’elles nécessitent des changements institutionnels beaucoup plus radicaux, impliquant une place </w:t>
      </w:r>
      <w:del w:id="210" w:author="Vincent ARRIBAT" w:date="2019-02-04T17:34:00Z">
        <w:r w:rsidRPr="00576D11" w:rsidDel="00EB1DB3">
          <w:rPr>
            <w:rFonts w:asciiTheme="majorHAnsi" w:hAnsiTheme="majorHAnsi"/>
            <w:sz w:val="24"/>
            <w:szCs w:val="24"/>
          </w:rPr>
          <w:delText>beaucoup plus grande</w:delText>
        </w:r>
      </w:del>
      <w:ins w:id="211" w:author="Vincent ARRIBAT" w:date="2019-02-04T17:34:00Z">
        <w:r w:rsidR="00EB1DB3">
          <w:rPr>
            <w:rFonts w:asciiTheme="majorHAnsi" w:hAnsiTheme="majorHAnsi"/>
            <w:sz w:val="24"/>
            <w:szCs w:val="24"/>
          </w:rPr>
          <w:t xml:space="preserve"> prépondérante</w:t>
        </w:r>
      </w:ins>
      <w:r w:rsidRPr="00576D11">
        <w:rPr>
          <w:rFonts w:asciiTheme="majorHAnsi" w:hAnsiTheme="majorHAnsi"/>
          <w:sz w:val="24"/>
          <w:szCs w:val="24"/>
        </w:rPr>
        <w:t xml:space="preserve"> du </w:t>
      </w:r>
      <w:r w:rsidR="00EB1DB3">
        <w:rPr>
          <w:rFonts w:asciiTheme="majorHAnsi" w:hAnsiTheme="majorHAnsi"/>
          <w:sz w:val="24"/>
          <w:szCs w:val="24"/>
        </w:rPr>
        <w:t>P</w:t>
      </w:r>
      <w:r w:rsidRPr="00576D11">
        <w:rPr>
          <w:rFonts w:asciiTheme="majorHAnsi" w:hAnsiTheme="majorHAnsi"/>
          <w:sz w:val="24"/>
          <w:szCs w:val="24"/>
        </w:rPr>
        <w:t>arlement dans le</w:t>
      </w:r>
      <w:r w:rsidR="00EB1DB3">
        <w:rPr>
          <w:rFonts w:asciiTheme="majorHAnsi" w:hAnsiTheme="majorHAnsi"/>
          <w:sz w:val="24"/>
          <w:szCs w:val="24"/>
        </w:rPr>
        <w:t>s décisions au niveau européen.</w:t>
      </w:r>
    </w:p>
    <w:p w14:paraId="759D5ED5" w14:textId="32458AF0" w:rsidR="00322213" w:rsidRPr="00576D11" w:rsidRDefault="00322213" w:rsidP="00576D11">
      <w:pPr>
        <w:spacing w:after="120" w:line="360" w:lineRule="auto"/>
        <w:jc w:val="both"/>
        <w:rPr>
          <w:rFonts w:asciiTheme="majorHAnsi" w:hAnsiTheme="majorHAnsi"/>
          <w:b/>
          <w:sz w:val="24"/>
          <w:szCs w:val="24"/>
        </w:rPr>
      </w:pPr>
      <w:r w:rsidRPr="00576D11">
        <w:rPr>
          <w:rFonts w:asciiTheme="majorHAnsi" w:hAnsiTheme="majorHAnsi"/>
          <w:b/>
          <w:sz w:val="24"/>
          <w:szCs w:val="24"/>
        </w:rPr>
        <w:t>L’écart croissant entre participation aux élections nationales et européennes</w:t>
      </w:r>
      <w:r w:rsidR="00913D93">
        <w:rPr>
          <w:rFonts w:asciiTheme="majorHAnsi" w:hAnsiTheme="majorHAnsi"/>
          <w:b/>
          <w:sz w:val="24"/>
          <w:szCs w:val="24"/>
        </w:rPr>
        <w:t> :</w:t>
      </w:r>
      <w:r w:rsidR="00EB1DB3">
        <w:rPr>
          <w:rFonts w:asciiTheme="majorHAnsi" w:hAnsiTheme="majorHAnsi"/>
          <w:b/>
          <w:sz w:val="24"/>
          <w:szCs w:val="24"/>
        </w:rPr>
        <w:t xml:space="preserve"> encore moins prévisible</w:t>
      </w:r>
    </w:p>
    <w:p w14:paraId="314C0D89" w14:textId="479018AE" w:rsidR="00322213" w:rsidRPr="00576D11" w:rsidRDefault="00322213" w:rsidP="00576D11">
      <w:pPr>
        <w:spacing w:after="120" w:line="360" w:lineRule="auto"/>
        <w:jc w:val="both"/>
        <w:rPr>
          <w:rFonts w:asciiTheme="majorHAnsi" w:hAnsiTheme="majorHAnsi"/>
          <w:sz w:val="24"/>
          <w:szCs w:val="24"/>
        </w:rPr>
      </w:pPr>
      <w:r w:rsidRPr="00576D11">
        <w:rPr>
          <w:rFonts w:asciiTheme="majorHAnsi" w:hAnsiTheme="majorHAnsi"/>
          <w:sz w:val="24"/>
          <w:szCs w:val="24"/>
        </w:rPr>
        <w:lastRenderedPageBreak/>
        <w:t>Le dernier aspect à noter est que l’écart entre le taux d’abstention aux élections européennes et celui aux élections nationales s’accro</w:t>
      </w:r>
      <w:r w:rsidR="00EB1DB3">
        <w:rPr>
          <w:rFonts w:asciiTheme="majorHAnsi" w:hAnsiTheme="majorHAnsi"/>
          <w:sz w:val="24"/>
          <w:szCs w:val="24"/>
        </w:rPr>
        <w:t>î</w:t>
      </w:r>
      <w:r w:rsidRPr="00576D11">
        <w:rPr>
          <w:rFonts w:asciiTheme="majorHAnsi" w:hAnsiTheme="majorHAnsi"/>
          <w:sz w:val="24"/>
          <w:szCs w:val="24"/>
        </w:rPr>
        <w:t xml:space="preserve">t. Pourtant, dans les élections nationales, les </w:t>
      </w:r>
      <w:del w:id="212" w:author="Vincent ARRIBAT" w:date="2019-02-04T17:37:00Z">
        <w:r w:rsidRPr="00576D11" w:rsidDel="00EB1DB3">
          <w:rPr>
            <w:rFonts w:asciiTheme="majorHAnsi" w:hAnsiTheme="majorHAnsi"/>
            <w:sz w:val="24"/>
            <w:szCs w:val="24"/>
          </w:rPr>
          <w:delText xml:space="preserve">gens </w:delText>
        </w:r>
      </w:del>
      <w:ins w:id="213" w:author="Vincent ARRIBAT" w:date="2019-02-04T17:37:00Z">
        <w:r w:rsidR="00EB1DB3">
          <w:rPr>
            <w:rFonts w:asciiTheme="majorHAnsi" w:hAnsiTheme="majorHAnsi"/>
            <w:sz w:val="24"/>
            <w:szCs w:val="24"/>
          </w:rPr>
          <w:t>citoyens</w:t>
        </w:r>
        <w:r w:rsidR="00EB1DB3" w:rsidRPr="00576D11">
          <w:rPr>
            <w:rFonts w:asciiTheme="majorHAnsi" w:hAnsiTheme="majorHAnsi"/>
            <w:sz w:val="24"/>
            <w:szCs w:val="24"/>
          </w:rPr>
          <w:t xml:space="preserve"> </w:t>
        </w:r>
      </w:ins>
      <w:r w:rsidRPr="00576D11">
        <w:rPr>
          <w:rFonts w:asciiTheme="majorHAnsi" w:hAnsiTheme="majorHAnsi"/>
          <w:sz w:val="24"/>
          <w:szCs w:val="24"/>
        </w:rPr>
        <w:t>s’abstiennent de plus en</w:t>
      </w:r>
      <w:r w:rsidR="00EB1DB3">
        <w:rPr>
          <w:rFonts w:asciiTheme="majorHAnsi" w:hAnsiTheme="majorHAnsi"/>
          <w:sz w:val="24"/>
          <w:szCs w:val="24"/>
        </w:rPr>
        <w:t xml:space="preserve"> plus. Depuis la fin des années 1970</w:t>
      </w:r>
      <w:r w:rsidRPr="00576D11">
        <w:rPr>
          <w:rFonts w:asciiTheme="majorHAnsi" w:hAnsiTheme="majorHAnsi"/>
          <w:sz w:val="24"/>
          <w:szCs w:val="24"/>
        </w:rPr>
        <w:t>, la participation électorale aux élections nationales a baissé de 14</w:t>
      </w:r>
      <w:r w:rsidR="00EB1DB3">
        <w:rPr>
          <w:rFonts w:asciiTheme="majorHAnsi" w:hAnsiTheme="majorHAnsi"/>
          <w:sz w:val="24"/>
          <w:szCs w:val="24"/>
        </w:rPr>
        <w:t> </w:t>
      </w:r>
      <w:r w:rsidRPr="00576D11">
        <w:rPr>
          <w:rFonts w:asciiTheme="majorHAnsi" w:hAnsiTheme="majorHAnsi"/>
          <w:sz w:val="24"/>
          <w:szCs w:val="24"/>
        </w:rPr>
        <w:t>points</w:t>
      </w:r>
      <w:del w:id="214" w:author="Vincent ARRIBAT" w:date="2019-02-04T17:37:00Z">
        <w:r w:rsidRPr="00576D11" w:rsidDel="00EB1DB3">
          <w:rPr>
            <w:rFonts w:asciiTheme="majorHAnsi" w:hAnsiTheme="majorHAnsi"/>
            <w:sz w:val="24"/>
            <w:szCs w:val="24"/>
          </w:rPr>
          <w:delText xml:space="preserve"> de pourcentage</w:delText>
        </w:r>
      </w:del>
      <w:r w:rsidRPr="00576D11">
        <w:rPr>
          <w:rFonts w:asciiTheme="majorHAnsi" w:hAnsiTheme="majorHAnsi"/>
          <w:sz w:val="24"/>
          <w:szCs w:val="24"/>
        </w:rPr>
        <w:t>. Sur la même période, la participation aux élections européennes, elle, a baissé de 20</w:t>
      </w:r>
      <w:r w:rsidR="00EB1DB3">
        <w:rPr>
          <w:rFonts w:asciiTheme="majorHAnsi" w:hAnsiTheme="majorHAnsi"/>
          <w:sz w:val="24"/>
          <w:szCs w:val="24"/>
        </w:rPr>
        <w:t> </w:t>
      </w:r>
      <w:r w:rsidRPr="00576D11">
        <w:rPr>
          <w:rFonts w:asciiTheme="majorHAnsi" w:hAnsiTheme="majorHAnsi"/>
          <w:sz w:val="24"/>
          <w:szCs w:val="24"/>
        </w:rPr>
        <w:t xml:space="preserve">points </w:t>
      </w:r>
      <w:del w:id="215" w:author="Vincent ARRIBAT" w:date="2019-02-04T17:37:00Z">
        <w:r w:rsidRPr="00576D11" w:rsidDel="00EB1DB3">
          <w:rPr>
            <w:rFonts w:asciiTheme="majorHAnsi" w:hAnsiTheme="majorHAnsi"/>
            <w:sz w:val="24"/>
            <w:szCs w:val="24"/>
          </w:rPr>
          <w:delText>de pourcentage</w:delText>
        </w:r>
      </w:del>
      <w:r w:rsidR="00EB1DB3">
        <w:rPr>
          <w:rFonts w:asciiTheme="majorHAnsi" w:hAnsiTheme="majorHAnsi"/>
          <w:sz w:val="24"/>
          <w:szCs w:val="24"/>
        </w:rPr>
        <w:t>.</w:t>
      </w:r>
    </w:p>
    <w:p w14:paraId="4DB019DC" w14:textId="53A134DC" w:rsidR="00322213" w:rsidRPr="00576D11" w:rsidRDefault="00322213" w:rsidP="00576D11">
      <w:pPr>
        <w:spacing w:after="120" w:line="360" w:lineRule="auto"/>
        <w:jc w:val="both"/>
        <w:rPr>
          <w:rFonts w:asciiTheme="majorHAnsi" w:hAnsiTheme="majorHAnsi"/>
          <w:sz w:val="24"/>
          <w:szCs w:val="24"/>
        </w:rPr>
      </w:pPr>
      <w:r w:rsidRPr="00576D11">
        <w:rPr>
          <w:rFonts w:asciiTheme="majorHAnsi" w:hAnsiTheme="majorHAnsi"/>
          <w:sz w:val="24"/>
          <w:szCs w:val="24"/>
        </w:rPr>
        <w:t xml:space="preserve">Ce résultat est étonnant dans la mesure où, au fur et à mesure que des compétences nationales sont transférées au niveau européen, on devrait s’attendre </w:t>
      </w:r>
      <w:r w:rsidR="00EB1DB3">
        <w:rPr>
          <w:rFonts w:asciiTheme="majorHAnsi" w:hAnsiTheme="majorHAnsi"/>
          <w:sz w:val="24"/>
          <w:szCs w:val="24"/>
        </w:rPr>
        <w:t xml:space="preserve">à ce </w:t>
      </w:r>
      <w:r w:rsidRPr="00576D11">
        <w:rPr>
          <w:rFonts w:asciiTheme="majorHAnsi" w:hAnsiTheme="majorHAnsi"/>
          <w:sz w:val="24"/>
          <w:szCs w:val="24"/>
        </w:rPr>
        <w:t>qu’il y ait également un transfert d’électeurs</w:t>
      </w:r>
      <w:r w:rsidR="00913D93">
        <w:rPr>
          <w:rFonts w:asciiTheme="majorHAnsi" w:hAnsiTheme="majorHAnsi"/>
          <w:sz w:val="24"/>
          <w:szCs w:val="24"/>
        </w:rPr>
        <w:t> :</w:t>
      </w:r>
      <w:r w:rsidRPr="00576D11">
        <w:rPr>
          <w:rFonts w:asciiTheme="majorHAnsi" w:hAnsiTheme="majorHAnsi"/>
          <w:sz w:val="24"/>
          <w:szCs w:val="24"/>
        </w:rPr>
        <w:t xml:space="preserve"> </w:t>
      </w:r>
      <w:r w:rsidR="00EB1DB3">
        <w:rPr>
          <w:rFonts w:asciiTheme="majorHAnsi" w:hAnsiTheme="majorHAnsi"/>
          <w:sz w:val="24"/>
          <w:szCs w:val="24"/>
        </w:rPr>
        <w:t>qu’</w:t>
      </w:r>
      <w:r w:rsidRPr="00576D11">
        <w:rPr>
          <w:rFonts w:asciiTheme="majorHAnsi" w:hAnsiTheme="majorHAnsi"/>
          <w:sz w:val="24"/>
          <w:szCs w:val="24"/>
        </w:rPr>
        <w:t>ils votent de moins en moins aux élections nationales, et de plus en plus aux élections européennes. L’écart, par conséquent, devrait se réduire. Or, c’est le contraire qui arrive. Certains travaux récents avancent l’idée que, en réalité, l’interconnexion des économies</w:t>
      </w:r>
      <w:r w:rsidR="00EB1DB3">
        <w:rPr>
          <w:rFonts w:asciiTheme="majorHAnsi" w:hAnsiTheme="majorHAnsi"/>
          <w:sz w:val="24"/>
          <w:szCs w:val="24"/>
        </w:rPr>
        <w:t xml:space="preserve"> –</w:t>
      </w:r>
      <w:r w:rsidRPr="00576D11">
        <w:rPr>
          <w:rFonts w:asciiTheme="majorHAnsi" w:hAnsiTheme="majorHAnsi"/>
          <w:sz w:val="24"/>
          <w:szCs w:val="24"/>
        </w:rPr>
        <w:t xml:space="preserve"> c’est-à-dire la mondialisation – réduit fortement la marge de manœuvre des gouvernants, que ce soit </w:t>
      </w:r>
      <w:r w:rsidR="00EB1DB3">
        <w:rPr>
          <w:rFonts w:asciiTheme="majorHAnsi" w:hAnsiTheme="majorHAnsi"/>
          <w:sz w:val="24"/>
          <w:szCs w:val="24"/>
        </w:rPr>
        <w:t>au niveau national</w:t>
      </w:r>
      <w:r w:rsidRPr="00576D11">
        <w:rPr>
          <w:rFonts w:asciiTheme="majorHAnsi" w:hAnsiTheme="majorHAnsi"/>
          <w:sz w:val="24"/>
          <w:szCs w:val="24"/>
        </w:rPr>
        <w:t xml:space="preserve"> </w:t>
      </w:r>
      <w:r w:rsidR="00EB1DB3">
        <w:rPr>
          <w:rFonts w:asciiTheme="majorHAnsi" w:hAnsiTheme="majorHAnsi"/>
          <w:sz w:val="24"/>
          <w:szCs w:val="24"/>
        </w:rPr>
        <w:t>ou européen (Le Gall, </w:t>
      </w:r>
      <w:r w:rsidRPr="00576D11">
        <w:rPr>
          <w:rFonts w:asciiTheme="majorHAnsi" w:hAnsiTheme="majorHAnsi"/>
          <w:sz w:val="24"/>
          <w:szCs w:val="24"/>
        </w:rPr>
        <w:t>2017). Voter, en somme, sert de moins en moins puisque les choix qui s’offrent à nos gouvernants – surtout les choix économiques et financiers</w:t>
      </w:r>
      <w:r w:rsidR="00EB1DB3">
        <w:rPr>
          <w:rFonts w:asciiTheme="majorHAnsi" w:hAnsiTheme="majorHAnsi"/>
          <w:sz w:val="24"/>
          <w:szCs w:val="24"/>
        </w:rPr>
        <w:t xml:space="preserve"> – se sont fortement retreints.</w:t>
      </w:r>
    </w:p>
    <w:p w14:paraId="77DCE5A2" w14:textId="74E5DCE6" w:rsidR="00322213" w:rsidRPr="00576D11" w:rsidRDefault="00322213" w:rsidP="00576D11">
      <w:pPr>
        <w:spacing w:after="120" w:line="360" w:lineRule="auto"/>
        <w:jc w:val="both"/>
        <w:rPr>
          <w:rFonts w:asciiTheme="majorHAnsi" w:hAnsiTheme="majorHAnsi"/>
          <w:sz w:val="24"/>
          <w:szCs w:val="24"/>
        </w:rPr>
      </w:pPr>
      <w:r w:rsidRPr="00576D11">
        <w:rPr>
          <w:rFonts w:asciiTheme="majorHAnsi" w:hAnsiTheme="majorHAnsi"/>
          <w:sz w:val="24"/>
          <w:szCs w:val="24"/>
        </w:rPr>
        <w:t xml:space="preserve">De ce point de vue, la baisse de participation dans </w:t>
      </w:r>
      <w:r w:rsidRPr="00576D11">
        <w:rPr>
          <w:rFonts w:asciiTheme="majorHAnsi" w:hAnsiTheme="majorHAnsi"/>
          <w:i/>
          <w:sz w:val="24"/>
          <w:szCs w:val="24"/>
        </w:rPr>
        <w:t>toutes</w:t>
      </w:r>
      <w:r w:rsidRPr="00576D11">
        <w:rPr>
          <w:rFonts w:asciiTheme="majorHAnsi" w:hAnsiTheme="majorHAnsi"/>
          <w:sz w:val="24"/>
          <w:szCs w:val="24"/>
        </w:rPr>
        <w:t xml:space="preserve"> les élections n’est pas un phénomène qui est propre à l’</w:t>
      </w:r>
      <w:r w:rsidR="006402AD">
        <w:rPr>
          <w:rFonts w:asciiTheme="majorHAnsi" w:hAnsiTheme="majorHAnsi"/>
          <w:sz w:val="24"/>
          <w:szCs w:val="24"/>
        </w:rPr>
        <w:t>Union européenne</w:t>
      </w:r>
      <w:r w:rsidRPr="00576D11">
        <w:rPr>
          <w:rFonts w:asciiTheme="majorHAnsi" w:hAnsiTheme="majorHAnsi"/>
          <w:sz w:val="24"/>
          <w:szCs w:val="24"/>
        </w:rPr>
        <w:t>. Il peut être vu comment un échec de la politique face à l’économie, ou de la démocratie face au marché. Ce phénomène va bien au-delà des objectifs du présent ouvrage, si ce n’est qu’il faut comprendre la place spécifique de l’</w:t>
      </w:r>
      <w:r w:rsidR="00215142">
        <w:rPr>
          <w:rFonts w:asciiTheme="majorHAnsi" w:hAnsiTheme="majorHAnsi"/>
          <w:sz w:val="24"/>
          <w:szCs w:val="24"/>
        </w:rPr>
        <w:t>UE</w:t>
      </w:r>
      <w:r w:rsidRPr="00576D11">
        <w:rPr>
          <w:rFonts w:asciiTheme="majorHAnsi" w:hAnsiTheme="majorHAnsi"/>
          <w:sz w:val="24"/>
          <w:szCs w:val="24"/>
        </w:rPr>
        <w:t>, qui souffre particulièrement de cette baisse de p</w:t>
      </w:r>
      <w:r w:rsidR="008A2480">
        <w:rPr>
          <w:rFonts w:asciiTheme="majorHAnsi" w:hAnsiTheme="majorHAnsi"/>
          <w:sz w:val="24"/>
          <w:szCs w:val="24"/>
        </w:rPr>
        <w:t>articipation politique globale.</w:t>
      </w:r>
    </w:p>
    <w:p w14:paraId="70627A73" w14:textId="4104D615" w:rsidR="00322213" w:rsidRPr="00576D11" w:rsidRDefault="00322213" w:rsidP="00576D11">
      <w:pPr>
        <w:spacing w:after="120" w:line="360" w:lineRule="auto"/>
        <w:jc w:val="both"/>
        <w:rPr>
          <w:rFonts w:asciiTheme="majorHAnsi" w:hAnsiTheme="majorHAnsi"/>
          <w:sz w:val="24"/>
          <w:szCs w:val="24"/>
        </w:rPr>
      </w:pPr>
      <w:r w:rsidRPr="00576D11">
        <w:rPr>
          <w:rFonts w:asciiTheme="majorHAnsi" w:hAnsiTheme="majorHAnsi"/>
          <w:sz w:val="24"/>
          <w:szCs w:val="24"/>
        </w:rPr>
        <w:t>Le constat est que l’Union européenne n’a jamais été un centre de décision fort, et son essor a coïncidé avec une dépendance croissante des pays au marché mondial. Bien que l’</w:t>
      </w:r>
      <w:r w:rsidR="006402AD">
        <w:rPr>
          <w:rFonts w:asciiTheme="majorHAnsi" w:hAnsiTheme="majorHAnsi"/>
          <w:sz w:val="24"/>
          <w:szCs w:val="24"/>
        </w:rPr>
        <w:t>Europe</w:t>
      </w:r>
      <w:r w:rsidRPr="00576D11">
        <w:rPr>
          <w:rFonts w:asciiTheme="majorHAnsi" w:hAnsiTheme="majorHAnsi"/>
          <w:sz w:val="24"/>
          <w:szCs w:val="24"/>
        </w:rPr>
        <w:t xml:space="preserve"> puisse être vue comme une protection face à cette évolution, elle peut être également </w:t>
      </w:r>
      <w:del w:id="216" w:author="Vincent ARRIBAT" w:date="2019-02-04T17:40:00Z">
        <w:r w:rsidRPr="00576D11" w:rsidDel="00CF6120">
          <w:rPr>
            <w:rFonts w:asciiTheme="majorHAnsi" w:hAnsiTheme="majorHAnsi"/>
            <w:sz w:val="24"/>
            <w:szCs w:val="24"/>
          </w:rPr>
          <w:delText>vue comme une</w:delText>
        </w:r>
      </w:del>
      <w:ins w:id="217" w:author="Vincent ARRIBAT" w:date="2019-02-04T17:41:00Z">
        <w:r w:rsidR="00CF6120">
          <w:rPr>
            <w:rFonts w:asciiTheme="majorHAnsi" w:hAnsiTheme="majorHAnsi"/>
            <w:sz w:val="24"/>
            <w:szCs w:val="24"/>
          </w:rPr>
          <w:t xml:space="preserve"> </w:t>
        </w:r>
      </w:ins>
      <w:ins w:id="218" w:author="Vincent ARRIBAT" w:date="2019-02-04T17:40:00Z">
        <w:r w:rsidR="00CF6120">
          <w:rPr>
            <w:rFonts w:asciiTheme="majorHAnsi" w:hAnsiTheme="majorHAnsi"/>
            <w:sz w:val="24"/>
            <w:szCs w:val="24"/>
          </w:rPr>
          <w:t>sy</w:t>
        </w:r>
      </w:ins>
      <w:ins w:id="219" w:author="Vincent ARRIBAT" w:date="2019-02-04T17:41:00Z">
        <w:r w:rsidR="00CF6120">
          <w:rPr>
            <w:rFonts w:asciiTheme="majorHAnsi" w:hAnsiTheme="majorHAnsi"/>
            <w:sz w:val="24"/>
            <w:szCs w:val="24"/>
          </w:rPr>
          <w:t>nonyme de</w:t>
        </w:r>
      </w:ins>
      <w:r w:rsidRPr="00576D11">
        <w:rPr>
          <w:rFonts w:asciiTheme="majorHAnsi" w:hAnsiTheme="majorHAnsi"/>
          <w:sz w:val="24"/>
          <w:szCs w:val="24"/>
        </w:rPr>
        <w:t xml:space="preserve"> légitimation de cette évolution. Par exemple, le principe de l’indépendance de la </w:t>
      </w:r>
      <w:r w:rsidR="00CF6120">
        <w:rPr>
          <w:rFonts w:asciiTheme="majorHAnsi" w:hAnsiTheme="majorHAnsi"/>
          <w:sz w:val="24"/>
          <w:szCs w:val="24"/>
        </w:rPr>
        <w:t>BCE</w:t>
      </w:r>
      <w:r w:rsidRPr="00576D11">
        <w:rPr>
          <w:rFonts w:asciiTheme="majorHAnsi" w:hAnsiTheme="majorHAnsi"/>
          <w:sz w:val="24"/>
          <w:szCs w:val="24"/>
        </w:rPr>
        <w:t xml:space="preserve"> est cohérent avec une logique </w:t>
      </w:r>
      <w:r w:rsidRPr="00CF6120">
        <w:rPr>
          <w:rFonts w:asciiTheme="majorHAnsi" w:hAnsiTheme="majorHAnsi"/>
          <w:sz w:val="24"/>
          <w:szCs w:val="24"/>
          <w:highlight w:val="yellow"/>
        </w:rPr>
        <w:t>d’efficacité</w:t>
      </w:r>
      <w:r w:rsidR="00CF6120">
        <w:rPr>
          <w:rFonts w:asciiTheme="majorHAnsi" w:hAnsiTheme="majorHAnsi"/>
          <w:sz w:val="24"/>
          <w:szCs w:val="24"/>
          <w:highlight w:val="yellow"/>
        </w:rPr>
        <w:t> </w:t>
      </w:r>
      <w:r w:rsidR="00CF6120">
        <w:rPr>
          <w:rFonts w:asciiTheme="majorHAnsi" w:hAnsiTheme="majorHAnsi"/>
          <w:color w:val="FF0000"/>
          <w:sz w:val="24"/>
          <w:szCs w:val="24"/>
        </w:rPr>
        <w:t>??</w:t>
      </w:r>
      <w:r w:rsidRPr="00576D11">
        <w:rPr>
          <w:rFonts w:asciiTheme="majorHAnsi" w:hAnsiTheme="majorHAnsi"/>
          <w:sz w:val="24"/>
          <w:szCs w:val="24"/>
        </w:rPr>
        <w:t xml:space="preserve"> dans le marché mondial, mais exclu le contrôle des citoyens européens sur la </w:t>
      </w:r>
      <w:r w:rsidR="00CF6120">
        <w:rPr>
          <w:rFonts w:asciiTheme="majorHAnsi" w:hAnsiTheme="majorHAnsi"/>
          <w:sz w:val="24"/>
          <w:szCs w:val="24"/>
        </w:rPr>
        <w:t>politique monétaire.</w:t>
      </w:r>
    </w:p>
    <w:p w14:paraId="0D007EB3" w14:textId="76621B23" w:rsidR="00322213" w:rsidRPr="00576D11" w:rsidRDefault="00322213" w:rsidP="00576D11">
      <w:pPr>
        <w:spacing w:after="120" w:line="360" w:lineRule="auto"/>
        <w:jc w:val="both"/>
        <w:rPr>
          <w:rFonts w:asciiTheme="majorHAnsi" w:hAnsiTheme="majorHAnsi"/>
          <w:sz w:val="24"/>
          <w:szCs w:val="24"/>
        </w:rPr>
      </w:pPr>
      <w:r w:rsidRPr="00576D11">
        <w:rPr>
          <w:rFonts w:asciiTheme="majorHAnsi" w:hAnsiTheme="majorHAnsi"/>
          <w:sz w:val="24"/>
          <w:szCs w:val="24"/>
        </w:rPr>
        <w:lastRenderedPageBreak/>
        <w:t xml:space="preserve">Il faut bien voir que cette situation explique certes la montée de l’euroscepticisme, mais non la baisse de participation aux élections européennes. Après tout, le Parlement étant le seul lieu européen où les citoyens désignent directement leurs représentants, cela devrait plutôt les motiver à y envoyer des élus eurosceptiques, plutôt que </w:t>
      </w:r>
      <w:r w:rsidR="00CF6120">
        <w:rPr>
          <w:rFonts w:asciiTheme="majorHAnsi" w:hAnsiTheme="majorHAnsi"/>
          <w:sz w:val="24"/>
          <w:szCs w:val="24"/>
        </w:rPr>
        <w:t xml:space="preserve">de </w:t>
      </w:r>
      <w:r w:rsidRPr="00576D11">
        <w:rPr>
          <w:rFonts w:asciiTheme="majorHAnsi" w:hAnsiTheme="majorHAnsi"/>
          <w:sz w:val="24"/>
          <w:szCs w:val="24"/>
        </w:rPr>
        <w:t xml:space="preserve">s’abstenir. D’ailleurs, les analyses sur les </w:t>
      </w:r>
      <w:r w:rsidR="00CF6120">
        <w:rPr>
          <w:rFonts w:asciiTheme="majorHAnsi" w:hAnsiTheme="majorHAnsi"/>
          <w:sz w:val="24"/>
          <w:szCs w:val="24"/>
        </w:rPr>
        <w:t>citoyens</w:t>
      </w:r>
      <w:r w:rsidRPr="00576D11">
        <w:rPr>
          <w:rFonts w:asciiTheme="majorHAnsi" w:hAnsiTheme="majorHAnsi"/>
          <w:sz w:val="24"/>
          <w:szCs w:val="24"/>
        </w:rPr>
        <w:t xml:space="preserve"> qui déclarent s’abstenir montrent que ce ne sont pas eux qui sont les plus révoltés ou les plus protestataires (Rich</w:t>
      </w:r>
      <w:r w:rsidR="00CF6120">
        <w:rPr>
          <w:rFonts w:asciiTheme="majorHAnsi" w:hAnsiTheme="majorHAnsi"/>
          <w:sz w:val="24"/>
          <w:szCs w:val="24"/>
        </w:rPr>
        <w:t>, </w:t>
      </w:r>
      <w:r w:rsidRPr="00576D11">
        <w:rPr>
          <w:rFonts w:asciiTheme="majorHAnsi" w:hAnsiTheme="majorHAnsi"/>
          <w:sz w:val="24"/>
          <w:szCs w:val="24"/>
        </w:rPr>
        <w:t xml:space="preserve">2015). Cependant, l’abstention devient compréhensible lorsque le constat d’un faible impact de la politique – notamment européenne – sur </w:t>
      </w:r>
      <w:del w:id="220" w:author="Vincent ARRIBAT" w:date="2019-02-04T17:44:00Z">
        <w:r w:rsidRPr="00576D11" w:rsidDel="00CF6120">
          <w:rPr>
            <w:rFonts w:asciiTheme="majorHAnsi" w:hAnsiTheme="majorHAnsi"/>
            <w:sz w:val="24"/>
            <w:szCs w:val="24"/>
          </w:rPr>
          <w:delText xml:space="preserve">nos </w:delText>
        </w:r>
      </w:del>
      <w:ins w:id="221" w:author="Vincent ARRIBAT" w:date="2019-02-04T17:44:00Z">
        <w:r w:rsidR="00CF6120">
          <w:rPr>
            <w:rFonts w:asciiTheme="majorHAnsi" w:hAnsiTheme="majorHAnsi"/>
            <w:sz w:val="24"/>
            <w:szCs w:val="24"/>
          </w:rPr>
          <w:t>la</w:t>
        </w:r>
        <w:r w:rsidR="00CF6120" w:rsidRPr="00576D11">
          <w:rPr>
            <w:rFonts w:asciiTheme="majorHAnsi" w:hAnsiTheme="majorHAnsi"/>
            <w:sz w:val="24"/>
            <w:szCs w:val="24"/>
          </w:rPr>
          <w:t xml:space="preserve"> </w:t>
        </w:r>
      </w:ins>
      <w:r w:rsidRPr="00576D11">
        <w:rPr>
          <w:rFonts w:asciiTheme="majorHAnsi" w:hAnsiTheme="majorHAnsi"/>
          <w:sz w:val="24"/>
          <w:szCs w:val="24"/>
        </w:rPr>
        <w:t>vie</w:t>
      </w:r>
      <w:del w:id="222" w:author="Vincent ARRIBAT" w:date="2019-02-04T17:44:00Z">
        <w:r w:rsidRPr="00576D11" w:rsidDel="00CF6120">
          <w:rPr>
            <w:rFonts w:asciiTheme="majorHAnsi" w:hAnsiTheme="majorHAnsi"/>
            <w:sz w:val="24"/>
            <w:szCs w:val="24"/>
          </w:rPr>
          <w:delText>s</w:delText>
        </w:r>
      </w:del>
      <w:ins w:id="223" w:author="Vincent ARRIBAT" w:date="2019-02-04T17:44:00Z">
        <w:r w:rsidR="00CF6120">
          <w:rPr>
            <w:rFonts w:asciiTheme="majorHAnsi" w:hAnsiTheme="majorHAnsi"/>
            <w:sz w:val="24"/>
            <w:szCs w:val="24"/>
          </w:rPr>
          <w:t xml:space="preserve"> quotidienne des </w:t>
        </w:r>
      </w:ins>
      <w:ins w:id="224" w:author="Vincent ARRIBAT" w:date="2019-02-04T17:45:00Z">
        <w:r w:rsidR="00CF6120">
          <w:rPr>
            <w:rFonts w:asciiTheme="majorHAnsi" w:hAnsiTheme="majorHAnsi"/>
            <w:sz w:val="24"/>
            <w:szCs w:val="24"/>
          </w:rPr>
          <w:t>électeurs</w:t>
        </w:r>
      </w:ins>
      <w:r w:rsidRPr="00576D11">
        <w:rPr>
          <w:rFonts w:asciiTheme="majorHAnsi" w:hAnsiTheme="majorHAnsi"/>
          <w:sz w:val="24"/>
          <w:szCs w:val="24"/>
        </w:rPr>
        <w:t xml:space="preserve"> est fait par </w:t>
      </w:r>
      <w:del w:id="225" w:author="Vincent ARRIBAT" w:date="2019-02-04T17:45:00Z">
        <w:r w:rsidRPr="00576D11" w:rsidDel="00CF6120">
          <w:rPr>
            <w:rFonts w:asciiTheme="majorHAnsi" w:hAnsiTheme="majorHAnsi"/>
            <w:sz w:val="24"/>
            <w:szCs w:val="24"/>
          </w:rPr>
          <w:delText>les électeurs</w:delText>
        </w:r>
      </w:del>
      <w:ins w:id="226" w:author="Vincent ARRIBAT" w:date="2019-02-04T17:45:00Z">
        <w:r w:rsidR="00CF6120">
          <w:rPr>
            <w:rFonts w:asciiTheme="majorHAnsi" w:hAnsiTheme="majorHAnsi"/>
            <w:sz w:val="24"/>
            <w:szCs w:val="24"/>
          </w:rPr>
          <w:t xml:space="preserve"> ces derniers</w:t>
        </w:r>
      </w:ins>
      <w:r w:rsidRPr="00576D11">
        <w:rPr>
          <w:rFonts w:asciiTheme="majorHAnsi" w:hAnsiTheme="majorHAnsi"/>
          <w:sz w:val="24"/>
          <w:szCs w:val="24"/>
        </w:rPr>
        <w:t xml:space="preserve">, </w:t>
      </w:r>
      <w:del w:id="227" w:author="Vincent ARRIBAT" w:date="2019-02-04T17:46:00Z">
        <w:r w:rsidRPr="00576D11" w:rsidDel="00CF6120">
          <w:rPr>
            <w:rFonts w:asciiTheme="majorHAnsi" w:hAnsiTheme="majorHAnsi"/>
            <w:sz w:val="24"/>
            <w:szCs w:val="24"/>
          </w:rPr>
          <w:delText>mais sans qu’il ne produise</w:delText>
        </w:r>
      </w:del>
      <w:ins w:id="228" w:author="Vincent ARRIBAT" w:date="2019-02-04T17:46:00Z">
        <w:r w:rsidR="00CF6120">
          <w:rPr>
            <w:rFonts w:asciiTheme="majorHAnsi" w:hAnsiTheme="majorHAnsi"/>
            <w:sz w:val="24"/>
            <w:szCs w:val="24"/>
          </w:rPr>
          <w:t xml:space="preserve"> n’impliquant ainsi pas nécessairement</w:t>
        </w:r>
      </w:ins>
      <w:r w:rsidRPr="00576D11">
        <w:rPr>
          <w:rFonts w:asciiTheme="majorHAnsi" w:hAnsiTheme="majorHAnsi"/>
          <w:sz w:val="24"/>
          <w:szCs w:val="24"/>
        </w:rPr>
        <w:t xml:space="preserve"> un rejet du système. Pour beaucoup de personnes, la politique est complexe, et se faire une idée est exigeant. Parfois </w:t>
      </w:r>
      <w:del w:id="229" w:author="Vincent ARRIBAT" w:date="2019-02-04T17:48:00Z">
        <w:r w:rsidRPr="00576D11" w:rsidDel="00CF6120">
          <w:rPr>
            <w:rFonts w:asciiTheme="majorHAnsi" w:hAnsiTheme="majorHAnsi"/>
            <w:sz w:val="24"/>
            <w:szCs w:val="24"/>
          </w:rPr>
          <w:delText>ils ont le sentiment que cela</w:delText>
        </w:r>
      </w:del>
      <w:ins w:id="230" w:author="Vincent ARRIBAT" w:date="2019-02-04T17:48:00Z">
        <w:r w:rsidR="00CF6120">
          <w:rPr>
            <w:rFonts w:asciiTheme="majorHAnsi" w:hAnsiTheme="majorHAnsi"/>
            <w:sz w:val="24"/>
            <w:szCs w:val="24"/>
          </w:rPr>
          <w:t xml:space="preserve"> les électeurs peuvent avoir l</w:t>
        </w:r>
      </w:ins>
      <w:ins w:id="231" w:author="Vincent ARRIBAT" w:date="2019-02-04T17:49:00Z">
        <w:r w:rsidR="00CF6120">
          <w:rPr>
            <w:rFonts w:asciiTheme="majorHAnsi" w:hAnsiTheme="majorHAnsi"/>
            <w:sz w:val="24"/>
            <w:szCs w:val="24"/>
          </w:rPr>
          <w:t>e sentiment que cela</w:t>
        </w:r>
      </w:ins>
      <w:r w:rsidRPr="00576D11">
        <w:rPr>
          <w:rFonts w:asciiTheme="majorHAnsi" w:hAnsiTheme="majorHAnsi"/>
          <w:sz w:val="24"/>
          <w:szCs w:val="24"/>
        </w:rPr>
        <w:t xml:space="preserve"> vaut la peine, </w:t>
      </w:r>
      <w:del w:id="232" w:author="Vincent ARRIBAT" w:date="2019-02-04T17:49:00Z">
        <w:r w:rsidRPr="00576D11" w:rsidDel="00CF6120">
          <w:rPr>
            <w:rFonts w:asciiTheme="majorHAnsi" w:hAnsiTheme="majorHAnsi"/>
            <w:sz w:val="24"/>
            <w:szCs w:val="24"/>
          </w:rPr>
          <w:delText xml:space="preserve">parfois </w:delText>
        </w:r>
      </w:del>
      <w:ins w:id="233" w:author="Vincent ARRIBAT" w:date="2019-02-04T17:49:00Z">
        <w:r w:rsidR="00CF6120">
          <w:rPr>
            <w:rFonts w:asciiTheme="majorHAnsi" w:hAnsiTheme="majorHAnsi"/>
            <w:sz w:val="24"/>
            <w:szCs w:val="24"/>
          </w:rPr>
          <w:t>d’autrefois</w:t>
        </w:r>
        <w:r w:rsidR="00CF6120" w:rsidRPr="00576D11">
          <w:rPr>
            <w:rFonts w:asciiTheme="majorHAnsi" w:hAnsiTheme="majorHAnsi"/>
            <w:sz w:val="24"/>
            <w:szCs w:val="24"/>
          </w:rPr>
          <w:t xml:space="preserve"> </w:t>
        </w:r>
      </w:ins>
      <w:r w:rsidRPr="00576D11">
        <w:rPr>
          <w:rFonts w:asciiTheme="majorHAnsi" w:hAnsiTheme="majorHAnsi"/>
          <w:sz w:val="24"/>
          <w:szCs w:val="24"/>
        </w:rPr>
        <w:t xml:space="preserve">ils y renoncent. Ce refus est d’autant plus grand que les enjeux des élections et l’impact des électeurs est faible. </w:t>
      </w:r>
      <w:r w:rsidR="0017074A">
        <w:rPr>
          <w:rFonts w:asciiTheme="majorHAnsi" w:hAnsiTheme="majorHAnsi"/>
          <w:sz w:val="24"/>
          <w:szCs w:val="24"/>
        </w:rPr>
        <w:t xml:space="preserve">À </w:t>
      </w:r>
      <w:r w:rsidRPr="00576D11">
        <w:rPr>
          <w:rFonts w:asciiTheme="majorHAnsi" w:hAnsiTheme="majorHAnsi"/>
          <w:sz w:val="24"/>
          <w:szCs w:val="24"/>
        </w:rPr>
        <w:t xml:space="preserve">titre d’exemple, la participation des </w:t>
      </w:r>
      <w:r w:rsidR="00CF6120">
        <w:rPr>
          <w:rFonts w:asciiTheme="majorHAnsi" w:hAnsiTheme="majorHAnsi"/>
          <w:sz w:val="24"/>
          <w:szCs w:val="24"/>
        </w:rPr>
        <w:t>F</w:t>
      </w:r>
      <w:r w:rsidRPr="00576D11">
        <w:rPr>
          <w:rFonts w:asciiTheme="majorHAnsi" w:hAnsiTheme="majorHAnsi"/>
          <w:sz w:val="24"/>
          <w:szCs w:val="24"/>
        </w:rPr>
        <w:t>rançais aux élections régionales a baissé de presque 25</w:t>
      </w:r>
      <w:r w:rsidR="00CF6120">
        <w:rPr>
          <w:rFonts w:asciiTheme="majorHAnsi" w:hAnsiTheme="majorHAnsi"/>
          <w:sz w:val="24"/>
          <w:szCs w:val="24"/>
        </w:rPr>
        <w:t> </w:t>
      </w:r>
      <w:r w:rsidRPr="00576D11">
        <w:rPr>
          <w:rFonts w:asciiTheme="majorHAnsi" w:hAnsiTheme="majorHAnsi"/>
          <w:sz w:val="24"/>
          <w:szCs w:val="24"/>
        </w:rPr>
        <w:t xml:space="preserve">points </w:t>
      </w:r>
      <w:del w:id="234" w:author="Vincent ARRIBAT" w:date="2019-02-04T17:49:00Z">
        <w:r w:rsidRPr="00576D11" w:rsidDel="00CF6120">
          <w:rPr>
            <w:rFonts w:asciiTheme="majorHAnsi" w:hAnsiTheme="majorHAnsi"/>
            <w:sz w:val="24"/>
            <w:szCs w:val="24"/>
          </w:rPr>
          <w:delText xml:space="preserve">de pourcentage </w:delText>
        </w:r>
      </w:del>
      <w:r w:rsidRPr="00576D11">
        <w:rPr>
          <w:rFonts w:asciiTheme="majorHAnsi" w:hAnsiTheme="majorHAnsi"/>
          <w:sz w:val="24"/>
          <w:szCs w:val="24"/>
        </w:rPr>
        <w:t>en 30</w:t>
      </w:r>
      <w:r w:rsidR="00CF6120">
        <w:rPr>
          <w:rFonts w:asciiTheme="majorHAnsi" w:hAnsiTheme="majorHAnsi"/>
          <w:sz w:val="24"/>
          <w:szCs w:val="24"/>
        </w:rPr>
        <w:t> </w:t>
      </w:r>
      <w:r w:rsidRPr="00576D11">
        <w:rPr>
          <w:rFonts w:asciiTheme="majorHAnsi" w:hAnsiTheme="majorHAnsi"/>
          <w:sz w:val="24"/>
          <w:szCs w:val="24"/>
        </w:rPr>
        <w:t>ans, soit 5</w:t>
      </w:r>
      <w:r w:rsidR="00CF6120">
        <w:rPr>
          <w:rFonts w:asciiTheme="majorHAnsi" w:hAnsiTheme="majorHAnsi"/>
          <w:sz w:val="24"/>
          <w:szCs w:val="24"/>
        </w:rPr>
        <w:t> </w:t>
      </w:r>
      <w:r w:rsidRPr="00576D11">
        <w:rPr>
          <w:rFonts w:asciiTheme="majorHAnsi" w:hAnsiTheme="majorHAnsi"/>
          <w:sz w:val="24"/>
          <w:szCs w:val="24"/>
        </w:rPr>
        <w:t xml:space="preserve">points </w:t>
      </w:r>
      <w:r w:rsidR="00CF6120">
        <w:rPr>
          <w:rFonts w:asciiTheme="majorHAnsi" w:hAnsiTheme="majorHAnsi"/>
          <w:sz w:val="24"/>
          <w:szCs w:val="24"/>
        </w:rPr>
        <w:t>de</w:t>
      </w:r>
      <w:r w:rsidRPr="00576D11">
        <w:rPr>
          <w:rFonts w:asciiTheme="majorHAnsi" w:hAnsiTheme="majorHAnsi"/>
          <w:sz w:val="24"/>
          <w:szCs w:val="24"/>
        </w:rPr>
        <w:t xml:space="preserve"> plus que la baisse observée dans les élections européennes. Il n’y a donc pas de spécificité européenne</w:t>
      </w:r>
      <w:r w:rsidR="00913D93">
        <w:rPr>
          <w:rFonts w:asciiTheme="majorHAnsi" w:hAnsiTheme="majorHAnsi"/>
          <w:sz w:val="24"/>
          <w:szCs w:val="24"/>
        </w:rPr>
        <w:t> :</w:t>
      </w:r>
      <w:r w:rsidRPr="00576D11">
        <w:rPr>
          <w:rFonts w:asciiTheme="majorHAnsi" w:hAnsiTheme="majorHAnsi"/>
          <w:sz w:val="24"/>
          <w:szCs w:val="24"/>
        </w:rPr>
        <w:t xml:space="preserve"> en tant qu’élection de second ordre elle souffre davantag</w:t>
      </w:r>
      <w:r w:rsidR="00CF6120">
        <w:rPr>
          <w:rFonts w:asciiTheme="majorHAnsi" w:hAnsiTheme="majorHAnsi"/>
          <w:sz w:val="24"/>
          <w:szCs w:val="24"/>
        </w:rPr>
        <w:t>e de la montée de l’abstention.</w:t>
      </w:r>
    </w:p>
    <w:p w14:paraId="67094250" w14:textId="1E715023" w:rsidR="00322213" w:rsidRPr="00576D11" w:rsidRDefault="0017074A" w:rsidP="00576D11">
      <w:pPr>
        <w:spacing w:after="120" w:line="360" w:lineRule="auto"/>
        <w:jc w:val="both"/>
        <w:rPr>
          <w:rFonts w:asciiTheme="majorHAnsi" w:hAnsiTheme="majorHAnsi"/>
          <w:sz w:val="24"/>
          <w:szCs w:val="24"/>
        </w:rPr>
      </w:pPr>
      <w:r>
        <w:rPr>
          <w:rFonts w:asciiTheme="majorHAnsi" w:hAnsiTheme="majorHAnsi"/>
          <w:sz w:val="24"/>
          <w:szCs w:val="24"/>
        </w:rPr>
        <w:t xml:space="preserve">À </w:t>
      </w:r>
      <w:r w:rsidR="00322213" w:rsidRPr="00576D11">
        <w:rPr>
          <w:rFonts w:asciiTheme="majorHAnsi" w:hAnsiTheme="majorHAnsi"/>
          <w:sz w:val="24"/>
          <w:szCs w:val="24"/>
        </w:rPr>
        <w:t xml:space="preserve">partir de là, il est bien difficile d’avancer des solutions simples. C’est bien l’ensemble de nos systèmes politiques qu’il convient de transformer, et non seulement celui de l’Union européenne. Lorsque l’offre de politiques publiques – notamment les politiques économiques – redeviendra polarisante, les </w:t>
      </w:r>
      <w:r w:rsidR="00C968D6">
        <w:rPr>
          <w:rFonts w:asciiTheme="majorHAnsi" w:hAnsiTheme="majorHAnsi"/>
          <w:sz w:val="24"/>
          <w:szCs w:val="24"/>
        </w:rPr>
        <w:t>citoyens</w:t>
      </w:r>
      <w:r w:rsidR="00322213" w:rsidRPr="00576D11">
        <w:rPr>
          <w:rFonts w:asciiTheme="majorHAnsi" w:hAnsiTheme="majorHAnsi"/>
          <w:sz w:val="24"/>
          <w:szCs w:val="24"/>
        </w:rPr>
        <w:t xml:space="preserve"> se </w:t>
      </w:r>
      <w:del w:id="235" w:author="Vincent ARRIBAT" w:date="2019-02-04T17:51:00Z">
        <w:r w:rsidR="00322213" w:rsidRPr="00576D11" w:rsidDel="00C968D6">
          <w:rPr>
            <w:rFonts w:asciiTheme="majorHAnsi" w:hAnsiTheme="majorHAnsi"/>
            <w:sz w:val="24"/>
            <w:szCs w:val="24"/>
          </w:rPr>
          <w:delText>remettront à voter un peu plus</w:delText>
        </w:r>
      </w:del>
      <w:ins w:id="236" w:author="Vincent ARRIBAT" w:date="2019-02-04T17:51:00Z">
        <w:r w:rsidR="00C968D6">
          <w:rPr>
            <w:rFonts w:asciiTheme="majorHAnsi" w:hAnsiTheme="majorHAnsi"/>
            <w:sz w:val="24"/>
            <w:szCs w:val="24"/>
          </w:rPr>
          <w:t xml:space="preserve"> voteront davantage</w:t>
        </w:r>
      </w:ins>
      <w:r w:rsidR="00322213" w:rsidRPr="00576D11">
        <w:rPr>
          <w:rFonts w:asciiTheme="majorHAnsi" w:hAnsiTheme="majorHAnsi"/>
          <w:sz w:val="24"/>
          <w:szCs w:val="24"/>
        </w:rPr>
        <w:t xml:space="preserve">, notamment pour élire leurs représentants </w:t>
      </w:r>
      <w:r w:rsidR="00C968D6">
        <w:rPr>
          <w:rFonts w:asciiTheme="majorHAnsi" w:hAnsiTheme="majorHAnsi"/>
          <w:sz w:val="24"/>
          <w:szCs w:val="24"/>
        </w:rPr>
        <w:t>au Parlement européen.</w:t>
      </w:r>
    </w:p>
    <w:p w14:paraId="6941D41F" w14:textId="4FC51ED1" w:rsidR="00322213" w:rsidRPr="00576D11" w:rsidRDefault="00322213" w:rsidP="00576D11">
      <w:pPr>
        <w:spacing w:after="120" w:line="360" w:lineRule="auto"/>
        <w:jc w:val="both"/>
        <w:rPr>
          <w:rFonts w:asciiTheme="majorHAnsi" w:hAnsiTheme="majorHAnsi"/>
          <w:b/>
          <w:sz w:val="24"/>
          <w:szCs w:val="24"/>
        </w:rPr>
      </w:pPr>
      <w:r w:rsidRPr="00576D11">
        <w:rPr>
          <w:rFonts w:asciiTheme="majorHAnsi" w:hAnsiTheme="majorHAnsi"/>
          <w:b/>
          <w:sz w:val="24"/>
          <w:szCs w:val="24"/>
        </w:rPr>
        <w:t>Conclusion</w:t>
      </w:r>
      <w:r w:rsidR="00913D93">
        <w:rPr>
          <w:rFonts w:asciiTheme="majorHAnsi" w:hAnsiTheme="majorHAnsi"/>
          <w:b/>
          <w:sz w:val="24"/>
          <w:szCs w:val="24"/>
        </w:rPr>
        <w:t> :</w:t>
      </w:r>
      <w:r w:rsidRPr="00576D11">
        <w:rPr>
          <w:rFonts w:asciiTheme="majorHAnsi" w:hAnsiTheme="majorHAnsi"/>
          <w:b/>
          <w:sz w:val="24"/>
          <w:szCs w:val="24"/>
        </w:rPr>
        <w:t xml:space="preserve"> solutions t</w:t>
      </w:r>
      <w:r w:rsidR="00C968D6">
        <w:rPr>
          <w:rFonts w:asciiTheme="majorHAnsi" w:hAnsiTheme="majorHAnsi"/>
          <w:b/>
          <w:sz w:val="24"/>
          <w:szCs w:val="24"/>
        </w:rPr>
        <w:t>echniques, solutions profondes</w:t>
      </w:r>
    </w:p>
    <w:p w14:paraId="1D739A08" w14:textId="30C1ECAB" w:rsidR="00322213" w:rsidRPr="00576D11" w:rsidRDefault="00322213" w:rsidP="00576D11">
      <w:pPr>
        <w:spacing w:after="120" w:line="360" w:lineRule="auto"/>
        <w:jc w:val="both"/>
        <w:rPr>
          <w:rFonts w:asciiTheme="majorHAnsi" w:hAnsiTheme="majorHAnsi"/>
          <w:sz w:val="24"/>
          <w:szCs w:val="24"/>
        </w:rPr>
      </w:pPr>
      <w:r w:rsidRPr="00576D11">
        <w:rPr>
          <w:rFonts w:asciiTheme="majorHAnsi" w:hAnsiTheme="majorHAnsi"/>
          <w:sz w:val="24"/>
          <w:szCs w:val="24"/>
        </w:rPr>
        <w:t xml:space="preserve">Un taux élevé d’abstention est un symptôme d’une maladie démocratique. Il y a des solutions techniques relativement accessibles pour faire baisser la fièvre, et des solutions plus profondes pour éradiquer la maladie. Il ne faut pas </w:t>
      </w:r>
      <w:del w:id="237" w:author="Vincent ARRIBAT" w:date="2019-02-05T14:11:00Z">
        <w:r w:rsidRPr="00576D11" w:rsidDel="00067500">
          <w:rPr>
            <w:rFonts w:asciiTheme="majorHAnsi" w:hAnsiTheme="majorHAnsi"/>
            <w:sz w:val="24"/>
            <w:szCs w:val="24"/>
          </w:rPr>
          <w:delText xml:space="preserve">mépriser </w:delText>
        </w:r>
      </w:del>
      <w:ins w:id="238" w:author="Vincent ARRIBAT" w:date="2019-02-05T14:11:00Z">
        <w:r w:rsidR="00067500">
          <w:rPr>
            <w:rFonts w:asciiTheme="majorHAnsi" w:hAnsiTheme="majorHAnsi"/>
            <w:sz w:val="24"/>
            <w:szCs w:val="24"/>
          </w:rPr>
          <w:t xml:space="preserve"> mésestimer</w:t>
        </w:r>
        <w:r w:rsidR="00067500" w:rsidRPr="00576D11">
          <w:rPr>
            <w:rFonts w:asciiTheme="majorHAnsi" w:hAnsiTheme="majorHAnsi"/>
            <w:sz w:val="24"/>
            <w:szCs w:val="24"/>
          </w:rPr>
          <w:t xml:space="preserve"> </w:t>
        </w:r>
      </w:ins>
      <w:r w:rsidRPr="00576D11">
        <w:rPr>
          <w:rFonts w:asciiTheme="majorHAnsi" w:hAnsiTheme="majorHAnsi"/>
          <w:sz w:val="24"/>
          <w:szCs w:val="24"/>
        </w:rPr>
        <w:t>les premières</w:t>
      </w:r>
      <w:r w:rsidR="00913D93">
        <w:rPr>
          <w:rFonts w:asciiTheme="majorHAnsi" w:hAnsiTheme="majorHAnsi"/>
          <w:sz w:val="24"/>
          <w:szCs w:val="24"/>
        </w:rPr>
        <w:t> :</w:t>
      </w:r>
      <w:r w:rsidRPr="00576D11">
        <w:rPr>
          <w:rFonts w:asciiTheme="majorHAnsi" w:hAnsiTheme="majorHAnsi"/>
          <w:sz w:val="24"/>
          <w:szCs w:val="24"/>
        </w:rPr>
        <w:t xml:space="preserve"> combattre le symptôme, plutôt que la maladie, n’est pas inutile et peut permettre de ne pas aggraver les choses. Comme </w:t>
      </w:r>
      <w:del w:id="239" w:author="Vincent ARRIBAT" w:date="2019-02-05T14:12:00Z">
        <w:r w:rsidR="00A11FD0" w:rsidDel="00067500">
          <w:rPr>
            <w:rFonts w:asciiTheme="majorHAnsi" w:hAnsiTheme="majorHAnsi"/>
            <w:sz w:val="24"/>
            <w:szCs w:val="24"/>
          </w:rPr>
          <w:delText>nous</w:delText>
        </w:r>
        <w:r w:rsidR="00A11FD0" w:rsidRPr="00576D11" w:rsidDel="00067500">
          <w:rPr>
            <w:rFonts w:asciiTheme="majorHAnsi" w:hAnsiTheme="majorHAnsi"/>
            <w:sz w:val="24"/>
            <w:szCs w:val="24"/>
          </w:rPr>
          <w:delText xml:space="preserve"> </w:delText>
        </w:r>
        <w:r w:rsidRPr="00576D11" w:rsidDel="00067500">
          <w:rPr>
            <w:rFonts w:asciiTheme="majorHAnsi" w:hAnsiTheme="majorHAnsi"/>
            <w:sz w:val="24"/>
            <w:szCs w:val="24"/>
          </w:rPr>
          <w:delText>l’a</w:delText>
        </w:r>
        <w:r w:rsidR="00A11FD0" w:rsidDel="00067500">
          <w:rPr>
            <w:rFonts w:asciiTheme="majorHAnsi" w:hAnsiTheme="majorHAnsi"/>
            <w:sz w:val="24"/>
            <w:szCs w:val="24"/>
          </w:rPr>
          <w:delText>vons</w:delText>
        </w:r>
      </w:del>
      <w:ins w:id="240" w:author="Vincent ARRIBAT" w:date="2019-02-05T14:12:00Z">
        <w:r w:rsidR="00067500">
          <w:rPr>
            <w:rFonts w:asciiTheme="majorHAnsi" w:hAnsiTheme="majorHAnsi"/>
            <w:sz w:val="24"/>
            <w:szCs w:val="24"/>
          </w:rPr>
          <w:t xml:space="preserve"> il a été</w:t>
        </w:r>
      </w:ins>
      <w:r w:rsidRPr="00576D11">
        <w:rPr>
          <w:rFonts w:asciiTheme="majorHAnsi" w:hAnsiTheme="majorHAnsi"/>
          <w:sz w:val="24"/>
          <w:szCs w:val="24"/>
        </w:rPr>
        <w:t xml:space="preserve"> noté, l’abstention n’est pas seulement un pur symptôme, parce qu’elle a elle-même des effets concrets. En particulier, elle décourage les élus à se préoccuper des </w:t>
      </w:r>
      <w:r w:rsidRPr="00576D11">
        <w:rPr>
          <w:rFonts w:asciiTheme="majorHAnsi" w:hAnsiTheme="majorHAnsi"/>
          <w:sz w:val="24"/>
          <w:szCs w:val="24"/>
        </w:rPr>
        <w:lastRenderedPageBreak/>
        <w:t xml:space="preserve">intérêts des catégories qui votent peu, dans la mesure où cela ne leur rapporte pas grand-chose de s’y intéresser. Cependant, il est évident que s’en prendre à la racine est sans doute une option plus </w:t>
      </w:r>
      <w:del w:id="241" w:author="Vincent ARRIBAT" w:date="2019-02-05T14:15:00Z">
        <w:r w:rsidRPr="00576D11" w:rsidDel="00067500">
          <w:rPr>
            <w:rFonts w:asciiTheme="majorHAnsi" w:hAnsiTheme="majorHAnsi"/>
            <w:sz w:val="24"/>
            <w:szCs w:val="24"/>
          </w:rPr>
          <w:delText>importante</w:delText>
        </w:r>
      </w:del>
      <w:ins w:id="242" w:author="Vincent ARRIBAT" w:date="2019-02-05T14:15:00Z">
        <w:r w:rsidR="00067500">
          <w:rPr>
            <w:rFonts w:asciiTheme="majorHAnsi" w:hAnsiTheme="majorHAnsi"/>
            <w:sz w:val="24"/>
            <w:szCs w:val="24"/>
          </w:rPr>
          <w:t xml:space="preserve"> prégnant</w:t>
        </w:r>
      </w:ins>
      <w:r w:rsidRPr="00576D11">
        <w:rPr>
          <w:rFonts w:asciiTheme="majorHAnsi" w:hAnsiTheme="majorHAnsi"/>
          <w:sz w:val="24"/>
          <w:szCs w:val="24"/>
        </w:rPr>
        <w:t xml:space="preserve">, même si également plus difficile. </w:t>
      </w:r>
      <w:del w:id="243" w:author="Vincent ARRIBAT" w:date="2019-02-05T14:15:00Z">
        <w:r w:rsidR="00A11FD0" w:rsidDel="00067500">
          <w:rPr>
            <w:rFonts w:asciiTheme="majorHAnsi" w:hAnsiTheme="majorHAnsi"/>
            <w:sz w:val="24"/>
            <w:szCs w:val="24"/>
          </w:rPr>
          <w:delText>Ce chapitre aborde</w:delText>
        </w:r>
        <w:r w:rsidR="00A11FD0" w:rsidRPr="00576D11" w:rsidDel="00067500">
          <w:rPr>
            <w:rFonts w:asciiTheme="majorHAnsi" w:hAnsiTheme="majorHAnsi"/>
            <w:sz w:val="24"/>
            <w:szCs w:val="24"/>
          </w:rPr>
          <w:delText xml:space="preserve"> </w:delText>
        </w:r>
        <w:r w:rsidRPr="00576D11" w:rsidDel="00067500">
          <w:rPr>
            <w:rFonts w:asciiTheme="majorHAnsi" w:hAnsiTheme="majorHAnsi"/>
            <w:sz w:val="24"/>
            <w:szCs w:val="24"/>
          </w:rPr>
          <w:delText>ces deux types de solutions dans l’ordre.</w:delText>
        </w:r>
      </w:del>
    </w:p>
    <w:p w14:paraId="76E8E68A" w14:textId="6BFECA25" w:rsidR="00322213" w:rsidRPr="00576D11" w:rsidRDefault="00322213" w:rsidP="00576D11">
      <w:pPr>
        <w:spacing w:after="120" w:line="360" w:lineRule="auto"/>
        <w:jc w:val="both"/>
        <w:rPr>
          <w:rFonts w:asciiTheme="majorHAnsi" w:hAnsiTheme="majorHAnsi"/>
          <w:sz w:val="24"/>
          <w:szCs w:val="24"/>
        </w:rPr>
      </w:pPr>
      <w:del w:id="244" w:author="Vincent ARRIBAT" w:date="2019-02-05T14:16:00Z">
        <w:r w:rsidRPr="00576D11" w:rsidDel="00067500">
          <w:rPr>
            <w:rFonts w:asciiTheme="majorHAnsi" w:hAnsiTheme="majorHAnsi"/>
            <w:sz w:val="24"/>
            <w:szCs w:val="24"/>
          </w:rPr>
          <w:delText>Commençons par les solutions techniques. Au cours de cet article, une seule a été suggérée</w:delText>
        </w:r>
      </w:del>
      <w:ins w:id="245" w:author="Vincent ARRIBAT" w:date="2019-02-05T14:16:00Z">
        <w:r w:rsidR="00067500">
          <w:rPr>
            <w:rFonts w:asciiTheme="majorHAnsi" w:hAnsiTheme="majorHAnsi"/>
            <w:sz w:val="24"/>
            <w:szCs w:val="24"/>
          </w:rPr>
          <w:t xml:space="preserve"> Au sujet des solutions techniques, une seule a été suggérée jusqu’à présent</w:t>
        </w:r>
      </w:ins>
      <w:r w:rsidR="00913D93">
        <w:rPr>
          <w:rFonts w:asciiTheme="majorHAnsi" w:hAnsiTheme="majorHAnsi"/>
          <w:sz w:val="24"/>
          <w:szCs w:val="24"/>
        </w:rPr>
        <w:t> :</w:t>
      </w:r>
      <w:r w:rsidRPr="00576D11">
        <w:rPr>
          <w:rFonts w:asciiTheme="majorHAnsi" w:hAnsiTheme="majorHAnsi"/>
          <w:sz w:val="24"/>
          <w:szCs w:val="24"/>
        </w:rPr>
        <w:t xml:space="preserve"> adapter le calendrier national au calendrier européen. Cela accro</w:t>
      </w:r>
      <w:r w:rsidR="00E531C5">
        <w:rPr>
          <w:rFonts w:asciiTheme="majorHAnsi" w:hAnsiTheme="majorHAnsi"/>
          <w:sz w:val="24"/>
          <w:szCs w:val="24"/>
        </w:rPr>
        <w:t>î</w:t>
      </w:r>
      <w:r w:rsidRPr="00576D11">
        <w:rPr>
          <w:rFonts w:asciiTheme="majorHAnsi" w:hAnsiTheme="majorHAnsi"/>
          <w:sz w:val="24"/>
          <w:szCs w:val="24"/>
        </w:rPr>
        <w:t>trait certainement la participation aux élections européennes. Le problème principal, cependant, est que toute élection anticipée, due par exemple à une dissolution, décalerait à nouveau le calendrier. Une autre solution est de mettre en place le vote obligatoire, comme il est pratiqué en Belgique ou au Luxembourg. Prévoir une amende pour les non votants accro</w:t>
      </w:r>
      <w:r w:rsidR="00E531C5">
        <w:rPr>
          <w:rFonts w:asciiTheme="majorHAnsi" w:hAnsiTheme="majorHAnsi"/>
          <w:sz w:val="24"/>
          <w:szCs w:val="24"/>
        </w:rPr>
        <w:t>î</w:t>
      </w:r>
      <w:r w:rsidRPr="00576D11">
        <w:rPr>
          <w:rFonts w:asciiTheme="majorHAnsi" w:hAnsiTheme="majorHAnsi"/>
          <w:sz w:val="24"/>
          <w:szCs w:val="24"/>
        </w:rPr>
        <w:t xml:space="preserve">t fortement le taux de participation. Cela nécessiterait également d’introduire en France l’inscription sur les listes électorales automatique. Enfin, un dernier moyen </w:t>
      </w:r>
      <w:del w:id="246" w:author="Vincent ARRIBAT" w:date="2019-02-05T14:17:00Z">
        <w:r w:rsidRPr="00576D11" w:rsidDel="00E531C5">
          <w:rPr>
            <w:rFonts w:asciiTheme="majorHAnsi" w:hAnsiTheme="majorHAnsi"/>
            <w:sz w:val="24"/>
            <w:szCs w:val="24"/>
          </w:rPr>
          <w:delText xml:space="preserve">d’accroitre </w:delText>
        </w:r>
      </w:del>
      <w:ins w:id="247" w:author="Vincent ARRIBAT" w:date="2019-02-05T14:17:00Z">
        <w:r w:rsidR="00E531C5">
          <w:rPr>
            <w:rFonts w:asciiTheme="majorHAnsi" w:hAnsiTheme="majorHAnsi"/>
            <w:sz w:val="24"/>
            <w:szCs w:val="24"/>
          </w:rPr>
          <w:t>d’augmenter</w:t>
        </w:r>
        <w:r w:rsidR="00E531C5" w:rsidRPr="00576D11">
          <w:rPr>
            <w:rFonts w:asciiTheme="majorHAnsi" w:hAnsiTheme="majorHAnsi"/>
            <w:sz w:val="24"/>
            <w:szCs w:val="24"/>
          </w:rPr>
          <w:t xml:space="preserve"> </w:t>
        </w:r>
      </w:ins>
      <w:r w:rsidRPr="00576D11">
        <w:rPr>
          <w:rFonts w:asciiTheme="majorHAnsi" w:hAnsiTheme="majorHAnsi"/>
          <w:sz w:val="24"/>
          <w:szCs w:val="24"/>
        </w:rPr>
        <w:t xml:space="preserve">la participation électorale est d’autoriser le vote sur </w:t>
      </w:r>
      <w:r w:rsidR="00E531C5">
        <w:rPr>
          <w:rFonts w:asciiTheme="majorHAnsi" w:hAnsiTheme="majorHAnsi"/>
          <w:sz w:val="24"/>
          <w:szCs w:val="24"/>
        </w:rPr>
        <w:t>I</w:t>
      </w:r>
      <w:r w:rsidRPr="00576D11">
        <w:rPr>
          <w:rFonts w:asciiTheme="majorHAnsi" w:hAnsiTheme="majorHAnsi"/>
          <w:sz w:val="24"/>
          <w:szCs w:val="24"/>
        </w:rPr>
        <w:t>nternet. Cette seule mesure ne réduit pas drastiquement le taux d’abstention, mais a l’avantage de faire plus voter les jeunes, qui sont généralement fortement sous-représentés parmi les votants (Goodman et Stokes</w:t>
      </w:r>
      <w:r w:rsidR="00E531C5">
        <w:rPr>
          <w:rFonts w:asciiTheme="majorHAnsi" w:hAnsiTheme="majorHAnsi"/>
          <w:sz w:val="24"/>
          <w:szCs w:val="24"/>
        </w:rPr>
        <w:t>, </w:t>
      </w:r>
      <w:r w:rsidRPr="00576D11">
        <w:rPr>
          <w:rFonts w:asciiTheme="majorHAnsi" w:hAnsiTheme="majorHAnsi"/>
          <w:sz w:val="24"/>
          <w:szCs w:val="24"/>
        </w:rPr>
        <w:t xml:space="preserve">2018). Certains pensent qu’un changement de système électoral pourrait également être utile, mais les études sur le sujet montrent que, d’une part, l’effet </w:t>
      </w:r>
      <w:del w:id="248" w:author="Vincent ARRIBAT" w:date="2019-02-05T14:18:00Z">
        <w:r w:rsidRPr="00576D11" w:rsidDel="00E531C5">
          <w:rPr>
            <w:rFonts w:asciiTheme="majorHAnsi" w:hAnsiTheme="majorHAnsi"/>
            <w:sz w:val="24"/>
            <w:szCs w:val="24"/>
          </w:rPr>
          <w:delText>est peu important</w:delText>
        </w:r>
      </w:del>
      <w:ins w:id="249" w:author="Vincent ARRIBAT" w:date="2019-02-05T14:18:00Z">
        <w:r w:rsidR="00E531C5">
          <w:rPr>
            <w:rFonts w:asciiTheme="majorHAnsi" w:hAnsiTheme="majorHAnsi"/>
            <w:sz w:val="24"/>
            <w:szCs w:val="24"/>
          </w:rPr>
          <w:t xml:space="preserve"> n’est pas significatif</w:t>
        </w:r>
      </w:ins>
      <w:r w:rsidRPr="00576D11">
        <w:rPr>
          <w:rFonts w:asciiTheme="majorHAnsi" w:hAnsiTheme="majorHAnsi"/>
          <w:sz w:val="24"/>
          <w:szCs w:val="24"/>
        </w:rPr>
        <w:t xml:space="preserve"> et, d’autre part, ce sont les systèmes proportionnels qui favorisent légèrement la participation électorale, ceux précisément utilisés dans les élections européennes (Cox</w:t>
      </w:r>
      <w:r w:rsidR="00E531C5">
        <w:rPr>
          <w:rFonts w:asciiTheme="majorHAnsi" w:hAnsiTheme="majorHAnsi"/>
          <w:sz w:val="24"/>
          <w:szCs w:val="24"/>
        </w:rPr>
        <w:t>, </w:t>
      </w:r>
      <w:r w:rsidRPr="00576D11">
        <w:rPr>
          <w:rFonts w:asciiTheme="majorHAnsi" w:hAnsiTheme="majorHAnsi"/>
          <w:sz w:val="24"/>
          <w:szCs w:val="24"/>
        </w:rPr>
        <w:t xml:space="preserve">2015). Dans l’ensemble, en dépit de quelques ajustements institutionnels, simultanéité des calendriers et obligation de voter, assortis de l’introduction du vote sur </w:t>
      </w:r>
      <w:r w:rsidR="00E531C5">
        <w:rPr>
          <w:rFonts w:asciiTheme="majorHAnsi" w:hAnsiTheme="majorHAnsi"/>
          <w:sz w:val="24"/>
          <w:szCs w:val="24"/>
        </w:rPr>
        <w:t>I</w:t>
      </w:r>
      <w:r w:rsidRPr="00576D11">
        <w:rPr>
          <w:rFonts w:asciiTheme="majorHAnsi" w:hAnsiTheme="majorHAnsi"/>
          <w:sz w:val="24"/>
          <w:szCs w:val="24"/>
        </w:rPr>
        <w:t xml:space="preserve">nternet sont les solutions techniques les plus efficaces et </w:t>
      </w:r>
      <w:del w:id="250" w:author="Vincent ARRIBAT" w:date="2019-02-05T14:19:00Z">
        <w:r w:rsidRPr="00576D11" w:rsidDel="00E531C5">
          <w:rPr>
            <w:rFonts w:asciiTheme="majorHAnsi" w:hAnsiTheme="majorHAnsi"/>
            <w:sz w:val="24"/>
            <w:szCs w:val="24"/>
          </w:rPr>
          <w:delText>assez faciles</w:delText>
        </w:r>
      </w:del>
      <w:ins w:id="251" w:author="Vincent ARRIBAT" w:date="2019-02-05T14:19:00Z">
        <w:r w:rsidR="00E531C5">
          <w:rPr>
            <w:rFonts w:asciiTheme="majorHAnsi" w:hAnsiTheme="majorHAnsi"/>
            <w:sz w:val="24"/>
            <w:szCs w:val="24"/>
          </w:rPr>
          <w:t xml:space="preserve"> les plus simples</w:t>
        </w:r>
      </w:ins>
      <w:r w:rsidRPr="00576D11">
        <w:rPr>
          <w:rFonts w:asciiTheme="majorHAnsi" w:hAnsiTheme="majorHAnsi"/>
          <w:sz w:val="24"/>
          <w:szCs w:val="24"/>
        </w:rPr>
        <w:t xml:space="preserve"> à mettre en place.</w:t>
      </w:r>
    </w:p>
    <w:p w14:paraId="5FE140D4" w14:textId="5EA2380A" w:rsidR="00322213" w:rsidRPr="00576D11" w:rsidRDefault="00322213" w:rsidP="00576D11">
      <w:pPr>
        <w:spacing w:after="120" w:line="360" w:lineRule="auto"/>
        <w:jc w:val="both"/>
        <w:rPr>
          <w:rFonts w:asciiTheme="majorHAnsi" w:hAnsiTheme="majorHAnsi"/>
          <w:sz w:val="24"/>
          <w:szCs w:val="24"/>
        </w:rPr>
      </w:pPr>
      <w:r w:rsidRPr="00576D11">
        <w:rPr>
          <w:rFonts w:asciiTheme="majorHAnsi" w:hAnsiTheme="majorHAnsi"/>
          <w:sz w:val="24"/>
          <w:szCs w:val="24"/>
        </w:rPr>
        <w:t>Si maintenant on s’aventure sur des diagnostics plus profonds, les solutions sont beaucoup moins certaines et parfois très difficiles à mettre en place. Elles passent souvent par une plus forte démocratisation, avec davantage de droits politiques pour les citoyens. Le processus de création de l’</w:t>
      </w:r>
      <w:r w:rsidR="006402AD">
        <w:rPr>
          <w:rFonts w:asciiTheme="majorHAnsi" w:hAnsiTheme="majorHAnsi"/>
          <w:sz w:val="24"/>
          <w:szCs w:val="24"/>
        </w:rPr>
        <w:t>Union européenne</w:t>
      </w:r>
      <w:r w:rsidRPr="00576D11">
        <w:rPr>
          <w:rFonts w:asciiTheme="majorHAnsi" w:hAnsiTheme="majorHAnsi"/>
          <w:sz w:val="24"/>
          <w:szCs w:val="24"/>
        </w:rPr>
        <w:t xml:space="preserve"> a parfois été comparé à celui des cantons suisses, connaissant également un format confédératif, des élargissements successifs, puis une consolidation fédérale multilinguistique. La Suisse, grâce à son système très démocratique et une division des pouvoirs extrême, est l’un des rares pays – sinon le seul </w:t>
      </w:r>
      <w:r w:rsidR="00E531C5">
        <w:rPr>
          <w:rFonts w:asciiTheme="majorHAnsi" w:hAnsiTheme="majorHAnsi"/>
          <w:sz w:val="24"/>
          <w:szCs w:val="24"/>
        </w:rPr>
        <w:t>–</w:t>
      </w:r>
      <w:r w:rsidRPr="00576D11">
        <w:rPr>
          <w:rFonts w:asciiTheme="majorHAnsi" w:hAnsiTheme="majorHAnsi"/>
          <w:sz w:val="24"/>
          <w:szCs w:val="24"/>
        </w:rPr>
        <w:t xml:space="preserve"> d’Europe occidentale à n’avoir pas connu une montée de l’abstention, ni un rejet de la classe </w:t>
      </w:r>
      <w:r w:rsidRPr="00576D11">
        <w:rPr>
          <w:rFonts w:asciiTheme="majorHAnsi" w:hAnsiTheme="majorHAnsi"/>
          <w:sz w:val="24"/>
          <w:szCs w:val="24"/>
        </w:rPr>
        <w:lastRenderedPageBreak/>
        <w:t>politique et à maintenir un niveau élevé de satisfaction à l’égard du système politique. Ce que la Suisse a réussi à faire, l’Europe pourrait le faire</w:t>
      </w:r>
      <w:del w:id="252" w:author="Vincent ARRIBAT" w:date="2019-02-05T14:21:00Z">
        <w:r w:rsidRPr="00576D11" w:rsidDel="00E531C5">
          <w:rPr>
            <w:rFonts w:asciiTheme="majorHAnsi" w:hAnsiTheme="majorHAnsi"/>
            <w:sz w:val="24"/>
            <w:szCs w:val="24"/>
          </w:rPr>
          <w:delText xml:space="preserve">. </w:delText>
        </w:r>
        <w:r w:rsidR="0017074A" w:rsidDel="00E531C5">
          <w:rPr>
            <w:rFonts w:asciiTheme="majorHAnsi" w:hAnsiTheme="majorHAnsi"/>
            <w:sz w:val="24"/>
            <w:szCs w:val="24"/>
          </w:rPr>
          <w:delText>À</w:delText>
        </w:r>
      </w:del>
      <w:ins w:id="253" w:author="Vincent ARRIBAT" w:date="2019-02-05T14:21:00Z">
        <w:r w:rsidR="00E531C5">
          <w:rPr>
            <w:rFonts w:asciiTheme="majorHAnsi" w:hAnsiTheme="majorHAnsi"/>
            <w:sz w:val="24"/>
            <w:szCs w:val="24"/>
          </w:rPr>
          <w:t>… à</w:t>
        </w:r>
      </w:ins>
      <w:r w:rsidR="0017074A">
        <w:rPr>
          <w:rFonts w:asciiTheme="majorHAnsi" w:hAnsiTheme="majorHAnsi"/>
          <w:sz w:val="24"/>
          <w:szCs w:val="24"/>
        </w:rPr>
        <w:t xml:space="preserve"> </w:t>
      </w:r>
      <w:r w:rsidRPr="00576D11">
        <w:rPr>
          <w:rFonts w:asciiTheme="majorHAnsi" w:hAnsiTheme="majorHAnsi"/>
          <w:sz w:val="24"/>
          <w:szCs w:val="24"/>
        </w:rPr>
        <w:t>moin</w:t>
      </w:r>
      <w:r w:rsidR="00E531C5">
        <w:rPr>
          <w:rFonts w:asciiTheme="majorHAnsi" w:hAnsiTheme="majorHAnsi"/>
          <w:sz w:val="24"/>
          <w:szCs w:val="24"/>
        </w:rPr>
        <w:t>s qu’il ne soit déjà trop tard.</w:t>
      </w:r>
    </w:p>
    <w:p w14:paraId="5310BE4D" w14:textId="77777777" w:rsidR="00945387" w:rsidRDefault="00945387" w:rsidP="00945387">
      <w:pPr>
        <w:rPr>
          <w:rFonts w:asciiTheme="majorHAnsi" w:hAnsiTheme="majorHAnsi"/>
          <w:b/>
          <w:sz w:val="24"/>
          <w:szCs w:val="24"/>
        </w:rPr>
      </w:pPr>
      <w:r>
        <w:rPr>
          <w:rFonts w:asciiTheme="majorHAnsi" w:hAnsiTheme="majorHAnsi"/>
          <w:sz w:val="24"/>
          <w:szCs w:val="24"/>
        </w:rPr>
        <w:br w:type="page"/>
      </w:r>
    </w:p>
    <w:p w14:paraId="4FB2C1C0" w14:textId="0F953BEB" w:rsidR="00945387" w:rsidRPr="00945387" w:rsidRDefault="00945387" w:rsidP="00945387">
      <w:pPr>
        <w:pStyle w:val="SE-Chapitre"/>
        <w:spacing w:line="360" w:lineRule="auto"/>
        <w:rPr>
          <w:rFonts w:asciiTheme="majorHAnsi" w:hAnsiTheme="majorHAnsi"/>
          <w:sz w:val="36"/>
          <w:szCs w:val="36"/>
        </w:rPr>
      </w:pPr>
      <w:r>
        <w:rPr>
          <w:rFonts w:asciiTheme="majorHAnsi" w:hAnsiTheme="majorHAnsi"/>
          <w:sz w:val="36"/>
          <w:szCs w:val="36"/>
        </w:rPr>
        <w:lastRenderedPageBreak/>
        <w:t>Partie 3</w:t>
      </w:r>
      <w:r w:rsidRPr="00945387">
        <w:rPr>
          <w:rFonts w:asciiTheme="majorHAnsi" w:hAnsiTheme="majorHAnsi"/>
          <w:sz w:val="36"/>
          <w:szCs w:val="36"/>
        </w:rPr>
        <w:t xml:space="preserve">. </w:t>
      </w:r>
      <w:r>
        <w:rPr>
          <w:rFonts w:asciiTheme="majorHAnsi" w:hAnsiTheme="majorHAnsi"/>
          <w:sz w:val="36"/>
          <w:szCs w:val="36"/>
        </w:rPr>
        <w:t>Intégrer le conflit politique</w:t>
      </w:r>
    </w:p>
    <w:p w14:paraId="1ED6D3E3" w14:textId="6F3A80A2" w:rsidR="00322213" w:rsidRPr="00945387" w:rsidRDefault="00322213" w:rsidP="00576D11">
      <w:pPr>
        <w:spacing w:after="120" w:line="360" w:lineRule="auto"/>
        <w:rPr>
          <w:rFonts w:asciiTheme="majorHAnsi" w:hAnsiTheme="majorHAnsi"/>
          <w:sz w:val="24"/>
          <w:szCs w:val="24"/>
        </w:rPr>
      </w:pPr>
      <w:r w:rsidRPr="00945387">
        <w:rPr>
          <w:rFonts w:asciiTheme="majorHAnsi" w:hAnsiTheme="majorHAnsi"/>
          <w:sz w:val="24"/>
          <w:szCs w:val="24"/>
        </w:rPr>
        <w:br w:type="page"/>
      </w:r>
    </w:p>
    <w:p w14:paraId="2DF34197" w14:textId="77777777" w:rsidR="00322213" w:rsidRPr="00576D11" w:rsidRDefault="00322213" w:rsidP="00576D11">
      <w:pPr>
        <w:spacing w:after="120" w:line="360" w:lineRule="auto"/>
        <w:jc w:val="center"/>
        <w:rPr>
          <w:rFonts w:asciiTheme="majorHAnsi" w:hAnsiTheme="majorHAnsi"/>
          <w:b/>
          <w:sz w:val="24"/>
          <w:szCs w:val="24"/>
        </w:rPr>
      </w:pPr>
      <w:r w:rsidRPr="00576D11">
        <w:rPr>
          <w:rFonts w:asciiTheme="majorHAnsi" w:hAnsiTheme="majorHAnsi"/>
          <w:b/>
          <w:sz w:val="24"/>
          <w:szCs w:val="24"/>
        </w:rPr>
        <w:lastRenderedPageBreak/>
        <w:t>Chapitre 8</w:t>
      </w:r>
    </w:p>
    <w:p w14:paraId="6827F6E0" w14:textId="5DB3F9BA" w:rsidR="00322213" w:rsidRPr="00576D11" w:rsidRDefault="00322213" w:rsidP="00576D11">
      <w:pPr>
        <w:spacing w:after="120" w:line="360" w:lineRule="auto"/>
        <w:jc w:val="center"/>
        <w:rPr>
          <w:rFonts w:asciiTheme="majorHAnsi" w:hAnsiTheme="majorHAnsi"/>
          <w:b/>
          <w:sz w:val="24"/>
          <w:szCs w:val="24"/>
        </w:rPr>
      </w:pPr>
      <w:r w:rsidRPr="00576D11">
        <w:rPr>
          <w:rFonts w:asciiTheme="majorHAnsi" w:hAnsiTheme="majorHAnsi"/>
          <w:b/>
          <w:sz w:val="24"/>
          <w:szCs w:val="24"/>
        </w:rPr>
        <w:t>Les grands partis de gouvernement peuvent-ils perdre les élections européennes</w:t>
      </w:r>
      <w:r w:rsidR="00913D93">
        <w:rPr>
          <w:rFonts w:asciiTheme="majorHAnsi" w:hAnsiTheme="majorHAnsi"/>
          <w:b/>
          <w:sz w:val="24"/>
          <w:szCs w:val="24"/>
        </w:rPr>
        <w:t> ?</w:t>
      </w:r>
    </w:p>
    <w:p w14:paraId="6036D1FB" w14:textId="77777777" w:rsidR="00322213" w:rsidRPr="00576D11" w:rsidRDefault="00322213" w:rsidP="00576D11">
      <w:pPr>
        <w:spacing w:after="120" w:line="360" w:lineRule="auto"/>
        <w:jc w:val="center"/>
        <w:rPr>
          <w:rFonts w:asciiTheme="majorHAnsi" w:hAnsiTheme="majorHAnsi"/>
          <w:sz w:val="24"/>
          <w:szCs w:val="24"/>
        </w:rPr>
      </w:pPr>
      <w:r w:rsidRPr="00576D11">
        <w:rPr>
          <w:rFonts w:asciiTheme="majorHAnsi" w:hAnsiTheme="majorHAnsi"/>
          <w:sz w:val="24"/>
          <w:szCs w:val="24"/>
        </w:rPr>
        <w:t>Christophe Bouillaud et Simon Persico</w:t>
      </w:r>
    </w:p>
    <w:p w14:paraId="6C9D8943" w14:textId="4415826A" w:rsidR="00322213" w:rsidRPr="00576D11" w:rsidRDefault="00322213" w:rsidP="00576D11">
      <w:pPr>
        <w:spacing w:after="120" w:line="360" w:lineRule="auto"/>
        <w:jc w:val="both"/>
        <w:rPr>
          <w:rFonts w:asciiTheme="majorHAnsi" w:hAnsiTheme="majorHAnsi"/>
          <w:sz w:val="24"/>
          <w:szCs w:val="24"/>
        </w:rPr>
      </w:pPr>
      <w:r w:rsidRPr="00576D11">
        <w:rPr>
          <w:rFonts w:asciiTheme="majorHAnsi" w:hAnsiTheme="majorHAnsi"/>
          <w:sz w:val="24"/>
          <w:szCs w:val="24"/>
        </w:rPr>
        <w:t>Les élections européennes devraient représenter le moment où les citoyens européens expriment leur jugement, positif ou négatif, sur l’action passée de la majori</w:t>
      </w:r>
      <w:r w:rsidR="006402AD">
        <w:rPr>
          <w:rFonts w:asciiTheme="majorHAnsi" w:hAnsiTheme="majorHAnsi"/>
          <w:sz w:val="24"/>
          <w:szCs w:val="24"/>
        </w:rPr>
        <w:t>té parlementaire qui a gouverné</w:t>
      </w:r>
      <w:r w:rsidRPr="00576D11">
        <w:rPr>
          <w:rFonts w:asciiTheme="majorHAnsi" w:hAnsiTheme="majorHAnsi"/>
          <w:sz w:val="24"/>
          <w:szCs w:val="24"/>
        </w:rPr>
        <w:t xml:space="preserve"> l’UE lors des cinq</w:t>
      </w:r>
      <w:r w:rsidR="00E531C5">
        <w:rPr>
          <w:rFonts w:asciiTheme="majorHAnsi" w:hAnsiTheme="majorHAnsi"/>
          <w:sz w:val="24"/>
          <w:szCs w:val="24"/>
        </w:rPr>
        <w:t> </w:t>
      </w:r>
      <w:r w:rsidRPr="00576D11">
        <w:rPr>
          <w:rFonts w:asciiTheme="majorHAnsi" w:hAnsiTheme="majorHAnsi"/>
          <w:sz w:val="24"/>
          <w:szCs w:val="24"/>
        </w:rPr>
        <w:t>années de la mandature qui s’achève. Elles devraient donc offrir aux électeurs la possibilité de remettre en cause les contours de la coalition partisane au pouvoir et d’en choisir une nouvelle. Après tout, la possibilité de l’alternance constitue l’un des critères minimaux à l’aune duquel on évalue la nature démocratique d’un régime (Dahl</w:t>
      </w:r>
      <w:r w:rsidR="00E531C5">
        <w:rPr>
          <w:rFonts w:asciiTheme="majorHAnsi" w:hAnsiTheme="majorHAnsi"/>
          <w:sz w:val="24"/>
          <w:szCs w:val="24"/>
        </w:rPr>
        <w:t>, 1989).</w:t>
      </w:r>
    </w:p>
    <w:p w14:paraId="72A7C965" w14:textId="18CE7C2A" w:rsidR="00322213" w:rsidRPr="00576D11" w:rsidRDefault="00322213" w:rsidP="00576D11">
      <w:pPr>
        <w:spacing w:after="120" w:line="360" w:lineRule="auto"/>
        <w:jc w:val="both"/>
        <w:rPr>
          <w:rFonts w:asciiTheme="majorHAnsi" w:hAnsiTheme="majorHAnsi"/>
          <w:sz w:val="24"/>
          <w:szCs w:val="24"/>
        </w:rPr>
      </w:pPr>
      <w:r w:rsidRPr="00576D11">
        <w:rPr>
          <w:rFonts w:asciiTheme="majorHAnsi" w:hAnsiTheme="majorHAnsi"/>
          <w:sz w:val="24"/>
          <w:szCs w:val="24"/>
        </w:rPr>
        <w:t>Pourtant, si huit législatures se sont écoulées depuis la première élection du Parlement européen au suffrage universel direct en</w:t>
      </w:r>
      <w:r w:rsidR="00E531C5">
        <w:rPr>
          <w:rFonts w:asciiTheme="majorHAnsi" w:hAnsiTheme="majorHAnsi"/>
          <w:sz w:val="24"/>
          <w:szCs w:val="24"/>
        </w:rPr>
        <w:t> </w:t>
      </w:r>
      <w:r w:rsidRPr="00576D11">
        <w:rPr>
          <w:rFonts w:asciiTheme="majorHAnsi" w:hAnsiTheme="majorHAnsi"/>
          <w:sz w:val="24"/>
          <w:szCs w:val="24"/>
        </w:rPr>
        <w:t>1979, la coalition partisane dominant la Commission européenne et formant la majorité du Parlement européen est restée étonnamment stable. Le club des partis gouvernant l’UE reste en effet, à quelques exceptions près (Conservateurs britanniques par exemple), circonscrit aux trois</w:t>
      </w:r>
      <w:r w:rsidR="00E531C5">
        <w:rPr>
          <w:rFonts w:asciiTheme="majorHAnsi" w:hAnsiTheme="majorHAnsi"/>
          <w:sz w:val="24"/>
          <w:szCs w:val="24"/>
        </w:rPr>
        <w:t> </w:t>
      </w:r>
      <w:r w:rsidRPr="00576D11">
        <w:rPr>
          <w:rFonts w:asciiTheme="majorHAnsi" w:hAnsiTheme="majorHAnsi"/>
          <w:sz w:val="24"/>
          <w:szCs w:val="24"/>
        </w:rPr>
        <w:t>grands groupes historiques du Parlement européen</w:t>
      </w:r>
      <w:r w:rsidR="00913D93">
        <w:rPr>
          <w:rFonts w:asciiTheme="majorHAnsi" w:hAnsiTheme="majorHAnsi"/>
          <w:sz w:val="24"/>
          <w:szCs w:val="24"/>
        </w:rPr>
        <w:t> :</w:t>
      </w:r>
      <w:r w:rsidRPr="00576D11">
        <w:rPr>
          <w:rFonts w:asciiTheme="majorHAnsi" w:hAnsiTheme="majorHAnsi"/>
          <w:sz w:val="24"/>
          <w:szCs w:val="24"/>
        </w:rPr>
        <w:t xml:space="preserve"> celui du </w:t>
      </w:r>
      <w:r w:rsidRPr="00576D11">
        <w:rPr>
          <w:rFonts w:asciiTheme="majorHAnsi" w:hAnsiTheme="majorHAnsi"/>
          <w:i/>
          <w:sz w:val="24"/>
          <w:szCs w:val="24"/>
        </w:rPr>
        <w:t>Parti populaire européen</w:t>
      </w:r>
      <w:r w:rsidRPr="00576D11">
        <w:rPr>
          <w:rFonts w:asciiTheme="majorHAnsi" w:hAnsiTheme="majorHAnsi"/>
          <w:sz w:val="24"/>
          <w:szCs w:val="24"/>
        </w:rPr>
        <w:t xml:space="preserve"> (PPE) qui rassemble les partis chrétiens-démocrates et des partis libéraux-conservateurs, celui du </w:t>
      </w:r>
      <w:r w:rsidRPr="00576D11">
        <w:rPr>
          <w:rFonts w:asciiTheme="majorHAnsi" w:hAnsiTheme="majorHAnsi"/>
          <w:i/>
          <w:sz w:val="24"/>
          <w:szCs w:val="24"/>
        </w:rPr>
        <w:t>Parti socialiste européen</w:t>
      </w:r>
      <w:r w:rsidRPr="00576D11">
        <w:rPr>
          <w:rFonts w:asciiTheme="majorHAnsi" w:hAnsiTheme="majorHAnsi"/>
          <w:sz w:val="24"/>
          <w:szCs w:val="24"/>
        </w:rPr>
        <w:t xml:space="preserve"> (PSE) qui regroupe les partis sociaux-démocrates, et celui de </w:t>
      </w:r>
      <w:r w:rsidRPr="00576D11">
        <w:rPr>
          <w:rFonts w:asciiTheme="majorHAnsi" w:hAnsiTheme="majorHAnsi"/>
          <w:i/>
          <w:sz w:val="24"/>
          <w:szCs w:val="24"/>
        </w:rPr>
        <w:t>l’Alliance des Libéraux et Démocrates pour l’Europe</w:t>
      </w:r>
      <w:r w:rsidR="00E531C5">
        <w:rPr>
          <w:rFonts w:asciiTheme="majorHAnsi" w:hAnsiTheme="majorHAnsi"/>
          <w:sz w:val="24"/>
          <w:szCs w:val="24"/>
        </w:rPr>
        <w:t xml:space="preserve"> (ALDE)</w:t>
      </w:r>
      <w:r w:rsidRPr="00576D11">
        <w:rPr>
          <w:rFonts w:asciiTheme="majorHAnsi" w:hAnsiTheme="majorHAnsi"/>
          <w:sz w:val="24"/>
          <w:szCs w:val="24"/>
        </w:rPr>
        <w:t xml:space="preserve"> qui fédère les partis libéraux de centre-droit et de centre-gauche. Les représentants de ces mêmes trois</w:t>
      </w:r>
      <w:r w:rsidR="00E531C5">
        <w:rPr>
          <w:rFonts w:asciiTheme="majorHAnsi" w:hAnsiTheme="majorHAnsi"/>
          <w:sz w:val="24"/>
          <w:szCs w:val="24"/>
        </w:rPr>
        <w:t> </w:t>
      </w:r>
      <w:r w:rsidRPr="00576D11">
        <w:rPr>
          <w:rFonts w:asciiTheme="majorHAnsi" w:hAnsiTheme="majorHAnsi"/>
          <w:sz w:val="24"/>
          <w:szCs w:val="24"/>
        </w:rPr>
        <w:t xml:space="preserve">vieilles familles partisanes dominent aussi la part </w:t>
      </w:r>
      <w:r w:rsidR="00913D93">
        <w:rPr>
          <w:rFonts w:asciiTheme="majorHAnsi" w:hAnsiTheme="majorHAnsi"/>
          <w:sz w:val="24"/>
          <w:szCs w:val="24"/>
        </w:rPr>
        <w:t>« </w:t>
      </w:r>
      <w:r w:rsidRPr="00576D11">
        <w:rPr>
          <w:rFonts w:asciiTheme="majorHAnsi" w:hAnsiTheme="majorHAnsi"/>
          <w:sz w:val="24"/>
          <w:szCs w:val="24"/>
        </w:rPr>
        <w:t>intergouvernementale</w:t>
      </w:r>
      <w:r w:rsidR="00913D93">
        <w:rPr>
          <w:rFonts w:asciiTheme="majorHAnsi" w:hAnsiTheme="majorHAnsi"/>
          <w:sz w:val="24"/>
          <w:szCs w:val="24"/>
        </w:rPr>
        <w:t> »</w:t>
      </w:r>
      <w:r w:rsidRPr="00576D11">
        <w:rPr>
          <w:rFonts w:asciiTheme="majorHAnsi" w:hAnsiTheme="majorHAnsi"/>
          <w:sz w:val="24"/>
          <w:szCs w:val="24"/>
        </w:rPr>
        <w:t xml:space="preserve"> de l’UE, soit le Conseil européen et les diverses formations ministérielles du Conseil de l’Union européenne, puisqu’ils regroupent la plupart des partis ayant dominé la vie politique des pays européens depuis</w:t>
      </w:r>
      <w:r w:rsidR="00E531C5">
        <w:rPr>
          <w:rFonts w:asciiTheme="majorHAnsi" w:hAnsiTheme="majorHAnsi"/>
          <w:sz w:val="24"/>
          <w:szCs w:val="24"/>
        </w:rPr>
        <w:t> </w:t>
      </w:r>
      <w:r w:rsidRPr="00576D11">
        <w:rPr>
          <w:rFonts w:asciiTheme="majorHAnsi" w:hAnsiTheme="majorHAnsi"/>
          <w:sz w:val="24"/>
          <w:szCs w:val="24"/>
        </w:rPr>
        <w:t>1945.</w:t>
      </w:r>
    </w:p>
    <w:p w14:paraId="29E623D9" w14:textId="21A3EEF7" w:rsidR="00322213" w:rsidRPr="00576D11" w:rsidRDefault="00322213" w:rsidP="00576D11">
      <w:pPr>
        <w:spacing w:after="120" w:line="360" w:lineRule="auto"/>
        <w:jc w:val="both"/>
        <w:rPr>
          <w:rFonts w:asciiTheme="majorHAnsi" w:hAnsiTheme="majorHAnsi"/>
          <w:sz w:val="24"/>
          <w:szCs w:val="24"/>
        </w:rPr>
      </w:pPr>
      <w:r w:rsidRPr="00576D11">
        <w:rPr>
          <w:rFonts w:asciiTheme="majorHAnsi" w:hAnsiTheme="majorHAnsi"/>
          <w:sz w:val="24"/>
          <w:szCs w:val="24"/>
        </w:rPr>
        <w:t xml:space="preserve">Cette stabilité, d’autant plus étonnante que ces grands partis de gouvernement se voient contestés lors des élections nationales, s’explique par la logique même des </w:t>
      </w:r>
      <w:r w:rsidR="00913D93">
        <w:rPr>
          <w:rFonts w:asciiTheme="majorHAnsi" w:hAnsiTheme="majorHAnsi"/>
          <w:sz w:val="24"/>
          <w:szCs w:val="24"/>
        </w:rPr>
        <w:t>« </w:t>
      </w:r>
      <w:r w:rsidRPr="00576D11">
        <w:rPr>
          <w:rFonts w:asciiTheme="majorHAnsi" w:hAnsiTheme="majorHAnsi"/>
          <w:sz w:val="24"/>
          <w:szCs w:val="24"/>
        </w:rPr>
        <w:t>élections nationales de second ordre</w:t>
      </w:r>
      <w:r w:rsidR="00913D93">
        <w:rPr>
          <w:rFonts w:asciiTheme="majorHAnsi" w:hAnsiTheme="majorHAnsi"/>
          <w:sz w:val="24"/>
          <w:szCs w:val="24"/>
        </w:rPr>
        <w:t> »</w:t>
      </w:r>
      <w:r w:rsidRPr="00576D11">
        <w:rPr>
          <w:rFonts w:asciiTheme="majorHAnsi" w:hAnsiTheme="majorHAnsi"/>
          <w:sz w:val="24"/>
          <w:szCs w:val="24"/>
        </w:rPr>
        <w:t xml:space="preserve"> (</w:t>
      </w:r>
      <w:proofErr w:type="spellStart"/>
      <w:r w:rsidRPr="00576D11">
        <w:rPr>
          <w:rFonts w:asciiTheme="majorHAnsi" w:hAnsiTheme="majorHAnsi"/>
          <w:sz w:val="24"/>
          <w:szCs w:val="24"/>
        </w:rPr>
        <w:t>Reif</w:t>
      </w:r>
      <w:proofErr w:type="spellEnd"/>
      <w:r w:rsidRPr="00576D11">
        <w:rPr>
          <w:rFonts w:asciiTheme="majorHAnsi" w:hAnsiTheme="majorHAnsi"/>
          <w:sz w:val="24"/>
          <w:szCs w:val="24"/>
        </w:rPr>
        <w:t xml:space="preserve"> </w:t>
      </w:r>
      <w:r w:rsidR="00E531C5">
        <w:rPr>
          <w:rFonts w:asciiTheme="majorHAnsi" w:hAnsiTheme="majorHAnsi"/>
          <w:sz w:val="24"/>
          <w:szCs w:val="24"/>
        </w:rPr>
        <w:t>et</w:t>
      </w:r>
      <w:r w:rsidRPr="00576D11">
        <w:rPr>
          <w:rFonts w:asciiTheme="majorHAnsi" w:hAnsiTheme="majorHAnsi"/>
          <w:sz w:val="24"/>
          <w:szCs w:val="24"/>
        </w:rPr>
        <w:t xml:space="preserve"> Schmitt</w:t>
      </w:r>
      <w:r w:rsidR="00E531C5">
        <w:rPr>
          <w:rFonts w:asciiTheme="majorHAnsi" w:hAnsiTheme="majorHAnsi"/>
          <w:sz w:val="24"/>
          <w:szCs w:val="24"/>
        </w:rPr>
        <w:t>, </w:t>
      </w:r>
      <w:r w:rsidRPr="00576D11">
        <w:rPr>
          <w:rFonts w:asciiTheme="majorHAnsi" w:hAnsiTheme="majorHAnsi"/>
          <w:sz w:val="24"/>
          <w:szCs w:val="24"/>
        </w:rPr>
        <w:t>1980) que constituent les élections européennes</w:t>
      </w:r>
      <w:r w:rsidR="00913D93">
        <w:rPr>
          <w:rFonts w:asciiTheme="majorHAnsi" w:hAnsiTheme="majorHAnsi"/>
          <w:sz w:val="24"/>
          <w:szCs w:val="24"/>
        </w:rPr>
        <w:t> :</w:t>
      </w:r>
      <w:r w:rsidRPr="00576D11">
        <w:rPr>
          <w:rFonts w:asciiTheme="majorHAnsi" w:hAnsiTheme="majorHAnsi"/>
          <w:sz w:val="24"/>
          <w:szCs w:val="24"/>
        </w:rPr>
        <w:t xml:space="preserve"> les mouvements de balanciers constatés au niveau national autour de la critique des gouvernements en place n’ont pas d’effet au niveau européen à défaut d’aller </w:t>
      </w:r>
      <w:r w:rsidRPr="00576D11">
        <w:rPr>
          <w:rFonts w:asciiTheme="majorHAnsi" w:hAnsiTheme="majorHAnsi"/>
          <w:sz w:val="24"/>
          <w:szCs w:val="24"/>
        </w:rPr>
        <w:lastRenderedPageBreak/>
        <w:t xml:space="preserve">dans le même sens. Cette stabilité s’explique aussi par la nature </w:t>
      </w:r>
      <w:r w:rsidR="00913D93">
        <w:rPr>
          <w:rFonts w:asciiTheme="majorHAnsi" w:hAnsiTheme="majorHAnsi"/>
          <w:sz w:val="24"/>
          <w:szCs w:val="24"/>
        </w:rPr>
        <w:t>« </w:t>
      </w:r>
      <w:r w:rsidRPr="00576D11">
        <w:rPr>
          <w:rFonts w:asciiTheme="majorHAnsi" w:hAnsiTheme="majorHAnsi"/>
          <w:sz w:val="24"/>
          <w:szCs w:val="24"/>
        </w:rPr>
        <w:t>consensuelle</w:t>
      </w:r>
      <w:r w:rsidR="00913D93">
        <w:rPr>
          <w:rFonts w:asciiTheme="majorHAnsi" w:hAnsiTheme="majorHAnsi"/>
          <w:sz w:val="24"/>
          <w:szCs w:val="24"/>
        </w:rPr>
        <w:t> »</w:t>
      </w:r>
      <w:r w:rsidRPr="00576D11">
        <w:rPr>
          <w:rFonts w:asciiTheme="majorHAnsi" w:hAnsiTheme="majorHAnsi"/>
          <w:sz w:val="24"/>
          <w:szCs w:val="24"/>
        </w:rPr>
        <w:t xml:space="preserve"> du fonctionnement du processus décisionnel européen, où l’on privilégie la constitution de grandes coalitions très largement majoritaires, rendant par là-même improbable une quelconque alternance.</w:t>
      </w:r>
    </w:p>
    <w:p w14:paraId="21017A74" w14:textId="77777777" w:rsidR="00322213" w:rsidRPr="00576D11" w:rsidRDefault="00322213" w:rsidP="00576D11">
      <w:pPr>
        <w:keepNext/>
        <w:spacing w:after="120" w:line="360" w:lineRule="auto"/>
        <w:jc w:val="both"/>
        <w:rPr>
          <w:rFonts w:asciiTheme="majorHAnsi" w:hAnsiTheme="majorHAnsi"/>
          <w:b/>
          <w:sz w:val="24"/>
          <w:szCs w:val="24"/>
        </w:rPr>
      </w:pPr>
      <w:r w:rsidRPr="00576D11">
        <w:rPr>
          <w:rFonts w:asciiTheme="majorHAnsi" w:hAnsiTheme="majorHAnsi"/>
          <w:b/>
          <w:sz w:val="24"/>
          <w:szCs w:val="24"/>
        </w:rPr>
        <w:t>Le club des partis de gouvernement et son déclin lors des élections nationales</w:t>
      </w:r>
    </w:p>
    <w:p w14:paraId="50C36A03" w14:textId="60C52DA6" w:rsidR="00322213" w:rsidRPr="00576D11" w:rsidRDefault="00322213" w:rsidP="00576D11">
      <w:pPr>
        <w:spacing w:after="120" w:line="360" w:lineRule="auto"/>
        <w:jc w:val="both"/>
        <w:rPr>
          <w:rFonts w:asciiTheme="majorHAnsi" w:hAnsiTheme="majorHAnsi"/>
          <w:sz w:val="24"/>
          <w:szCs w:val="24"/>
        </w:rPr>
      </w:pPr>
      <w:r w:rsidRPr="00576D11">
        <w:rPr>
          <w:rFonts w:asciiTheme="majorHAnsi" w:hAnsiTheme="majorHAnsi"/>
          <w:sz w:val="24"/>
          <w:szCs w:val="24"/>
        </w:rPr>
        <w:t>Quatre grandes familles de partis (dont trois seulement bénéficient d’un parti européen pérenne) gouvernent l’UE depuis ses débuts dans les années</w:t>
      </w:r>
      <w:r w:rsidR="00B71095">
        <w:rPr>
          <w:rFonts w:asciiTheme="majorHAnsi" w:hAnsiTheme="majorHAnsi"/>
          <w:sz w:val="24"/>
          <w:szCs w:val="24"/>
        </w:rPr>
        <w:t> </w:t>
      </w:r>
      <w:r w:rsidRPr="00576D11">
        <w:rPr>
          <w:rFonts w:asciiTheme="majorHAnsi" w:hAnsiTheme="majorHAnsi"/>
          <w:sz w:val="24"/>
          <w:szCs w:val="24"/>
        </w:rPr>
        <w:t>1950</w:t>
      </w:r>
      <w:r w:rsidR="00913D93">
        <w:rPr>
          <w:rFonts w:asciiTheme="majorHAnsi" w:hAnsiTheme="majorHAnsi"/>
          <w:sz w:val="24"/>
          <w:szCs w:val="24"/>
        </w:rPr>
        <w:t> :</w:t>
      </w:r>
      <w:r w:rsidRPr="00576D11">
        <w:rPr>
          <w:rFonts w:asciiTheme="majorHAnsi" w:hAnsiTheme="majorHAnsi"/>
          <w:sz w:val="24"/>
          <w:szCs w:val="24"/>
        </w:rPr>
        <w:t xml:space="preserve"> les sociaux-démocrates (PSE), les libéraux (ELDR/ALDE), les chrétiens-démocrates (PPE) et les conservateurs. Ce constat n’a rien d’étonnant</w:t>
      </w:r>
      <w:r w:rsidR="00913D93">
        <w:rPr>
          <w:rFonts w:asciiTheme="majorHAnsi" w:hAnsiTheme="majorHAnsi"/>
          <w:sz w:val="24"/>
          <w:szCs w:val="24"/>
        </w:rPr>
        <w:t> :</w:t>
      </w:r>
      <w:r w:rsidRPr="00576D11">
        <w:rPr>
          <w:rFonts w:asciiTheme="majorHAnsi" w:hAnsiTheme="majorHAnsi"/>
          <w:sz w:val="24"/>
          <w:szCs w:val="24"/>
        </w:rPr>
        <w:t xml:space="preserve"> ces quatre</w:t>
      </w:r>
      <w:r w:rsidR="00B71095">
        <w:rPr>
          <w:rFonts w:asciiTheme="majorHAnsi" w:hAnsiTheme="majorHAnsi"/>
          <w:sz w:val="24"/>
          <w:szCs w:val="24"/>
        </w:rPr>
        <w:t> </w:t>
      </w:r>
      <w:r w:rsidRPr="00576D11">
        <w:rPr>
          <w:rFonts w:asciiTheme="majorHAnsi" w:hAnsiTheme="majorHAnsi"/>
          <w:sz w:val="24"/>
          <w:szCs w:val="24"/>
        </w:rPr>
        <w:t>familles de partis sont en effet resté</w:t>
      </w:r>
      <w:r w:rsidR="00B71095">
        <w:rPr>
          <w:rFonts w:asciiTheme="majorHAnsi" w:hAnsiTheme="majorHAnsi"/>
          <w:sz w:val="24"/>
          <w:szCs w:val="24"/>
        </w:rPr>
        <w:t>e</w:t>
      </w:r>
      <w:r w:rsidRPr="00576D11">
        <w:rPr>
          <w:rFonts w:asciiTheme="majorHAnsi" w:hAnsiTheme="majorHAnsi"/>
          <w:sz w:val="24"/>
          <w:szCs w:val="24"/>
        </w:rPr>
        <w:t xml:space="preserve">s longtemps les pourvoyeuses quasi-exclusives de gouvernants nationaux. L’expérience du gouvernement </w:t>
      </w:r>
      <w:proofErr w:type="spellStart"/>
      <w:r w:rsidRPr="00576D11">
        <w:rPr>
          <w:rFonts w:asciiTheme="majorHAnsi" w:hAnsiTheme="majorHAnsi"/>
          <w:sz w:val="24"/>
          <w:szCs w:val="24"/>
        </w:rPr>
        <w:t>Tsipras</w:t>
      </w:r>
      <w:proofErr w:type="spellEnd"/>
      <w:r w:rsidRPr="00576D11">
        <w:rPr>
          <w:rFonts w:asciiTheme="majorHAnsi" w:hAnsiTheme="majorHAnsi"/>
          <w:sz w:val="24"/>
          <w:szCs w:val="24"/>
        </w:rPr>
        <w:t xml:space="preserve"> (</w:t>
      </w:r>
      <w:r w:rsidR="00B71095">
        <w:rPr>
          <w:rFonts w:asciiTheme="majorHAnsi" w:hAnsiTheme="majorHAnsi"/>
          <w:sz w:val="24"/>
          <w:szCs w:val="24"/>
        </w:rPr>
        <w:t>g</w:t>
      </w:r>
      <w:r w:rsidRPr="00576D11">
        <w:rPr>
          <w:rFonts w:asciiTheme="majorHAnsi" w:hAnsiTheme="majorHAnsi"/>
          <w:sz w:val="24"/>
          <w:szCs w:val="24"/>
        </w:rPr>
        <w:t>auche radicale) en Grèce depuis</w:t>
      </w:r>
      <w:r w:rsidR="00B71095">
        <w:rPr>
          <w:rFonts w:asciiTheme="majorHAnsi" w:hAnsiTheme="majorHAnsi"/>
          <w:sz w:val="24"/>
          <w:szCs w:val="24"/>
        </w:rPr>
        <w:t> </w:t>
      </w:r>
      <w:r w:rsidRPr="00576D11">
        <w:rPr>
          <w:rFonts w:asciiTheme="majorHAnsi" w:hAnsiTheme="majorHAnsi"/>
          <w:sz w:val="24"/>
          <w:szCs w:val="24"/>
        </w:rPr>
        <w:t>2015 ou du gouvernement Conte (coalition entre la droite radicale et les démocrates-populistes) depuis</w:t>
      </w:r>
      <w:r w:rsidR="00B71095">
        <w:rPr>
          <w:rFonts w:asciiTheme="majorHAnsi" w:hAnsiTheme="majorHAnsi"/>
          <w:sz w:val="24"/>
          <w:szCs w:val="24"/>
        </w:rPr>
        <w:t> </w:t>
      </w:r>
      <w:r w:rsidRPr="00576D11">
        <w:rPr>
          <w:rFonts w:asciiTheme="majorHAnsi" w:hAnsiTheme="majorHAnsi"/>
          <w:sz w:val="24"/>
          <w:szCs w:val="24"/>
        </w:rPr>
        <w:t>2018 en Italie, tout comme les participations de ministres écologistes ou de la droite radicale comme partenaires mineurs de coalitions dans certains pays ne doivent pas faire oublier l’essentiel</w:t>
      </w:r>
      <w:r w:rsidR="00913D93">
        <w:rPr>
          <w:rFonts w:asciiTheme="majorHAnsi" w:hAnsiTheme="majorHAnsi"/>
          <w:sz w:val="24"/>
          <w:szCs w:val="24"/>
        </w:rPr>
        <w:t> :</w:t>
      </w:r>
      <w:r w:rsidRPr="00576D11">
        <w:rPr>
          <w:rFonts w:asciiTheme="majorHAnsi" w:hAnsiTheme="majorHAnsi"/>
          <w:sz w:val="24"/>
          <w:szCs w:val="24"/>
        </w:rPr>
        <w:t xml:space="preserve"> la quasi-totalité des </w:t>
      </w:r>
      <w:r w:rsidR="00B71095">
        <w:rPr>
          <w:rFonts w:asciiTheme="majorHAnsi" w:hAnsiTheme="majorHAnsi"/>
          <w:sz w:val="24"/>
          <w:szCs w:val="24"/>
        </w:rPr>
        <w:t>P</w:t>
      </w:r>
      <w:r w:rsidRPr="00576D11">
        <w:rPr>
          <w:rFonts w:asciiTheme="majorHAnsi" w:hAnsiTheme="majorHAnsi"/>
          <w:sz w:val="24"/>
          <w:szCs w:val="24"/>
        </w:rPr>
        <w:t xml:space="preserve">remiers ministres, </w:t>
      </w:r>
      <w:r w:rsidR="00B71095">
        <w:rPr>
          <w:rFonts w:asciiTheme="majorHAnsi" w:hAnsiTheme="majorHAnsi"/>
          <w:sz w:val="24"/>
          <w:szCs w:val="24"/>
        </w:rPr>
        <w:t>P</w:t>
      </w:r>
      <w:r w:rsidRPr="00576D11">
        <w:rPr>
          <w:rFonts w:asciiTheme="majorHAnsi" w:hAnsiTheme="majorHAnsi"/>
          <w:sz w:val="24"/>
          <w:szCs w:val="24"/>
        </w:rPr>
        <w:t>résidents, mais également ministres, de l’Europe de l’Ouest sont issus de ces quatre</w:t>
      </w:r>
      <w:r w:rsidR="00B71095">
        <w:rPr>
          <w:rFonts w:asciiTheme="majorHAnsi" w:hAnsiTheme="majorHAnsi"/>
          <w:sz w:val="24"/>
          <w:szCs w:val="24"/>
        </w:rPr>
        <w:t> </w:t>
      </w:r>
      <w:r w:rsidRPr="00576D11">
        <w:rPr>
          <w:rFonts w:asciiTheme="majorHAnsi" w:hAnsiTheme="majorHAnsi"/>
          <w:sz w:val="24"/>
          <w:szCs w:val="24"/>
        </w:rPr>
        <w:t>familles de partis. Ce sont donc tout naturellement les représentants de ces mêmes partis qui siègent au Conseil européen (chefs de l’exécutif), au Conseil des Ministres, ou encore à la Commission (dont les membres sont nommés par les exécutifs nationaux et validés par le Parlement europ</w:t>
      </w:r>
      <w:r w:rsidR="00B71095">
        <w:rPr>
          <w:rFonts w:asciiTheme="majorHAnsi" w:hAnsiTheme="majorHAnsi"/>
          <w:sz w:val="24"/>
          <w:szCs w:val="24"/>
        </w:rPr>
        <w:t>é</w:t>
      </w:r>
      <w:r w:rsidRPr="00576D11">
        <w:rPr>
          <w:rFonts w:asciiTheme="majorHAnsi" w:hAnsiTheme="majorHAnsi"/>
          <w:sz w:val="24"/>
          <w:szCs w:val="24"/>
        </w:rPr>
        <w:t>en). Si le club des partis gouvernant l’UE est resté fermé, c’est bien que les citoyens européens l’ont voulu ainsi.</w:t>
      </w:r>
    </w:p>
    <w:p w14:paraId="73C6E5EE" w14:textId="1A72AE7A" w:rsidR="00322213" w:rsidRDefault="00322213" w:rsidP="00576D11">
      <w:pPr>
        <w:spacing w:after="120" w:line="360" w:lineRule="auto"/>
        <w:jc w:val="both"/>
        <w:rPr>
          <w:rFonts w:asciiTheme="majorHAnsi" w:hAnsiTheme="majorHAnsi"/>
          <w:sz w:val="24"/>
          <w:szCs w:val="24"/>
        </w:rPr>
      </w:pPr>
      <w:r w:rsidRPr="00576D11">
        <w:rPr>
          <w:rFonts w:asciiTheme="majorHAnsi" w:hAnsiTheme="majorHAnsi"/>
          <w:sz w:val="24"/>
          <w:szCs w:val="24"/>
        </w:rPr>
        <w:t>Or, dans un ouvrage récent sur la transformation des systèmes partisans, Pierre Martin</w:t>
      </w:r>
      <w:r w:rsidR="00B71095">
        <w:rPr>
          <w:rFonts w:asciiTheme="majorHAnsi" w:hAnsiTheme="majorHAnsi"/>
          <w:sz w:val="24"/>
          <w:szCs w:val="24"/>
        </w:rPr>
        <w:t> </w:t>
      </w:r>
      <w:r w:rsidRPr="00576D11">
        <w:rPr>
          <w:rFonts w:asciiTheme="majorHAnsi" w:hAnsiTheme="majorHAnsi"/>
          <w:sz w:val="24"/>
          <w:szCs w:val="24"/>
        </w:rPr>
        <w:t>(2018) montre que ce club des grands partis de gouvernement voit sa domination de plus en plus contestée lors des élections nationales, au profit de nouvelles forces, dont le succès se trouve étudié plus en détail dans le chapitre</w:t>
      </w:r>
      <w:r w:rsidR="00B71095">
        <w:rPr>
          <w:rFonts w:asciiTheme="majorHAnsi" w:hAnsiTheme="majorHAnsi"/>
          <w:sz w:val="24"/>
          <w:szCs w:val="24"/>
        </w:rPr>
        <w:t> </w:t>
      </w:r>
      <w:r w:rsidR="003A19EC">
        <w:rPr>
          <w:rFonts w:asciiTheme="majorHAnsi" w:hAnsiTheme="majorHAnsi"/>
          <w:sz w:val="24"/>
          <w:szCs w:val="24"/>
        </w:rPr>
        <w:t>9 ci-dessous</w:t>
      </w:r>
      <w:r w:rsidRPr="00576D11">
        <w:rPr>
          <w:rFonts w:asciiTheme="majorHAnsi" w:hAnsiTheme="majorHAnsi"/>
          <w:sz w:val="24"/>
          <w:szCs w:val="24"/>
        </w:rPr>
        <w:t>. Le Graphique</w:t>
      </w:r>
      <w:r w:rsidR="00B71095">
        <w:rPr>
          <w:rFonts w:asciiTheme="majorHAnsi" w:hAnsiTheme="majorHAnsi"/>
          <w:sz w:val="24"/>
          <w:szCs w:val="24"/>
        </w:rPr>
        <w:t> </w:t>
      </w:r>
      <w:r w:rsidRPr="00576D11">
        <w:rPr>
          <w:rFonts w:asciiTheme="majorHAnsi" w:hAnsiTheme="majorHAnsi"/>
          <w:sz w:val="24"/>
          <w:szCs w:val="24"/>
        </w:rPr>
        <w:t>1, qui porte sur quinze</w:t>
      </w:r>
      <w:r w:rsidR="00B71095">
        <w:rPr>
          <w:rFonts w:asciiTheme="majorHAnsi" w:hAnsiTheme="majorHAnsi"/>
          <w:sz w:val="24"/>
          <w:szCs w:val="24"/>
        </w:rPr>
        <w:t> </w:t>
      </w:r>
      <w:r w:rsidRPr="00576D11">
        <w:rPr>
          <w:rFonts w:asciiTheme="majorHAnsi" w:hAnsiTheme="majorHAnsi"/>
          <w:sz w:val="24"/>
          <w:szCs w:val="24"/>
        </w:rPr>
        <w:t>pays de l’Europe de l’Ouest</w:t>
      </w:r>
      <w:r w:rsidRPr="00576D11">
        <w:rPr>
          <w:rStyle w:val="Appelnotedebasdep"/>
          <w:rFonts w:asciiTheme="majorHAnsi" w:hAnsiTheme="majorHAnsi"/>
          <w:sz w:val="24"/>
          <w:szCs w:val="24"/>
        </w:rPr>
        <w:footnoteReference w:id="21"/>
      </w:r>
      <w:r w:rsidRPr="00576D11">
        <w:rPr>
          <w:rFonts w:asciiTheme="majorHAnsi" w:hAnsiTheme="majorHAnsi"/>
          <w:sz w:val="24"/>
          <w:szCs w:val="24"/>
        </w:rPr>
        <w:t>, illustre bien le lent déclin connu par ces grands partis de gouvernement. Les partis sociaux-démocrates, qui captaient plus de 30</w:t>
      </w:r>
      <w:r w:rsidR="00913D93">
        <w:rPr>
          <w:rFonts w:asciiTheme="majorHAnsi" w:hAnsiTheme="majorHAnsi"/>
          <w:sz w:val="24"/>
          <w:szCs w:val="24"/>
        </w:rPr>
        <w:t> %</w:t>
      </w:r>
      <w:r w:rsidRPr="00576D11">
        <w:rPr>
          <w:rFonts w:asciiTheme="majorHAnsi" w:hAnsiTheme="majorHAnsi"/>
          <w:sz w:val="24"/>
          <w:szCs w:val="24"/>
        </w:rPr>
        <w:t xml:space="preserve"> des suffrages au niveau national de</w:t>
      </w:r>
      <w:r w:rsidR="00B71095">
        <w:rPr>
          <w:rFonts w:asciiTheme="majorHAnsi" w:hAnsiTheme="majorHAnsi"/>
          <w:sz w:val="24"/>
          <w:szCs w:val="24"/>
        </w:rPr>
        <w:t> </w:t>
      </w:r>
      <w:r w:rsidRPr="00576D11">
        <w:rPr>
          <w:rFonts w:asciiTheme="majorHAnsi" w:hAnsiTheme="majorHAnsi"/>
          <w:sz w:val="24"/>
          <w:szCs w:val="24"/>
        </w:rPr>
        <w:t xml:space="preserve">1945 </w:t>
      </w:r>
      <w:r w:rsidRPr="00576D11">
        <w:rPr>
          <w:rFonts w:asciiTheme="majorHAnsi" w:hAnsiTheme="majorHAnsi"/>
          <w:sz w:val="24"/>
          <w:szCs w:val="24"/>
        </w:rPr>
        <w:lastRenderedPageBreak/>
        <w:t>à</w:t>
      </w:r>
      <w:r w:rsidR="00B71095">
        <w:rPr>
          <w:rFonts w:asciiTheme="majorHAnsi" w:hAnsiTheme="majorHAnsi"/>
          <w:sz w:val="24"/>
          <w:szCs w:val="24"/>
        </w:rPr>
        <w:t> </w:t>
      </w:r>
      <w:r w:rsidRPr="00576D11">
        <w:rPr>
          <w:rFonts w:asciiTheme="majorHAnsi" w:hAnsiTheme="majorHAnsi"/>
          <w:sz w:val="24"/>
          <w:szCs w:val="24"/>
        </w:rPr>
        <w:t>1980 ont entamé leur déclin dans les années</w:t>
      </w:r>
      <w:r w:rsidR="00B71095">
        <w:rPr>
          <w:rFonts w:asciiTheme="majorHAnsi" w:hAnsiTheme="majorHAnsi"/>
          <w:sz w:val="24"/>
          <w:szCs w:val="24"/>
        </w:rPr>
        <w:t> </w:t>
      </w:r>
      <w:r w:rsidRPr="00576D11">
        <w:rPr>
          <w:rFonts w:asciiTheme="majorHAnsi" w:hAnsiTheme="majorHAnsi"/>
          <w:sz w:val="24"/>
          <w:szCs w:val="24"/>
        </w:rPr>
        <w:t>1990, pour obtenir à peine 23</w:t>
      </w:r>
      <w:r w:rsidR="00913D93">
        <w:rPr>
          <w:rFonts w:asciiTheme="majorHAnsi" w:hAnsiTheme="majorHAnsi"/>
          <w:sz w:val="24"/>
          <w:szCs w:val="24"/>
        </w:rPr>
        <w:t> %</w:t>
      </w:r>
      <w:r w:rsidRPr="00576D11">
        <w:rPr>
          <w:rFonts w:asciiTheme="majorHAnsi" w:hAnsiTheme="majorHAnsi"/>
          <w:sz w:val="24"/>
          <w:szCs w:val="24"/>
        </w:rPr>
        <w:t xml:space="preserve"> des suffrages dans la période la plus récente. Les chrétiens-démocrates ont eux aussi vu leurs scores s’effondrer depuis</w:t>
      </w:r>
      <w:r w:rsidR="00B71095">
        <w:rPr>
          <w:rFonts w:asciiTheme="majorHAnsi" w:hAnsiTheme="majorHAnsi"/>
          <w:sz w:val="24"/>
          <w:szCs w:val="24"/>
        </w:rPr>
        <w:t> </w:t>
      </w:r>
      <w:r w:rsidRPr="00576D11">
        <w:rPr>
          <w:rFonts w:asciiTheme="majorHAnsi" w:hAnsiTheme="majorHAnsi"/>
          <w:sz w:val="24"/>
          <w:szCs w:val="24"/>
        </w:rPr>
        <w:t>1945, passant de 23</w:t>
      </w:r>
      <w:r w:rsidR="00913D93">
        <w:rPr>
          <w:rFonts w:asciiTheme="majorHAnsi" w:hAnsiTheme="majorHAnsi"/>
          <w:sz w:val="24"/>
          <w:szCs w:val="24"/>
        </w:rPr>
        <w:t> %</w:t>
      </w:r>
      <w:r w:rsidRPr="00576D11">
        <w:rPr>
          <w:rFonts w:asciiTheme="majorHAnsi" w:hAnsiTheme="majorHAnsi"/>
          <w:sz w:val="24"/>
          <w:szCs w:val="24"/>
        </w:rPr>
        <w:t xml:space="preserve"> à 13</w:t>
      </w:r>
      <w:r w:rsidR="00913D93">
        <w:rPr>
          <w:rFonts w:asciiTheme="majorHAnsi" w:hAnsiTheme="majorHAnsi"/>
          <w:sz w:val="24"/>
          <w:szCs w:val="24"/>
        </w:rPr>
        <w:t> %</w:t>
      </w:r>
      <w:r w:rsidRPr="00576D11">
        <w:rPr>
          <w:rFonts w:asciiTheme="majorHAnsi" w:hAnsiTheme="majorHAnsi"/>
          <w:sz w:val="24"/>
          <w:szCs w:val="24"/>
        </w:rPr>
        <w:t xml:space="preserve"> des voix en moyenne dans les quinze</w:t>
      </w:r>
      <w:r w:rsidR="00B71095">
        <w:rPr>
          <w:rFonts w:asciiTheme="majorHAnsi" w:hAnsiTheme="majorHAnsi"/>
          <w:sz w:val="24"/>
          <w:szCs w:val="24"/>
        </w:rPr>
        <w:t> </w:t>
      </w:r>
      <w:r w:rsidRPr="00576D11">
        <w:rPr>
          <w:rFonts w:asciiTheme="majorHAnsi" w:hAnsiTheme="majorHAnsi"/>
          <w:sz w:val="24"/>
          <w:szCs w:val="24"/>
        </w:rPr>
        <w:t>pays étudiés. Les partis conservateurs et libéraux (regroupés dans cette analyse) se sont mieux maintenus, même s’ils ont connu une chute de quatre</w:t>
      </w:r>
      <w:r w:rsidR="00B71095">
        <w:rPr>
          <w:rFonts w:asciiTheme="majorHAnsi" w:hAnsiTheme="majorHAnsi"/>
          <w:sz w:val="24"/>
          <w:szCs w:val="24"/>
        </w:rPr>
        <w:t> </w:t>
      </w:r>
      <w:r w:rsidRPr="00576D11">
        <w:rPr>
          <w:rFonts w:asciiTheme="majorHAnsi" w:hAnsiTheme="majorHAnsi"/>
          <w:sz w:val="24"/>
          <w:szCs w:val="24"/>
        </w:rPr>
        <w:t>points au début des années</w:t>
      </w:r>
      <w:r w:rsidR="00B71095">
        <w:rPr>
          <w:rFonts w:asciiTheme="majorHAnsi" w:hAnsiTheme="majorHAnsi"/>
          <w:sz w:val="24"/>
          <w:szCs w:val="24"/>
        </w:rPr>
        <w:t> 2010.</w:t>
      </w:r>
    </w:p>
    <w:p w14:paraId="306FCA6E" w14:textId="2262633E" w:rsidR="00322213" w:rsidRPr="00576D11" w:rsidRDefault="00322213" w:rsidP="00576D11">
      <w:pPr>
        <w:keepNext/>
        <w:spacing w:after="120" w:line="360" w:lineRule="auto"/>
        <w:jc w:val="both"/>
        <w:rPr>
          <w:rFonts w:asciiTheme="majorHAnsi" w:hAnsiTheme="majorHAnsi"/>
          <w:b/>
          <w:sz w:val="24"/>
          <w:szCs w:val="24"/>
        </w:rPr>
      </w:pPr>
      <w:r w:rsidRPr="00576D11">
        <w:rPr>
          <w:rFonts w:asciiTheme="majorHAnsi" w:hAnsiTheme="majorHAnsi"/>
          <w:b/>
          <w:sz w:val="24"/>
          <w:szCs w:val="24"/>
        </w:rPr>
        <w:t>Graphique 1</w:t>
      </w:r>
      <w:r w:rsidR="00B71095">
        <w:rPr>
          <w:rFonts w:asciiTheme="majorHAnsi" w:hAnsiTheme="majorHAnsi"/>
          <w:b/>
          <w:sz w:val="24"/>
          <w:szCs w:val="24"/>
        </w:rPr>
        <w:t> :</w:t>
      </w:r>
      <w:r w:rsidRPr="00B71095">
        <w:rPr>
          <w:rFonts w:asciiTheme="majorHAnsi" w:hAnsiTheme="majorHAnsi"/>
          <w:sz w:val="24"/>
          <w:szCs w:val="24"/>
        </w:rPr>
        <w:t xml:space="preserve"> </w:t>
      </w:r>
      <w:r w:rsidRPr="00576D11">
        <w:rPr>
          <w:rFonts w:asciiTheme="majorHAnsi" w:hAnsiTheme="majorHAnsi"/>
          <w:sz w:val="24"/>
          <w:szCs w:val="24"/>
        </w:rPr>
        <w:t>Le score des grands partis de gouvernement en Europe de l’Ouest</w:t>
      </w:r>
    </w:p>
    <w:p w14:paraId="4BB5B840" w14:textId="77777777" w:rsidR="00322213" w:rsidRPr="00576D11" w:rsidRDefault="00322213" w:rsidP="00576D11">
      <w:pPr>
        <w:keepNext/>
        <w:spacing w:after="120" w:line="360" w:lineRule="auto"/>
        <w:jc w:val="both"/>
        <w:rPr>
          <w:rFonts w:asciiTheme="majorHAnsi" w:hAnsiTheme="majorHAnsi"/>
          <w:sz w:val="24"/>
          <w:szCs w:val="24"/>
        </w:rPr>
      </w:pPr>
      <w:r w:rsidRPr="00576D11">
        <w:rPr>
          <w:rFonts w:asciiTheme="majorHAnsi" w:hAnsiTheme="majorHAnsi"/>
          <w:noProof/>
          <w:sz w:val="24"/>
          <w:szCs w:val="24"/>
          <w:lang w:eastAsia="fr-FR"/>
        </w:rPr>
        <w:drawing>
          <wp:inline distT="0" distB="0" distL="0" distR="0" wp14:anchorId="4A45D78C" wp14:editId="746AEF52">
            <wp:extent cx="5760720" cy="2978785"/>
            <wp:effectExtent l="0" t="0" r="11430" b="12065"/>
            <wp:docPr id="3"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56A445F" w14:textId="36A180D3" w:rsidR="00322213" w:rsidRPr="00576D11" w:rsidRDefault="00322213" w:rsidP="00576D11">
      <w:pPr>
        <w:keepNext/>
        <w:spacing w:after="120" w:line="360" w:lineRule="auto"/>
        <w:jc w:val="both"/>
        <w:rPr>
          <w:rFonts w:asciiTheme="majorHAnsi" w:hAnsiTheme="majorHAnsi"/>
          <w:sz w:val="20"/>
          <w:szCs w:val="20"/>
        </w:rPr>
      </w:pPr>
      <w:r w:rsidRPr="00576D11">
        <w:rPr>
          <w:rFonts w:asciiTheme="majorHAnsi" w:hAnsiTheme="majorHAnsi" w:cs="Times New Roman"/>
          <w:sz w:val="20"/>
          <w:szCs w:val="20"/>
        </w:rPr>
        <w:t>Moyennes des scores nationaux des familles de partis lors des élections législatives dans quinze</w:t>
      </w:r>
      <w:r w:rsidR="00B71095">
        <w:rPr>
          <w:rFonts w:asciiTheme="majorHAnsi" w:hAnsiTheme="majorHAnsi" w:cs="Times New Roman"/>
          <w:sz w:val="20"/>
          <w:szCs w:val="20"/>
        </w:rPr>
        <w:t> </w:t>
      </w:r>
      <w:r w:rsidRPr="00576D11">
        <w:rPr>
          <w:rFonts w:asciiTheme="majorHAnsi" w:hAnsiTheme="majorHAnsi" w:cs="Times New Roman"/>
          <w:sz w:val="20"/>
          <w:szCs w:val="20"/>
        </w:rPr>
        <w:t>pays d’Europe de l’Ouest. Les résultats sont en % des suffrages exprimés pour les forces politiques</w:t>
      </w:r>
    </w:p>
    <w:p w14:paraId="28CDB12D" w14:textId="39C02F88" w:rsidR="00322213" w:rsidRPr="00576D11" w:rsidRDefault="00322213" w:rsidP="00576D11">
      <w:pPr>
        <w:spacing w:after="120" w:line="360" w:lineRule="auto"/>
        <w:jc w:val="both"/>
        <w:rPr>
          <w:rFonts w:asciiTheme="majorHAnsi" w:hAnsiTheme="majorHAnsi"/>
          <w:sz w:val="20"/>
          <w:szCs w:val="20"/>
        </w:rPr>
      </w:pPr>
      <w:r w:rsidRPr="00576D11">
        <w:rPr>
          <w:rFonts w:asciiTheme="majorHAnsi" w:hAnsiTheme="majorHAnsi"/>
          <w:sz w:val="20"/>
          <w:szCs w:val="20"/>
        </w:rPr>
        <w:t>Source</w:t>
      </w:r>
      <w:r w:rsidR="00913D93">
        <w:rPr>
          <w:rFonts w:asciiTheme="majorHAnsi" w:hAnsiTheme="majorHAnsi"/>
          <w:sz w:val="20"/>
          <w:szCs w:val="20"/>
        </w:rPr>
        <w:t> :</w:t>
      </w:r>
      <w:r w:rsidRPr="00576D11">
        <w:rPr>
          <w:rFonts w:asciiTheme="majorHAnsi" w:hAnsiTheme="majorHAnsi"/>
          <w:sz w:val="20"/>
          <w:szCs w:val="20"/>
        </w:rPr>
        <w:t xml:space="preserve"> Pierre Martin, 2018</w:t>
      </w:r>
    </w:p>
    <w:p w14:paraId="4C87E446" w14:textId="7D6BD717" w:rsidR="00322213" w:rsidRPr="00576D11" w:rsidRDefault="00322213" w:rsidP="00576D11">
      <w:pPr>
        <w:spacing w:after="120" w:line="360" w:lineRule="auto"/>
        <w:jc w:val="both"/>
        <w:rPr>
          <w:rFonts w:asciiTheme="majorHAnsi" w:hAnsiTheme="majorHAnsi"/>
          <w:sz w:val="24"/>
          <w:szCs w:val="24"/>
        </w:rPr>
      </w:pPr>
      <w:r w:rsidRPr="00576D11">
        <w:rPr>
          <w:rFonts w:asciiTheme="majorHAnsi" w:hAnsiTheme="majorHAnsi"/>
          <w:sz w:val="24"/>
          <w:szCs w:val="24"/>
        </w:rPr>
        <w:lastRenderedPageBreak/>
        <w:t>L’observation de ce déclin, lié pour P. Martin à des facteurs structurels observables à l’échelle occidentale (ralentissement de la croissance, professionnalisation des partis, consumérisme des électeurs, bureaucratisation dysfonctionnelle) et s’accélérant avec la crise économique post-2008, permettrait de penser qu’un renversement de majorité pourrait être possible. Après tout, ces trois</w:t>
      </w:r>
      <w:r w:rsidR="00B71095">
        <w:rPr>
          <w:rFonts w:asciiTheme="majorHAnsi" w:hAnsiTheme="majorHAnsi"/>
          <w:sz w:val="24"/>
          <w:szCs w:val="24"/>
        </w:rPr>
        <w:t> </w:t>
      </w:r>
      <w:r w:rsidRPr="00576D11">
        <w:rPr>
          <w:rFonts w:asciiTheme="majorHAnsi" w:hAnsiTheme="majorHAnsi"/>
          <w:sz w:val="24"/>
          <w:szCs w:val="24"/>
        </w:rPr>
        <w:t>familles de partis ne reçoivent plus que 60</w:t>
      </w:r>
      <w:r w:rsidR="00913D93">
        <w:rPr>
          <w:rFonts w:asciiTheme="majorHAnsi" w:hAnsiTheme="majorHAnsi"/>
          <w:sz w:val="24"/>
          <w:szCs w:val="24"/>
        </w:rPr>
        <w:t> %</w:t>
      </w:r>
      <w:r w:rsidRPr="00576D11">
        <w:rPr>
          <w:rFonts w:asciiTheme="majorHAnsi" w:hAnsiTheme="majorHAnsi"/>
          <w:sz w:val="24"/>
          <w:szCs w:val="24"/>
        </w:rPr>
        <w:t xml:space="preserve"> des suffrages au niveau national. Cela rendrait théoriquement possible des coalitions alternatives, au Parlement européen pour le moins. Pourquoi cela est-il peu probable</w:t>
      </w:r>
      <w:r w:rsidR="00913D93">
        <w:rPr>
          <w:rFonts w:asciiTheme="majorHAnsi" w:hAnsiTheme="majorHAnsi"/>
          <w:sz w:val="24"/>
          <w:szCs w:val="24"/>
        </w:rPr>
        <w:t> ?</w:t>
      </w:r>
    </w:p>
    <w:p w14:paraId="71E8EC0F" w14:textId="1142C045" w:rsidR="00322213" w:rsidRPr="00576D11" w:rsidRDefault="00913D93" w:rsidP="00576D11">
      <w:pPr>
        <w:spacing w:after="120" w:line="360" w:lineRule="auto"/>
        <w:jc w:val="both"/>
        <w:rPr>
          <w:rFonts w:asciiTheme="majorHAnsi" w:hAnsiTheme="majorHAnsi"/>
          <w:b/>
          <w:sz w:val="24"/>
          <w:szCs w:val="24"/>
        </w:rPr>
      </w:pPr>
      <w:r>
        <w:rPr>
          <w:rFonts w:asciiTheme="majorHAnsi" w:hAnsiTheme="majorHAnsi"/>
          <w:b/>
          <w:sz w:val="24"/>
          <w:szCs w:val="24"/>
        </w:rPr>
        <w:t>« </w:t>
      </w:r>
      <w:r w:rsidR="00322213" w:rsidRPr="00576D11">
        <w:rPr>
          <w:rFonts w:asciiTheme="majorHAnsi" w:hAnsiTheme="majorHAnsi"/>
          <w:b/>
          <w:sz w:val="24"/>
          <w:szCs w:val="24"/>
        </w:rPr>
        <w:t>Pile, nous gagnons</w:t>
      </w:r>
      <w:r>
        <w:rPr>
          <w:rFonts w:asciiTheme="majorHAnsi" w:hAnsiTheme="majorHAnsi"/>
          <w:b/>
          <w:sz w:val="24"/>
          <w:szCs w:val="24"/>
        </w:rPr>
        <w:t> ;</w:t>
      </w:r>
      <w:r w:rsidR="00322213" w:rsidRPr="00576D11">
        <w:rPr>
          <w:rFonts w:asciiTheme="majorHAnsi" w:hAnsiTheme="majorHAnsi"/>
          <w:b/>
          <w:sz w:val="24"/>
          <w:szCs w:val="24"/>
        </w:rPr>
        <w:t xml:space="preserve"> face, vous perdez</w:t>
      </w:r>
      <w:r>
        <w:rPr>
          <w:rFonts w:asciiTheme="majorHAnsi" w:hAnsiTheme="majorHAnsi"/>
          <w:b/>
          <w:sz w:val="24"/>
          <w:szCs w:val="24"/>
        </w:rPr>
        <w:t> ! »</w:t>
      </w:r>
    </w:p>
    <w:p w14:paraId="0FB4FBA8" w14:textId="2F9DE390" w:rsidR="00322213" w:rsidRPr="00576D11" w:rsidRDefault="00322213" w:rsidP="00576D11">
      <w:pPr>
        <w:spacing w:after="120" w:line="360" w:lineRule="auto"/>
        <w:jc w:val="both"/>
        <w:rPr>
          <w:rFonts w:asciiTheme="majorHAnsi" w:hAnsiTheme="majorHAnsi"/>
          <w:sz w:val="24"/>
          <w:szCs w:val="24"/>
        </w:rPr>
      </w:pPr>
      <w:r w:rsidRPr="00576D11">
        <w:rPr>
          <w:rFonts w:asciiTheme="majorHAnsi" w:hAnsiTheme="majorHAnsi"/>
          <w:sz w:val="24"/>
          <w:szCs w:val="24"/>
        </w:rPr>
        <w:t>Même si les enjeux européens prennent effectivement de plus en plus de place au fil des campagnes européennes et participent donc plus du jugement électoral (</w:t>
      </w:r>
      <w:proofErr w:type="spellStart"/>
      <w:r w:rsidRPr="00576D11">
        <w:rPr>
          <w:rFonts w:asciiTheme="majorHAnsi" w:hAnsiTheme="majorHAnsi"/>
          <w:sz w:val="24"/>
          <w:szCs w:val="24"/>
        </w:rPr>
        <w:t>Sauger</w:t>
      </w:r>
      <w:proofErr w:type="spellEnd"/>
      <w:r w:rsidR="00B71095">
        <w:rPr>
          <w:rFonts w:asciiTheme="majorHAnsi" w:hAnsiTheme="majorHAnsi"/>
          <w:sz w:val="24"/>
          <w:szCs w:val="24"/>
        </w:rPr>
        <w:t>, </w:t>
      </w:r>
      <w:r w:rsidRPr="00576D11">
        <w:rPr>
          <w:rFonts w:asciiTheme="majorHAnsi" w:hAnsiTheme="majorHAnsi"/>
          <w:sz w:val="24"/>
          <w:szCs w:val="24"/>
        </w:rPr>
        <w:t>2015), le résultat des élections européennes reste essentiellement la résultante d’autant de circonstances nationales particulières qu’il existe de pays membres de l’UE. Or, la circonstance principale qui influe sur les résultats électoraux demeure le m</w:t>
      </w:r>
      <w:r w:rsidR="00B71095">
        <w:rPr>
          <w:rFonts w:asciiTheme="majorHAnsi" w:hAnsiTheme="majorHAnsi"/>
          <w:sz w:val="24"/>
          <w:szCs w:val="24"/>
        </w:rPr>
        <w:t>oment du cycle électoral dans lequel</w:t>
      </w:r>
      <w:r w:rsidRPr="00576D11">
        <w:rPr>
          <w:rFonts w:asciiTheme="majorHAnsi" w:hAnsiTheme="majorHAnsi"/>
          <w:sz w:val="24"/>
          <w:szCs w:val="24"/>
        </w:rPr>
        <w:t xml:space="preserve"> la vie politique de chaque pays se situe. Plus précisément, ces résultats dépendent largement du niveau de popularité (ou d’impopularité) du gouvernement national en place et des partis qui le soutiennent. Généralement, plus on s’éloigne en mois ou en années de l’élection nationale et plus un gouvernement est susceptible de subir un revers électoral lors de l’élection européenne (</w:t>
      </w:r>
      <w:proofErr w:type="spellStart"/>
      <w:r w:rsidRPr="00576D11">
        <w:rPr>
          <w:rFonts w:asciiTheme="majorHAnsi" w:hAnsiTheme="majorHAnsi"/>
          <w:sz w:val="24"/>
          <w:szCs w:val="24"/>
        </w:rPr>
        <w:t>Hix</w:t>
      </w:r>
      <w:proofErr w:type="spellEnd"/>
      <w:r w:rsidRPr="00576D11">
        <w:rPr>
          <w:rFonts w:asciiTheme="majorHAnsi" w:hAnsiTheme="majorHAnsi"/>
          <w:sz w:val="24"/>
          <w:szCs w:val="24"/>
        </w:rPr>
        <w:t xml:space="preserve"> et Marsh</w:t>
      </w:r>
      <w:r w:rsidR="00B71095">
        <w:rPr>
          <w:rFonts w:asciiTheme="majorHAnsi" w:hAnsiTheme="majorHAnsi"/>
          <w:sz w:val="24"/>
          <w:szCs w:val="24"/>
        </w:rPr>
        <w:t>, </w:t>
      </w:r>
      <w:r w:rsidRPr="00576D11">
        <w:rPr>
          <w:rFonts w:asciiTheme="majorHAnsi" w:hAnsiTheme="majorHAnsi"/>
          <w:sz w:val="24"/>
          <w:szCs w:val="24"/>
        </w:rPr>
        <w:t>2007</w:t>
      </w:r>
      <w:r w:rsidR="00B71095">
        <w:rPr>
          <w:rFonts w:asciiTheme="majorHAnsi" w:hAnsiTheme="majorHAnsi"/>
          <w:sz w:val="24"/>
          <w:szCs w:val="24"/>
        </w:rPr>
        <w:t> ;</w:t>
      </w:r>
      <w:r w:rsidRPr="00576D11">
        <w:rPr>
          <w:rFonts w:asciiTheme="majorHAnsi" w:hAnsiTheme="majorHAnsi"/>
          <w:sz w:val="24"/>
          <w:szCs w:val="24"/>
        </w:rPr>
        <w:t xml:space="preserve"> </w:t>
      </w:r>
      <w:proofErr w:type="spellStart"/>
      <w:r w:rsidRPr="00576D11">
        <w:rPr>
          <w:rFonts w:asciiTheme="majorHAnsi" w:hAnsiTheme="majorHAnsi"/>
          <w:sz w:val="24"/>
          <w:szCs w:val="24"/>
        </w:rPr>
        <w:t>Magni</w:t>
      </w:r>
      <w:proofErr w:type="spellEnd"/>
      <w:r w:rsidRPr="00576D11">
        <w:rPr>
          <w:rFonts w:asciiTheme="majorHAnsi" w:hAnsiTheme="majorHAnsi"/>
          <w:sz w:val="24"/>
          <w:szCs w:val="24"/>
        </w:rPr>
        <w:t>-Berton</w:t>
      </w:r>
      <w:r w:rsidR="00B71095">
        <w:rPr>
          <w:rFonts w:asciiTheme="majorHAnsi" w:hAnsiTheme="majorHAnsi"/>
          <w:sz w:val="24"/>
          <w:szCs w:val="24"/>
        </w:rPr>
        <w:t>, </w:t>
      </w:r>
      <w:r w:rsidRPr="00576D11">
        <w:rPr>
          <w:rFonts w:asciiTheme="majorHAnsi" w:hAnsiTheme="majorHAnsi"/>
          <w:sz w:val="24"/>
          <w:szCs w:val="24"/>
        </w:rPr>
        <w:t xml:space="preserve">2008). Au fil des élections européennes, il se confirme aussi que cette nouvelle consultation donnait l’occasion à des partis marginaux dans leur système politique national, qu’ils soient anciens ou nouveaux, de s’affirmer au dépens des partis les plus installés. Cette fragmentation au profit d’opposants installés et de </w:t>
      </w:r>
      <w:r w:rsidRPr="002C598F">
        <w:rPr>
          <w:rFonts w:asciiTheme="majorHAnsi" w:hAnsiTheme="majorHAnsi"/>
          <w:i/>
          <w:sz w:val="24"/>
          <w:szCs w:val="24"/>
        </w:rPr>
        <w:t>challengers</w:t>
      </w:r>
      <w:r w:rsidRPr="00576D11">
        <w:rPr>
          <w:rFonts w:asciiTheme="majorHAnsi" w:hAnsiTheme="majorHAnsi"/>
          <w:sz w:val="24"/>
          <w:szCs w:val="24"/>
        </w:rPr>
        <w:t xml:space="preserve"> venus de nulle part n’empêcha pourtant jamais les partis favorables à l’intégration européenne de dominer depuis</w:t>
      </w:r>
      <w:r w:rsidR="002C598F">
        <w:rPr>
          <w:rFonts w:asciiTheme="majorHAnsi" w:hAnsiTheme="majorHAnsi"/>
          <w:sz w:val="24"/>
          <w:szCs w:val="24"/>
        </w:rPr>
        <w:t> 1979 le Parlement européen.</w:t>
      </w:r>
    </w:p>
    <w:p w14:paraId="2D27076B" w14:textId="61AAEF88" w:rsidR="00322213" w:rsidRPr="00576D11" w:rsidRDefault="00322213" w:rsidP="00576D11">
      <w:pPr>
        <w:spacing w:after="120" w:line="360" w:lineRule="auto"/>
        <w:jc w:val="both"/>
        <w:rPr>
          <w:rFonts w:asciiTheme="majorHAnsi" w:hAnsiTheme="majorHAnsi"/>
          <w:sz w:val="24"/>
          <w:szCs w:val="24"/>
        </w:rPr>
      </w:pPr>
      <w:r w:rsidRPr="00576D11">
        <w:rPr>
          <w:rFonts w:asciiTheme="majorHAnsi" w:hAnsiTheme="majorHAnsi"/>
          <w:sz w:val="24"/>
          <w:szCs w:val="24"/>
        </w:rPr>
        <w:t xml:space="preserve">En effet, comme les vies politiques nationales n’ont jamais été </w:t>
      </w:r>
      <w:r w:rsidRPr="00576D11">
        <w:rPr>
          <w:rFonts w:asciiTheme="majorHAnsi" w:hAnsiTheme="majorHAnsi"/>
          <w:i/>
          <w:sz w:val="24"/>
          <w:szCs w:val="24"/>
        </w:rPr>
        <w:t>synchronisées</w:t>
      </w:r>
      <w:r w:rsidRPr="00576D11">
        <w:rPr>
          <w:rFonts w:asciiTheme="majorHAnsi" w:hAnsiTheme="majorHAnsi"/>
          <w:sz w:val="24"/>
          <w:szCs w:val="24"/>
        </w:rPr>
        <w:t xml:space="preserve"> dans leur orientation vers une domination gouvernementale de la droite, de la gauche et du centre </w:t>
      </w:r>
      <w:r w:rsidRPr="00576D11">
        <w:rPr>
          <w:rFonts w:asciiTheme="majorHAnsi" w:hAnsiTheme="majorHAnsi"/>
          <w:i/>
          <w:sz w:val="24"/>
          <w:szCs w:val="24"/>
        </w:rPr>
        <w:t>dans tous les pays en même temps</w:t>
      </w:r>
      <w:r w:rsidRPr="00576D11">
        <w:rPr>
          <w:rFonts w:asciiTheme="majorHAnsi" w:hAnsiTheme="majorHAnsi"/>
          <w:sz w:val="24"/>
          <w:szCs w:val="24"/>
        </w:rPr>
        <w:t xml:space="preserve">, les défaites des libéraux, des socialistes, des démocrates-chrétiens, ou des </w:t>
      </w:r>
      <w:r w:rsidRPr="00576D11">
        <w:rPr>
          <w:rFonts w:asciiTheme="majorHAnsi" w:hAnsiTheme="majorHAnsi"/>
          <w:sz w:val="24"/>
          <w:szCs w:val="24"/>
        </w:rPr>
        <w:lastRenderedPageBreak/>
        <w:t>conservateurs, frappés par l’usure du pouvoir dans leurs pays respectifs, étaient compensées par le dynamisme électoral de ces mêmes forces dans l’o</w:t>
      </w:r>
      <w:r w:rsidR="002C598F">
        <w:rPr>
          <w:rFonts w:asciiTheme="majorHAnsi" w:hAnsiTheme="majorHAnsi"/>
          <w:sz w:val="24"/>
          <w:szCs w:val="24"/>
        </w:rPr>
        <w:t>pposition dans les autres pays.</w:t>
      </w:r>
    </w:p>
    <w:p w14:paraId="4D544DDD" w14:textId="7DB99439" w:rsidR="00322213" w:rsidRPr="00576D11" w:rsidRDefault="00322213" w:rsidP="00576D11">
      <w:pPr>
        <w:spacing w:after="120" w:line="360" w:lineRule="auto"/>
        <w:jc w:val="both"/>
        <w:rPr>
          <w:rFonts w:asciiTheme="majorHAnsi" w:hAnsiTheme="majorHAnsi"/>
          <w:sz w:val="24"/>
          <w:szCs w:val="24"/>
        </w:rPr>
      </w:pPr>
      <w:r w:rsidRPr="00576D11">
        <w:rPr>
          <w:rFonts w:asciiTheme="majorHAnsi" w:hAnsiTheme="majorHAnsi"/>
          <w:sz w:val="24"/>
          <w:szCs w:val="24"/>
        </w:rPr>
        <w:t xml:space="preserve">Ce mécanisme </w:t>
      </w:r>
      <w:r w:rsidRPr="00576D11">
        <w:rPr>
          <w:rFonts w:asciiTheme="majorHAnsi" w:hAnsiTheme="majorHAnsi"/>
          <w:i/>
          <w:sz w:val="24"/>
          <w:szCs w:val="24"/>
        </w:rPr>
        <w:t>de bascule stabilisante</w:t>
      </w:r>
      <w:r w:rsidRPr="00576D11">
        <w:rPr>
          <w:rFonts w:asciiTheme="majorHAnsi" w:hAnsiTheme="majorHAnsi"/>
          <w:sz w:val="24"/>
          <w:szCs w:val="24"/>
        </w:rPr>
        <w:t xml:space="preserve"> était encore renforcé par le fait que les dirigeants européens avaient souhaité promouvoir l’usage généralisé d’un scrutin proportionnel dans tous les pays pour assurer la meilleure représentativité possible des opinions présentes dans chaque pays à ces élections européennes. Seul le Royaume-Uni résista longtemps à cette avancée démocratique jusqu’à l’arrivée du travailliste Tony Blair aux affaires du pays en</w:t>
      </w:r>
      <w:r w:rsidR="002C598F">
        <w:rPr>
          <w:rFonts w:asciiTheme="majorHAnsi" w:hAnsiTheme="majorHAnsi"/>
          <w:sz w:val="24"/>
          <w:szCs w:val="24"/>
        </w:rPr>
        <w:t> </w:t>
      </w:r>
      <w:r w:rsidRPr="00576D11">
        <w:rPr>
          <w:rFonts w:asciiTheme="majorHAnsi" w:hAnsiTheme="majorHAnsi"/>
          <w:sz w:val="24"/>
          <w:szCs w:val="24"/>
        </w:rPr>
        <w:t>1997. Ce dernier y généralisa le scrutin proportionnel. Il fit ainsi dispara</w:t>
      </w:r>
      <w:r w:rsidR="002C598F">
        <w:rPr>
          <w:rFonts w:asciiTheme="majorHAnsi" w:hAnsiTheme="majorHAnsi"/>
          <w:sz w:val="24"/>
          <w:szCs w:val="24"/>
        </w:rPr>
        <w:t>î</w:t>
      </w:r>
      <w:r w:rsidRPr="00576D11">
        <w:rPr>
          <w:rFonts w:asciiTheme="majorHAnsi" w:hAnsiTheme="majorHAnsi"/>
          <w:sz w:val="24"/>
          <w:szCs w:val="24"/>
        </w:rPr>
        <w:t>tre, à compter des élections européennes de</w:t>
      </w:r>
      <w:r w:rsidR="002C598F">
        <w:rPr>
          <w:rFonts w:asciiTheme="majorHAnsi" w:hAnsiTheme="majorHAnsi"/>
          <w:sz w:val="24"/>
          <w:szCs w:val="24"/>
        </w:rPr>
        <w:t> </w:t>
      </w:r>
      <w:r w:rsidRPr="00576D11">
        <w:rPr>
          <w:rFonts w:asciiTheme="majorHAnsi" w:hAnsiTheme="majorHAnsi"/>
          <w:sz w:val="24"/>
          <w:szCs w:val="24"/>
        </w:rPr>
        <w:t>1999, l’effet de balancier sur les rapports de force PPE/PSE/ALDE qu’exerçait la seule situation britannique</w:t>
      </w:r>
      <w:r w:rsidR="00913D93">
        <w:rPr>
          <w:rFonts w:asciiTheme="majorHAnsi" w:hAnsiTheme="majorHAnsi"/>
          <w:sz w:val="24"/>
          <w:szCs w:val="24"/>
        </w:rPr>
        <w:t> :</w:t>
      </w:r>
      <w:r w:rsidRPr="00576D11">
        <w:rPr>
          <w:rFonts w:asciiTheme="majorHAnsi" w:hAnsiTheme="majorHAnsi"/>
          <w:sz w:val="24"/>
          <w:szCs w:val="24"/>
        </w:rPr>
        <w:t xml:space="preserve"> un triomphe du </w:t>
      </w:r>
      <w:r w:rsidRPr="00576D11">
        <w:rPr>
          <w:rFonts w:asciiTheme="majorHAnsi" w:hAnsiTheme="majorHAnsi"/>
          <w:i/>
          <w:sz w:val="24"/>
          <w:szCs w:val="24"/>
        </w:rPr>
        <w:t>Labour</w:t>
      </w:r>
      <w:r w:rsidRPr="00576D11">
        <w:rPr>
          <w:rFonts w:asciiTheme="majorHAnsi" w:hAnsiTheme="majorHAnsi"/>
          <w:sz w:val="24"/>
          <w:szCs w:val="24"/>
        </w:rPr>
        <w:t xml:space="preserve"> ou des </w:t>
      </w:r>
      <w:r w:rsidRPr="00576D11">
        <w:rPr>
          <w:rFonts w:asciiTheme="majorHAnsi" w:hAnsiTheme="majorHAnsi"/>
          <w:i/>
          <w:sz w:val="24"/>
          <w:szCs w:val="24"/>
        </w:rPr>
        <w:t>Libéraux-Démocrates</w:t>
      </w:r>
      <w:r w:rsidRPr="00576D11">
        <w:rPr>
          <w:rFonts w:asciiTheme="majorHAnsi" w:hAnsiTheme="majorHAnsi"/>
          <w:sz w:val="24"/>
          <w:szCs w:val="24"/>
        </w:rPr>
        <w:t xml:space="preserve"> dans l’opposition au détriment des </w:t>
      </w:r>
      <w:r w:rsidRPr="00576D11">
        <w:rPr>
          <w:rFonts w:asciiTheme="majorHAnsi" w:hAnsiTheme="majorHAnsi"/>
          <w:i/>
          <w:sz w:val="24"/>
          <w:szCs w:val="24"/>
        </w:rPr>
        <w:t>Conservateurs</w:t>
      </w:r>
      <w:r w:rsidRPr="00576D11">
        <w:rPr>
          <w:rFonts w:asciiTheme="majorHAnsi" w:hAnsiTheme="majorHAnsi"/>
          <w:sz w:val="24"/>
          <w:szCs w:val="24"/>
        </w:rPr>
        <w:t xml:space="preserve"> au pouvoir, amplifié par un vote majoritaire à un tour, allant renforcer le PSE, ne fut plus d’actualité, et inversemen</w:t>
      </w:r>
      <w:r w:rsidR="002C598F">
        <w:rPr>
          <w:rFonts w:asciiTheme="majorHAnsi" w:hAnsiTheme="majorHAnsi"/>
          <w:sz w:val="24"/>
          <w:szCs w:val="24"/>
        </w:rPr>
        <w:t>t.</w:t>
      </w:r>
    </w:p>
    <w:p w14:paraId="363C07C1" w14:textId="41DEA708" w:rsidR="00322213" w:rsidRPr="00576D11" w:rsidRDefault="00322213" w:rsidP="00576D11">
      <w:pPr>
        <w:spacing w:after="120" w:line="360" w:lineRule="auto"/>
        <w:jc w:val="both"/>
        <w:rPr>
          <w:rFonts w:asciiTheme="majorHAnsi" w:hAnsiTheme="majorHAnsi"/>
          <w:sz w:val="24"/>
          <w:szCs w:val="24"/>
        </w:rPr>
      </w:pPr>
      <w:r w:rsidRPr="00576D11">
        <w:rPr>
          <w:rFonts w:asciiTheme="majorHAnsi" w:hAnsiTheme="majorHAnsi"/>
          <w:sz w:val="24"/>
          <w:szCs w:val="24"/>
        </w:rPr>
        <w:t>Cette désynchronisation des cycles électoraux nationaux et l’usage de la proportionnelle rendent donc très improbable que les grands partis de gouvernement perdent les élections européennes. La situation ne se modifie guère au fil des années</w:t>
      </w:r>
      <w:r w:rsidR="002C598F">
        <w:rPr>
          <w:rFonts w:asciiTheme="majorHAnsi" w:hAnsiTheme="majorHAnsi"/>
          <w:sz w:val="24"/>
          <w:szCs w:val="24"/>
        </w:rPr>
        <w:t> </w:t>
      </w:r>
      <w:r w:rsidRPr="00576D11">
        <w:rPr>
          <w:rFonts w:asciiTheme="majorHAnsi" w:hAnsiTheme="majorHAnsi"/>
          <w:sz w:val="24"/>
          <w:szCs w:val="24"/>
        </w:rPr>
        <w:t xml:space="preserve">2000 à mesure que certains partis extérieurs au </w:t>
      </w:r>
      <w:r w:rsidR="00913D93">
        <w:rPr>
          <w:rFonts w:asciiTheme="majorHAnsi" w:hAnsiTheme="majorHAnsi"/>
          <w:sz w:val="24"/>
          <w:szCs w:val="24"/>
        </w:rPr>
        <w:t>« </w:t>
      </w:r>
      <w:r w:rsidRPr="00576D11">
        <w:rPr>
          <w:rFonts w:asciiTheme="majorHAnsi" w:hAnsiTheme="majorHAnsi"/>
          <w:sz w:val="24"/>
          <w:szCs w:val="24"/>
        </w:rPr>
        <w:t>club</w:t>
      </w:r>
      <w:r w:rsidR="00913D93">
        <w:rPr>
          <w:rFonts w:asciiTheme="majorHAnsi" w:hAnsiTheme="majorHAnsi"/>
          <w:sz w:val="24"/>
          <w:szCs w:val="24"/>
        </w:rPr>
        <w:t> »</w:t>
      </w:r>
      <w:r w:rsidRPr="00576D11">
        <w:rPr>
          <w:rFonts w:asciiTheme="majorHAnsi" w:hAnsiTheme="majorHAnsi"/>
          <w:sz w:val="24"/>
          <w:szCs w:val="24"/>
        </w:rPr>
        <w:t xml:space="preserve"> accèdent aux affaires nationales dans un certain nombre de pays de l’UE (comme en Italie dès</w:t>
      </w:r>
      <w:r w:rsidR="002C598F">
        <w:rPr>
          <w:rFonts w:asciiTheme="majorHAnsi" w:hAnsiTheme="majorHAnsi"/>
          <w:sz w:val="24"/>
          <w:szCs w:val="24"/>
        </w:rPr>
        <w:t> </w:t>
      </w:r>
      <w:r w:rsidRPr="00576D11">
        <w:rPr>
          <w:rFonts w:asciiTheme="majorHAnsi" w:hAnsiTheme="majorHAnsi"/>
          <w:sz w:val="24"/>
          <w:szCs w:val="24"/>
        </w:rPr>
        <w:t>1994 ou en Pologne après</w:t>
      </w:r>
      <w:r w:rsidR="002C598F">
        <w:rPr>
          <w:rFonts w:asciiTheme="majorHAnsi" w:hAnsiTheme="majorHAnsi"/>
          <w:sz w:val="24"/>
          <w:szCs w:val="24"/>
        </w:rPr>
        <w:t> </w:t>
      </w:r>
      <w:r w:rsidRPr="00576D11">
        <w:rPr>
          <w:rFonts w:asciiTheme="majorHAnsi" w:hAnsiTheme="majorHAnsi"/>
          <w:sz w:val="24"/>
          <w:szCs w:val="24"/>
        </w:rPr>
        <w:t>2005 par exemple). En effet, ces nouveaux partis de gouvernement nationaux subissent les mêmes phénomènes d’usure du pouvoir, accroissant par là même les chances de leurs opposants, qui se trouvent être le p</w:t>
      </w:r>
      <w:r w:rsidR="002C598F">
        <w:rPr>
          <w:rFonts w:asciiTheme="majorHAnsi" w:hAnsiTheme="majorHAnsi"/>
          <w:sz w:val="24"/>
          <w:szCs w:val="24"/>
        </w:rPr>
        <w:t>lus souvent des partis établis.</w:t>
      </w:r>
    </w:p>
    <w:p w14:paraId="3802433E" w14:textId="7BD7F555" w:rsidR="00322213" w:rsidRPr="00576D11" w:rsidRDefault="00322213" w:rsidP="00576D11">
      <w:pPr>
        <w:spacing w:after="120" w:line="360" w:lineRule="auto"/>
        <w:jc w:val="both"/>
        <w:rPr>
          <w:rFonts w:asciiTheme="majorHAnsi" w:hAnsiTheme="majorHAnsi"/>
          <w:sz w:val="24"/>
          <w:szCs w:val="24"/>
        </w:rPr>
      </w:pPr>
      <w:r w:rsidRPr="00576D11">
        <w:rPr>
          <w:rFonts w:asciiTheme="majorHAnsi" w:hAnsiTheme="majorHAnsi"/>
          <w:sz w:val="24"/>
          <w:szCs w:val="24"/>
        </w:rPr>
        <w:t>Cette domination du club des grands partis de gouvernement au Parlement européen traduit deux éléments conjoints</w:t>
      </w:r>
      <w:r w:rsidR="00913D93">
        <w:rPr>
          <w:rFonts w:asciiTheme="majorHAnsi" w:hAnsiTheme="majorHAnsi"/>
          <w:sz w:val="24"/>
          <w:szCs w:val="24"/>
        </w:rPr>
        <w:t> :</w:t>
      </w:r>
      <w:r w:rsidRPr="00576D11">
        <w:rPr>
          <w:rFonts w:asciiTheme="majorHAnsi" w:hAnsiTheme="majorHAnsi"/>
          <w:sz w:val="24"/>
          <w:szCs w:val="24"/>
        </w:rPr>
        <w:t xml:space="preserve"> d’une part, comme c’est dé</w:t>
      </w:r>
      <w:r w:rsidR="00A87D4B">
        <w:rPr>
          <w:rFonts w:asciiTheme="majorHAnsi" w:hAnsiTheme="majorHAnsi"/>
          <w:sz w:val="24"/>
          <w:szCs w:val="24"/>
        </w:rPr>
        <w:t>jà bien montré dans le chapitre </w:t>
      </w:r>
      <w:r w:rsidR="003A19EC">
        <w:rPr>
          <w:rFonts w:asciiTheme="majorHAnsi" w:hAnsiTheme="majorHAnsi"/>
          <w:sz w:val="24"/>
          <w:szCs w:val="24"/>
        </w:rPr>
        <w:t>2</w:t>
      </w:r>
      <w:r w:rsidRPr="00576D11">
        <w:rPr>
          <w:rFonts w:asciiTheme="majorHAnsi" w:hAnsiTheme="majorHAnsi"/>
          <w:sz w:val="24"/>
          <w:szCs w:val="24"/>
        </w:rPr>
        <w:t xml:space="preserve">, les électeurs continuent de juger avant tout leurs gouvernements nationaux et promeuvent donc leurs opposants de toujours ou leurs </w:t>
      </w:r>
      <w:r w:rsidRPr="00A87D4B">
        <w:rPr>
          <w:rFonts w:asciiTheme="majorHAnsi" w:hAnsiTheme="majorHAnsi"/>
          <w:i/>
          <w:sz w:val="24"/>
          <w:szCs w:val="24"/>
        </w:rPr>
        <w:t>challengers</w:t>
      </w:r>
      <w:r w:rsidRPr="00576D11">
        <w:rPr>
          <w:rFonts w:asciiTheme="majorHAnsi" w:hAnsiTheme="majorHAnsi"/>
          <w:sz w:val="24"/>
          <w:szCs w:val="24"/>
        </w:rPr>
        <w:t xml:space="preserve"> nationaux</w:t>
      </w:r>
      <w:r w:rsidR="00913D93">
        <w:rPr>
          <w:rFonts w:asciiTheme="majorHAnsi" w:hAnsiTheme="majorHAnsi"/>
          <w:sz w:val="24"/>
          <w:szCs w:val="24"/>
        </w:rPr>
        <w:t> ;</w:t>
      </w:r>
      <w:r w:rsidRPr="00576D11">
        <w:rPr>
          <w:rFonts w:asciiTheme="majorHAnsi" w:hAnsiTheme="majorHAnsi"/>
          <w:sz w:val="24"/>
          <w:szCs w:val="24"/>
        </w:rPr>
        <w:t xml:space="preserve"> d’autre part, les grandes familles de partis peuvent connaître, en leur sein, de profonds désaccords sur des enjeux pourtant désormais très européanisés. Par exemple, en</w:t>
      </w:r>
      <w:r w:rsidR="00A87D4B">
        <w:rPr>
          <w:rFonts w:asciiTheme="majorHAnsi" w:hAnsiTheme="majorHAnsi"/>
          <w:sz w:val="24"/>
          <w:szCs w:val="24"/>
        </w:rPr>
        <w:t> </w:t>
      </w:r>
      <w:r w:rsidRPr="00576D11">
        <w:rPr>
          <w:rFonts w:asciiTheme="majorHAnsi" w:hAnsiTheme="majorHAnsi"/>
          <w:sz w:val="24"/>
          <w:szCs w:val="24"/>
        </w:rPr>
        <w:t xml:space="preserve">2019, un électeur socialiste espagnol pourra sans doute voter PSOE en approuvant le programme de sortie de l’austérité du gouvernement minoritaire socialiste espagnol, mais, dans le même temps, un </w:t>
      </w:r>
      <w:r w:rsidRPr="00576D11">
        <w:rPr>
          <w:rFonts w:asciiTheme="majorHAnsi" w:hAnsiTheme="majorHAnsi"/>
          <w:sz w:val="24"/>
          <w:szCs w:val="24"/>
        </w:rPr>
        <w:lastRenderedPageBreak/>
        <w:t xml:space="preserve">électeur néerlandais du </w:t>
      </w:r>
      <w:proofErr w:type="spellStart"/>
      <w:r w:rsidRPr="00576D11">
        <w:rPr>
          <w:rFonts w:asciiTheme="majorHAnsi" w:hAnsiTheme="majorHAnsi"/>
          <w:sz w:val="24"/>
          <w:szCs w:val="24"/>
        </w:rPr>
        <w:t>PvdA</w:t>
      </w:r>
      <w:proofErr w:type="spellEnd"/>
      <w:r w:rsidRPr="00576D11">
        <w:rPr>
          <w:rFonts w:asciiTheme="majorHAnsi" w:hAnsiTheme="majorHAnsi"/>
          <w:sz w:val="24"/>
          <w:szCs w:val="24"/>
        </w:rPr>
        <w:t xml:space="preserve"> ou un électeur allemand du SPD, deux autres partis du PSE, voteront pour approuver la défense de l’austérité par les </w:t>
      </w:r>
      <w:r w:rsidRPr="00A87D4B">
        <w:rPr>
          <w:rFonts w:asciiTheme="majorHAnsi" w:hAnsiTheme="majorHAnsi"/>
          <w:i/>
          <w:sz w:val="24"/>
          <w:szCs w:val="24"/>
        </w:rPr>
        <w:t>leaders</w:t>
      </w:r>
      <w:r w:rsidRPr="00576D11">
        <w:rPr>
          <w:rFonts w:asciiTheme="majorHAnsi" w:hAnsiTheme="majorHAnsi"/>
          <w:sz w:val="24"/>
          <w:szCs w:val="24"/>
        </w:rPr>
        <w:t xml:space="preserve"> de leur parti respectif. Les électeurs européens peuvent donc voter pour le même parti européen tout en voulant en substance des po</w:t>
      </w:r>
      <w:r w:rsidR="00A87D4B">
        <w:rPr>
          <w:rFonts w:asciiTheme="majorHAnsi" w:hAnsiTheme="majorHAnsi"/>
          <w:sz w:val="24"/>
          <w:szCs w:val="24"/>
        </w:rPr>
        <w:t>litiques publiques différentes.</w:t>
      </w:r>
    </w:p>
    <w:p w14:paraId="49DA69FB" w14:textId="3AB88241" w:rsidR="00322213" w:rsidRPr="00576D11" w:rsidRDefault="00322213" w:rsidP="00576D11">
      <w:pPr>
        <w:spacing w:after="120" w:line="360" w:lineRule="auto"/>
        <w:jc w:val="both"/>
        <w:rPr>
          <w:rFonts w:asciiTheme="majorHAnsi" w:hAnsiTheme="majorHAnsi"/>
          <w:sz w:val="24"/>
          <w:szCs w:val="24"/>
        </w:rPr>
      </w:pPr>
      <w:r w:rsidRPr="00576D11">
        <w:rPr>
          <w:rFonts w:asciiTheme="majorHAnsi" w:hAnsiTheme="majorHAnsi"/>
          <w:sz w:val="24"/>
          <w:szCs w:val="24"/>
        </w:rPr>
        <w:t xml:space="preserve">Au total, comme le montre le Graphique 2, les élections européennes sont donc marquées par une grande stabilité des rapports de force, qui tranche avec la situation des élections nationales dans les différents </w:t>
      </w:r>
      <w:r w:rsidR="00913D93">
        <w:rPr>
          <w:rFonts w:asciiTheme="majorHAnsi" w:hAnsiTheme="majorHAnsi"/>
          <w:sz w:val="24"/>
          <w:szCs w:val="24"/>
        </w:rPr>
        <w:t>États-membres</w:t>
      </w:r>
      <w:r w:rsidRPr="00576D11">
        <w:rPr>
          <w:rFonts w:asciiTheme="majorHAnsi" w:hAnsiTheme="majorHAnsi"/>
          <w:sz w:val="24"/>
          <w:szCs w:val="24"/>
        </w:rPr>
        <w:t>. Les groupes du PPE, du PSE et de l’ALDE n’ont jamais composé moins de 60</w:t>
      </w:r>
      <w:r w:rsidR="00913D93">
        <w:rPr>
          <w:rFonts w:asciiTheme="majorHAnsi" w:hAnsiTheme="majorHAnsi"/>
          <w:sz w:val="24"/>
          <w:szCs w:val="24"/>
        </w:rPr>
        <w:t> %</w:t>
      </w:r>
      <w:r w:rsidRPr="00576D11">
        <w:rPr>
          <w:rFonts w:asciiTheme="majorHAnsi" w:hAnsiTheme="majorHAnsi"/>
          <w:sz w:val="24"/>
          <w:szCs w:val="24"/>
        </w:rPr>
        <w:t xml:space="preserve"> du Parlement européen, même si ce bloc semble avoir été entamé depuis</w:t>
      </w:r>
      <w:r w:rsidR="00A87D4B">
        <w:rPr>
          <w:rFonts w:asciiTheme="majorHAnsi" w:hAnsiTheme="majorHAnsi"/>
          <w:sz w:val="24"/>
          <w:szCs w:val="24"/>
        </w:rPr>
        <w:t> </w:t>
      </w:r>
      <w:r w:rsidRPr="00576D11">
        <w:rPr>
          <w:rFonts w:asciiTheme="majorHAnsi" w:hAnsiTheme="majorHAnsi"/>
          <w:sz w:val="24"/>
          <w:szCs w:val="24"/>
        </w:rPr>
        <w:t>2004, conséquence somme toute logique du déclin structurel mis en évidence ci-dessus. Quoi qu’il en soit, il est quasiment impossible au Parlement européen d’investir une nouvelle Commission européenne sans le soutien de deux de ces forces (</w:t>
      </w:r>
      <w:proofErr w:type="spellStart"/>
      <w:r w:rsidRPr="00576D11">
        <w:rPr>
          <w:rFonts w:asciiTheme="majorHAnsi" w:hAnsiTheme="majorHAnsi"/>
          <w:sz w:val="24"/>
          <w:szCs w:val="24"/>
        </w:rPr>
        <w:t>Hix</w:t>
      </w:r>
      <w:proofErr w:type="spellEnd"/>
      <w:r w:rsidRPr="00576D11">
        <w:rPr>
          <w:rFonts w:asciiTheme="majorHAnsi" w:hAnsiTheme="majorHAnsi"/>
          <w:sz w:val="24"/>
          <w:szCs w:val="24"/>
        </w:rPr>
        <w:t xml:space="preserve">, </w:t>
      </w:r>
      <w:proofErr w:type="spellStart"/>
      <w:r w:rsidRPr="00576D11">
        <w:rPr>
          <w:rFonts w:asciiTheme="majorHAnsi" w:hAnsiTheme="majorHAnsi"/>
          <w:sz w:val="24"/>
          <w:szCs w:val="24"/>
        </w:rPr>
        <w:t>Noury</w:t>
      </w:r>
      <w:proofErr w:type="spellEnd"/>
      <w:r w:rsidRPr="00576D11">
        <w:rPr>
          <w:rFonts w:asciiTheme="majorHAnsi" w:hAnsiTheme="majorHAnsi"/>
          <w:sz w:val="24"/>
          <w:szCs w:val="24"/>
        </w:rPr>
        <w:t xml:space="preserve"> et Roland</w:t>
      </w:r>
      <w:r w:rsidR="00A87D4B">
        <w:rPr>
          <w:rFonts w:asciiTheme="majorHAnsi" w:hAnsiTheme="majorHAnsi"/>
          <w:sz w:val="24"/>
          <w:szCs w:val="24"/>
        </w:rPr>
        <w:t>, </w:t>
      </w:r>
      <w:r w:rsidRPr="00576D11">
        <w:rPr>
          <w:rFonts w:asciiTheme="majorHAnsi" w:hAnsiTheme="majorHAnsi"/>
          <w:sz w:val="24"/>
          <w:szCs w:val="24"/>
        </w:rPr>
        <w:t xml:space="preserve">2007). Par ailleurs, ils constituent une double coalition </w:t>
      </w:r>
      <w:r w:rsidRPr="00576D11">
        <w:rPr>
          <w:rFonts w:asciiTheme="majorHAnsi" w:hAnsiTheme="majorHAnsi"/>
          <w:i/>
          <w:sz w:val="24"/>
          <w:szCs w:val="24"/>
        </w:rPr>
        <w:t>de facto</w:t>
      </w:r>
      <w:r w:rsidR="00913D93">
        <w:rPr>
          <w:rFonts w:asciiTheme="majorHAnsi" w:hAnsiTheme="majorHAnsi"/>
          <w:sz w:val="24"/>
          <w:szCs w:val="24"/>
        </w:rPr>
        <w:t> :</w:t>
      </w:r>
      <w:r w:rsidRPr="00576D11">
        <w:rPr>
          <w:rFonts w:asciiTheme="majorHAnsi" w:hAnsiTheme="majorHAnsi"/>
          <w:sz w:val="24"/>
          <w:szCs w:val="24"/>
        </w:rPr>
        <w:t xml:space="preserve"> libérale en matière d’affaires économiques et libertaire sur les enjeux de société La fin de cette domination est-elle envisageable</w:t>
      </w:r>
      <w:r w:rsidR="00913D93">
        <w:rPr>
          <w:rFonts w:asciiTheme="majorHAnsi" w:hAnsiTheme="majorHAnsi"/>
          <w:sz w:val="24"/>
          <w:szCs w:val="24"/>
        </w:rPr>
        <w:t> ?</w:t>
      </w:r>
    </w:p>
    <w:p w14:paraId="0B061B43" w14:textId="576EBE20" w:rsidR="00322213" w:rsidRPr="00576D11" w:rsidRDefault="00322213" w:rsidP="00576D11">
      <w:pPr>
        <w:keepNext/>
        <w:spacing w:after="120" w:line="360" w:lineRule="auto"/>
        <w:jc w:val="both"/>
        <w:rPr>
          <w:rFonts w:asciiTheme="majorHAnsi" w:hAnsiTheme="majorHAnsi"/>
          <w:b/>
          <w:sz w:val="24"/>
          <w:szCs w:val="24"/>
        </w:rPr>
      </w:pPr>
      <w:r w:rsidRPr="00576D11">
        <w:rPr>
          <w:rFonts w:asciiTheme="majorHAnsi" w:hAnsiTheme="majorHAnsi"/>
          <w:b/>
          <w:sz w:val="24"/>
          <w:szCs w:val="24"/>
        </w:rPr>
        <w:lastRenderedPageBreak/>
        <w:t>Graphique 2</w:t>
      </w:r>
      <w:r w:rsidR="00A87D4B">
        <w:rPr>
          <w:rFonts w:asciiTheme="majorHAnsi" w:hAnsiTheme="majorHAnsi"/>
          <w:b/>
          <w:sz w:val="24"/>
          <w:szCs w:val="24"/>
        </w:rPr>
        <w:t> :</w:t>
      </w:r>
      <w:r w:rsidRPr="00A87D4B">
        <w:rPr>
          <w:rFonts w:asciiTheme="majorHAnsi" w:hAnsiTheme="majorHAnsi"/>
          <w:sz w:val="24"/>
          <w:szCs w:val="24"/>
        </w:rPr>
        <w:t xml:space="preserve"> </w:t>
      </w:r>
      <w:r w:rsidRPr="00576D11">
        <w:rPr>
          <w:rFonts w:asciiTheme="majorHAnsi" w:hAnsiTheme="majorHAnsi"/>
          <w:sz w:val="24"/>
          <w:szCs w:val="24"/>
        </w:rPr>
        <w:t>Le poids des différents groupes lors de chaque législature du Parlement européen</w:t>
      </w:r>
    </w:p>
    <w:p w14:paraId="04509D61" w14:textId="77777777" w:rsidR="00322213" w:rsidRPr="00576D11" w:rsidRDefault="00322213" w:rsidP="00576D11">
      <w:pPr>
        <w:keepNext/>
        <w:spacing w:after="120" w:line="360" w:lineRule="auto"/>
        <w:jc w:val="both"/>
        <w:rPr>
          <w:rFonts w:asciiTheme="majorHAnsi" w:hAnsiTheme="majorHAnsi" w:cs="Times New Roman"/>
          <w:sz w:val="24"/>
          <w:szCs w:val="24"/>
        </w:rPr>
      </w:pPr>
      <w:r w:rsidRPr="00576D11">
        <w:rPr>
          <w:rFonts w:asciiTheme="majorHAnsi" w:hAnsiTheme="majorHAnsi"/>
          <w:noProof/>
          <w:sz w:val="24"/>
          <w:szCs w:val="24"/>
          <w:lang w:eastAsia="fr-FR"/>
        </w:rPr>
        <w:drawing>
          <wp:inline distT="0" distB="0" distL="0" distR="0" wp14:anchorId="456C1859" wp14:editId="5EEED609">
            <wp:extent cx="5095875" cy="3914775"/>
            <wp:effectExtent l="0" t="0" r="9525" b="9525"/>
            <wp:docPr id="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3B24305" w14:textId="2B11CD43" w:rsidR="00322213" w:rsidRPr="00576D11" w:rsidRDefault="00322213" w:rsidP="00576D11">
      <w:pPr>
        <w:keepNext/>
        <w:spacing w:after="120" w:line="360" w:lineRule="auto"/>
        <w:jc w:val="both"/>
        <w:rPr>
          <w:rFonts w:asciiTheme="majorHAnsi" w:hAnsiTheme="majorHAnsi" w:cs="Times New Roman"/>
          <w:sz w:val="20"/>
          <w:szCs w:val="20"/>
        </w:rPr>
      </w:pPr>
      <w:r w:rsidRPr="00576D11">
        <w:rPr>
          <w:rFonts w:asciiTheme="majorHAnsi" w:hAnsiTheme="majorHAnsi" w:cs="Times New Roman"/>
          <w:sz w:val="20"/>
          <w:szCs w:val="20"/>
        </w:rPr>
        <w:t>Source</w:t>
      </w:r>
      <w:r w:rsidR="00913D93">
        <w:rPr>
          <w:rFonts w:asciiTheme="majorHAnsi" w:hAnsiTheme="majorHAnsi" w:cs="Times New Roman"/>
          <w:sz w:val="20"/>
          <w:szCs w:val="20"/>
        </w:rPr>
        <w:t> :</w:t>
      </w:r>
      <w:r w:rsidRPr="00576D11">
        <w:rPr>
          <w:rFonts w:asciiTheme="majorHAnsi" w:hAnsiTheme="majorHAnsi" w:cs="Times New Roman"/>
          <w:sz w:val="20"/>
          <w:szCs w:val="20"/>
        </w:rPr>
        <w:t xml:space="preserve"> Parlement européen</w:t>
      </w:r>
    </w:p>
    <w:p w14:paraId="0EE7807F" w14:textId="3E61135F" w:rsidR="00322213" w:rsidRPr="00576D11" w:rsidRDefault="00322213" w:rsidP="00576D11">
      <w:pPr>
        <w:spacing w:after="120" w:line="360" w:lineRule="auto"/>
        <w:jc w:val="both"/>
        <w:rPr>
          <w:rFonts w:asciiTheme="majorHAnsi" w:hAnsiTheme="majorHAnsi"/>
          <w:b/>
          <w:sz w:val="24"/>
          <w:szCs w:val="24"/>
        </w:rPr>
      </w:pPr>
      <w:r w:rsidRPr="00576D11">
        <w:rPr>
          <w:rFonts w:asciiTheme="majorHAnsi" w:hAnsiTheme="majorHAnsi"/>
          <w:b/>
          <w:sz w:val="24"/>
          <w:szCs w:val="24"/>
        </w:rPr>
        <w:t>Vers des élections européennes avec un effet plus net sur les politiques européennes</w:t>
      </w:r>
      <w:r w:rsidR="00913D93">
        <w:rPr>
          <w:rFonts w:asciiTheme="majorHAnsi" w:hAnsiTheme="majorHAnsi"/>
          <w:b/>
          <w:sz w:val="24"/>
          <w:szCs w:val="24"/>
        </w:rPr>
        <w:t> ?</w:t>
      </w:r>
    </w:p>
    <w:p w14:paraId="623948DF" w14:textId="77777777" w:rsidR="00322213" w:rsidRPr="00576D11" w:rsidRDefault="00322213" w:rsidP="00576D11">
      <w:pPr>
        <w:spacing w:after="120" w:line="360" w:lineRule="auto"/>
        <w:jc w:val="both"/>
        <w:rPr>
          <w:rFonts w:asciiTheme="majorHAnsi" w:hAnsiTheme="majorHAnsi"/>
          <w:sz w:val="24"/>
          <w:szCs w:val="24"/>
        </w:rPr>
      </w:pPr>
      <w:r w:rsidRPr="00576D11">
        <w:rPr>
          <w:rFonts w:asciiTheme="majorHAnsi" w:hAnsiTheme="majorHAnsi"/>
          <w:sz w:val="24"/>
          <w:szCs w:val="24"/>
        </w:rPr>
        <w:lastRenderedPageBreak/>
        <w:t>Faire de ces élections le moment de désignation démocratique de la Commission européenne et de choix des politiques publiques menées au niveau de l’UE implique que l’enjeu de ces élections soit autre que la modification centimétrique des rapports de force à l’intérieur de la grande coalition PPE/ALDE/PSE. Plusieurs propositions sont sur la table, dont nous évaluons ici le bienfondé.</w:t>
      </w:r>
    </w:p>
    <w:p w14:paraId="4AAD90D1" w14:textId="1F176019" w:rsidR="00322213" w:rsidRPr="00576D11" w:rsidRDefault="00322213" w:rsidP="00576D11">
      <w:pPr>
        <w:spacing w:after="120" w:line="360" w:lineRule="auto"/>
        <w:jc w:val="both"/>
        <w:rPr>
          <w:rFonts w:asciiTheme="majorHAnsi" w:hAnsiTheme="majorHAnsi"/>
          <w:sz w:val="24"/>
          <w:szCs w:val="24"/>
        </w:rPr>
      </w:pPr>
      <w:r w:rsidRPr="00576D11">
        <w:rPr>
          <w:rFonts w:asciiTheme="majorHAnsi" w:hAnsiTheme="majorHAnsi"/>
          <w:sz w:val="24"/>
          <w:szCs w:val="24"/>
        </w:rPr>
        <w:t xml:space="preserve">L’introduction de </w:t>
      </w:r>
      <w:r w:rsidR="00913D93">
        <w:rPr>
          <w:rFonts w:asciiTheme="majorHAnsi" w:hAnsiTheme="majorHAnsi"/>
          <w:sz w:val="24"/>
          <w:szCs w:val="24"/>
        </w:rPr>
        <w:t>« </w:t>
      </w:r>
      <w:r w:rsidRPr="00576D11">
        <w:rPr>
          <w:rFonts w:asciiTheme="majorHAnsi" w:hAnsiTheme="majorHAnsi"/>
          <w:sz w:val="24"/>
          <w:szCs w:val="24"/>
        </w:rPr>
        <w:t>listes transnationales</w:t>
      </w:r>
      <w:r w:rsidR="00913D93">
        <w:rPr>
          <w:rFonts w:asciiTheme="majorHAnsi" w:hAnsiTheme="majorHAnsi"/>
          <w:sz w:val="24"/>
          <w:szCs w:val="24"/>
        </w:rPr>
        <w:t> »</w:t>
      </w:r>
      <w:r w:rsidRPr="00576D11">
        <w:rPr>
          <w:rFonts w:asciiTheme="majorHAnsi" w:hAnsiTheme="majorHAnsi"/>
          <w:sz w:val="24"/>
          <w:szCs w:val="24"/>
        </w:rPr>
        <w:t xml:space="preserve"> a été proposée par le Président français, Emmanuel Macron. Chaque parti européen se battrait dans toute l’Europe dans le cadre d’un scrutin de liste avec les mêmes candidats, pour une partie seulement des élus du Parlement européen. Ce dispositif aurait le mérite de renforcer la visibilité et la lisibilité de la compétition politique au niveau européen. Elle paraît toutefois peu réaliste. En effet, si les véritables </w:t>
      </w:r>
      <w:r w:rsidR="0017074A">
        <w:rPr>
          <w:rFonts w:asciiTheme="majorHAnsi" w:hAnsiTheme="majorHAnsi"/>
          <w:sz w:val="24"/>
          <w:szCs w:val="24"/>
        </w:rPr>
        <w:t>État</w:t>
      </w:r>
      <w:r w:rsidRPr="00576D11">
        <w:rPr>
          <w:rFonts w:asciiTheme="majorHAnsi" w:hAnsiTheme="majorHAnsi"/>
          <w:sz w:val="24"/>
          <w:szCs w:val="24"/>
        </w:rPr>
        <w:t>s fédéraux connaissent des campagnes électorales et des systèmes partisans nationalisés (ce qui n’est pas le cas de l’UE),</w:t>
      </w:r>
      <w:r w:rsidR="006544CA">
        <w:rPr>
          <w:rFonts w:asciiTheme="majorHAnsi" w:hAnsiTheme="majorHAnsi"/>
          <w:sz w:val="24"/>
          <w:szCs w:val="24"/>
        </w:rPr>
        <w:t xml:space="preserve"> </w:t>
      </w:r>
      <w:r w:rsidRPr="00576D11">
        <w:rPr>
          <w:rFonts w:asciiTheme="majorHAnsi" w:hAnsiTheme="majorHAnsi"/>
          <w:sz w:val="24"/>
          <w:szCs w:val="24"/>
        </w:rPr>
        <w:t xml:space="preserve">aucun </w:t>
      </w:r>
      <w:r w:rsidR="0017074A">
        <w:rPr>
          <w:rFonts w:asciiTheme="majorHAnsi" w:hAnsiTheme="majorHAnsi"/>
          <w:sz w:val="24"/>
          <w:szCs w:val="24"/>
        </w:rPr>
        <w:t>État</w:t>
      </w:r>
      <w:r w:rsidRPr="00576D11">
        <w:rPr>
          <w:rFonts w:asciiTheme="majorHAnsi" w:hAnsiTheme="majorHAnsi"/>
          <w:sz w:val="24"/>
          <w:szCs w:val="24"/>
        </w:rPr>
        <w:t xml:space="preserve"> fédéral existant n’utilise à notre connaissance de telles listes transvers</w:t>
      </w:r>
      <w:r w:rsidR="006544CA">
        <w:rPr>
          <w:rFonts w:asciiTheme="majorHAnsi" w:hAnsiTheme="majorHAnsi"/>
          <w:sz w:val="24"/>
          <w:szCs w:val="24"/>
        </w:rPr>
        <w:t>ales à ses propres composantes.</w:t>
      </w:r>
    </w:p>
    <w:p w14:paraId="7F997ACA" w14:textId="0C713DDA" w:rsidR="00322213" w:rsidRPr="00576D11" w:rsidRDefault="00322213" w:rsidP="00576D11">
      <w:pPr>
        <w:spacing w:after="120" w:line="360" w:lineRule="auto"/>
        <w:jc w:val="both"/>
        <w:rPr>
          <w:rFonts w:asciiTheme="majorHAnsi" w:hAnsiTheme="majorHAnsi"/>
          <w:sz w:val="24"/>
          <w:szCs w:val="24"/>
        </w:rPr>
      </w:pPr>
      <w:r w:rsidRPr="00576D11">
        <w:rPr>
          <w:rFonts w:asciiTheme="majorHAnsi" w:hAnsiTheme="majorHAnsi"/>
          <w:sz w:val="24"/>
          <w:szCs w:val="24"/>
        </w:rPr>
        <w:t>La recherche d’une représentation parlementaire équilibrée de la diversité démographique, culturelle, religieuse, économique de ces démocraties fédérales aboutit toujours à un vote par territoire. Dans une fédération, ce sont ces entités territoriales (</w:t>
      </w:r>
      <w:r w:rsidRPr="00576D11">
        <w:rPr>
          <w:rFonts w:asciiTheme="majorHAnsi" w:hAnsiTheme="majorHAnsi"/>
          <w:i/>
          <w:sz w:val="24"/>
          <w:szCs w:val="24"/>
        </w:rPr>
        <w:t>States</w:t>
      </w:r>
      <w:r w:rsidRPr="00576D11">
        <w:rPr>
          <w:rFonts w:asciiTheme="majorHAnsi" w:hAnsiTheme="majorHAnsi"/>
          <w:sz w:val="24"/>
          <w:szCs w:val="24"/>
        </w:rPr>
        <w:t xml:space="preserve"> aux </w:t>
      </w:r>
      <w:r w:rsidR="0017074A">
        <w:rPr>
          <w:rFonts w:asciiTheme="majorHAnsi" w:hAnsiTheme="majorHAnsi"/>
          <w:sz w:val="24"/>
          <w:szCs w:val="24"/>
        </w:rPr>
        <w:t>État</w:t>
      </w:r>
      <w:r w:rsidRPr="00576D11">
        <w:rPr>
          <w:rFonts w:asciiTheme="majorHAnsi" w:hAnsiTheme="majorHAnsi"/>
          <w:sz w:val="24"/>
          <w:szCs w:val="24"/>
        </w:rPr>
        <w:t xml:space="preserve">s-Unis et en Inde, </w:t>
      </w:r>
      <w:r w:rsidRPr="00576D11">
        <w:rPr>
          <w:rFonts w:asciiTheme="majorHAnsi" w:hAnsiTheme="majorHAnsi"/>
          <w:i/>
          <w:sz w:val="24"/>
          <w:szCs w:val="24"/>
        </w:rPr>
        <w:t>Province</w:t>
      </w:r>
      <w:r w:rsidRPr="00576D11">
        <w:rPr>
          <w:rFonts w:asciiTheme="majorHAnsi" w:hAnsiTheme="majorHAnsi"/>
          <w:sz w:val="24"/>
          <w:szCs w:val="24"/>
        </w:rPr>
        <w:t xml:space="preserve">s au Canada, </w:t>
      </w:r>
      <w:r w:rsidRPr="00576D11">
        <w:rPr>
          <w:rFonts w:asciiTheme="majorHAnsi" w:hAnsiTheme="majorHAnsi"/>
          <w:i/>
          <w:sz w:val="24"/>
          <w:szCs w:val="24"/>
        </w:rPr>
        <w:t>Cantons</w:t>
      </w:r>
      <w:r w:rsidRPr="00576D11">
        <w:rPr>
          <w:rFonts w:asciiTheme="majorHAnsi" w:hAnsiTheme="majorHAnsi"/>
          <w:sz w:val="24"/>
          <w:szCs w:val="24"/>
        </w:rPr>
        <w:t xml:space="preserve"> en Suisse, etc.) qui constituent les briques élémentaires de l’</w:t>
      </w:r>
      <w:r w:rsidR="0017074A">
        <w:rPr>
          <w:rFonts w:asciiTheme="majorHAnsi" w:hAnsiTheme="majorHAnsi"/>
          <w:sz w:val="24"/>
          <w:szCs w:val="24"/>
        </w:rPr>
        <w:t>État</w:t>
      </w:r>
      <w:r w:rsidRPr="00576D11">
        <w:rPr>
          <w:rFonts w:asciiTheme="majorHAnsi" w:hAnsiTheme="majorHAnsi"/>
          <w:sz w:val="24"/>
          <w:szCs w:val="24"/>
        </w:rPr>
        <w:t xml:space="preserve">. Les listes transnationales, si elles étaient adoptées, signifieraient que les individus formeraient désormais les briques élémentaires de </w:t>
      </w:r>
      <w:r w:rsidR="006402AD">
        <w:rPr>
          <w:rFonts w:asciiTheme="majorHAnsi" w:hAnsiTheme="majorHAnsi"/>
          <w:sz w:val="24"/>
          <w:szCs w:val="24"/>
        </w:rPr>
        <w:t>l’Union européenne</w:t>
      </w:r>
      <w:r w:rsidRPr="00576D11">
        <w:rPr>
          <w:rFonts w:asciiTheme="majorHAnsi" w:hAnsiTheme="majorHAnsi"/>
          <w:sz w:val="24"/>
          <w:szCs w:val="24"/>
        </w:rPr>
        <w:t xml:space="preserve"> – formule certes séduisante au regard des thèses d’un philosophe à la Habermas</w:t>
      </w:r>
      <w:r w:rsidR="006544CA">
        <w:rPr>
          <w:rFonts w:asciiTheme="majorHAnsi" w:hAnsiTheme="majorHAnsi"/>
          <w:sz w:val="24"/>
          <w:szCs w:val="24"/>
        </w:rPr>
        <w:t> </w:t>
      </w:r>
      <w:r w:rsidRPr="00576D11">
        <w:rPr>
          <w:rFonts w:asciiTheme="majorHAnsi" w:hAnsiTheme="majorHAnsi"/>
          <w:sz w:val="24"/>
          <w:szCs w:val="24"/>
        </w:rPr>
        <w:t xml:space="preserve">(2012), mais bien peu réaliste pour une organisation comme l’UE, où tout montre que l’exercice de la souveraineté reste largement l’apanage des </w:t>
      </w:r>
      <w:r w:rsidR="0017074A">
        <w:rPr>
          <w:rFonts w:asciiTheme="majorHAnsi" w:hAnsiTheme="majorHAnsi"/>
          <w:sz w:val="24"/>
          <w:szCs w:val="24"/>
        </w:rPr>
        <w:t>État</w:t>
      </w:r>
      <w:r w:rsidRPr="00576D11">
        <w:rPr>
          <w:rFonts w:asciiTheme="majorHAnsi" w:hAnsiTheme="majorHAnsi"/>
          <w:sz w:val="24"/>
          <w:szCs w:val="24"/>
        </w:rPr>
        <w:t>s. C’est ainsi sans surprise que la proposition d’Emmanuel Macron a été refusée par les partenaires européens de la France pour les élections de</w:t>
      </w:r>
      <w:r w:rsidR="006544CA">
        <w:rPr>
          <w:rFonts w:asciiTheme="majorHAnsi" w:hAnsiTheme="majorHAnsi"/>
          <w:sz w:val="24"/>
          <w:szCs w:val="24"/>
        </w:rPr>
        <w:t> </w:t>
      </w:r>
      <w:r w:rsidRPr="00576D11">
        <w:rPr>
          <w:rFonts w:asciiTheme="majorHAnsi" w:hAnsiTheme="majorHAnsi"/>
          <w:sz w:val="24"/>
          <w:szCs w:val="24"/>
        </w:rPr>
        <w:t>2019.</w:t>
      </w:r>
    </w:p>
    <w:p w14:paraId="3E08818F" w14:textId="4A41AA2E" w:rsidR="00322213" w:rsidRPr="00576D11" w:rsidRDefault="00322213" w:rsidP="00576D11">
      <w:pPr>
        <w:spacing w:after="120" w:line="360" w:lineRule="auto"/>
        <w:jc w:val="both"/>
        <w:rPr>
          <w:rFonts w:asciiTheme="majorHAnsi" w:hAnsiTheme="majorHAnsi"/>
          <w:sz w:val="24"/>
          <w:szCs w:val="24"/>
        </w:rPr>
      </w:pPr>
      <w:r w:rsidRPr="00576D11">
        <w:rPr>
          <w:rFonts w:asciiTheme="majorHAnsi" w:hAnsiTheme="majorHAnsi"/>
          <w:sz w:val="24"/>
          <w:szCs w:val="24"/>
        </w:rPr>
        <w:t>Trois évolutions plus radicales encore pourra</w:t>
      </w:r>
      <w:r w:rsidR="006544CA">
        <w:rPr>
          <w:rFonts w:asciiTheme="majorHAnsi" w:hAnsiTheme="majorHAnsi"/>
          <w:sz w:val="24"/>
          <w:szCs w:val="24"/>
        </w:rPr>
        <w:t>ient également être envisagées :</w:t>
      </w:r>
    </w:p>
    <w:p w14:paraId="675F0D42" w14:textId="09B56DA1" w:rsidR="00322213" w:rsidRPr="00576D11" w:rsidRDefault="006544CA" w:rsidP="006544CA">
      <w:pPr>
        <w:spacing w:after="120" w:line="360" w:lineRule="auto"/>
        <w:ind w:firstLine="708"/>
        <w:jc w:val="both"/>
        <w:rPr>
          <w:rFonts w:asciiTheme="majorHAnsi" w:hAnsiTheme="majorHAnsi"/>
          <w:sz w:val="24"/>
          <w:szCs w:val="24"/>
        </w:rPr>
      </w:pPr>
      <w:r>
        <w:rPr>
          <w:rFonts w:asciiTheme="majorHAnsi" w:hAnsiTheme="majorHAnsi"/>
          <w:sz w:val="24"/>
          <w:szCs w:val="24"/>
        </w:rPr>
        <w:t>– </w:t>
      </w:r>
      <w:r w:rsidR="00322213" w:rsidRPr="00576D11">
        <w:rPr>
          <w:rFonts w:asciiTheme="majorHAnsi" w:hAnsiTheme="majorHAnsi"/>
          <w:sz w:val="24"/>
          <w:szCs w:val="24"/>
        </w:rPr>
        <w:t xml:space="preserve">La première serait d’élire le Président de la Commission – et éventuellement son ou ses Vice-Présidents – au suffrage universel direct. Une telle élection donnerait un poids politique </w:t>
      </w:r>
      <w:r w:rsidR="00151F56">
        <w:rPr>
          <w:rFonts w:asciiTheme="majorHAnsi" w:hAnsiTheme="majorHAnsi"/>
          <w:sz w:val="24"/>
          <w:szCs w:val="24"/>
        </w:rPr>
        <w:t>plus grand au titulaire de ce poste</w:t>
      </w:r>
      <w:r w:rsidR="00322213" w:rsidRPr="00576D11">
        <w:rPr>
          <w:rFonts w:asciiTheme="majorHAnsi" w:hAnsiTheme="majorHAnsi"/>
          <w:sz w:val="24"/>
          <w:szCs w:val="24"/>
        </w:rPr>
        <w:t>, et elle existe déjà dans d’autres fédérations (comme le Brésil). Mais cette sol</w:t>
      </w:r>
      <w:r w:rsidR="00151F56">
        <w:rPr>
          <w:rFonts w:asciiTheme="majorHAnsi" w:hAnsiTheme="majorHAnsi"/>
          <w:sz w:val="24"/>
          <w:szCs w:val="24"/>
        </w:rPr>
        <w:t>ution rencontre deux obstacles.</w:t>
      </w:r>
    </w:p>
    <w:p w14:paraId="448C93AA" w14:textId="647839BE" w:rsidR="00322213" w:rsidRPr="00576D11" w:rsidRDefault="00322213" w:rsidP="00576D11">
      <w:pPr>
        <w:spacing w:after="120" w:line="360" w:lineRule="auto"/>
        <w:jc w:val="both"/>
        <w:rPr>
          <w:rFonts w:asciiTheme="majorHAnsi" w:hAnsiTheme="majorHAnsi"/>
          <w:sz w:val="24"/>
          <w:szCs w:val="24"/>
        </w:rPr>
      </w:pPr>
      <w:r w:rsidRPr="00576D11">
        <w:rPr>
          <w:rFonts w:asciiTheme="majorHAnsi" w:hAnsiTheme="majorHAnsi"/>
          <w:sz w:val="24"/>
          <w:szCs w:val="24"/>
        </w:rPr>
        <w:lastRenderedPageBreak/>
        <w:t xml:space="preserve">D’une part, elle pourrait mener à une certaine confusion des pouvoirs et de la légitimité démocratique entre un Président de Commission et un Parlement tous deux issus du suffrage universel – un problème que l’on peut parfois constater dans les régimes fédéraux appliquant un tel présidentialisme d’élection directe. D’autre part, il est également très peu probable que les </w:t>
      </w:r>
      <w:r w:rsidR="00913D93">
        <w:rPr>
          <w:rFonts w:asciiTheme="majorHAnsi" w:hAnsiTheme="majorHAnsi"/>
          <w:sz w:val="24"/>
          <w:szCs w:val="24"/>
        </w:rPr>
        <w:t>États-membres</w:t>
      </w:r>
      <w:r w:rsidRPr="00576D11">
        <w:rPr>
          <w:rFonts w:asciiTheme="majorHAnsi" w:hAnsiTheme="majorHAnsi"/>
          <w:sz w:val="24"/>
          <w:szCs w:val="24"/>
        </w:rPr>
        <w:t xml:space="preserve"> acceptent une telle réforme. En effet, ils refusent obstinément tout renforcement des compétences de la Commission européenne dep</w:t>
      </w:r>
      <w:r w:rsidR="00E75550">
        <w:rPr>
          <w:rFonts w:asciiTheme="majorHAnsi" w:hAnsiTheme="majorHAnsi"/>
          <w:sz w:val="24"/>
          <w:szCs w:val="24"/>
        </w:rPr>
        <w:t>uis le milieu des années</w:t>
      </w:r>
      <w:r w:rsidR="00151F56">
        <w:rPr>
          <w:rFonts w:asciiTheme="majorHAnsi" w:hAnsiTheme="majorHAnsi"/>
          <w:sz w:val="24"/>
          <w:szCs w:val="24"/>
        </w:rPr>
        <w:t> </w:t>
      </w:r>
      <w:r w:rsidR="00E75550">
        <w:rPr>
          <w:rFonts w:asciiTheme="majorHAnsi" w:hAnsiTheme="majorHAnsi"/>
          <w:sz w:val="24"/>
          <w:szCs w:val="24"/>
        </w:rPr>
        <w:t xml:space="preserve">1990. </w:t>
      </w:r>
      <w:r w:rsidRPr="00576D11">
        <w:rPr>
          <w:rFonts w:asciiTheme="majorHAnsi" w:hAnsiTheme="majorHAnsi"/>
          <w:sz w:val="24"/>
          <w:szCs w:val="24"/>
        </w:rPr>
        <w:t>Ainsi, alors même qu’ils l’avaient accepté, de mauvais gré certes, en</w:t>
      </w:r>
      <w:r w:rsidR="00151F56">
        <w:rPr>
          <w:rFonts w:asciiTheme="majorHAnsi" w:hAnsiTheme="majorHAnsi"/>
          <w:sz w:val="24"/>
          <w:szCs w:val="24"/>
        </w:rPr>
        <w:t> </w:t>
      </w:r>
      <w:r w:rsidRPr="00576D11">
        <w:rPr>
          <w:rFonts w:asciiTheme="majorHAnsi" w:hAnsiTheme="majorHAnsi"/>
          <w:sz w:val="24"/>
          <w:szCs w:val="24"/>
        </w:rPr>
        <w:t xml:space="preserve">2014, une partie d’entre eux s’opposent même désormais au principe de </w:t>
      </w:r>
      <w:r w:rsidR="00913D93">
        <w:rPr>
          <w:rFonts w:asciiTheme="majorHAnsi" w:hAnsiTheme="majorHAnsi"/>
          <w:sz w:val="24"/>
          <w:szCs w:val="24"/>
        </w:rPr>
        <w:t>« </w:t>
      </w:r>
      <w:r w:rsidRPr="00576D11">
        <w:rPr>
          <w:rFonts w:asciiTheme="majorHAnsi" w:hAnsiTheme="majorHAnsi"/>
          <w:sz w:val="24"/>
          <w:szCs w:val="24"/>
        </w:rPr>
        <w:t>tête de liste renforcée</w:t>
      </w:r>
      <w:r w:rsidR="00913D93">
        <w:rPr>
          <w:rFonts w:asciiTheme="majorHAnsi" w:hAnsiTheme="majorHAnsi"/>
          <w:sz w:val="24"/>
          <w:szCs w:val="24"/>
        </w:rPr>
        <w:t> »</w:t>
      </w:r>
      <w:r w:rsidRPr="00576D11">
        <w:rPr>
          <w:rFonts w:asciiTheme="majorHAnsi" w:hAnsiTheme="majorHAnsi"/>
          <w:sz w:val="24"/>
          <w:szCs w:val="24"/>
        </w:rPr>
        <w:t xml:space="preserve"> (</w:t>
      </w:r>
      <w:proofErr w:type="spellStart"/>
      <w:r w:rsidRPr="00576D11">
        <w:rPr>
          <w:rFonts w:asciiTheme="majorHAnsi" w:hAnsiTheme="majorHAnsi"/>
          <w:i/>
          <w:sz w:val="24"/>
          <w:szCs w:val="24"/>
        </w:rPr>
        <w:t>Spitzenkandidat</w:t>
      </w:r>
      <w:proofErr w:type="spellEnd"/>
      <w:r w:rsidRPr="00576D11">
        <w:rPr>
          <w:rFonts w:asciiTheme="majorHAnsi" w:hAnsiTheme="majorHAnsi"/>
          <w:sz w:val="24"/>
          <w:szCs w:val="24"/>
        </w:rPr>
        <w:t>) pour l’élection européenne de</w:t>
      </w:r>
      <w:r w:rsidR="00151F56">
        <w:rPr>
          <w:rFonts w:asciiTheme="majorHAnsi" w:hAnsiTheme="majorHAnsi"/>
          <w:sz w:val="24"/>
          <w:szCs w:val="24"/>
        </w:rPr>
        <w:t> </w:t>
      </w:r>
      <w:r w:rsidRPr="00576D11">
        <w:rPr>
          <w:rFonts w:asciiTheme="majorHAnsi" w:hAnsiTheme="majorHAnsi"/>
          <w:sz w:val="24"/>
          <w:szCs w:val="24"/>
        </w:rPr>
        <w:t>2019. Ce mécanisme, qui voudrait que le candidat du parti européen arrivé en tête des sièges (PPE, PSE ou ALDE) se voie automatiquement désigner Président de la Commission, aurait pourtant l’avantage de clarifier la vie politique européenne, tout en rendant visible les éventuels basculements de</w:t>
      </w:r>
      <w:r w:rsidR="00151F56">
        <w:rPr>
          <w:rFonts w:asciiTheme="majorHAnsi" w:hAnsiTheme="majorHAnsi"/>
          <w:sz w:val="24"/>
          <w:szCs w:val="24"/>
        </w:rPr>
        <w:t>s rapports de force électoraux.</w:t>
      </w:r>
    </w:p>
    <w:p w14:paraId="6009AFCE" w14:textId="4B2C0909" w:rsidR="00322213" w:rsidRPr="00576D11" w:rsidRDefault="006544CA" w:rsidP="006544CA">
      <w:pPr>
        <w:spacing w:after="120" w:line="360" w:lineRule="auto"/>
        <w:ind w:firstLine="708"/>
        <w:jc w:val="both"/>
        <w:rPr>
          <w:rFonts w:asciiTheme="majorHAnsi" w:hAnsiTheme="majorHAnsi"/>
          <w:sz w:val="24"/>
          <w:szCs w:val="24"/>
        </w:rPr>
      </w:pPr>
      <w:r>
        <w:rPr>
          <w:rFonts w:asciiTheme="majorHAnsi" w:hAnsiTheme="majorHAnsi"/>
          <w:sz w:val="24"/>
          <w:szCs w:val="24"/>
        </w:rPr>
        <w:t>– </w:t>
      </w:r>
      <w:r w:rsidR="00322213" w:rsidRPr="00576D11">
        <w:rPr>
          <w:rFonts w:asciiTheme="majorHAnsi" w:hAnsiTheme="majorHAnsi"/>
          <w:sz w:val="24"/>
          <w:szCs w:val="24"/>
        </w:rPr>
        <w:t xml:space="preserve">Une </w:t>
      </w:r>
      <w:r>
        <w:rPr>
          <w:rFonts w:asciiTheme="majorHAnsi" w:hAnsiTheme="majorHAnsi"/>
          <w:sz w:val="24"/>
          <w:szCs w:val="24"/>
        </w:rPr>
        <w:t>deuxième</w:t>
      </w:r>
      <w:r w:rsidR="00322213" w:rsidRPr="00576D11">
        <w:rPr>
          <w:rFonts w:asciiTheme="majorHAnsi" w:hAnsiTheme="majorHAnsi"/>
          <w:sz w:val="24"/>
          <w:szCs w:val="24"/>
        </w:rPr>
        <w:t xml:space="preserve"> solution viserait à instituer une prime de majorité pour le parti européen ou l’alliance de partis européens arrivée en tête de l’élection européenne. Cette prime ferait en sorte que 55</w:t>
      </w:r>
      <w:r w:rsidR="00913D93">
        <w:rPr>
          <w:rFonts w:asciiTheme="majorHAnsi" w:hAnsiTheme="majorHAnsi"/>
          <w:sz w:val="24"/>
          <w:szCs w:val="24"/>
        </w:rPr>
        <w:t> %</w:t>
      </w:r>
      <w:r w:rsidR="00322213" w:rsidRPr="00576D11">
        <w:rPr>
          <w:rFonts w:asciiTheme="majorHAnsi" w:hAnsiTheme="majorHAnsi"/>
          <w:sz w:val="24"/>
          <w:szCs w:val="24"/>
        </w:rPr>
        <w:t xml:space="preserve"> des élus du Parlement européen soient issus de ce parti européen ou de cette alliance. Les électeurs sauraient ainsi exactement quel parti ou alliance de partis domine le Parlement ou la Commission et pourraient en conséquence sanctionner ou confirmer la majorité sortante. Cette solution supposerait que les </w:t>
      </w:r>
      <w:r w:rsidR="00913D93">
        <w:rPr>
          <w:rFonts w:asciiTheme="majorHAnsi" w:hAnsiTheme="majorHAnsi"/>
          <w:sz w:val="24"/>
          <w:szCs w:val="24"/>
        </w:rPr>
        <w:t>États-membres</w:t>
      </w:r>
      <w:r w:rsidR="00322213" w:rsidRPr="00576D11">
        <w:rPr>
          <w:rFonts w:asciiTheme="majorHAnsi" w:hAnsiTheme="majorHAnsi"/>
          <w:sz w:val="24"/>
          <w:szCs w:val="24"/>
        </w:rPr>
        <w:t xml:space="preserve"> aux gouvernements à l’orientation différente de celle du parti dominant ou de l’alliance de partis dominants ne nomment plus de Commissaires européens de façon à assurer le caractère politique</w:t>
      </w:r>
      <w:r w:rsidR="00151F56">
        <w:rPr>
          <w:rFonts w:asciiTheme="majorHAnsi" w:hAnsiTheme="majorHAnsi"/>
          <w:sz w:val="24"/>
          <w:szCs w:val="24"/>
        </w:rPr>
        <w:t>ment uniforme de la Commission.</w:t>
      </w:r>
    </w:p>
    <w:p w14:paraId="6EAA63E0" w14:textId="0EE22430" w:rsidR="00322213" w:rsidRPr="00576D11" w:rsidRDefault="00322213" w:rsidP="00576D11">
      <w:pPr>
        <w:spacing w:after="120" w:line="360" w:lineRule="auto"/>
        <w:jc w:val="both"/>
        <w:rPr>
          <w:rFonts w:asciiTheme="majorHAnsi" w:hAnsiTheme="majorHAnsi"/>
          <w:sz w:val="24"/>
          <w:szCs w:val="24"/>
        </w:rPr>
      </w:pPr>
      <w:r w:rsidRPr="00576D11">
        <w:rPr>
          <w:rFonts w:asciiTheme="majorHAnsi" w:hAnsiTheme="majorHAnsi"/>
          <w:sz w:val="24"/>
          <w:szCs w:val="24"/>
        </w:rPr>
        <w:t xml:space="preserve">Cette </w:t>
      </w:r>
      <w:r w:rsidR="006544CA">
        <w:rPr>
          <w:rFonts w:asciiTheme="majorHAnsi" w:hAnsiTheme="majorHAnsi"/>
          <w:sz w:val="24"/>
          <w:szCs w:val="24"/>
        </w:rPr>
        <w:t>deuxième</w:t>
      </w:r>
      <w:r w:rsidRPr="00576D11">
        <w:rPr>
          <w:rFonts w:asciiTheme="majorHAnsi" w:hAnsiTheme="majorHAnsi"/>
          <w:sz w:val="24"/>
          <w:szCs w:val="24"/>
        </w:rPr>
        <w:t xml:space="preserve"> solution viserait à empêcher l’indifférenciation politique de la Commission européenne, et à sortir de l’état de grande coalition permanente que conna</w:t>
      </w:r>
      <w:r w:rsidR="00151F56">
        <w:rPr>
          <w:rFonts w:asciiTheme="majorHAnsi" w:hAnsiTheme="majorHAnsi"/>
          <w:sz w:val="24"/>
          <w:szCs w:val="24"/>
        </w:rPr>
        <w:t>î</w:t>
      </w:r>
      <w:r w:rsidRPr="00576D11">
        <w:rPr>
          <w:rFonts w:asciiTheme="majorHAnsi" w:hAnsiTheme="majorHAnsi"/>
          <w:sz w:val="24"/>
          <w:szCs w:val="24"/>
        </w:rPr>
        <w:t xml:space="preserve">t la vie parlementaire européenne depuis </w:t>
      </w:r>
      <w:r w:rsidR="00151F56">
        <w:rPr>
          <w:rFonts w:asciiTheme="majorHAnsi" w:hAnsiTheme="majorHAnsi"/>
          <w:sz w:val="24"/>
          <w:szCs w:val="24"/>
        </w:rPr>
        <w:t>s</w:t>
      </w:r>
      <w:r w:rsidRPr="00576D11">
        <w:rPr>
          <w:rFonts w:asciiTheme="majorHAnsi" w:hAnsiTheme="majorHAnsi"/>
          <w:sz w:val="24"/>
          <w:szCs w:val="24"/>
        </w:rPr>
        <w:t>es débuts dans les années</w:t>
      </w:r>
      <w:r w:rsidR="00151F56">
        <w:rPr>
          <w:rFonts w:asciiTheme="majorHAnsi" w:hAnsiTheme="majorHAnsi"/>
          <w:sz w:val="24"/>
          <w:szCs w:val="24"/>
        </w:rPr>
        <w:t> </w:t>
      </w:r>
      <w:r w:rsidRPr="00576D11">
        <w:rPr>
          <w:rFonts w:asciiTheme="majorHAnsi" w:hAnsiTheme="majorHAnsi"/>
          <w:sz w:val="24"/>
          <w:szCs w:val="24"/>
        </w:rPr>
        <w:t>1950. Le lendemain des élections européennes de</w:t>
      </w:r>
      <w:r w:rsidR="00151F56">
        <w:rPr>
          <w:rFonts w:asciiTheme="majorHAnsi" w:hAnsiTheme="majorHAnsi"/>
          <w:sz w:val="24"/>
          <w:szCs w:val="24"/>
        </w:rPr>
        <w:t> </w:t>
      </w:r>
      <w:r w:rsidRPr="00576D11">
        <w:rPr>
          <w:rFonts w:asciiTheme="majorHAnsi" w:hAnsiTheme="majorHAnsi"/>
          <w:sz w:val="24"/>
          <w:szCs w:val="24"/>
        </w:rPr>
        <w:t>2019 donnera une indication sur la plausibilité d’une telle réforme. En effet, si les gouvernements dominés par des partis non membres du PPE</w:t>
      </w:r>
      <w:r w:rsidR="00151F56">
        <w:rPr>
          <w:rFonts w:asciiTheme="majorHAnsi" w:hAnsiTheme="majorHAnsi"/>
          <w:sz w:val="24"/>
          <w:szCs w:val="24"/>
        </w:rPr>
        <w:t>, du PSE ou de l’ALDE</w:t>
      </w:r>
      <w:r w:rsidRPr="00576D11">
        <w:rPr>
          <w:rFonts w:asciiTheme="majorHAnsi" w:hAnsiTheme="majorHAnsi"/>
          <w:sz w:val="24"/>
          <w:szCs w:val="24"/>
        </w:rPr>
        <w:t xml:space="preserve"> nomment régulièrement leur Commissaire national, la grande coalition en place s’étendra de fait à eux. S’ils refusent de nommer un Commissaire pour marquer leur opposition à la domination de l’alliance PPE/PSE/ALDE, cela pourrait ouvrir la voie à une politisation de la Commission. Cette hypothèse pour le moins révolutionnaire, vu l’histoire de la Commission, para</w:t>
      </w:r>
      <w:r w:rsidR="00151F56">
        <w:rPr>
          <w:rFonts w:asciiTheme="majorHAnsi" w:hAnsiTheme="majorHAnsi"/>
          <w:sz w:val="24"/>
          <w:szCs w:val="24"/>
        </w:rPr>
        <w:t>î</w:t>
      </w:r>
      <w:r w:rsidRPr="00576D11">
        <w:rPr>
          <w:rFonts w:asciiTheme="majorHAnsi" w:hAnsiTheme="majorHAnsi"/>
          <w:sz w:val="24"/>
          <w:szCs w:val="24"/>
        </w:rPr>
        <w:t>t t</w:t>
      </w:r>
      <w:r w:rsidR="00151F56">
        <w:rPr>
          <w:rFonts w:asciiTheme="majorHAnsi" w:hAnsiTheme="majorHAnsi"/>
          <w:sz w:val="24"/>
          <w:szCs w:val="24"/>
        </w:rPr>
        <w:t>outefois improbable à ce stade.</w:t>
      </w:r>
    </w:p>
    <w:p w14:paraId="19C673C0" w14:textId="65C0FB6E" w:rsidR="00322213" w:rsidRPr="00576D11" w:rsidRDefault="006544CA" w:rsidP="006544CA">
      <w:pPr>
        <w:spacing w:after="120" w:line="360" w:lineRule="auto"/>
        <w:ind w:firstLine="708"/>
        <w:jc w:val="both"/>
        <w:rPr>
          <w:rFonts w:asciiTheme="majorHAnsi" w:hAnsiTheme="majorHAnsi"/>
          <w:sz w:val="24"/>
          <w:szCs w:val="24"/>
        </w:rPr>
      </w:pPr>
      <w:r>
        <w:rPr>
          <w:rFonts w:asciiTheme="majorHAnsi" w:hAnsiTheme="majorHAnsi"/>
          <w:sz w:val="24"/>
          <w:szCs w:val="24"/>
        </w:rPr>
        <w:lastRenderedPageBreak/>
        <w:t>– </w:t>
      </w:r>
      <w:r w:rsidR="00322213" w:rsidRPr="00576D11">
        <w:rPr>
          <w:rFonts w:asciiTheme="majorHAnsi" w:hAnsiTheme="majorHAnsi"/>
          <w:sz w:val="24"/>
          <w:szCs w:val="24"/>
        </w:rPr>
        <w:t>La troisième solution consiste à prendre acte de tout ce qui a été rappelé dans ce chapitre et à en revenir à la situation antérieure à</w:t>
      </w:r>
      <w:r w:rsidR="00151F56">
        <w:rPr>
          <w:rFonts w:asciiTheme="majorHAnsi" w:hAnsiTheme="majorHAnsi"/>
          <w:sz w:val="24"/>
          <w:szCs w:val="24"/>
        </w:rPr>
        <w:t> </w:t>
      </w:r>
      <w:r w:rsidR="00322213" w:rsidRPr="00576D11">
        <w:rPr>
          <w:rFonts w:asciiTheme="majorHAnsi" w:hAnsiTheme="majorHAnsi"/>
          <w:sz w:val="24"/>
          <w:szCs w:val="24"/>
        </w:rPr>
        <w:t>1979. L’équipe rassemblée autour de l’économiste français Thomas Piketty a ainsi proposé en décembre</w:t>
      </w:r>
      <w:r w:rsidR="00151F56">
        <w:rPr>
          <w:rFonts w:asciiTheme="majorHAnsi" w:hAnsiTheme="majorHAnsi"/>
          <w:sz w:val="24"/>
          <w:szCs w:val="24"/>
        </w:rPr>
        <w:t> </w:t>
      </w:r>
      <w:r w:rsidR="00322213" w:rsidRPr="00576D11">
        <w:rPr>
          <w:rFonts w:asciiTheme="majorHAnsi" w:hAnsiTheme="majorHAnsi"/>
          <w:sz w:val="24"/>
          <w:szCs w:val="24"/>
        </w:rPr>
        <w:t>2018</w:t>
      </w:r>
      <w:r w:rsidR="00151F56">
        <w:rPr>
          <w:rFonts w:asciiTheme="majorHAnsi" w:hAnsiTheme="majorHAnsi"/>
          <w:sz w:val="24"/>
          <w:szCs w:val="24"/>
        </w:rPr>
        <w:t>,</w:t>
      </w:r>
      <w:r w:rsidR="00322213" w:rsidRPr="00576D11">
        <w:rPr>
          <w:rFonts w:asciiTheme="majorHAnsi" w:hAnsiTheme="majorHAnsi"/>
          <w:sz w:val="24"/>
          <w:szCs w:val="24"/>
        </w:rPr>
        <w:t xml:space="preserve"> dans le cadre d’un </w:t>
      </w:r>
      <w:r w:rsidR="00913D93">
        <w:rPr>
          <w:rFonts w:asciiTheme="majorHAnsi" w:hAnsiTheme="majorHAnsi"/>
          <w:sz w:val="24"/>
          <w:szCs w:val="24"/>
        </w:rPr>
        <w:t>« </w:t>
      </w:r>
      <w:r w:rsidR="00322213" w:rsidRPr="00576D11">
        <w:rPr>
          <w:rFonts w:asciiTheme="majorHAnsi" w:hAnsiTheme="majorHAnsi"/>
          <w:sz w:val="24"/>
          <w:szCs w:val="24"/>
        </w:rPr>
        <w:t>Traité de démocratisation du gouvernem</w:t>
      </w:r>
      <w:r w:rsidR="006402AD">
        <w:rPr>
          <w:rFonts w:asciiTheme="majorHAnsi" w:hAnsiTheme="majorHAnsi"/>
          <w:sz w:val="24"/>
          <w:szCs w:val="24"/>
        </w:rPr>
        <w:t>ent économique et social de l’Union européenne</w:t>
      </w:r>
      <w:r w:rsidR="00913D93">
        <w:rPr>
          <w:rFonts w:asciiTheme="majorHAnsi" w:hAnsiTheme="majorHAnsi"/>
          <w:sz w:val="24"/>
          <w:szCs w:val="24"/>
        </w:rPr>
        <w:t> »</w:t>
      </w:r>
      <w:r w:rsidR="00322213" w:rsidRPr="00576D11">
        <w:rPr>
          <w:rFonts w:asciiTheme="majorHAnsi" w:hAnsiTheme="majorHAnsi"/>
          <w:sz w:val="24"/>
          <w:szCs w:val="24"/>
        </w:rPr>
        <w:t xml:space="preserve"> de créer une </w:t>
      </w:r>
      <w:r w:rsidR="00913D93">
        <w:rPr>
          <w:rFonts w:asciiTheme="majorHAnsi" w:hAnsiTheme="majorHAnsi"/>
          <w:sz w:val="24"/>
          <w:szCs w:val="24"/>
        </w:rPr>
        <w:t>« </w:t>
      </w:r>
      <w:r w:rsidR="00322213" w:rsidRPr="00576D11">
        <w:rPr>
          <w:rFonts w:asciiTheme="majorHAnsi" w:hAnsiTheme="majorHAnsi"/>
          <w:sz w:val="24"/>
          <w:szCs w:val="24"/>
        </w:rPr>
        <w:t>Assemblée européenne</w:t>
      </w:r>
      <w:r w:rsidR="00913D93">
        <w:rPr>
          <w:rFonts w:asciiTheme="majorHAnsi" w:hAnsiTheme="majorHAnsi"/>
          <w:sz w:val="24"/>
          <w:szCs w:val="24"/>
        </w:rPr>
        <w:t> »</w:t>
      </w:r>
      <w:r w:rsidR="00322213" w:rsidRPr="00576D11">
        <w:rPr>
          <w:rFonts w:asciiTheme="majorHAnsi" w:hAnsiTheme="majorHAnsi"/>
          <w:sz w:val="24"/>
          <w:szCs w:val="24"/>
        </w:rPr>
        <w:t xml:space="preserve"> souveraine sur certaines questions fiscales et budgétaires où les députés nationaux auraient entre 50</w:t>
      </w:r>
      <w:r w:rsidR="00913D93">
        <w:rPr>
          <w:rFonts w:asciiTheme="majorHAnsi" w:hAnsiTheme="majorHAnsi"/>
          <w:sz w:val="24"/>
          <w:szCs w:val="24"/>
        </w:rPr>
        <w:t> %</w:t>
      </w:r>
      <w:r w:rsidR="00322213" w:rsidRPr="00576D11">
        <w:rPr>
          <w:rFonts w:asciiTheme="majorHAnsi" w:hAnsiTheme="majorHAnsi"/>
          <w:sz w:val="24"/>
          <w:szCs w:val="24"/>
        </w:rPr>
        <w:t xml:space="preserve"> et 80</w:t>
      </w:r>
      <w:r w:rsidR="00913D93">
        <w:rPr>
          <w:rFonts w:asciiTheme="majorHAnsi" w:hAnsiTheme="majorHAnsi"/>
          <w:sz w:val="24"/>
          <w:szCs w:val="24"/>
        </w:rPr>
        <w:t> %</w:t>
      </w:r>
      <w:r w:rsidR="00322213" w:rsidRPr="00576D11">
        <w:rPr>
          <w:rFonts w:asciiTheme="majorHAnsi" w:hAnsiTheme="majorHAnsi"/>
          <w:sz w:val="24"/>
          <w:szCs w:val="24"/>
        </w:rPr>
        <w:t xml:space="preserve"> des sièges, le reste étant attribué aux députés européens de chaque pays. La présence des députés nationaux permettrait de fusionner politique nationale et politique européenne. Cette proposition aurait le mérite, selon ses promoteurs, de faire en sorte qu’une dialectique démocratique s’engage au profit d’une meilleure représentation – à tous points de vue – des besoins des populations européennes. Comme les autres propositions déjà citées, son adoption par les </w:t>
      </w:r>
      <w:r w:rsidR="0017074A">
        <w:rPr>
          <w:rFonts w:asciiTheme="majorHAnsi" w:hAnsiTheme="majorHAnsi"/>
          <w:sz w:val="24"/>
          <w:szCs w:val="24"/>
        </w:rPr>
        <w:t>État</w:t>
      </w:r>
      <w:r w:rsidR="00322213" w:rsidRPr="00576D11">
        <w:rPr>
          <w:rFonts w:asciiTheme="majorHAnsi" w:hAnsiTheme="majorHAnsi"/>
          <w:sz w:val="24"/>
          <w:szCs w:val="24"/>
        </w:rPr>
        <w:t xml:space="preserve">s suppose cependant que leurs actuels dirigeants soient prêts à déléguer plus de pouvoir à un futur centre fédéral. Rien n’indique à ce stade que même une minorité d’entre eux y soient vraiment prêts. Par ailleurs, cette nouvelle Assemblée européenne serait sans doute contrainte de fonctionner sur les mêmes mécanismes de </w:t>
      </w:r>
      <w:r w:rsidR="00913D93">
        <w:rPr>
          <w:rFonts w:asciiTheme="majorHAnsi" w:hAnsiTheme="majorHAnsi"/>
          <w:sz w:val="24"/>
          <w:szCs w:val="24"/>
        </w:rPr>
        <w:t>« </w:t>
      </w:r>
      <w:r w:rsidR="00322213" w:rsidRPr="00576D11">
        <w:rPr>
          <w:rFonts w:asciiTheme="majorHAnsi" w:hAnsiTheme="majorHAnsi"/>
          <w:sz w:val="24"/>
          <w:szCs w:val="24"/>
        </w:rPr>
        <w:t>grande coalition</w:t>
      </w:r>
      <w:r w:rsidR="00151F56">
        <w:rPr>
          <w:rFonts w:asciiTheme="majorHAnsi" w:hAnsiTheme="majorHAnsi"/>
          <w:sz w:val="24"/>
          <w:szCs w:val="24"/>
        </w:rPr>
        <w:t xml:space="preserve"> </w:t>
      </w:r>
      <w:r w:rsidR="00322213" w:rsidRPr="00576D11">
        <w:rPr>
          <w:rFonts w:asciiTheme="majorHAnsi" w:hAnsiTheme="majorHAnsi"/>
          <w:sz w:val="24"/>
          <w:szCs w:val="24"/>
        </w:rPr>
        <w:t>permanente</w:t>
      </w:r>
      <w:r w:rsidR="00913D93">
        <w:rPr>
          <w:rFonts w:asciiTheme="majorHAnsi" w:hAnsiTheme="majorHAnsi"/>
          <w:sz w:val="24"/>
          <w:szCs w:val="24"/>
        </w:rPr>
        <w:t> »</w:t>
      </w:r>
      <w:r w:rsidR="00322213" w:rsidRPr="00576D11">
        <w:rPr>
          <w:rFonts w:asciiTheme="majorHAnsi" w:hAnsiTheme="majorHAnsi"/>
          <w:sz w:val="24"/>
          <w:szCs w:val="24"/>
        </w:rPr>
        <w:t xml:space="preserve"> que l’actuel Parlement européen. En effet, force est de constater que les </w:t>
      </w:r>
      <w:del w:id="254" w:author="Vincent ARRIBAT" w:date="2019-02-05T15:39:00Z">
        <w:r w:rsidR="00322213" w:rsidRPr="00A51313" w:rsidDel="00A51313">
          <w:rPr>
            <w:rFonts w:asciiTheme="majorHAnsi" w:hAnsiTheme="majorHAnsi"/>
            <w:sz w:val="24"/>
            <w:szCs w:val="24"/>
          </w:rPr>
          <w:delText>forces</w:delText>
        </w:r>
        <w:r w:rsidR="00322213" w:rsidRPr="00576D11" w:rsidDel="00A51313">
          <w:rPr>
            <w:rFonts w:asciiTheme="majorHAnsi" w:hAnsiTheme="majorHAnsi"/>
            <w:sz w:val="24"/>
            <w:szCs w:val="24"/>
          </w:rPr>
          <w:delText xml:space="preserve"> </w:delText>
        </w:r>
      </w:del>
      <w:ins w:id="255" w:author="Vincent ARRIBAT" w:date="2019-02-05T15:39:00Z">
        <w:r w:rsidR="00A51313">
          <w:rPr>
            <w:rFonts w:asciiTheme="majorHAnsi" w:hAnsiTheme="majorHAnsi"/>
            <w:sz w:val="24"/>
            <w:szCs w:val="24"/>
          </w:rPr>
          <w:t xml:space="preserve"> partis</w:t>
        </w:r>
        <w:r w:rsidR="00A51313" w:rsidRPr="00576D11">
          <w:rPr>
            <w:rFonts w:asciiTheme="majorHAnsi" w:hAnsiTheme="majorHAnsi"/>
            <w:sz w:val="24"/>
            <w:szCs w:val="24"/>
          </w:rPr>
          <w:t xml:space="preserve"> </w:t>
        </w:r>
      </w:ins>
      <w:r w:rsidR="00913D93">
        <w:rPr>
          <w:rFonts w:asciiTheme="majorHAnsi" w:hAnsiTheme="majorHAnsi"/>
          <w:sz w:val="24"/>
          <w:szCs w:val="24"/>
        </w:rPr>
        <w:t>« </w:t>
      </w:r>
      <w:r w:rsidR="00322213" w:rsidRPr="00576D11">
        <w:rPr>
          <w:rFonts w:asciiTheme="majorHAnsi" w:hAnsiTheme="majorHAnsi"/>
          <w:sz w:val="24"/>
          <w:szCs w:val="24"/>
        </w:rPr>
        <w:t>fédéralistes</w:t>
      </w:r>
      <w:r w:rsidR="00913D93">
        <w:rPr>
          <w:rFonts w:asciiTheme="majorHAnsi" w:hAnsiTheme="majorHAnsi"/>
          <w:sz w:val="24"/>
          <w:szCs w:val="24"/>
        </w:rPr>
        <w:t> »</w:t>
      </w:r>
      <w:r w:rsidR="00322213" w:rsidRPr="00576D11">
        <w:rPr>
          <w:rFonts w:asciiTheme="majorHAnsi" w:hAnsiTheme="majorHAnsi"/>
          <w:sz w:val="24"/>
          <w:szCs w:val="24"/>
        </w:rPr>
        <w:t>, dont l’équipe de T. Piketty veut renforcer la cause, y seraient probablement minoritaires, comme dans l’actuel Parlement européen. Au total, rien ne devrait changer au lendemain des élections de</w:t>
      </w:r>
      <w:r w:rsidR="00151F56">
        <w:rPr>
          <w:rFonts w:asciiTheme="majorHAnsi" w:hAnsiTheme="majorHAnsi"/>
          <w:sz w:val="24"/>
          <w:szCs w:val="24"/>
        </w:rPr>
        <w:t> </w:t>
      </w:r>
      <w:r w:rsidR="00322213" w:rsidRPr="00576D11">
        <w:rPr>
          <w:rFonts w:asciiTheme="majorHAnsi" w:hAnsiTheme="majorHAnsi"/>
          <w:sz w:val="24"/>
          <w:szCs w:val="24"/>
        </w:rPr>
        <w:t>2019</w:t>
      </w:r>
      <w:r w:rsidR="00913D93">
        <w:rPr>
          <w:rFonts w:asciiTheme="majorHAnsi" w:hAnsiTheme="majorHAnsi"/>
          <w:sz w:val="24"/>
          <w:szCs w:val="24"/>
        </w:rPr>
        <w:t> :</w:t>
      </w:r>
      <w:r w:rsidR="00322213" w:rsidRPr="00576D11">
        <w:rPr>
          <w:rFonts w:asciiTheme="majorHAnsi" w:hAnsiTheme="majorHAnsi"/>
          <w:sz w:val="24"/>
          <w:szCs w:val="24"/>
        </w:rPr>
        <w:t xml:space="preserve"> les partis de la grande coalition, même s’ils connaissent un certain déclin dans leur espace politique national, continueront à dominer la Commission sans avoir dû payer le prix politique que comporte généralement l’occupation du pouvoir. C’est bien là l’un des défauts </w:t>
      </w:r>
      <w:r w:rsidR="006402AD">
        <w:rPr>
          <w:rFonts w:asciiTheme="majorHAnsi" w:hAnsiTheme="majorHAnsi"/>
          <w:sz w:val="24"/>
          <w:szCs w:val="24"/>
        </w:rPr>
        <w:t>démocratiques principaux de l’Union européenne</w:t>
      </w:r>
      <w:r w:rsidR="00322213" w:rsidRPr="00576D11">
        <w:rPr>
          <w:rFonts w:asciiTheme="majorHAnsi" w:hAnsiTheme="majorHAnsi"/>
          <w:sz w:val="24"/>
          <w:szCs w:val="24"/>
        </w:rPr>
        <w:t xml:space="preserve"> à</w:t>
      </w:r>
      <w:r w:rsidR="00151F56">
        <w:rPr>
          <w:rFonts w:asciiTheme="majorHAnsi" w:hAnsiTheme="majorHAnsi"/>
          <w:sz w:val="24"/>
          <w:szCs w:val="24"/>
        </w:rPr>
        <w:t xml:space="preserve"> ce stade de son é/in/</w:t>
      </w:r>
      <w:proofErr w:type="spellStart"/>
      <w:r w:rsidR="00151F56">
        <w:rPr>
          <w:rFonts w:asciiTheme="majorHAnsi" w:hAnsiTheme="majorHAnsi"/>
          <w:sz w:val="24"/>
          <w:szCs w:val="24"/>
        </w:rPr>
        <w:t>volution</w:t>
      </w:r>
      <w:proofErr w:type="spellEnd"/>
      <w:r w:rsidR="00151F56">
        <w:rPr>
          <w:rFonts w:asciiTheme="majorHAnsi" w:hAnsiTheme="majorHAnsi"/>
          <w:sz w:val="24"/>
          <w:szCs w:val="24"/>
        </w:rPr>
        <w:t>.</w:t>
      </w:r>
    </w:p>
    <w:p w14:paraId="1F5FC24F" w14:textId="37AE1303" w:rsidR="0059287F" w:rsidRPr="00576D11" w:rsidRDefault="0059287F" w:rsidP="00576D11">
      <w:pPr>
        <w:spacing w:after="120" w:line="360" w:lineRule="auto"/>
        <w:rPr>
          <w:rFonts w:asciiTheme="majorHAnsi" w:hAnsiTheme="majorHAnsi"/>
          <w:sz w:val="24"/>
          <w:szCs w:val="24"/>
        </w:rPr>
      </w:pPr>
      <w:r w:rsidRPr="00576D11">
        <w:rPr>
          <w:rFonts w:asciiTheme="majorHAnsi" w:hAnsiTheme="majorHAnsi"/>
          <w:sz w:val="24"/>
          <w:szCs w:val="24"/>
        </w:rPr>
        <w:br w:type="page"/>
      </w:r>
    </w:p>
    <w:p w14:paraId="13E4E307" w14:textId="77777777" w:rsidR="00B85BDC" w:rsidRPr="00576D11" w:rsidRDefault="00B85BDC" w:rsidP="00576D11">
      <w:pPr>
        <w:spacing w:after="120" w:line="360" w:lineRule="auto"/>
        <w:jc w:val="center"/>
        <w:rPr>
          <w:rFonts w:asciiTheme="majorHAnsi" w:hAnsiTheme="majorHAnsi"/>
          <w:b/>
          <w:sz w:val="24"/>
          <w:szCs w:val="24"/>
          <w:highlight w:val="white"/>
        </w:rPr>
      </w:pPr>
      <w:r w:rsidRPr="00576D11">
        <w:rPr>
          <w:rFonts w:asciiTheme="majorHAnsi" w:hAnsiTheme="majorHAnsi"/>
          <w:b/>
          <w:sz w:val="24"/>
          <w:szCs w:val="24"/>
          <w:highlight w:val="white"/>
        </w:rPr>
        <w:lastRenderedPageBreak/>
        <w:t>Chapitre 9</w:t>
      </w:r>
    </w:p>
    <w:p w14:paraId="4EE64195" w14:textId="624BD4FB" w:rsidR="00B85BDC" w:rsidRPr="00576D11" w:rsidRDefault="00B85BDC" w:rsidP="00576D11">
      <w:pPr>
        <w:spacing w:after="120" w:line="360" w:lineRule="auto"/>
        <w:jc w:val="center"/>
        <w:rPr>
          <w:rFonts w:asciiTheme="majorHAnsi" w:hAnsiTheme="majorHAnsi"/>
          <w:b/>
          <w:sz w:val="24"/>
          <w:szCs w:val="24"/>
          <w:highlight w:val="white"/>
        </w:rPr>
      </w:pPr>
      <w:r w:rsidRPr="00576D11">
        <w:rPr>
          <w:rFonts w:asciiTheme="majorHAnsi" w:hAnsiTheme="majorHAnsi"/>
          <w:b/>
          <w:sz w:val="24"/>
          <w:szCs w:val="24"/>
          <w:highlight w:val="white"/>
        </w:rPr>
        <w:t>Une autre Europe</w:t>
      </w:r>
      <w:r w:rsidR="00913D93">
        <w:rPr>
          <w:rFonts w:asciiTheme="majorHAnsi" w:hAnsiTheme="majorHAnsi"/>
          <w:b/>
          <w:sz w:val="24"/>
          <w:szCs w:val="24"/>
          <w:highlight w:val="white"/>
        </w:rPr>
        <w:t> :</w:t>
      </w:r>
      <w:r w:rsidRPr="00576D11">
        <w:rPr>
          <w:rFonts w:asciiTheme="majorHAnsi" w:hAnsiTheme="majorHAnsi"/>
          <w:b/>
          <w:sz w:val="24"/>
          <w:szCs w:val="24"/>
          <w:highlight w:val="white"/>
        </w:rPr>
        <w:t xml:space="preserve"> </w:t>
      </w:r>
      <w:r w:rsidR="0017074A">
        <w:rPr>
          <w:rFonts w:asciiTheme="majorHAnsi" w:hAnsiTheme="majorHAnsi"/>
          <w:b/>
          <w:sz w:val="24"/>
          <w:szCs w:val="24"/>
          <w:highlight w:val="white"/>
        </w:rPr>
        <w:t xml:space="preserve">À </w:t>
      </w:r>
      <w:r w:rsidRPr="00576D11">
        <w:rPr>
          <w:rFonts w:asciiTheme="majorHAnsi" w:hAnsiTheme="majorHAnsi"/>
          <w:b/>
          <w:sz w:val="24"/>
          <w:szCs w:val="24"/>
          <w:highlight w:val="white"/>
        </w:rPr>
        <w:t>quoi servent les élections européennes pour les partis critiques du projet européen</w:t>
      </w:r>
      <w:r w:rsidR="00913D93">
        <w:rPr>
          <w:rFonts w:asciiTheme="majorHAnsi" w:hAnsiTheme="majorHAnsi"/>
          <w:b/>
          <w:sz w:val="24"/>
          <w:szCs w:val="24"/>
          <w:highlight w:val="white"/>
        </w:rPr>
        <w:t> ?</w:t>
      </w:r>
    </w:p>
    <w:p w14:paraId="726EDA40" w14:textId="77777777" w:rsidR="00B85BDC" w:rsidRPr="00576D11" w:rsidRDefault="00B85BDC" w:rsidP="00576D11">
      <w:pPr>
        <w:spacing w:after="120" w:line="360" w:lineRule="auto"/>
        <w:jc w:val="center"/>
        <w:rPr>
          <w:rFonts w:asciiTheme="majorHAnsi" w:hAnsiTheme="majorHAnsi"/>
          <w:sz w:val="24"/>
          <w:szCs w:val="24"/>
          <w:highlight w:val="white"/>
        </w:rPr>
      </w:pPr>
      <w:r w:rsidRPr="00576D11">
        <w:rPr>
          <w:rFonts w:asciiTheme="majorHAnsi" w:hAnsiTheme="majorHAnsi"/>
          <w:sz w:val="24"/>
          <w:szCs w:val="24"/>
          <w:highlight w:val="white"/>
        </w:rPr>
        <w:t>Chloé Alexandre et Tristan Guerra</w:t>
      </w:r>
    </w:p>
    <w:p w14:paraId="21CF6371" w14:textId="4A269D8E" w:rsidR="00B85BDC" w:rsidRPr="00576D11" w:rsidRDefault="00B85BDC" w:rsidP="00576D11">
      <w:pPr>
        <w:spacing w:after="120" w:line="360" w:lineRule="auto"/>
        <w:jc w:val="both"/>
        <w:rPr>
          <w:rFonts w:asciiTheme="majorHAnsi" w:hAnsiTheme="majorHAnsi"/>
          <w:sz w:val="24"/>
          <w:szCs w:val="24"/>
          <w:highlight w:val="white"/>
        </w:rPr>
      </w:pPr>
      <w:r w:rsidRPr="00576D11">
        <w:rPr>
          <w:rFonts w:asciiTheme="majorHAnsi" w:hAnsiTheme="majorHAnsi"/>
          <w:sz w:val="24"/>
          <w:szCs w:val="24"/>
          <w:highlight w:val="white"/>
        </w:rPr>
        <w:t xml:space="preserve">Comme le montrent bien plusieurs des chapitres de cet ouvrage, le </w:t>
      </w:r>
      <w:r w:rsidR="008673A4">
        <w:rPr>
          <w:rFonts w:asciiTheme="majorHAnsi" w:hAnsiTheme="majorHAnsi"/>
          <w:sz w:val="24"/>
          <w:szCs w:val="24"/>
          <w:highlight w:val="white"/>
        </w:rPr>
        <w:t>« </w:t>
      </w:r>
      <w:r w:rsidRPr="00576D11">
        <w:rPr>
          <w:rFonts w:asciiTheme="majorHAnsi" w:hAnsiTheme="majorHAnsi"/>
          <w:sz w:val="24"/>
          <w:szCs w:val="24"/>
          <w:highlight w:val="white"/>
        </w:rPr>
        <w:t>consensus permissif</w:t>
      </w:r>
      <w:r w:rsidR="008673A4">
        <w:rPr>
          <w:rFonts w:asciiTheme="majorHAnsi" w:hAnsiTheme="majorHAnsi"/>
          <w:sz w:val="24"/>
          <w:szCs w:val="24"/>
          <w:highlight w:val="white"/>
        </w:rPr>
        <w:t> »</w:t>
      </w:r>
      <w:r w:rsidRPr="00576D11">
        <w:rPr>
          <w:rFonts w:asciiTheme="majorHAnsi" w:hAnsiTheme="majorHAnsi"/>
          <w:sz w:val="24"/>
          <w:szCs w:val="24"/>
          <w:highlight w:val="white"/>
        </w:rPr>
        <w:t xml:space="preserve"> dont a pu bénéficier le projet européen n’existe plus. </w:t>
      </w:r>
      <w:r w:rsidR="00C90242">
        <w:rPr>
          <w:rFonts w:asciiTheme="majorHAnsi" w:hAnsiTheme="majorHAnsi"/>
          <w:sz w:val="24"/>
          <w:szCs w:val="24"/>
          <w:highlight w:val="white"/>
        </w:rPr>
        <w:t>Si</w:t>
      </w:r>
      <w:r w:rsidRPr="00576D11">
        <w:rPr>
          <w:rFonts w:asciiTheme="majorHAnsi" w:hAnsiTheme="majorHAnsi"/>
          <w:sz w:val="24"/>
          <w:szCs w:val="24"/>
          <w:highlight w:val="white"/>
        </w:rPr>
        <w:t xml:space="preserve"> trois familles de partis restent largement dominantes au sein du Parlement européen</w:t>
      </w:r>
      <w:r w:rsidR="0022437F">
        <w:rPr>
          <w:rFonts w:asciiTheme="majorHAnsi" w:hAnsiTheme="majorHAnsi"/>
          <w:sz w:val="24"/>
          <w:szCs w:val="24"/>
          <w:highlight w:val="white"/>
        </w:rPr>
        <w:t>,</w:t>
      </w:r>
      <w:r w:rsidRPr="00576D11">
        <w:rPr>
          <w:rFonts w:asciiTheme="majorHAnsi" w:hAnsiTheme="majorHAnsi"/>
          <w:sz w:val="24"/>
          <w:szCs w:val="24"/>
          <w:highlight w:val="white"/>
        </w:rPr>
        <w:t xml:space="preserve"> cette assemblée accueille dorénavant une part croissante de voix critiques à l’égard du projet politique européen. Le bilan des dernières élections européennes en</w:t>
      </w:r>
      <w:r w:rsidR="0022437F">
        <w:rPr>
          <w:rFonts w:asciiTheme="majorHAnsi" w:hAnsiTheme="majorHAnsi"/>
          <w:sz w:val="24"/>
          <w:szCs w:val="24"/>
          <w:highlight w:val="white"/>
        </w:rPr>
        <w:t> </w:t>
      </w:r>
      <w:r w:rsidRPr="00576D11">
        <w:rPr>
          <w:rFonts w:asciiTheme="majorHAnsi" w:hAnsiTheme="majorHAnsi"/>
          <w:sz w:val="24"/>
          <w:szCs w:val="24"/>
          <w:highlight w:val="white"/>
        </w:rPr>
        <w:t>2014 montre une régression de 65</w:t>
      </w:r>
      <w:r w:rsidR="0022437F">
        <w:rPr>
          <w:rFonts w:asciiTheme="majorHAnsi" w:hAnsiTheme="majorHAnsi"/>
          <w:sz w:val="24"/>
          <w:szCs w:val="24"/>
          <w:highlight w:val="white"/>
        </w:rPr>
        <w:t> </w:t>
      </w:r>
      <w:r w:rsidRPr="00576D11">
        <w:rPr>
          <w:rFonts w:asciiTheme="majorHAnsi" w:hAnsiTheme="majorHAnsi"/>
          <w:sz w:val="24"/>
          <w:szCs w:val="24"/>
          <w:highlight w:val="white"/>
        </w:rPr>
        <w:t>sièges pour les groupes du PPE, S&amp;D et ALDE c</w:t>
      </w:r>
      <w:r w:rsidR="0022437F">
        <w:rPr>
          <w:rFonts w:asciiTheme="majorHAnsi" w:hAnsiTheme="majorHAnsi"/>
          <w:sz w:val="24"/>
          <w:szCs w:val="24"/>
          <w:highlight w:val="white"/>
        </w:rPr>
        <w:t>onfondus (présentés au chapitre 8</w:t>
      </w:r>
      <w:r w:rsidRPr="00576D11">
        <w:rPr>
          <w:rFonts w:asciiTheme="majorHAnsi" w:hAnsiTheme="majorHAnsi"/>
          <w:sz w:val="24"/>
          <w:szCs w:val="24"/>
          <w:highlight w:val="white"/>
        </w:rPr>
        <w:t xml:space="preserve">). </w:t>
      </w:r>
      <w:r w:rsidR="0017074A">
        <w:rPr>
          <w:rFonts w:asciiTheme="majorHAnsi" w:hAnsiTheme="majorHAnsi"/>
          <w:sz w:val="24"/>
          <w:szCs w:val="24"/>
          <w:highlight w:val="white"/>
        </w:rPr>
        <w:t xml:space="preserve">À </w:t>
      </w:r>
      <w:r w:rsidRPr="00576D11">
        <w:rPr>
          <w:rFonts w:asciiTheme="majorHAnsi" w:hAnsiTheme="majorHAnsi"/>
          <w:sz w:val="24"/>
          <w:szCs w:val="24"/>
          <w:highlight w:val="white"/>
        </w:rPr>
        <w:t>l’inverse, les partis qui peuvent être caractérisés d’</w:t>
      </w:r>
      <w:r w:rsidR="0022437F">
        <w:rPr>
          <w:rFonts w:asciiTheme="majorHAnsi" w:hAnsiTheme="majorHAnsi"/>
          <w:sz w:val="24"/>
          <w:szCs w:val="24"/>
          <w:highlight w:val="white"/>
        </w:rPr>
        <w:t>« </w:t>
      </w:r>
      <w:r w:rsidRPr="00576D11">
        <w:rPr>
          <w:rFonts w:asciiTheme="majorHAnsi" w:hAnsiTheme="majorHAnsi"/>
          <w:sz w:val="24"/>
          <w:szCs w:val="24"/>
          <w:highlight w:val="white"/>
        </w:rPr>
        <w:t>eurosceptiques</w:t>
      </w:r>
      <w:r w:rsidR="0022437F">
        <w:rPr>
          <w:rFonts w:asciiTheme="majorHAnsi" w:hAnsiTheme="majorHAnsi"/>
          <w:sz w:val="24"/>
          <w:szCs w:val="24"/>
          <w:highlight w:val="white"/>
        </w:rPr>
        <w:t> »</w:t>
      </w:r>
      <w:r w:rsidRPr="00576D11">
        <w:rPr>
          <w:rFonts w:asciiTheme="majorHAnsi" w:hAnsiTheme="majorHAnsi"/>
          <w:sz w:val="24"/>
          <w:szCs w:val="24"/>
          <w:highlight w:val="white"/>
        </w:rPr>
        <w:t xml:space="preserve"> ont obtenu 23</w:t>
      </w:r>
      <w:r w:rsidR="00913D93">
        <w:rPr>
          <w:rFonts w:asciiTheme="majorHAnsi" w:hAnsiTheme="majorHAnsi"/>
          <w:sz w:val="24"/>
          <w:szCs w:val="24"/>
          <w:highlight w:val="white"/>
        </w:rPr>
        <w:t> %</w:t>
      </w:r>
      <w:r w:rsidRPr="00576D11">
        <w:rPr>
          <w:rFonts w:asciiTheme="majorHAnsi" w:hAnsiTheme="majorHAnsi"/>
          <w:sz w:val="24"/>
          <w:szCs w:val="24"/>
          <w:highlight w:val="white"/>
        </w:rPr>
        <w:t xml:space="preserve"> des sièges, soit 212</w:t>
      </w:r>
      <w:r w:rsidR="0022437F">
        <w:rPr>
          <w:rFonts w:asciiTheme="majorHAnsi" w:hAnsiTheme="majorHAnsi"/>
          <w:sz w:val="24"/>
          <w:szCs w:val="24"/>
          <w:highlight w:val="white"/>
        </w:rPr>
        <w:t> </w:t>
      </w:r>
      <w:r w:rsidRPr="00576D11">
        <w:rPr>
          <w:rFonts w:asciiTheme="majorHAnsi" w:hAnsiTheme="majorHAnsi"/>
          <w:sz w:val="24"/>
          <w:szCs w:val="24"/>
          <w:highlight w:val="white"/>
        </w:rPr>
        <w:t>députés issus de 23</w:t>
      </w:r>
      <w:r w:rsidR="0022437F">
        <w:rPr>
          <w:rFonts w:asciiTheme="majorHAnsi" w:hAnsiTheme="majorHAnsi"/>
          <w:sz w:val="24"/>
          <w:szCs w:val="24"/>
          <w:highlight w:val="white"/>
        </w:rPr>
        <w:t> </w:t>
      </w:r>
      <w:r w:rsidRPr="00576D11">
        <w:rPr>
          <w:rFonts w:asciiTheme="majorHAnsi" w:hAnsiTheme="majorHAnsi"/>
          <w:sz w:val="24"/>
          <w:szCs w:val="24"/>
          <w:highlight w:val="white"/>
        </w:rPr>
        <w:t>États-membres différents (</w:t>
      </w:r>
      <w:proofErr w:type="spellStart"/>
      <w:r w:rsidRPr="00576D11">
        <w:rPr>
          <w:rFonts w:asciiTheme="majorHAnsi" w:hAnsiTheme="majorHAnsi"/>
          <w:sz w:val="24"/>
          <w:szCs w:val="24"/>
          <w:highlight w:val="white"/>
        </w:rPr>
        <w:t>Treib</w:t>
      </w:r>
      <w:proofErr w:type="spellEnd"/>
      <w:r w:rsidR="0022437F">
        <w:rPr>
          <w:rFonts w:asciiTheme="majorHAnsi" w:hAnsiTheme="majorHAnsi"/>
          <w:sz w:val="24"/>
          <w:szCs w:val="24"/>
          <w:highlight w:val="white"/>
        </w:rPr>
        <w:t>, </w:t>
      </w:r>
      <w:r w:rsidRPr="00576D11">
        <w:rPr>
          <w:rFonts w:asciiTheme="majorHAnsi" w:hAnsiTheme="majorHAnsi"/>
          <w:sz w:val="24"/>
          <w:szCs w:val="24"/>
          <w:highlight w:val="white"/>
        </w:rPr>
        <w:t xml:space="preserve">2014). À ces nouveaux élus s’ajoutent ceux qui sont critiques des orientations actuelles de l’Union </w:t>
      </w:r>
      <w:r w:rsidR="0022437F">
        <w:rPr>
          <w:rFonts w:asciiTheme="majorHAnsi" w:hAnsiTheme="majorHAnsi"/>
          <w:sz w:val="24"/>
          <w:szCs w:val="24"/>
          <w:highlight w:val="white"/>
        </w:rPr>
        <w:t>e</w:t>
      </w:r>
      <w:r w:rsidRPr="00576D11">
        <w:rPr>
          <w:rFonts w:asciiTheme="majorHAnsi" w:hAnsiTheme="majorHAnsi"/>
          <w:sz w:val="24"/>
          <w:szCs w:val="24"/>
          <w:highlight w:val="white"/>
        </w:rPr>
        <w:t>uropéenne sans être eurosceptiques, comme les conservateurs, partisans d’une Europe plus intergouvernementale, ou bien, au contraire, les écologistes qui militent pour une Europe plus fédérale. Le projet européen tel qu’il s’est développé est donc sous le feu d’une multitude de critiques venues d’horizons vari</w:t>
      </w:r>
      <w:r w:rsidR="0022437F">
        <w:rPr>
          <w:rFonts w:asciiTheme="majorHAnsi" w:hAnsiTheme="majorHAnsi"/>
          <w:sz w:val="24"/>
          <w:szCs w:val="24"/>
          <w:highlight w:val="white"/>
        </w:rPr>
        <w:t>és mais d’une ampleur inégalée.</w:t>
      </w:r>
    </w:p>
    <w:p w14:paraId="2C269B8D" w14:textId="4737BA0E" w:rsidR="00B85BDC" w:rsidRPr="00576D11" w:rsidRDefault="00B85BDC" w:rsidP="00576D11">
      <w:pPr>
        <w:spacing w:after="120" w:line="360" w:lineRule="auto"/>
        <w:jc w:val="both"/>
        <w:rPr>
          <w:rFonts w:asciiTheme="majorHAnsi" w:hAnsiTheme="majorHAnsi"/>
          <w:sz w:val="24"/>
          <w:szCs w:val="24"/>
          <w:highlight w:val="white"/>
        </w:rPr>
      </w:pPr>
      <w:r w:rsidRPr="00576D11">
        <w:rPr>
          <w:rFonts w:asciiTheme="majorHAnsi" w:hAnsiTheme="majorHAnsi"/>
          <w:sz w:val="24"/>
          <w:szCs w:val="24"/>
          <w:highlight w:val="white"/>
        </w:rPr>
        <w:t xml:space="preserve">Ce nouveau contexte est le fruit d’un </w:t>
      </w:r>
      <w:r w:rsidR="00A51313">
        <w:rPr>
          <w:rFonts w:asciiTheme="majorHAnsi" w:hAnsiTheme="majorHAnsi"/>
          <w:sz w:val="24"/>
          <w:szCs w:val="24"/>
          <w:highlight w:val="white"/>
        </w:rPr>
        <w:t>« </w:t>
      </w:r>
      <w:proofErr w:type="spellStart"/>
      <w:r w:rsidRPr="00576D11">
        <w:rPr>
          <w:rFonts w:asciiTheme="majorHAnsi" w:hAnsiTheme="majorHAnsi"/>
          <w:sz w:val="24"/>
          <w:szCs w:val="24"/>
          <w:highlight w:val="white"/>
        </w:rPr>
        <w:t>dissensus</w:t>
      </w:r>
      <w:proofErr w:type="spellEnd"/>
      <w:r w:rsidRPr="00576D11">
        <w:rPr>
          <w:rFonts w:asciiTheme="majorHAnsi" w:hAnsiTheme="majorHAnsi"/>
          <w:sz w:val="24"/>
          <w:szCs w:val="24"/>
          <w:highlight w:val="white"/>
        </w:rPr>
        <w:t xml:space="preserve"> contraignant</w:t>
      </w:r>
      <w:r w:rsidR="00A51313">
        <w:rPr>
          <w:rFonts w:asciiTheme="majorHAnsi" w:hAnsiTheme="majorHAnsi"/>
          <w:sz w:val="24"/>
          <w:szCs w:val="24"/>
          <w:highlight w:val="white"/>
        </w:rPr>
        <w:t> »</w:t>
      </w:r>
      <w:r w:rsidRPr="00576D11">
        <w:rPr>
          <w:rFonts w:asciiTheme="majorHAnsi" w:hAnsiTheme="majorHAnsi"/>
          <w:sz w:val="24"/>
          <w:szCs w:val="24"/>
          <w:highlight w:val="white"/>
        </w:rPr>
        <w:t xml:space="preserve"> (Hooghe et Marks</w:t>
      </w:r>
      <w:r w:rsidR="00A51313">
        <w:rPr>
          <w:rFonts w:asciiTheme="majorHAnsi" w:hAnsiTheme="majorHAnsi"/>
          <w:sz w:val="24"/>
          <w:szCs w:val="24"/>
          <w:highlight w:val="white"/>
        </w:rPr>
        <w:t>, </w:t>
      </w:r>
      <w:r w:rsidRPr="00576D11">
        <w:rPr>
          <w:rFonts w:asciiTheme="majorHAnsi" w:hAnsiTheme="majorHAnsi"/>
          <w:sz w:val="24"/>
          <w:szCs w:val="24"/>
          <w:highlight w:val="white"/>
        </w:rPr>
        <w:t xml:space="preserve">2009) qui est allé </w:t>
      </w:r>
      <w:r w:rsidRPr="00A51313">
        <w:rPr>
          <w:rFonts w:asciiTheme="majorHAnsi" w:hAnsiTheme="majorHAnsi"/>
          <w:i/>
          <w:sz w:val="24"/>
          <w:szCs w:val="24"/>
          <w:highlight w:val="white"/>
        </w:rPr>
        <w:t>crescendo</w:t>
      </w:r>
      <w:r w:rsidRPr="00576D11">
        <w:rPr>
          <w:rFonts w:asciiTheme="majorHAnsi" w:hAnsiTheme="majorHAnsi"/>
          <w:sz w:val="24"/>
          <w:szCs w:val="24"/>
          <w:highlight w:val="white"/>
        </w:rPr>
        <w:t xml:space="preserve">. L’un après l’autre, le </w:t>
      </w:r>
      <w:r w:rsidR="00D97A94">
        <w:rPr>
          <w:rFonts w:asciiTheme="majorHAnsi" w:hAnsiTheme="majorHAnsi"/>
          <w:sz w:val="24"/>
          <w:szCs w:val="24"/>
          <w:highlight w:val="white"/>
        </w:rPr>
        <w:t>T</w:t>
      </w:r>
      <w:r w:rsidRPr="00576D11">
        <w:rPr>
          <w:rFonts w:asciiTheme="majorHAnsi" w:hAnsiTheme="majorHAnsi"/>
          <w:sz w:val="24"/>
          <w:szCs w:val="24"/>
          <w:highlight w:val="white"/>
        </w:rPr>
        <w:t>raité de Maastricht en</w:t>
      </w:r>
      <w:r w:rsidR="00D97A94">
        <w:rPr>
          <w:rFonts w:asciiTheme="majorHAnsi" w:hAnsiTheme="majorHAnsi"/>
          <w:sz w:val="24"/>
          <w:szCs w:val="24"/>
          <w:highlight w:val="white"/>
        </w:rPr>
        <w:t> </w:t>
      </w:r>
      <w:r w:rsidRPr="00576D11">
        <w:rPr>
          <w:rFonts w:asciiTheme="majorHAnsi" w:hAnsiTheme="majorHAnsi"/>
          <w:sz w:val="24"/>
          <w:szCs w:val="24"/>
          <w:highlight w:val="white"/>
        </w:rPr>
        <w:t>1992, le grand élargissement vers les pays d’Europe de l’Est en</w:t>
      </w:r>
      <w:r w:rsidR="00D97A94">
        <w:rPr>
          <w:rFonts w:asciiTheme="majorHAnsi" w:hAnsiTheme="majorHAnsi"/>
          <w:sz w:val="24"/>
          <w:szCs w:val="24"/>
          <w:highlight w:val="white"/>
        </w:rPr>
        <w:t> </w:t>
      </w:r>
      <w:r w:rsidRPr="00576D11">
        <w:rPr>
          <w:rFonts w:asciiTheme="majorHAnsi" w:hAnsiTheme="majorHAnsi"/>
          <w:sz w:val="24"/>
          <w:szCs w:val="24"/>
          <w:highlight w:val="white"/>
        </w:rPr>
        <w:t>2004, le projet de Constitution européenne entre</w:t>
      </w:r>
      <w:r w:rsidR="00D97A94">
        <w:rPr>
          <w:rFonts w:asciiTheme="majorHAnsi" w:hAnsiTheme="majorHAnsi"/>
          <w:sz w:val="24"/>
          <w:szCs w:val="24"/>
          <w:highlight w:val="white"/>
        </w:rPr>
        <w:t> </w:t>
      </w:r>
      <w:r w:rsidRPr="00576D11">
        <w:rPr>
          <w:rFonts w:asciiTheme="majorHAnsi" w:hAnsiTheme="majorHAnsi"/>
          <w:sz w:val="24"/>
          <w:szCs w:val="24"/>
          <w:highlight w:val="white"/>
        </w:rPr>
        <w:t>2004 et</w:t>
      </w:r>
      <w:r w:rsidR="00D97A94">
        <w:rPr>
          <w:rFonts w:asciiTheme="majorHAnsi" w:hAnsiTheme="majorHAnsi"/>
          <w:sz w:val="24"/>
          <w:szCs w:val="24"/>
          <w:highlight w:val="white"/>
        </w:rPr>
        <w:t> </w:t>
      </w:r>
      <w:r w:rsidRPr="00576D11">
        <w:rPr>
          <w:rFonts w:asciiTheme="majorHAnsi" w:hAnsiTheme="majorHAnsi"/>
          <w:sz w:val="24"/>
          <w:szCs w:val="24"/>
          <w:highlight w:val="white"/>
        </w:rPr>
        <w:t xml:space="preserve">2006, le </w:t>
      </w:r>
      <w:r w:rsidR="00D97A94">
        <w:rPr>
          <w:rFonts w:asciiTheme="majorHAnsi" w:hAnsiTheme="majorHAnsi"/>
          <w:sz w:val="24"/>
          <w:szCs w:val="24"/>
          <w:highlight w:val="white"/>
        </w:rPr>
        <w:t>T</w:t>
      </w:r>
      <w:r w:rsidRPr="00576D11">
        <w:rPr>
          <w:rFonts w:asciiTheme="majorHAnsi" w:hAnsiTheme="majorHAnsi"/>
          <w:sz w:val="24"/>
          <w:szCs w:val="24"/>
          <w:highlight w:val="white"/>
        </w:rPr>
        <w:t>raité de Lisbonne en</w:t>
      </w:r>
      <w:r w:rsidR="00D97A94">
        <w:rPr>
          <w:rFonts w:asciiTheme="majorHAnsi" w:hAnsiTheme="majorHAnsi"/>
          <w:sz w:val="24"/>
          <w:szCs w:val="24"/>
          <w:highlight w:val="white"/>
        </w:rPr>
        <w:t> </w:t>
      </w:r>
      <w:r w:rsidRPr="00576D11">
        <w:rPr>
          <w:rFonts w:asciiTheme="majorHAnsi" w:hAnsiTheme="majorHAnsi"/>
          <w:sz w:val="24"/>
          <w:szCs w:val="24"/>
          <w:highlight w:val="white"/>
        </w:rPr>
        <w:t xml:space="preserve">2007 ont contribué à ouvrir des débats, à déclencher puis à alimenter des conflits sur les attentes divergentes en matière d’intégration européenne. </w:t>
      </w:r>
      <w:r w:rsidR="0017074A">
        <w:rPr>
          <w:rFonts w:asciiTheme="majorHAnsi" w:hAnsiTheme="majorHAnsi"/>
          <w:sz w:val="24"/>
          <w:szCs w:val="24"/>
          <w:highlight w:val="white"/>
        </w:rPr>
        <w:t xml:space="preserve">À </w:t>
      </w:r>
      <w:r w:rsidRPr="00576D11">
        <w:rPr>
          <w:rFonts w:asciiTheme="majorHAnsi" w:hAnsiTheme="majorHAnsi"/>
          <w:sz w:val="24"/>
          <w:szCs w:val="24"/>
          <w:highlight w:val="white"/>
        </w:rPr>
        <w:t>la fois du côté des citoyens ordinaires et du côté des partis politiques, l’Europe est devenue un objet de politisation et de polarisation. La crise économique de</w:t>
      </w:r>
      <w:r w:rsidR="00D97A94">
        <w:rPr>
          <w:rFonts w:asciiTheme="majorHAnsi" w:hAnsiTheme="majorHAnsi"/>
          <w:sz w:val="24"/>
          <w:szCs w:val="24"/>
          <w:highlight w:val="white"/>
        </w:rPr>
        <w:t> </w:t>
      </w:r>
      <w:r w:rsidRPr="00576D11">
        <w:rPr>
          <w:rFonts w:asciiTheme="majorHAnsi" w:hAnsiTheme="majorHAnsi"/>
          <w:sz w:val="24"/>
          <w:szCs w:val="24"/>
          <w:highlight w:val="white"/>
        </w:rPr>
        <w:t>2008 et la crise de la dette européenne en</w:t>
      </w:r>
      <w:r w:rsidR="00D97A94">
        <w:rPr>
          <w:rFonts w:asciiTheme="majorHAnsi" w:hAnsiTheme="majorHAnsi"/>
          <w:sz w:val="24"/>
          <w:szCs w:val="24"/>
          <w:highlight w:val="white"/>
        </w:rPr>
        <w:t> </w:t>
      </w:r>
      <w:r w:rsidRPr="00576D11">
        <w:rPr>
          <w:rFonts w:asciiTheme="majorHAnsi" w:hAnsiTheme="majorHAnsi"/>
          <w:sz w:val="24"/>
          <w:szCs w:val="24"/>
          <w:highlight w:val="white"/>
        </w:rPr>
        <w:t>2010 ont accentué les critiques pour deux motifs. D’une part, la crise a permis aux partis challengers de remettre en cause encore plus vertement la faible réactivité des partis de gouvernements et leurs difficultés à proposer un modèle euro</w:t>
      </w:r>
      <w:r w:rsidR="00D950BB">
        <w:rPr>
          <w:rFonts w:asciiTheme="majorHAnsi" w:hAnsiTheme="majorHAnsi"/>
          <w:sz w:val="24"/>
          <w:szCs w:val="24"/>
          <w:highlight w:val="white"/>
        </w:rPr>
        <w:t xml:space="preserve">péen alternatif. Ils ont aussi </w:t>
      </w:r>
      <w:r w:rsidRPr="00576D11">
        <w:rPr>
          <w:rFonts w:asciiTheme="majorHAnsi" w:hAnsiTheme="majorHAnsi"/>
          <w:sz w:val="24"/>
          <w:szCs w:val="24"/>
          <w:highlight w:val="white"/>
        </w:rPr>
        <w:t xml:space="preserve">dénoncé l’important déficit démocratique en Europe, notamment institutionnel, causé, selon eux, par un déséquilibre des pouvoirs entre ceux dont le Parlement est doté et ceux détenus par des institutions comme la Commission </w:t>
      </w:r>
      <w:r w:rsidRPr="00576D11">
        <w:rPr>
          <w:rFonts w:asciiTheme="majorHAnsi" w:hAnsiTheme="majorHAnsi"/>
          <w:sz w:val="24"/>
          <w:szCs w:val="24"/>
          <w:highlight w:val="white"/>
        </w:rPr>
        <w:lastRenderedPageBreak/>
        <w:t>ou le Conseil. D’</w:t>
      </w:r>
      <w:r w:rsidR="00D97A94">
        <w:rPr>
          <w:rFonts w:asciiTheme="majorHAnsi" w:hAnsiTheme="majorHAnsi"/>
          <w:sz w:val="24"/>
          <w:szCs w:val="24"/>
          <w:highlight w:val="white"/>
        </w:rPr>
        <w:t>autre part, comme le montre</w:t>
      </w:r>
      <w:r w:rsidRPr="00576D11">
        <w:rPr>
          <w:rFonts w:asciiTheme="majorHAnsi" w:hAnsiTheme="majorHAnsi"/>
          <w:sz w:val="24"/>
          <w:szCs w:val="24"/>
          <w:highlight w:val="white"/>
        </w:rPr>
        <w:t xml:space="preserve"> le chapitre</w:t>
      </w:r>
      <w:r w:rsidR="00D97A94">
        <w:rPr>
          <w:rFonts w:asciiTheme="majorHAnsi" w:hAnsiTheme="majorHAnsi"/>
          <w:sz w:val="24"/>
          <w:szCs w:val="24"/>
          <w:highlight w:val="white"/>
        </w:rPr>
        <w:t> </w:t>
      </w:r>
      <w:r w:rsidR="00C90242">
        <w:rPr>
          <w:rFonts w:asciiTheme="majorHAnsi" w:hAnsiTheme="majorHAnsi"/>
          <w:sz w:val="24"/>
          <w:szCs w:val="24"/>
          <w:highlight w:val="white"/>
        </w:rPr>
        <w:t>11</w:t>
      </w:r>
      <w:r w:rsidRPr="00576D11">
        <w:rPr>
          <w:rFonts w:asciiTheme="majorHAnsi" w:hAnsiTheme="majorHAnsi"/>
          <w:sz w:val="24"/>
          <w:szCs w:val="24"/>
          <w:highlight w:val="white"/>
        </w:rPr>
        <w:t xml:space="preserve">, les politiques d’austérité conduites au sein des pays membres ont aussi laissé apparaître la réduction des marges de </w:t>
      </w:r>
      <w:r w:rsidR="00C90242" w:rsidRPr="00576D11">
        <w:rPr>
          <w:rFonts w:asciiTheme="majorHAnsi" w:hAnsiTheme="majorHAnsi"/>
          <w:sz w:val="24"/>
          <w:szCs w:val="24"/>
          <w:highlight w:val="white"/>
        </w:rPr>
        <w:t>manœuvre</w:t>
      </w:r>
      <w:r w:rsidRPr="00576D11">
        <w:rPr>
          <w:rFonts w:asciiTheme="majorHAnsi" w:hAnsiTheme="majorHAnsi"/>
          <w:sz w:val="24"/>
          <w:szCs w:val="24"/>
          <w:highlight w:val="white"/>
        </w:rPr>
        <w:t xml:space="preserve"> des gouvernements nationaux membres de la zone euro, qui ne sont plus maîtres de leur politique monétaire</w:t>
      </w:r>
      <w:r w:rsidR="00D97A94">
        <w:rPr>
          <w:rFonts w:asciiTheme="majorHAnsi" w:hAnsiTheme="majorHAnsi"/>
          <w:sz w:val="24"/>
          <w:szCs w:val="24"/>
          <w:highlight w:val="white"/>
        </w:rPr>
        <w:t>, et se trouvent donc contraint</w:t>
      </w:r>
      <w:r w:rsidRPr="00576D11">
        <w:rPr>
          <w:rFonts w:asciiTheme="majorHAnsi" w:hAnsiTheme="majorHAnsi"/>
          <w:sz w:val="24"/>
          <w:szCs w:val="24"/>
          <w:highlight w:val="white"/>
        </w:rPr>
        <w:t>s dans leurs politiques budgétaires. Enfin, les défis migratoires et climatiques auxquels fait face le continent européen e</w:t>
      </w:r>
      <w:r w:rsidR="00D97A94">
        <w:rPr>
          <w:rFonts w:asciiTheme="majorHAnsi" w:hAnsiTheme="majorHAnsi"/>
          <w:sz w:val="24"/>
          <w:szCs w:val="24"/>
          <w:highlight w:val="white"/>
        </w:rPr>
        <w:t>s</w:t>
      </w:r>
      <w:r w:rsidRPr="00576D11">
        <w:rPr>
          <w:rFonts w:asciiTheme="majorHAnsi" w:hAnsiTheme="majorHAnsi"/>
          <w:sz w:val="24"/>
          <w:szCs w:val="24"/>
          <w:highlight w:val="white"/>
        </w:rPr>
        <w:t>t mis en lumière dans le chapitre</w:t>
      </w:r>
      <w:r w:rsidR="00D97A94">
        <w:rPr>
          <w:rFonts w:asciiTheme="majorHAnsi" w:hAnsiTheme="majorHAnsi"/>
          <w:sz w:val="24"/>
          <w:szCs w:val="24"/>
          <w:highlight w:val="white"/>
        </w:rPr>
        <w:t> </w:t>
      </w:r>
      <w:r w:rsidR="00C90242">
        <w:rPr>
          <w:rFonts w:asciiTheme="majorHAnsi" w:hAnsiTheme="majorHAnsi"/>
          <w:sz w:val="24"/>
          <w:szCs w:val="24"/>
          <w:highlight w:val="white"/>
        </w:rPr>
        <w:t>13</w:t>
      </w:r>
      <w:r w:rsidRPr="00576D11">
        <w:rPr>
          <w:rFonts w:asciiTheme="majorHAnsi" w:hAnsiTheme="majorHAnsi"/>
          <w:sz w:val="24"/>
          <w:szCs w:val="24"/>
          <w:highlight w:val="white"/>
        </w:rPr>
        <w:t xml:space="preserve"> aliment</w:t>
      </w:r>
      <w:r w:rsidR="00D97A94">
        <w:rPr>
          <w:rFonts w:asciiTheme="majorHAnsi" w:hAnsiTheme="majorHAnsi"/>
          <w:sz w:val="24"/>
          <w:szCs w:val="24"/>
          <w:highlight w:val="white"/>
        </w:rPr>
        <w:t>a</w:t>
      </w:r>
      <w:r w:rsidRPr="00576D11">
        <w:rPr>
          <w:rFonts w:asciiTheme="majorHAnsi" w:hAnsiTheme="majorHAnsi"/>
          <w:sz w:val="24"/>
          <w:szCs w:val="24"/>
          <w:highlight w:val="white"/>
        </w:rPr>
        <w:t>nt également des conflits autour de l’avenir de l’UE.</w:t>
      </w:r>
    </w:p>
    <w:p w14:paraId="602A3E39" w14:textId="0E320231" w:rsidR="00B85BDC" w:rsidRPr="00576D11" w:rsidRDefault="00B85BDC" w:rsidP="00576D11">
      <w:pPr>
        <w:spacing w:after="120" w:line="360" w:lineRule="auto"/>
        <w:jc w:val="both"/>
        <w:rPr>
          <w:rFonts w:asciiTheme="majorHAnsi" w:hAnsiTheme="majorHAnsi"/>
          <w:sz w:val="24"/>
          <w:szCs w:val="24"/>
          <w:highlight w:val="white"/>
        </w:rPr>
      </w:pPr>
      <w:r w:rsidRPr="00576D11">
        <w:rPr>
          <w:rFonts w:asciiTheme="majorHAnsi" w:hAnsiTheme="majorHAnsi"/>
          <w:sz w:val="24"/>
          <w:szCs w:val="24"/>
          <w:highlight w:val="white"/>
        </w:rPr>
        <w:t>Aujourd'hui, les critiques et hostilités à l’égard de l’Union europée</w:t>
      </w:r>
      <w:r w:rsidR="00D950BB">
        <w:rPr>
          <w:rFonts w:asciiTheme="majorHAnsi" w:hAnsiTheme="majorHAnsi"/>
          <w:sz w:val="24"/>
          <w:szCs w:val="24"/>
          <w:highlight w:val="white"/>
        </w:rPr>
        <w:t>nne sont devenues plus visibles</w:t>
      </w:r>
      <w:r w:rsidRPr="00576D11">
        <w:rPr>
          <w:rFonts w:asciiTheme="majorHAnsi" w:hAnsiTheme="majorHAnsi"/>
          <w:sz w:val="24"/>
          <w:szCs w:val="24"/>
          <w:highlight w:val="white"/>
        </w:rPr>
        <w:t>. Si l’euroscepticisme peut être défini comme une opposition contingente ou sans réserve au processus d’intégration européenne (</w:t>
      </w:r>
      <w:proofErr w:type="spellStart"/>
      <w:r w:rsidRPr="00576D11">
        <w:rPr>
          <w:rFonts w:asciiTheme="majorHAnsi" w:hAnsiTheme="majorHAnsi"/>
          <w:sz w:val="24"/>
          <w:szCs w:val="24"/>
          <w:highlight w:val="white"/>
        </w:rPr>
        <w:t>Taggart</w:t>
      </w:r>
      <w:proofErr w:type="spellEnd"/>
      <w:r w:rsidR="00D97A94">
        <w:rPr>
          <w:rFonts w:asciiTheme="majorHAnsi" w:hAnsiTheme="majorHAnsi"/>
          <w:sz w:val="24"/>
          <w:szCs w:val="24"/>
          <w:highlight w:val="white"/>
        </w:rPr>
        <w:t>, </w:t>
      </w:r>
      <w:r w:rsidRPr="00576D11">
        <w:rPr>
          <w:rFonts w:asciiTheme="majorHAnsi" w:hAnsiTheme="majorHAnsi"/>
          <w:sz w:val="24"/>
          <w:szCs w:val="24"/>
          <w:highlight w:val="white"/>
        </w:rPr>
        <w:t>1998), ce chapitre s’intéresse de façon plus large aux différents types de critiques et résistances qui existent face au projet européen historique porté par les grands partis de gouvernement. Celles-ci se déploient dans différents registres et sont portées par des acteurs très variés qu’il convient de ne pas confondre. Dans l’arène du Parlement européen, les élus critiques ou hostiles au projet européen actuel sont représentés dans différents groupes</w:t>
      </w:r>
      <w:r w:rsidR="00913D93">
        <w:rPr>
          <w:rFonts w:asciiTheme="majorHAnsi" w:hAnsiTheme="majorHAnsi"/>
          <w:sz w:val="24"/>
          <w:szCs w:val="24"/>
          <w:highlight w:val="white"/>
        </w:rPr>
        <w:t> :</w:t>
      </w:r>
      <w:r w:rsidRPr="00576D11">
        <w:rPr>
          <w:rFonts w:asciiTheme="majorHAnsi" w:hAnsiTheme="majorHAnsi"/>
          <w:sz w:val="24"/>
          <w:szCs w:val="24"/>
          <w:highlight w:val="white"/>
        </w:rPr>
        <w:t xml:space="preserve"> le groupe souverainiste </w:t>
      </w:r>
      <w:r w:rsidRPr="00576D11">
        <w:rPr>
          <w:rFonts w:asciiTheme="majorHAnsi" w:hAnsiTheme="majorHAnsi"/>
          <w:i/>
          <w:sz w:val="24"/>
          <w:szCs w:val="24"/>
          <w:highlight w:val="white"/>
        </w:rPr>
        <w:t>Europe pour la liberté et la démocratie</w:t>
      </w:r>
      <w:r w:rsidRPr="00576D11">
        <w:rPr>
          <w:rFonts w:asciiTheme="majorHAnsi" w:hAnsiTheme="majorHAnsi"/>
          <w:sz w:val="24"/>
          <w:szCs w:val="24"/>
          <w:highlight w:val="white"/>
        </w:rPr>
        <w:t xml:space="preserve"> </w:t>
      </w:r>
      <w:r w:rsidRPr="00576D11">
        <w:rPr>
          <w:rFonts w:asciiTheme="majorHAnsi" w:hAnsiTheme="majorHAnsi"/>
          <w:i/>
          <w:sz w:val="24"/>
          <w:szCs w:val="24"/>
          <w:highlight w:val="white"/>
        </w:rPr>
        <w:t>directe</w:t>
      </w:r>
      <w:r w:rsidRPr="00576D11">
        <w:rPr>
          <w:rFonts w:asciiTheme="majorHAnsi" w:hAnsiTheme="majorHAnsi"/>
          <w:sz w:val="24"/>
          <w:szCs w:val="24"/>
          <w:highlight w:val="white"/>
        </w:rPr>
        <w:t xml:space="preserve"> (EFD), le groupe de la droite radicale </w:t>
      </w:r>
      <w:r w:rsidRPr="00576D11">
        <w:rPr>
          <w:rFonts w:asciiTheme="majorHAnsi" w:hAnsiTheme="majorHAnsi"/>
          <w:i/>
          <w:sz w:val="24"/>
          <w:szCs w:val="24"/>
          <w:highlight w:val="white"/>
        </w:rPr>
        <w:t>Europe des nations et des libertés</w:t>
      </w:r>
      <w:r w:rsidRPr="00576D11">
        <w:rPr>
          <w:rFonts w:asciiTheme="majorHAnsi" w:hAnsiTheme="majorHAnsi"/>
          <w:sz w:val="24"/>
          <w:szCs w:val="24"/>
          <w:highlight w:val="white"/>
        </w:rPr>
        <w:t xml:space="preserve"> (ENL), le groupe </w:t>
      </w:r>
      <w:r w:rsidRPr="00576D11">
        <w:rPr>
          <w:rFonts w:asciiTheme="majorHAnsi" w:hAnsiTheme="majorHAnsi"/>
          <w:i/>
          <w:sz w:val="24"/>
          <w:szCs w:val="24"/>
          <w:highlight w:val="white"/>
        </w:rPr>
        <w:t>Gauche unitaire européenne/Gauche Verte nordique</w:t>
      </w:r>
      <w:r w:rsidRPr="00576D11">
        <w:rPr>
          <w:rFonts w:asciiTheme="majorHAnsi" w:hAnsiTheme="majorHAnsi"/>
          <w:sz w:val="24"/>
          <w:szCs w:val="24"/>
          <w:highlight w:val="white"/>
        </w:rPr>
        <w:t xml:space="preserve"> (GUE/NGL), des communistes et de la gauche radicale. On peut également y adjoindre le groupe des fédéralistes, régionalistes et écologistes </w:t>
      </w:r>
      <w:r w:rsidRPr="00576D11">
        <w:rPr>
          <w:rFonts w:asciiTheme="majorHAnsi" w:hAnsiTheme="majorHAnsi"/>
          <w:i/>
          <w:sz w:val="24"/>
          <w:szCs w:val="24"/>
        </w:rPr>
        <w:t>Les Verts/Alliance libre européenne</w:t>
      </w:r>
      <w:r w:rsidRPr="00576D11">
        <w:rPr>
          <w:rFonts w:asciiTheme="majorHAnsi" w:hAnsiTheme="majorHAnsi"/>
          <w:sz w:val="24"/>
          <w:szCs w:val="24"/>
        </w:rPr>
        <w:t xml:space="preserve"> (Verts/ALE), le </w:t>
      </w:r>
      <w:r w:rsidRPr="00576D11">
        <w:rPr>
          <w:rFonts w:asciiTheme="majorHAnsi" w:hAnsiTheme="majorHAnsi"/>
          <w:sz w:val="24"/>
          <w:szCs w:val="24"/>
          <w:highlight w:val="white"/>
        </w:rPr>
        <w:t xml:space="preserve">groupe des </w:t>
      </w:r>
      <w:r w:rsidRPr="00576D11">
        <w:rPr>
          <w:rFonts w:asciiTheme="majorHAnsi" w:hAnsiTheme="majorHAnsi"/>
          <w:i/>
          <w:sz w:val="24"/>
          <w:szCs w:val="24"/>
          <w:highlight w:val="white"/>
        </w:rPr>
        <w:t>Conservateurs et Réformistes européens</w:t>
      </w:r>
      <w:r w:rsidR="00D97A94">
        <w:rPr>
          <w:rFonts w:asciiTheme="majorHAnsi" w:hAnsiTheme="majorHAnsi"/>
          <w:sz w:val="24"/>
          <w:szCs w:val="24"/>
          <w:highlight w:val="white"/>
        </w:rPr>
        <w:t> </w:t>
      </w:r>
      <w:r w:rsidRPr="00576D11">
        <w:rPr>
          <w:rFonts w:asciiTheme="majorHAnsi" w:hAnsiTheme="majorHAnsi"/>
          <w:sz w:val="24"/>
          <w:szCs w:val="24"/>
          <w:highlight w:val="white"/>
        </w:rPr>
        <w:t>(ECR) qui porte un discours critique à front renversé, appelant à un large approfondissement de l’intégration européenne.</w:t>
      </w:r>
    </w:p>
    <w:p w14:paraId="4FA1EDEB" w14:textId="35C27289" w:rsidR="00B85BDC" w:rsidRPr="00576D11" w:rsidRDefault="00B85BDC" w:rsidP="00576D11">
      <w:pPr>
        <w:spacing w:after="120" w:line="360" w:lineRule="auto"/>
        <w:jc w:val="both"/>
        <w:rPr>
          <w:rFonts w:asciiTheme="majorHAnsi" w:hAnsiTheme="majorHAnsi"/>
          <w:sz w:val="24"/>
          <w:szCs w:val="24"/>
          <w:highlight w:val="white"/>
        </w:rPr>
      </w:pPr>
      <w:r w:rsidRPr="00576D11">
        <w:rPr>
          <w:rFonts w:asciiTheme="majorHAnsi" w:hAnsiTheme="majorHAnsi"/>
          <w:sz w:val="24"/>
          <w:szCs w:val="24"/>
          <w:highlight w:val="white"/>
        </w:rPr>
        <w:t xml:space="preserve">Les élus de ces groupes participent à la vie politique de l’Union et, parfois, pèsent sur le vote ou le rejet de certains actes législatifs. Pourtant, ils sont souvent relégués dans une </w:t>
      </w:r>
      <w:del w:id="256" w:author="Vincent ARRIBAT" w:date="2019-02-05T16:29:00Z">
        <w:r w:rsidRPr="00576D11" w:rsidDel="004E4067">
          <w:rPr>
            <w:rFonts w:asciiTheme="majorHAnsi" w:hAnsiTheme="majorHAnsi"/>
            <w:sz w:val="24"/>
            <w:szCs w:val="24"/>
            <w:highlight w:val="white"/>
          </w:rPr>
          <w:delText xml:space="preserve">position </w:delText>
        </w:r>
      </w:del>
      <w:ins w:id="257" w:author="Vincent ARRIBAT" w:date="2019-02-05T16:29:00Z">
        <w:r w:rsidR="004E4067">
          <w:rPr>
            <w:rFonts w:asciiTheme="majorHAnsi" w:hAnsiTheme="majorHAnsi"/>
            <w:sz w:val="24"/>
            <w:szCs w:val="24"/>
            <w:highlight w:val="white"/>
          </w:rPr>
          <w:t>posture</w:t>
        </w:r>
        <w:r w:rsidR="004E4067" w:rsidRPr="00576D11">
          <w:rPr>
            <w:rFonts w:asciiTheme="majorHAnsi" w:hAnsiTheme="majorHAnsi"/>
            <w:sz w:val="24"/>
            <w:szCs w:val="24"/>
            <w:highlight w:val="white"/>
          </w:rPr>
          <w:t xml:space="preserve"> </w:t>
        </w:r>
      </w:ins>
      <w:r w:rsidRPr="00576D11">
        <w:rPr>
          <w:rFonts w:asciiTheme="majorHAnsi" w:hAnsiTheme="majorHAnsi"/>
          <w:sz w:val="24"/>
          <w:szCs w:val="24"/>
          <w:highlight w:val="white"/>
        </w:rPr>
        <w:t>d’opposition de second rang, sans vocation majoritaire, notamment empêchée par l’hétérogénéité des critiques. Dès lors, quel sens et quels objectifs se donnent les partis critiques et/ou hostiles vis</w:t>
      </w:r>
      <w:r w:rsidR="004E4067">
        <w:rPr>
          <w:rFonts w:asciiTheme="majorHAnsi" w:hAnsiTheme="majorHAnsi"/>
          <w:sz w:val="24"/>
          <w:szCs w:val="24"/>
          <w:highlight w:val="white"/>
        </w:rPr>
        <w:t>-à-</w:t>
      </w:r>
      <w:r w:rsidRPr="00576D11">
        <w:rPr>
          <w:rFonts w:asciiTheme="majorHAnsi" w:hAnsiTheme="majorHAnsi"/>
          <w:sz w:val="24"/>
          <w:szCs w:val="24"/>
          <w:highlight w:val="white"/>
        </w:rPr>
        <w:t>vis de l’UE en participant aux élections européennes</w:t>
      </w:r>
      <w:r w:rsidR="00913D93">
        <w:rPr>
          <w:rFonts w:asciiTheme="majorHAnsi" w:hAnsiTheme="majorHAnsi"/>
          <w:sz w:val="24"/>
          <w:szCs w:val="24"/>
          <w:highlight w:val="white"/>
        </w:rPr>
        <w:t> ?</w:t>
      </w:r>
      <w:r w:rsidRPr="00576D11">
        <w:rPr>
          <w:rFonts w:asciiTheme="majorHAnsi" w:hAnsiTheme="majorHAnsi"/>
          <w:sz w:val="24"/>
          <w:szCs w:val="24"/>
          <w:highlight w:val="white"/>
        </w:rPr>
        <w:t xml:space="preserve"> Si les critiques du projet européen contemporain ont peu de chances de devenir à leur tour majoritaires au Parlement européen, le succès de ces partis se trouve plutôt dans leur réussite à faire de l’Europe un enjeu politique de premier plan, en modifiant d’une part les termes de la compétition politique, et d’autres part en redéfinissant l’agenda politique, y compris en influençant celui des partis qui gouvernent l’Union.</w:t>
      </w:r>
    </w:p>
    <w:p w14:paraId="59624975" w14:textId="6C5D2595" w:rsidR="00B85BDC" w:rsidRPr="00D950BB" w:rsidRDefault="00B85BDC" w:rsidP="00576D11">
      <w:pPr>
        <w:spacing w:after="120" w:line="360" w:lineRule="auto"/>
        <w:jc w:val="both"/>
        <w:rPr>
          <w:rFonts w:asciiTheme="majorHAnsi" w:hAnsiTheme="majorHAnsi"/>
          <w:b/>
          <w:sz w:val="24"/>
          <w:szCs w:val="24"/>
          <w:highlight w:val="white"/>
        </w:rPr>
      </w:pPr>
      <w:r w:rsidRPr="00576D11">
        <w:rPr>
          <w:rFonts w:asciiTheme="majorHAnsi" w:hAnsiTheme="majorHAnsi"/>
          <w:b/>
          <w:sz w:val="24"/>
          <w:szCs w:val="24"/>
          <w:highlight w:val="white"/>
        </w:rPr>
        <w:lastRenderedPageBreak/>
        <w:t>La variété des critiqu</w:t>
      </w:r>
      <w:r w:rsidR="00D950BB">
        <w:rPr>
          <w:rFonts w:asciiTheme="majorHAnsi" w:hAnsiTheme="majorHAnsi"/>
          <w:b/>
          <w:sz w:val="24"/>
          <w:szCs w:val="24"/>
          <w:highlight w:val="white"/>
        </w:rPr>
        <w:t>es vis</w:t>
      </w:r>
      <w:r w:rsidR="004E4067">
        <w:rPr>
          <w:rFonts w:asciiTheme="majorHAnsi" w:hAnsiTheme="majorHAnsi"/>
          <w:b/>
          <w:sz w:val="24"/>
          <w:szCs w:val="24"/>
          <w:highlight w:val="white"/>
        </w:rPr>
        <w:t>-à-</w:t>
      </w:r>
      <w:r w:rsidR="00D950BB">
        <w:rPr>
          <w:rFonts w:asciiTheme="majorHAnsi" w:hAnsiTheme="majorHAnsi"/>
          <w:b/>
          <w:sz w:val="24"/>
          <w:szCs w:val="24"/>
          <w:highlight w:val="white"/>
        </w:rPr>
        <w:t>vis du projet européen</w:t>
      </w:r>
    </w:p>
    <w:p w14:paraId="2AA8FA9A" w14:textId="73153B18" w:rsidR="00B85BDC" w:rsidRPr="00576D11" w:rsidRDefault="00B85BDC" w:rsidP="00576D11">
      <w:pPr>
        <w:spacing w:after="120" w:line="360" w:lineRule="auto"/>
        <w:jc w:val="both"/>
        <w:rPr>
          <w:rFonts w:asciiTheme="majorHAnsi" w:hAnsiTheme="majorHAnsi"/>
          <w:sz w:val="24"/>
          <w:szCs w:val="24"/>
          <w:highlight w:val="white"/>
        </w:rPr>
      </w:pPr>
      <w:r w:rsidRPr="00576D11">
        <w:rPr>
          <w:rFonts w:asciiTheme="majorHAnsi" w:hAnsiTheme="majorHAnsi"/>
          <w:sz w:val="24"/>
          <w:szCs w:val="24"/>
          <w:highlight w:val="white"/>
        </w:rPr>
        <w:t>L’euroscepticisme a fait couler beaucoup d’encre. Pourtant les débats autour de l’enjeu européen sont loin de se résumer à une opposition entre pros et anti-européens. En réalité, deux dimensions sont utiles pour distinguer les critiques vis</w:t>
      </w:r>
      <w:r w:rsidR="004E4067">
        <w:rPr>
          <w:rFonts w:asciiTheme="majorHAnsi" w:hAnsiTheme="majorHAnsi"/>
          <w:sz w:val="24"/>
          <w:szCs w:val="24"/>
          <w:highlight w:val="white"/>
        </w:rPr>
        <w:t>-à-</w:t>
      </w:r>
      <w:r w:rsidRPr="00576D11">
        <w:rPr>
          <w:rFonts w:asciiTheme="majorHAnsi" w:hAnsiTheme="majorHAnsi"/>
          <w:sz w:val="24"/>
          <w:szCs w:val="24"/>
          <w:highlight w:val="white"/>
        </w:rPr>
        <w:t>vis du projet européen. D’un côté, il y a d’abord le soutien ou le rejet de l’intégration européenne en tant que principe. De l’autre, il y a le jugement positif ou négatif sur la matérialisation en pratique du projet européen (</w:t>
      </w:r>
      <w:proofErr w:type="spellStart"/>
      <w:r w:rsidRPr="00576D11">
        <w:rPr>
          <w:rFonts w:asciiTheme="majorHAnsi" w:hAnsiTheme="majorHAnsi"/>
          <w:sz w:val="24"/>
          <w:szCs w:val="24"/>
          <w:highlight w:val="white"/>
        </w:rPr>
        <w:t>Kopecky</w:t>
      </w:r>
      <w:proofErr w:type="spellEnd"/>
      <w:r w:rsidRPr="00576D11">
        <w:rPr>
          <w:rFonts w:asciiTheme="majorHAnsi" w:hAnsiTheme="majorHAnsi"/>
          <w:sz w:val="24"/>
          <w:szCs w:val="24"/>
          <w:highlight w:val="white"/>
        </w:rPr>
        <w:t xml:space="preserve"> et </w:t>
      </w:r>
      <w:proofErr w:type="spellStart"/>
      <w:r w:rsidRPr="00576D11">
        <w:rPr>
          <w:rFonts w:asciiTheme="majorHAnsi" w:hAnsiTheme="majorHAnsi"/>
          <w:sz w:val="24"/>
          <w:szCs w:val="24"/>
          <w:highlight w:val="white"/>
        </w:rPr>
        <w:t>Mudde</w:t>
      </w:r>
      <w:proofErr w:type="spellEnd"/>
      <w:r w:rsidR="00130C10">
        <w:rPr>
          <w:rFonts w:asciiTheme="majorHAnsi" w:hAnsiTheme="majorHAnsi"/>
          <w:sz w:val="24"/>
          <w:szCs w:val="24"/>
          <w:highlight w:val="white"/>
        </w:rPr>
        <w:t>, </w:t>
      </w:r>
      <w:r w:rsidRPr="00576D11">
        <w:rPr>
          <w:rFonts w:asciiTheme="majorHAnsi" w:hAnsiTheme="majorHAnsi"/>
          <w:sz w:val="24"/>
          <w:szCs w:val="24"/>
          <w:highlight w:val="white"/>
        </w:rPr>
        <w:t>2002). Il serait donc risqué d'interpréter les différentes critiques émises à l’encontre de l’</w:t>
      </w:r>
      <w:r w:rsidR="006402AD">
        <w:rPr>
          <w:rFonts w:asciiTheme="majorHAnsi" w:hAnsiTheme="majorHAnsi"/>
          <w:sz w:val="24"/>
          <w:szCs w:val="24"/>
          <w:highlight w:val="white"/>
        </w:rPr>
        <w:t>Union européenne</w:t>
      </w:r>
      <w:r w:rsidRPr="00576D11">
        <w:rPr>
          <w:rFonts w:asciiTheme="majorHAnsi" w:hAnsiTheme="majorHAnsi"/>
          <w:sz w:val="24"/>
          <w:szCs w:val="24"/>
          <w:highlight w:val="white"/>
        </w:rPr>
        <w:t xml:space="preserve"> comme un phénomène unique, au risque de se méprendre sur sa nature. Pour le dire simplement, en utilisant ce qui parlera au lecteur français, il y a certaines différences entre la critique de l’</w:t>
      </w:r>
      <w:r w:rsidR="00215142">
        <w:rPr>
          <w:rFonts w:asciiTheme="majorHAnsi" w:hAnsiTheme="majorHAnsi"/>
          <w:sz w:val="24"/>
          <w:szCs w:val="24"/>
          <w:highlight w:val="white"/>
        </w:rPr>
        <w:t>UE</w:t>
      </w:r>
      <w:r w:rsidRPr="00576D11">
        <w:rPr>
          <w:rFonts w:asciiTheme="majorHAnsi" w:hAnsiTheme="majorHAnsi"/>
          <w:sz w:val="24"/>
          <w:szCs w:val="24"/>
          <w:highlight w:val="white"/>
        </w:rPr>
        <w:t xml:space="preserve"> portée par Jean-Luc Mélenchon et celle portée par Marine Le Pen. La crise de confiance dans l’Union, le sentiment d’un déficit démocratique et d’une trop grande déconnexion entre les élites politiques et administra</w:t>
      </w:r>
      <w:r w:rsidR="00130C10">
        <w:rPr>
          <w:rFonts w:asciiTheme="majorHAnsi" w:hAnsiTheme="majorHAnsi"/>
          <w:sz w:val="24"/>
          <w:szCs w:val="24"/>
          <w:highlight w:val="white"/>
        </w:rPr>
        <w:t>tives et les citoyens européens</w:t>
      </w:r>
      <w:r w:rsidRPr="00576D11">
        <w:rPr>
          <w:rFonts w:asciiTheme="majorHAnsi" w:hAnsiTheme="majorHAnsi"/>
          <w:sz w:val="24"/>
          <w:szCs w:val="24"/>
          <w:highlight w:val="white"/>
        </w:rPr>
        <w:t xml:space="preserve"> constituent un cœur de revendications autour desquelles les critiq</w:t>
      </w:r>
      <w:r w:rsidR="006402AD">
        <w:rPr>
          <w:rFonts w:asciiTheme="majorHAnsi" w:hAnsiTheme="majorHAnsi"/>
          <w:sz w:val="24"/>
          <w:szCs w:val="24"/>
          <w:highlight w:val="white"/>
        </w:rPr>
        <w:t>ues de l’Union européenne</w:t>
      </w:r>
      <w:r w:rsidRPr="00576D11">
        <w:rPr>
          <w:rFonts w:asciiTheme="majorHAnsi" w:hAnsiTheme="majorHAnsi"/>
          <w:sz w:val="24"/>
          <w:szCs w:val="24"/>
          <w:highlight w:val="white"/>
        </w:rPr>
        <w:t xml:space="preserve"> de tous bords peuvent s’appuyer. Néanmoins, entre les so</w:t>
      </w:r>
      <w:r w:rsidRPr="00576D11">
        <w:rPr>
          <w:rFonts w:asciiTheme="majorHAnsi" w:hAnsiTheme="majorHAnsi"/>
          <w:color w:val="1D2129"/>
          <w:sz w:val="24"/>
          <w:szCs w:val="24"/>
          <w:highlight w:val="white"/>
        </w:rPr>
        <w:t>uverainistes, les antilibéraux et les fédéralistes, les griefs mis en avant sont très différents, tout comme le sont les solutions proposée</w:t>
      </w:r>
      <w:r w:rsidRPr="00576D11">
        <w:rPr>
          <w:rFonts w:asciiTheme="majorHAnsi" w:hAnsiTheme="majorHAnsi"/>
          <w:sz w:val="24"/>
          <w:szCs w:val="24"/>
          <w:highlight w:val="white"/>
        </w:rPr>
        <w:t>s.</w:t>
      </w:r>
    </w:p>
    <w:p w14:paraId="1208EF2B" w14:textId="27D2A569" w:rsidR="00B85BDC" w:rsidRPr="00576D11" w:rsidRDefault="00B85BDC" w:rsidP="00576D11">
      <w:pPr>
        <w:spacing w:after="120" w:line="360" w:lineRule="auto"/>
        <w:jc w:val="both"/>
        <w:rPr>
          <w:rFonts w:asciiTheme="majorHAnsi" w:hAnsiTheme="majorHAnsi"/>
          <w:i/>
          <w:sz w:val="24"/>
          <w:szCs w:val="24"/>
          <w:highlight w:val="white"/>
        </w:rPr>
      </w:pPr>
      <w:r w:rsidRPr="00576D11">
        <w:rPr>
          <w:rFonts w:asciiTheme="majorHAnsi" w:hAnsiTheme="majorHAnsi"/>
          <w:i/>
          <w:sz w:val="24"/>
          <w:szCs w:val="24"/>
          <w:highlight w:val="white"/>
        </w:rPr>
        <w:t>Les eurosceptiques durs</w:t>
      </w:r>
      <w:r w:rsidR="00913D93">
        <w:rPr>
          <w:rFonts w:asciiTheme="majorHAnsi" w:hAnsiTheme="majorHAnsi"/>
          <w:i/>
          <w:sz w:val="24"/>
          <w:szCs w:val="24"/>
          <w:highlight w:val="white"/>
        </w:rPr>
        <w:t> :</w:t>
      </w:r>
      <w:r w:rsidRPr="00576D11">
        <w:rPr>
          <w:rFonts w:asciiTheme="majorHAnsi" w:hAnsiTheme="majorHAnsi"/>
          <w:i/>
          <w:sz w:val="24"/>
          <w:szCs w:val="24"/>
          <w:highlight w:val="white"/>
        </w:rPr>
        <w:t xml:space="preserve"> halte à la délégation de pouvoirs, retour de la souveraineté</w:t>
      </w:r>
    </w:p>
    <w:p w14:paraId="5C49F99F" w14:textId="7B313C28" w:rsidR="00B85BDC" w:rsidRPr="00130C10" w:rsidRDefault="00B85BDC" w:rsidP="00576D11">
      <w:pPr>
        <w:spacing w:after="120" w:line="360" w:lineRule="auto"/>
        <w:jc w:val="both"/>
        <w:rPr>
          <w:rFonts w:asciiTheme="majorHAnsi" w:hAnsiTheme="majorHAnsi"/>
          <w:color w:val="000000" w:themeColor="text1"/>
          <w:sz w:val="24"/>
          <w:szCs w:val="24"/>
          <w:highlight w:val="white"/>
        </w:rPr>
      </w:pPr>
      <w:r w:rsidRPr="00576D11">
        <w:rPr>
          <w:rFonts w:asciiTheme="majorHAnsi" w:hAnsiTheme="majorHAnsi"/>
          <w:sz w:val="24"/>
          <w:szCs w:val="24"/>
          <w:highlight w:val="white"/>
        </w:rPr>
        <w:t xml:space="preserve">Il est possible d’isoler dans un premier temps un euroscepticisme dur qui est celui des partis qui refusent l’idée même de l’intégration européenne. Ces derniers n’acceptent pas </w:t>
      </w:r>
      <w:r w:rsidR="00130C10">
        <w:rPr>
          <w:rFonts w:asciiTheme="majorHAnsi" w:hAnsiTheme="majorHAnsi"/>
          <w:sz w:val="24"/>
          <w:szCs w:val="24"/>
          <w:highlight w:val="white"/>
        </w:rPr>
        <w:t>c</w:t>
      </w:r>
      <w:r w:rsidRPr="00576D11">
        <w:rPr>
          <w:rFonts w:asciiTheme="majorHAnsi" w:hAnsiTheme="majorHAnsi"/>
          <w:sz w:val="24"/>
          <w:szCs w:val="24"/>
          <w:highlight w:val="white"/>
        </w:rPr>
        <w:t>es principes fondateurs et préconisent d’y mettre un terme en quittant l’</w:t>
      </w:r>
      <w:r w:rsidR="00215142">
        <w:rPr>
          <w:rFonts w:asciiTheme="majorHAnsi" w:hAnsiTheme="majorHAnsi"/>
          <w:sz w:val="24"/>
          <w:szCs w:val="24"/>
          <w:highlight w:val="white"/>
        </w:rPr>
        <w:t>UE</w:t>
      </w:r>
      <w:r w:rsidRPr="00576D11">
        <w:rPr>
          <w:rFonts w:asciiTheme="majorHAnsi" w:hAnsiTheme="majorHAnsi"/>
          <w:sz w:val="24"/>
          <w:szCs w:val="24"/>
          <w:highlight w:val="white"/>
        </w:rPr>
        <w:t xml:space="preserve"> ou, au moins, de limiter au maximum son impact sur la vie politique et institutionnelle nationale. Ce type de discours eurosceptique dur est porté notamment par les membres du groupe </w:t>
      </w:r>
      <w:r w:rsidRPr="00576D11">
        <w:rPr>
          <w:rFonts w:asciiTheme="majorHAnsi" w:hAnsiTheme="majorHAnsi"/>
          <w:i/>
          <w:sz w:val="24"/>
          <w:szCs w:val="24"/>
          <w:highlight w:val="white"/>
        </w:rPr>
        <w:t>Europe pour la liberté et la démocratie</w:t>
      </w:r>
      <w:r w:rsidRPr="00576D11">
        <w:rPr>
          <w:rFonts w:asciiTheme="majorHAnsi" w:hAnsiTheme="majorHAnsi"/>
          <w:sz w:val="24"/>
          <w:szCs w:val="24"/>
          <w:highlight w:val="white"/>
        </w:rPr>
        <w:t xml:space="preserve"> </w:t>
      </w:r>
      <w:r w:rsidRPr="00576D11">
        <w:rPr>
          <w:rFonts w:asciiTheme="majorHAnsi" w:hAnsiTheme="majorHAnsi"/>
          <w:i/>
          <w:sz w:val="24"/>
          <w:szCs w:val="24"/>
          <w:highlight w:val="white"/>
        </w:rPr>
        <w:t>directe</w:t>
      </w:r>
      <w:r w:rsidR="00130C10">
        <w:rPr>
          <w:rFonts w:asciiTheme="majorHAnsi" w:hAnsiTheme="majorHAnsi"/>
          <w:sz w:val="24"/>
          <w:szCs w:val="24"/>
          <w:highlight w:val="white"/>
        </w:rPr>
        <w:t> </w:t>
      </w:r>
      <w:r w:rsidRPr="00576D11">
        <w:rPr>
          <w:rFonts w:asciiTheme="majorHAnsi" w:hAnsiTheme="majorHAnsi"/>
          <w:sz w:val="24"/>
          <w:szCs w:val="24"/>
          <w:highlight w:val="white"/>
        </w:rPr>
        <w:t>(EFD) qui rassemble eurosceptiques et souverainistes et qui s’est renforcé en</w:t>
      </w:r>
      <w:r w:rsidR="00130C10">
        <w:rPr>
          <w:rFonts w:asciiTheme="majorHAnsi" w:hAnsiTheme="majorHAnsi"/>
          <w:sz w:val="24"/>
          <w:szCs w:val="24"/>
          <w:highlight w:val="white"/>
        </w:rPr>
        <w:t> </w:t>
      </w:r>
      <w:r w:rsidRPr="00576D11">
        <w:rPr>
          <w:rFonts w:asciiTheme="majorHAnsi" w:hAnsiTheme="majorHAnsi"/>
          <w:sz w:val="24"/>
          <w:szCs w:val="24"/>
          <w:highlight w:val="white"/>
        </w:rPr>
        <w:t xml:space="preserve">2014 par de nouveaux élus issus du M5S italien et de l’UKIP britannique. Le nouveau groupe </w:t>
      </w:r>
      <w:r w:rsidRPr="00576D11">
        <w:rPr>
          <w:rFonts w:asciiTheme="majorHAnsi" w:hAnsiTheme="majorHAnsi"/>
          <w:i/>
          <w:sz w:val="24"/>
          <w:szCs w:val="24"/>
          <w:highlight w:val="white"/>
        </w:rPr>
        <w:t>Europe des nations et des libertés</w:t>
      </w:r>
      <w:r w:rsidRPr="00576D11">
        <w:rPr>
          <w:rFonts w:asciiTheme="majorHAnsi" w:hAnsiTheme="majorHAnsi"/>
          <w:sz w:val="24"/>
          <w:szCs w:val="24"/>
          <w:highlight w:val="white"/>
        </w:rPr>
        <w:t xml:space="preserve"> (ENL), coordonné principalement depuis</w:t>
      </w:r>
      <w:r w:rsidR="00130C10">
        <w:rPr>
          <w:rFonts w:asciiTheme="majorHAnsi" w:hAnsiTheme="majorHAnsi"/>
          <w:sz w:val="24"/>
          <w:szCs w:val="24"/>
          <w:highlight w:val="white"/>
        </w:rPr>
        <w:t> </w:t>
      </w:r>
      <w:r w:rsidRPr="00576D11">
        <w:rPr>
          <w:rFonts w:asciiTheme="majorHAnsi" w:hAnsiTheme="majorHAnsi"/>
          <w:sz w:val="24"/>
          <w:szCs w:val="24"/>
          <w:highlight w:val="white"/>
        </w:rPr>
        <w:t xml:space="preserve">2015 par les partis de droite radicale que sont le </w:t>
      </w:r>
      <w:r w:rsidRPr="00130C10">
        <w:rPr>
          <w:rFonts w:asciiTheme="majorHAnsi" w:hAnsiTheme="majorHAnsi"/>
          <w:i/>
          <w:sz w:val="24"/>
          <w:szCs w:val="24"/>
          <w:highlight w:val="white"/>
        </w:rPr>
        <w:t>Rassemblement national</w:t>
      </w:r>
      <w:r w:rsidRPr="00576D11">
        <w:rPr>
          <w:rFonts w:asciiTheme="majorHAnsi" w:hAnsiTheme="majorHAnsi"/>
          <w:sz w:val="24"/>
          <w:szCs w:val="24"/>
          <w:highlight w:val="white"/>
        </w:rPr>
        <w:t xml:space="preserve"> (RN), le </w:t>
      </w:r>
      <w:r w:rsidRPr="00130C10">
        <w:rPr>
          <w:rFonts w:asciiTheme="majorHAnsi" w:hAnsiTheme="majorHAnsi"/>
          <w:i/>
          <w:sz w:val="24"/>
          <w:szCs w:val="24"/>
          <w:highlight w:val="white"/>
        </w:rPr>
        <w:t>Parti pour la liberté néerlandais</w:t>
      </w:r>
      <w:r w:rsidRPr="00576D11">
        <w:rPr>
          <w:rFonts w:asciiTheme="majorHAnsi" w:hAnsiTheme="majorHAnsi"/>
          <w:sz w:val="24"/>
          <w:szCs w:val="24"/>
          <w:highlight w:val="white"/>
        </w:rPr>
        <w:t xml:space="preserve"> (PVV) et la </w:t>
      </w:r>
      <w:r w:rsidRPr="00130C10">
        <w:rPr>
          <w:rFonts w:asciiTheme="majorHAnsi" w:hAnsiTheme="majorHAnsi"/>
          <w:i/>
          <w:sz w:val="24"/>
          <w:szCs w:val="24"/>
          <w:highlight w:val="white"/>
        </w:rPr>
        <w:t>Ligue du Nord</w:t>
      </w:r>
      <w:r w:rsidRPr="00576D11">
        <w:rPr>
          <w:rFonts w:asciiTheme="majorHAnsi" w:hAnsiTheme="majorHAnsi"/>
          <w:sz w:val="24"/>
          <w:szCs w:val="24"/>
          <w:highlight w:val="white"/>
        </w:rPr>
        <w:t xml:space="preserve"> </w:t>
      </w:r>
      <w:r w:rsidRPr="00130C10">
        <w:rPr>
          <w:rFonts w:asciiTheme="majorHAnsi" w:hAnsiTheme="majorHAnsi"/>
          <w:i/>
          <w:sz w:val="24"/>
          <w:szCs w:val="24"/>
          <w:highlight w:val="white"/>
        </w:rPr>
        <w:t>italienne</w:t>
      </w:r>
      <w:r w:rsidR="00130C10">
        <w:rPr>
          <w:rFonts w:asciiTheme="majorHAnsi" w:hAnsiTheme="majorHAnsi"/>
          <w:sz w:val="24"/>
          <w:szCs w:val="24"/>
          <w:highlight w:val="white"/>
        </w:rPr>
        <w:t> </w:t>
      </w:r>
      <w:r w:rsidRPr="00576D11">
        <w:rPr>
          <w:rFonts w:asciiTheme="majorHAnsi" w:hAnsiTheme="majorHAnsi"/>
          <w:sz w:val="24"/>
          <w:szCs w:val="24"/>
          <w:highlight w:val="white"/>
        </w:rPr>
        <w:t>(LN), porte aussi une critique essentiellement basée sur la souveraineté nationale et fondée sur des motifs ethnoculturels. L’</w:t>
      </w:r>
      <w:r w:rsidR="00215142">
        <w:rPr>
          <w:rFonts w:asciiTheme="majorHAnsi" w:hAnsiTheme="majorHAnsi"/>
          <w:sz w:val="24"/>
          <w:szCs w:val="24"/>
          <w:highlight w:val="white"/>
        </w:rPr>
        <w:t>UE</w:t>
      </w:r>
      <w:r w:rsidRPr="00576D11">
        <w:rPr>
          <w:rFonts w:asciiTheme="majorHAnsi" w:hAnsiTheme="majorHAnsi"/>
          <w:sz w:val="24"/>
          <w:szCs w:val="24"/>
          <w:highlight w:val="white"/>
        </w:rPr>
        <w:t xml:space="preserve"> y est </w:t>
      </w:r>
      <w:r w:rsidRPr="00576D11">
        <w:rPr>
          <w:rFonts w:asciiTheme="majorHAnsi" w:hAnsiTheme="majorHAnsi"/>
          <w:sz w:val="24"/>
          <w:szCs w:val="24"/>
          <w:highlight w:val="white"/>
        </w:rPr>
        <w:lastRenderedPageBreak/>
        <w:t>dépeinte comme une menace à l’égard des marges de manœuvre des gouvernements nationaux, elle est accusée de favoriser des politiques de démantèlement de l’État et de son territoire et d’encourager la dissolution culturelle de l’Europe à travers les politiques d’immigration communautaires. Mais l’euroscepticisme dur n’est pas seulement l’apanage de la droite. Il existe chez certains partis communistes et de gauche radicale un discours opposé à l’existence même de l’UE, la jugeant résolument incompatible avec l’idéologie anticapitaliste. C’est notamment le cas des communistes grecs, des socialistes néerlandais ou encore du parti de gauche suédois qui font partie de la GUE-NGL.</w:t>
      </w:r>
    </w:p>
    <w:p w14:paraId="1CFA32CA" w14:textId="1415982C" w:rsidR="00B85BDC" w:rsidRPr="00576D11" w:rsidRDefault="00B85BDC" w:rsidP="00576D11">
      <w:pPr>
        <w:spacing w:after="120" w:line="360" w:lineRule="auto"/>
        <w:jc w:val="both"/>
        <w:rPr>
          <w:rFonts w:asciiTheme="majorHAnsi" w:hAnsiTheme="majorHAnsi"/>
          <w:i/>
          <w:sz w:val="24"/>
          <w:szCs w:val="24"/>
          <w:highlight w:val="white"/>
        </w:rPr>
      </w:pPr>
      <w:r w:rsidRPr="00576D11">
        <w:rPr>
          <w:rFonts w:asciiTheme="majorHAnsi" w:hAnsiTheme="majorHAnsi"/>
          <w:i/>
          <w:sz w:val="24"/>
          <w:szCs w:val="24"/>
          <w:highlight w:val="white"/>
        </w:rPr>
        <w:t>Les eurosceptiques modérés</w:t>
      </w:r>
      <w:r w:rsidR="00913D93">
        <w:rPr>
          <w:rFonts w:asciiTheme="majorHAnsi" w:hAnsiTheme="majorHAnsi"/>
          <w:i/>
          <w:sz w:val="24"/>
          <w:szCs w:val="24"/>
          <w:highlight w:val="white"/>
        </w:rPr>
        <w:t> :</w:t>
      </w:r>
      <w:r w:rsidRPr="00576D11">
        <w:rPr>
          <w:rFonts w:asciiTheme="majorHAnsi" w:hAnsiTheme="majorHAnsi"/>
          <w:i/>
          <w:sz w:val="24"/>
          <w:szCs w:val="24"/>
          <w:highlight w:val="white"/>
        </w:rPr>
        <w:t xml:space="preserve"> une variété de critiques et de propositions à droite comme à gauche</w:t>
      </w:r>
    </w:p>
    <w:p w14:paraId="457B23AF" w14:textId="59F86456" w:rsidR="00B85BDC" w:rsidRPr="00576D11" w:rsidRDefault="00B85BDC" w:rsidP="00576D11">
      <w:pPr>
        <w:spacing w:after="120" w:line="360" w:lineRule="auto"/>
        <w:jc w:val="both"/>
        <w:rPr>
          <w:rFonts w:asciiTheme="majorHAnsi" w:hAnsiTheme="majorHAnsi"/>
          <w:sz w:val="24"/>
          <w:szCs w:val="24"/>
          <w:highlight w:val="white"/>
        </w:rPr>
      </w:pPr>
      <w:r w:rsidRPr="00576D11">
        <w:rPr>
          <w:rFonts w:asciiTheme="majorHAnsi" w:hAnsiTheme="majorHAnsi"/>
          <w:sz w:val="24"/>
          <w:szCs w:val="24"/>
          <w:highlight w:val="white"/>
        </w:rPr>
        <w:t xml:space="preserve">Contrairement aux eurosceptiques durs, les eurosceptiques modérés ne s’opposent pas à l’idée même d’intégration européenne. En revanche, ils sont critiques à propos de la manière dont s’est traduite cette idée en pratique. Le groupe des </w:t>
      </w:r>
      <w:r w:rsidRPr="00576D11">
        <w:rPr>
          <w:rFonts w:asciiTheme="majorHAnsi" w:hAnsiTheme="majorHAnsi"/>
          <w:i/>
          <w:sz w:val="24"/>
          <w:szCs w:val="24"/>
          <w:highlight w:val="white"/>
        </w:rPr>
        <w:t>Conservateurs et Réformistes européens</w:t>
      </w:r>
      <w:r w:rsidR="004F4FF9">
        <w:rPr>
          <w:rFonts w:asciiTheme="majorHAnsi" w:hAnsiTheme="majorHAnsi"/>
          <w:sz w:val="24"/>
          <w:szCs w:val="24"/>
          <w:highlight w:val="white"/>
        </w:rPr>
        <w:t> </w:t>
      </w:r>
      <w:r w:rsidRPr="00576D11">
        <w:rPr>
          <w:rFonts w:asciiTheme="majorHAnsi" w:hAnsiTheme="majorHAnsi"/>
          <w:sz w:val="24"/>
          <w:szCs w:val="24"/>
          <w:highlight w:val="white"/>
        </w:rPr>
        <w:t>(ECR) est caractéristique d’un discours eurosceptique modéré de droite. Il est devenu le troisième plus important en</w:t>
      </w:r>
      <w:r w:rsidR="004F4FF9">
        <w:rPr>
          <w:rFonts w:asciiTheme="majorHAnsi" w:hAnsiTheme="majorHAnsi"/>
          <w:sz w:val="24"/>
          <w:szCs w:val="24"/>
          <w:highlight w:val="white"/>
        </w:rPr>
        <w:t> </w:t>
      </w:r>
      <w:r w:rsidRPr="00576D11">
        <w:rPr>
          <w:rFonts w:asciiTheme="majorHAnsi" w:hAnsiTheme="majorHAnsi"/>
          <w:sz w:val="24"/>
          <w:szCs w:val="24"/>
          <w:highlight w:val="white"/>
        </w:rPr>
        <w:t xml:space="preserve">2014 avec des élus issus du Royaume-Uni, d’Europe du Nord ou d’Europe de l’Est. Il défend un modèle européen moins intégré, vers un retour à une Europe des </w:t>
      </w:r>
      <w:r w:rsidR="0017074A">
        <w:rPr>
          <w:rFonts w:asciiTheme="majorHAnsi" w:hAnsiTheme="majorHAnsi"/>
          <w:sz w:val="24"/>
          <w:szCs w:val="24"/>
          <w:highlight w:val="white"/>
        </w:rPr>
        <w:t>État</w:t>
      </w:r>
      <w:r w:rsidRPr="00576D11">
        <w:rPr>
          <w:rFonts w:asciiTheme="majorHAnsi" w:hAnsiTheme="majorHAnsi"/>
          <w:sz w:val="24"/>
          <w:szCs w:val="24"/>
          <w:highlight w:val="white"/>
        </w:rPr>
        <w:t xml:space="preserve">s-Nations avec seulement une coopération intergouvernementale. Ils critiquent par ailleurs un pan spécifique de la politique européenne qu’est la gestion des flux migratoires. Le groupe de la </w:t>
      </w:r>
      <w:r w:rsidRPr="00576D11">
        <w:rPr>
          <w:rFonts w:asciiTheme="majorHAnsi" w:hAnsiTheme="majorHAnsi"/>
          <w:i/>
          <w:sz w:val="24"/>
          <w:szCs w:val="24"/>
          <w:highlight w:val="white"/>
        </w:rPr>
        <w:t>Gauche unitaire européenne/Gauche Verte nordique</w:t>
      </w:r>
      <w:r w:rsidR="004F4FF9">
        <w:rPr>
          <w:rFonts w:asciiTheme="majorHAnsi" w:hAnsiTheme="majorHAnsi"/>
          <w:sz w:val="24"/>
          <w:szCs w:val="24"/>
          <w:highlight w:val="white"/>
        </w:rPr>
        <w:t> </w:t>
      </w:r>
      <w:r w:rsidRPr="00576D11">
        <w:rPr>
          <w:rFonts w:asciiTheme="majorHAnsi" w:hAnsiTheme="majorHAnsi"/>
          <w:sz w:val="24"/>
          <w:szCs w:val="24"/>
          <w:highlight w:val="white"/>
        </w:rPr>
        <w:t>(GUE/NGL) qui rassemble les élus issus de partis communistes et de gauche radicale, ainsi que des</w:t>
      </w:r>
      <w:r w:rsidR="004F4FF9">
        <w:rPr>
          <w:rFonts w:asciiTheme="majorHAnsi" w:hAnsiTheme="majorHAnsi"/>
          <w:sz w:val="24"/>
          <w:szCs w:val="24"/>
          <w:highlight w:val="white"/>
        </w:rPr>
        <w:t xml:space="preserve"> partis écologistes scandinaves</w:t>
      </w:r>
      <w:r w:rsidRPr="00576D11">
        <w:rPr>
          <w:rFonts w:asciiTheme="majorHAnsi" w:hAnsiTheme="majorHAnsi"/>
          <w:sz w:val="24"/>
          <w:szCs w:val="24"/>
          <w:highlight w:val="white"/>
        </w:rPr>
        <w:t xml:space="preserve"> appartient lui aussi aux eurosceptiques modérés (à l’exception de </w:t>
      </w:r>
      <w:r w:rsidR="004F4FF9" w:rsidRPr="00576D11">
        <w:rPr>
          <w:rFonts w:asciiTheme="majorHAnsi" w:hAnsiTheme="majorHAnsi"/>
          <w:sz w:val="24"/>
          <w:szCs w:val="24"/>
          <w:highlight w:val="white"/>
        </w:rPr>
        <w:t>quelques-uns</w:t>
      </w:r>
      <w:r w:rsidRPr="00576D11">
        <w:rPr>
          <w:rFonts w:asciiTheme="majorHAnsi" w:hAnsiTheme="majorHAnsi"/>
          <w:sz w:val="24"/>
          <w:szCs w:val="24"/>
          <w:highlight w:val="white"/>
        </w:rPr>
        <w:t xml:space="preserve"> de ces membres, plus intransigeant</w:t>
      </w:r>
      <w:r w:rsidR="004F4FF9">
        <w:rPr>
          <w:rFonts w:asciiTheme="majorHAnsi" w:hAnsiTheme="majorHAnsi"/>
          <w:sz w:val="24"/>
          <w:szCs w:val="24"/>
          <w:highlight w:val="white"/>
        </w:rPr>
        <w:t>s</w:t>
      </w:r>
      <w:r w:rsidRPr="00576D11">
        <w:rPr>
          <w:rFonts w:asciiTheme="majorHAnsi" w:hAnsiTheme="majorHAnsi"/>
          <w:sz w:val="24"/>
          <w:szCs w:val="24"/>
          <w:highlight w:val="white"/>
        </w:rPr>
        <w:t xml:space="preserve">, cités plus haut). Des partis comme </w:t>
      </w:r>
      <w:r w:rsidRPr="004F4FF9">
        <w:rPr>
          <w:rFonts w:asciiTheme="majorHAnsi" w:hAnsiTheme="majorHAnsi"/>
          <w:i/>
          <w:sz w:val="24"/>
          <w:szCs w:val="24"/>
          <w:highlight w:val="white"/>
        </w:rPr>
        <w:t>Die Linke</w:t>
      </w:r>
      <w:r w:rsidRPr="00576D11">
        <w:rPr>
          <w:rFonts w:asciiTheme="majorHAnsi" w:hAnsiTheme="majorHAnsi"/>
          <w:sz w:val="24"/>
          <w:szCs w:val="24"/>
          <w:highlight w:val="white"/>
        </w:rPr>
        <w:t xml:space="preserve"> en Allemagne, ou la </w:t>
      </w:r>
      <w:r w:rsidRPr="004F4FF9">
        <w:rPr>
          <w:rFonts w:asciiTheme="majorHAnsi" w:hAnsiTheme="majorHAnsi"/>
          <w:i/>
          <w:sz w:val="24"/>
          <w:szCs w:val="24"/>
          <w:highlight w:val="white"/>
        </w:rPr>
        <w:t>France Insoumise</w:t>
      </w:r>
      <w:r w:rsidRPr="00576D11">
        <w:rPr>
          <w:rFonts w:asciiTheme="majorHAnsi" w:hAnsiTheme="majorHAnsi"/>
          <w:sz w:val="24"/>
          <w:szCs w:val="24"/>
          <w:highlight w:val="white"/>
        </w:rPr>
        <w:t xml:space="preserve"> incarnent une opposition au sein de l’UE qui se situe au niveau des grandes orientations, avec une critique d’une Europe des marchés qui n’est pas compensée par une Europe sociale. Au sein de la GUE/NGL, l’objectif premier est de détourner l’Union de ses bases néolibérales en la réformant. Néanmoins, à défaut de perspectives encourageantes dans cette entreprise, certains partis évoquent la possibilité de quitter les traités européens actuels et d’en établir de nouveaux. C’est un groupe qui a progressé en nombre de sièges depuis</w:t>
      </w:r>
      <w:r w:rsidR="004F4FF9">
        <w:rPr>
          <w:rFonts w:asciiTheme="majorHAnsi" w:hAnsiTheme="majorHAnsi"/>
          <w:sz w:val="24"/>
          <w:szCs w:val="24"/>
          <w:highlight w:val="white"/>
        </w:rPr>
        <w:t> </w:t>
      </w:r>
      <w:r w:rsidRPr="00576D11">
        <w:rPr>
          <w:rFonts w:asciiTheme="majorHAnsi" w:hAnsiTheme="majorHAnsi"/>
          <w:sz w:val="24"/>
          <w:szCs w:val="24"/>
          <w:highlight w:val="white"/>
        </w:rPr>
        <w:t>2014, notamment grâce à de nouveaux élus espagnols, grecs et i</w:t>
      </w:r>
      <w:r w:rsidR="004F4FF9">
        <w:rPr>
          <w:rFonts w:asciiTheme="majorHAnsi" w:hAnsiTheme="majorHAnsi"/>
          <w:sz w:val="24"/>
          <w:szCs w:val="24"/>
          <w:highlight w:val="white"/>
        </w:rPr>
        <w:t>rlandais.</w:t>
      </w:r>
    </w:p>
    <w:p w14:paraId="5769E468" w14:textId="6EADFDAC" w:rsidR="00B85BDC" w:rsidRPr="00576D11" w:rsidRDefault="00B85BDC" w:rsidP="00576D11">
      <w:pPr>
        <w:spacing w:after="120" w:line="360" w:lineRule="auto"/>
        <w:jc w:val="both"/>
        <w:rPr>
          <w:rFonts w:asciiTheme="majorHAnsi" w:hAnsiTheme="majorHAnsi"/>
          <w:i/>
          <w:sz w:val="24"/>
          <w:szCs w:val="24"/>
          <w:highlight w:val="white"/>
        </w:rPr>
      </w:pPr>
      <w:r w:rsidRPr="00576D11">
        <w:rPr>
          <w:rFonts w:asciiTheme="majorHAnsi" w:hAnsiTheme="majorHAnsi"/>
          <w:i/>
          <w:sz w:val="24"/>
          <w:szCs w:val="24"/>
          <w:highlight w:val="white"/>
        </w:rPr>
        <w:t>Les europhiles insatisfaits</w:t>
      </w:r>
      <w:r w:rsidR="00913D93">
        <w:rPr>
          <w:rFonts w:asciiTheme="majorHAnsi" w:hAnsiTheme="majorHAnsi"/>
          <w:i/>
          <w:sz w:val="24"/>
          <w:szCs w:val="24"/>
          <w:highlight w:val="white"/>
        </w:rPr>
        <w:t> :</w:t>
      </w:r>
      <w:r w:rsidRPr="00576D11">
        <w:rPr>
          <w:rFonts w:asciiTheme="majorHAnsi" w:hAnsiTheme="majorHAnsi"/>
          <w:i/>
          <w:sz w:val="24"/>
          <w:szCs w:val="24"/>
          <w:highlight w:val="white"/>
        </w:rPr>
        <w:t xml:space="preserve"> plaidoirie pour une Europe plus fédérale</w:t>
      </w:r>
    </w:p>
    <w:p w14:paraId="146C3C21" w14:textId="26E3A4ED" w:rsidR="00B85BDC" w:rsidRPr="00576D11" w:rsidRDefault="00B85BDC" w:rsidP="00576D11">
      <w:pPr>
        <w:spacing w:after="120" w:line="360" w:lineRule="auto"/>
        <w:jc w:val="both"/>
        <w:rPr>
          <w:rFonts w:asciiTheme="majorHAnsi" w:hAnsiTheme="majorHAnsi"/>
          <w:sz w:val="24"/>
          <w:szCs w:val="24"/>
          <w:highlight w:val="white"/>
        </w:rPr>
      </w:pPr>
      <w:r w:rsidRPr="00576D11">
        <w:rPr>
          <w:rFonts w:asciiTheme="majorHAnsi" w:hAnsiTheme="majorHAnsi"/>
          <w:sz w:val="24"/>
          <w:szCs w:val="24"/>
          <w:highlight w:val="white"/>
        </w:rPr>
        <w:lastRenderedPageBreak/>
        <w:t>L’euroscepticisme est un qualificatif qui convient mal pour décrire la position européenne des écologistes, qui sont devenus au fil des années de plus en plus europhiles. Pour autant, cette famille de partis n’est pas sans critique vis</w:t>
      </w:r>
      <w:r w:rsidR="004F4FF9">
        <w:rPr>
          <w:rFonts w:asciiTheme="majorHAnsi" w:hAnsiTheme="majorHAnsi"/>
          <w:sz w:val="24"/>
          <w:szCs w:val="24"/>
          <w:highlight w:val="white"/>
        </w:rPr>
        <w:t>-à-</w:t>
      </w:r>
      <w:r w:rsidRPr="00576D11">
        <w:rPr>
          <w:rFonts w:asciiTheme="majorHAnsi" w:hAnsiTheme="majorHAnsi"/>
          <w:sz w:val="24"/>
          <w:szCs w:val="24"/>
          <w:highlight w:val="white"/>
        </w:rPr>
        <w:t>vis du projet européen porté par les grands partis de gouvernement. D’une part, ils peuvent partager avec la GUE-NGL des critiques sur l’absence d’Europe sociale, et s’allier d’ailleurs avec eux sur certains projets, tout comme ils le font avec les sociaux-démocrates. D’autre part, ils restent largement insatisfaits de l’agencement des institutions européennes. Si les eurosceptiques classiques proposent un retour à l’Europe des États-nations, les écologistes prennent le contrepied et défendent l’idée selon laquelle, pour démocratiser l’Union, il faut approfondir encore davantage l’intégration, jusqu’à former une Europe fédérale. Leur engagement pour le fédéralisme est également motivé par la nécessité pour ces partis d’organiser une politique commune environnementale, plus susceptible de porter ses fruits face au changement climatique qu’une collection de décisions nationales. Depuis leur apparition au cours des années</w:t>
      </w:r>
      <w:r w:rsidR="004F4FF9">
        <w:rPr>
          <w:rFonts w:asciiTheme="majorHAnsi" w:hAnsiTheme="majorHAnsi"/>
          <w:sz w:val="24"/>
          <w:szCs w:val="24"/>
          <w:highlight w:val="white"/>
        </w:rPr>
        <w:t> </w:t>
      </w:r>
      <w:r w:rsidRPr="00576D11">
        <w:rPr>
          <w:rFonts w:asciiTheme="majorHAnsi" w:hAnsiTheme="majorHAnsi"/>
          <w:sz w:val="24"/>
          <w:szCs w:val="24"/>
          <w:highlight w:val="white"/>
        </w:rPr>
        <w:t>1980-1990, cette famille politique s’organise au sein du grou</w:t>
      </w:r>
      <w:r w:rsidRPr="00576D11">
        <w:rPr>
          <w:rFonts w:asciiTheme="majorHAnsi" w:hAnsiTheme="majorHAnsi"/>
          <w:sz w:val="24"/>
          <w:szCs w:val="24"/>
        </w:rPr>
        <w:t xml:space="preserve">pe </w:t>
      </w:r>
      <w:r w:rsidR="004F4FF9">
        <w:rPr>
          <w:rFonts w:asciiTheme="majorHAnsi" w:hAnsiTheme="majorHAnsi"/>
          <w:i/>
          <w:sz w:val="24"/>
          <w:szCs w:val="24"/>
        </w:rPr>
        <w:t>Les</w:t>
      </w:r>
      <w:r w:rsidRPr="00576D11">
        <w:rPr>
          <w:rFonts w:asciiTheme="majorHAnsi" w:hAnsiTheme="majorHAnsi"/>
          <w:i/>
          <w:sz w:val="24"/>
          <w:szCs w:val="24"/>
        </w:rPr>
        <w:t xml:space="preserve"> Verts/Alliance libre européenne</w:t>
      </w:r>
      <w:r w:rsidRPr="00576D11">
        <w:rPr>
          <w:rFonts w:asciiTheme="majorHAnsi" w:hAnsiTheme="majorHAnsi"/>
          <w:sz w:val="24"/>
          <w:szCs w:val="24"/>
        </w:rPr>
        <w:t xml:space="preserve"> (Verts/ALE), qui accueille par ailleurs aussi les partis régionalistes de gauche, les régions ayant toute leur place dans la logique d’une Europe fédérale dans laquelle les </w:t>
      </w:r>
      <w:r w:rsidR="0017074A">
        <w:rPr>
          <w:rFonts w:asciiTheme="majorHAnsi" w:hAnsiTheme="majorHAnsi"/>
          <w:sz w:val="24"/>
          <w:szCs w:val="24"/>
        </w:rPr>
        <w:t>État</w:t>
      </w:r>
      <w:r w:rsidR="004F4FF9">
        <w:rPr>
          <w:rFonts w:asciiTheme="majorHAnsi" w:hAnsiTheme="majorHAnsi"/>
          <w:sz w:val="24"/>
          <w:szCs w:val="24"/>
        </w:rPr>
        <w:t>s</w:t>
      </w:r>
      <w:r w:rsidRPr="00576D11">
        <w:rPr>
          <w:rFonts w:asciiTheme="majorHAnsi" w:hAnsiTheme="majorHAnsi"/>
          <w:sz w:val="24"/>
          <w:szCs w:val="24"/>
        </w:rPr>
        <w:t>-Nations se seraient fondus</w:t>
      </w:r>
      <w:r w:rsidRPr="00576D11">
        <w:rPr>
          <w:rFonts w:asciiTheme="majorHAnsi" w:hAnsiTheme="majorHAnsi"/>
          <w:b/>
          <w:sz w:val="24"/>
          <w:szCs w:val="24"/>
          <w:highlight w:val="white"/>
        </w:rPr>
        <w:t>.</w:t>
      </w:r>
    </w:p>
    <w:p w14:paraId="375C716E" w14:textId="2DF78290" w:rsidR="00B85BDC" w:rsidRPr="00D950BB" w:rsidRDefault="00B85BDC" w:rsidP="00576D11">
      <w:pPr>
        <w:spacing w:after="120" w:line="360" w:lineRule="auto"/>
        <w:jc w:val="both"/>
        <w:rPr>
          <w:rFonts w:asciiTheme="majorHAnsi" w:hAnsiTheme="majorHAnsi"/>
          <w:b/>
          <w:i/>
          <w:sz w:val="24"/>
          <w:szCs w:val="24"/>
          <w:highlight w:val="white"/>
        </w:rPr>
      </w:pPr>
      <w:r w:rsidRPr="00576D11">
        <w:rPr>
          <w:rFonts w:asciiTheme="majorHAnsi" w:hAnsiTheme="majorHAnsi"/>
          <w:b/>
          <w:i/>
          <w:sz w:val="24"/>
          <w:szCs w:val="24"/>
          <w:highlight w:val="white"/>
        </w:rPr>
        <w:t>Le poids des partis critiques vis</w:t>
      </w:r>
      <w:r w:rsidR="004F4FF9">
        <w:rPr>
          <w:rFonts w:asciiTheme="majorHAnsi" w:hAnsiTheme="majorHAnsi"/>
          <w:b/>
          <w:i/>
          <w:sz w:val="24"/>
          <w:szCs w:val="24"/>
          <w:highlight w:val="white"/>
        </w:rPr>
        <w:t>-à-</w:t>
      </w:r>
      <w:r w:rsidRPr="00576D11">
        <w:rPr>
          <w:rFonts w:asciiTheme="majorHAnsi" w:hAnsiTheme="majorHAnsi"/>
          <w:b/>
          <w:i/>
          <w:sz w:val="24"/>
          <w:szCs w:val="24"/>
          <w:highlight w:val="white"/>
        </w:rPr>
        <w:t>vis du projet européen majoritaire</w:t>
      </w:r>
      <w:r w:rsidR="00913D93">
        <w:rPr>
          <w:rFonts w:asciiTheme="majorHAnsi" w:hAnsiTheme="majorHAnsi"/>
          <w:b/>
          <w:i/>
          <w:sz w:val="24"/>
          <w:szCs w:val="24"/>
          <w:highlight w:val="white"/>
        </w:rPr>
        <w:t> :</w:t>
      </w:r>
      <w:r w:rsidRPr="00576D11">
        <w:rPr>
          <w:rFonts w:asciiTheme="majorHAnsi" w:hAnsiTheme="majorHAnsi"/>
          <w:b/>
          <w:i/>
          <w:sz w:val="24"/>
          <w:szCs w:val="24"/>
          <w:highlight w:val="white"/>
        </w:rPr>
        <w:t xml:space="preserve"> défaite é</w:t>
      </w:r>
      <w:r w:rsidR="00D950BB">
        <w:rPr>
          <w:rFonts w:asciiTheme="majorHAnsi" w:hAnsiTheme="majorHAnsi"/>
          <w:b/>
          <w:i/>
          <w:sz w:val="24"/>
          <w:szCs w:val="24"/>
          <w:highlight w:val="white"/>
        </w:rPr>
        <w:t>lectorale, victoire politique</w:t>
      </w:r>
      <w:r w:rsidR="00913D93">
        <w:rPr>
          <w:rFonts w:asciiTheme="majorHAnsi" w:hAnsiTheme="majorHAnsi"/>
          <w:b/>
          <w:i/>
          <w:sz w:val="24"/>
          <w:szCs w:val="24"/>
          <w:highlight w:val="white"/>
        </w:rPr>
        <w:t> ?</w:t>
      </w:r>
    </w:p>
    <w:p w14:paraId="70785B9B" w14:textId="74E9833F" w:rsidR="00B85BDC" w:rsidRPr="00576D11" w:rsidRDefault="00B85BDC" w:rsidP="00576D11">
      <w:pPr>
        <w:spacing w:after="120" w:line="360" w:lineRule="auto"/>
        <w:jc w:val="both"/>
        <w:rPr>
          <w:rFonts w:asciiTheme="majorHAnsi" w:hAnsiTheme="majorHAnsi"/>
          <w:sz w:val="24"/>
          <w:szCs w:val="24"/>
          <w:highlight w:val="white"/>
        </w:rPr>
      </w:pPr>
      <w:r w:rsidRPr="00576D11">
        <w:rPr>
          <w:rFonts w:asciiTheme="majorHAnsi" w:hAnsiTheme="majorHAnsi"/>
          <w:sz w:val="24"/>
          <w:szCs w:val="24"/>
          <w:highlight w:val="white"/>
        </w:rPr>
        <w:t xml:space="preserve">Scrutins de </w:t>
      </w:r>
      <w:r w:rsidR="004F4FF9">
        <w:rPr>
          <w:rFonts w:asciiTheme="majorHAnsi" w:hAnsiTheme="majorHAnsi"/>
          <w:sz w:val="24"/>
          <w:szCs w:val="24"/>
          <w:highlight w:val="white"/>
        </w:rPr>
        <w:t>« </w:t>
      </w:r>
      <w:r w:rsidRPr="00576D11">
        <w:rPr>
          <w:rFonts w:asciiTheme="majorHAnsi" w:hAnsiTheme="majorHAnsi"/>
          <w:sz w:val="24"/>
          <w:szCs w:val="24"/>
          <w:highlight w:val="white"/>
        </w:rPr>
        <w:t>second ordre</w:t>
      </w:r>
      <w:r w:rsidR="004F4FF9">
        <w:rPr>
          <w:rFonts w:asciiTheme="majorHAnsi" w:hAnsiTheme="majorHAnsi"/>
          <w:sz w:val="24"/>
          <w:szCs w:val="24"/>
          <w:highlight w:val="white"/>
        </w:rPr>
        <w:t> »</w:t>
      </w:r>
      <w:r w:rsidRPr="00576D11">
        <w:rPr>
          <w:rFonts w:asciiTheme="majorHAnsi" w:hAnsiTheme="majorHAnsi"/>
          <w:sz w:val="24"/>
          <w:szCs w:val="24"/>
          <w:highlight w:val="white"/>
        </w:rPr>
        <w:t xml:space="preserve"> (</w:t>
      </w:r>
      <w:proofErr w:type="spellStart"/>
      <w:r w:rsidRPr="00576D11">
        <w:rPr>
          <w:rFonts w:asciiTheme="majorHAnsi" w:hAnsiTheme="majorHAnsi"/>
          <w:sz w:val="24"/>
          <w:szCs w:val="24"/>
          <w:highlight w:val="white"/>
        </w:rPr>
        <w:t>Reif</w:t>
      </w:r>
      <w:proofErr w:type="spellEnd"/>
      <w:r w:rsidRPr="00576D11">
        <w:rPr>
          <w:rFonts w:asciiTheme="majorHAnsi" w:hAnsiTheme="majorHAnsi"/>
          <w:sz w:val="24"/>
          <w:szCs w:val="24"/>
          <w:highlight w:val="white"/>
        </w:rPr>
        <w:t xml:space="preserve"> et Schmitt</w:t>
      </w:r>
      <w:r w:rsidR="004F4FF9">
        <w:rPr>
          <w:rFonts w:asciiTheme="majorHAnsi" w:hAnsiTheme="majorHAnsi"/>
          <w:sz w:val="24"/>
          <w:szCs w:val="24"/>
          <w:highlight w:val="white"/>
        </w:rPr>
        <w:t>, 1980), les élections européenne</w:t>
      </w:r>
      <w:r w:rsidRPr="00576D11">
        <w:rPr>
          <w:rFonts w:asciiTheme="majorHAnsi" w:hAnsiTheme="majorHAnsi"/>
          <w:sz w:val="24"/>
          <w:szCs w:val="24"/>
          <w:highlight w:val="white"/>
        </w:rPr>
        <w:t xml:space="preserve">s offrent une opportunité de succès pour les partis traditionnels dans l’opposition et surtout pour des partis plus radicaux ou périphériques qui récoltent des voix protestataires vis-à-vis du pouvoir en place. </w:t>
      </w:r>
      <w:r w:rsidR="004F4FF9">
        <w:rPr>
          <w:rFonts w:asciiTheme="majorHAnsi" w:hAnsiTheme="majorHAnsi"/>
          <w:sz w:val="24"/>
          <w:szCs w:val="24"/>
          <w:highlight w:val="white"/>
        </w:rPr>
        <w:t>C</w:t>
      </w:r>
      <w:r w:rsidRPr="00576D11">
        <w:rPr>
          <w:rFonts w:asciiTheme="majorHAnsi" w:hAnsiTheme="majorHAnsi"/>
          <w:sz w:val="24"/>
          <w:szCs w:val="24"/>
          <w:highlight w:val="white"/>
        </w:rPr>
        <w:t xml:space="preserve">e mode de scrutin proportionnel, et la spécificité des thèmes de campagne, sur lesquels les positions des partis </w:t>
      </w:r>
      <w:r w:rsidRPr="004F4FF9">
        <w:rPr>
          <w:rFonts w:asciiTheme="majorHAnsi" w:hAnsiTheme="majorHAnsi"/>
          <w:i/>
          <w:sz w:val="24"/>
          <w:szCs w:val="24"/>
          <w:highlight w:val="white"/>
        </w:rPr>
        <w:t>challengers</w:t>
      </w:r>
      <w:r w:rsidRPr="00576D11">
        <w:rPr>
          <w:rFonts w:asciiTheme="majorHAnsi" w:hAnsiTheme="majorHAnsi"/>
          <w:sz w:val="24"/>
          <w:szCs w:val="24"/>
          <w:highlight w:val="white"/>
        </w:rPr>
        <w:t xml:space="preserve">, radicaux et eurosceptiques sont plus tranchées que celles des grands partis de gouvernement, font des élections européennes une opportunité à saisir. Ce n’est ainsi pas une surprise que les scrutins européens aient été des échéances importantes pour les partis en position de </w:t>
      </w:r>
      <w:r w:rsidRPr="004F4FF9">
        <w:rPr>
          <w:rFonts w:asciiTheme="majorHAnsi" w:hAnsiTheme="majorHAnsi"/>
          <w:i/>
          <w:sz w:val="24"/>
          <w:szCs w:val="24"/>
          <w:highlight w:val="white"/>
        </w:rPr>
        <w:t>challenger</w:t>
      </w:r>
      <w:r w:rsidRPr="00576D11">
        <w:rPr>
          <w:rFonts w:asciiTheme="majorHAnsi" w:hAnsiTheme="majorHAnsi"/>
          <w:sz w:val="24"/>
          <w:szCs w:val="24"/>
          <w:highlight w:val="white"/>
        </w:rPr>
        <w:t>, pour les eurosceptiques modérés et les écologistes notamment.</w:t>
      </w:r>
      <w:r w:rsidR="004F4FF9">
        <w:rPr>
          <w:rFonts w:asciiTheme="majorHAnsi" w:hAnsiTheme="majorHAnsi"/>
          <w:sz w:val="24"/>
          <w:szCs w:val="24"/>
          <w:highlight w:val="white"/>
        </w:rPr>
        <w:t xml:space="preserve"> Ils</w:t>
      </w:r>
      <w:r w:rsidRPr="00576D11">
        <w:rPr>
          <w:rFonts w:asciiTheme="majorHAnsi" w:hAnsiTheme="majorHAnsi"/>
          <w:sz w:val="24"/>
          <w:szCs w:val="24"/>
          <w:highlight w:val="white"/>
        </w:rPr>
        <w:t xml:space="preserve"> furent souvent l’occasion de premières percées électorales, comme en attestent les scores obtenus par le FN aux </w:t>
      </w:r>
      <w:r w:rsidR="004F4FF9">
        <w:rPr>
          <w:rFonts w:asciiTheme="majorHAnsi" w:hAnsiTheme="majorHAnsi"/>
          <w:sz w:val="24"/>
          <w:szCs w:val="24"/>
          <w:highlight w:val="white"/>
        </w:rPr>
        <w:t>élections de </w:t>
      </w:r>
      <w:r w:rsidRPr="00576D11">
        <w:rPr>
          <w:rFonts w:asciiTheme="majorHAnsi" w:hAnsiTheme="majorHAnsi"/>
          <w:sz w:val="24"/>
          <w:szCs w:val="24"/>
          <w:highlight w:val="white"/>
        </w:rPr>
        <w:t>1984 (première fois au</w:t>
      </w:r>
      <w:r w:rsidR="004F4FF9">
        <w:rPr>
          <w:rFonts w:asciiTheme="majorHAnsi" w:hAnsiTheme="majorHAnsi"/>
          <w:sz w:val="24"/>
          <w:szCs w:val="24"/>
          <w:highlight w:val="white"/>
        </w:rPr>
        <w:t>-</w:t>
      </w:r>
      <w:r w:rsidRPr="00576D11">
        <w:rPr>
          <w:rFonts w:asciiTheme="majorHAnsi" w:hAnsiTheme="majorHAnsi"/>
          <w:sz w:val="24"/>
          <w:szCs w:val="24"/>
          <w:highlight w:val="white"/>
        </w:rPr>
        <w:t>dessus de 10</w:t>
      </w:r>
      <w:r w:rsidR="00913D93">
        <w:rPr>
          <w:rFonts w:asciiTheme="majorHAnsi" w:hAnsiTheme="majorHAnsi"/>
          <w:sz w:val="24"/>
          <w:szCs w:val="24"/>
          <w:highlight w:val="white"/>
        </w:rPr>
        <w:t> %</w:t>
      </w:r>
      <w:r w:rsidRPr="00576D11">
        <w:rPr>
          <w:rFonts w:asciiTheme="majorHAnsi" w:hAnsiTheme="majorHAnsi"/>
          <w:sz w:val="24"/>
          <w:szCs w:val="24"/>
          <w:highlight w:val="white"/>
        </w:rPr>
        <w:t xml:space="preserve"> au niveau national) et</w:t>
      </w:r>
      <w:r w:rsidR="004F4FF9">
        <w:rPr>
          <w:rFonts w:asciiTheme="majorHAnsi" w:hAnsiTheme="majorHAnsi"/>
          <w:sz w:val="24"/>
          <w:szCs w:val="24"/>
          <w:highlight w:val="white"/>
        </w:rPr>
        <w:t> </w:t>
      </w:r>
      <w:r w:rsidRPr="00576D11">
        <w:rPr>
          <w:rFonts w:asciiTheme="majorHAnsi" w:hAnsiTheme="majorHAnsi"/>
          <w:sz w:val="24"/>
          <w:szCs w:val="24"/>
          <w:highlight w:val="white"/>
        </w:rPr>
        <w:t>2014 (près de 25</w:t>
      </w:r>
      <w:r w:rsidR="00913D93">
        <w:rPr>
          <w:rFonts w:asciiTheme="majorHAnsi" w:hAnsiTheme="majorHAnsi"/>
          <w:sz w:val="24"/>
          <w:szCs w:val="24"/>
          <w:highlight w:val="white"/>
        </w:rPr>
        <w:t> %</w:t>
      </w:r>
      <w:r w:rsidRPr="00576D11">
        <w:rPr>
          <w:rFonts w:asciiTheme="majorHAnsi" w:hAnsiTheme="majorHAnsi"/>
          <w:sz w:val="24"/>
          <w:szCs w:val="24"/>
          <w:highlight w:val="white"/>
        </w:rPr>
        <w:t xml:space="preserve"> des suffrages) ou par les Verts français en</w:t>
      </w:r>
      <w:r w:rsidR="004F4FF9">
        <w:rPr>
          <w:rFonts w:asciiTheme="majorHAnsi" w:hAnsiTheme="majorHAnsi"/>
          <w:sz w:val="24"/>
          <w:szCs w:val="24"/>
          <w:highlight w:val="white"/>
        </w:rPr>
        <w:t> </w:t>
      </w:r>
      <w:r w:rsidRPr="00576D11">
        <w:rPr>
          <w:rFonts w:asciiTheme="majorHAnsi" w:hAnsiTheme="majorHAnsi"/>
          <w:sz w:val="24"/>
          <w:szCs w:val="24"/>
          <w:highlight w:val="white"/>
        </w:rPr>
        <w:t xml:space="preserve">1989 (premier score </w:t>
      </w:r>
      <w:r w:rsidR="00D950BB" w:rsidRPr="00576D11">
        <w:rPr>
          <w:rFonts w:asciiTheme="majorHAnsi" w:hAnsiTheme="majorHAnsi"/>
          <w:sz w:val="24"/>
          <w:szCs w:val="24"/>
          <w:highlight w:val="white"/>
        </w:rPr>
        <w:t>au-dessus</w:t>
      </w:r>
      <w:r w:rsidRPr="00576D11">
        <w:rPr>
          <w:rFonts w:asciiTheme="majorHAnsi" w:hAnsiTheme="majorHAnsi"/>
          <w:sz w:val="24"/>
          <w:szCs w:val="24"/>
          <w:highlight w:val="white"/>
        </w:rPr>
        <w:t xml:space="preserve"> de 10</w:t>
      </w:r>
      <w:r w:rsidR="00913D93">
        <w:rPr>
          <w:rFonts w:asciiTheme="majorHAnsi" w:hAnsiTheme="majorHAnsi"/>
          <w:sz w:val="24"/>
          <w:szCs w:val="24"/>
          <w:highlight w:val="white"/>
        </w:rPr>
        <w:t> %</w:t>
      </w:r>
      <w:r w:rsidRPr="00576D11">
        <w:rPr>
          <w:rFonts w:asciiTheme="majorHAnsi" w:hAnsiTheme="majorHAnsi"/>
          <w:sz w:val="24"/>
          <w:szCs w:val="24"/>
          <w:highlight w:val="white"/>
        </w:rPr>
        <w:t xml:space="preserve"> au niveau national) et</w:t>
      </w:r>
      <w:r w:rsidR="004F4FF9">
        <w:rPr>
          <w:rFonts w:asciiTheme="majorHAnsi" w:hAnsiTheme="majorHAnsi"/>
          <w:sz w:val="24"/>
          <w:szCs w:val="24"/>
          <w:highlight w:val="white"/>
        </w:rPr>
        <w:t> </w:t>
      </w:r>
      <w:r w:rsidRPr="00576D11">
        <w:rPr>
          <w:rFonts w:asciiTheme="majorHAnsi" w:hAnsiTheme="majorHAnsi"/>
          <w:sz w:val="24"/>
          <w:szCs w:val="24"/>
          <w:highlight w:val="white"/>
        </w:rPr>
        <w:t>2009 (plus de 16</w:t>
      </w:r>
      <w:r w:rsidR="00913D93">
        <w:rPr>
          <w:rFonts w:asciiTheme="majorHAnsi" w:hAnsiTheme="majorHAnsi"/>
          <w:sz w:val="24"/>
          <w:szCs w:val="24"/>
          <w:highlight w:val="white"/>
        </w:rPr>
        <w:t> %</w:t>
      </w:r>
      <w:r w:rsidRPr="00576D11">
        <w:rPr>
          <w:rFonts w:asciiTheme="majorHAnsi" w:hAnsiTheme="majorHAnsi"/>
          <w:sz w:val="24"/>
          <w:szCs w:val="24"/>
          <w:highlight w:val="white"/>
        </w:rPr>
        <w:t xml:space="preserve"> des suffrages). Un aperçu rétrospectif et comparé des résultats des </w:t>
      </w:r>
      <w:r w:rsidRPr="00576D11">
        <w:rPr>
          <w:rFonts w:asciiTheme="majorHAnsi" w:hAnsiTheme="majorHAnsi"/>
          <w:sz w:val="24"/>
          <w:szCs w:val="24"/>
          <w:highlight w:val="white"/>
        </w:rPr>
        <w:lastRenderedPageBreak/>
        <w:t xml:space="preserve">élections nationales et européennes permet d’évaluer l’opportunité que représentent aujourd’hui les élections européennes pour les partis qui se mobilisent pour une </w:t>
      </w:r>
      <w:r w:rsidRPr="00576D11">
        <w:rPr>
          <w:rFonts w:asciiTheme="majorHAnsi" w:hAnsiTheme="majorHAnsi"/>
          <w:i/>
          <w:sz w:val="24"/>
          <w:szCs w:val="24"/>
          <w:highlight w:val="white"/>
        </w:rPr>
        <w:t xml:space="preserve">autre </w:t>
      </w:r>
      <w:r w:rsidRPr="00576D11">
        <w:rPr>
          <w:rFonts w:asciiTheme="majorHAnsi" w:hAnsiTheme="majorHAnsi"/>
          <w:sz w:val="24"/>
          <w:szCs w:val="24"/>
          <w:highlight w:val="white"/>
        </w:rPr>
        <w:t>Europe, quelle qu’elle soit (Graphique</w:t>
      </w:r>
      <w:r w:rsidR="004F4FF9">
        <w:rPr>
          <w:rFonts w:asciiTheme="majorHAnsi" w:hAnsiTheme="majorHAnsi"/>
          <w:sz w:val="24"/>
          <w:szCs w:val="24"/>
          <w:highlight w:val="white"/>
        </w:rPr>
        <w:t> </w:t>
      </w:r>
      <w:r w:rsidRPr="00576D11">
        <w:rPr>
          <w:rFonts w:asciiTheme="majorHAnsi" w:hAnsiTheme="majorHAnsi"/>
          <w:sz w:val="24"/>
          <w:szCs w:val="24"/>
          <w:highlight w:val="white"/>
        </w:rPr>
        <w:t>1).</w:t>
      </w:r>
    </w:p>
    <w:p w14:paraId="62D6C37A" w14:textId="6AB181B1" w:rsidR="00B85BDC" w:rsidRPr="00576D11" w:rsidRDefault="00B85BDC" w:rsidP="00576D11">
      <w:pPr>
        <w:spacing w:after="120" w:line="360" w:lineRule="auto"/>
        <w:jc w:val="both"/>
        <w:rPr>
          <w:rFonts w:asciiTheme="majorHAnsi" w:hAnsiTheme="majorHAnsi"/>
          <w:sz w:val="24"/>
          <w:szCs w:val="24"/>
          <w:highlight w:val="white"/>
        </w:rPr>
      </w:pPr>
      <w:r w:rsidRPr="00576D11">
        <w:rPr>
          <w:rFonts w:asciiTheme="majorHAnsi" w:hAnsiTheme="majorHAnsi"/>
          <w:sz w:val="24"/>
          <w:szCs w:val="24"/>
          <w:highlight w:val="white"/>
        </w:rPr>
        <w:t>Les écologistes présentent une petite croissance électorale depuis leur apparition dans les années</w:t>
      </w:r>
      <w:r w:rsidR="00EA5759">
        <w:rPr>
          <w:rFonts w:asciiTheme="majorHAnsi" w:hAnsiTheme="majorHAnsi"/>
          <w:sz w:val="24"/>
          <w:szCs w:val="24"/>
          <w:highlight w:val="white"/>
        </w:rPr>
        <w:t> </w:t>
      </w:r>
      <w:r w:rsidRPr="00576D11">
        <w:rPr>
          <w:rFonts w:asciiTheme="majorHAnsi" w:hAnsiTheme="majorHAnsi"/>
          <w:sz w:val="24"/>
          <w:szCs w:val="24"/>
          <w:highlight w:val="white"/>
        </w:rPr>
        <w:t>1980, sans jamais encore passer la barre de la moyenne des 10</w:t>
      </w:r>
      <w:r w:rsidR="00913D93">
        <w:rPr>
          <w:rFonts w:asciiTheme="majorHAnsi" w:hAnsiTheme="majorHAnsi"/>
          <w:sz w:val="24"/>
          <w:szCs w:val="24"/>
          <w:highlight w:val="white"/>
        </w:rPr>
        <w:t> %</w:t>
      </w:r>
      <w:r w:rsidRPr="00576D11">
        <w:rPr>
          <w:rFonts w:asciiTheme="majorHAnsi" w:hAnsiTheme="majorHAnsi"/>
          <w:sz w:val="24"/>
          <w:szCs w:val="24"/>
          <w:highlight w:val="white"/>
        </w:rPr>
        <w:t xml:space="preserve"> en Europe de l’Ouest. Pour autant, il faut relever une grande disparité entre les pays</w:t>
      </w:r>
      <w:r w:rsidR="00913D93">
        <w:rPr>
          <w:rFonts w:asciiTheme="majorHAnsi" w:hAnsiTheme="majorHAnsi"/>
          <w:sz w:val="24"/>
          <w:szCs w:val="24"/>
          <w:highlight w:val="white"/>
        </w:rPr>
        <w:t> :</w:t>
      </w:r>
      <w:r w:rsidRPr="00576D11">
        <w:rPr>
          <w:rFonts w:asciiTheme="majorHAnsi" w:hAnsiTheme="majorHAnsi"/>
          <w:sz w:val="24"/>
          <w:szCs w:val="24"/>
          <w:highlight w:val="white"/>
        </w:rPr>
        <w:t xml:space="preserve"> ils sont en fait quasi absents dans certains pays comme en Europe du Sud où l’environnement est un enjeu investi par d’autres partis de gauche, et atteignent jusqu’à 15</w:t>
      </w:r>
      <w:r w:rsidR="00913D93">
        <w:rPr>
          <w:rFonts w:asciiTheme="majorHAnsi" w:hAnsiTheme="majorHAnsi"/>
          <w:sz w:val="24"/>
          <w:szCs w:val="24"/>
          <w:highlight w:val="white"/>
        </w:rPr>
        <w:t> %</w:t>
      </w:r>
      <w:r w:rsidRPr="00576D11">
        <w:rPr>
          <w:rFonts w:asciiTheme="majorHAnsi" w:hAnsiTheme="majorHAnsi"/>
          <w:sz w:val="24"/>
          <w:szCs w:val="24"/>
          <w:highlight w:val="white"/>
        </w:rPr>
        <w:t xml:space="preserve"> dans d’autres comme en Suède, au Luxembourg ou en Autriche où ils se sont implantés relativement tôt et ont </w:t>
      </w:r>
      <w:r w:rsidR="00EA5759">
        <w:rPr>
          <w:rFonts w:asciiTheme="majorHAnsi" w:hAnsiTheme="majorHAnsi"/>
          <w:sz w:val="24"/>
          <w:szCs w:val="24"/>
          <w:highlight w:val="white"/>
        </w:rPr>
        <w:t>pu se développer dans le cadre</w:t>
      </w:r>
      <w:r w:rsidRPr="00576D11">
        <w:rPr>
          <w:rFonts w:asciiTheme="majorHAnsi" w:hAnsiTheme="majorHAnsi"/>
          <w:sz w:val="24"/>
          <w:szCs w:val="24"/>
          <w:highlight w:val="white"/>
        </w:rPr>
        <w:t xml:space="preserve"> de démocraties consociatives ou proportionnelles. En moyenne, les écologistes obtiennent des résultats légèrement plus élevés lors des scrutins européens que lors des scrutins nationaux, ce qui tend à confirmer dans leur cas la dynamique portée par le caractère de second ordre des élections européennes (Close et </w:t>
      </w:r>
      <w:proofErr w:type="spellStart"/>
      <w:r w:rsidRPr="00576D11">
        <w:rPr>
          <w:rFonts w:asciiTheme="majorHAnsi" w:hAnsiTheme="majorHAnsi"/>
          <w:sz w:val="24"/>
          <w:szCs w:val="24"/>
          <w:highlight w:val="white"/>
        </w:rPr>
        <w:t>Delwit</w:t>
      </w:r>
      <w:proofErr w:type="spellEnd"/>
      <w:r w:rsidR="00EA5759">
        <w:rPr>
          <w:rFonts w:asciiTheme="majorHAnsi" w:hAnsiTheme="majorHAnsi"/>
          <w:sz w:val="24"/>
          <w:szCs w:val="24"/>
          <w:highlight w:val="white"/>
        </w:rPr>
        <w:t>, </w:t>
      </w:r>
      <w:r w:rsidRPr="00576D11">
        <w:rPr>
          <w:rFonts w:asciiTheme="majorHAnsi" w:hAnsiTheme="majorHAnsi"/>
          <w:sz w:val="24"/>
          <w:szCs w:val="24"/>
          <w:highlight w:val="white"/>
        </w:rPr>
        <w:t xml:space="preserve">2018). Si les écologistes restent modestes dans les urnes, c’est aussi le résultat des aléas de la compétition politique et des stratégies de campagnes des grands partis de gouvernement et des autres partis </w:t>
      </w:r>
      <w:r w:rsidRPr="00EA5759">
        <w:rPr>
          <w:rFonts w:asciiTheme="majorHAnsi" w:hAnsiTheme="majorHAnsi"/>
          <w:i/>
          <w:sz w:val="24"/>
          <w:szCs w:val="24"/>
          <w:highlight w:val="white"/>
        </w:rPr>
        <w:t>challengers</w:t>
      </w:r>
      <w:r w:rsidRPr="00576D11">
        <w:rPr>
          <w:rFonts w:asciiTheme="majorHAnsi" w:hAnsiTheme="majorHAnsi"/>
          <w:sz w:val="24"/>
          <w:szCs w:val="24"/>
          <w:highlight w:val="white"/>
        </w:rPr>
        <w:t xml:space="preserve"> comme les partis radicaux. D’abord, en tant qu’</w:t>
      </w:r>
      <w:r w:rsidR="00EA5759">
        <w:rPr>
          <w:rFonts w:asciiTheme="majorHAnsi" w:hAnsiTheme="majorHAnsi"/>
          <w:sz w:val="24"/>
          <w:szCs w:val="24"/>
          <w:highlight w:val="white"/>
        </w:rPr>
        <w:t>« </w:t>
      </w:r>
      <w:r w:rsidRPr="00576D11">
        <w:rPr>
          <w:rFonts w:asciiTheme="majorHAnsi" w:hAnsiTheme="majorHAnsi"/>
          <w:sz w:val="24"/>
          <w:szCs w:val="24"/>
          <w:highlight w:val="white"/>
        </w:rPr>
        <w:t>entrepreneurs de cause</w:t>
      </w:r>
      <w:r w:rsidR="00EA5759">
        <w:rPr>
          <w:rFonts w:asciiTheme="majorHAnsi" w:hAnsiTheme="majorHAnsi"/>
          <w:sz w:val="24"/>
          <w:szCs w:val="24"/>
          <w:highlight w:val="white"/>
        </w:rPr>
        <w:t> »,</w:t>
      </w:r>
      <w:r w:rsidRPr="00576D11">
        <w:rPr>
          <w:rFonts w:asciiTheme="majorHAnsi" w:hAnsiTheme="majorHAnsi"/>
          <w:sz w:val="24"/>
          <w:szCs w:val="24"/>
          <w:highlight w:val="white"/>
        </w:rPr>
        <w:t xml:space="preserve"> les partis verts ont réussi à percer sur le terrain des idées et à politiser le thème de l’environnement, si bien qu’ils pourraient prétendre à une dynamique électorale bien plus importante, notamment du côté des électeurs de gauche. Pour autant, l'intérêt des grands partis de gouvernement</w:t>
      </w:r>
      <w:r w:rsidR="00EA5759">
        <w:rPr>
          <w:rFonts w:asciiTheme="majorHAnsi" w:hAnsiTheme="majorHAnsi"/>
          <w:sz w:val="24"/>
          <w:szCs w:val="24"/>
          <w:highlight w:val="white"/>
        </w:rPr>
        <w:t>,</w:t>
      </w:r>
      <w:r w:rsidRPr="00576D11">
        <w:rPr>
          <w:rFonts w:asciiTheme="majorHAnsi" w:hAnsiTheme="majorHAnsi"/>
          <w:sz w:val="24"/>
          <w:szCs w:val="24"/>
          <w:highlight w:val="white"/>
        </w:rPr>
        <w:t xml:space="preserve"> et notamment ceux de gauche, a plutôt été d'atténuer les discussions sur ce thème qui fait de plus en plus consensus, pour ne pas risquer de nourrir une croissance électorale des écologistes (Abou-Chadi</w:t>
      </w:r>
      <w:r w:rsidR="00EA5759">
        <w:rPr>
          <w:rFonts w:asciiTheme="majorHAnsi" w:hAnsiTheme="majorHAnsi"/>
          <w:sz w:val="24"/>
          <w:szCs w:val="24"/>
          <w:highlight w:val="white"/>
        </w:rPr>
        <w:t>, </w:t>
      </w:r>
      <w:r w:rsidRPr="00576D11">
        <w:rPr>
          <w:rFonts w:asciiTheme="majorHAnsi" w:hAnsiTheme="majorHAnsi"/>
          <w:sz w:val="24"/>
          <w:szCs w:val="24"/>
          <w:highlight w:val="white"/>
        </w:rPr>
        <w:t>2014</w:t>
      </w:r>
      <w:r w:rsidR="00EA5759">
        <w:rPr>
          <w:rFonts w:asciiTheme="majorHAnsi" w:hAnsiTheme="majorHAnsi"/>
          <w:sz w:val="24"/>
          <w:szCs w:val="24"/>
          <w:highlight w:val="white"/>
        </w:rPr>
        <w:t> ;</w:t>
      </w:r>
      <w:r w:rsidRPr="00576D11">
        <w:rPr>
          <w:rFonts w:asciiTheme="majorHAnsi" w:hAnsiTheme="majorHAnsi"/>
          <w:sz w:val="24"/>
          <w:szCs w:val="24"/>
          <w:highlight w:val="white"/>
        </w:rPr>
        <w:t xml:space="preserve"> Persico</w:t>
      </w:r>
      <w:r w:rsidR="00EA5759">
        <w:rPr>
          <w:rFonts w:asciiTheme="majorHAnsi" w:hAnsiTheme="majorHAnsi"/>
          <w:sz w:val="24"/>
          <w:szCs w:val="24"/>
          <w:highlight w:val="white"/>
        </w:rPr>
        <w:t>, </w:t>
      </w:r>
      <w:r w:rsidRPr="00576D11">
        <w:rPr>
          <w:rFonts w:asciiTheme="majorHAnsi" w:hAnsiTheme="majorHAnsi"/>
          <w:sz w:val="24"/>
          <w:szCs w:val="24"/>
          <w:highlight w:val="white"/>
        </w:rPr>
        <w:t>2014). De plus, si les écologistes ont représenté dans leurs premières années une possibilité d’incarner un vote protestataire face aux partis de gouvernements, le développement des partis de gauche radicale leur fait désorm</w:t>
      </w:r>
      <w:r w:rsidR="00EA5759">
        <w:rPr>
          <w:rFonts w:asciiTheme="majorHAnsi" w:hAnsiTheme="majorHAnsi"/>
          <w:sz w:val="24"/>
          <w:szCs w:val="24"/>
          <w:highlight w:val="white"/>
        </w:rPr>
        <w:t>ais concurrence sur ce terrain.</w:t>
      </w:r>
    </w:p>
    <w:p w14:paraId="6415FDE1" w14:textId="05E0D6FB" w:rsidR="00B85BDC" w:rsidRPr="00EA5759" w:rsidRDefault="00B85BDC" w:rsidP="00576D11">
      <w:pPr>
        <w:spacing w:after="120" w:line="360" w:lineRule="auto"/>
        <w:rPr>
          <w:rFonts w:asciiTheme="majorHAnsi" w:hAnsiTheme="majorHAnsi"/>
          <w:color w:val="000000" w:themeColor="text1"/>
          <w:sz w:val="24"/>
          <w:szCs w:val="24"/>
          <w:highlight w:val="white"/>
        </w:rPr>
      </w:pPr>
      <w:r w:rsidRPr="00576D11">
        <w:rPr>
          <w:rFonts w:asciiTheme="majorHAnsi" w:hAnsiTheme="majorHAnsi"/>
          <w:b/>
          <w:sz w:val="24"/>
          <w:szCs w:val="24"/>
          <w:highlight w:val="white"/>
        </w:rPr>
        <w:t>Graphique 1</w:t>
      </w:r>
      <w:r w:rsidR="00EA5759">
        <w:rPr>
          <w:rFonts w:asciiTheme="majorHAnsi" w:hAnsiTheme="majorHAnsi"/>
          <w:b/>
          <w:sz w:val="24"/>
          <w:szCs w:val="24"/>
          <w:highlight w:val="white"/>
        </w:rPr>
        <w:t> :</w:t>
      </w:r>
      <w:r w:rsidRPr="00576D11">
        <w:rPr>
          <w:rFonts w:asciiTheme="majorHAnsi" w:hAnsiTheme="majorHAnsi"/>
          <w:b/>
          <w:sz w:val="24"/>
          <w:szCs w:val="24"/>
          <w:highlight w:val="white"/>
        </w:rPr>
        <w:t xml:space="preserve"> </w:t>
      </w:r>
      <w:r w:rsidRPr="00D950BB">
        <w:rPr>
          <w:rFonts w:asciiTheme="majorHAnsi" w:hAnsiTheme="majorHAnsi"/>
          <w:sz w:val="24"/>
          <w:szCs w:val="24"/>
          <w:highlight w:val="white"/>
        </w:rPr>
        <w:t>Évolutions électorales des grandes familles de partis depuis</w:t>
      </w:r>
      <w:r w:rsidR="00EA5759">
        <w:rPr>
          <w:rFonts w:asciiTheme="majorHAnsi" w:hAnsiTheme="majorHAnsi"/>
          <w:sz w:val="24"/>
          <w:szCs w:val="24"/>
          <w:highlight w:val="white"/>
        </w:rPr>
        <w:t> </w:t>
      </w:r>
      <w:r w:rsidRPr="00D950BB">
        <w:rPr>
          <w:rFonts w:asciiTheme="majorHAnsi" w:hAnsiTheme="majorHAnsi"/>
          <w:sz w:val="24"/>
          <w:szCs w:val="24"/>
          <w:highlight w:val="white"/>
        </w:rPr>
        <w:t>1979 en Europe de l’Ouest</w:t>
      </w:r>
    </w:p>
    <w:p w14:paraId="3AB9836B" w14:textId="77777777" w:rsidR="00B85BDC" w:rsidRPr="00EA5759" w:rsidRDefault="00B85BDC" w:rsidP="00576D11">
      <w:pPr>
        <w:spacing w:after="120" w:line="360" w:lineRule="auto"/>
        <w:rPr>
          <w:rFonts w:asciiTheme="majorHAnsi" w:hAnsiTheme="majorHAnsi"/>
          <w:b/>
          <w:color w:val="000000" w:themeColor="text1"/>
          <w:sz w:val="24"/>
          <w:szCs w:val="24"/>
          <w:highlight w:val="white"/>
        </w:rPr>
      </w:pPr>
      <w:r w:rsidRPr="00576D11">
        <w:rPr>
          <w:rFonts w:asciiTheme="majorHAnsi" w:hAnsiTheme="majorHAnsi"/>
          <w:b/>
          <w:noProof/>
          <w:color w:val="0000FF"/>
          <w:sz w:val="24"/>
          <w:szCs w:val="24"/>
          <w:highlight w:val="white"/>
          <w:lang w:eastAsia="fr-FR"/>
        </w:rPr>
        <w:lastRenderedPageBreak/>
        <w:drawing>
          <wp:inline distT="114300" distB="114300" distL="114300" distR="114300" wp14:anchorId="1D2D61F1" wp14:editId="71131178">
            <wp:extent cx="5734050" cy="280670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5734050" cy="2806700"/>
                    </a:xfrm>
                    <a:prstGeom prst="rect">
                      <a:avLst/>
                    </a:prstGeom>
                    <a:ln/>
                  </pic:spPr>
                </pic:pic>
              </a:graphicData>
            </a:graphic>
          </wp:inline>
        </w:drawing>
      </w:r>
    </w:p>
    <w:p w14:paraId="79F3822C" w14:textId="37637722" w:rsidR="00B85BDC" w:rsidRPr="00D950BB" w:rsidRDefault="00B85BDC" w:rsidP="00576D11">
      <w:pPr>
        <w:spacing w:after="120" w:line="360" w:lineRule="auto"/>
        <w:rPr>
          <w:rFonts w:asciiTheme="majorHAnsi" w:hAnsiTheme="majorHAnsi"/>
          <w:sz w:val="20"/>
          <w:szCs w:val="20"/>
          <w:highlight w:val="white"/>
        </w:rPr>
      </w:pPr>
      <w:r w:rsidRPr="00D950BB">
        <w:rPr>
          <w:rFonts w:asciiTheme="majorHAnsi" w:hAnsiTheme="majorHAnsi"/>
          <w:sz w:val="20"/>
          <w:szCs w:val="20"/>
          <w:highlight w:val="white"/>
        </w:rPr>
        <w:t>Moyenne des scores nationaux des familles de partis lors des élections législatives et européennes dans quinze</w:t>
      </w:r>
      <w:r w:rsidR="00EA5759">
        <w:rPr>
          <w:rFonts w:asciiTheme="majorHAnsi" w:hAnsiTheme="majorHAnsi"/>
          <w:sz w:val="20"/>
          <w:szCs w:val="20"/>
          <w:highlight w:val="white"/>
        </w:rPr>
        <w:t> </w:t>
      </w:r>
      <w:r w:rsidRPr="00D950BB">
        <w:rPr>
          <w:rFonts w:asciiTheme="majorHAnsi" w:hAnsiTheme="majorHAnsi"/>
          <w:sz w:val="20"/>
          <w:szCs w:val="20"/>
          <w:highlight w:val="white"/>
        </w:rPr>
        <w:t xml:space="preserve">pays d’Europe de l’Ouest. Calculs des auteurs à partir des données de la base </w:t>
      </w:r>
      <w:proofErr w:type="spellStart"/>
      <w:r w:rsidRPr="00D950BB">
        <w:rPr>
          <w:rFonts w:asciiTheme="majorHAnsi" w:hAnsiTheme="majorHAnsi"/>
          <w:sz w:val="20"/>
          <w:szCs w:val="20"/>
          <w:highlight w:val="white"/>
        </w:rPr>
        <w:t>ParlGov</w:t>
      </w:r>
      <w:proofErr w:type="spellEnd"/>
      <w:r w:rsidRPr="00D950BB">
        <w:rPr>
          <w:rFonts w:asciiTheme="majorHAnsi" w:hAnsiTheme="majorHAnsi"/>
          <w:sz w:val="20"/>
          <w:szCs w:val="20"/>
          <w:highlight w:val="white"/>
        </w:rPr>
        <w:t xml:space="preserve"> après ajout des élections les plus récentes et modifications mineures dans la classification des partis.</w:t>
      </w:r>
    </w:p>
    <w:p w14:paraId="60B9387E" w14:textId="28D93FDA" w:rsidR="00B85BDC" w:rsidRPr="00576D11" w:rsidRDefault="00B85BDC" w:rsidP="00576D11">
      <w:pPr>
        <w:spacing w:after="120" w:line="360" w:lineRule="auto"/>
        <w:jc w:val="both"/>
        <w:rPr>
          <w:rFonts w:asciiTheme="majorHAnsi" w:hAnsiTheme="majorHAnsi"/>
          <w:sz w:val="24"/>
          <w:szCs w:val="24"/>
          <w:highlight w:val="white"/>
        </w:rPr>
      </w:pPr>
      <w:r w:rsidRPr="00576D11">
        <w:rPr>
          <w:rFonts w:asciiTheme="majorHAnsi" w:hAnsiTheme="majorHAnsi"/>
          <w:sz w:val="24"/>
          <w:szCs w:val="24"/>
          <w:highlight w:val="white"/>
        </w:rPr>
        <w:t>La dynamique électorale des partis radicaux de gauche et de droite lors des scrutins européens sont notables, surtout pour les seconds. Cependant, leurs performances lors des élections nationales de chacun des pays européens le sont presque tout autant. Ces partis</w:t>
      </w:r>
      <w:r w:rsidR="00EA5759">
        <w:rPr>
          <w:rFonts w:asciiTheme="majorHAnsi" w:hAnsiTheme="majorHAnsi"/>
          <w:sz w:val="24"/>
          <w:szCs w:val="24"/>
          <w:highlight w:val="white"/>
        </w:rPr>
        <w:t>,</w:t>
      </w:r>
      <w:r w:rsidRPr="00576D11">
        <w:rPr>
          <w:rFonts w:asciiTheme="majorHAnsi" w:hAnsiTheme="majorHAnsi"/>
          <w:sz w:val="24"/>
          <w:szCs w:val="24"/>
          <w:highlight w:val="white"/>
        </w:rPr>
        <w:t xml:space="preserve"> qui incarnent différentes variétés d’euroscepticisme</w:t>
      </w:r>
      <w:r w:rsidR="00EA5759">
        <w:rPr>
          <w:rFonts w:asciiTheme="majorHAnsi" w:hAnsiTheme="majorHAnsi"/>
          <w:sz w:val="24"/>
          <w:szCs w:val="24"/>
          <w:highlight w:val="white"/>
        </w:rPr>
        <w:t>,</w:t>
      </w:r>
      <w:r w:rsidRPr="00576D11">
        <w:rPr>
          <w:rFonts w:asciiTheme="majorHAnsi" w:hAnsiTheme="majorHAnsi"/>
          <w:sz w:val="24"/>
          <w:szCs w:val="24"/>
          <w:highlight w:val="white"/>
        </w:rPr>
        <w:t xml:space="preserve"> bénéficient d’une dynamique de croissance accélérée dans les deux cas. Il semble alors que pour eux, les élections européennes ne représentent pas forcément une opportunité de compenser une marginalisation (ou stagnation) nationale. Au contraire, elles pourraient bien représenter </w:t>
      </w:r>
      <w:del w:id="258" w:author="Vincent ARRIBAT" w:date="2019-02-05T16:49:00Z">
        <w:r w:rsidRPr="00576D11" w:rsidDel="00EA5759">
          <w:rPr>
            <w:rFonts w:asciiTheme="majorHAnsi" w:hAnsiTheme="majorHAnsi"/>
            <w:sz w:val="24"/>
            <w:szCs w:val="24"/>
            <w:highlight w:val="white"/>
          </w:rPr>
          <w:delText xml:space="preserve">à l’inverse </w:delText>
        </w:r>
      </w:del>
      <w:r w:rsidRPr="00576D11">
        <w:rPr>
          <w:rFonts w:asciiTheme="majorHAnsi" w:hAnsiTheme="majorHAnsi"/>
          <w:sz w:val="24"/>
          <w:szCs w:val="24"/>
          <w:highlight w:val="white"/>
        </w:rPr>
        <w:t xml:space="preserve">un tremplin. En effet, si l’on </w:t>
      </w:r>
      <w:del w:id="259" w:author="Vincent ARRIBAT" w:date="2019-02-05T16:49:00Z">
        <w:r w:rsidRPr="00576D11" w:rsidDel="00EA5759">
          <w:rPr>
            <w:rFonts w:asciiTheme="majorHAnsi" w:hAnsiTheme="majorHAnsi"/>
            <w:sz w:val="24"/>
            <w:szCs w:val="24"/>
            <w:highlight w:val="white"/>
          </w:rPr>
          <w:delText xml:space="preserve">sait </w:delText>
        </w:r>
      </w:del>
      <w:ins w:id="260" w:author="Vincent ARRIBAT" w:date="2019-02-05T16:49:00Z">
        <w:r w:rsidR="00EA5759">
          <w:rPr>
            <w:rFonts w:asciiTheme="majorHAnsi" w:hAnsiTheme="majorHAnsi"/>
            <w:sz w:val="24"/>
            <w:szCs w:val="24"/>
            <w:highlight w:val="white"/>
          </w:rPr>
          <w:t xml:space="preserve"> connaît</w:t>
        </w:r>
        <w:r w:rsidR="00EA5759" w:rsidRPr="00576D11">
          <w:rPr>
            <w:rFonts w:asciiTheme="majorHAnsi" w:hAnsiTheme="majorHAnsi"/>
            <w:sz w:val="24"/>
            <w:szCs w:val="24"/>
            <w:highlight w:val="white"/>
          </w:rPr>
          <w:t xml:space="preserve"> </w:t>
        </w:r>
      </w:ins>
      <w:r w:rsidRPr="00576D11">
        <w:rPr>
          <w:rFonts w:asciiTheme="majorHAnsi" w:hAnsiTheme="majorHAnsi"/>
          <w:sz w:val="24"/>
          <w:szCs w:val="24"/>
          <w:highlight w:val="white"/>
        </w:rPr>
        <w:t xml:space="preserve">la marge de </w:t>
      </w:r>
      <w:r w:rsidR="00EA5759" w:rsidRPr="00576D11">
        <w:rPr>
          <w:rFonts w:asciiTheme="majorHAnsi" w:hAnsiTheme="majorHAnsi"/>
          <w:sz w:val="24"/>
          <w:szCs w:val="24"/>
          <w:highlight w:val="white"/>
        </w:rPr>
        <w:t>manœuvre</w:t>
      </w:r>
      <w:r w:rsidRPr="00576D11">
        <w:rPr>
          <w:rFonts w:asciiTheme="majorHAnsi" w:hAnsiTheme="majorHAnsi"/>
          <w:sz w:val="24"/>
          <w:szCs w:val="24"/>
          <w:highlight w:val="white"/>
        </w:rPr>
        <w:t xml:space="preserve"> limitée des élus critiques au sein du Parlement </w:t>
      </w:r>
      <w:r w:rsidR="00EA5759">
        <w:rPr>
          <w:rFonts w:asciiTheme="majorHAnsi" w:hAnsiTheme="majorHAnsi"/>
          <w:sz w:val="24"/>
          <w:szCs w:val="24"/>
          <w:highlight w:val="white"/>
        </w:rPr>
        <w:t>e</w:t>
      </w:r>
      <w:r w:rsidRPr="00576D11">
        <w:rPr>
          <w:rFonts w:asciiTheme="majorHAnsi" w:hAnsiTheme="majorHAnsi"/>
          <w:sz w:val="24"/>
          <w:szCs w:val="24"/>
          <w:highlight w:val="white"/>
        </w:rPr>
        <w:t xml:space="preserve">uropéen, l’utilité de miser sur un succès aux élections </w:t>
      </w:r>
      <w:r w:rsidR="00EA5759">
        <w:rPr>
          <w:rFonts w:asciiTheme="majorHAnsi" w:hAnsiTheme="majorHAnsi"/>
          <w:sz w:val="24"/>
          <w:szCs w:val="24"/>
          <w:highlight w:val="white"/>
        </w:rPr>
        <w:t>européennes se trouve ailleurs.</w:t>
      </w:r>
    </w:p>
    <w:p w14:paraId="231860DF" w14:textId="2EC6FAF3" w:rsidR="00B85BDC" w:rsidRPr="00EA5759" w:rsidRDefault="00B85BDC" w:rsidP="00576D11">
      <w:pPr>
        <w:spacing w:after="120" w:line="360" w:lineRule="auto"/>
        <w:jc w:val="both"/>
        <w:rPr>
          <w:rFonts w:asciiTheme="majorHAnsi" w:hAnsiTheme="majorHAnsi"/>
          <w:sz w:val="24"/>
          <w:szCs w:val="24"/>
          <w:highlight w:val="white"/>
        </w:rPr>
      </w:pPr>
      <w:r w:rsidRPr="00576D11">
        <w:rPr>
          <w:rFonts w:asciiTheme="majorHAnsi" w:hAnsiTheme="majorHAnsi"/>
          <w:sz w:val="24"/>
          <w:szCs w:val="24"/>
          <w:highlight w:val="white"/>
        </w:rPr>
        <w:lastRenderedPageBreak/>
        <w:t>D’abord, l’effervescence provoquée par de bons résultats européens donne une visibilité aux partis porteurs d’idées critiques vis</w:t>
      </w:r>
      <w:r w:rsidR="00EA5759">
        <w:rPr>
          <w:rFonts w:asciiTheme="majorHAnsi" w:hAnsiTheme="majorHAnsi"/>
          <w:sz w:val="24"/>
          <w:szCs w:val="24"/>
          <w:highlight w:val="white"/>
        </w:rPr>
        <w:t>-à-</w:t>
      </w:r>
      <w:r w:rsidRPr="00576D11">
        <w:rPr>
          <w:rFonts w:asciiTheme="majorHAnsi" w:hAnsiTheme="majorHAnsi"/>
          <w:sz w:val="24"/>
          <w:szCs w:val="24"/>
          <w:highlight w:val="white"/>
        </w:rPr>
        <w:t>vis du projet européen. Ils bénéficient d’une attention médiatique accrue, ce qui contribue à leur assurer une tribune pour s’exprimer et facilite la constitution d’un électorat fidèle pour les élections nationales (</w:t>
      </w:r>
      <w:proofErr w:type="spellStart"/>
      <w:r w:rsidRPr="00576D11">
        <w:rPr>
          <w:rFonts w:asciiTheme="majorHAnsi" w:hAnsiTheme="majorHAnsi"/>
          <w:sz w:val="24"/>
          <w:szCs w:val="24"/>
          <w:highlight w:val="white"/>
        </w:rPr>
        <w:t>Schulte</w:t>
      </w:r>
      <w:r w:rsidR="00EA5759">
        <w:rPr>
          <w:rFonts w:asciiTheme="majorHAnsi" w:hAnsiTheme="majorHAnsi"/>
          <w:sz w:val="24"/>
          <w:szCs w:val="24"/>
          <w:highlight w:val="white"/>
        </w:rPr>
        <w:t>-</w:t>
      </w:r>
      <w:r w:rsidRPr="00576D11">
        <w:rPr>
          <w:rFonts w:asciiTheme="majorHAnsi" w:hAnsiTheme="majorHAnsi"/>
          <w:sz w:val="24"/>
          <w:szCs w:val="24"/>
          <w:highlight w:val="white"/>
        </w:rPr>
        <w:t>Cloos</w:t>
      </w:r>
      <w:proofErr w:type="spellEnd"/>
      <w:r w:rsidR="00EA5759">
        <w:rPr>
          <w:rFonts w:asciiTheme="majorHAnsi" w:hAnsiTheme="majorHAnsi"/>
          <w:sz w:val="24"/>
          <w:szCs w:val="24"/>
          <w:highlight w:val="white"/>
        </w:rPr>
        <w:t>, </w:t>
      </w:r>
      <w:r w:rsidRPr="00576D11">
        <w:rPr>
          <w:rFonts w:asciiTheme="majorHAnsi" w:hAnsiTheme="majorHAnsi"/>
          <w:sz w:val="24"/>
          <w:szCs w:val="24"/>
          <w:highlight w:val="white"/>
        </w:rPr>
        <w:t>2018). Plus important encore, les partis radicaux qui portent des idées eurosceptiques s’implantent comme des acteurs politique</w:t>
      </w:r>
      <w:r w:rsidR="00EA5759">
        <w:rPr>
          <w:rFonts w:asciiTheme="majorHAnsi" w:hAnsiTheme="majorHAnsi"/>
          <w:sz w:val="24"/>
          <w:szCs w:val="24"/>
          <w:highlight w:val="white"/>
        </w:rPr>
        <w:t>s</w:t>
      </w:r>
      <w:r w:rsidRPr="00576D11">
        <w:rPr>
          <w:rFonts w:asciiTheme="majorHAnsi" w:hAnsiTheme="majorHAnsi"/>
          <w:sz w:val="24"/>
          <w:szCs w:val="24"/>
          <w:highlight w:val="white"/>
        </w:rPr>
        <w:t xml:space="preserve"> majeurs à défaut d’être majoritaires. Faute de victoire électorale, leur réel succès réside dans la politisation de l’Union européenne, c’est</w:t>
      </w:r>
      <w:r w:rsidR="00EA5759">
        <w:rPr>
          <w:rFonts w:asciiTheme="majorHAnsi" w:hAnsiTheme="majorHAnsi"/>
          <w:sz w:val="24"/>
          <w:szCs w:val="24"/>
          <w:highlight w:val="white"/>
        </w:rPr>
        <w:t>-</w:t>
      </w:r>
      <w:r w:rsidRPr="00576D11">
        <w:rPr>
          <w:rFonts w:asciiTheme="majorHAnsi" w:hAnsiTheme="majorHAnsi"/>
          <w:sz w:val="24"/>
          <w:szCs w:val="24"/>
          <w:highlight w:val="white"/>
        </w:rPr>
        <w:t>à</w:t>
      </w:r>
      <w:r w:rsidR="00EA5759">
        <w:rPr>
          <w:rFonts w:asciiTheme="majorHAnsi" w:hAnsiTheme="majorHAnsi"/>
          <w:sz w:val="24"/>
          <w:szCs w:val="24"/>
          <w:highlight w:val="white"/>
        </w:rPr>
        <w:t>-</w:t>
      </w:r>
      <w:r w:rsidRPr="00576D11">
        <w:rPr>
          <w:rFonts w:asciiTheme="majorHAnsi" w:hAnsiTheme="majorHAnsi"/>
          <w:sz w:val="24"/>
          <w:szCs w:val="24"/>
          <w:highlight w:val="white"/>
        </w:rPr>
        <w:t xml:space="preserve">dire dans sa construction en tant </w:t>
      </w:r>
      <w:r w:rsidR="00EA5759">
        <w:rPr>
          <w:rFonts w:asciiTheme="majorHAnsi" w:hAnsiTheme="majorHAnsi"/>
          <w:sz w:val="24"/>
          <w:szCs w:val="24"/>
          <w:highlight w:val="white"/>
        </w:rPr>
        <w:t>qu’enjeu politique qui suscite</w:t>
      </w:r>
      <w:r w:rsidRPr="00576D11">
        <w:rPr>
          <w:rFonts w:asciiTheme="majorHAnsi" w:hAnsiTheme="majorHAnsi"/>
          <w:sz w:val="24"/>
          <w:szCs w:val="24"/>
          <w:highlight w:val="white"/>
        </w:rPr>
        <w:t xml:space="preserve"> des prises de positions opposées (De </w:t>
      </w:r>
      <w:proofErr w:type="spellStart"/>
      <w:r w:rsidRPr="00576D11">
        <w:rPr>
          <w:rFonts w:asciiTheme="majorHAnsi" w:hAnsiTheme="majorHAnsi"/>
          <w:sz w:val="24"/>
          <w:szCs w:val="24"/>
          <w:highlight w:val="white"/>
        </w:rPr>
        <w:t>Vries</w:t>
      </w:r>
      <w:proofErr w:type="spellEnd"/>
      <w:r w:rsidRPr="00576D11">
        <w:rPr>
          <w:rFonts w:asciiTheme="majorHAnsi" w:hAnsiTheme="majorHAnsi"/>
          <w:sz w:val="24"/>
          <w:szCs w:val="24"/>
          <w:highlight w:val="white"/>
        </w:rPr>
        <w:t xml:space="preserve"> et Edwards</w:t>
      </w:r>
      <w:r w:rsidR="00EA5759">
        <w:rPr>
          <w:rFonts w:asciiTheme="majorHAnsi" w:hAnsiTheme="majorHAnsi"/>
          <w:sz w:val="24"/>
          <w:szCs w:val="24"/>
          <w:highlight w:val="white"/>
        </w:rPr>
        <w:t>, </w:t>
      </w:r>
      <w:r w:rsidRPr="00576D11">
        <w:rPr>
          <w:rFonts w:asciiTheme="majorHAnsi" w:hAnsiTheme="majorHAnsi"/>
          <w:sz w:val="24"/>
          <w:szCs w:val="24"/>
          <w:highlight w:val="white"/>
        </w:rPr>
        <w:t>2011). Ce faisant</w:t>
      </w:r>
      <w:r w:rsidR="00EA5759">
        <w:rPr>
          <w:rFonts w:asciiTheme="majorHAnsi" w:hAnsiTheme="majorHAnsi"/>
          <w:sz w:val="24"/>
          <w:szCs w:val="24"/>
          <w:highlight w:val="white"/>
        </w:rPr>
        <w:t>,</w:t>
      </w:r>
      <w:r w:rsidRPr="00576D11">
        <w:rPr>
          <w:rFonts w:asciiTheme="majorHAnsi" w:hAnsiTheme="majorHAnsi"/>
          <w:sz w:val="24"/>
          <w:szCs w:val="24"/>
          <w:highlight w:val="white"/>
        </w:rPr>
        <w:t xml:space="preserve"> comme </w:t>
      </w:r>
      <w:r w:rsidR="00C90242">
        <w:rPr>
          <w:rFonts w:asciiTheme="majorHAnsi" w:hAnsiTheme="majorHAnsi"/>
          <w:sz w:val="24"/>
          <w:szCs w:val="24"/>
          <w:highlight w:val="white"/>
        </w:rPr>
        <w:t>c’est expliqué dans le chapitre</w:t>
      </w:r>
      <w:r w:rsidR="00EA5759">
        <w:rPr>
          <w:rFonts w:asciiTheme="majorHAnsi" w:hAnsiTheme="majorHAnsi"/>
          <w:sz w:val="24"/>
          <w:szCs w:val="24"/>
          <w:highlight w:val="white"/>
        </w:rPr>
        <w:t> </w:t>
      </w:r>
      <w:r w:rsidR="00C90242">
        <w:rPr>
          <w:rFonts w:asciiTheme="majorHAnsi" w:hAnsiTheme="majorHAnsi"/>
          <w:sz w:val="24"/>
          <w:szCs w:val="24"/>
          <w:highlight w:val="white"/>
        </w:rPr>
        <w:t>10 ci-dessous</w:t>
      </w:r>
      <w:r w:rsidRPr="00576D11">
        <w:rPr>
          <w:rFonts w:asciiTheme="majorHAnsi" w:hAnsiTheme="majorHAnsi"/>
          <w:sz w:val="24"/>
          <w:szCs w:val="24"/>
          <w:highlight w:val="white"/>
        </w:rPr>
        <w:t xml:space="preserve">, les partis radicaux et eurosceptiques contribuent à faire croître la saillance de ce thème dans le débat public, et à alimenter un conflit autour de lui (Hernandez et </w:t>
      </w:r>
      <w:proofErr w:type="spellStart"/>
      <w:r w:rsidRPr="00576D11">
        <w:rPr>
          <w:rFonts w:asciiTheme="majorHAnsi" w:hAnsiTheme="majorHAnsi"/>
          <w:sz w:val="24"/>
          <w:szCs w:val="24"/>
          <w:highlight w:val="white"/>
        </w:rPr>
        <w:t>Kriesi</w:t>
      </w:r>
      <w:proofErr w:type="spellEnd"/>
      <w:r w:rsidR="00EA5759">
        <w:rPr>
          <w:rFonts w:asciiTheme="majorHAnsi" w:hAnsiTheme="majorHAnsi"/>
          <w:sz w:val="24"/>
          <w:szCs w:val="24"/>
          <w:highlight w:val="white"/>
        </w:rPr>
        <w:t>, </w:t>
      </w:r>
      <w:r w:rsidRPr="00576D11">
        <w:rPr>
          <w:rFonts w:asciiTheme="majorHAnsi" w:hAnsiTheme="majorHAnsi"/>
          <w:sz w:val="24"/>
          <w:szCs w:val="24"/>
          <w:highlight w:val="white"/>
        </w:rPr>
        <w:t>2016). En conséquence, si les partis eurosceptiques ne gagnent pas les élections, leurs idées, elles, gagnent assurément du terrain en étant au centre du débat</w:t>
      </w:r>
      <w:r w:rsidR="00913D93">
        <w:rPr>
          <w:rFonts w:asciiTheme="majorHAnsi" w:hAnsiTheme="majorHAnsi"/>
          <w:sz w:val="24"/>
          <w:szCs w:val="24"/>
          <w:highlight w:val="white"/>
        </w:rPr>
        <w:t> :</w:t>
      </w:r>
      <w:r w:rsidRPr="00576D11">
        <w:rPr>
          <w:rFonts w:asciiTheme="majorHAnsi" w:hAnsiTheme="majorHAnsi"/>
          <w:sz w:val="24"/>
          <w:szCs w:val="24"/>
          <w:highlight w:val="white"/>
        </w:rPr>
        <w:t xml:space="preserve"> soit parce qu’elles sont reprises par certains partis traditionnels, soit parce qu’elles sont érigées en modèle à combattre par des</w:t>
      </w:r>
      <w:r w:rsidR="00EA5759">
        <w:rPr>
          <w:rFonts w:asciiTheme="majorHAnsi" w:hAnsiTheme="majorHAnsi"/>
          <w:sz w:val="24"/>
          <w:szCs w:val="24"/>
          <w:highlight w:val="white"/>
        </w:rPr>
        <w:t xml:space="preserve"> partis ouvertement europhiles.</w:t>
      </w:r>
    </w:p>
    <w:p w14:paraId="768D9A8A" w14:textId="2296076F" w:rsidR="00D950BB" w:rsidRDefault="00B85BDC" w:rsidP="00576D11">
      <w:pPr>
        <w:spacing w:after="120" w:line="360" w:lineRule="auto"/>
        <w:jc w:val="both"/>
        <w:rPr>
          <w:rFonts w:asciiTheme="majorHAnsi" w:hAnsiTheme="majorHAnsi"/>
          <w:sz w:val="24"/>
          <w:szCs w:val="24"/>
          <w:highlight w:val="white"/>
        </w:rPr>
      </w:pPr>
      <w:r w:rsidRPr="00D950BB">
        <w:rPr>
          <w:rFonts w:asciiTheme="majorHAnsi" w:hAnsiTheme="majorHAnsi"/>
          <w:b/>
          <w:sz w:val="24"/>
          <w:szCs w:val="24"/>
          <w:highlight w:val="white"/>
        </w:rPr>
        <w:t>Vers une consécration des projets européens alternatifs lors d</w:t>
      </w:r>
      <w:r w:rsidR="00D950BB">
        <w:rPr>
          <w:rFonts w:asciiTheme="majorHAnsi" w:hAnsiTheme="majorHAnsi"/>
          <w:b/>
          <w:sz w:val="24"/>
          <w:szCs w:val="24"/>
          <w:highlight w:val="white"/>
        </w:rPr>
        <w:t>es élections européennes 2019</w:t>
      </w:r>
      <w:r w:rsidR="00913D93">
        <w:rPr>
          <w:rFonts w:asciiTheme="majorHAnsi" w:hAnsiTheme="majorHAnsi"/>
          <w:b/>
          <w:sz w:val="24"/>
          <w:szCs w:val="24"/>
          <w:highlight w:val="white"/>
        </w:rPr>
        <w:t> ?</w:t>
      </w:r>
    </w:p>
    <w:p w14:paraId="68C9EAA0" w14:textId="40EE86E1" w:rsidR="00B85BDC" w:rsidRPr="00D950BB" w:rsidRDefault="00D950BB" w:rsidP="00576D11">
      <w:pPr>
        <w:spacing w:after="120" w:line="360" w:lineRule="auto"/>
        <w:jc w:val="both"/>
        <w:rPr>
          <w:rFonts w:asciiTheme="majorHAnsi" w:hAnsiTheme="majorHAnsi"/>
          <w:b/>
          <w:sz w:val="24"/>
          <w:szCs w:val="24"/>
          <w:highlight w:val="white"/>
        </w:rPr>
      </w:pPr>
      <w:r>
        <w:rPr>
          <w:rFonts w:asciiTheme="majorHAnsi" w:hAnsiTheme="majorHAnsi"/>
          <w:sz w:val="24"/>
          <w:szCs w:val="24"/>
          <w:highlight w:val="white"/>
        </w:rPr>
        <w:t xml:space="preserve">Le </w:t>
      </w:r>
      <w:r w:rsidR="00B85BDC" w:rsidRPr="00576D11">
        <w:rPr>
          <w:rFonts w:asciiTheme="majorHAnsi" w:hAnsiTheme="majorHAnsi"/>
          <w:sz w:val="24"/>
          <w:szCs w:val="24"/>
          <w:highlight w:val="white"/>
        </w:rPr>
        <w:t xml:space="preserve">scrutin de </w:t>
      </w:r>
      <w:r w:rsidR="00EA5759">
        <w:rPr>
          <w:rFonts w:asciiTheme="majorHAnsi" w:hAnsiTheme="majorHAnsi"/>
          <w:sz w:val="24"/>
          <w:szCs w:val="24"/>
          <w:highlight w:val="white"/>
        </w:rPr>
        <w:t>m</w:t>
      </w:r>
      <w:r w:rsidR="00B85BDC" w:rsidRPr="00576D11">
        <w:rPr>
          <w:rFonts w:asciiTheme="majorHAnsi" w:hAnsiTheme="majorHAnsi"/>
          <w:sz w:val="24"/>
          <w:szCs w:val="24"/>
          <w:highlight w:val="white"/>
        </w:rPr>
        <w:t xml:space="preserve">ai 2019 prochain va se dérouler dans un contexte particulier. Le renouvellement des membres du Parlement européen prendra en compte la disparition des sièges britanniques suite au </w:t>
      </w:r>
      <w:r w:rsidR="00B85BDC" w:rsidRPr="00EA5759">
        <w:rPr>
          <w:rFonts w:asciiTheme="majorHAnsi" w:hAnsiTheme="majorHAnsi"/>
          <w:i/>
          <w:sz w:val="24"/>
          <w:szCs w:val="24"/>
          <w:highlight w:val="white"/>
        </w:rPr>
        <w:t>Brexit</w:t>
      </w:r>
      <w:r w:rsidR="00B85BDC" w:rsidRPr="00576D11">
        <w:rPr>
          <w:rFonts w:asciiTheme="majorHAnsi" w:hAnsiTheme="majorHAnsi"/>
          <w:sz w:val="24"/>
          <w:szCs w:val="24"/>
          <w:highlight w:val="white"/>
        </w:rPr>
        <w:t xml:space="preserve">, ce qui devrait, entre autres, avoir un effet d’affaiblissement numérique des groupes eurosceptiques et souverainistes dans lesquels s'inscrivaient notamment les élus conservateurs et de l’UKIP. Par ailleurs, en fonction de l’accord qui sera trouvé autour du </w:t>
      </w:r>
      <w:r w:rsidR="00B85BDC" w:rsidRPr="00EA5759">
        <w:rPr>
          <w:rFonts w:asciiTheme="majorHAnsi" w:hAnsiTheme="majorHAnsi"/>
          <w:i/>
          <w:sz w:val="24"/>
          <w:szCs w:val="24"/>
          <w:highlight w:val="white"/>
        </w:rPr>
        <w:t>Brexit</w:t>
      </w:r>
      <w:r w:rsidR="00B85BDC" w:rsidRPr="00576D11">
        <w:rPr>
          <w:rFonts w:asciiTheme="majorHAnsi" w:hAnsiTheme="majorHAnsi"/>
          <w:sz w:val="24"/>
          <w:szCs w:val="24"/>
          <w:highlight w:val="white"/>
        </w:rPr>
        <w:t xml:space="preserve">, cela pourrait également avoir pour effet de dissuader les électeurs d’un vote eurosceptique dur dans les autres pays européens. On a en effet observé empiriquement que, suite au </w:t>
      </w:r>
      <w:r w:rsidR="00B85BDC" w:rsidRPr="00EA5759">
        <w:rPr>
          <w:rFonts w:asciiTheme="majorHAnsi" w:hAnsiTheme="majorHAnsi"/>
          <w:i/>
          <w:sz w:val="24"/>
          <w:szCs w:val="24"/>
          <w:highlight w:val="white"/>
        </w:rPr>
        <w:t>Brexit</w:t>
      </w:r>
      <w:r w:rsidR="00B85BDC" w:rsidRPr="00576D11">
        <w:rPr>
          <w:rFonts w:asciiTheme="majorHAnsi" w:hAnsiTheme="majorHAnsi"/>
          <w:sz w:val="24"/>
          <w:szCs w:val="24"/>
          <w:highlight w:val="white"/>
        </w:rPr>
        <w:t xml:space="preserve">, le soutien à l’égard de l’UE avait augmenté dans l’ensemble des pays membres (De </w:t>
      </w:r>
      <w:proofErr w:type="spellStart"/>
      <w:r w:rsidR="00B85BDC" w:rsidRPr="00576D11">
        <w:rPr>
          <w:rFonts w:asciiTheme="majorHAnsi" w:hAnsiTheme="majorHAnsi"/>
          <w:sz w:val="24"/>
          <w:szCs w:val="24"/>
          <w:highlight w:val="white"/>
        </w:rPr>
        <w:t>Vries</w:t>
      </w:r>
      <w:proofErr w:type="spellEnd"/>
      <w:r w:rsidR="00EA5759">
        <w:rPr>
          <w:rFonts w:asciiTheme="majorHAnsi" w:hAnsiTheme="majorHAnsi"/>
          <w:sz w:val="24"/>
          <w:szCs w:val="24"/>
          <w:highlight w:val="white"/>
        </w:rPr>
        <w:t>, </w:t>
      </w:r>
      <w:r w:rsidR="00B85BDC" w:rsidRPr="00576D11">
        <w:rPr>
          <w:rFonts w:asciiTheme="majorHAnsi" w:hAnsiTheme="majorHAnsi"/>
          <w:sz w:val="24"/>
          <w:szCs w:val="24"/>
          <w:highlight w:val="white"/>
        </w:rPr>
        <w:t>2017).</w:t>
      </w:r>
    </w:p>
    <w:p w14:paraId="253AEF11" w14:textId="4EAC9C94" w:rsidR="00B85BDC" w:rsidRPr="00576D11" w:rsidRDefault="00B85BDC" w:rsidP="00576D11">
      <w:pPr>
        <w:spacing w:after="120" w:line="360" w:lineRule="auto"/>
        <w:jc w:val="both"/>
        <w:rPr>
          <w:rFonts w:asciiTheme="majorHAnsi" w:hAnsiTheme="majorHAnsi"/>
          <w:sz w:val="24"/>
          <w:szCs w:val="24"/>
          <w:highlight w:val="white"/>
        </w:rPr>
      </w:pPr>
      <w:r w:rsidRPr="00576D11">
        <w:rPr>
          <w:rFonts w:asciiTheme="majorHAnsi" w:hAnsiTheme="majorHAnsi"/>
          <w:sz w:val="24"/>
          <w:szCs w:val="24"/>
          <w:highlight w:val="white"/>
        </w:rPr>
        <w:t>D’un autre côté, les élections européennes à venir interviennent dans un contexte favorable aux partis eurosceptiques de droite qui sont plutôt ascendants à l’échelle nationale, comme en France (RN), en Italie (Lega), en Allemagne (</w:t>
      </w:r>
      <w:proofErr w:type="spellStart"/>
      <w:r w:rsidRPr="00576D11">
        <w:rPr>
          <w:rFonts w:asciiTheme="majorHAnsi" w:hAnsiTheme="majorHAnsi"/>
          <w:sz w:val="24"/>
          <w:szCs w:val="24"/>
          <w:highlight w:val="white"/>
        </w:rPr>
        <w:t>AfD</w:t>
      </w:r>
      <w:proofErr w:type="spellEnd"/>
      <w:r w:rsidRPr="00576D11">
        <w:rPr>
          <w:rFonts w:asciiTheme="majorHAnsi" w:hAnsiTheme="majorHAnsi"/>
          <w:sz w:val="24"/>
          <w:szCs w:val="24"/>
          <w:highlight w:val="white"/>
        </w:rPr>
        <w:t xml:space="preserve">), ce qui devrait contribuer à la croissance du groupe </w:t>
      </w:r>
      <w:r w:rsidR="00EA5759">
        <w:rPr>
          <w:rFonts w:asciiTheme="majorHAnsi" w:hAnsiTheme="majorHAnsi"/>
          <w:sz w:val="24"/>
          <w:szCs w:val="24"/>
          <w:highlight w:val="white"/>
        </w:rPr>
        <w:lastRenderedPageBreak/>
        <w:t>« </w:t>
      </w:r>
      <w:r w:rsidRPr="00576D11">
        <w:rPr>
          <w:rFonts w:asciiTheme="majorHAnsi" w:hAnsiTheme="majorHAnsi"/>
          <w:sz w:val="24"/>
          <w:szCs w:val="24"/>
          <w:highlight w:val="white"/>
        </w:rPr>
        <w:t>Europe des nations et des libertés</w:t>
      </w:r>
      <w:r w:rsidR="00EA5759">
        <w:rPr>
          <w:rFonts w:asciiTheme="majorHAnsi" w:hAnsiTheme="majorHAnsi"/>
          <w:sz w:val="24"/>
          <w:szCs w:val="24"/>
          <w:highlight w:val="white"/>
        </w:rPr>
        <w:t> »</w:t>
      </w:r>
      <w:r w:rsidRPr="00576D11">
        <w:rPr>
          <w:rFonts w:asciiTheme="majorHAnsi" w:hAnsiTheme="majorHAnsi"/>
          <w:sz w:val="24"/>
          <w:szCs w:val="24"/>
          <w:highlight w:val="white"/>
        </w:rPr>
        <w:t xml:space="preserve">. Ils sont renforcés dans leur dynamique par une mise en scène d’une opposition forte à leur projet, notamment par les europhiles issus du groupe de l’ALDE et la figure d’Emmanuel Macron, même si ce dernier se retrouve fragilisé par le mouvement des </w:t>
      </w:r>
      <w:r w:rsidR="00EA5759">
        <w:rPr>
          <w:rFonts w:asciiTheme="majorHAnsi" w:hAnsiTheme="majorHAnsi"/>
          <w:sz w:val="24"/>
          <w:szCs w:val="24"/>
          <w:highlight w:val="white"/>
        </w:rPr>
        <w:t>« </w:t>
      </w:r>
      <w:r w:rsidRPr="00576D11">
        <w:rPr>
          <w:rFonts w:asciiTheme="majorHAnsi" w:hAnsiTheme="majorHAnsi"/>
          <w:sz w:val="24"/>
          <w:szCs w:val="24"/>
          <w:highlight w:val="white"/>
        </w:rPr>
        <w:t>Gilets jaunes</w:t>
      </w:r>
      <w:r w:rsidR="00EA5759">
        <w:rPr>
          <w:rFonts w:asciiTheme="majorHAnsi" w:hAnsiTheme="majorHAnsi"/>
          <w:sz w:val="24"/>
          <w:szCs w:val="24"/>
          <w:highlight w:val="white"/>
        </w:rPr>
        <w:t> »</w:t>
      </w:r>
      <w:r w:rsidRPr="00576D11">
        <w:rPr>
          <w:rFonts w:asciiTheme="majorHAnsi" w:hAnsiTheme="majorHAnsi"/>
          <w:sz w:val="24"/>
          <w:szCs w:val="24"/>
          <w:highlight w:val="white"/>
        </w:rPr>
        <w:t xml:space="preserve">, peu favorable à l’intégration européenne. Cet affrontement entre libéraux et droite radicale pourrait gagner en intensité et un </w:t>
      </w:r>
      <w:r w:rsidR="00EA5759">
        <w:rPr>
          <w:rFonts w:asciiTheme="majorHAnsi" w:hAnsiTheme="majorHAnsi"/>
          <w:sz w:val="24"/>
          <w:szCs w:val="24"/>
          <w:highlight w:val="white"/>
        </w:rPr>
        <w:t xml:space="preserve">quelque </w:t>
      </w:r>
      <w:r w:rsidRPr="00576D11">
        <w:rPr>
          <w:rFonts w:asciiTheme="majorHAnsi" w:hAnsiTheme="majorHAnsi"/>
          <w:sz w:val="24"/>
          <w:szCs w:val="24"/>
          <w:highlight w:val="white"/>
        </w:rPr>
        <w:t xml:space="preserve">peu occulter l’hétérogénéité des critiques du projet actuel de </w:t>
      </w:r>
      <w:r w:rsidR="006402AD">
        <w:rPr>
          <w:rFonts w:asciiTheme="majorHAnsi" w:hAnsiTheme="majorHAnsi"/>
          <w:sz w:val="24"/>
          <w:szCs w:val="24"/>
          <w:highlight w:val="white"/>
        </w:rPr>
        <w:t>l’Union européenne</w:t>
      </w:r>
      <w:r w:rsidRPr="00576D11">
        <w:rPr>
          <w:rFonts w:asciiTheme="majorHAnsi" w:hAnsiTheme="majorHAnsi"/>
          <w:sz w:val="24"/>
          <w:szCs w:val="24"/>
          <w:highlight w:val="white"/>
        </w:rPr>
        <w:t>, et notamment celle de la gauche radicale et des écologistes. En effet, ces derniers sont plutôt dans une position de stagnation en dépit des victoires des verts allemands aux élections régionales. Par ailleurs, les projections avant le début de la campagne officielle pronostiquent quelques gains de sièges pour la GUE par rapport à</w:t>
      </w:r>
      <w:r w:rsidR="00EA5759">
        <w:rPr>
          <w:rFonts w:asciiTheme="majorHAnsi" w:hAnsiTheme="majorHAnsi"/>
          <w:sz w:val="24"/>
          <w:szCs w:val="24"/>
          <w:highlight w:val="white"/>
        </w:rPr>
        <w:t> </w:t>
      </w:r>
      <w:r w:rsidRPr="00576D11">
        <w:rPr>
          <w:rFonts w:asciiTheme="majorHAnsi" w:hAnsiTheme="majorHAnsi"/>
          <w:sz w:val="24"/>
          <w:szCs w:val="24"/>
          <w:highlight w:val="white"/>
        </w:rPr>
        <w:t>2014, contre plus de 25</w:t>
      </w:r>
      <w:r w:rsidR="00EA5759">
        <w:rPr>
          <w:rFonts w:asciiTheme="majorHAnsi" w:hAnsiTheme="majorHAnsi"/>
          <w:sz w:val="24"/>
          <w:szCs w:val="24"/>
          <w:highlight w:val="white"/>
        </w:rPr>
        <w:t> </w:t>
      </w:r>
      <w:r w:rsidRPr="00576D11">
        <w:rPr>
          <w:rFonts w:asciiTheme="majorHAnsi" w:hAnsiTheme="majorHAnsi"/>
          <w:sz w:val="24"/>
          <w:szCs w:val="24"/>
          <w:highlight w:val="white"/>
        </w:rPr>
        <w:t>supplémentaires pour l’ENF</w:t>
      </w:r>
      <w:r w:rsidRPr="00576D11">
        <w:rPr>
          <w:rFonts w:asciiTheme="majorHAnsi" w:hAnsiTheme="majorHAnsi"/>
          <w:sz w:val="24"/>
          <w:szCs w:val="24"/>
          <w:highlight w:val="white"/>
          <w:vertAlign w:val="superscript"/>
        </w:rPr>
        <w:footnoteReference w:id="22"/>
      </w:r>
      <w:r w:rsidRPr="00576D11">
        <w:rPr>
          <w:rFonts w:asciiTheme="majorHAnsi" w:hAnsiTheme="majorHAnsi"/>
          <w:sz w:val="24"/>
          <w:szCs w:val="24"/>
          <w:highlight w:val="white"/>
        </w:rPr>
        <w:t>.</w:t>
      </w:r>
    </w:p>
    <w:p w14:paraId="2C1C2A6A" w14:textId="5EE32424" w:rsidR="0059287F" w:rsidRPr="00576D11" w:rsidRDefault="00B85BDC" w:rsidP="00576D11">
      <w:pPr>
        <w:spacing w:after="120" w:line="360" w:lineRule="auto"/>
        <w:jc w:val="both"/>
        <w:rPr>
          <w:rFonts w:asciiTheme="majorHAnsi" w:hAnsiTheme="majorHAnsi"/>
          <w:sz w:val="24"/>
          <w:szCs w:val="24"/>
          <w:highlight w:val="white"/>
        </w:rPr>
      </w:pPr>
      <w:r w:rsidRPr="00576D11">
        <w:rPr>
          <w:rFonts w:asciiTheme="majorHAnsi" w:hAnsiTheme="majorHAnsi"/>
          <w:sz w:val="24"/>
          <w:szCs w:val="24"/>
          <w:highlight w:val="white"/>
        </w:rPr>
        <w:t>Compte tenu de la structure des institutions européennes, une fois les élections passées, le succès probable des formations critiques et hostiles à l’égard de l’</w:t>
      </w:r>
      <w:r w:rsidR="00215142">
        <w:rPr>
          <w:rFonts w:asciiTheme="majorHAnsi" w:hAnsiTheme="majorHAnsi"/>
          <w:sz w:val="24"/>
          <w:szCs w:val="24"/>
          <w:highlight w:val="white"/>
        </w:rPr>
        <w:t>UE</w:t>
      </w:r>
      <w:r w:rsidRPr="00576D11">
        <w:rPr>
          <w:rFonts w:asciiTheme="majorHAnsi" w:hAnsiTheme="majorHAnsi"/>
          <w:sz w:val="24"/>
          <w:szCs w:val="24"/>
          <w:highlight w:val="white"/>
        </w:rPr>
        <w:t xml:space="preserve"> ne devrait pour autant pas leur permettre de modifier l’orientation de la politique européenne, ni d’avoir plus de poids que par le passé. D’une part, au vu de la diversité des critiques, ces partis ne collaboreront pas ensemble pour proposer une majorité alternative. D’autre part, et en mettant de surcroît de côté la forte hétérogénéité idéologique à l’intérieur de chacun de ces groupes, leurs forces cumulées resteront insuffisantes, même pour former une minorité de blocage. Une nouvelle fois, cette échéance électorale européenne est surtout l’occasion pour les partis qui souhaiteraient changer la politique et l’organisation de l’</w:t>
      </w:r>
      <w:r w:rsidR="006402AD">
        <w:rPr>
          <w:rFonts w:asciiTheme="majorHAnsi" w:hAnsiTheme="majorHAnsi"/>
          <w:sz w:val="24"/>
          <w:szCs w:val="24"/>
          <w:highlight w:val="white"/>
        </w:rPr>
        <w:t>Union européenne</w:t>
      </w:r>
      <w:r w:rsidRPr="00576D11">
        <w:rPr>
          <w:rFonts w:asciiTheme="majorHAnsi" w:hAnsiTheme="majorHAnsi"/>
          <w:sz w:val="24"/>
          <w:szCs w:val="24"/>
          <w:highlight w:val="white"/>
        </w:rPr>
        <w:t xml:space="preserve"> de profiter de la campagne pour développer leurs idées, et bénéficier d’un effet </w:t>
      </w:r>
      <w:r w:rsidR="00A027E8">
        <w:rPr>
          <w:rFonts w:asciiTheme="majorHAnsi" w:hAnsiTheme="majorHAnsi"/>
          <w:sz w:val="24"/>
          <w:szCs w:val="24"/>
          <w:highlight w:val="white"/>
        </w:rPr>
        <w:t>« </w:t>
      </w:r>
      <w:r w:rsidRPr="00576D11">
        <w:rPr>
          <w:rFonts w:asciiTheme="majorHAnsi" w:hAnsiTheme="majorHAnsi"/>
          <w:sz w:val="24"/>
          <w:szCs w:val="24"/>
          <w:highlight w:val="white"/>
        </w:rPr>
        <w:t>tremplin</w:t>
      </w:r>
      <w:r w:rsidR="00A027E8">
        <w:rPr>
          <w:rFonts w:asciiTheme="majorHAnsi" w:hAnsiTheme="majorHAnsi"/>
          <w:sz w:val="24"/>
          <w:szCs w:val="24"/>
          <w:highlight w:val="white"/>
        </w:rPr>
        <w:t> »</w:t>
      </w:r>
      <w:r w:rsidRPr="00576D11">
        <w:rPr>
          <w:rFonts w:asciiTheme="majorHAnsi" w:hAnsiTheme="majorHAnsi"/>
          <w:sz w:val="24"/>
          <w:szCs w:val="24"/>
          <w:highlight w:val="white"/>
        </w:rPr>
        <w:t xml:space="preserve"> pour progresser dans la vie politique nationale des différents pays. Les partis critiques du projet européen actuel sont en effet conscients que c’est surtout leur capacité d’accès au pouvoir national qui déterminera leur habilité à infléchir, demain, le cours de l’intégration européenne et, peut-être, à renverser la table.</w:t>
      </w:r>
    </w:p>
    <w:p w14:paraId="71379E67" w14:textId="50B5A105" w:rsidR="00B85BDC" w:rsidRPr="00576D11" w:rsidRDefault="00B85BDC" w:rsidP="00576D11">
      <w:pPr>
        <w:spacing w:after="120" w:line="360" w:lineRule="auto"/>
        <w:rPr>
          <w:rFonts w:asciiTheme="majorHAnsi" w:hAnsiTheme="majorHAnsi"/>
          <w:sz w:val="24"/>
          <w:szCs w:val="24"/>
          <w:highlight w:val="white"/>
        </w:rPr>
      </w:pPr>
      <w:r w:rsidRPr="00576D11">
        <w:rPr>
          <w:rFonts w:asciiTheme="majorHAnsi" w:hAnsiTheme="majorHAnsi"/>
          <w:sz w:val="24"/>
          <w:szCs w:val="24"/>
          <w:highlight w:val="white"/>
        </w:rPr>
        <w:br w:type="page"/>
      </w:r>
    </w:p>
    <w:p w14:paraId="16BD49C4" w14:textId="77777777" w:rsidR="00C5458B" w:rsidRDefault="00C5458B" w:rsidP="00C5458B">
      <w:pPr>
        <w:spacing w:after="120" w:line="360" w:lineRule="auto"/>
        <w:jc w:val="center"/>
        <w:rPr>
          <w:rFonts w:asciiTheme="majorHAnsi" w:hAnsiTheme="majorHAnsi"/>
          <w:b/>
          <w:sz w:val="24"/>
          <w:szCs w:val="24"/>
        </w:rPr>
      </w:pPr>
      <w:r>
        <w:rPr>
          <w:rFonts w:asciiTheme="majorHAnsi" w:hAnsiTheme="majorHAnsi"/>
          <w:b/>
          <w:sz w:val="24"/>
          <w:szCs w:val="24"/>
        </w:rPr>
        <w:lastRenderedPageBreak/>
        <w:t>Chapitre 10</w:t>
      </w:r>
    </w:p>
    <w:p w14:paraId="76C3AE74" w14:textId="4FD0589A" w:rsidR="00C5458B" w:rsidRPr="00241CFA" w:rsidRDefault="00C5458B" w:rsidP="00C5458B">
      <w:pPr>
        <w:spacing w:after="120" w:line="360" w:lineRule="auto"/>
        <w:jc w:val="center"/>
        <w:rPr>
          <w:rFonts w:asciiTheme="majorHAnsi" w:hAnsiTheme="majorHAnsi"/>
          <w:b/>
          <w:sz w:val="24"/>
          <w:szCs w:val="24"/>
        </w:rPr>
      </w:pPr>
      <w:r w:rsidRPr="00241CFA">
        <w:rPr>
          <w:rFonts w:asciiTheme="majorHAnsi" w:hAnsiTheme="majorHAnsi"/>
          <w:b/>
          <w:sz w:val="24"/>
          <w:szCs w:val="24"/>
        </w:rPr>
        <w:t>Comment les enjeux européens transforment-ils la compétition politique nationale</w:t>
      </w:r>
      <w:r w:rsidR="00913D93">
        <w:rPr>
          <w:rFonts w:asciiTheme="majorHAnsi" w:hAnsiTheme="majorHAnsi"/>
          <w:b/>
          <w:sz w:val="24"/>
          <w:szCs w:val="24"/>
        </w:rPr>
        <w:t> ?</w:t>
      </w:r>
    </w:p>
    <w:p w14:paraId="4C089891" w14:textId="37904946" w:rsidR="00C5458B" w:rsidRPr="007E23B3" w:rsidRDefault="00C5458B" w:rsidP="00C5458B">
      <w:pPr>
        <w:spacing w:after="120" w:line="360" w:lineRule="auto"/>
        <w:jc w:val="center"/>
        <w:rPr>
          <w:rFonts w:asciiTheme="majorHAnsi" w:hAnsiTheme="majorHAnsi"/>
          <w:sz w:val="24"/>
          <w:szCs w:val="24"/>
        </w:rPr>
      </w:pPr>
      <w:r w:rsidRPr="007E23B3">
        <w:rPr>
          <w:rFonts w:asciiTheme="majorHAnsi" w:hAnsiTheme="majorHAnsi"/>
          <w:sz w:val="24"/>
          <w:szCs w:val="24"/>
        </w:rPr>
        <w:t xml:space="preserve">Isabelle </w:t>
      </w:r>
      <w:proofErr w:type="spellStart"/>
      <w:r w:rsidRPr="007E23B3">
        <w:rPr>
          <w:rFonts w:asciiTheme="majorHAnsi" w:hAnsiTheme="majorHAnsi"/>
          <w:sz w:val="24"/>
          <w:szCs w:val="24"/>
        </w:rPr>
        <w:t>Guinaudeau</w:t>
      </w:r>
      <w:proofErr w:type="spellEnd"/>
      <w:r w:rsidR="00A027E8">
        <w:rPr>
          <w:rFonts w:asciiTheme="majorHAnsi" w:hAnsiTheme="majorHAnsi"/>
          <w:sz w:val="24"/>
          <w:szCs w:val="24"/>
        </w:rPr>
        <w:t>,</w:t>
      </w:r>
      <w:r w:rsidRPr="007E23B3">
        <w:rPr>
          <w:rFonts w:asciiTheme="majorHAnsi" w:hAnsiTheme="majorHAnsi"/>
          <w:sz w:val="24"/>
          <w:szCs w:val="24"/>
        </w:rPr>
        <w:t xml:space="preserve"> Emiliano </w:t>
      </w:r>
      <w:proofErr w:type="spellStart"/>
      <w:r w:rsidRPr="007E23B3">
        <w:rPr>
          <w:rFonts w:asciiTheme="majorHAnsi" w:hAnsiTheme="majorHAnsi"/>
          <w:sz w:val="24"/>
          <w:szCs w:val="24"/>
        </w:rPr>
        <w:t>Grossman</w:t>
      </w:r>
      <w:proofErr w:type="spellEnd"/>
      <w:r w:rsidRPr="007E23B3">
        <w:rPr>
          <w:rFonts w:asciiTheme="majorHAnsi" w:hAnsiTheme="majorHAnsi"/>
          <w:sz w:val="24"/>
          <w:szCs w:val="24"/>
        </w:rPr>
        <w:t xml:space="preserve"> et Simon Persico</w:t>
      </w:r>
    </w:p>
    <w:p w14:paraId="0D8E1F62" w14:textId="683D1F59" w:rsidR="00C5458B" w:rsidRDefault="00C5458B" w:rsidP="00C5458B">
      <w:pPr>
        <w:spacing w:after="120" w:line="360" w:lineRule="auto"/>
        <w:jc w:val="both"/>
        <w:rPr>
          <w:rFonts w:asciiTheme="majorHAnsi" w:hAnsiTheme="majorHAnsi"/>
          <w:sz w:val="24"/>
          <w:szCs w:val="24"/>
        </w:rPr>
      </w:pPr>
      <w:r>
        <w:rPr>
          <w:rFonts w:asciiTheme="majorHAnsi" w:hAnsiTheme="majorHAnsi"/>
          <w:sz w:val="24"/>
          <w:szCs w:val="24"/>
        </w:rPr>
        <w:t>E</w:t>
      </w:r>
      <w:r w:rsidRPr="007E23B3">
        <w:rPr>
          <w:rFonts w:asciiTheme="majorHAnsi" w:hAnsiTheme="majorHAnsi"/>
          <w:sz w:val="24"/>
          <w:szCs w:val="24"/>
        </w:rPr>
        <w:t>n dépit de plusieurs décennies d’intégration européenne</w:t>
      </w:r>
      <w:r>
        <w:rPr>
          <w:rFonts w:asciiTheme="majorHAnsi" w:hAnsiTheme="majorHAnsi"/>
          <w:sz w:val="24"/>
          <w:szCs w:val="24"/>
        </w:rPr>
        <w:t>,</w:t>
      </w:r>
      <w:r w:rsidRPr="007E23B3">
        <w:rPr>
          <w:rFonts w:asciiTheme="majorHAnsi" w:hAnsiTheme="majorHAnsi"/>
          <w:sz w:val="24"/>
          <w:szCs w:val="24"/>
        </w:rPr>
        <w:t xml:space="preserve"> le cœur de la vie politique se situe,</w:t>
      </w:r>
      <w:r>
        <w:rPr>
          <w:rFonts w:asciiTheme="majorHAnsi" w:hAnsiTheme="majorHAnsi"/>
          <w:sz w:val="24"/>
          <w:szCs w:val="24"/>
        </w:rPr>
        <w:t xml:space="preserve"> p</w:t>
      </w:r>
      <w:r w:rsidRPr="007E23B3">
        <w:rPr>
          <w:rFonts w:asciiTheme="majorHAnsi" w:hAnsiTheme="majorHAnsi"/>
          <w:sz w:val="24"/>
          <w:szCs w:val="24"/>
        </w:rPr>
        <w:t>our les citoyens comme pour les responsables politiques, au niveau national. Ce sont les élections nationales (présidentielle en France et parlementaires dans les autres pays) qui mobilisent le plus</w:t>
      </w:r>
      <w:r w:rsidR="00913D93">
        <w:rPr>
          <w:rFonts w:asciiTheme="majorHAnsi" w:hAnsiTheme="majorHAnsi"/>
          <w:sz w:val="24"/>
          <w:szCs w:val="24"/>
        </w:rPr>
        <w:t> ;</w:t>
      </w:r>
      <w:r w:rsidRPr="007E23B3">
        <w:rPr>
          <w:rFonts w:asciiTheme="majorHAnsi" w:hAnsiTheme="majorHAnsi"/>
          <w:sz w:val="24"/>
          <w:szCs w:val="24"/>
        </w:rPr>
        <w:t xml:space="preserve"> et ce sont les systèmes partisans nationaux, avec leurs formations, leurs </w:t>
      </w:r>
      <w:r w:rsidRPr="00BD5BCC">
        <w:rPr>
          <w:rFonts w:asciiTheme="majorHAnsi" w:hAnsiTheme="majorHAnsi"/>
          <w:i/>
          <w:sz w:val="24"/>
          <w:szCs w:val="24"/>
        </w:rPr>
        <w:t>leaders</w:t>
      </w:r>
      <w:r w:rsidRPr="007E23B3">
        <w:rPr>
          <w:rFonts w:asciiTheme="majorHAnsi" w:hAnsiTheme="majorHAnsi"/>
          <w:sz w:val="24"/>
          <w:szCs w:val="24"/>
        </w:rPr>
        <w:t xml:space="preserve"> et leurs clivages que les citoyens connaissent</w:t>
      </w:r>
      <w:r>
        <w:rPr>
          <w:rFonts w:asciiTheme="majorHAnsi" w:hAnsiTheme="majorHAnsi"/>
          <w:sz w:val="24"/>
          <w:szCs w:val="24"/>
        </w:rPr>
        <w:t xml:space="preserve"> le mieux. L</w:t>
      </w:r>
      <w:r w:rsidRPr="007E23B3">
        <w:rPr>
          <w:rFonts w:asciiTheme="majorHAnsi" w:hAnsiTheme="majorHAnsi"/>
          <w:sz w:val="24"/>
          <w:szCs w:val="24"/>
        </w:rPr>
        <w:t xml:space="preserve">es élections européennes </w:t>
      </w:r>
      <w:r>
        <w:rPr>
          <w:rFonts w:asciiTheme="majorHAnsi" w:hAnsiTheme="majorHAnsi"/>
          <w:sz w:val="24"/>
          <w:szCs w:val="24"/>
        </w:rPr>
        <w:t>demeurent</w:t>
      </w:r>
      <w:r w:rsidRPr="007E23B3">
        <w:rPr>
          <w:rFonts w:asciiTheme="majorHAnsi" w:hAnsiTheme="majorHAnsi"/>
          <w:sz w:val="24"/>
          <w:szCs w:val="24"/>
        </w:rPr>
        <w:t xml:space="preserve"> des élections de </w:t>
      </w:r>
      <w:r w:rsidR="00913D93">
        <w:rPr>
          <w:rFonts w:asciiTheme="majorHAnsi" w:hAnsiTheme="majorHAnsi"/>
          <w:sz w:val="24"/>
          <w:szCs w:val="24"/>
        </w:rPr>
        <w:t>« </w:t>
      </w:r>
      <w:r w:rsidRPr="007E23B3">
        <w:rPr>
          <w:rFonts w:asciiTheme="majorHAnsi" w:hAnsiTheme="majorHAnsi"/>
          <w:sz w:val="24"/>
          <w:szCs w:val="24"/>
        </w:rPr>
        <w:t>second ordre</w:t>
      </w:r>
      <w:r w:rsidR="00913D93">
        <w:rPr>
          <w:rFonts w:asciiTheme="majorHAnsi" w:hAnsiTheme="majorHAnsi"/>
          <w:sz w:val="24"/>
          <w:szCs w:val="24"/>
        </w:rPr>
        <w:t> »</w:t>
      </w:r>
      <w:r w:rsidRPr="007E23B3">
        <w:rPr>
          <w:rFonts w:asciiTheme="majorHAnsi" w:hAnsiTheme="majorHAnsi"/>
          <w:sz w:val="24"/>
          <w:szCs w:val="24"/>
        </w:rPr>
        <w:t xml:space="preserve">, les élections de </w:t>
      </w:r>
      <w:r w:rsidR="00913D93">
        <w:rPr>
          <w:rFonts w:asciiTheme="majorHAnsi" w:hAnsiTheme="majorHAnsi"/>
          <w:sz w:val="24"/>
          <w:szCs w:val="24"/>
        </w:rPr>
        <w:t>« </w:t>
      </w:r>
      <w:r w:rsidRPr="007E23B3">
        <w:rPr>
          <w:rFonts w:asciiTheme="majorHAnsi" w:hAnsiTheme="majorHAnsi"/>
          <w:sz w:val="24"/>
          <w:szCs w:val="24"/>
        </w:rPr>
        <w:t>premier ordre</w:t>
      </w:r>
      <w:r w:rsidR="00913D93">
        <w:rPr>
          <w:rFonts w:asciiTheme="majorHAnsi" w:hAnsiTheme="majorHAnsi"/>
          <w:sz w:val="24"/>
          <w:szCs w:val="24"/>
        </w:rPr>
        <w:t> »</w:t>
      </w:r>
      <w:r>
        <w:rPr>
          <w:rFonts w:asciiTheme="majorHAnsi" w:hAnsiTheme="majorHAnsi"/>
          <w:sz w:val="24"/>
          <w:szCs w:val="24"/>
        </w:rPr>
        <w:t xml:space="preserve"> restant ancrées au niveau national</w:t>
      </w:r>
      <w:r w:rsidRPr="007E23B3">
        <w:rPr>
          <w:rFonts w:asciiTheme="majorHAnsi" w:hAnsiTheme="majorHAnsi"/>
          <w:sz w:val="24"/>
          <w:szCs w:val="24"/>
        </w:rPr>
        <w:t>.</w:t>
      </w:r>
    </w:p>
    <w:p w14:paraId="2056B9B6" w14:textId="5CDCBCC3" w:rsidR="00C5458B" w:rsidRPr="007E23B3" w:rsidRDefault="00C5458B" w:rsidP="00C5458B">
      <w:pPr>
        <w:spacing w:after="120" w:line="360" w:lineRule="auto"/>
        <w:jc w:val="both"/>
        <w:rPr>
          <w:rFonts w:asciiTheme="majorHAnsi" w:hAnsiTheme="majorHAnsi"/>
          <w:sz w:val="24"/>
          <w:szCs w:val="24"/>
        </w:rPr>
      </w:pPr>
      <w:r w:rsidRPr="007E23B3">
        <w:rPr>
          <w:rFonts w:asciiTheme="majorHAnsi" w:hAnsiTheme="majorHAnsi"/>
          <w:sz w:val="24"/>
          <w:szCs w:val="24"/>
        </w:rPr>
        <w:t xml:space="preserve">S’intéresser au sort démocratique de l’Union européenne, c’est donc aussi analyser la manière dont les enjeux européens sont saisis par les vies politiques nationales, et ce, pour deux raisons. D’abord, et la plupart des chapitres de cet ouvrage le soulignent, les représentants des </w:t>
      </w:r>
      <w:r w:rsidR="00913D93">
        <w:rPr>
          <w:rFonts w:asciiTheme="majorHAnsi" w:hAnsiTheme="majorHAnsi"/>
          <w:sz w:val="24"/>
          <w:szCs w:val="24"/>
        </w:rPr>
        <w:t>États-membres</w:t>
      </w:r>
      <w:r w:rsidRPr="007E23B3">
        <w:rPr>
          <w:rFonts w:asciiTheme="majorHAnsi" w:hAnsiTheme="majorHAnsi"/>
          <w:sz w:val="24"/>
          <w:szCs w:val="24"/>
        </w:rPr>
        <w:t xml:space="preserve"> – élus lors des élections nationales – influencent la prise de décision européenne, à travers leur poids dans le Conseil ou la désignation des Commissaires. En ce sens, et même si l’Europe n’est pas au premier rang des sujets débattus pendant les campagnes, le mandat </w:t>
      </w:r>
      <w:r>
        <w:rPr>
          <w:rFonts w:asciiTheme="majorHAnsi" w:hAnsiTheme="majorHAnsi"/>
          <w:sz w:val="24"/>
          <w:szCs w:val="24"/>
        </w:rPr>
        <w:t>que les responsables nationaux</w:t>
      </w:r>
      <w:r w:rsidRPr="007E23B3">
        <w:rPr>
          <w:rFonts w:asciiTheme="majorHAnsi" w:hAnsiTheme="majorHAnsi"/>
          <w:sz w:val="24"/>
          <w:szCs w:val="24"/>
        </w:rPr>
        <w:t xml:space="preserve"> reçoivent de la part des électeurs porte également sur la politique européenne qu’ils doivent mener. </w:t>
      </w:r>
      <w:r w:rsidR="00BD5BCC">
        <w:rPr>
          <w:rFonts w:asciiTheme="majorHAnsi" w:hAnsiTheme="majorHAnsi"/>
          <w:sz w:val="24"/>
          <w:szCs w:val="24"/>
        </w:rPr>
        <w:t>Secondement</w:t>
      </w:r>
      <w:r w:rsidRPr="007E23B3">
        <w:rPr>
          <w:rFonts w:asciiTheme="majorHAnsi" w:hAnsiTheme="majorHAnsi"/>
          <w:sz w:val="24"/>
          <w:szCs w:val="24"/>
        </w:rPr>
        <w:t>, le rapport des citoyens à l’Europe se construit aussi – et peut-être même surtout – lors des périodes de politisation qui comptent le plus à leurs yeux</w:t>
      </w:r>
      <w:r w:rsidR="00913D93">
        <w:rPr>
          <w:rFonts w:asciiTheme="majorHAnsi" w:hAnsiTheme="majorHAnsi"/>
          <w:sz w:val="24"/>
          <w:szCs w:val="24"/>
        </w:rPr>
        <w:t> :</w:t>
      </w:r>
      <w:r w:rsidRPr="007E23B3">
        <w:rPr>
          <w:rFonts w:asciiTheme="majorHAnsi" w:hAnsiTheme="majorHAnsi"/>
          <w:sz w:val="24"/>
          <w:szCs w:val="24"/>
        </w:rPr>
        <w:t xml:space="preserve"> les campagnes</w:t>
      </w:r>
      <w:r w:rsidR="00A027E8">
        <w:rPr>
          <w:rFonts w:asciiTheme="majorHAnsi" w:hAnsiTheme="majorHAnsi"/>
          <w:sz w:val="24"/>
          <w:szCs w:val="24"/>
        </w:rPr>
        <w:t xml:space="preserve"> pour les élections nationales.</w:t>
      </w:r>
    </w:p>
    <w:p w14:paraId="3A1F488E" w14:textId="6EC86E71" w:rsidR="00C5458B" w:rsidRPr="00EE72ED" w:rsidRDefault="00C5458B" w:rsidP="00C5458B">
      <w:pPr>
        <w:spacing w:after="120" w:line="360" w:lineRule="auto"/>
        <w:jc w:val="both"/>
        <w:rPr>
          <w:rFonts w:asciiTheme="majorHAnsi" w:hAnsiTheme="majorHAnsi" w:cs="Arial"/>
          <w:sz w:val="24"/>
          <w:szCs w:val="24"/>
        </w:rPr>
      </w:pPr>
      <w:r>
        <w:rPr>
          <w:rFonts w:asciiTheme="majorHAnsi" w:hAnsiTheme="majorHAnsi"/>
          <w:sz w:val="24"/>
          <w:szCs w:val="24"/>
        </w:rPr>
        <w:t>Comment</w:t>
      </w:r>
      <w:r w:rsidRPr="007E23B3">
        <w:rPr>
          <w:rFonts w:asciiTheme="majorHAnsi" w:hAnsiTheme="majorHAnsi"/>
          <w:sz w:val="24"/>
          <w:szCs w:val="24"/>
        </w:rPr>
        <w:t xml:space="preserve"> l’Union européenne est</w:t>
      </w:r>
      <w:r>
        <w:rPr>
          <w:rFonts w:asciiTheme="majorHAnsi" w:hAnsiTheme="majorHAnsi"/>
          <w:sz w:val="24"/>
          <w:szCs w:val="24"/>
        </w:rPr>
        <w:t>-elle</w:t>
      </w:r>
      <w:r w:rsidRPr="007E23B3">
        <w:rPr>
          <w:rFonts w:asciiTheme="majorHAnsi" w:hAnsiTheme="majorHAnsi"/>
          <w:sz w:val="24"/>
          <w:szCs w:val="24"/>
        </w:rPr>
        <w:t xml:space="preserve"> récupérée, débattue, critiquée ou au contraire défendue dans les campag</w:t>
      </w:r>
      <w:r>
        <w:rPr>
          <w:rFonts w:asciiTheme="majorHAnsi" w:hAnsiTheme="majorHAnsi"/>
          <w:sz w:val="24"/>
          <w:szCs w:val="24"/>
        </w:rPr>
        <w:t>nes nationales</w:t>
      </w:r>
      <w:r w:rsidR="00913D93">
        <w:rPr>
          <w:rFonts w:asciiTheme="majorHAnsi" w:hAnsiTheme="majorHAnsi"/>
          <w:sz w:val="24"/>
          <w:szCs w:val="24"/>
        </w:rPr>
        <w:t> ?</w:t>
      </w:r>
      <w:r>
        <w:rPr>
          <w:rFonts w:asciiTheme="majorHAnsi" w:hAnsiTheme="majorHAnsi"/>
          <w:sz w:val="24"/>
          <w:szCs w:val="24"/>
        </w:rPr>
        <w:t xml:space="preserve"> Pour répondre à cette question, ce chapitre</w:t>
      </w:r>
      <w:r w:rsidRPr="007E23B3">
        <w:rPr>
          <w:rFonts w:asciiTheme="majorHAnsi" w:hAnsiTheme="majorHAnsi"/>
          <w:sz w:val="24"/>
          <w:szCs w:val="24"/>
        </w:rPr>
        <w:t xml:space="preserve"> commence par montrer </w:t>
      </w:r>
      <w:r>
        <w:rPr>
          <w:rFonts w:asciiTheme="majorHAnsi" w:hAnsiTheme="majorHAnsi"/>
          <w:sz w:val="24"/>
          <w:szCs w:val="24"/>
        </w:rPr>
        <w:t>que l’Europe</w:t>
      </w:r>
      <w:r w:rsidRPr="007E23B3">
        <w:rPr>
          <w:rFonts w:asciiTheme="majorHAnsi" w:hAnsiTheme="majorHAnsi"/>
          <w:sz w:val="24"/>
          <w:szCs w:val="24"/>
        </w:rPr>
        <w:t xml:space="preserve"> s’est fait une place croissante dans les programmes électoraux, sans pour autant devenir le principal thème du débat public, loin s’en faut. </w:t>
      </w:r>
      <w:del w:id="261" w:author="Vincent ARRIBAT" w:date="2019-02-05T17:14:00Z">
        <w:r w:rsidRPr="007E23B3" w:rsidDel="003E2080">
          <w:rPr>
            <w:rFonts w:asciiTheme="majorHAnsi" w:hAnsiTheme="majorHAnsi"/>
            <w:sz w:val="24"/>
            <w:szCs w:val="24"/>
          </w:rPr>
          <w:delText>Nous verrons ensuite</w:delText>
        </w:r>
      </w:del>
      <w:ins w:id="262" w:author="Vincent ARRIBAT" w:date="2019-02-05T17:14:00Z">
        <w:r w:rsidR="003E2080">
          <w:rPr>
            <w:rFonts w:asciiTheme="majorHAnsi" w:hAnsiTheme="majorHAnsi"/>
            <w:sz w:val="24"/>
            <w:szCs w:val="24"/>
          </w:rPr>
          <w:t>Par la suite, il sera développé</w:t>
        </w:r>
      </w:ins>
      <w:r w:rsidRPr="007E23B3">
        <w:rPr>
          <w:rFonts w:asciiTheme="majorHAnsi" w:hAnsiTheme="majorHAnsi"/>
          <w:sz w:val="24"/>
          <w:szCs w:val="24"/>
        </w:rPr>
        <w:t xml:space="preserve"> que cette visibilité accrue s’est accompagnée d’une hostilité croissante à l’égard de l’Europe dans le</w:t>
      </w:r>
      <w:r>
        <w:rPr>
          <w:rFonts w:asciiTheme="majorHAnsi" w:hAnsiTheme="majorHAnsi"/>
          <w:sz w:val="24"/>
          <w:szCs w:val="24"/>
        </w:rPr>
        <w:t>s</w:t>
      </w:r>
      <w:r w:rsidRPr="007E23B3">
        <w:rPr>
          <w:rFonts w:asciiTheme="majorHAnsi" w:hAnsiTheme="majorHAnsi"/>
          <w:sz w:val="24"/>
          <w:szCs w:val="24"/>
        </w:rPr>
        <w:t xml:space="preserve"> système</w:t>
      </w:r>
      <w:r>
        <w:rPr>
          <w:rFonts w:asciiTheme="majorHAnsi" w:hAnsiTheme="majorHAnsi"/>
          <w:sz w:val="24"/>
          <w:szCs w:val="24"/>
        </w:rPr>
        <w:t>s</w:t>
      </w:r>
      <w:r w:rsidRPr="007E23B3">
        <w:rPr>
          <w:rFonts w:asciiTheme="majorHAnsi" w:hAnsiTheme="majorHAnsi"/>
          <w:sz w:val="24"/>
          <w:szCs w:val="24"/>
        </w:rPr>
        <w:t xml:space="preserve"> politique</w:t>
      </w:r>
      <w:r>
        <w:rPr>
          <w:rFonts w:asciiTheme="majorHAnsi" w:hAnsiTheme="majorHAnsi"/>
          <w:sz w:val="24"/>
          <w:szCs w:val="24"/>
        </w:rPr>
        <w:t>s nationaux</w:t>
      </w:r>
      <w:r w:rsidRPr="007E23B3">
        <w:rPr>
          <w:rFonts w:asciiTheme="majorHAnsi" w:hAnsiTheme="majorHAnsi"/>
          <w:sz w:val="24"/>
          <w:szCs w:val="24"/>
        </w:rPr>
        <w:t xml:space="preserve">, qui s’explique par le succès des partis de droite radicale eurosceptique. </w:t>
      </w:r>
      <w:r>
        <w:rPr>
          <w:rFonts w:asciiTheme="majorHAnsi" w:hAnsiTheme="majorHAnsi"/>
          <w:sz w:val="24"/>
          <w:szCs w:val="24"/>
        </w:rPr>
        <w:t>A</w:t>
      </w:r>
      <w:r w:rsidRPr="007E23B3">
        <w:rPr>
          <w:rFonts w:asciiTheme="majorHAnsi" w:hAnsiTheme="majorHAnsi"/>
          <w:sz w:val="24"/>
          <w:szCs w:val="24"/>
        </w:rPr>
        <w:t>ssiste</w:t>
      </w:r>
      <w:r>
        <w:rPr>
          <w:rFonts w:asciiTheme="majorHAnsi" w:hAnsiTheme="majorHAnsi"/>
          <w:sz w:val="24"/>
          <w:szCs w:val="24"/>
        </w:rPr>
        <w:t>-t-on alors</w:t>
      </w:r>
      <w:r w:rsidRPr="007E23B3">
        <w:rPr>
          <w:rFonts w:asciiTheme="majorHAnsi" w:hAnsiTheme="majorHAnsi"/>
          <w:sz w:val="24"/>
          <w:szCs w:val="24"/>
        </w:rPr>
        <w:t xml:space="preserve"> à la naissance d’un clivage européen divisant les systèmes partisans, comme l</w:t>
      </w:r>
      <w:r>
        <w:rPr>
          <w:rFonts w:asciiTheme="majorHAnsi" w:hAnsiTheme="majorHAnsi"/>
          <w:sz w:val="24"/>
          <w:szCs w:val="24"/>
        </w:rPr>
        <w:t xml:space="preserve">’ont longtemps fait </w:t>
      </w:r>
      <w:r>
        <w:rPr>
          <w:rFonts w:asciiTheme="majorHAnsi" w:hAnsiTheme="majorHAnsi"/>
          <w:sz w:val="24"/>
          <w:szCs w:val="24"/>
        </w:rPr>
        <w:lastRenderedPageBreak/>
        <w:t>l</w:t>
      </w:r>
      <w:r w:rsidRPr="007E23B3">
        <w:rPr>
          <w:rFonts w:asciiTheme="majorHAnsi" w:hAnsiTheme="majorHAnsi"/>
          <w:sz w:val="24"/>
          <w:szCs w:val="24"/>
        </w:rPr>
        <w:t>e clivage de classe ou le clivage religieux</w:t>
      </w:r>
      <w:r w:rsidR="00913D93">
        <w:rPr>
          <w:rFonts w:asciiTheme="majorHAnsi" w:hAnsiTheme="majorHAnsi"/>
          <w:sz w:val="24"/>
          <w:szCs w:val="24"/>
        </w:rPr>
        <w:t> ?</w:t>
      </w:r>
      <w:r w:rsidRPr="007E23B3">
        <w:rPr>
          <w:rFonts w:asciiTheme="majorHAnsi" w:hAnsiTheme="majorHAnsi"/>
          <w:sz w:val="24"/>
          <w:szCs w:val="24"/>
        </w:rPr>
        <w:t xml:space="preserve"> Si la science politique offre des réponses contrastées à cette question (</w:t>
      </w:r>
      <w:proofErr w:type="spellStart"/>
      <w:r w:rsidRPr="007E23B3">
        <w:rPr>
          <w:rFonts w:asciiTheme="majorHAnsi" w:hAnsiTheme="majorHAnsi"/>
          <w:sz w:val="24"/>
          <w:szCs w:val="24"/>
        </w:rPr>
        <w:t>Kriesi</w:t>
      </w:r>
      <w:proofErr w:type="spellEnd"/>
      <w:r w:rsidR="003E2080">
        <w:rPr>
          <w:rFonts w:asciiTheme="majorHAnsi" w:hAnsiTheme="majorHAnsi"/>
          <w:sz w:val="24"/>
          <w:szCs w:val="24"/>
        </w:rPr>
        <w:t>, </w:t>
      </w:r>
      <w:r w:rsidRPr="007E23B3">
        <w:rPr>
          <w:rFonts w:asciiTheme="majorHAnsi" w:hAnsiTheme="majorHAnsi"/>
          <w:sz w:val="24"/>
          <w:szCs w:val="24"/>
        </w:rPr>
        <w:t xml:space="preserve">2016), </w:t>
      </w:r>
      <w:del w:id="263" w:author="Vincent ARRIBAT" w:date="2019-02-05T17:15:00Z">
        <w:r w:rsidRPr="007E23B3" w:rsidDel="003E2080">
          <w:rPr>
            <w:rFonts w:asciiTheme="majorHAnsi" w:hAnsiTheme="majorHAnsi"/>
            <w:sz w:val="24"/>
            <w:szCs w:val="24"/>
          </w:rPr>
          <w:delText xml:space="preserve">nous </w:delText>
        </w:r>
        <w:r w:rsidDel="003E2080">
          <w:rPr>
            <w:rFonts w:asciiTheme="majorHAnsi" w:hAnsiTheme="majorHAnsi"/>
            <w:sz w:val="24"/>
            <w:szCs w:val="24"/>
          </w:rPr>
          <w:delText>verrons</w:delText>
        </w:r>
        <w:r w:rsidRPr="007E23B3" w:rsidDel="003E2080">
          <w:rPr>
            <w:rFonts w:asciiTheme="majorHAnsi" w:hAnsiTheme="majorHAnsi"/>
            <w:sz w:val="24"/>
            <w:szCs w:val="24"/>
          </w:rPr>
          <w:delText xml:space="preserve"> que </w:delText>
        </w:r>
      </w:del>
      <w:r w:rsidRPr="007E23B3">
        <w:rPr>
          <w:rFonts w:asciiTheme="majorHAnsi" w:hAnsiTheme="majorHAnsi"/>
          <w:sz w:val="24"/>
          <w:szCs w:val="24"/>
        </w:rPr>
        <w:t>les</w:t>
      </w:r>
      <w:r w:rsidRPr="007E23B3">
        <w:rPr>
          <w:rFonts w:asciiTheme="majorHAnsi" w:hAnsiTheme="majorHAnsi" w:cs="Arial"/>
          <w:sz w:val="24"/>
          <w:szCs w:val="24"/>
        </w:rPr>
        <w:t xml:space="preserve"> programmes des partis politiques sont très loin de se résumer à une opposition entre positions pro- et anti-intégration</w:t>
      </w:r>
      <w:r w:rsidR="00913D93">
        <w:rPr>
          <w:rFonts w:asciiTheme="majorHAnsi" w:hAnsiTheme="majorHAnsi" w:cs="Arial"/>
          <w:sz w:val="24"/>
          <w:szCs w:val="24"/>
        </w:rPr>
        <w:t> :</w:t>
      </w:r>
      <w:r w:rsidRPr="007E23B3">
        <w:rPr>
          <w:rFonts w:asciiTheme="majorHAnsi" w:hAnsiTheme="majorHAnsi" w:cs="Arial"/>
          <w:sz w:val="24"/>
          <w:szCs w:val="24"/>
        </w:rPr>
        <w:t xml:space="preserve"> l’Europe est plus souvent politisée en lien avec des politiques publiques spécifiques, comme l’agriculture, la pêche, la monnaie, la défense, l’énergie ou les transports. </w:t>
      </w:r>
      <w:r>
        <w:rPr>
          <w:rFonts w:asciiTheme="majorHAnsi" w:hAnsiTheme="majorHAnsi" w:cs="Arial"/>
          <w:sz w:val="24"/>
          <w:szCs w:val="24"/>
        </w:rPr>
        <w:t>Plutôt qu’à la naissance</w:t>
      </w:r>
      <w:r w:rsidRPr="007E23B3">
        <w:rPr>
          <w:rFonts w:asciiTheme="majorHAnsi" w:hAnsiTheme="majorHAnsi" w:cs="Arial"/>
          <w:sz w:val="24"/>
          <w:szCs w:val="24"/>
        </w:rPr>
        <w:t xml:space="preserve"> d’un clivage européen</w:t>
      </w:r>
      <w:r>
        <w:rPr>
          <w:rFonts w:asciiTheme="majorHAnsi" w:hAnsiTheme="majorHAnsi" w:cs="Arial"/>
          <w:sz w:val="24"/>
          <w:szCs w:val="24"/>
        </w:rPr>
        <w:t xml:space="preserve">, on assisterait donc </w:t>
      </w:r>
      <w:del w:id="264" w:author="Vincent ARRIBAT" w:date="2019-02-05T17:15:00Z">
        <w:r w:rsidDel="003E2080">
          <w:rPr>
            <w:rFonts w:asciiTheme="majorHAnsi" w:hAnsiTheme="majorHAnsi" w:cs="Arial"/>
            <w:sz w:val="24"/>
            <w:szCs w:val="24"/>
          </w:rPr>
          <w:delText xml:space="preserve">plutôt </w:delText>
        </w:r>
      </w:del>
      <w:r>
        <w:rPr>
          <w:rFonts w:asciiTheme="majorHAnsi" w:hAnsiTheme="majorHAnsi" w:cs="Arial"/>
          <w:sz w:val="24"/>
          <w:szCs w:val="24"/>
        </w:rPr>
        <w:t>à</w:t>
      </w:r>
      <w:r w:rsidRPr="007E23B3">
        <w:rPr>
          <w:rFonts w:asciiTheme="majorHAnsi" w:hAnsiTheme="majorHAnsi" w:cs="Arial"/>
          <w:sz w:val="24"/>
          <w:szCs w:val="24"/>
        </w:rPr>
        <w:t xml:space="preserve"> la nationalisation des enjeux européens, qui sont absorbés par les conflits politiques traditionnels des </w:t>
      </w:r>
      <w:r w:rsidR="00913D93">
        <w:rPr>
          <w:rFonts w:asciiTheme="majorHAnsi" w:hAnsiTheme="majorHAnsi" w:cs="Arial"/>
          <w:sz w:val="24"/>
          <w:szCs w:val="24"/>
        </w:rPr>
        <w:t>États-membres</w:t>
      </w:r>
      <w:r w:rsidRPr="007E23B3">
        <w:rPr>
          <w:rFonts w:asciiTheme="majorHAnsi" w:hAnsiTheme="majorHAnsi" w:cs="Arial"/>
          <w:sz w:val="24"/>
          <w:szCs w:val="24"/>
        </w:rPr>
        <w:t>.</w:t>
      </w:r>
    </w:p>
    <w:p w14:paraId="7B6CAD5E" w14:textId="77777777" w:rsidR="00C5458B" w:rsidRPr="00EE72ED" w:rsidRDefault="00C5458B" w:rsidP="00C5458B">
      <w:pPr>
        <w:spacing w:after="120" w:line="360" w:lineRule="auto"/>
        <w:jc w:val="both"/>
        <w:rPr>
          <w:rFonts w:asciiTheme="majorHAnsi" w:hAnsiTheme="majorHAnsi"/>
          <w:b/>
          <w:sz w:val="24"/>
          <w:szCs w:val="24"/>
        </w:rPr>
      </w:pPr>
      <w:r w:rsidRPr="00EE72ED">
        <w:rPr>
          <w:rFonts w:asciiTheme="majorHAnsi" w:hAnsiTheme="majorHAnsi"/>
          <w:b/>
          <w:sz w:val="24"/>
          <w:szCs w:val="24"/>
        </w:rPr>
        <w:t>Quand l’Europe s’invite da</w:t>
      </w:r>
      <w:r>
        <w:rPr>
          <w:rFonts w:asciiTheme="majorHAnsi" w:hAnsiTheme="majorHAnsi"/>
          <w:b/>
          <w:sz w:val="24"/>
          <w:szCs w:val="24"/>
        </w:rPr>
        <w:t>ns la vie politique nationale</w:t>
      </w:r>
    </w:p>
    <w:p w14:paraId="1343E2C4" w14:textId="04B1E06C" w:rsidR="00C5458B" w:rsidRPr="00A46EC0" w:rsidRDefault="00C5458B" w:rsidP="00C5458B">
      <w:pPr>
        <w:spacing w:after="120" w:line="360" w:lineRule="auto"/>
        <w:jc w:val="both"/>
        <w:rPr>
          <w:rFonts w:asciiTheme="majorHAnsi" w:hAnsiTheme="majorHAnsi"/>
          <w:sz w:val="24"/>
          <w:szCs w:val="24"/>
        </w:rPr>
      </w:pPr>
      <w:r>
        <w:rPr>
          <w:rFonts w:asciiTheme="majorHAnsi" w:hAnsiTheme="majorHAnsi"/>
          <w:sz w:val="24"/>
          <w:szCs w:val="24"/>
        </w:rPr>
        <w:t>L’intégration européenne a bouleversé les équilibres existant dans les systèmes politiques nationaux. D’abord, le</w:t>
      </w:r>
      <w:r w:rsidRPr="00A46EC0">
        <w:rPr>
          <w:rFonts w:asciiTheme="majorHAnsi" w:hAnsiTheme="majorHAnsi"/>
          <w:sz w:val="24"/>
          <w:szCs w:val="24"/>
        </w:rPr>
        <w:t xml:space="preserve"> poids croissant des institutions européennes dans la fab</w:t>
      </w:r>
      <w:r>
        <w:rPr>
          <w:rFonts w:asciiTheme="majorHAnsi" w:hAnsiTheme="majorHAnsi"/>
          <w:sz w:val="24"/>
          <w:szCs w:val="24"/>
        </w:rPr>
        <w:t xml:space="preserve">rique des politiques publiques limite </w:t>
      </w:r>
      <w:r w:rsidRPr="00A46EC0">
        <w:rPr>
          <w:rFonts w:asciiTheme="majorHAnsi" w:hAnsiTheme="majorHAnsi"/>
          <w:sz w:val="24"/>
          <w:szCs w:val="24"/>
        </w:rPr>
        <w:t xml:space="preserve">les marges de manœuvre des </w:t>
      </w:r>
      <w:r>
        <w:rPr>
          <w:rFonts w:asciiTheme="majorHAnsi" w:hAnsiTheme="majorHAnsi"/>
          <w:sz w:val="24"/>
          <w:szCs w:val="24"/>
        </w:rPr>
        <w:t xml:space="preserve">responsables politiques au niveau national. </w:t>
      </w:r>
      <w:r w:rsidR="0017074A">
        <w:rPr>
          <w:rFonts w:asciiTheme="majorHAnsi" w:hAnsiTheme="majorHAnsi"/>
          <w:sz w:val="24"/>
          <w:szCs w:val="24"/>
        </w:rPr>
        <w:t xml:space="preserve">À </w:t>
      </w:r>
      <w:r>
        <w:rPr>
          <w:rFonts w:asciiTheme="majorHAnsi" w:hAnsiTheme="majorHAnsi"/>
          <w:sz w:val="24"/>
          <w:szCs w:val="24"/>
        </w:rPr>
        <w:t xml:space="preserve">mesure que l’on a </w:t>
      </w:r>
      <w:r w:rsidRPr="00A46EC0">
        <w:rPr>
          <w:rFonts w:asciiTheme="majorHAnsi" w:hAnsiTheme="majorHAnsi"/>
          <w:sz w:val="24"/>
          <w:szCs w:val="24"/>
        </w:rPr>
        <w:t>délég</w:t>
      </w:r>
      <w:r>
        <w:rPr>
          <w:rFonts w:asciiTheme="majorHAnsi" w:hAnsiTheme="majorHAnsi"/>
          <w:sz w:val="24"/>
          <w:szCs w:val="24"/>
        </w:rPr>
        <w:t>ué</w:t>
      </w:r>
      <w:r w:rsidRPr="00A46EC0">
        <w:rPr>
          <w:rFonts w:asciiTheme="majorHAnsi" w:hAnsiTheme="majorHAnsi"/>
          <w:sz w:val="24"/>
          <w:szCs w:val="24"/>
        </w:rPr>
        <w:t xml:space="preserve"> </w:t>
      </w:r>
      <w:r>
        <w:rPr>
          <w:rFonts w:asciiTheme="majorHAnsi" w:hAnsiTheme="majorHAnsi"/>
          <w:sz w:val="24"/>
          <w:szCs w:val="24"/>
        </w:rPr>
        <w:t>des</w:t>
      </w:r>
      <w:r w:rsidRPr="00A46EC0">
        <w:rPr>
          <w:rFonts w:asciiTheme="majorHAnsi" w:hAnsiTheme="majorHAnsi"/>
          <w:sz w:val="24"/>
          <w:szCs w:val="24"/>
        </w:rPr>
        <w:t xml:space="preserve"> compétences</w:t>
      </w:r>
      <w:r>
        <w:rPr>
          <w:rFonts w:asciiTheme="majorHAnsi" w:hAnsiTheme="majorHAnsi"/>
          <w:sz w:val="24"/>
          <w:szCs w:val="24"/>
        </w:rPr>
        <w:t xml:space="preserve"> à l’UE, le spectre des politiques qu’il est possible de mettre en œuvre au niveau national s’est rétréci. L</w:t>
      </w:r>
      <w:r w:rsidRPr="00A46EC0">
        <w:rPr>
          <w:rFonts w:asciiTheme="majorHAnsi" w:hAnsiTheme="majorHAnsi"/>
          <w:sz w:val="24"/>
          <w:szCs w:val="24"/>
        </w:rPr>
        <w:t>a</w:t>
      </w:r>
      <w:r>
        <w:rPr>
          <w:rFonts w:asciiTheme="majorHAnsi" w:hAnsiTheme="majorHAnsi"/>
          <w:sz w:val="24"/>
          <w:szCs w:val="24"/>
        </w:rPr>
        <w:t xml:space="preserve"> politique européenne de concurrence (déléguée à la Commission) et la</w:t>
      </w:r>
      <w:r w:rsidRPr="00A46EC0">
        <w:rPr>
          <w:rFonts w:asciiTheme="majorHAnsi" w:hAnsiTheme="majorHAnsi"/>
          <w:sz w:val="24"/>
          <w:szCs w:val="24"/>
        </w:rPr>
        <w:t xml:space="preserve"> politique monétaire</w:t>
      </w:r>
      <w:r>
        <w:rPr>
          <w:rFonts w:asciiTheme="majorHAnsi" w:hAnsiTheme="majorHAnsi"/>
          <w:sz w:val="24"/>
          <w:szCs w:val="24"/>
        </w:rPr>
        <w:t xml:space="preserve"> (commune et décidée par la Banque centrale européenne)</w:t>
      </w:r>
      <w:r w:rsidRPr="00A46EC0">
        <w:rPr>
          <w:rFonts w:asciiTheme="majorHAnsi" w:hAnsiTheme="majorHAnsi"/>
          <w:sz w:val="24"/>
          <w:szCs w:val="24"/>
        </w:rPr>
        <w:t xml:space="preserve"> des </w:t>
      </w:r>
      <w:r w:rsidR="00913D93">
        <w:rPr>
          <w:rFonts w:asciiTheme="majorHAnsi" w:hAnsiTheme="majorHAnsi"/>
          <w:sz w:val="24"/>
          <w:szCs w:val="24"/>
        </w:rPr>
        <w:t>États-membres</w:t>
      </w:r>
      <w:r w:rsidRPr="00A46EC0">
        <w:rPr>
          <w:rFonts w:asciiTheme="majorHAnsi" w:hAnsiTheme="majorHAnsi"/>
          <w:sz w:val="24"/>
          <w:szCs w:val="24"/>
        </w:rPr>
        <w:t xml:space="preserve"> de la zone euro</w:t>
      </w:r>
      <w:r>
        <w:rPr>
          <w:rFonts w:asciiTheme="majorHAnsi" w:hAnsiTheme="majorHAnsi"/>
          <w:sz w:val="24"/>
          <w:szCs w:val="24"/>
        </w:rPr>
        <w:t xml:space="preserve"> constituent sans doute les exemples les plus parlants de cette perte de capacité nationale, et cette tendance s’est renforcée pendant la Grande Récession. Le chapitre</w:t>
      </w:r>
      <w:r w:rsidR="00A509A1">
        <w:rPr>
          <w:rFonts w:asciiTheme="majorHAnsi" w:hAnsiTheme="majorHAnsi"/>
          <w:sz w:val="24"/>
          <w:szCs w:val="24"/>
        </w:rPr>
        <w:t> </w:t>
      </w:r>
      <w:r w:rsidR="00C90242">
        <w:rPr>
          <w:rFonts w:asciiTheme="majorHAnsi" w:hAnsiTheme="majorHAnsi"/>
          <w:sz w:val="24"/>
          <w:szCs w:val="24"/>
        </w:rPr>
        <w:t>11</w:t>
      </w:r>
      <w:r>
        <w:rPr>
          <w:rFonts w:asciiTheme="majorHAnsi" w:hAnsiTheme="majorHAnsi"/>
          <w:sz w:val="24"/>
          <w:szCs w:val="24"/>
        </w:rPr>
        <w:t xml:space="preserve"> montre que l</w:t>
      </w:r>
      <w:r w:rsidRPr="00A46EC0">
        <w:rPr>
          <w:rFonts w:asciiTheme="majorHAnsi" w:hAnsiTheme="majorHAnsi"/>
          <w:sz w:val="24"/>
          <w:szCs w:val="24"/>
        </w:rPr>
        <w:t xml:space="preserve">es réponses à la crise </w:t>
      </w:r>
      <w:r>
        <w:rPr>
          <w:rFonts w:asciiTheme="majorHAnsi" w:hAnsiTheme="majorHAnsi"/>
          <w:sz w:val="24"/>
          <w:szCs w:val="24"/>
        </w:rPr>
        <w:t>n’ont pas été décidées</w:t>
      </w:r>
      <w:r w:rsidRPr="00A46EC0">
        <w:rPr>
          <w:rFonts w:asciiTheme="majorHAnsi" w:hAnsiTheme="majorHAnsi"/>
          <w:sz w:val="24"/>
          <w:szCs w:val="24"/>
        </w:rPr>
        <w:t xml:space="preserve"> de façon autonome par les gouvernements </w:t>
      </w:r>
      <w:r>
        <w:rPr>
          <w:rFonts w:asciiTheme="majorHAnsi" w:hAnsiTheme="majorHAnsi"/>
          <w:sz w:val="24"/>
          <w:szCs w:val="24"/>
        </w:rPr>
        <w:t>grecs ou portugais</w:t>
      </w:r>
      <w:r w:rsidRPr="00A46EC0">
        <w:rPr>
          <w:rFonts w:asciiTheme="majorHAnsi" w:hAnsiTheme="majorHAnsi"/>
          <w:sz w:val="24"/>
          <w:szCs w:val="24"/>
        </w:rPr>
        <w:t xml:space="preserve">, mais </w:t>
      </w:r>
      <w:r>
        <w:rPr>
          <w:rFonts w:asciiTheme="majorHAnsi" w:hAnsiTheme="majorHAnsi"/>
          <w:sz w:val="24"/>
          <w:szCs w:val="24"/>
        </w:rPr>
        <w:t>ont été</w:t>
      </w:r>
      <w:r w:rsidRPr="00A46EC0">
        <w:rPr>
          <w:rFonts w:asciiTheme="majorHAnsi" w:hAnsiTheme="majorHAnsi"/>
          <w:sz w:val="24"/>
          <w:szCs w:val="24"/>
        </w:rPr>
        <w:t xml:space="preserve"> concertées, négociées, voire imposées par les institutions européennes.</w:t>
      </w:r>
      <w:r>
        <w:rPr>
          <w:rFonts w:asciiTheme="majorHAnsi" w:hAnsiTheme="majorHAnsi"/>
          <w:sz w:val="24"/>
          <w:szCs w:val="24"/>
        </w:rPr>
        <w:t xml:space="preserve"> Plus récemment, on a vu un gouvernement démocratiquement élu en Italie contraint de revoir son budget, jugé excessif par la Commission.</w:t>
      </w:r>
    </w:p>
    <w:p w14:paraId="2E5F372C" w14:textId="5C6A3434" w:rsidR="00C5458B" w:rsidRDefault="00C5458B" w:rsidP="00C5458B">
      <w:pPr>
        <w:spacing w:after="120" w:line="360" w:lineRule="auto"/>
        <w:jc w:val="both"/>
        <w:rPr>
          <w:rFonts w:asciiTheme="majorHAnsi" w:hAnsiTheme="majorHAnsi"/>
          <w:sz w:val="24"/>
          <w:szCs w:val="24"/>
        </w:rPr>
      </w:pPr>
      <w:r>
        <w:rPr>
          <w:rFonts w:asciiTheme="majorHAnsi" w:hAnsiTheme="majorHAnsi"/>
          <w:sz w:val="24"/>
          <w:szCs w:val="24"/>
        </w:rPr>
        <w:t>Cette</w:t>
      </w:r>
      <w:r w:rsidRPr="00A46EC0">
        <w:rPr>
          <w:rFonts w:asciiTheme="majorHAnsi" w:hAnsiTheme="majorHAnsi"/>
          <w:sz w:val="24"/>
          <w:szCs w:val="24"/>
        </w:rPr>
        <w:t xml:space="preserve"> réduction de l’espace politique national et de la gamme d’instruments disponibles modifie le rapport de force politique (Mair</w:t>
      </w:r>
      <w:r w:rsidR="00A509A1">
        <w:rPr>
          <w:rFonts w:asciiTheme="majorHAnsi" w:hAnsiTheme="majorHAnsi"/>
          <w:sz w:val="24"/>
          <w:szCs w:val="24"/>
        </w:rPr>
        <w:t>, </w:t>
      </w:r>
      <w:r w:rsidRPr="00A46EC0">
        <w:rPr>
          <w:rFonts w:asciiTheme="majorHAnsi" w:hAnsiTheme="majorHAnsi"/>
          <w:sz w:val="24"/>
          <w:szCs w:val="24"/>
        </w:rPr>
        <w:t xml:space="preserve">2007). </w:t>
      </w:r>
      <w:r>
        <w:rPr>
          <w:rFonts w:asciiTheme="majorHAnsi" w:hAnsiTheme="majorHAnsi"/>
          <w:sz w:val="24"/>
          <w:szCs w:val="24"/>
        </w:rPr>
        <w:t>C</w:t>
      </w:r>
      <w:r w:rsidRPr="00A46EC0">
        <w:rPr>
          <w:rFonts w:asciiTheme="majorHAnsi" w:hAnsiTheme="majorHAnsi"/>
          <w:sz w:val="24"/>
          <w:szCs w:val="24"/>
        </w:rPr>
        <w:t>ertaines forces politiques</w:t>
      </w:r>
      <w:r>
        <w:rPr>
          <w:rFonts w:asciiTheme="majorHAnsi" w:hAnsiTheme="majorHAnsi"/>
          <w:sz w:val="24"/>
          <w:szCs w:val="24"/>
        </w:rPr>
        <w:t xml:space="preserve"> – La </w:t>
      </w:r>
      <w:r w:rsidRPr="00A509A1">
        <w:rPr>
          <w:rFonts w:asciiTheme="majorHAnsi" w:hAnsiTheme="majorHAnsi"/>
          <w:i/>
          <w:sz w:val="24"/>
          <w:szCs w:val="24"/>
        </w:rPr>
        <w:t>République en Marche</w:t>
      </w:r>
      <w:r>
        <w:rPr>
          <w:rFonts w:asciiTheme="majorHAnsi" w:hAnsiTheme="majorHAnsi"/>
          <w:sz w:val="24"/>
          <w:szCs w:val="24"/>
        </w:rPr>
        <w:t>, pour prendre un exemple qui parle aux lecteurs –</w:t>
      </w:r>
      <w:r w:rsidRPr="00A46EC0">
        <w:rPr>
          <w:rFonts w:asciiTheme="majorHAnsi" w:hAnsiTheme="majorHAnsi"/>
          <w:sz w:val="24"/>
          <w:szCs w:val="24"/>
        </w:rPr>
        <w:t xml:space="preserve"> peuvent se servir de l’arène européenne pour faire passer des politiques qui n’auraient pas été acceptées dans l’arène nationale (on peut penser par exemple à la </w:t>
      </w:r>
      <w:r>
        <w:rPr>
          <w:rFonts w:asciiTheme="majorHAnsi" w:hAnsiTheme="majorHAnsi"/>
          <w:sz w:val="24"/>
          <w:szCs w:val="24"/>
        </w:rPr>
        <w:t>réforme de la SNCF). D</w:t>
      </w:r>
      <w:r w:rsidRPr="00A46EC0">
        <w:rPr>
          <w:rFonts w:asciiTheme="majorHAnsi" w:hAnsiTheme="majorHAnsi"/>
          <w:sz w:val="24"/>
          <w:szCs w:val="24"/>
        </w:rPr>
        <w:t>’autres</w:t>
      </w:r>
      <w:r>
        <w:rPr>
          <w:rFonts w:asciiTheme="majorHAnsi" w:hAnsiTheme="majorHAnsi"/>
          <w:sz w:val="24"/>
          <w:szCs w:val="24"/>
        </w:rPr>
        <w:t xml:space="preserve"> forces politiques, au contraire,</w:t>
      </w:r>
      <w:r w:rsidRPr="00A46EC0">
        <w:rPr>
          <w:rFonts w:asciiTheme="majorHAnsi" w:hAnsiTheme="majorHAnsi"/>
          <w:sz w:val="24"/>
          <w:szCs w:val="24"/>
        </w:rPr>
        <w:t xml:space="preserve"> font face à des pressions adaptatives considérables, à l’image des partis prônant </w:t>
      </w:r>
      <w:r>
        <w:rPr>
          <w:rFonts w:asciiTheme="majorHAnsi" w:hAnsiTheme="majorHAnsi"/>
          <w:sz w:val="24"/>
          <w:szCs w:val="24"/>
        </w:rPr>
        <w:t>une hausse de la dépense publique</w:t>
      </w:r>
      <w:r w:rsidRPr="00A46EC0">
        <w:rPr>
          <w:rFonts w:asciiTheme="majorHAnsi" w:hAnsiTheme="majorHAnsi"/>
          <w:sz w:val="24"/>
          <w:szCs w:val="24"/>
        </w:rPr>
        <w:t>. En France, François Hollande avait promis à plusieurs reprises pendant sa campagne pour l’élection présidentielle de</w:t>
      </w:r>
      <w:r w:rsidR="00A509A1">
        <w:rPr>
          <w:rFonts w:asciiTheme="majorHAnsi" w:hAnsiTheme="majorHAnsi"/>
          <w:sz w:val="24"/>
          <w:szCs w:val="24"/>
        </w:rPr>
        <w:t> </w:t>
      </w:r>
      <w:r w:rsidRPr="00A46EC0">
        <w:rPr>
          <w:rFonts w:asciiTheme="majorHAnsi" w:hAnsiTheme="majorHAnsi"/>
          <w:sz w:val="24"/>
          <w:szCs w:val="24"/>
        </w:rPr>
        <w:t xml:space="preserve">2012 de renégocier </w:t>
      </w:r>
      <w:r w:rsidRPr="00A46EC0">
        <w:rPr>
          <w:rFonts w:asciiTheme="majorHAnsi" w:hAnsiTheme="majorHAnsi"/>
          <w:sz w:val="24"/>
          <w:szCs w:val="24"/>
        </w:rPr>
        <w:lastRenderedPageBreak/>
        <w:t>le pacte budgétaire européen notamment en vue d’adopter des mesures de re</w:t>
      </w:r>
      <w:r>
        <w:rPr>
          <w:rFonts w:asciiTheme="majorHAnsi" w:hAnsiTheme="majorHAnsi"/>
          <w:sz w:val="24"/>
          <w:szCs w:val="24"/>
        </w:rPr>
        <w:t xml:space="preserve">lance de l’économie européenne. Une fois au pouvoir, </w:t>
      </w:r>
      <w:r w:rsidRPr="00A46EC0">
        <w:rPr>
          <w:rFonts w:asciiTheme="majorHAnsi" w:hAnsiTheme="majorHAnsi"/>
          <w:sz w:val="24"/>
          <w:szCs w:val="24"/>
        </w:rPr>
        <w:t>il n’a pratiquement</w:t>
      </w:r>
      <w:r>
        <w:rPr>
          <w:rFonts w:asciiTheme="majorHAnsi" w:hAnsiTheme="majorHAnsi"/>
          <w:sz w:val="24"/>
          <w:szCs w:val="24"/>
        </w:rPr>
        <w:t xml:space="preserve"> rien obtenu de ses partenaires</w:t>
      </w:r>
      <w:r w:rsidR="00A509A1">
        <w:rPr>
          <w:rFonts w:asciiTheme="majorHAnsi" w:hAnsiTheme="majorHAnsi"/>
          <w:sz w:val="24"/>
          <w:szCs w:val="24"/>
        </w:rPr>
        <w:t>.</w:t>
      </w:r>
    </w:p>
    <w:p w14:paraId="15D44EC8" w14:textId="5C9E7A7D" w:rsidR="00C5458B" w:rsidRDefault="00C5458B" w:rsidP="00C5458B">
      <w:pPr>
        <w:spacing w:after="120" w:line="360" w:lineRule="auto"/>
        <w:jc w:val="both"/>
        <w:rPr>
          <w:rFonts w:asciiTheme="majorHAnsi" w:hAnsiTheme="majorHAnsi"/>
          <w:sz w:val="24"/>
          <w:szCs w:val="24"/>
        </w:rPr>
      </w:pPr>
      <w:r>
        <w:rPr>
          <w:rFonts w:asciiTheme="majorHAnsi" w:hAnsiTheme="majorHAnsi"/>
          <w:sz w:val="24"/>
          <w:szCs w:val="24"/>
        </w:rPr>
        <w:t>Rien d’étonnant, dans ce contexte, à ce que l’Europe s’invite dans les campagnes électorales</w:t>
      </w:r>
      <w:r w:rsidRPr="00A46EC0">
        <w:rPr>
          <w:rFonts w:asciiTheme="majorHAnsi" w:hAnsiTheme="majorHAnsi"/>
          <w:sz w:val="24"/>
          <w:szCs w:val="24"/>
        </w:rPr>
        <w:t>.</w:t>
      </w:r>
      <w:r>
        <w:rPr>
          <w:rFonts w:asciiTheme="majorHAnsi" w:hAnsiTheme="majorHAnsi"/>
          <w:sz w:val="24"/>
          <w:szCs w:val="24"/>
        </w:rPr>
        <w:t xml:space="preserve"> L</w:t>
      </w:r>
      <w:r w:rsidRPr="00A578AD">
        <w:rPr>
          <w:rFonts w:asciiTheme="majorHAnsi" w:hAnsiTheme="majorHAnsi"/>
          <w:sz w:val="24"/>
          <w:szCs w:val="24"/>
        </w:rPr>
        <w:t>’accélération du rythme du processus d’intégration impulsé sous les Commissions Delors a déclenché des débats nombreux et variés, abondamment couverts par les médias, portant à la fois sur le principe de l’intégration européenne</w:t>
      </w:r>
      <w:r>
        <w:rPr>
          <w:rFonts w:asciiTheme="majorHAnsi" w:hAnsiTheme="majorHAnsi"/>
          <w:sz w:val="24"/>
          <w:szCs w:val="24"/>
        </w:rPr>
        <w:t xml:space="preserve"> – </w:t>
      </w:r>
      <w:r w:rsidRPr="00A509A1">
        <w:rPr>
          <w:rFonts w:asciiTheme="majorHAnsi" w:hAnsiTheme="majorHAnsi"/>
          <w:i/>
          <w:sz w:val="24"/>
          <w:szCs w:val="24"/>
        </w:rPr>
        <w:t>via</w:t>
      </w:r>
      <w:r>
        <w:rPr>
          <w:rFonts w:asciiTheme="majorHAnsi" w:hAnsiTheme="majorHAnsi"/>
          <w:sz w:val="24"/>
          <w:szCs w:val="24"/>
        </w:rPr>
        <w:t xml:space="preserve"> notamment la tenue de nombreux référendums nationaux –, mais aussi sur</w:t>
      </w:r>
      <w:r w:rsidRPr="00A578AD">
        <w:rPr>
          <w:rFonts w:asciiTheme="majorHAnsi" w:hAnsiTheme="majorHAnsi"/>
          <w:sz w:val="24"/>
          <w:szCs w:val="24"/>
        </w:rPr>
        <w:t xml:space="preserve"> le contenu des politiques européennes et sur les conséquences de l’européanisation sur les politiques publiques nationales.</w:t>
      </w:r>
      <w:r>
        <w:rPr>
          <w:rFonts w:asciiTheme="majorHAnsi" w:hAnsiTheme="majorHAnsi"/>
          <w:sz w:val="24"/>
          <w:szCs w:val="24"/>
        </w:rPr>
        <w:t xml:space="preserve"> C</w:t>
      </w:r>
      <w:r w:rsidR="00A509A1">
        <w:rPr>
          <w:rFonts w:asciiTheme="majorHAnsi" w:hAnsiTheme="majorHAnsi"/>
          <w:sz w:val="24"/>
          <w:szCs w:val="24"/>
        </w:rPr>
        <w:t>omme le montre</w:t>
      </w:r>
      <w:r>
        <w:rPr>
          <w:rFonts w:asciiTheme="majorHAnsi" w:hAnsiTheme="majorHAnsi"/>
          <w:sz w:val="24"/>
          <w:szCs w:val="24"/>
        </w:rPr>
        <w:t xml:space="preserve"> </w:t>
      </w:r>
      <w:r w:rsidR="00C90242">
        <w:rPr>
          <w:rFonts w:asciiTheme="majorHAnsi" w:hAnsiTheme="majorHAnsi"/>
          <w:sz w:val="24"/>
          <w:szCs w:val="24"/>
        </w:rPr>
        <w:t>le</w:t>
      </w:r>
      <w:r>
        <w:rPr>
          <w:rFonts w:asciiTheme="majorHAnsi" w:hAnsiTheme="majorHAnsi"/>
          <w:sz w:val="24"/>
          <w:szCs w:val="24"/>
        </w:rPr>
        <w:t xml:space="preserve"> chapitre</w:t>
      </w:r>
      <w:r w:rsidR="00A509A1">
        <w:rPr>
          <w:rFonts w:asciiTheme="majorHAnsi" w:hAnsiTheme="majorHAnsi"/>
          <w:sz w:val="24"/>
          <w:szCs w:val="24"/>
        </w:rPr>
        <w:t> </w:t>
      </w:r>
      <w:r w:rsidR="00C90242">
        <w:rPr>
          <w:rFonts w:asciiTheme="majorHAnsi" w:hAnsiTheme="majorHAnsi"/>
          <w:sz w:val="24"/>
          <w:szCs w:val="24"/>
        </w:rPr>
        <w:t>6</w:t>
      </w:r>
      <w:r>
        <w:rPr>
          <w:rFonts w:asciiTheme="majorHAnsi" w:hAnsiTheme="majorHAnsi"/>
          <w:sz w:val="24"/>
          <w:szCs w:val="24"/>
        </w:rPr>
        <w:t>, c</w:t>
      </w:r>
      <w:r w:rsidRPr="00A578AD">
        <w:rPr>
          <w:rFonts w:asciiTheme="majorHAnsi" w:hAnsiTheme="majorHAnsi"/>
          <w:sz w:val="24"/>
          <w:szCs w:val="24"/>
        </w:rPr>
        <w:t>es transformations ne bénéficient pas</w:t>
      </w:r>
      <w:r>
        <w:rPr>
          <w:rFonts w:asciiTheme="majorHAnsi" w:hAnsiTheme="majorHAnsi"/>
          <w:sz w:val="24"/>
          <w:szCs w:val="24"/>
        </w:rPr>
        <w:t xml:space="preserve"> toujours</w:t>
      </w:r>
      <w:r w:rsidRPr="00A578AD">
        <w:rPr>
          <w:rFonts w:asciiTheme="majorHAnsi" w:hAnsiTheme="majorHAnsi"/>
          <w:sz w:val="24"/>
          <w:szCs w:val="24"/>
        </w:rPr>
        <w:t xml:space="preserve"> du soutien des publics européens</w:t>
      </w:r>
      <w:r>
        <w:rPr>
          <w:rFonts w:asciiTheme="majorHAnsi" w:hAnsiTheme="majorHAnsi"/>
          <w:sz w:val="24"/>
          <w:szCs w:val="24"/>
        </w:rPr>
        <w:t>. Largement ignorée par d</w:t>
      </w:r>
      <w:r w:rsidRPr="00A578AD">
        <w:rPr>
          <w:rFonts w:asciiTheme="majorHAnsi" w:hAnsiTheme="majorHAnsi"/>
          <w:sz w:val="24"/>
          <w:szCs w:val="24"/>
        </w:rPr>
        <w:t xml:space="preserve">es partis </w:t>
      </w:r>
      <w:r>
        <w:rPr>
          <w:rFonts w:asciiTheme="majorHAnsi" w:hAnsiTheme="majorHAnsi"/>
          <w:sz w:val="24"/>
          <w:szCs w:val="24"/>
        </w:rPr>
        <w:t xml:space="preserve">traditionnels </w:t>
      </w:r>
      <w:r w:rsidRPr="00A578AD">
        <w:rPr>
          <w:rFonts w:asciiTheme="majorHAnsi" w:hAnsiTheme="majorHAnsi"/>
          <w:sz w:val="24"/>
          <w:szCs w:val="24"/>
        </w:rPr>
        <w:t>impliqués historiquement dans la construction européenne</w:t>
      </w:r>
      <w:r>
        <w:rPr>
          <w:rFonts w:asciiTheme="majorHAnsi" w:hAnsiTheme="majorHAnsi"/>
          <w:sz w:val="24"/>
          <w:szCs w:val="24"/>
        </w:rPr>
        <w:t>, la montée des préoccupations critiques à l’égard de l’Europe est de plus en plus politisée par les partis protestataires, notamment la droite radicale</w:t>
      </w:r>
      <w:r w:rsidRPr="00A578AD">
        <w:rPr>
          <w:rFonts w:asciiTheme="majorHAnsi" w:hAnsiTheme="majorHAnsi"/>
          <w:sz w:val="24"/>
          <w:szCs w:val="24"/>
        </w:rPr>
        <w:t>.</w:t>
      </w:r>
    </w:p>
    <w:p w14:paraId="0CDF0030" w14:textId="59FBEB09" w:rsidR="00C5458B" w:rsidRPr="007E23B3" w:rsidRDefault="00C5458B" w:rsidP="00C5458B">
      <w:pPr>
        <w:spacing w:after="120" w:line="360" w:lineRule="auto"/>
        <w:jc w:val="both"/>
        <w:rPr>
          <w:rFonts w:asciiTheme="majorHAnsi" w:hAnsiTheme="majorHAnsi"/>
          <w:sz w:val="24"/>
          <w:szCs w:val="24"/>
        </w:rPr>
      </w:pPr>
      <w:r>
        <w:rPr>
          <w:rFonts w:asciiTheme="majorHAnsi" w:hAnsiTheme="majorHAnsi"/>
          <w:sz w:val="24"/>
          <w:szCs w:val="24"/>
        </w:rPr>
        <w:t>Dans ce contexte, la visibilité des enjeux dans les campagnes électorales s’est nettement accrue. Le Graphique</w:t>
      </w:r>
      <w:r w:rsidR="00A509A1">
        <w:rPr>
          <w:rFonts w:asciiTheme="majorHAnsi" w:hAnsiTheme="majorHAnsi"/>
          <w:sz w:val="24"/>
          <w:szCs w:val="24"/>
        </w:rPr>
        <w:t> </w:t>
      </w:r>
      <w:r>
        <w:rPr>
          <w:rFonts w:asciiTheme="majorHAnsi" w:hAnsiTheme="majorHAnsi"/>
          <w:sz w:val="24"/>
          <w:szCs w:val="24"/>
        </w:rPr>
        <w:t>1</w:t>
      </w:r>
      <w:r w:rsidRPr="007E23B3">
        <w:rPr>
          <w:rFonts w:asciiTheme="majorHAnsi" w:hAnsiTheme="majorHAnsi"/>
          <w:sz w:val="24"/>
          <w:szCs w:val="24"/>
        </w:rPr>
        <w:t xml:space="preserve"> présente</w:t>
      </w:r>
      <w:r>
        <w:rPr>
          <w:rFonts w:asciiTheme="majorHAnsi" w:hAnsiTheme="majorHAnsi"/>
          <w:sz w:val="24"/>
          <w:szCs w:val="24"/>
        </w:rPr>
        <w:t xml:space="preserve"> l’évolution de</w:t>
      </w:r>
      <w:r w:rsidRPr="007E23B3">
        <w:rPr>
          <w:rFonts w:asciiTheme="majorHAnsi" w:hAnsiTheme="majorHAnsi"/>
          <w:sz w:val="24"/>
          <w:szCs w:val="24"/>
        </w:rPr>
        <w:t xml:space="preserve"> </w:t>
      </w:r>
      <w:r>
        <w:rPr>
          <w:rFonts w:asciiTheme="majorHAnsi" w:hAnsiTheme="majorHAnsi"/>
          <w:sz w:val="24"/>
          <w:szCs w:val="24"/>
        </w:rPr>
        <w:t>la</w:t>
      </w:r>
      <w:r w:rsidRPr="007E23B3">
        <w:rPr>
          <w:rFonts w:asciiTheme="majorHAnsi" w:hAnsiTheme="majorHAnsi"/>
          <w:sz w:val="24"/>
          <w:szCs w:val="24"/>
        </w:rPr>
        <w:t xml:space="preserve"> part moyenne</w:t>
      </w:r>
      <w:r>
        <w:rPr>
          <w:rFonts w:asciiTheme="majorHAnsi" w:hAnsiTheme="majorHAnsi"/>
          <w:sz w:val="24"/>
          <w:szCs w:val="24"/>
        </w:rPr>
        <w:t xml:space="preserve"> des programmes électoraux consacrée à l’Union européenne dans 5</w:t>
      </w:r>
      <w:r w:rsidR="00A509A1">
        <w:rPr>
          <w:rFonts w:asciiTheme="majorHAnsi" w:hAnsiTheme="majorHAnsi"/>
          <w:sz w:val="24"/>
          <w:szCs w:val="24"/>
        </w:rPr>
        <w:t> </w:t>
      </w:r>
      <w:r>
        <w:rPr>
          <w:rFonts w:asciiTheme="majorHAnsi" w:hAnsiTheme="majorHAnsi"/>
          <w:sz w:val="24"/>
          <w:szCs w:val="24"/>
        </w:rPr>
        <w:t>pays d’Europe de l’Ouest</w:t>
      </w:r>
      <w:r>
        <w:rPr>
          <w:rStyle w:val="Appelnotedebasdep"/>
          <w:rFonts w:asciiTheme="majorHAnsi" w:hAnsiTheme="majorHAnsi"/>
          <w:sz w:val="24"/>
          <w:szCs w:val="24"/>
        </w:rPr>
        <w:footnoteReference w:id="23"/>
      </w:r>
      <w:r>
        <w:rPr>
          <w:rFonts w:asciiTheme="majorHAnsi" w:hAnsiTheme="majorHAnsi"/>
          <w:sz w:val="24"/>
          <w:szCs w:val="24"/>
        </w:rPr>
        <w:t xml:space="preserve"> </w:t>
      </w:r>
      <w:r w:rsidRPr="007E23B3">
        <w:rPr>
          <w:rFonts w:asciiTheme="majorHAnsi" w:hAnsiTheme="majorHAnsi"/>
          <w:sz w:val="24"/>
          <w:szCs w:val="24"/>
        </w:rPr>
        <w:t>depuis</w:t>
      </w:r>
      <w:r w:rsidR="00A509A1">
        <w:rPr>
          <w:rFonts w:asciiTheme="majorHAnsi" w:hAnsiTheme="majorHAnsi"/>
          <w:sz w:val="24"/>
          <w:szCs w:val="24"/>
        </w:rPr>
        <w:t> </w:t>
      </w:r>
      <w:r w:rsidRPr="007E23B3">
        <w:rPr>
          <w:rFonts w:asciiTheme="majorHAnsi" w:hAnsiTheme="majorHAnsi"/>
          <w:sz w:val="24"/>
          <w:szCs w:val="24"/>
        </w:rPr>
        <w:t>1980.</w:t>
      </w:r>
      <w:r>
        <w:rPr>
          <w:rFonts w:asciiTheme="majorHAnsi" w:hAnsiTheme="majorHAnsi"/>
          <w:sz w:val="24"/>
          <w:szCs w:val="24"/>
        </w:rPr>
        <w:t xml:space="preserve"> L</w:t>
      </w:r>
      <w:r w:rsidRPr="007E23B3">
        <w:rPr>
          <w:rFonts w:asciiTheme="majorHAnsi" w:hAnsiTheme="majorHAnsi"/>
          <w:sz w:val="24"/>
          <w:szCs w:val="24"/>
        </w:rPr>
        <w:t>’accélération du processus d’intégration qui s’amorce dans les années</w:t>
      </w:r>
      <w:r w:rsidR="00A509A1">
        <w:rPr>
          <w:rFonts w:asciiTheme="majorHAnsi" w:hAnsiTheme="majorHAnsi"/>
          <w:sz w:val="24"/>
          <w:szCs w:val="24"/>
        </w:rPr>
        <w:t> </w:t>
      </w:r>
      <w:r w:rsidRPr="007E23B3">
        <w:rPr>
          <w:rFonts w:asciiTheme="majorHAnsi" w:hAnsiTheme="majorHAnsi"/>
          <w:sz w:val="24"/>
          <w:szCs w:val="24"/>
        </w:rPr>
        <w:t>1980 se traduit</w:t>
      </w:r>
      <w:r>
        <w:rPr>
          <w:rFonts w:asciiTheme="majorHAnsi" w:hAnsiTheme="majorHAnsi"/>
          <w:sz w:val="24"/>
          <w:szCs w:val="24"/>
        </w:rPr>
        <w:t xml:space="preserve"> effectivement</w:t>
      </w:r>
      <w:r w:rsidRPr="007E23B3">
        <w:rPr>
          <w:rFonts w:asciiTheme="majorHAnsi" w:hAnsiTheme="majorHAnsi"/>
          <w:sz w:val="24"/>
          <w:szCs w:val="24"/>
        </w:rPr>
        <w:t xml:space="preserve"> par un poids grandissant des questions européennes dans les campagnes électorales. Ce poids culmine au milieu des années</w:t>
      </w:r>
      <w:r w:rsidR="00A509A1">
        <w:rPr>
          <w:rFonts w:asciiTheme="majorHAnsi" w:hAnsiTheme="majorHAnsi"/>
          <w:sz w:val="24"/>
          <w:szCs w:val="24"/>
        </w:rPr>
        <w:t> </w:t>
      </w:r>
      <w:r w:rsidRPr="007E23B3">
        <w:rPr>
          <w:rFonts w:asciiTheme="majorHAnsi" w:hAnsiTheme="majorHAnsi"/>
          <w:sz w:val="24"/>
          <w:szCs w:val="24"/>
        </w:rPr>
        <w:t>1990, puis décline légèrement dans les années</w:t>
      </w:r>
      <w:r w:rsidR="00A509A1">
        <w:rPr>
          <w:rFonts w:asciiTheme="majorHAnsi" w:hAnsiTheme="majorHAnsi"/>
          <w:sz w:val="24"/>
          <w:szCs w:val="24"/>
        </w:rPr>
        <w:t> </w:t>
      </w:r>
      <w:r w:rsidRPr="007E23B3">
        <w:rPr>
          <w:rFonts w:asciiTheme="majorHAnsi" w:hAnsiTheme="majorHAnsi"/>
          <w:sz w:val="24"/>
          <w:szCs w:val="24"/>
        </w:rPr>
        <w:t>2000 après l’adoption de la monnaie unique. On observe toutefois un regain d’attention dans la deuxième moitié des années</w:t>
      </w:r>
      <w:r w:rsidR="00A509A1">
        <w:rPr>
          <w:rFonts w:asciiTheme="majorHAnsi" w:hAnsiTheme="majorHAnsi"/>
          <w:sz w:val="24"/>
          <w:szCs w:val="24"/>
        </w:rPr>
        <w:t> </w:t>
      </w:r>
      <w:r w:rsidRPr="007E23B3">
        <w:rPr>
          <w:rFonts w:asciiTheme="majorHAnsi" w:hAnsiTheme="majorHAnsi"/>
          <w:sz w:val="24"/>
          <w:szCs w:val="24"/>
        </w:rPr>
        <w:t xml:space="preserve">2000, dans le contexte de la crise de la dette et des épisodes successifs de difficultés monétaires et budgétaires. Faute de données disponibles, </w:t>
      </w:r>
      <w:del w:id="265" w:author="Vincent ARRIBAT" w:date="2019-02-05T17:26:00Z">
        <w:r w:rsidRPr="007E23B3" w:rsidDel="00A509A1">
          <w:rPr>
            <w:rFonts w:asciiTheme="majorHAnsi" w:hAnsiTheme="majorHAnsi"/>
            <w:sz w:val="24"/>
            <w:szCs w:val="24"/>
          </w:rPr>
          <w:delText>nous ne pouvons pas</w:delText>
        </w:r>
      </w:del>
      <w:ins w:id="266" w:author="Vincent ARRIBAT" w:date="2019-02-05T17:26:00Z">
        <w:r w:rsidR="00A509A1">
          <w:rPr>
            <w:rFonts w:asciiTheme="majorHAnsi" w:hAnsiTheme="majorHAnsi"/>
            <w:sz w:val="24"/>
            <w:szCs w:val="24"/>
          </w:rPr>
          <w:t xml:space="preserve"> il n’est pas possible de</w:t>
        </w:r>
      </w:ins>
      <w:r w:rsidRPr="007E23B3">
        <w:rPr>
          <w:rFonts w:asciiTheme="majorHAnsi" w:hAnsiTheme="majorHAnsi"/>
          <w:sz w:val="24"/>
          <w:szCs w:val="24"/>
        </w:rPr>
        <w:t xml:space="preserve"> mesurer l’évolution récente du p</w:t>
      </w:r>
      <w:r>
        <w:rPr>
          <w:rFonts w:asciiTheme="majorHAnsi" w:hAnsiTheme="majorHAnsi"/>
          <w:sz w:val="24"/>
          <w:szCs w:val="24"/>
        </w:rPr>
        <w:t xml:space="preserve">oids des questions européennes, mais tout mène à penser que </w:t>
      </w:r>
      <w:r w:rsidRPr="007E23B3">
        <w:rPr>
          <w:rFonts w:asciiTheme="majorHAnsi" w:hAnsiTheme="majorHAnsi"/>
          <w:sz w:val="24"/>
          <w:szCs w:val="24"/>
        </w:rPr>
        <w:t xml:space="preserve">la crise économique et des réformes imposées à plusieurs </w:t>
      </w:r>
      <w:r w:rsidR="00913D93">
        <w:rPr>
          <w:rFonts w:asciiTheme="majorHAnsi" w:hAnsiTheme="majorHAnsi"/>
          <w:sz w:val="24"/>
          <w:szCs w:val="24"/>
        </w:rPr>
        <w:t>États-</w:t>
      </w:r>
      <w:r w:rsidR="00913D93">
        <w:rPr>
          <w:rFonts w:asciiTheme="majorHAnsi" w:hAnsiTheme="majorHAnsi"/>
          <w:sz w:val="24"/>
          <w:szCs w:val="24"/>
        </w:rPr>
        <w:lastRenderedPageBreak/>
        <w:t>membres</w:t>
      </w:r>
      <w:del w:id="267" w:author="Vincent ARRIBAT" w:date="2019-02-05T17:26:00Z">
        <w:r w:rsidRPr="007E23B3" w:rsidDel="00A509A1">
          <w:rPr>
            <w:rFonts w:asciiTheme="majorHAnsi" w:hAnsiTheme="majorHAnsi"/>
            <w:sz w:val="24"/>
            <w:szCs w:val="24"/>
          </w:rPr>
          <w:delText xml:space="preserve">, </w:delText>
        </w:r>
      </w:del>
      <w:ins w:id="268" w:author="Vincent ARRIBAT" w:date="2019-02-05T17:26:00Z">
        <w:r w:rsidR="00A509A1">
          <w:rPr>
            <w:rFonts w:asciiTheme="majorHAnsi" w:hAnsiTheme="majorHAnsi"/>
            <w:sz w:val="24"/>
            <w:szCs w:val="24"/>
          </w:rPr>
          <w:t xml:space="preserve"> – </w:t>
        </w:r>
      </w:ins>
      <w:r>
        <w:rPr>
          <w:rFonts w:asciiTheme="majorHAnsi" w:hAnsiTheme="majorHAnsi"/>
          <w:sz w:val="24"/>
          <w:szCs w:val="24"/>
        </w:rPr>
        <w:t>la crise humanitaire et migratoire</w:t>
      </w:r>
      <w:r w:rsidRPr="007E23B3">
        <w:rPr>
          <w:rFonts w:asciiTheme="majorHAnsi" w:hAnsiTheme="majorHAnsi"/>
          <w:sz w:val="24"/>
          <w:szCs w:val="24"/>
        </w:rPr>
        <w:t xml:space="preserve">, </w:t>
      </w:r>
      <w:r>
        <w:rPr>
          <w:rFonts w:asciiTheme="majorHAnsi" w:hAnsiTheme="majorHAnsi"/>
          <w:sz w:val="24"/>
          <w:szCs w:val="24"/>
        </w:rPr>
        <w:t>le</w:t>
      </w:r>
      <w:r w:rsidRPr="007E23B3">
        <w:rPr>
          <w:rFonts w:asciiTheme="majorHAnsi" w:hAnsiTheme="majorHAnsi"/>
          <w:sz w:val="24"/>
          <w:szCs w:val="24"/>
        </w:rPr>
        <w:t xml:space="preserve"> succès de</w:t>
      </w:r>
      <w:r>
        <w:rPr>
          <w:rFonts w:asciiTheme="majorHAnsi" w:hAnsiTheme="majorHAnsi"/>
          <w:sz w:val="24"/>
          <w:szCs w:val="24"/>
        </w:rPr>
        <w:t>s</w:t>
      </w:r>
      <w:r w:rsidRPr="007E23B3">
        <w:rPr>
          <w:rFonts w:asciiTheme="majorHAnsi" w:hAnsiTheme="majorHAnsi"/>
          <w:sz w:val="24"/>
          <w:szCs w:val="24"/>
        </w:rPr>
        <w:t xml:space="preserve"> partis eurosceptiques dans </w:t>
      </w:r>
      <w:r>
        <w:rPr>
          <w:rFonts w:asciiTheme="majorHAnsi" w:hAnsiTheme="majorHAnsi"/>
          <w:sz w:val="24"/>
          <w:szCs w:val="24"/>
        </w:rPr>
        <w:t>la plupart</w:t>
      </w:r>
      <w:r w:rsidRPr="007E23B3">
        <w:rPr>
          <w:rFonts w:asciiTheme="majorHAnsi" w:hAnsiTheme="majorHAnsi"/>
          <w:sz w:val="24"/>
          <w:szCs w:val="24"/>
        </w:rPr>
        <w:t xml:space="preserve"> </w:t>
      </w:r>
      <w:r w:rsidR="00913D93">
        <w:rPr>
          <w:rFonts w:asciiTheme="majorHAnsi" w:hAnsiTheme="majorHAnsi"/>
          <w:sz w:val="24"/>
          <w:szCs w:val="24"/>
        </w:rPr>
        <w:t>États-membres</w:t>
      </w:r>
      <w:r w:rsidRPr="007E23B3">
        <w:rPr>
          <w:rFonts w:asciiTheme="majorHAnsi" w:hAnsiTheme="majorHAnsi"/>
          <w:sz w:val="24"/>
          <w:szCs w:val="24"/>
        </w:rPr>
        <w:t xml:space="preserve">, puis </w:t>
      </w:r>
      <w:r>
        <w:rPr>
          <w:rFonts w:asciiTheme="majorHAnsi" w:hAnsiTheme="majorHAnsi"/>
          <w:sz w:val="24"/>
          <w:szCs w:val="24"/>
        </w:rPr>
        <w:t>le</w:t>
      </w:r>
      <w:r w:rsidRPr="007E23B3">
        <w:rPr>
          <w:rFonts w:asciiTheme="majorHAnsi" w:hAnsiTheme="majorHAnsi"/>
          <w:sz w:val="24"/>
          <w:szCs w:val="24"/>
        </w:rPr>
        <w:t xml:space="preserve"> référendum britannique sur le </w:t>
      </w:r>
      <w:r w:rsidRPr="007E23B3">
        <w:rPr>
          <w:rFonts w:asciiTheme="majorHAnsi" w:hAnsiTheme="majorHAnsi"/>
          <w:i/>
          <w:sz w:val="24"/>
          <w:szCs w:val="24"/>
        </w:rPr>
        <w:t>Brexit</w:t>
      </w:r>
      <w:del w:id="269" w:author="Vincent ARRIBAT" w:date="2019-02-05T17:26:00Z">
        <w:r w:rsidRPr="00F70599" w:rsidDel="00A509A1">
          <w:rPr>
            <w:rFonts w:asciiTheme="majorHAnsi" w:hAnsiTheme="majorHAnsi"/>
            <w:sz w:val="24"/>
            <w:szCs w:val="24"/>
          </w:rPr>
          <w:delText>,</w:delText>
        </w:r>
        <w:r w:rsidRPr="007E23B3" w:rsidDel="00A509A1">
          <w:rPr>
            <w:rFonts w:asciiTheme="majorHAnsi" w:hAnsiTheme="majorHAnsi"/>
            <w:i/>
            <w:sz w:val="24"/>
            <w:szCs w:val="24"/>
          </w:rPr>
          <w:delText xml:space="preserve"> </w:delText>
        </w:r>
      </w:del>
      <w:ins w:id="270" w:author="Vincent ARRIBAT" w:date="2019-02-05T17:26:00Z">
        <w:r w:rsidR="00A509A1">
          <w:rPr>
            <w:rFonts w:asciiTheme="majorHAnsi" w:hAnsiTheme="majorHAnsi"/>
            <w:sz w:val="24"/>
            <w:szCs w:val="24"/>
          </w:rPr>
          <w:t xml:space="preserve"> –</w:t>
        </w:r>
        <w:r w:rsidR="00A509A1" w:rsidRPr="007E23B3">
          <w:rPr>
            <w:rFonts w:asciiTheme="majorHAnsi" w:hAnsiTheme="majorHAnsi"/>
            <w:i/>
            <w:sz w:val="24"/>
            <w:szCs w:val="24"/>
          </w:rPr>
          <w:t xml:space="preserve"> </w:t>
        </w:r>
      </w:ins>
      <w:r>
        <w:rPr>
          <w:rFonts w:asciiTheme="majorHAnsi" w:hAnsiTheme="majorHAnsi"/>
          <w:sz w:val="24"/>
          <w:szCs w:val="24"/>
        </w:rPr>
        <w:t xml:space="preserve">ont encore accru cette visibilité </w:t>
      </w:r>
      <w:r w:rsidRPr="007E23B3">
        <w:rPr>
          <w:rFonts w:asciiTheme="majorHAnsi" w:hAnsiTheme="majorHAnsi"/>
          <w:sz w:val="24"/>
          <w:szCs w:val="24"/>
        </w:rPr>
        <w:t>(</w:t>
      </w:r>
      <w:proofErr w:type="spellStart"/>
      <w:r w:rsidRPr="007E23B3">
        <w:rPr>
          <w:rFonts w:asciiTheme="majorHAnsi" w:hAnsiTheme="majorHAnsi"/>
          <w:sz w:val="24"/>
          <w:szCs w:val="24"/>
        </w:rPr>
        <w:t>Belot</w:t>
      </w:r>
      <w:proofErr w:type="spellEnd"/>
      <w:r w:rsidRPr="007E23B3">
        <w:rPr>
          <w:rFonts w:asciiTheme="majorHAnsi" w:hAnsiTheme="majorHAnsi"/>
          <w:sz w:val="24"/>
          <w:szCs w:val="24"/>
        </w:rPr>
        <w:t xml:space="preserve"> et </w:t>
      </w:r>
      <w:r w:rsidRPr="00A509A1">
        <w:rPr>
          <w:rFonts w:asciiTheme="majorHAnsi" w:hAnsiTheme="majorHAnsi"/>
          <w:i/>
          <w:sz w:val="24"/>
          <w:szCs w:val="24"/>
        </w:rPr>
        <w:t>al</w:t>
      </w:r>
      <w:r w:rsidRPr="007E23B3">
        <w:rPr>
          <w:rFonts w:asciiTheme="majorHAnsi" w:hAnsiTheme="majorHAnsi"/>
          <w:sz w:val="24"/>
          <w:szCs w:val="24"/>
        </w:rPr>
        <w:t>.</w:t>
      </w:r>
      <w:r w:rsidR="00A509A1">
        <w:rPr>
          <w:rFonts w:asciiTheme="majorHAnsi" w:hAnsiTheme="majorHAnsi"/>
          <w:sz w:val="24"/>
          <w:szCs w:val="24"/>
        </w:rPr>
        <w:t>, </w:t>
      </w:r>
      <w:r w:rsidRPr="007E23B3">
        <w:rPr>
          <w:rFonts w:asciiTheme="majorHAnsi" w:hAnsiTheme="majorHAnsi"/>
          <w:sz w:val="24"/>
          <w:szCs w:val="24"/>
        </w:rPr>
        <w:t>2013).</w:t>
      </w:r>
    </w:p>
    <w:p w14:paraId="23B7926A" w14:textId="3E92C41E" w:rsidR="00C5458B" w:rsidRPr="007E23B3" w:rsidRDefault="00C5458B" w:rsidP="00C5458B">
      <w:pPr>
        <w:spacing w:after="120" w:line="360" w:lineRule="auto"/>
        <w:jc w:val="both"/>
        <w:rPr>
          <w:rFonts w:asciiTheme="majorHAnsi" w:hAnsiTheme="majorHAnsi"/>
          <w:sz w:val="24"/>
          <w:szCs w:val="24"/>
        </w:rPr>
      </w:pPr>
      <w:r>
        <w:rPr>
          <w:rFonts w:asciiTheme="majorHAnsi" w:hAnsiTheme="majorHAnsi"/>
          <w:b/>
          <w:sz w:val="24"/>
          <w:szCs w:val="24"/>
        </w:rPr>
        <w:t>Graphique 1</w:t>
      </w:r>
      <w:r w:rsidR="00A509A1">
        <w:rPr>
          <w:rFonts w:asciiTheme="majorHAnsi" w:hAnsiTheme="majorHAnsi"/>
          <w:b/>
          <w:sz w:val="24"/>
          <w:szCs w:val="24"/>
        </w:rPr>
        <w:t> :</w:t>
      </w:r>
      <w:r w:rsidRPr="007E23B3">
        <w:rPr>
          <w:rFonts w:asciiTheme="majorHAnsi" w:hAnsiTheme="majorHAnsi"/>
          <w:sz w:val="24"/>
          <w:szCs w:val="24"/>
        </w:rPr>
        <w:t xml:space="preserve"> </w:t>
      </w:r>
      <w:r w:rsidR="00A509A1">
        <w:rPr>
          <w:rFonts w:asciiTheme="majorHAnsi" w:hAnsiTheme="majorHAnsi"/>
          <w:sz w:val="24"/>
          <w:szCs w:val="24"/>
        </w:rPr>
        <w:t>É</w:t>
      </w:r>
      <w:r w:rsidRPr="007E23B3">
        <w:rPr>
          <w:rFonts w:asciiTheme="majorHAnsi" w:hAnsiTheme="majorHAnsi"/>
          <w:sz w:val="24"/>
          <w:szCs w:val="24"/>
        </w:rPr>
        <w:t>volution de l’attention aux questions européennes dans les programmes des partis allemands, belges, danois, français et britanniques</w:t>
      </w:r>
    </w:p>
    <w:p w14:paraId="5478B0FE" w14:textId="77777777" w:rsidR="00C5458B" w:rsidRPr="007E23B3" w:rsidRDefault="00C5458B" w:rsidP="00C5458B">
      <w:pPr>
        <w:spacing w:after="120" w:line="360" w:lineRule="auto"/>
        <w:jc w:val="both"/>
        <w:rPr>
          <w:rFonts w:asciiTheme="majorHAnsi" w:hAnsiTheme="majorHAnsi"/>
          <w:sz w:val="24"/>
          <w:szCs w:val="24"/>
        </w:rPr>
      </w:pPr>
      <w:r w:rsidRPr="007E23B3">
        <w:rPr>
          <w:rFonts w:asciiTheme="majorHAnsi" w:hAnsiTheme="majorHAnsi"/>
          <w:noProof/>
          <w:sz w:val="24"/>
          <w:szCs w:val="24"/>
          <w:lang w:eastAsia="fr-FR"/>
        </w:rPr>
        <w:drawing>
          <wp:inline distT="0" distB="0" distL="0" distR="0" wp14:anchorId="149717BA" wp14:editId="0375EF79">
            <wp:extent cx="5060950" cy="3403600"/>
            <wp:effectExtent l="0" t="0" r="6350" b="635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60950" cy="3403600"/>
                    </a:xfrm>
                    <a:prstGeom prst="rect">
                      <a:avLst/>
                    </a:prstGeom>
                    <a:solidFill>
                      <a:srgbClr val="FFFFFF"/>
                    </a:solidFill>
                    <a:ln>
                      <a:noFill/>
                    </a:ln>
                  </pic:spPr>
                </pic:pic>
              </a:graphicData>
            </a:graphic>
          </wp:inline>
        </w:drawing>
      </w:r>
    </w:p>
    <w:p w14:paraId="481B1AEA" w14:textId="72AE9D33" w:rsidR="00C5458B" w:rsidRDefault="00C5458B" w:rsidP="00C5458B">
      <w:pPr>
        <w:spacing w:after="120" w:line="360" w:lineRule="auto"/>
        <w:jc w:val="both"/>
        <w:rPr>
          <w:rFonts w:asciiTheme="majorHAnsi" w:hAnsiTheme="majorHAnsi"/>
          <w:sz w:val="24"/>
          <w:szCs w:val="24"/>
        </w:rPr>
      </w:pPr>
      <w:r>
        <w:rPr>
          <w:rFonts w:asciiTheme="majorHAnsi" w:hAnsiTheme="majorHAnsi"/>
          <w:sz w:val="24"/>
          <w:szCs w:val="24"/>
        </w:rPr>
        <w:t>Il convient toutefois de souligner que l’Europe ne constitue pas, loin s’en faut, le premier thème présent dans les programmes électoraux. Seuls</w:t>
      </w:r>
      <w:r w:rsidRPr="007E23B3">
        <w:rPr>
          <w:rFonts w:asciiTheme="majorHAnsi" w:hAnsiTheme="majorHAnsi"/>
          <w:sz w:val="24"/>
          <w:szCs w:val="24"/>
        </w:rPr>
        <w:t xml:space="preserve"> 5</w:t>
      </w:r>
      <w:r w:rsidR="00913D93">
        <w:rPr>
          <w:rFonts w:asciiTheme="majorHAnsi" w:hAnsiTheme="majorHAnsi"/>
          <w:sz w:val="24"/>
          <w:szCs w:val="24"/>
        </w:rPr>
        <w:t> %</w:t>
      </w:r>
      <w:r>
        <w:rPr>
          <w:rFonts w:asciiTheme="majorHAnsi" w:hAnsiTheme="majorHAnsi"/>
          <w:sz w:val="24"/>
          <w:szCs w:val="24"/>
        </w:rPr>
        <w:t>, en moyenne,</w:t>
      </w:r>
      <w:r w:rsidRPr="007E23B3">
        <w:rPr>
          <w:rFonts w:asciiTheme="majorHAnsi" w:hAnsiTheme="majorHAnsi"/>
          <w:sz w:val="24"/>
          <w:szCs w:val="24"/>
        </w:rPr>
        <w:t xml:space="preserve"> des programmes des partis sélect</w:t>
      </w:r>
      <w:r>
        <w:rPr>
          <w:rFonts w:asciiTheme="majorHAnsi" w:hAnsiTheme="majorHAnsi"/>
          <w:sz w:val="24"/>
          <w:szCs w:val="24"/>
        </w:rPr>
        <w:t>ionnés sont consacrés à l’Europe</w:t>
      </w:r>
      <w:r w:rsidRPr="007E23B3">
        <w:rPr>
          <w:rFonts w:asciiTheme="majorHAnsi" w:hAnsiTheme="majorHAnsi"/>
          <w:sz w:val="24"/>
          <w:szCs w:val="24"/>
        </w:rPr>
        <w:t>. On constate</w:t>
      </w:r>
      <w:r>
        <w:rPr>
          <w:rFonts w:asciiTheme="majorHAnsi" w:hAnsiTheme="majorHAnsi"/>
          <w:sz w:val="24"/>
          <w:szCs w:val="24"/>
        </w:rPr>
        <w:t xml:space="preserve"> par ailleurs</w:t>
      </w:r>
      <w:r w:rsidRPr="007E23B3">
        <w:rPr>
          <w:rFonts w:asciiTheme="majorHAnsi" w:hAnsiTheme="majorHAnsi"/>
          <w:sz w:val="24"/>
          <w:szCs w:val="24"/>
        </w:rPr>
        <w:t xml:space="preserve"> des différences considérables en te</w:t>
      </w:r>
      <w:r>
        <w:rPr>
          <w:rFonts w:asciiTheme="majorHAnsi" w:hAnsiTheme="majorHAnsi"/>
          <w:sz w:val="24"/>
          <w:szCs w:val="24"/>
        </w:rPr>
        <w:t>rmes de niveau entre les partis d’un même pays</w:t>
      </w:r>
      <w:r w:rsidR="00A509A1">
        <w:rPr>
          <w:rFonts w:asciiTheme="majorHAnsi" w:hAnsiTheme="majorHAnsi"/>
          <w:sz w:val="24"/>
          <w:szCs w:val="24"/>
        </w:rPr>
        <w:t>.</w:t>
      </w:r>
    </w:p>
    <w:p w14:paraId="1D4C4832" w14:textId="59071DB8" w:rsidR="00C5458B" w:rsidRPr="00241CFA" w:rsidRDefault="00C5458B" w:rsidP="00C5458B">
      <w:pPr>
        <w:spacing w:after="120" w:line="360" w:lineRule="auto"/>
        <w:jc w:val="both"/>
        <w:rPr>
          <w:rFonts w:asciiTheme="majorHAnsi" w:hAnsiTheme="majorHAnsi"/>
          <w:b/>
          <w:sz w:val="24"/>
          <w:szCs w:val="24"/>
        </w:rPr>
      </w:pPr>
      <w:r>
        <w:rPr>
          <w:rFonts w:asciiTheme="majorHAnsi" w:hAnsiTheme="majorHAnsi"/>
          <w:b/>
          <w:sz w:val="24"/>
          <w:szCs w:val="24"/>
        </w:rPr>
        <w:lastRenderedPageBreak/>
        <w:t xml:space="preserve">Vers </w:t>
      </w:r>
      <w:r w:rsidRPr="00241CFA">
        <w:rPr>
          <w:rFonts w:asciiTheme="majorHAnsi" w:hAnsiTheme="majorHAnsi"/>
          <w:b/>
          <w:sz w:val="24"/>
          <w:szCs w:val="24"/>
        </w:rPr>
        <w:t>un clivage entre pro-européens et anti-européens</w:t>
      </w:r>
      <w:r w:rsidR="00913D93">
        <w:rPr>
          <w:rFonts w:asciiTheme="majorHAnsi" w:hAnsiTheme="majorHAnsi"/>
          <w:b/>
          <w:sz w:val="24"/>
          <w:szCs w:val="24"/>
        </w:rPr>
        <w:t> ?</w:t>
      </w:r>
    </w:p>
    <w:p w14:paraId="127A7511" w14:textId="2D592F7D" w:rsidR="00C5458B" w:rsidRPr="007E23B3" w:rsidRDefault="00C5458B" w:rsidP="00C5458B">
      <w:pPr>
        <w:spacing w:after="120" w:line="360" w:lineRule="auto"/>
        <w:jc w:val="both"/>
        <w:rPr>
          <w:rFonts w:asciiTheme="majorHAnsi" w:hAnsiTheme="majorHAnsi"/>
          <w:sz w:val="24"/>
          <w:szCs w:val="24"/>
        </w:rPr>
      </w:pPr>
      <w:r>
        <w:rPr>
          <w:rFonts w:asciiTheme="majorHAnsi" w:hAnsiTheme="majorHAnsi"/>
          <w:sz w:val="24"/>
          <w:szCs w:val="24"/>
        </w:rPr>
        <w:t>P</w:t>
      </w:r>
      <w:r w:rsidRPr="007E23B3">
        <w:rPr>
          <w:rFonts w:asciiTheme="majorHAnsi" w:hAnsiTheme="majorHAnsi"/>
          <w:sz w:val="24"/>
          <w:szCs w:val="24"/>
        </w:rPr>
        <w:t xml:space="preserve">endant longtemps, les partis </w:t>
      </w:r>
      <w:r>
        <w:rPr>
          <w:rFonts w:asciiTheme="majorHAnsi" w:hAnsiTheme="majorHAnsi"/>
          <w:sz w:val="24"/>
          <w:szCs w:val="24"/>
        </w:rPr>
        <w:t xml:space="preserve">traditionnels – conservateurs, chrétiens démocrates, libéraux ou socialistes – </w:t>
      </w:r>
      <w:r w:rsidRPr="007E23B3">
        <w:rPr>
          <w:rFonts w:asciiTheme="majorHAnsi" w:hAnsiTheme="majorHAnsi"/>
          <w:sz w:val="24"/>
          <w:szCs w:val="24"/>
        </w:rPr>
        <w:t>ont préféré ignorer l’enjeu européen, le laissant aux pa</w:t>
      </w:r>
      <w:r w:rsidR="00A509A1">
        <w:rPr>
          <w:rFonts w:asciiTheme="majorHAnsi" w:hAnsiTheme="majorHAnsi"/>
          <w:sz w:val="24"/>
          <w:szCs w:val="24"/>
        </w:rPr>
        <w:t>rtis plus radicaux de gauche et</w:t>
      </w:r>
      <w:r w:rsidRPr="007E23B3">
        <w:rPr>
          <w:rFonts w:asciiTheme="majorHAnsi" w:hAnsiTheme="majorHAnsi"/>
          <w:sz w:val="24"/>
          <w:szCs w:val="24"/>
        </w:rPr>
        <w:t xml:space="preserve"> surtout, de droite. </w:t>
      </w:r>
      <w:r>
        <w:rPr>
          <w:rFonts w:asciiTheme="majorHAnsi" w:hAnsiTheme="majorHAnsi"/>
          <w:sz w:val="24"/>
          <w:szCs w:val="24"/>
        </w:rPr>
        <w:t>En effet,</w:t>
      </w:r>
      <w:r w:rsidRPr="007E23B3">
        <w:rPr>
          <w:rFonts w:asciiTheme="majorHAnsi" w:hAnsiTheme="majorHAnsi"/>
          <w:sz w:val="24"/>
          <w:szCs w:val="24"/>
        </w:rPr>
        <w:t xml:space="preserve"> la vague </w:t>
      </w:r>
      <w:r w:rsidR="00913D93">
        <w:rPr>
          <w:rFonts w:asciiTheme="majorHAnsi" w:hAnsiTheme="majorHAnsi"/>
          <w:sz w:val="24"/>
          <w:szCs w:val="24"/>
        </w:rPr>
        <w:t>« </w:t>
      </w:r>
      <w:r w:rsidRPr="007E23B3">
        <w:rPr>
          <w:rFonts w:asciiTheme="majorHAnsi" w:hAnsiTheme="majorHAnsi"/>
          <w:sz w:val="24"/>
          <w:szCs w:val="24"/>
        </w:rPr>
        <w:t>eurosceptique</w:t>
      </w:r>
      <w:r w:rsidR="00913D93">
        <w:rPr>
          <w:rFonts w:asciiTheme="majorHAnsi" w:hAnsiTheme="majorHAnsi"/>
          <w:sz w:val="24"/>
          <w:szCs w:val="24"/>
        </w:rPr>
        <w:t> »</w:t>
      </w:r>
      <w:r w:rsidR="00A509A1">
        <w:rPr>
          <w:rFonts w:asciiTheme="majorHAnsi" w:hAnsiTheme="majorHAnsi"/>
          <w:sz w:val="24"/>
          <w:szCs w:val="24"/>
        </w:rPr>
        <w:t xml:space="preserve"> des années 1990</w:t>
      </w:r>
      <w:r w:rsidRPr="007E23B3">
        <w:rPr>
          <w:rFonts w:asciiTheme="majorHAnsi" w:hAnsiTheme="majorHAnsi"/>
          <w:sz w:val="24"/>
          <w:szCs w:val="24"/>
        </w:rPr>
        <w:t>, qui s’est exprimée notamment lors</w:t>
      </w:r>
      <w:r>
        <w:rPr>
          <w:rFonts w:asciiTheme="majorHAnsi" w:hAnsiTheme="majorHAnsi"/>
          <w:sz w:val="24"/>
          <w:szCs w:val="24"/>
        </w:rPr>
        <w:t xml:space="preserve"> du référendum de</w:t>
      </w:r>
      <w:r w:rsidR="00A509A1">
        <w:rPr>
          <w:rFonts w:asciiTheme="majorHAnsi" w:hAnsiTheme="majorHAnsi"/>
          <w:sz w:val="24"/>
          <w:szCs w:val="24"/>
        </w:rPr>
        <w:t> </w:t>
      </w:r>
      <w:r>
        <w:rPr>
          <w:rFonts w:asciiTheme="majorHAnsi" w:hAnsiTheme="majorHAnsi"/>
          <w:sz w:val="24"/>
          <w:szCs w:val="24"/>
        </w:rPr>
        <w:t>1992 et</w:t>
      </w:r>
      <w:r w:rsidRPr="007E23B3">
        <w:rPr>
          <w:rFonts w:asciiTheme="majorHAnsi" w:hAnsiTheme="majorHAnsi"/>
          <w:sz w:val="24"/>
          <w:szCs w:val="24"/>
        </w:rPr>
        <w:t xml:space="preserve"> des élections européennes de</w:t>
      </w:r>
      <w:r w:rsidR="00A509A1">
        <w:rPr>
          <w:rFonts w:asciiTheme="majorHAnsi" w:hAnsiTheme="majorHAnsi"/>
          <w:sz w:val="24"/>
          <w:szCs w:val="24"/>
        </w:rPr>
        <w:t> </w:t>
      </w:r>
      <w:r w:rsidRPr="007E23B3">
        <w:rPr>
          <w:rFonts w:asciiTheme="majorHAnsi" w:hAnsiTheme="majorHAnsi"/>
          <w:sz w:val="24"/>
          <w:szCs w:val="24"/>
        </w:rPr>
        <w:t>1994 et</w:t>
      </w:r>
      <w:r w:rsidR="00A509A1">
        <w:rPr>
          <w:rFonts w:asciiTheme="majorHAnsi" w:hAnsiTheme="majorHAnsi"/>
          <w:sz w:val="24"/>
          <w:szCs w:val="24"/>
        </w:rPr>
        <w:t> </w:t>
      </w:r>
      <w:r w:rsidRPr="007E23B3">
        <w:rPr>
          <w:rFonts w:asciiTheme="majorHAnsi" w:hAnsiTheme="majorHAnsi"/>
          <w:sz w:val="24"/>
          <w:szCs w:val="24"/>
        </w:rPr>
        <w:t xml:space="preserve">1999, a fini par </w:t>
      </w:r>
      <w:r>
        <w:rPr>
          <w:rFonts w:asciiTheme="majorHAnsi" w:hAnsiTheme="majorHAnsi"/>
          <w:sz w:val="24"/>
          <w:szCs w:val="24"/>
        </w:rPr>
        <w:t>s’essouffler</w:t>
      </w:r>
      <w:r w:rsidRPr="007E23B3">
        <w:rPr>
          <w:rFonts w:asciiTheme="majorHAnsi" w:hAnsiTheme="majorHAnsi"/>
          <w:sz w:val="24"/>
          <w:szCs w:val="24"/>
        </w:rPr>
        <w:t xml:space="preserve">, </w:t>
      </w:r>
      <w:r>
        <w:rPr>
          <w:rFonts w:asciiTheme="majorHAnsi" w:hAnsiTheme="majorHAnsi"/>
          <w:sz w:val="24"/>
          <w:szCs w:val="24"/>
        </w:rPr>
        <w:t xml:space="preserve">mais </w:t>
      </w:r>
      <w:r w:rsidRPr="007E23B3">
        <w:rPr>
          <w:rFonts w:asciiTheme="majorHAnsi" w:hAnsiTheme="majorHAnsi"/>
          <w:sz w:val="24"/>
          <w:szCs w:val="24"/>
        </w:rPr>
        <w:t>d’autres</w:t>
      </w:r>
      <w:r>
        <w:rPr>
          <w:rFonts w:asciiTheme="majorHAnsi" w:hAnsiTheme="majorHAnsi"/>
          <w:sz w:val="24"/>
          <w:szCs w:val="24"/>
        </w:rPr>
        <w:t xml:space="preserve"> partis</w:t>
      </w:r>
      <w:r w:rsidRPr="007E23B3">
        <w:rPr>
          <w:rFonts w:asciiTheme="majorHAnsi" w:hAnsiTheme="majorHAnsi"/>
          <w:sz w:val="24"/>
          <w:szCs w:val="24"/>
        </w:rPr>
        <w:t xml:space="preserve"> ont </w:t>
      </w:r>
      <w:r>
        <w:rPr>
          <w:rFonts w:asciiTheme="majorHAnsi" w:hAnsiTheme="majorHAnsi"/>
          <w:sz w:val="24"/>
          <w:szCs w:val="24"/>
        </w:rPr>
        <w:t>capitalisé sur l’opposition à l’Europe</w:t>
      </w:r>
      <w:r w:rsidRPr="007E23B3">
        <w:rPr>
          <w:rFonts w:asciiTheme="majorHAnsi" w:hAnsiTheme="majorHAnsi"/>
          <w:sz w:val="24"/>
          <w:szCs w:val="24"/>
        </w:rPr>
        <w:t xml:space="preserve">. </w:t>
      </w:r>
      <w:r>
        <w:rPr>
          <w:rFonts w:asciiTheme="majorHAnsi" w:hAnsiTheme="majorHAnsi"/>
          <w:sz w:val="24"/>
          <w:szCs w:val="24"/>
        </w:rPr>
        <w:t xml:space="preserve">Même si ce sont surtout des enjeux comme </w:t>
      </w:r>
      <w:r w:rsidRPr="007E23B3">
        <w:rPr>
          <w:rFonts w:asciiTheme="majorHAnsi" w:hAnsiTheme="majorHAnsi"/>
          <w:sz w:val="24"/>
          <w:szCs w:val="24"/>
        </w:rPr>
        <w:t xml:space="preserve">l’immigration, l’insécurité ou </w:t>
      </w:r>
      <w:r>
        <w:rPr>
          <w:rFonts w:asciiTheme="majorHAnsi" w:hAnsiTheme="majorHAnsi"/>
          <w:sz w:val="24"/>
          <w:szCs w:val="24"/>
        </w:rPr>
        <w:t>l’identité qui</w:t>
      </w:r>
      <w:r w:rsidRPr="007E23B3">
        <w:rPr>
          <w:rFonts w:asciiTheme="majorHAnsi" w:hAnsiTheme="majorHAnsi"/>
          <w:sz w:val="24"/>
          <w:szCs w:val="24"/>
        </w:rPr>
        <w:t xml:space="preserve"> </w:t>
      </w:r>
      <w:r>
        <w:rPr>
          <w:rFonts w:asciiTheme="majorHAnsi" w:hAnsiTheme="majorHAnsi"/>
          <w:sz w:val="24"/>
          <w:szCs w:val="24"/>
        </w:rPr>
        <w:t>mènent les électeurs à voter pour les partis d’extrême droite (</w:t>
      </w:r>
      <w:proofErr w:type="spellStart"/>
      <w:r>
        <w:rPr>
          <w:rFonts w:asciiTheme="majorHAnsi" w:hAnsiTheme="majorHAnsi"/>
          <w:sz w:val="24"/>
          <w:szCs w:val="24"/>
        </w:rPr>
        <w:t>Gougou</w:t>
      </w:r>
      <w:proofErr w:type="spellEnd"/>
      <w:r>
        <w:rPr>
          <w:rFonts w:asciiTheme="majorHAnsi" w:hAnsiTheme="majorHAnsi"/>
          <w:sz w:val="24"/>
          <w:szCs w:val="24"/>
        </w:rPr>
        <w:t xml:space="preserve"> et </w:t>
      </w:r>
      <w:proofErr w:type="spellStart"/>
      <w:r>
        <w:rPr>
          <w:rFonts w:asciiTheme="majorHAnsi" w:hAnsiTheme="majorHAnsi"/>
          <w:sz w:val="24"/>
          <w:szCs w:val="24"/>
        </w:rPr>
        <w:t>Labouret</w:t>
      </w:r>
      <w:proofErr w:type="spellEnd"/>
      <w:r w:rsidR="00A509A1">
        <w:rPr>
          <w:rFonts w:asciiTheme="majorHAnsi" w:hAnsiTheme="majorHAnsi"/>
          <w:sz w:val="24"/>
          <w:szCs w:val="24"/>
        </w:rPr>
        <w:t>, </w:t>
      </w:r>
      <w:r>
        <w:rPr>
          <w:rFonts w:asciiTheme="majorHAnsi" w:hAnsiTheme="majorHAnsi"/>
          <w:sz w:val="24"/>
          <w:szCs w:val="24"/>
        </w:rPr>
        <w:t>2013), leur</w:t>
      </w:r>
      <w:r w:rsidRPr="007E23B3">
        <w:rPr>
          <w:rFonts w:asciiTheme="majorHAnsi" w:hAnsiTheme="majorHAnsi"/>
          <w:sz w:val="24"/>
          <w:szCs w:val="24"/>
        </w:rPr>
        <w:t xml:space="preserve"> succès se nourrit</w:t>
      </w:r>
      <w:r>
        <w:rPr>
          <w:rFonts w:asciiTheme="majorHAnsi" w:hAnsiTheme="majorHAnsi"/>
          <w:sz w:val="24"/>
          <w:szCs w:val="24"/>
        </w:rPr>
        <w:t xml:space="preserve"> également</w:t>
      </w:r>
      <w:r w:rsidRPr="007E23B3">
        <w:rPr>
          <w:rFonts w:asciiTheme="majorHAnsi" w:hAnsiTheme="majorHAnsi"/>
          <w:sz w:val="24"/>
          <w:szCs w:val="24"/>
        </w:rPr>
        <w:t xml:space="preserve"> </w:t>
      </w:r>
      <w:r>
        <w:rPr>
          <w:rFonts w:asciiTheme="majorHAnsi" w:hAnsiTheme="majorHAnsi"/>
          <w:sz w:val="24"/>
          <w:szCs w:val="24"/>
        </w:rPr>
        <w:t>de leur discours antieuropéen.</w:t>
      </w:r>
      <w:r w:rsidRPr="007E23B3">
        <w:rPr>
          <w:rFonts w:asciiTheme="majorHAnsi" w:hAnsiTheme="majorHAnsi"/>
          <w:sz w:val="24"/>
          <w:szCs w:val="24"/>
        </w:rPr>
        <w:t xml:space="preserve"> Les partis centristes, soucieux de ne pas contredire trop ouvertement un électorat qu’ils espéraient un jour reconquérir</w:t>
      </w:r>
      <w:r w:rsidR="00A509A1">
        <w:rPr>
          <w:rFonts w:asciiTheme="majorHAnsi" w:hAnsiTheme="majorHAnsi"/>
          <w:sz w:val="24"/>
          <w:szCs w:val="24"/>
        </w:rPr>
        <w:t>,</w:t>
      </w:r>
      <w:r w:rsidRPr="007E23B3">
        <w:rPr>
          <w:rFonts w:asciiTheme="majorHAnsi" w:hAnsiTheme="majorHAnsi"/>
          <w:sz w:val="24"/>
          <w:szCs w:val="24"/>
        </w:rPr>
        <w:t xml:space="preserve"> ont réagi en continuant à éviter </w:t>
      </w:r>
      <w:r>
        <w:rPr>
          <w:rFonts w:asciiTheme="majorHAnsi" w:hAnsiTheme="majorHAnsi"/>
          <w:sz w:val="24"/>
          <w:szCs w:val="24"/>
        </w:rPr>
        <w:t>le sujet</w:t>
      </w:r>
      <w:r w:rsidRPr="007E23B3">
        <w:rPr>
          <w:rFonts w:asciiTheme="majorHAnsi" w:hAnsiTheme="majorHAnsi"/>
          <w:sz w:val="24"/>
          <w:szCs w:val="24"/>
        </w:rPr>
        <w:t xml:space="preserve">. </w:t>
      </w:r>
      <w:r>
        <w:rPr>
          <w:rFonts w:asciiTheme="majorHAnsi" w:hAnsiTheme="majorHAnsi"/>
          <w:sz w:val="24"/>
          <w:szCs w:val="24"/>
        </w:rPr>
        <w:t>E</w:t>
      </w:r>
      <w:r w:rsidRPr="007E23B3">
        <w:rPr>
          <w:rFonts w:asciiTheme="majorHAnsi" w:hAnsiTheme="majorHAnsi"/>
          <w:sz w:val="24"/>
          <w:szCs w:val="24"/>
        </w:rPr>
        <w:t>n l’absence d’un discours pro-européen réfléchi et assumé</w:t>
      </w:r>
      <w:r>
        <w:rPr>
          <w:rFonts w:asciiTheme="majorHAnsi" w:hAnsiTheme="majorHAnsi"/>
          <w:sz w:val="24"/>
          <w:szCs w:val="24"/>
        </w:rPr>
        <w:t xml:space="preserve"> des partis favorables à l’intégration européenne – les partis verts, très fédéralistes, font exception, mais ils sont jusqu’ici restés secondaires –</w:t>
      </w:r>
      <w:r w:rsidRPr="007E23B3">
        <w:rPr>
          <w:rFonts w:asciiTheme="majorHAnsi" w:hAnsiTheme="majorHAnsi"/>
          <w:sz w:val="24"/>
          <w:szCs w:val="24"/>
        </w:rPr>
        <w:t>, le discours eurosceptique a pris le dessus avec le succès que l’on sait. Pour ne citer que les exemples les plus visibles</w:t>
      </w:r>
      <w:r w:rsidR="00913D93">
        <w:rPr>
          <w:rFonts w:asciiTheme="majorHAnsi" w:hAnsiTheme="majorHAnsi"/>
          <w:sz w:val="24"/>
          <w:szCs w:val="24"/>
        </w:rPr>
        <w:t> :</w:t>
      </w:r>
      <w:r w:rsidRPr="007E23B3">
        <w:rPr>
          <w:rFonts w:asciiTheme="majorHAnsi" w:hAnsiTheme="majorHAnsi"/>
          <w:sz w:val="24"/>
          <w:szCs w:val="24"/>
        </w:rPr>
        <w:t xml:space="preserve"> le </w:t>
      </w:r>
      <w:r w:rsidRPr="007045AD">
        <w:rPr>
          <w:rFonts w:asciiTheme="majorHAnsi" w:hAnsiTheme="majorHAnsi"/>
          <w:i/>
          <w:sz w:val="24"/>
          <w:szCs w:val="24"/>
        </w:rPr>
        <w:t>Brexit</w:t>
      </w:r>
      <w:r w:rsidRPr="007E23B3">
        <w:rPr>
          <w:rFonts w:asciiTheme="majorHAnsi" w:hAnsiTheme="majorHAnsi"/>
          <w:sz w:val="24"/>
          <w:szCs w:val="24"/>
        </w:rPr>
        <w:t>, la radicalisation des discours anti-européens à Budapest, à Varsovie et, maintenant, à Rome.</w:t>
      </w:r>
    </w:p>
    <w:p w14:paraId="7EE9CAEA" w14:textId="0A00ACA2" w:rsidR="00C5458B" w:rsidRPr="007E23B3" w:rsidRDefault="00C5458B" w:rsidP="00C5458B">
      <w:pPr>
        <w:spacing w:after="120" w:line="360" w:lineRule="auto"/>
        <w:jc w:val="both"/>
        <w:rPr>
          <w:rFonts w:asciiTheme="majorHAnsi" w:hAnsiTheme="majorHAnsi"/>
          <w:sz w:val="24"/>
          <w:szCs w:val="24"/>
        </w:rPr>
      </w:pPr>
      <w:r>
        <w:rPr>
          <w:rFonts w:asciiTheme="majorHAnsi" w:hAnsiTheme="majorHAnsi"/>
          <w:sz w:val="24"/>
          <w:szCs w:val="24"/>
        </w:rPr>
        <w:t>Le graphique 2, qui représente l’évolution de la position moyenne des partis de 9</w:t>
      </w:r>
      <w:r w:rsidR="00A509A1">
        <w:rPr>
          <w:rFonts w:asciiTheme="majorHAnsi" w:hAnsiTheme="majorHAnsi"/>
          <w:sz w:val="24"/>
          <w:szCs w:val="24"/>
        </w:rPr>
        <w:t> </w:t>
      </w:r>
      <w:r>
        <w:rPr>
          <w:rFonts w:asciiTheme="majorHAnsi" w:hAnsiTheme="majorHAnsi"/>
          <w:sz w:val="24"/>
          <w:szCs w:val="24"/>
        </w:rPr>
        <w:t>pays vis-à-vis de l’intégration européenne</w:t>
      </w:r>
      <w:r>
        <w:rPr>
          <w:rStyle w:val="Appelnotedebasdep"/>
          <w:rFonts w:asciiTheme="majorHAnsi" w:hAnsiTheme="majorHAnsi"/>
          <w:sz w:val="24"/>
          <w:szCs w:val="24"/>
        </w:rPr>
        <w:footnoteReference w:id="24"/>
      </w:r>
      <w:r w:rsidR="00A509A1">
        <w:rPr>
          <w:rFonts w:asciiTheme="majorHAnsi" w:hAnsiTheme="majorHAnsi"/>
          <w:sz w:val="24"/>
          <w:szCs w:val="24"/>
        </w:rPr>
        <w:t>,</w:t>
      </w:r>
      <w:r w:rsidRPr="007E23B3">
        <w:rPr>
          <w:rFonts w:asciiTheme="majorHAnsi" w:hAnsiTheme="majorHAnsi"/>
          <w:sz w:val="24"/>
          <w:szCs w:val="24"/>
        </w:rPr>
        <w:t xml:space="preserve"> illustre cette évolution</w:t>
      </w:r>
      <w:r w:rsidR="00913D93">
        <w:rPr>
          <w:rFonts w:asciiTheme="majorHAnsi" w:hAnsiTheme="majorHAnsi"/>
          <w:sz w:val="24"/>
          <w:szCs w:val="24"/>
        </w:rPr>
        <w:t> :</w:t>
      </w:r>
      <w:r w:rsidRPr="007E23B3">
        <w:rPr>
          <w:rFonts w:asciiTheme="majorHAnsi" w:hAnsiTheme="majorHAnsi"/>
          <w:sz w:val="24"/>
          <w:szCs w:val="24"/>
        </w:rPr>
        <w:t xml:space="preserve"> un peu partout</w:t>
      </w:r>
      <w:r w:rsidR="00A509A1">
        <w:rPr>
          <w:rFonts w:asciiTheme="majorHAnsi" w:hAnsiTheme="majorHAnsi"/>
          <w:sz w:val="24"/>
          <w:szCs w:val="24"/>
        </w:rPr>
        <w:t>,</w:t>
      </w:r>
      <w:r w:rsidRPr="007E23B3">
        <w:rPr>
          <w:rFonts w:asciiTheme="majorHAnsi" w:hAnsiTheme="majorHAnsi"/>
          <w:sz w:val="24"/>
          <w:szCs w:val="24"/>
        </w:rPr>
        <w:t xml:space="preserve"> l’opinion des partis concernant l’UE est devenue plus négative</w:t>
      </w:r>
      <w:r>
        <w:rPr>
          <w:rFonts w:asciiTheme="majorHAnsi" w:hAnsiTheme="majorHAnsi"/>
          <w:sz w:val="24"/>
          <w:szCs w:val="24"/>
        </w:rPr>
        <w:t>, même si c’est dans des proportions différentes</w:t>
      </w:r>
      <w:r w:rsidRPr="007E23B3">
        <w:rPr>
          <w:rFonts w:asciiTheme="majorHAnsi" w:hAnsiTheme="majorHAnsi"/>
          <w:sz w:val="24"/>
          <w:szCs w:val="24"/>
        </w:rPr>
        <w:t xml:space="preserve">. Si l’Italie semble échapper à la règle, c’est uniquement parce que </w:t>
      </w:r>
      <w:r>
        <w:rPr>
          <w:rFonts w:asciiTheme="majorHAnsi" w:hAnsiTheme="majorHAnsi"/>
          <w:sz w:val="24"/>
          <w:szCs w:val="24"/>
        </w:rPr>
        <w:t>la dernière élection</w:t>
      </w:r>
      <w:r w:rsidRPr="007E23B3">
        <w:rPr>
          <w:rFonts w:asciiTheme="majorHAnsi" w:hAnsiTheme="majorHAnsi"/>
          <w:sz w:val="24"/>
          <w:szCs w:val="24"/>
        </w:rPr>
        <w:t xml:space="preserve"> n’est pas encore comptabilisé</w:t>
      </w:r>
      <w:r>
        <w:rPr>
          <w:rFonts w:asciiTheme="majorHAnsi" w:hAnsiTheme="majorHAnsi"/>
          <w:sz w:val="24"/>
          <w:szCs w:val="24"/>
        </w:rPr>
        <w:t>e</w:t>
      </w:r>
      <w:r w:rsidRPr="007E23B3">
        <w:rPr>
          <w:rFonts w:asciiTheme="majorHAnsi" w:hAnsiTheme="majorHAnsi"/>
          <w:sz w:val="24"/>
          <w:szCs w:val="24"/>
        </w:rPr>
        <w:t xml:space="preserve">, de même que </w:t>
      </w:r>
      <w:r>
        <w:rPr>
          <w:rFonts w:asciiTheme="majorHAnsi" w:hAnsiTheme="majorHAnsi"/>
          <w:sz w:val="24"/>
          <w:szCs w:val="24"/>
        </w:rPr>
        <w:t>les dernières élections en Allemagne et en Suède</w:t>
      </w:r>
      <w:r w:rsidR="00A509A1">
        <w:rPr>
          <w:rFonts w:asciiTheme="majorHAnsi" w:hAnsiTheme="majorHAnsi"/>
          <w:sz w:val="24"/>
          <w:szCs w:val="24"/>
        </w:rPr>
        <w:t>.</w:t>
      </w:r>
    </w:p>
    <w:p w14:paraId="11DFC618" w14:textId="7FE6A90F" w:rsidR="00C5458B" w:rsidRPr="007E23B3" w:rsidRDefault="00C5458B" w:rsidP="00C5458B">
      <w:pPr>
        <w:spacing w:after="120" w:line="360" w:lineRule="auto"/>
        <w:jc w:val="both"/>
        <w:rPr>
          <w:rFonts w:asciiTheme="majorHAnsi" w:hAnsiTheme="majorHAnsi"/>
          <w:sz w:val="24"/>
          <w:szCs w:val="24"/>
        </w:rPr>
      </w:pPr>
      <w:r w:rsidRPr="00A509A1">
        <w:rPr>
          <w:rFonts w:asciiTheme="majorHAnsi" w:hAnsiTheme="majorHAnsi"/>
          <w:b/>
          <w:sz w:val="24"/>
          <w:szCs w:val="24"/>
        </w:rPr>
        <w:t>Graphique 2</w:t>
      </w:r>
      <w:r w:rsidR="00A509A1" w:rsidRPr="00A509A1">
        <w:rPr>
          <w:rFonts w:asciiTheme="majorHAnsi" w:hAnsiTheme="majorHAnsi"/>
          <w:b/>
          <w:sz w:val="24"/>
          <w:szCs w:val="24"/>
        </w:rPr>
        <w:t> :</w:t>
      </w:r>
      <w:r w:rsidRPr="007E23B3">
        <w:rPr>
          <w:rFonts w:asciiTheme="majorHAnsi" w:hAnsiTheme="majorHAnsi"/>
          <w:sz w:val="24"/>
          <w:szCs w:val="24"/>
        </w:rPr>
        <w:t xml:space="preserve"> Évolution de la position moyenne (et pondérée) des par</w:t>
      </w:r>
      <w:r w:rsidR="00A509A1">
        <w:rPr>
          <w:rFonts w:asciiTheme="majorHAnsi" w:hAnsiTheme="majorHAnsi"/>
          <w:sz w:val="24"/>
          <w:szCs w:val="24"/>
        </w:rPr>
        <w:t>tis parlementaires sur l'Europe</w:t>
      </w:r>
    </w:p>
    <w:p w14:paraId="50BF4283" w14:textId="77777777" w:rsidR="00C5458B" w:rsidRDefault="00C5458B" w:rsidP="00C5458B">
      <w:pPr>
        <w:spacing w:after="120" w:line="360" w:lineRule="auto"/>
        <w:jc w:val="both"/>
        <w:rPr>
          <w:rFonts w:asciiTheme="majorHAnsi" w:hAnsiTheme="majorHAnsi"/>
          <w:noProof/>
          <w:sz w:val="24"/>
          <w:szCs w:val="24"/>
          <w:lang w:eastAsia="fr-FR"/>
        </w:rPr>
      </w:pPr>
    </w:p>
    <w:p w14:paraId="5467737B" w14:textId="77777777" w:rsidR="00C5458B" w:rsidRDefault="00C5458B" w:rsidP="00C5458B">
      <w:pPr>
        <w:spacing w:after="120" w:line="360" w:lineRule="auto"/>
        <w:jc w:val="both"/>
        <w:rPr>
          <w:rFonts w:asciiTheme="majorHAnsi" w:hAnsiTheme="majorHAnsi"/>
          <w:sz w:val="24"/>
          <w:szCs w:val="24"/>
        </w:rPr>
      </w:pPr>
      <w:r w:rsidRPr="007E23B3">
        <w:rPr>
          <w:rFonts w:asciiTheme="majorHAnsi" w:hAnsiTheme="majorHAnsi"/>
          <w:noProof/>
          <w:sz w:val="24"/>
          <w:szCs w:val="24"/>
          <w:lang w:eastAsia="fr-FR"/>
        </w:rPr>
        <w:lastRenderedPageBreak/>
        <w:drawing>
          <wp:inline distT="0" distB="0" distL="0" distR="0" wp14:anchorId="5E70B193" wp14:editId="2998F1A6">
            <wp:extent cx="5080000" cy="3124200"/>
            <wp:effectExtent l="0" t="0" r="6350" b="0"/>
            <wp:docPr id="19" name="Image 19" descr="D:\Mes documents\Recherche\En cours\Sauver l'Europe\Mes chapitres\Européanisation politique nationale\eu_po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es documents\Recherche\En cours\Sauver l'Europe\Mes chapitres\Européanisation politique nationale\eu_pos.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80000" cy="3124200"/>
                    </a:xfrm>
                    <a:prstGeom prst="rect">
                      <a:avLst/>
                    </a:prstGeom>
                    <a:noFill/>
                    <a:ln>
                      <a:noFill/>
                    </a:ln>
                  </pic:spPr>
                </pic:pic>
              </a:graphicData>
            </a:graphic>
          </wp:inline>
        </w:drawing>
      </w:r>
    </w:p>
    <w:p w14:paraId="1FC611FF" w14:textId="22EC80D6" w:rsidR="00C5458B" w:rsidRPr="007045AD" w:rsidRDefault="00C5458B" w:rsidP="00C5458B">
      <w:pPr>
        <w:spacing w:after="120" w:line="360" w:lineRule="auto"/>
        <w:jc w:val="both"/>
        <w:rPr>
          <w:rFonts w:asciiTheme="majorHAnsi" w:hAnsiTheme="majorHAnsi"/>
          <w:sz w:val="20"/>
          <w:szCs w:val="20"/>
        </w:rPr>
      </w:pPr>
      <w:r w:rsidRPr="007045AD">
        <w:rPr>
          <w:rFonts w:asciiTheme="majorHAnsi" w:hAnsiTheme="majorHAnsi"/>
          <w:sz w:val="20"/>
          <w:szCs w:val="20"/>
        </w:rPr>
        <w:t>La classification va de 1 (très anti-européen) à 10 (très pro-européen). Une baisse indique un discours plus anti-européen, une hausse</w:t>
      </w:r>
      <w:r w:rsidR="002F6E83">
        <w:rPr>
          <w:rFonts w:asciiTheme="majorHAnsi" w:hAnsiTheme="majorHAnsi"/>
          <w:sz w:val="20"/>
          <w:szCs w:val="20"/>
        </w:rPr>
        <w:t xml:space="preserve"> un discours plus pro-européen.</w:t>
      </w:r>
    </w:p>
    <w:p w14:paraId="0CAD3516" w14:textId="2A2574B6" w:rsidR="00C5458B" w:rsidRPr="009E0B96" w:rsidRDefault="00C5458B" w:rsidP="00C5458B">
      <w:pPr>
        <w:spacing w:after="120" w:line="360" w:lineRule="auto"/>
        <w:jc w:val="both"/>
        <w:rPr>
          <w:rFonts w:asciiTheme="majorHAnsi" w:hAnsiTheme="majorHAnsi"/>
          <w:sz w:val="20"/>
          <w:szCs w:val="20"/>
          <w:lang w:val="en-US"/>
        </w:rPr>
      </w:pPr>
      <w:r w:rsidRPr="009E0B96">
        <w:rPr>
          <w:rFonts w:asciiTheme="majorHAnsi" w:hAnsiTheme="majorHAnsi"/>
          <w:sz w:val="20"/>
          <w:szCs w:val="20"/>
          <w:lang w:val="en-US"/>
        </w:rPr>
        <w:t>Source</w:t>
      </w:r>
      <w:r w:rsidR="00913D93">
        <w:rPr>
          <w:rFonts w:asciiTheme="majorHAnsi" w:hAnsiTheme="majorHAnsi"/>
          <w:sz w:val="20"/>
          <w:szCs w:val="20"/>
          <w:lang w:val="en-US"/>
        </w:rPr>
        <w:t> :</w:t>
      </w:r>
      <w:r w:rsidRPr="009E0B96">
        <w:rPr>
          <w:rFonts w:asciiTheme="majorHAnsi" w:hAnsiTheme="majorHAnsi"/>
          <w:sz w:val="20"/>
          <w:szCs w:val="20"/>
          <w:lang w:val="en-US"/>
        </w:rPr>
        <w:t xml:space="preserve"> Grossman, 2018</w:t>
      </w:r>
      <w:r w:rsidR="00913D93">
        <w:rPr>
          <w:rFonts w:asciiTheme="majorHAnsi" w:hAnsiTheme="majorHAnsi"/>
          <w:sz w:val="20"/>
          <w:szCs w:val="20"/>
          <w:lang w:val="en-US"/>
        </w:rPr>
        <w:t> ;</w:t>
      </w:r>
      <w:r w:rsidRPr="009E0B96">
        <w:rPr>
          <w:rFonts w:asciiTheme="majorHAnsi" w:hAnsiTheme="majorHAnsi"/>
          <w:sz w:val="20"/>
          <w:szCs w:val="20"/>
          <w:lang w:val="en-US"/>
        </w:rPr>
        <w:t xml:space="preserve"> Chapel Hill Expert</w:t>
      </w:r>
      <w:r w:rsidR="002F6E83">
        <w:rPr>
          <w:rFonts w:asciiTheme="majorHAnsi" w:hAnsiTheme="majorHAnsi"/>
          <w:sz w:val="20"/>
          <w:szCs w:val="20"/>
          <w:lang w:val="en-US"/>
        </w:rPr>
        <w:t xml:space="preserve"> Survey, http://www.chesdata.eu</w:t>
      </w:r>
    </w:p>
    <w:p w14:paraId="31748FE9" w14:textId="7670F9F5" w:rsidR="00C5458B" w:rsidRPr="0035766D" w:rsidRDefault="00C5458B" w:rsidP="00C5458B">
      <w:pPr>
        <w:spacing w:after="120" w:line="360" w:lineRule="auto"/>
        <w:jc w:val="both"/>
        <w:rPr>
          <w:rFonts w:asciiTheme="majorHAnsi" w:hAnsiTheme="majorHAnsi"/>
          <w:sz w:val="24"/>
          <w:szCs w:val="24"/>
        </w:rPr>
      </w:pPr>
      <w:r w:rsidRPr="007E23B3">
        <w:rPr>
          <w:rFonts w:asciiTheme="majorHAnsi" w:hAnsiTheme="majorHAnsi"/>
          <w:sz w:val="24"/>
          <w:szCs w:val="24"/>
        </w:rPr>
        <w:t xml:space="preserve">La tendance qui se dessine est </w:t>
      </w:r>
      <w:r>
        <w:rPr>
          <w:rFonts w:asciiTheme="majorHAnsi" w:hAnsiTheme="majorHAnsi"/>
          <w:sz w:val="24"/>
          <w:szCs w:val="24"/>
        </w:rPr>
        <w:t>donc</w:t>
      </w:r>
      <w:r w:rsidRPr="007E23B3">
        <w:rPr>
          <w:rFonts w:asciiTheme="majorHAnsi" w:hAnsiTheme="majorHAnsi"/>
          <w:sz w:val="24"/>
          <w:szCs w:val="24"/>
        </w:rPr>
        <w:t xml:space="preserve"> </w:t>
      </w:r>
      <w:r>
        <w:rPr>
          <w:rFonts w:asciiTheme="majorHAnsi" w:hAnsiTheme="majorHAnsi"/>
          <w:sz w:val="24"/>
          <w:szCs w:val="24"/>
        </w:rPr>
        <w:t>celle de l’essor de l’</w:t>
      </w:r>
      <w:r w:rsidRPr="007E23B3">
        <w:rPr>
          <w:rFonts w:asciiTheme="majorHAnsi" w:hAnsiTheme="majorHAnsi"/>
          <w:sz w:val="24"/>
          <w:szCs w:val="24"/>
        </w:rPr>
        <w:t>euroscepti</w:t>
      </w:r>
      <w:r>
        <w:rPr>
          <w:rFonts w:asciiTheme="majorHAnsi" w:hAnsiTheme="majorHAnsi"/>
          <w:sz w:val="24"/>
          <w:szCs w:val="24"/>
        </w:rPr>
        <w:t xml:space="preserve">cisme dans les systèmes partisans. Les systèmes politiques nationaux restent dominés par </w:t>
      </w:r>
      <w:r w:rsidRPr="0035766D">
        <w:rPr>
          <w:rFonts w:asciiTheme="majorHAnsi" w:hAnsiTheme="majorHAnsi"/>
          <w:sz w:val="24"/>
          <w:szCs w:val="24"/>
        </w:rPr>
        <w:t>un cartel</w:t>
      </w:r>
      <w:r>
        <w:rPr>
          <w:rFonts w:asciiTheme="majorHAnsi" w:hAnsiTheme="majorHAnsi"/>
          <w:sz w:val="24"/>
          <w:szCs w:val="24"/>
        </w:rPr>
        <w:t xml:space="preserve"> de partis</w:t>
      </w:r>
      <w:r w:rsidRPr="0035766D">
        <w:rPr>
          <w:rFonts w:asciiTheme="majorHAnsi" w:hAnsiTheme="majorHAnsi"/>
          <w:sz w:val="24"/>
          <w:szCs w:val="24"/>
        </w:rPr>
        <w:t xml:space="preserve"> pro-européen</w:t>
      </w:r>
      <w:r w:rsidRPr="005502D2">
        <w:rPr>
          <w:rFonts w:asciiTheme="majorHAnsi" w:hAnsiTheme="majorHAnsi"/>
          <w:sz w:val="24"/>
          <w:szCs w:val="24"/>
        </w:rPr>
        <w:t xml:space="preserve"> </w:t>
      </w:r>
      <w:r w:rsidRPr="0035766D">
        <w:rPr>
          <w:rFonts w:asciiTheme="majorHAnsi" w:hAnsiTheme="majorHAnsi"/>
          <w:sz w:val="24"/>
          <w:szCs w:val="24"/>
        </w:rPr>
        <w:t>au centre des espaces politiques nationaux,</w:t>
      </w:r>
      <w:r>
        <w:rPr>
          <w:rFonts w:asciiTheme="majorHAnsi" w:hAnsiTheme="majorHAnsi"/>
          <w:sz w:val="24"/>
          <w:szCs w:val="24"/>
        </w:rPr>
        <w:t xml:space="preserve"> mais cette domination résiste de moins en moins bien à l’essor</w:t>
      </w:r>
      <w:r w:rsidRPr="0035766D">
        <w:rPr>
          <w:rFonts w:asciiTheme="majorHAnsi" w:hAnsiTheme="majorHAnsi"/>
          <w:sz w:val="24"/>
          <w:szCs w:val="24"/>
        </w:rPr>
        <w:t xml:space="preserve"> </w:t>
      </w:r>
      <w:r>
        <w:rPr>
          <w:rFonts w:asciiTheme="majorHAnsi" w:hAnsiTheme="majorHAnsi"/>
          <w:sz w:val="24"/>
          <w:szCs w:val="24"/>
        </w:rPr>
        <w:t xml:space="preserve">des </w:t>
      </w:r>
      <w:r w:rsidRPr="0035766D">
        <w:rPr>
          <w:rFonts w:asciiTheme="majorHAnsi" w:hAnsiTheme="majorHAnsi"/>
          <w:sz w:val="24"/>
          <w:szCs w:val="24"/>
        </w:rPr>
        <w:t>partis protestataires</w:t>
      </w:r>
      <w:r>
        <w:rPr>
          <w:rFonts w:asciiTheme="majorHAnsi" w:hAnsiTheme="majorHAnsi"/>
          <w:sz w:val="24"/>
          <w:szCs w:val="24"/>
        </w:rPr>
        <w:t>, à gauche comme à droite (</w:t>
      </w:r>
      <w:proofErr w:type="spellStart"/>
      <w:r>
        <w:rPr>
          <w:rFonts w:asciiTheme="majorHAnsi" w:hAnsiTheme="majorHAnsi"/>
          <w:sz w:val="24"/>
          <w:szCs w:val="24"/>
        </w:rPr>
        <w:t>Taggart</w:t>
      </w:r>
      <w:proofErr w:type="spellEnd"/>
      <w:r>
        <w:rPr>
          <w:rFonts w:asciiTheme="majorHAnsi" w:hAnsiTheme="majorHAnsi"/>
          <w:sz w:val="24"/>
          <w:szCs w:val="24"/>
        </w:rPr>
        <w:t xml:space="preserve"> et </w:t>
      </w:r>
      <w:proofErr w:type="spellStart"/>
      <w:r>
        <w:rPr>
          <w:rFonts w:asciiTheme="majorHAnsi" w:hAnsiTheme="majorHAnsi"/>
          <w:sz w:val="24"/>
          <w:szCs w:val="24"/>
        </w:rPr>
        <w:t>Szczerbiak</w:t>
      </w:r>
      <w:proofErr w:type="spellEnd"/>
      <w:r w:rsidR="002F6E83">
        <w:rPr>
          <w:rFonts w:asciiTheme="majorHAnsi" w:hAnsiTheme="majorHAnsi"/>
          <w:sz w:val="24"/>
          <w:szCs w:val="24"/>
        </w:rPr>
        <w:t>, </w:t>
      </w:r>
      <w:r>
        <w:rPr>
          <w:rFonts w:asciiTheme="majorHAnsi" w:hAnsiTheme="majorHAnsi"/>
          <w:sz w:val="24"/>
          <w:szCs w:val="24"/>
        </w:rPr>
        <w:t>2008</w:t>
      </w:r>
      <w:r w:rsidRPr="0035766D">
        <w:rPr>
          <w:rFonts w:asciiTheme="majorHAnsi" w:hAnsiTheme="majorHAnsi"/>
          <w:sz w:val="24"/>
          <w:szCs w:val="24"/>
        </w:rPr>
        <w:t xml:space="preserve">). Ainsi, </w:t>
      </w:r>
      <w:r w:rsidR="002F6E83">
        <w:rPr>
          <w:rFonts w:asciiTheme="majorHAnsi" w:hAnsiTheme="majorHAnsi"/>
          <w:sz w:val="24"/>
          <w:szCs w:val="24"/>
        </w:rPr>
        <w:t>en représentant les positions des partis</w:t>
      </w:r>
      <w:r w:rsidRPr="0035766D">
        <w:rPr>
          <w:rFonts w:asciiTheme="majorHAnsi" w:hAnsiTheme="majorHAnsi"/>
          <w:sz w:val="24"/>
          <w:szCs w:val="24"/>
        </w:rPr>
        <w:t xml:space="preserve"> sur une carte en quatre-quarts formée à partir d’une dimension gauche-droite et d’une dimension orthogonale opposant </w:t>
      </w:r>
      <w:r w:rsidR="00913D93">
        <w:rPr>
          <w:rFonts w:asciiTheme="majorHAnsi" w:hAnsiTheme="majorHAnsi"/>
          <w:sz w:val="24"/>
          <w:szCs w:val="24"/>
        </w:rPr>
        <w:t>« </w:t>
      </w:r>
      <w:r w:rsidRPr="0035766D">
        <w:rPr>
          <w:rFonts w:asciiTheme="majorHAnsi" w:hAnsiTheme="majorHAnsi"/>
          <w:sz w:val="24"/>
          <w:szCs w:val="24"/>
        </w:rPr>
        <w:t>pro</w:t>
      </w:r>
      <w:r w:rsidR="00913D93">
        <w:rPr>
          <w:rFonts w:asciiTheme="majorHAnsi" w:hAnsiTheme="majorHAnsi"/>
          <w:sz w:val="24"/>
          <w:szCs w:val="24"/>
        </w:rPr>
        <w:t> »</w:t>
      </w:r>
      <w:r w:rsidRPr="0035766D">
        <w:rPr>
          <w:rFonts w:asciiTheme="majorHAnsi" w:hAnsiTheme="majorHAnsi"/>
          <w:sz w:val="24"/>
          <w:szCs w:val="24"/>
        </w:rPr>
        <w:t xml:space="preserve"> et </w:t>
      </w:r>
      <w:r w:rsidR="00913D93">
        <w:rPr>
          <w:rFonts w:asciiTheme="majorHAnsi" w:hAnsiTheme="majorHAnsi"/>
          <w:sz w:val="24"/>
          <w:szCs w:val="24"/>
        </w:rPr>
        <w:t>« </w:t>
      </w:r>
      <w:r w:rsidRPr="0035766D">
        <w:rPr>
          <w:rFonts w:asciiTheme="majorHAnsi" w:hAnsiTheme="majorHAnsi"/>
          <w:sz w:val="24"/>
          <w:szCs w:val="24"/>
        </w:rPr>
        <w:t>anti-intégrationnistes</w:t>
      </w:r>
      <w:r w:rsidR="00913D93">
        <w:rPr>
          <w:rFonts w:asciiTheme="majorHAnsi" w:hAnsiTheme="majorHAnsi"/>
          <w:sz w:val="24"/>
          <w:szCs w:val="24"/>
        </w:rPr>
        <w:t> »</w:t>
      </w:r>
      <w:r w:rsidRPr="0035766D">
        <w:rPr>
          <w:rFonts w:asciiTheme="majorHAnsi" w:hAnsiTheme="majorHAnsi"/>
          <w:sz w:val="24"/>
          <w:szCs w:val="24"/>
        </w:rPr>
        <w:t>, on obtien</w:t>
      </w:r>
      <w:r>
        <w:rPr>
          <w:rFonts w:asciiTheme="majorHAnsi" w:hAnsiTheme="majorHAnsi"/>
          <w:sz w:val="24"/>
          <w:szCs w:val="24"/>
        </w:rPr>
        <w:t>drai</w:t>
      </w:r>
      <w:r w:rsidRPr="0035766D">
        <w:rPr>
          <w:rFonts w:asciiTheme="majorHAnsi" w:hAnsiTheme="majorHAnsi"/>
          <w:sz w:val="24"/>
          <w:szCs w:val="24"/>
        </w:rPr>
        <w:t xml:space="preserve">t une distribution en forme de </w:t>
      </w:r>
      <w:r w:rsidR="00913D93">
        <w:rPr>
          <w:rFonts w:asciiTheme="majorHAnsi" w:hAnsiTheme="majorHAnsi"/>
          <w:sz w:val="24"/>
          <w:szCs w:val="24"/>
        </w:rPr>
        <w:t>« </w:t>
      </w:r>
      <w:r w:rsidRPr="0035766D">
        <w:rPr>
          <w:rFonts w:asciiTheme="majorHAnsi" w:hAnsiTheme="majorHAnsi"/>
          <w:sz w:val="24"/>
          <w:szCs w:val="24"/>
        </w:rPr>
        <w:t>U inversé</w:t>
      </w:r>
      <w:r w:rsidR="00913D93">
        <w:rPr>
          <w:rFonts w:asciiTheme="majorHAnsi" w:hAnsiTheme="majorHAnsi"/>
          <w:sz w:val="24"/>
          <w:szCs w:val="24"/>
        </w:rPr>
        <w:t> »</w:t>
      </w:r>
      <w:r>
        <w:rPr>
          <w:rFonts w:asciiTheme="majorHAnsi" w:hAnsiTheme="majorHAnsi"/>
          <w:sz w:val="24"/>
          <w:szCs w:val="24"/>
        </w:rPr>
        <w:t xml:space="preserve"> (Marks et Steenbergen</w:t>
      </w:r>
      <w:r w:rsidR="002F6E83">
        <w:rPr>
          <w:rFonts w:asciiTheme="majorHAnsi" w:hAnsiTheme="majorHAnsi"/>
          <w:sz w:val="24"/>
          <w:szCs w:val="24"/>
        </w:rPr>
        <w:t>, </w:t>
      </w:r>
      <w:r>
        <w:rPr>
          <w:rFonts w:asciiTheme="majorHAnsi" w:hAnsiTheme="majorHAnsi"/>
          <w:sz w:val="24"/>
          <w:szCs w:val="24"/>
        </w:rPr>
        <w:t>2004</w:t>
      </w:r>
      <w:r w:rsidRPr="0035766D">
        <w:rPr>
          <w:rFonts w:asciiTheme="majorHAnsi" w:hAnsiTheme="majorHAnsi"/>
          <w:sz w:val="24"/>
          <w:szCs w:val="24"/>
        </w:rPr>
        <w:t>). Certains auteurs vont</w:t>
      </w:r>
      <w:r>
        <w:rPr>
          <w:rFonts w:asciiTheme="majorHAnsi" w:hAnsiTheme="majorHAnsi"/>
          <w:sz w:val="24"/>
          <w:szCs w:val="24"/>
        </w:rPr>
        <w:t xml:space="preserve"> ainsi</w:t>
      </w:r>
      <w:r w:rsidRPr="0035766D">
        <w:rPr>
          <w:rFonts w:asciiTheme="majorHAnsi" w:hAnsiTheme="majorHAnsi"/>
          <w:sz w:val="24"/>
          <w:szCs w:val="24"/>
        </w:rPr>
        <w:t xml:space="preserve"> jusqu’à </w:t>
      </w:r>
      <w:r w:rsidRPr="0035766D">
        <w:rPr>
          <w:rFonts w:asciiTheme="majorHAnsi" w:hAnsiTheme="majorHAnsi"/>
          <w:sz w:val="24"/>
          <w:szCs w:val="24"/>
        </w:rPr>
        <w:lastRenderedPageBreak/>
        <w:t>envisager un réalignement électoral</w:t>
      </w:r>
      <w:r>
        <w:rPr>
          <w:rFonts w:asciiTheme="majorHAnsi" w:hAnsiTheme="majorHAnsi"/>
          <w:sz w:val="24"/>
          <w:szCs w:val="24"/>
        </w:rPr>
        <w:t xml:space="preserve"> plus structurel</w:t>
      </w:r>
      <w:r w:rsidRPr="0035766D">
        <w:rPr>
          <w:rFonts w:asciiTheme="majorHAnsi" w:hAnsiTheme="majorHAnsi"/>
          <w:sz w:val="24"/>
          <w:szCs w:val="24"/>
        </w:rPr>
        <w:t xml:space="preserve"> et s’interrogent sur l’émergence d’un nouveau </w:t>
      </w:r>
      <w:r w:rsidR="00913D93">
        <w:rPr>
          <w:rFonts w:asciiTheme="majorHAnsi" w:hAnsiTheme="majorHAnsi"/>
          <w:sz w:val="24"/>
          <w:szCs w:val="24"/>
        </w:rPr>
        <w:t>« </w:t>
      </w:r>
      <w:r w:rsidRPr="0035766D">
        <w:rPr>
          <w:rFonts w:asciiTheme="majorHAnsi" w:hAnsiTheme="majorHAnsi"/>
          <w:sz w:val="24"/>
          <w:szCs w:val="24"/>
        </w:rPr>
        <w:t>clivage</w:t>
      </w:r>
      <w:r w:rsidR="00913D93">
        <w:rPr>
          <w:rFonts w:asciiTheme="majorHAnsi" w:hAnsiTheme="majorHAnsi"/>
          <w:sz w:val="24"/>
          <w:szCs w:val="24"/>
        </w:rPr>
        <w:t> »</w:t>
      </w:r>
      <w:r w:rsidRPr="0035766D">
        <w:rPr>
          <w:rFonts w:asciiTheme="majorHAnsi" w:hAnsiTheme="majorHAnsi"/>
          <w:sz w:val="24"/>
          <w:szCs w:val="24"/>
        </w:rPr>
        <w:t xml:space="preserve"> autour des enjeux européens et sur ses conséquences pour les systèmes de</w:t>
      </w:r>
      <w:r w:rsidR="002F6E83">
        <w:rPr>
          <w:rFonts w:asciiTheme="majorHAnsi" w:hAnsiTheme="majorHAnsi"/>
          <w:sz w:val="24"/>
          <w:szCs w:val="24"/>
        </w:rPr>
        <w:t xml:space="preserve"> parti.</w:t>
      </w:r>
    </w:p>
    <w:p w14:paraId="5FC1A859" w14:textId="4162A54B" w:rsidR="00C5458B" w:rsidRPr="008B4D01" w:rsidRDefault="00C5458B" w:rsidP="00C5458B">
      <w:pPr>
        <w:spacing w:after="120" w:line="360" w:lineRule="auto"/>
        <w:jc w:val="both"/>
        <w:rPr>
          <w:rFonts w:asciiTheme="majorHAnsi" w:hAnsiTheme="majorHAnsi"/>
          <w:sz w:val="24"/>
          <w:szCs w:val="24"/>
        </w:rPr>
      </w:pPr>
      <w:r>
        <w:rPr>
          <w:rFonts w:asciiTheme="majorHAnsi" w:hAnsiTheme="majorHAnsi"/>
          <w:sz w:val="24"/>
          <w:szCs w:val="24"/>
        </w:rPr>
        <w:t>I</w:t>
      </w:r>
      <w:r w:rsidRPr="0035766D">
        <w:rPr>
          <w:rFonts w:asciiTheme="majorHAnsi" w:hAnsiTheme="majorHAnsi"/>
          <w:sz w:val="24"/>
          <w:szCs w:val="24"/>
        </w:rPr>
        <w:t>l semble</w:t>
      </w:r>
      <w:r>
        <w:rPr>
          <w:rFonts w:asciiTheme="majorHAnsi" w:hAnsiTheme="majorHAnsi"/>
          <w:sz w:val="24"/>
          <w:szCs w:val="24"/>
        </w:rPr>
        <w:t xml:space="preserve"> cependant</w:t>
      </w:r>
      <w:r w:rsidRPr="0035766D">
        <w:rPr>
          <w:rFonts w:asciiTheme="majorHAnsi" w:hAnsiTheme="majorHAnsi"/>
          <w:sz w:val="24"/>
          <w:szCs w:val="24"/>
        </w:rPr>
        <w:t xml:space="preserve"> exagéré de parler de </w:t>
      </w:r>
      <w:r w:rsidR="00913D93">
        <w:rPr>
          <w:rFonts w:asciiTheme="majorHAnsi" w:hAnsiTheme="majorHAnsi"/>
          <w:sz w:val="24"/>
          <w:szCs w:val="24"/>
        </w:rPr>
        <w:t>« </w:t>
      </w:r>
      <w:r w:rsidRPr="0035766D">
        <w:rPr>
          <w:rFonts w:asciiTheme="majorHAnsi" w:hAnsiTheme="majorHAnsi"/>
          <w:sz w:val="24"/>
          <w:szCs w:val="24"/>
        </w:rPr>
        <w:t>clivage</w:t>
      </w:r>
      <w:r w:rsidR="00913D93">
        <w:rPr>
          <w:rFonts w:asciiTheme="majorHAnsi" w:hAnsiTheme="majorHAnsi"/>
          <w:sz w:val="24"/>
          <w:szCs w:val="24"/>
        </w:rPr>
        <w:t> »</w:t>
      </w:r>
      <w:r w:rsidRPr="0035766D">
        <w:rPr>
          <w:rFonts w:asciiTheme="majorHAnsi" w:hAnsiTheme="majorHAnsi"/>
          <w:sz w:val="24"/>
          <w:szCs w:val="24"/>
        </w:rPr>
        <w:t xml:space="preserve"> pour qualifier ces différentes formes de polarisation vis-à-vis de l’UE – du moins si l’on s’en tient à la définition </w:t>
      </w:r>
      <w:r>
        <w:rPr>
          <w:rFonts w:asciiTheme="majorHAnsi" w:hAnsiTheme="majorHAnsi"/>
          <w:sz w:val="24"/>
          <w:szCs w:val="24"/>
        </w:rPr>
        <w:t>canonique</w:t>
      </w:r>
      <w:r w:rsidRPr="0035766D">
        <w:rPr>
          <w:rFonts w:asciiTheme="majorHAnsi" w:hAnsiTheme="majorHAnsi"/>
          <w:sz w:val="24"/>
          <w:szCs w:val="24"/>
        </w:rPr>
        <w:t xml:space="preserve"> proposée par </w:t>
      </w:r>
      <w:proofErr w:type="spellStart"/>
      <w:r w:rsidRPr="0035766D">
        <w:rPr>
          <w:rFonts w:asciiTheme="majorHAnsi" w:hAnsiTheme="majorHAnsi"/>
          <w:sz w:val="24"/>
          <w:szCs w:val="24"/>
        </w:rPr>
        <w:t>Lipset</w:t>
      </w:r>
      <w:proofErr w:type="spellEnd"/>
      <w:r w:rsidRPr="0035766D">
        <w:rPr>
          <w:rFonts w:asciiTheme="majorHAnsi" w:hAnsiTheme="majorHAnsi"/>
          <w:sz w:val="24"/>
          <w:szCs w:val="24"/>
        </w:rPr>
        <w:t xml:space="preserve"> et </w:t>
      </w:r>
      <w:proofErr w:type="spellStart"/>
      <w:r w:rsidRPr="0035766D">
        <w:rPr>
          <w:rFonts w:asciiTheme="majorHAnsi" w:hAnsiTheme="majorHAnsi"/>
          <w:sz w:val="24"/>
          <w:szCs w:val="24"/>
        </w:rPr>
        <w:t>Rokkan</w:t>
      </w:r>
      <w:proofErr w:type="spellEnd"/>
      <w:r w:rsidR="00C26978">
        <w:rPr>
          <w:rFonts w:asciiTheme="majorHAnsi" w:hAnsiTheme="majorHAnsi"/>
          <w:sz w:val="24"/>
          <w:szCs w:val="24"/>
        </w:rPr>
        <w:t> </w:t>
      </w:r>
      <w:r w:rsidRPr="0035766D">
        <w:rPr>
          <w:rFonts w:asciiTheme="majorHAnsi" w:hAnsiTheme="majorHAnsi"/>
          <w:sz w:val="24"/>
          <w:szCs w:val="24"/>
        </w:rPr>
        <w:t>(1967). Ces deux auteurs ont identifié quatre</w:t>
      </w:r>
      <w:r w:rsidR="00C26978">
        <w:rPr>
          <w:rFonts w:asciiTheme="majorHAnsi" w:hAnsiTheme="majorHAnsi"/>
          <w:sz w:val="24"/>
          <w:szCs w:val="24"/>
        </w:rPr>
        <w:t> </w:t>
      </w:r>
      <w:r w:rsidRPr="0035766D">
        <w:rPr>
          <w:rFonts w:asciiTheme="majorHAnsi" w:hAnsiTheme="majorHAnsi"/>
          <w:sz w:val="24"/>
          <w:szCs w:val="24"/>
        </w:rPr>
        <w:t>grands clivages historiques – Église-État, Centre-Périphérie, Possédants-Travailleurs et Urbain-Rural – et ont montré comment ces lignes de faille ont structuré historiquement les systèmes partisans occidentaux. Ces clivages sont nés à partir de conflits structuraux, avec une prise de conscience collective de cette opposition dans les groupes sociaux en opposition et des organisations relayant les valeurs et les int</w:t>
      </w:r>
      <w:r>
        <w:rPr>
          <w:rFonts w:asciiTheme="majorHAnsi" w:hAnsiTheme="majorHAnsi"/>
          <w:sz w:val="24"/>
          <w:szCs w:val="24"/>
        </w:rPr>
        <w:t>érêts de ces groupes</w:t>
      </w:r>
      <w:r w:rsidRPr="0035766D">
        <w:rPr>
          <w:rFonts w:asciiTheme="majorHAnsi" w:hAnsiTheme="majorHAnsi"/>
          <w:sz w:val="24"/>
          <w:szCs w:val="24"/>
        </w:rPr>
        <w:t>.</w:t>
      </w:r>
      <w:r>
        <w:rPr>
          <w:rFonts w:asciiTheme="majorHAnsi" w:hAnsiTheme="majorHAnsi"/>
          <w:sz w:val="24"/>
          <w:szCs w:val="24"/>
        </w:rPr>
        <w:t xml:space="preserve"> Face à la diversité des groupes sociaux opposés à l’intégration européenne et la multiplicité des formes partisanes que prend cette opposition, l’Europe à elle seule ne paraît donc pas de nature à constituer un nouveau clivage. En revanche, pour des auteurs comme Pierre Martin</w:t>
      </w:r>
      <w:r w:rsidR="00C26978">
        <w:rPr>
          <w:rFonts w:asciiTheme="majorHAnsi" w:hAnsiTheme="majorHAnsi"/>
          <w:sz w:val="24"/>
          <w:szCs w:val="24"/>
        </w:rPr>
        <w:t> </w:t>
      </w:r>
      <w:r>
        <w:rPr>
          <w:rFonts w:asciiTheme="majorHAnsi" w:hAnsiTheme="majorHAnsi"/>
          <w:sz w:val="24"/>
          <w:szCs w:val="24"/>
        </w:rPr>
        <w:t xml:space="preserve">(2018) ou Hanspeter </w:t>
      </w:r>
      <w:proofErr w:type="spellStart"/>
      <w:r>
        <w:rPr>
          <w:rFonts w:asciiTheme="majorHAnsi" w:hAnsiTheme="majorHAnsi"/>
          <w:sz w:val="24"/>
          <w:szCs w:val="24"/>
        </w:rPr>
        <w:t>Kriesi</w:t>
      </w:r>
      <w:proofErr w:type="spellEnd"/>
      <w:r>
        <w:rPr>
          <w:rFonts w:asciiTheme="majorHAnsi" w:hAnsiTheme="majorHAnsi"/>
          <w:sz w:val="24"/>
          <w:szCs w:val="24"/>
        </w:rPr>
        <w:t xml:space="preserve"> et ses collègues</w:t>
      </w:r>
      <w:r w:rsidR="00C26978">
        <w:rPr>
          <w:rFonts w:asciiTheme="majorHAnsi" w:hAnsiTheme="majorHAnsi"/>
          <w:sz w:val="24"/>
          <w:szCs w:val="24"/>
        </w:rPr>
        <w:t> </w:t>
      </w:r>
      <w:r>
        <w:rPr>
          <w:rFonts w:asciiTheme="majorHAnsi" w:hAnsiTheme="majorHAnsi"/>
          <w:sz w:val="24"/>
          <w:szCs w:val="24"/>
        </w:rPr>
        <w:t>(2008), elle serait l’une des dimensions d’un clivage plus large, celui opposant les partisans de l’</w:t>
      </w:r>
      <w:r w:rsidRPr="00FF565C">
        <w:rPr>
          <w:rFonts w:asciiTheme="majorHAnsi" w:hAnsiTheme="majorHAnsi"/>
          <w:i/>
          <w:sz w:val="24"/>
          <w:szCs w:val="24"/>
        </w:rPr>
        <w:t>Identité</w:t>
      </w:r>
      <w:r>
        <w:rPr>
          <w:rFonts w:asciiTheme="majorHAnsi" w:hAnsiTheme="majorHAnsi"/>
          <w:sz w:val="24"/>
          <w:szCs w:val="24"/>
        </w:rPr>
        <w:t xml:space="preserve"> (hostiles à la mondialisation, à l’intégration européenne et à l’immigration) à ceux du </w:t>
      </w:r>
      <w:r w:rsidRPr="00FF565C">
        <w:rPr>
          <w:rFonts w:asciiTheme="majorHAnsi" w:hAnsiTheme="majorHAnsi"/>
          <w:i/>
          <w:sz w:val="24"/>
          <w:szCs w:val="24"/>
        </w:rPr>
        <w:t>Cosmopolitisme</w:t>
      </w:r>
      <w:r>
        <w:rPr>
          <w:rFonts w:asciiTheme="majorHAnsi" w:hAnsiTheme="majorHAnsi"/>
          <w:sz w:val="24"/>
          <w:szCs w:val="24"/>
        </w:rPr>
        <w:t xml:space="preserve"> (favorables à l’ouverture des frontières, au multiculturalisme et à l’intégration européenne). Cela pose un problème essentiel pour des partis, comme ceux de la gauche radicale, qui se veulent à la fois ouverts sur l’immigration et le multiculturalisme, mais très critiques à l’égard de l’intégration européenne. Le revirement opéré à demi-mot par Jean-Luc Mélenchon sur la question du Plan</w:t>
      </w:r>
      <w:r w:rsidR="00C26978">
        <w:rPr>
          <w:rFonts w:asciiTheme="majorHAnsi" w:hAnsiTheme="majorHAnsi"/>
          <w:sz w:val="24"/>
          <w:szCs w:val="24"/>
        </w:rPr>
        <w:t> </w:t>
      </w:r>
      <w:r>
        <w:rPr>
          <w:rFonts w:asciiTheme="majorHAnsi" w:hAnsiTheme="majorHAnsi"/>
          <w:sz w:val="24"/>
          <w:szCs w:val="24"/>
        </w:rPr>
        <w:t>B</w:t>
      </w:r>
      <w:r w:rsidR="00C26978">
        <w:rPr>
          <w:rFonts w:asciiTheme="majorHAnsi" w:hAnsiTheme="majorHAnsi"/>
          <w:sz w:val="24"/>
          <w:szCs w:val="24"/>
        </w:rPr>
        <w:t> </w:t>
      </w:r>
      <w:r>
        <w:rPr>
          <w:rFonts w:asciiTheme="majorHAnsi" w:hAnsiTheme="majorHAnsi"/>
          <w:sz w:val="24"/>
          <w:szCs w:val="24"/>
        </w:rPr>
        <w:t xml:space="preserve">(la sortie des </w:t>
      </w:r>
      <w:r w:rsidR="00C26978">
        <w:rPr>
          <w:rFonts w:asciiTheme="majorHAnsi" w:hAnsiTheme="majorHAnsi"/>
          <w:sz w:val="24"/>
          <w:szCs w:val="24"/>
        </w:rPr>
        <w:t>t</w:t>
      </w:r>
      <w:r>
        <w:rPr>
          <w:rFonts w:asciiTheme="majorHAnsi" w:hAnsiTheme="majorHAnsi"/>
          <w:sz w:val="24"/>
          <w:szCs w:val="24"/>
        </w:rPr>
        <w:t xml:space="preserve">raités, qu’il avait jadis envisagée) témoigne de ces difficultés. Comme </w:t>
      </w:r>
      <w:r w:rsidR="00C90242">
        <w:rPr>
          <w:rFonts w:asciiTheme="majorHAnsi" w:hAnsiTheme="majorHAnsi"/>
          <w:sz w:val="24"/>
          <w:szCs w:val="24"/>
        </w:rPr>
        <w:t>c’es</w:t>
      </w:r>
      <w:r w:rsidR="00C26978">
        <w:rPr>
          <w:rFonts w:asciiTheme="majorHAnsi" w:hAnsiTheme="majorHAnsi"/>
          <w:sz w:val="24"/>
          <w:szCs w:val="24"/>
        </w:rPr>
        <w:t>t déjà analysé dans le chapitre 9</w:t>
      </w:r>
      <w:r>
        <w:rPr>
          <w:rFonts w:asciiTheme="majorHAnsi" w:hAnsiTheme="majorHAnsi"/>
          <w:sz w:val="24"/>
          <w:szCs w:val="24"/>
        </w:rPr>
        <w:t xml:space="preserve">, le discours de la </w:t>
      </w:r>
      <w:r w:rsidRPr="00C26978">
        <w:rPr>
          <w:rFonts w:asciiTheme="majorHAnsi" w:hAnsiTheme="majorHAnsi"/>
          <w:i/>
          <w:sz w:val="24"/>
          <w:szCs w:val="24"/>
        </w:rPr>
        <w:t>France insoumise</w:t>
      </w:r>
      <w:r>
        <w:rPr>
          <w:rFonts w:asciiTheme="majorHAnsi" w:hAnsiTheme="majorHAnsi"/>
          <w:sz w:val="24"/>
          <w:szCs w:val="24"/>
        </w:rPr>
        <w:t xml:space="preserve"> ou de </w:t>
      </w:r>
      <w:proofErr w:type="spellStart"/>
      <w:r w:rsidRPr="00C26978">
        <w:rPr>
          <w:rFonts w:asciiTheme="majorHAnsi" w:hAnsiTheme="majorHAnsi"/>
          <w:i/>
          <w:sz w:val="24"/>
          <w:szCs w:val="24"/>
        </w:rPr>
        <w:t>Podemos</w:t>
      </w:r>
      <w:proofErr w:type="spellEnd"/>
      <w:r>
        <w:rPr>
          <w:rFonts w:asciiTheme="majorHAnsi" w:hAnsiTheme="majorHAnsi"/>
          <w:sz w:val="24"/>
          <w:szCs w:val="24"/>
        </w:rPr>
        <w:t xml:space="preserve"> sur l’Europe dépasse ainsi le simple euroscepticisme pour se distinguer selon les politiques européennes considérées. Cette diversité des positions explique pourquoi l</w:t>
      </w:r>
      <w:r w:rsidRPr="008B4D01">
        <w:rPr>
          <w:rFonts w:asciiTheme="majorHAnsi" w:hAnsiTheme="majorHAnsi"/>
          <w:sz w:val="24"/>
          <w:szCs w:val="24"/>
        </w:rPr>
        <w:t>a démarche consistant à positionner les partis politiques le long d’un axe</w:t>
      </w:r>
      <w:r>
        <w:rPr>
          <w:rFonts w:asciiTheme="majorHAnsi" w:hAnsiTheme="majorHAnsi"/>
          <w:sz w:val="24"/>
          <w:szCs w:val="24"/>
        </w:rPr>
        <w:t xml:space="preserve"> unique</w:t>
      </w:r>
      <w:r w:rsidRPr="008B4D01">
        <w:rPr>
          <w:rFonts w:asciiTheme="majorHAnsi" w:hAnsiTheme="majorHAnsi"/>
          <w:sz w:val="24"/>
          <w:szCs w:val="24"/>
        </w:rPr>
        <w:t xml:space="preserve"> opposant europhiles et eurosceptiques</w:t>
      </w:r>
      <w:r>
        <w:rPr>
          <w:rFonts w:asciiTheme="majorHAnsi" w:hAnsiTheme="majorHAnsi"/>
          <w:sz w:val="24"/>
          <w:szCs w:val="24"/>
        </w:rPr>
        <w:t xml:space="preserve"> pose problème.</w:t>
      </w:r>
    </w:p>
    <w:p w14:paraId="57589B51" w14:textId="77777777" w:rsidR="00C5458B" w:rsidRPr="00026FAD" w:rsidRDefault="00C5458B" w:rsidP="00C5458B">
      <w:pPr>
        <w:spacing w:after="120" w:line="360" w:lineRule="auto"/>
        <w:jc w:val="both"/>
        <w:rPr>
          <w:rFonts w:asciiTheme="majorHAnsi" w:hAnsiTheme="majorHAnsi"/>
          <w:b/>
          <w:sz w:val="24"/>
          <w:szCs w:val="24"/>
        </w:rPr>
      </w:pPr>
      <w:r w:rsidRPr="00026FAD">
        <w:rPr>
          <w:rFonts w:asciiTheme="majorHAnsi" w:hAnsiTheme="majorHAnsi"/>
          <w:b/>
          <w:sz w:val="24"/>
          <w:szCs w:val="24"/>
        </w:rPr>
        <w:t>Les logiques nationales de politisation de l’Europe</w:t>
      </w:r>
    </w:p>
    <w:p w14:paraId="7D4B680F" w14:textId="2DE9A1B6" w:rsidR="00C5458B" w:rsidRPr="007E23B3" w:rsidRDefault="00C5458B" w:rsidP="00C5458B">
      <w:pPr>
        <w:spacing w:after="120" w:line="360" w:lineRule="auto"/>
        <w:jc w:val="both"/>
        <w:rPr>
          <w:rFonts w:asciiTheme="majorHAnsi" w:hAnsiTheme="majorHAnsi"/>
          <w:sz w:val="24"/>
          <w:szCs w:val="24"/>
        </w:rPr>
      </w:pPr>
      <w:r w:rsidRPr="007E23B3">
        <w:rPr>
          <w:rFonts w:asciiTheme="majorHAnsi" w:hAnsiTheme="majorHAnsi"/>
          <w:sz w:val="24"/>
          <w:szCs w:val="24"/>
        </w:rPr>
        <w:lastRenderedPageBreak/>
        <w:t>L’UE ne constitue pas un enjeu unique, mais peut être abordée au prisme de nombreu</w:t>
      </w:r>
      <w:r>
        <w:rPr>
          <w:rFonts w:asciiTheme="majorHAnsi" w:hAnsiTheme="majorHAnsi"/>
          <w:sz w:val="24"/>
          <w:szCs w:val="24"/>
        </w:rPr>
        <w:t>x enjeux distincts</w:t>
      </w:r>
      <w:r w:rsidR="00913D93">
        <w:rPr>
          <w:rFonts w:asciiTheme="majorHAnsi" w:hAnsiTheme="majorHAnsi"/>
          <w:sz w:val="24"/>
          <w:szCs w:val="24"/>
        </w:rPr>
        <w:t> :</w:t>
      </w:r>
      <w:r>
        <w:rPr>
          <w:rFonts w:asciiTheme="majorHAnsi" w:hAnsiTheme="majorHAnsi"/>
          <w:sz w:val="24"/>
          <w:szCs w:val="24"/>
        </w:rPr>
        <w:t xml:space="preserve"> la p</w:t>
      </w:r>
      <w:r w:rsidRPr="007E23B3">
        <w:rPr>
          <w:rFonts w:asciiTheme="majorHAnsi" w:hAnsiTheme="majorHAnsi"/>
          <w:sz w:val="24"/>
          <w:szCs w:val="24"/>
        </w:rPr>
        <w:t>olitique agricole commune</w:t>
      </w:r>
      <w:r w:rsidR="00C26978">
        <w:rPr>
          <w:rFonts w:asciiTheme="majorHAnsi" w:hAnsiTheme="majorHAnsi"/>
          <w:sz w:val="24"/>
          <w:szCs w:val="24"/>
        </w:rPr>
        <w:t> </w:t>
      </w:r>
      <w:r w:rsidRPr="007E23B3">
        <w:rPr>
          <w:rFonts w:asciiTheme="majorHAnsi" w:hAnsiTheme="majorHAnsi"/>
          <w:sz w:val="24"/>
          <w:szCs w:val="24"/>
        </w:rPr>
        <w:t>(PAC), l’adoption de normes environnementales, la Politique étrangère et de sécurité commune</w:t>
      </w:r>
      <w:r w:rsidR="00C26978">
        <w:rPr>
          <w:rFonts w:asciiTheme="majorHAnsi" w:hAnsiTheme="majorHAnsi"/>
          <w:sz w:val="24"/>
          <w:szCs w:val="24"/>
        </w:rPr>
        <w:t> </w:t>
      </w:r>
      <w:r w:rsidRPr="007E23B3">
        <w:rPr>
          <w:rFonts w:asciiTheme="majorHAnsi" w:hAnsiTheme="majorHAnsi"/>
          <w:sz w:val="24"/>
          <w:szCs w:val="24"/>
        </w:rPr>
        <w:t>(PESC) l’extension des pouvoirs du Parlement européen</w:t>
      </w:r>
      <w:r w:rsidR="008651EA">
        <w:rPr>
          <w:rFonts w:asciiTheme="majorHAnsi" w:hAnsiTheme="majorHAnsi"/>
          <w:sz w:val="24"/>
          <w:szCs w:val="24"/>
        </w:rPr>
        <w:t>…</w:t>
      </w:r>
      <w:r>
        <w:rPr>
          <w:rFonts w:asciiTheme="majorHAnsi" w:hAnsiTheme="majorHAnsi"/>
          <w:sz w:val="24"/>
          <w:szCs w:val="24"/>
        </w:rPr>
        <w:t xml:space="preserve"> </w:t>
      </w:r>
      <w:r w:rsidRPr="007E23B3">
        <w:rPr>
          <w:rFonts w:asciiTheme="majorHAnsi" w:hAnsiTheme="majorHAnsi"/>
          <w:sz w:val="24"/>
          <w:szCs w:val="24"/>
        </w:rPr>
        <w:t xml:space="preserve">S’appuyant sur l’exemple de la </w:t>
      </w:r>
      <w:r>
        <w:rPr>
          <w:rFonts w:asciiTheme="majorHAnsi" w:hAnsiTheme="majorHAnsi"/>
          <w:sz w:val="24"/>
          <w:szCs w:val="24"/>
        </w:rPr>
        <w:t xml:space="preserve">France, Nicolas </w:t>
      </w:r>
      <w:proofErr w:type="spellStart"/>
      <w:r w:rsidR="008651EA">
        <w:rPr>
          <w:rFonts w:asciiTheme="majorHAnsi" w:hAnsiTheme="majorHAnsi"/>
          <w:sz w:val="24"/>
          <w:szCs w:val="24"/>
        </w:rPr>
        <w:t>Sauger</w:t>
      </w:r>
      <w:proofErr w:type="spellEnd"/>
      <w:r w:rsidR="008651EA">
        <w:rPr>
          <w:rFonts w:asciiTheme="majorHAnsi" w:hAnsiTheme="majorHAnsi"/>
          <w:sz w:val="24"/>
          <w:szCs w:val="24"/>
        </w:rPr>
        <w:t> </w:t>
      </w:r>
      <w:r>
        <w:rPr>
          <w:rFonts w:asciiTheme="majorHAnsi" w:hAnsiTheme="majorHAnsi"/>
          <w:sz w:val="24"/>
          <w:szCs w:val="24"/>
        </w:rPr>
        <w:t xml:space="preserve">(2005) montre par exemple </w:t>
      </w:r>
      <w:r w:rsidRPr="007E23B3">
        <w:rPr>
          <w:rFonts w:asciiTheme="majorHAnsi" w:hAnsiTheme="majorHAnsi"/>
          <w:sz w:val="24"/>
          <w:szCs w:val="24"/>
        </w:rPr>
        <w:t>que le rapport de chaque parti à la construction européenne est complexe, dès lors qu'on prend la peine de regarder sa position sur des politiques publiques données. Ainsi, un parti de gauche peut être très favorable à une politique environnementale européenne plus ambitieuse, ou à une meilleure protection des travailleurs. Un parti de droite est, lui, susceptible d’être hostile à ces évolutions mais favorable à l’intensification des contrôles budgétaires menés par la Commission européenne pour lutter contre la dette. Il s’agit de deux façons très différentes de promouvoir plus d’Europe.</w:t>
      </w:r>
    </w:p>
    <w:p w14:paraId="50E40E65" w14:textId="3A7D4CF8" w:rsidR="00C5458B" w:rsidRPr="007E23B3" w:rsidRDefault="00C5458B" w:rsidP="00C5458B">
      <w:pPr>
        <w:spacing w:after="120" w:line="360" w:lineRule="auto"/>
        <w:jc w:val="both"/>
        <w:rPr>
          <w:rFonts w:asciiTheme="majorHAnsi" w:hAnsiTheme="majorHAnsi"/>
          <w:sz w:val="24"/>
          <w:szCs w:val="24"/>
        </w:rPr>
      </w:pPr>
      <w:r>
        <w:rPr>
          <w:rFonts w:asciiTheme="majorHAnsi" w:hAnsiTheme="majorHAnsi"/>
          <w:sz w:val="24"/>
          <w:szCs w:val="24"/>
        </w:rPr>
        <w:t xml:space="preserve">De même, </w:t>
      </w:r>
      <w:del w:id="271" w:author="Vincent ARRIBAT" w:date="2019-02-05T17:41:00Z">
        <w:r w:rsidDel="008651EA">
          <w:rPr>
            <w:rFonts w:asciiTheme="majorHAnsi" w:hAnsiTheme="majorHAnsi"/>
            <w:sz w:val="24"/>
            <w:szCs w:val="24"/>
          </w:rPr>
          <w:delText>nous avons montré</w:delText>
        </w:r>
      </w:del>
      <w:ins w:id="272" w:author="Vincent ARRIBAT" w:date="2019-02-05T17:41:00Z">
        <w:r w:rsidR="008651EA">
          <w:rPr>
            <w:rFonts w:asciiTheme="majorHAnsi" w:hAnsiTheme="majorHAnsi"/>
            <w:sz w:val="24"/>
            <w:szCs w:val="24"/>
          </w:rPr>
          <w:t xml:space="preserve"> il a été démontré</w:t>
        </w:r>
      </w:ins>
      <w:r>
        <w:rPr>
          <w:rFonts w:asciiTheme="majorHAnsi" w:hAnsiTheme="majorHAnsi"/>
          <w:sz w:val="24"/>
          <w:szCs w:val="24"/>
        </w:rPr>
        <w:t>, dans d’autres travaux</w:t>
      </w:r>
      <w:r w:rsidR="008651EA">
        <w:rPr>
          <w:rFonts w:asciiTheme="majorHAnsi" w:hAnsiTheme="majorHAnsi"/>
          <w:sz w:val="24"/>
          <w:szCs w:val="24"/>
        </w:rPr>
        <w:t> </w:t>
      </w:r>
      <w:r>
        <w:rPr>
          <w:rFonts w:asciiTheme="majorHAnsi" w:hAnsiTheme="majorHAnsi"/>
          <w:sz w:val="24"/>
          <w:szCs w:val="24"/>
        </w:rPr>
        <w:t>(</w:t>
      </w:r>
      <w:proofErr w:type="spellStart"/>
      <w:r>
        <w:rPr>
          <w:rFonts w:asciiTheme="majorHAnsi" w:hAnsiTheme="majorHAnsi"/>
          <w:sz w:val="24"/>
          <w:szCs w:val="24"/>
        </w:rPr>
        <w:t>Guinaudeau</w:t>
      </w:r>
      <w:proofErr w:type="spellEnd"/>
      <w:r>
        <w:rPr>
          <w:rFonts w:asciiTheme="majorHAnsi" w:hAnsiTheme="majorHAnsi"/>
          <w:sz w:val="24"/>
          <w:szCs w:val="24"/>
        </w:rPr>
        <w:t xml:space="preserve"> et </w:t>
      </w:r>
      <w:proofErr w:type="spellStart"/>
      <w:r>
        <w:rPr>
          <w:rFonts w:asciiTheme="majorHAnsi" w:hAnsiTheme="majorHAnsi"/>
          <w:sz w:val="24"/>
          <w:szCs w:val="24"/>
        </w:rPr>
        <w:t>Persico</w:t>
      </w:r>
      <w:proofErr w:type="spellEnd"/>
      <w:r>
        <w:rPr>
          <w:rFonts w:asciiTheme="majorHAnsi" w:hAnsiTheme="majorHAnsi"/>
          <w:sz w:val="24"/>
          <w:szCs w:val="24"/>
        </w:rPr>
        <w:t>,</w:t>
      </w:r>
      <w:r w:rsidR="008651EA">
        <w:rPr>
          <w:rFonts w:asciiTheme="majorHAnsi" w:hAnsiTheme="majorHAnsi"/>
          <w:sz w:val="24"/>
          <w:szCs w:val="24"/>
        </w:rPr>
        <w:t> </w:t>
      </w:r>
      <w:r>
        <w:rPr>
          <w:rFonts w:asciiTheme="majorHAnsi" w:hAnsiTheme="majorHAnsi"/>
          <w:sz w:val="24"/>
          <w:szCs w:val="24"/>
        </w:rPr>
        <w:t>2013</w:t>
      </w:r>
      <w:r w:rsidR="008651EA">
        <w:rPr>
          <w:rFonts w:asciiTheme="majorHAnsi" w:hAnsiTheme="majorHAnsi"/>
          <w:sz w:val="24"/>
          <w:szCs w:val="24"/>
        </w:rPr>
        <w:t> ;</w:t>
      </w:r>
      <w:r>
        <w:rPr>
          <w:rFonts w:asciiTheme="majorHAnsi" w:hAnsiTheme="majorHAnsi"/>
          <w:sz w:val="24"/>
          <w:szCs w:val="24"/>
        </w:rPr>
        <w:t xml:space="preserve"> </w:t>
      </w:r>
      <w:proofErr w:type="spellStart"/>
      <w:r>
        <w:rPr>
          <w:rFonts w:asciiTheme="majorHAnsi" w:hAnsiTheme="majorHAnsi"/>
          <w:sz w:val="24"/>
          <w:szCs w:val="24"/>
        </w:rPr>
        <w:t>Grossman</w:t>
      </w:r>
      <w:proofErr w:type="spellEnd"/>
      <w:r>
        <w:rPr>
          <w:rFonts w:asciiTheme="majorHAnsi" w:hAnsiTheme="majorHAnsi"/>
          <w:sz w:val="24"/>
          <w:szCs w:val="24"/>
        </w:rPr>
        <w:t xml:space="preserve"> et </w:t>
      </w:r>
      <w:r w:rsidRPr="008651EA">
        <w:rPr>
          <w:rFonts w:asciiTheme="majorHAnsi" w:hAnsiTheme="majorHAnsi"/>
          <w:i/>
          <w:sz w:val="24"/>
          <w:szCs w:val="24"/>
        </w:rPr>
        <w:t>al</w:t>
      </w:r>
      <w:r>
        <w:rPr>
          <w:rFonts w:asciiTheme="majorHAnsi" w:hAnsiTheme="majorHAnsi"/>
          <w:sz w:val="24"/>
          <w:szCs w:val="24"/>
        </w:rPr>
        <w:t>., à paraître), que le</w:t>
      </w:r>
      <w:r w:rsidRPr="007E23B3">
        <w:rPr>
          <w:rFonts w:asciiTheme="majorHAnsi" w:hAnsiTheme="majorHAnsi"/>
          <w:sz w:val="24"/>
          <w:szCs w:val="24"/>
        </w:rPr>
        <w:t xml:space="preserve"> thème</w:t>
      </w:r>
      <w:r>
        <w:rPr>
          <w:rFonts w:asciiTheme="majorHAnsi" w:hAnsiTheme="majorHAnsi"/>
          <w:sz w:val="24"/>
          <w:szCs w:val="24"/>
        </w:rPr>
        <w:t xml:space="preserve"> de l’Europe</w:t>
      </w:r>
      <w:r w:rsidRPr="007E23B3">
        <w:rPr>
          <w:rFonts w:asciiTheme="majorHAnsi" w:hAnsiTheme="majorHAnsi"/>
          <w:sz w:val="24"/>
          <w:szCs w:val="24"/>
        </w:rPr>
        <w:t xml:space="preserve"> a été incorporé de manière </w:t>
      </w:r>
      <w:r>
        <w:rPr>
          <w:rFonts w:asciiTheme="majorHAnsi" w:hAnsiTheme="majorHAnsi"/>
          <w:sz w:val="24"/>
          <w:szCs w:val="24"/>
        </w:rPr>
        <w:t>plurielle dans les discours partisans. Quand ils parlent d’Europe, l</w:t>
      </w:r>
      <w:r w:rsidRPr="007E23B3">
        <w:rPr>
          <w:rFonts w:asciiTheme="majorHAnsi" w:hAnsiTheme="majorHAnsi"/>
          <w:sz w:val="24"/>
          <w:szCs w:val="24"/>
        </w:rPr>
        <w:t>es partis politiques s’intéressent à une large variété d’enjeux et ces enjeux ne sont pas les mêmes d’un pays à l’autre</w:t>
      </w:r>
      <w:r>
        <w:rPr>
          <w:rFonts w:asciiTheme="majorHAnsi" w:hAnsiTheme="majorHAnsi"/>
          <w:sz w:val="24"/>
          <w:szCs w:val="24"/>
        </w:rPr>
        <w:t>, ni d’une période à l’autre</w:t>
      </w:r>
      <w:r w:rsidRPr="007E23B3">
        <w:rPr>
          <w:rFonts w:asciiTheme="majorHAnsi" w:hAnsiTheme="majorHAnsi"/>
          <w:sz w:val="24"/>
          <w:szCs w:val="24"/>
        </w:rPr>
        <w:t>.</w:t>
      </w:r>
      <w:r>
        <w:rPr>
          <w:rFonts w:asciiTheme="majorHAnsi" w:hAnsiTheme="majorHAnsi"/>
          <w:sz w:val="24"/>
          <w:szCs w:val="24"/>
        </w:rPr>
        <w:t xml:space="preserve"> En</w:t>
      </w:r>
      <w:r w:rsidRPr="00785455">
        <w:rPr>
          <w:rFonts w:asciiTheme="majorHAnsi" w:hAnsiTheme="majorHAnsi"/>
          <w:sz w:val="24"/>
          <w:szCs w:val="24"/>
        </w:rPr>
        <w:t xml:space="preserve"> </w:t>
      </w:r>
      <w:r>
        <w:rPr>
          <w:rFonts w:asciiTheme="majorHAnsi" w:hAnsiTheme="majorHAnsi"/>
          <w:sz w:val="24"/>
          <w:szCs w:val="24"/>
        </w:rPr>
        <w:t xml:space="preserve">France, alors que le débat européen lors les campagnes nationales était centré sur l’agriculture, </w:t>
      </w:r>
      <w:r w:rsidRPr="00785455">
        <w:rPr>
          <w:rFonts w:asciiTheme="majorHAnsi" w:hAnsiTheme="majorHAnsi"/>
          <w:sz w:val="24"/>
          <w:szCs w:val="24"/>
        </w:rPr>
        <w:t>la défense</w:t>
      </w:r>
      <w:r>
        <w:rPr>
          <w:rFonts w:asciiTheme="majorHAnsi" w:hAnsiTheme="majorHAnsi"/>
          <w:sz w:val="24"/>
          <w:szCs w:val="24"/>
        </w:rPr>
        <w:t xml:space="preserve"> et</w:t>
      </w:r>
      <w:r w:rsidRPr="00785455">
        <w:rPr>
          <w:rFonts w:asciiTheme="majorHAnsi" w:hAnsiTheme="majorHAnsi"/>
          <w:sz w:val="24"/>
          <w:szCs w:val="24"/>
        </w:rPr>
        <w:t xml:space="preserve"> l’économie,</w:t>
      </w:r>
      <w:r>
        <w:rPr>
          <w:rFonts w:asciiTheme="majorHAnsi" w:hAnsiTheme="majorHAnsi"/>
          <w:sz w:val="24"/>
          <w:szCs w:val="24"/>
        </w:rPr>
        <w:t xml:space="preserve"> mais aussi sur la question de l’intégration européenne en général,</w:t>
      </w:r>
      <w:r w:rsidRPr="00785455">
        <w:rPr>
          <w:rFonts w:asciiTheme="majorHAnsi" w:hAnsiTheme="majorHAnsi"/>
          <w:sz w:val="24"/>
          <w:szCs w:val="24"/>
        </w:rPr>
        <w:t xml:space="preserve"> le </w:t>
      </w:r>
      <w:r w:rsidR="008651EA">
        <w:rPr>
          <w:rFonts w:asciiTheme="majorHAnsi" w:hAnsiTheme="majorHAnsi"/>
          <w:sz w:val="24"/>
          <w:szCs w:val="24"/>
        </w:rPr>
        <w:t>T</w:t>
      </w:r>
      <w:r w:rsidRPr="00785455">
        <w:rPr>
          <w:rFonts w:asciiTheme="majorHAnsi" w:hAnsiTheme="majorHAnsi"/>
          <w:sz w:val="24"/>
          <w:szCs w:val="24"/>
        </w:rPr>
        <w:t xml:space="preserve">raité de Maastricht et le </w:t>
      </w:r>
      <w:r w:rsidR="008651EA">
        <w:rPr>
          <w:rFonts w:asciiTheme="majorHAnsi" w:hAnsiTheme="majorHAnsi"/>
          <w:sz w:val="24"/>
          <w:szCs w:val="24"/>
        </w:rPr>
        <w:t>T</w:t>
      </w:r>
      <w:r w:rsidRPr="00785455">
        <w:rPr>
          <w:rFonts w:asciiTheme="majorHAnsi" w:hAnsiTheme="majorHAnsi"/>
          <w:sz w:val="24"/>
          <w:szCs w:val="24"/>
        </w:rPr>
        <w:t>raité d’Amsterdam, qui vont de pair avec l’intégration de nombreuses nouvelles politiques, impulsent une diversification des propositions de politique européenne</w:t>
      </w:r>
      <w:r w:rsidR="00913D93">
        <w:rPr>
          <w:rFonts w:asciiTheme="majorHAnsi" w:hAnsiTheme="majorHAnsi"/>
          <w:sz w:val="24"/>
          <w:szCs w:val="24"/>
        </w:rPr>
        <w:t> :</w:t>
      </w:r>
      <w:r w:rsidRPr="00785455">
        <w:rPr>
          <w:rFonts w:asciiTheme="majorHAnsi" w:hAnsiTheme="majorHAnsi"/>
          <w:sz w:val="24"/>
          <w:szCs w:val="24"/>
        </w:rPr>
        <w:t xml:space="preserve"> on p</w:t>
      </w:r>
      <w:r>
        <w:rPr>
          <w:rFonts w:asciiTheme="majorHAnsi" w:hAnsiTheme="majorHAnsi"/>
          <w:sz w:val="24"/>
          <w:szCs w:val="24"/>
        </w:rPr>
        <w:t xml:space="preserve">arle moins d’Europe en général et </w:t>
      </w:r>
      <w:r w:rsidRPr="00785455">
        <w:rPr>
          <w:rFonts w:asciiTheme="majorHAnsi" w:hAnsiTheme="majorHAnsi"/>
          <w:sz w:val="24"/>
          <w:szCs w:val="24"/>
        </w:rPr>
        <w:t>d’agriculture et plus de politique étrangère, d’environnement et d’énergie. Certains sujets ont fait l’objet d’une visibilité extrêmement importante au moment de l’adoption des traités des années</w:t>
      </w:r>
      <w:r w:rsidR="008651EA">
        <w:rPr>
          <w:rFonts w:asciiTheme="majorHAnsi" w:hAnsiTheme="majorHAnsi"/>
          <w:sz w:val="24"/>
          <w:szCs w:val="24"/>
        </w:rPr>
        <w:t> </w:t>
      </w:r>
      <w:r w:rsidRPr="00785455">
        <w:rPr>
          <w:rFonts w:asciiTheme="majorHAnsi" w:hAnsiTheme="majorHAnsi"/>
          <w:sz w:val="24"/>
          <w:szCs w:val="24"/>
        </w:rPr>
        <w:t>1990, mais sont en retrait sur la décennie suivante</w:t>
      </w:r>
      <w:r w:rsidR="00913D93">
        <w:rPr>
          <w:rFonts w:asciiTheme="majorHAnsi" w:hAnsiTheme="majorHAnsi"/>
          <w:sz w:val="24"/>
          <w:szCs w:val="24"/>
        </w:rPr>
        <w:t> :</w:t>
      </w:r>
      <w:r w:rsidRPr="00785455">
        <w:rPr>
          <w:rFonts w:asciiTheme="majorHAnsi" w:hAnsiTheme="majorHAnsi"/>
          <w:sz w:val="24"/>
          <w:szCs w:val="24"/>
        </w:rPr>
        <w:t xml:space="preserve"> c’est en particulier le cas des politiques économiques, monétaires et sociales. En Allemagne,</w:t>
      </w:r>
      <w:r>
        <w:rPr>
          <w:rFonts w:asciiTheme="majorHAnsi" w:hAnsiTheme="majorHAnsi"/>
          <w:sz w:val="24"/>
          <w:szCs w:val="24"/>
        </w:rPr>
        <w:t xml:space="preserve"> la politisation nationale des questions européennes prend une forme différente. L</w:t>
      </w:r>
      <w:r w:rsidRPr="00785455">
        <w:rPr>
          <w:rFonts w:asciiTheme="majorHAnsi" w:hAnsiTheme="majorHAnsi"/>
          <w:sz w:val="24"/>
          <w:szCs w:val="24"/>
        </w:rPr>
        <w:t>es questions institutionnelles générales occupent une place prépondérant</w:t>
      </w:r>
      <w:r>
        <w:rPr>
          <w:rFonts w:asciiTheme="majorHAnsi" w:hAnsiTheme="majorHAnsi"/>
          <w:sz w:val="24"/>
          <w:szCs w:val="24"/>
        </w:rPr>
        <w:t>e sur l’ensemble de la période</w:t>
      </w:r>
      <w:r w:rsidR="00913D93">
        <w:rPr>
          <w:rFonts w:asciiTheme="majorHAnsi" w:hAnsiTheme="majorHAnsi"/>
          <w:sz w:val="24"/>
          <w:szCs w:val="24"/>
        </w:rPr>
        <w:t> ;</w:t>
      </w:r>
      <w:r w:rsidRPr="00785455">
        <w:rPr>
          <w:rFonts w:asciiTheme="majorHAnsi" w:hAnsiTheme="majorHAnsi"/>
          <w:sz w:val="24"/>
          <w:szCs w:val="24"/>
        </w:rPr>
        <w:t xml:space="preserve"> </w:t>
      </w:r>
      <w:r>
        <w:rPr>
          <w:rFonts w:asciiTheme="majorHAnsi" w:hAnsiTheme="majorHAnsi"/>
          <w:sz w:val="24"/>
          <w:szCs w:val="24"/>
        </w:rPr>
        <w:t>mais l’Europe est également souvent mobilisée par le prisme</w:t>
      </w:r>
      <w:r w:rsidRPr="00785455">
        <w:rPr>
          <w:rFonts w:asciiTheme="majorHAnsi" w:hAnsiTheme="majorHAnsi"/>
          <w:sz w:val="24"/>
          <w:szCs w:val="24"/>
        </w:rPr>
        <w:t xml:space="preserve"> des questions de droits, libertés et discriminations,</w:t>
      </w:r>
      <w:r>
        <w:rPr>
          <w:rFonts w:asciiTheme="majorHAnsi" w:hAnsiTheme="majorHAnsi"/>
          <w:sz w:val="24"/>
          <w:szCs w:val="24"/>
        </w:rPr>
        <w:t xml:space="preserve"> ou de défense</w:t>
      </w:r>
      <w:r w:rsidRPr="00785455">
        <w:rPr>
          <w:rFonts w:asciiTheme="majorHAnsi" w:hAnsiTheme="majorHAnsi"/>
          <w:sz w:val="24"/>
          <w:szCs w:val="24"/>
        </w:rPr>
        <w:t>. Enfin, le Royaume-Uni se distingue par une prédominance encore plus forte des propositions générales sur l’intégration européenne, avec plus de 40</w:t>
      </w:r>
      <w:r w:rsidR="00913D93">
        <w:rPr>
          <w:rFonts w:asciiTheme="majorHAnsi" w:hAnsiTheme="majorHAnsi"/>
          <w:sz w:val="24"/>
          <w:szCs w:val="24"/>
        </w:rPr>
        <w:t> %</w:t>
      </w:r>
      <w:r w:rsidRPr="00785455">
        <w:rPr>
          <w:rFonts w:asciiTheme="majorHAnsi" w:hAnsiTheme="majorHAnsi"/>
          <w:sz w:val="24"/>
          <w:szCs w:val="24"/>
        </w:rPr>
        <w:t xml:space="preserve"> dans les années</w:t>
      </w:r>
      <w:r w:rsidR="008651EA">
        <w:rPr>
          <w:rFonts w:asciiTheme="majorHAnsi" w:hAnsiTheme="majorHAnsi"/>
          <w:sz w:val="24"/>
          <w:szCs w:val="24"/>
        </w:rPr>
        <w:t> </w:t>
      </w:r>
      <w:r w:rsidRPr="00785455">
        <w:rPr>
          <w:rFonts w:asciiTheme="majorHAnsi" w:hAnsiTheme="majorHAnsi"/>
          <w:sz w:val="24"/>
          <w:szCs w:val="24"/>
        </w:rPr>
        <w:t xml:space="preserve">2000. Là encore, on observe un recul du poids accordé aux questions classiques de l’économie, du commerce, de la défense et de l’agriculture, au profit de la question de l’organisation de l’État </w:t>
      </w:r>
      <w:r>
        <w:rPr>
          <w:rFonts w:asciiTheme="majorHAnsi" w:hAnsiTheme="majorHAnsi"/>
          <w:sz w:val="24"/>
          <w:szCs w:val="24"/>
        </w:rPr>
        <w:t>des</w:t>
      </w:r>
      <w:r w:rsidRPr="00785455">
        <w:rPr>
          <w:rFonts w:asciiTheme="majorHAnsi" w:hAnsiTheme="majorHAnsi"/>
          <w:sz w:val="24"/>
          <w:szCs w:val="24"/>
        </w:rPr>
        <w:t xml:space="preserve"> régulations économiques, </w:t>
      </w:r>
      <w:r>
        <w:rPr>
          <w:rFonts w:asciiTheme="majorHAnsi" w:hAnsiTheme="majorHAnsi"/>
          <w:sz w:val="24"/>
          <w:szCs w:val="24"/>
        </w:rPr>
        <w:t xml:space="preserve">de </w:t>
      </w:r>
      <w:r>
        <w:rPr>
          <w:rFonts w:asciiTheme="majorHAnsi" w:hAnsiTheme="majorHAnsi"/>
          <w:sz w:val="24"/>
          <w:szCs w:val="24"/>
        </w:rPr>
        <w:lastRenderedPageBreak/>
        <w:t xml:space="preserve">la </w:t>
      </w:r>
      <w:r w:rsidRPr="00785455">
        <w:rPr>
          <w:rFonts w:asciiTheme="majorHAnsi" w:hAnsiTheme="majorHAnsi"/>
          <w:sz w:val="24"/>
          <w:szCs w:val="24"/>
        </w:rPr>
        <w:t xml:space="preserve">politique étrangère, </w:t>
      </w:r>
      <w:r>
        <w:rPr>
          <w:rFonts w:asciiTheme="majorHAnsi" w:hAnsiTheme="majorHAnsi"/>
          <w:sz w:val="24"/>
          <w:szCs w:val="24"/>
        </w:rPr>
        <w:t>de l’</w:t>
      </w:r>
      <w:r w:rsidRPr="00785455">
        <w:rPr>
          <w:rFonts w:asciiTheme="majorHAnsi" w:hAnsiTheme="majorHAnsi"/>
          <w:sz w:val="24"/>
          <w:szCs w:val="24"/>
        </w:rPr>
        <w:t>environnement et</w:t>
      </w:r>
      <w:r>
        <w:rPr>
          <w:rFonts w:asciiTheme="majorHAnsi" w:hAnsiTheme="majorHAnsi"/>
          <w:sz w:val="24"/>
          <w:szCs w:val="24"/>
        </w:rPr>
        <w:t xml:space="preserve"> de l’</w:t>
      </w:r>
      <w:r w:rsidRPr="00785455">
        <w:rPr>
          <w:rFonts w:asciiTheme="majorHAnsi" w:hAnsiTheme="majorHAnsi"/>
          <w:sz w:val="24"/>
          <w:szCs w:val="24"/>
        </w:rPr>
        <w:t>énergie. Comme en France et en Allemagne, certaines politiques – la monnaie et la sécurité en particulier – sont beaucoup discutées dans les années</w:t>
      </w:r>
      <w:r w:rsidR="008651EA">
        <w:rPr>
          <w:rFonts w:asciiTheme="majorHAnsi" w:hAnsiTheme="majorHAnsi"/>
          <w:sz w:val="24"/>
          <w:szCs w:val="24"/>
        </w:rPr>
        <w:t> </w:t>
      </w:r>
      <w:r w:rsidRPr="00785455">
        <w:rPr>
          <w:rFonts w:asciiTheme="majorHAnsi" w:hAnsiTheme="majorHAnsi"/>
          <w:sz w:val="24"/>
          <w:szCs w:val="24"/>
        </w:rPr>
        <w:t>1990, et moins par la suite. On peut s’étonner de l’absence du thème de l’immigration dans les programmes de politique européenne</w:t>
      </w:r>
      <w:r w:rsidR="00913D93">
        <w:rPr>
          <w:rFonts w:asciiTheme="majorHAnsi" w:hAnsiTheme="majorHAnsi"/>
          <w:sz w:val="24"/>
          <w:szCs w:val="24"/>
        </w:rPr>
        <w:t> :</w:t>
      </w:r>
      <w:r w:rsidRPr="00785455">
        <w:rPr>
          <w:rFonts w:asciiTheme="majorHAnsi" w:hAnsiTheme="majorHAnsi"/>
          <w:sz w:val="24"/>
          <w:szCs w:val="24"/>
        </w:rPr>
        <w:t xml:space="preserve"> si ce sujet occupe le devant de la scène dans les élections nationales de beaucoup d’</w:t>
      </w:r>
      <w:r w:rsidR="00913D93">
        <w:rPr>
          <w:rFonts w:asciiTheme="majorHAnsi" w:hAnsiTheme="majorHAnsi"/>
          <w:sz w:val="24"/>
          <w:szCs w:val="24"/>
        </w:rPr>
        <w:t>États-membres</w:t>
      </w:r>
      <w:r w:rsidRPr="00785455">
        <w:rPr>
          <w:rFonts w:asciiTheme="majorHAnsi" w:hAnsiTheme="majorHAnsi"/>
          <w:sz w:val="24"/>
          <w:szCs w:val="24"/>
        </w:rPr>
        <w:t>,</w:t>
      </w:r>
      <w:r>
        <w:rPr>
          <w:rFonts w:asciiTheme="majorHAnsi" w:hAnsiTheme="majorHAnsi"/>
          <w:sz w:val="24"/>
          <w:szCs w:val="24"/>
        </w:rPr>
        <w:t xml:space="preserve"> il n’est pas mobilisé</w:t>
      </w:r>
      <w:r w:rsidRPr="00785455">
        <w:rPr>
          <w:rFonts w:asciiTheme="majorHAnsi" w:hAnsiTheme="majorHAnsi"/>
          <w:sz w:val="24"/>
          <w:szCs w:val="24"/>
        </w:rPr>
        <w:t xml:space="preserve"> </w:t>
      </w:r>
      <w:r>
        <w:rPr>
          <w:rFonts w:asciiTheme="majorHAnsi" w:hAnsiTheme="majorHAnsi"/>
          <w:sz w:val="24"/>
          <w:szCs w:val="24"/>
        </w:rPr>
        <w:t>en lien avec</w:t>
      </w:r>
      <w:r w:rsidRPr="00785455">
        <w:rPr>
          <w:rFonts w:asciiTheme="majorHAnsi" w:hAnsiTheme="majorHAnsi"/>
          <w:sz w:val="24"/>
          <w:szCs w:val="24"/>
        </w:rPr>
        <w:t xml:space="preserve"> la</w:t>
      </w:r>
      <w:r>
        <w:rPr>
          <w:rFonts w:asciiTheme="majorHAnsi" w:hAnsiTheme="majorHAnsi"/>
          <w:sz w:val="24"/>
          <w:szCs w:val="24"/>
        </w:rPr>
        <w:t xml:space="preserve"> politisation des questions européennes</w:t>
      </w:r>
      <w:r w:rsidR="008651EA">
        <w:rPr>
          <w:rFonts w:asciiTheme="majorHAnsi" w:hAnsiTheme="majorHAnsi"/>
          <w:sz w:val="24"/>
          <w:szCs w:val="24"/>
        </w:rPr>
        <w:t>.</w:t>
      </w:r>
    </w:p>
    <w:p w14:paraId="6FE1F406" w14:textId="77777777" w:rsidR="00C5458B" w:rsidRPr="008E4609" w:rsidRDefault="00C5458B" w:rsidP="00C5458B">
      <w:pPr>
        <w:spacing w:after="120" w:line="360" w:lineRule="auto"/>
        <w:jc w:val="both"/>
        <w:rPr>
          <w:rFonts w:asciiTheme="majorHAnsi" w:hAnsiTheme="majorHAnsi"/>
          <w:b/>
          <w:sz w:val="24"/>
          <w:szCs w:val="24"/>
        </w:rPr>
      </w:pPr>
      <w:r w:rsidRPr="008E4609">
        <w:rPr>
          <w:rFonts w:asciiTheme="majorHAnsi" w:hAnsiTheme="majorHAnsi"/>
          <w:b/>
          <w:sz w:val="24"/>
          <w:szCs w:val="24"/>
        </w:rPr>
        <w:t>Conclusion</w:t>
      </w:r>
    </w:p>
    <w:p w14:paraId="4A5B7600" w14:textId="0B5E5916" w:rsidR="00C5458B" w:rsidRDefault="00C5458B" w:rsidP="00C5458B">
      <w:pPr>
        <w:spacing w:after="120" w:line="360" w:lineRule="auto"/>
        <w:jc w:val="both"/>
        <w:rPr>
          <w:rFonts w:asciiTheme="majorHAnsi" w:hAnsiTheme="majorHAnsi"/>
          <w:sz w:val="24"/>
          <w:szCs w:val="24"/>
        </w:rPr>
      </w:pPr>
      <w:r>
        <w:rPr>
          <w:rFonts w:asciiTheme="majorHAnsi" w:hAnsiTheme="majorHAnsi" w:cs="Arial"/>
          <w:sz w:val="24"/>
          <w:szCs w:val="24"/>
          <w:lang w:val="fr-CA"/>
        </w:rPr>
        <w:t xml:space="preserve">En dépit d’une hausse considérable de la visibilité de l’Europe dans les campagnes nationales et du succès croissant de formations portant un discours eurosceptique, </w:t>
      </w:r>
      <w:r>
        <w:rPr>
          <w:rFonts w:asciiTheme="majorHAnsi" w:hAnsiTheme="majorHAnsi"/>
          <w:sz w:val="24"/>
          <w:szCs w:val="24"/>
        </w:rPr>
        <w:t>l</w:t>
      </w:r>
      <w:r w:rsidRPr="007E23B3">
        <w:rPr>
          <w:rFonts w:asciiTheme="majorHAnsi" w:hAnsiTheme="majorHAnsi"/>
          <w:sz w:val="24"/>
          <w:szCs w:val="24"/>
        </w:rPr>
        <w:t>a variété des thématiques européennes ne conforte</w:t>
      </w:r>
      <w:r>
        <w:rPr>
          <w:rFonts w:asciiTheme="majorHAnsi" w:hAnsiTheme="majorHAnsi"/>
          <w:sz w:val="24"/>
          <w:szCs w:val="24"/>
        </w:rPr>
        <w:t xml:space="preserve"> donc</w:t>
      </w:r>
      <w:r w:rsidRPr="007E23B3">
        <w:rPr>
          <w:rFonts w:asciiTheme="majorHAnsi" w:hAnsiTheme="majorHAnsi"/>
          <w:sz w:val="24"/>
          <w:szCs w:val="24"/>
        </w:rPr>
        <w:t xml:space="preserve"> ni l’idée d’un clivage européen transnational, ni celle d’une homogénéisation du contenu des déba</w:t>
      </w:r>
      <w:r>
        <w:rPr>
          <w:rFonts w:asciiTheme="majorHAnsi" w:hAnsiTheme="majorHAnsi"/>
          <w:sz w:val="24"/>
          <w:szCs w:val="24"/>
        </w:rPr>
        <w:t>ts politiques des États-membres.</w:t>
      </w:r>
      <w:r w:rsidRPr="007E23B3">
        <w:rPr>
          <w:rFonts w:asciiTheme="majorHAnsi" w:hAnsiTheme="majorHAnsi"/>
          <w:sz w:val="24"/>
          <w:szCs w:val="24"/>
        </w:rPr>
        <w:t xml:space="preserve"> </w:t>
      </w:r>
      <w:r>
        <w:rPr>
          <w:rFonts w:asciiTheme="majorHAnsi" w:hAnsiTheme="majorHAnsi"/>
          <w:sz w:val="24"/>
          <w:szCs w:val="24"/>
        </w:rPr>
        <w:t>Elle</w:t>
      </w:r>
      <w:r w:rsidRPr="007E23B3">
        <w:rPr>
          <w:rFonts w:asciiTheme="majorHAnsi" w:hAnsiTheme="majorHAnsi"/>
          <w:sz w:val="24"/>
          <w:szCs w:val="24"/>
        </w:rPr>
        <w:t xml:space="preserve"> indique plutôt que les lignes de conflit nationales continuent d’absorber les questions européennes. </w:t>
      </w:r>
      <w:r>
        <w:rPr>
          <w:rFonts w:asciiTheme="majorHAnsi" w:hAnsiTheme="majorHAnsi"/>
          <w:sz w:val="24"/>
          <w:szCs w:val="24"/>
        </w:rPr>
        <w:t>Il n’en demeure pas moins que l’opposition à l’Europe est forte</w:t>
      </w:r>
      <w:r w:rsidR="00913D93">
        <w:rPr>
          <w:rFonts w:asciiTheme="majorHAnsi" w:hAnsiTheme="majorHAnsi"/>
          <w:sz w:val="24"/>
          <w:szCs w:val="24"/>
        </w:rPr>
        <w:t> ;</w:t>
      </w:r>
      <w:r>
        <w:rPr>
          <w:rFonts w:asciiTheme="majorHAnsi" w:hAnsiTheme="majorHAnsi"/>
          <w:sz w:val="24"/>
          <w:szCs w:val="24"/>
        </w:rPr>
        <w:t xml:space="preserve"> d’autant plus forte que les partis traditionnels voient se rétrécir leurs marges de manœuvre démocratiques </w:t>
      </w:r>
      <w:r w:rsidRPr="004E3F9A">
        <w:rPr>
          <w:rFonts w:asciiTheme="majorHAnsi" w:hAnsiTheme="majorHAnsi"/>
          <w:sz w:val="24"/>
          <w:szCs w:val="24"/>
        </w:rPr>
        <w:t>face aux aléas des marchés et de la mo</w:t>
      </w:r>
      <w:r w:rsidR="008651EA">
        <w:rPr>
          <w:rFonts w:asciiTheme="majorHAnsi" w:hAnsiTheme="majorHAnsi"/>
          <w:sz w:val="24"/>
          <w:szCs w:val="24"/>
        </w:rPr>
        <w:t>ndialisation.</w:t>
      </w:r>
    </w:p>
    <w:p w14:paraId="31CAC687" w14:textId="558EE5A1" w:rsidR="00C5458B" w:rsidRDefault="00C5458B" w:rsidP="00C5458B">
      <w:pPr>
        <w:spacing w:after="120" w:line="360" w:lineRule="auto"/>
        <w:jc w:val="both"/>
        <w:rPr>
          <w:rFonts w:asciiTheme="majorHAnsi" w:hAnsiTheme="majorHAnsi" w:cs="Arial"/>
          <w:sz w:val="24"/>
          <w:szCs w:val="24"/>
          <w:lang w:val="fr-CA"/>
        </w:rPr>
      </w:pPr>
      <w:r>
        <w:rPr>
          <w:rFonts w:asciiTheme="majorHAnsi" w:hAnsiTheme="majorHAnsi" w:cs="Arial"/>
          <w:sz w:val="24"/>
          <w:szCs w:val="24"/>
          <w:lang w:val="fr-CA"/>
        </w:rPr>
        <w:t xml:space="preserve">Face à cette remise en cause de l’intégration européenne, les partis et les commentateurs qui y sont favorables devraient se garder </w:t>
      </w:r>
      <w:r w:rsidRPr="007E23B3">
        <w:rPr>
          <w:rFonts w:asciiTheme="majorHAnsi" w:hAnsiTheme="majorHAnsi" w:cs="Arial"/>
          <w:sz w:val="24"/>
          <w:szCs w:val="24"/>
          <w:lang w:val="fr-CA"/>
        </w:rPr>
        <w:t>de confondre l’opposition à des politiques spécifiques avec l’opposition à la c</w:t>
      </w:r>
      <w:r>
        <w:rPr>
          <w:rFonts w:asciiTheme="majorHAnsi" w:hAnsiTheme="majorHAnsi" w:cs="Arial"/>
          <w:sz w:val="24"/>
          <w:szCs w:val="24"/>
          <w:lang w:val="fr-CA"/>
        </w:rPr>
        <w:t>oopération européenne elle-même</w:t>
      </w:r>
      <w:r w:rsidRPr="007E23B3">
        <w:rPr>
          <w:rFonts w:asciiTheme="majorHAnsi" w:hAnsiTheme="majorHAnsi" w:cs="Arial"/>
          <w:sz w:val="24"/>
          <w:szCs w:val="24"/>
          <w:lang w:val="fr-CA"/>
        </w:rPr>
        <w:t>.</w:t>
      </w:r>
      <w:r>
        <w:rPr>
          <w:rFonts w:asciiTheme="majorHAnsi" w:hAnsiTheme="majorHAnsi" w:cs="Arial"/>
          <w:sz w:val="24"/>
          <w:szCs w:val="24"/>
          <w:lang w:val="fr-CA"/>
        </w:rPr>
        <w:t xml:space="preserve"> Défendre le principe de l’intégration européenne ne doit pas revenir à soutenir toutes les politiques européennes sans distinction. C’est une des raisons pour lesquelles la tentative d’Emmanuel Macron de mettre</w:t>
      </w:r>
      <w:r w:rsidRPr="00897BB3">
        <w:rPr>
          <w:rFonts w:asciiTheme="majorHAnsi" w:hAnsiTheme="majorHAnsi" w:cs="Arial"/>
          <w:sz w:val="24"/>
          <w:szCs w:val="24"/>
          <w:lang w:val="fr-CA"/>
        </w:rPr>
        <w:t xml:space="preserve"> en ava</w:t>
      </w:r>
      <w:r>
        <w:rPr>
          <w:rFonts w:asciiTheme="majorHAnsi" w:hAnsiTheme="majorHAnsi" w:cs="Arial"/>
          <w:sz w:val="24"/>
          <w:szCs w:val="24"/>
          <w:lang w:val="fr-CA"/>
        </w:rPr>
        <w:t xml:space="preserve">nt ses positions pro-européennes </w:t>
      </w:r>
      <w:r w:rsidRPr="00897BB3">
        <w:rPr>
          <w:rFonts w:asciiTheme="majorHAnsi" w:hAnsiTheme="majorHAnsi" w:cs="Arial"/>
          <w:sz w:val="24"/>
          <w:szCs w:val="24"/>
          <w:lang w:val="fr-CA"/>
        </w:rPr>
        <w:t>pendant la campagne des présidentielles de</w:t>
      </w:r>
      <w:r w:rsidR="008651EA">
        <w:rPr>
          <w:rFonts w:asciiTheme="majorHAnsi" w:hAnsiTheme="majorHAnsi" w:cs="Arial"/>
          <w:sz w:val="24"/>
          <w:szCs w:val="24"/>
          <w:lang w:val="fr-CA"/>
        </w:rPr>
        <w:t> </w:t>
      </w:r>
      <w:r w:rsidRPr="00897BB3">
        <w:rPr>
          <w:rFonts w:asciiTheme="majorHAnsi" w:hAnsiTheme="majorHAnsi" w:cs="Arial"/>
          <w:sz w:val="24"/>
          <w:szCs w:val="24"/>
          <w:lang w:val="fr-CA"/>
        </w:rPr>
        <w:t>2017</w:t>
      </w:r>
      <w:r>
        <w:rPr>
          <w:rFonts w:asciiTheme="majorHAnsi" w:hAnsiTheme="majorHAnsi" w:cs="Arial"/>
          <w:sz w:val="24"/>
          <w:szCs w:val="24"/>
          <w:lang w:val="fr-CA"/>
        </w:rPr>
        <w:t>, sans préciser lesquelles des politiques européennes lui paraissaient devoir être transformées, n’a pas porté ses fruits</w:t>
      </w:r>
      <w:r w:rsidRPr="001A1D07">
        <w:rPr>
          <w:rFonts w:asciiTheme="majorHAnsi" w:hAnsiTheme="majorHAnsi" w:cs="Arial"/>
          <w:sz w:val="24"/>
          <w:szCs w:val="24"/>
          <w:lang w:val="fr-CA"/>
        </w:rPr>
        <w:t xml:space="preserve"> </w:t>
      </w:r>
      <w:r>
        <w:rPr>
          <w:rFonts w:asciiTheme="majorHAnsi" w:hAnsiTheme="majorHAnsi" w:cs="Arial"/>
          <w:sz w:val="24"/>
          <w:szCs w:val="24"/>
          <w:lang w:val="fr-CA"/>
        </w:rPr>
        <w:t>pour l’instant. Cette volonté de renforcer une Europe perçue comme néolibérale par un candidat p</w:t>
      </w:r>
      <w:r w:rsidR="008651EA">
        <w:rPr>
          <w:rFonts w:asciiTheme="majorHAnsi" w:hAnsiTheme="majorHAnsi" w:cs="Arial"/>
          <w:sz w:val="24"/>
          <w:szCs w:val="24"/>
          <w:lang w:val="fr-CA"/>
        </w:rPr>
        <w:t>résident par ailleurs favorable</w:t>
      </w:r>
      <w:r>
        <w:rPr>
          <w:rFonts w:asciiTheme="majorHAnsi" w:hAnsiTheme="majorHAnsi" w:cs="Arial"/>
          <w:sz w:val="24"/>
          <w:szCs w:val="24"/>
          <w:lang w:val="fr-CA"/>
        </w:rPr>
        <w:t xml:space="preserve"> à ces mêmes politiques de dérégulation, de libéralisation et d’ouverture à la concurrence risque effectivement de renforcer, par effet mir</w:t>
      </w:r>
      <w:r w:rsidR="008651EA">
        <w:rPr>
          <w:rFonts w:asciiTheme="majorHAnsi" w:hAnsiTheme="majorHAnsi" w:cs="Arial"/>
          <w:sz w:val="24"/>
          <w:szCs w:val="24"/>
          <w:lang w:val="fr-CA"/>
        </w:rPr>
        <w:t>oir, les partis eurosceptiques.</w:t>
      </w:r>
    </w:p>
    <w:p w14:paraId="4B2EEB6E" w14:textId="7C5A0203" w:rsidR="00C5458B" w:rsidRPr="00C11B2B" w:rsidRDefault="00C5458B" w:rsidP="00C5458B">
      <w:pPr>
        <w:spacing w:after="120" w:line="360" w:lineRule="auto"/>
        <w:jc w:val="both"/>
        <w:rPr>
          <w:rFonts w:asciiTheme="majorHAnsi" w:hAnsiTheme="majorHAnsi" w:cs="Arial"/>
          <w:sz w:val="24"/>
          <w:szCs w:val="24"/>
          <w:lang w:val="fr-CA"/>
        </w:rPr>
      </w:pPr>
      <w:r>
        <w:rPr>
          <w:rFonts w:asciiTheme="majorHAnsi" w:hAnsiTheme="majorHAnsi" w:cs="Arial"/>
          <w:sz w:val="24"/>
          <w:szCs w:val="24"/>
          <w:lang w:val="fr-CA"/>
        </w:rPr>
        <w:t>Alors que</w:t>
      </w:r>
      <w:r w:rsidRPr="00D41EFF">
        <w:rPr>
          <w:rFonts w:asciiTheme="majorHAnsi" w:hAnsiTheme="majorHAnsi" w:cs="Arial"/>
          <w:sz w:val="24"/>
          <w:szCs w:val="24"/>
          <w:lang w:val="fr-CA"/>
        </w:rPr>
        <w:t xml:space="preserve"> l’UE se politise</w:t>
      </w:r>
      <w:r>
        <w:rPr>
          <w:rFonts w:asciiTheme="majorHAnsi" w:hAnsiTheme="majorHAnsi" w:cs="Arial"/>
          <w:sz w:val="24"/>
          <w:szCs w:val="24"/>
          <w:lang w:val="fr-CA"/>
        </w:rPr>
        <w:t>,</w:t>
      </w:r>
      <w:r w:rsidRPr="00D41EFF">
        <w:rPr>
          <w:rFonts w:asciiTheme="majorHAnsi" w:hAnsiTheme="majorHAnsi" w:cs="Arial"/>
          <w:sz w:val="24"/>
          <w:szCs w:val="24"/>
          <w:lang w:val="fr-CA"/>
        </w:rPr>
        <w:t xml:space="preserve"> au sens </w:t>
      </w:r>
      <w:r>
        <w:rPr>
          <w:rFonts w:asciiTheme="majorHAnsi" w:hAnsiTheme="majorHAnsi" w:cs="Arial"/>
          <w:sz w:val="24"/>
          <w:szCs w:val="24"/>
          <w:lang w:val="fr-CA"/>
        </w:rPr>
        <w:t>où elle acquiert une</w:t>
      </w:r>
      <w:r w:rsidRPr="00D41EFF">
        <w:rPr>
          <w:rFonts w:asciiTheme="majorHAnsi" w:hAnsiTheme="majorHAnsi" w:cs="Arial"/>
          <w:sz w:val="24"/>
          <w:szCs w:val="24"/>
          <w:lang w:val="fr-CA"/>
        </w:rPr>
        <w:t xml:space="preserve"> plus grande visibilité, </w:t>
      </w:r>
      <w:r>
        <w:rPr>
          <w:rFonts w:asciiTheme="majorHAnsi" w:hAnsiTheme="majorHAnsi" w:cs="Arial"/>
          <w:sz w:val="24"/>
          <w:szCs w:val="24"/>
          <w:lang w:val="fr-CA"/>
        </w:rPr>
        <w:t>où l’on discute</w:t>
      </w:r>
      <w:r w:rsidRPr="00D41EFF">
        <w:rPr>
          <w:rFonts w:asciiTheme="majorHAnsi" w:hAnsiTheme="majorHAnsi" w:cs="Arial"/>
          <w:sz w:val="24"/>
          <w:szCs w:val="24"/>
          <w:lang w:val="fr-CA"/>
        </w:rPr>
        <w:t xml:space="preserve"> de ses conséquences </w:t>
      </w:r>
      <w:r w:rsidR="00913D93">
        <w:rPr>
          <w:rFonts w:asciiTheme="majorHAnsi" w:hAnsiTheme="majorHAnsi" w:cs="Arial"/>
          <w:sz w:val="24"/>
          <w:szCs w:val="24"/>
          <w:lang w:val="fr-CA"/>
        </w:rPr>
        <w:t>« </w:t>
      </w:r>
      <w:r w:rsidRPr="00D41EFF">
        <w:rPr>
          <w:rFonts w:asciiTheme="majorHAnsi" w:hAnsiTheme="majorHAnsi" w:cs="Arial"/>
          <w:sz w:val="24"/>
          <w:szCs w:val="24"/>
          <w:lang w:val="fr-CA"/>
        </w:rPr>
        <w:t>palpables</w:t>
      </w:r>
      <w:r w:rsidR="00913D93">
        <w:rPr>
          <w:rFonts w:asciiTheme="majorHAnsi" w:hAnsiTheme="majorHAnsi" w:cs="Arial"/>
          <w:sz w:val="24"/>
          <w:szCs w:val="24"/>
          <w:lang w:val="fr-CA"/>
        </w:rPr>
        <w:t> »</w:t>
      </w:r>
      <w:r w:rsidRPr="00D41EFF">
        <w:rPr>
          <w:rFonts w:asciiTheme="majorHAnsi" w:hAnsiTheme="majorHAnsi" w:cs="Arial"/>
          <w:sz w:val="24"/>
          <w:szCs w:val="24"/>
          <w:lang w:val="fr-CA"/>
        </w:rPr>
        <w:t xml:space="preserve"> au niveau des États-membres, la dynamique que prendra le débat européen dépendra largement des discours des partis politiques qui ne sont pas fondamentalement </w:t>
      </w:r>
      <w:r w:rsidRPr="00D41EFF">
        <w:rPr>
          <w:rFonts w:asciiTheme="majorHAnsi" w:hAnsiTheme="majorHAnsi" w:cs="Arial"/>
          <w:sz w:val="24"/>
          <w:szCs w:val="24"/>
          <w:lang w:val="fr-CA"/>
        </w:rPr>
        <w:lastRenderedPageBreak/>
        <w:t xml:space="preserve">opposés à l’Union européenne. Seule une discussion de fond sur le type d’Europe souhaité permettrait d’éviter </w:t>
      </w:r>
      <w:r>
        <w:rPr>
          <w:rFonts w:asciiTheme="majorHAnsi" w:hAnsiTheme="majorHAnsi" w:cs="Arial"/>
          <w:sz w:val="24"/>
          <w:szCs w:val="24"/>
          <w:lang w:val="fr-CA"/>
        </w:rPr>
        <w:t>que</w:t>
      </w:r>
      <w:r w:rsidRPr="00D41EFF">
        <w:rPr>
          <w:rFonts w:asciiTheme="majorHAnsi" w:hAnsiTheme="majorHAnsi" w:cs="Arial"/>
          <w:sz w:val="24"/>
          <w:szCs w:val="24"/>
          <w:lang w:val="fr-CA"/>
        </w:rPr>
        <w:t xml:space="preserve"> le débat</w:t>
      </w:r>
      <w:r>
        <w:rPr>
          <w:rFonts w:asciiTheme="majorHAnsi" w:hAnsiTheme="majorHAnsi" w:cs="Arial"/>
          <w:sz w:val="24"/>
          <w:szCs w:val="24"/>
          <w:lang w:val="fr-CA"/>
        </w:rPr>
        <w:t xml:space="preserve"> se réduise</w:t>
      </w:r>
      <w:r w:rsidRPr="00D41EFF">
        <w:rPr>
          <w:rFonts w:asciiTheme="majorHAnsi" w:hAnsiTheme="majorHAnsi" w:cs="Arial"/>
          <w:sz w:val="24"/>
          <w:szCs w:val="24"/>
          <w:lang w:val="fr-CA"/>
        </w:rPr>
        <w:t xml:space="preserve"> à une alternative entre Europe néolibérale et repli national. </w:t>
      </w:r>
      <w:r>
        <w:rPr>
          <w:rFonts w:asciiTheme="majorHAnsi" w:hAnsiTheme="majorHAnsi" w:cs="Arial"/>
          <w:sz w:val="24"/>
          <w:szCs w:val="24"/>
          <w:lang w:val="fr-CA"/>
        </w:rPr>
        <w:t>Il s’agirait en somme que la politisation de l’Europe s’accomplisse, en débattant non du bienfondé de l’UE, mais plutôt des différentes voies que l’Europe devrait suivre pour sortir des crises dan</w:t>
      </w:r>
      <w:r w:rsidR="008651EA">
        <w:rPr>
          <w:rFonts w:asciiTheme="majorHAnsi" w:hAnsiTheme="majorHAnsi" w:cs="Arial"/>
          <w:sz w:val="24"/>
          <w:szCs w:val="24"/>
          <w:lang w:val="fr-CA"/>
        </w:rPr>
        <w:t>s lesquelles elle est enserrée.</w:t>
      </w:r>
    </w:p>
    <w:p w14:paraId="56E3DEB3" w14:textId="77777777" w:rsidR="00945387" w:rsidRPr="00C5458B" w:rsidRDefault="00945387" w:rsidP="00945387">
      <w:pPr>
        <w:rPr>
          <w:rFonts w:asciiTheme="majorHAnsi" w:hAnsiTheme="majorHAnsi"/>
          <w:b/>
          <w:sz w:val="24"/>
          <w:szCs w:val="24"/>
        </w:rPr>
      </w:pPr>
      <w:r w:rsidRPr="00C5458B">
        <w:rPr>
          <w:rFonts w:asciiTheme="majorHAnsi" w:hAnsiTheme="majorHAnsi"/>
          <w:sz w:val="24"/>
          <w:szCs w:val="24"/>
        </w:rPr>
        <w:br w:type="page"/>
      </w:r>
    </w:p>
    <w:p w14:paraId="48E698F9" w14:textId="759DF4C1" w:rsidR="00945387" w:rsidRPr="00945387" w:rsidRDefault="00945387" w:rsidP="00945387">
      <w:pPr>
        <w:pStyle w:val="SE-Chapitre"/>
        <w:spacing w:line="360" w:lineRule="auto"/>
        <w:rPr>
          <w:rFonts w:asciiTheme="majorHAnsi" w:hAnsiTheme="majorHAnsi"/>
          <w:sz w:val="36"/>
          <w:szCs w:val="36"/>
        </w:rPr>
      </w:pPr>
      <w:r>
        <w:rPr>
          <w:rFonts w:asciiTheme="majorHAnsi" w:hAnsiTheme="majorHAnsi"/>
          <w:sz w:val="36"/>
          <w:szCs w:val="36"/>
        </w:rPr>
        <w:lastRenderedPageBreak/>
        <w:t>Partie 4</w:t>
      </w:r>
      <w:r w:rsidRPr="00945387">
        <w:rPr>
          <w:rFonts w:asciiTheme="majorHAnsi" w:hAnsiTheme="majorHAnsi"/>
          <w:sz w:val="36"/>
          <w:szCs w:val="36"/>
        </w:rPr>
        <w:t xml:space="preserve">. </w:t>
      </w:r>
      <w:r>
        <w:rPr>
          <w:rFonts w:asciiTheme="majorHAnsi" w:hAnsiTheme="majorHAnsi"/>
          <w:sz w:val="36"/>
          <w:szCs w:val="36"/>
        </w:rPr>
        <w:t>Sortir des crises</w:t>
      </w:r>
    </w:p>
    <w:p w14:paraId="17536722" w14:textId="089DC5F7" w:rsidR="00576D11" w:rsidRPr="00576D11" w:rsidRDefault="00576D11" w:rsidP="00576D11">
      <w:pPr>
        <w:spacing w:after="120" w:line="360" w:lineRule="auto"/>
        <w:rPr>
          <w:rFonts w:asciiTheme="majorHAnsi" w:hAnsiTheme="majorHAnsi"/>
          <w:b/>
          <w:sz w:val="24"/>
          <w:szCs w:val="24"/>
        </w:rPr>
      </w:pPr>
      <w:r w:rsidRPr="00576D11">
        <w:rPr>
          <w:rFonts w:asciiTheme="majorHAnsi" w:hAnsiTheme="majorHAnsi"/>
          <w:b/>
          <w:sz w:val="24"/>
          <w:szCs w:val="24"/>
        </w:rPr>
        <w:br w:type="page"/>
      </w:r>
    </w:p>
    <w:p w14:paraId="75A85313" w14:textId="28D848CC" w:rsidR="00B85BDC" w:rsidRPr="00576D11" w:rsidRDefault="00945387" w:rsidP="00576D11">
      <w:pPr>
        <w:spacing w:after="120" w:line="360" w:lineRule="auto"/>
        <w:jc w:val="center"/>
        <w:rPr>
          <w:rFonts w:asciiTheme="majorHAnsi" w:hAnsiTheme="majorHAnsi"/>
          <w:b/>
          <w:sz w:val="24"/>
          <w:szCs w:val="24"/>
        </w:rPr>
      </w:pPr>
      <w:r>
        <w:rPr>
          <w:rFonts w:asciiTheme="majorHAnsi" w:hAnsiTheme="majorHAnsi"/>
          <w:b/>
          <w:sz w:val="24"/>
          <w:szCs w:val="24"/>
        </w:rPr>
        <w:lastRenderedPageBreak/>
        <w:t>Chapitre 11</w:t>
      </w:r>
    </w:p>
    <w:p w14:paraId="5587E3EE" w14:textId="437E0501" w:rsidR="00B85BDC" w:rsidRPr="00576D11" w:rsidRDefault="00B85BDC" w:rsidP="00576D11">
      <w:pPr>
        <w:spacing w:after="120" w:line="360" w:lineRule="auto"/>
        <w:jc w:val="center"/>
        <w:rPr>
          <w:rFonts w:asciiTheme="majorHAnsi" w:hAnsiTheme="majorHAnsi"/>
          <w:b/>
          <w:sz w:val="24"/>
          <w:szCs w:val="24"/>
        </w:rPr>
      </w:pPr>
      <w:r w:rsidRPr="00576D11">
        <w:rPr>
          <w:rFonts w:asciiTheme="majorHAnsi" w:hAnsiTheme="majorHAnsi"/>
          <w:b/>
          <w:sz w:val="24"/>
          <w:szCs w:val="24"/>
        </w:rPr>
        <w:t>Le choix de l’austérité pour faire face à la crise. Que reste-t-il aux États comme marge de manœuvre économique et sociale</w:t>
      </w:r>
      <w:r w:rsidR="00913D93">
        <w:rPr>
          <w:rFonts w:asciiTheme="majorHAnsi" w:hAnsiTheme="majorHAnsi"/>
          <w:b/>
          <w:sz w:val="24"/>
          <w:szCs w:val="24"/>
        </w:rPr>
        <w:t> ?</w:t>
      </w:r>
    </w:p>
    <w:p w14:paraId="096CEA0F" w14:textId="3765E54B" w:rsidR="00B85BDC" w:rsidRPr="00576D11" w:rsidRDefault="008651EA" w:rsidP="008651EA">
      <w:pPr>
        <w:spacing w:after="120" w:line="360" w:lineRule="auto"/>
        <w:jc w:val="center"/>
        <w:rPr>
          <w:rFonts w:asciiTheme="majorHAnsi" w:hAnsiTheme="majorHAnsi"/>
          <w:sz w:val="24"/>
          <w:szCs w:val="24"/>
        </w:rPr>
      </w:pPr>
      <w:r>
        <w:rPr>
          <w:rFonts w:asciiTheme="majorHAnsi" w:hAnsiTheme="majorHAnsi"/>
          <w:sz w:val="24"/>
          <w:szCs w:val="24"/>
        </w:rPr>
        <w:t xml:space="preserve">Hélène Caune et </w:t>
      </w:r>
      <w:r w:rsidR="00B85BDC" w:rsidRPr="00576D11">
        <w:rPr>
          <w:rFonts w:asciiTheme="majorHAnsi" w:hAnsiTheme="majorHAnsi"/>
          <w:sz w:val="24"/>
          <w:szCs w:val="24"/>
        </w:rPr>
        <w:t xml:space="preserve">Clément </w:t>
      </w:r>
      <w:proofErr w:type="spellStart"/>
      <w:r w:rsidR="00B85BDC" w:rsidRPr="00576D11">
        <w:rPr>
          <w:rFonts w:asciiTheme="majorHAnsi" w:hAnsiTheme="majorHAnsi"/>
          <w:sz w:val="24"/>
          <w:szCs w:val="24"/>
        </w:rPr>
        <w:t>Fontan</w:t>
      </w:r>
      <w:proofErr w:type="spellEnd"/>
    </w:p>
    <w:p w14:paraId="0C573F34" w14:textId="156F3C83" w:rsidR="00B85BDC" w:rsidRPr="00576D11" w:rsidRDefault="00B85BDC" w:rsidP="00576D11">
      <w:pPr>
        <w:spacing w:after="120" w:line="360" w:lineRule="auto"/>
        <w:jc w:val="both"/>
        <w:rPr>
          <w:rFonts w:asciiTheme="majorHAnsi" w:hAnsiTheme="majorHAnsi"/>
          <w:sz w:val="24"/>
          <w:szCs w:val="24"/>
        </w:rPr>
      </w:pPr>
      <w:r w:rsidRPr="00576D11">
        <w:rPr>
          <w:rFonts w:asciiTheme="majorHAnsi" w:hAnsiTheme="majorHAnsi"/>
          <w:sz w:val="24"/>
          <w:szCs w:val="24"/>
        </w:rPr>
        <w:t>Moins de dix ans après la création de la zone euro, les pays européens ont dû faire face à la plus grave crise économique depuis</w:t>
      </w:r>
      <w:r w:rsidR="006D6BD7">
        <w:rPr>
          <w:rFonts w:asciiTheme="majorHAnsi" w:hAnsiTheme="majorHAnsi"/>
          <w:sz w:val="24"/>
          <w:szCs w:val="24"/>
        </w:rPr>
        <w:t> </w:t>
      </w:r>
      <w:r w:rsidRPr="00576D11">
        <w:rPr>
          <w:rFonts w:asciiTheme="majorHAnsi" w:hAnsiTheme="majorHAnsi"/>
          <w:sz w:val="24"/>
          <w:szCs w:val="24"/>
        </w:rPr>
        <w:t>1929. Quelles ont été les causes de cette crise et comment expliquer la réponse des autorités européennes à celles-ci</w:t>
      </w:r>
      <w:r w:rsidR="00913D93">
        <w:rPr>
          <w:rFonts w:asciiTheme="majorHAnsi" w:hAnsiTheme="majorHAnsi"/>
          <w:sz w:val="24"/>
          <w:szCs w:val="24"/>
        </w:rPr>
        <w:t> </w:t>
      </w:r>
      <w:r w:rsidRPr="00576D11">
        <w:rPr>
          <w:rFonts w:asciiTheme="majorHAnsi" w:hAnsiTheme="majorHAnsi"/>
          <w:sz w:val="24"/>
          <w:szCs w:val="24"/>
        </w:rPr>
        <w:t xml:space="preserve">? Selon le cadrage politique dominant, les problèmes économiques européens ont d’abord été </w:t>
      </w:r>
      <w:r w:rsidR="006D6BD7">
        <w:rPr>
          <w:rFonts w:asciiTheme="majorHAnsi" w:hAnsiTheme="majorHAnsi"/>
          <w:sz w:val="24"/>
          <w:szCs w:val="24"/>
        </w:rPr>
        <w:t>« </w:t>
      </w:r>
      <w:r w:rsidRPr="00576D11">
        <w:rPr>
          <w:rFonts w:asciiTheme="majorHAnsi" w:hAnsiTheme="majorHAnsi"/>
          <w:sz w:val="24"/>
          <w:szCs w:val="24"/>
        </w:rPr>
        <w:t>importés</w:t>
      </w:r>
      <w:r w:rsidR="006D6BD7">
        <w:rPr>
          <w:rFonts w:asciiTheme="majorHAnsi" w:hAnsiTheme="majorHAnsi"/>
          <w:sz w:val="24"/>
          <w:szCs w:val="24"/>
        </w:rPr>
        <w:t> »</w:t>
      </w:r>
      <w:r w:rsidRPr="00576D11">
        <w:rPr>
          <w:rFonts w:asciiTheme="majorHAnsi" w:hAnsiTheme="majorHAnsi"/>
          <w:sz w:val="24"/>
          <w:szCs w:val="24"/>
        </w:rPr>
        <w:t xml:space="preserve"> des États-Unis (crise des </w:t>
      </w:r>
      <w:proofErr w:type="spellStart"/>
      <w:r w:rsidRPr="00576D11">
        <w:rPr>
          <w:rFonts w:asciiTheme="majorHAnsi" w:hAnsiTheme="majorHAnsi"/>
          <w:i/>
          <w:sz w:val="24"/>
          <w:szCs w:val="24"/>
        </w:rPr>
        <w:t>subprime</w:t>
      </w:r>
      <w:r w:rsidR="006D6BD7">
        <w:rPr>
          <w:rFonts w:asciiTheme="majorHAnsi" w:hAnsiTheme="majorHAnsi"/>
          <w:i/>
          <w:sz w:val="24"/>
          <w:szCs w:val="24"/>
        </w:rPr>
        <w:t>s</w:t>
      </w:r>
      <w:proofErr w:type="spellEnd"/>
      <w:r w:rsidRPr="00576D11">
        <w:rPr>
          <w:rFonts w:asciiTheme="majorHAnsi" w:hAnsiTheme="majorHAnsi"/>
          <w:sz w:val="24"/>
          <w:szCs w:val="24"/>
        </w:rPr>
        <w:t xml:space="preserve">), puis aggravés par les emprunts irresponsables des pays périphériques (Grèce, Italie, Espagne, Irlande), supposés vivre </w:t>
      </w:r>
      <w:r w:rsidR="00913D93">
        <w:rPr>
          <w:rFonts w:asciiTheme="majorHAnsi" w:hAnsiTheme="majorHAnsi"/>
          <w:sz w:val="24"/>
          <w:szCs w:val="24"/>
        </w:rPr>
        <w:t>« </w:t>
      </w:r>
      <w:r w:rsidRPr="00576D11">
        <w:rPr>
          <w:rFonts w:asciiTheme="majorHAnsi" w:hAnsiTheme="majorHAnsi"/>
          <w:sz w:val="24"/>
          <w:szCs w:val="24"/>
        </w:rPr>
        <w:t>au-dessus de leurs moyens</w:t>
      </w:r>
      <w:r w:rsidR="00913D93">
        <w:rPr>
          <w:rFonts w:asciiTheme="majorHAnsi" w:hAnsiTheme="majorHAnsi"/>
          <w:sz w:val="24"/>
          <w:szCs w:val="24"/>
        </w:rPr>
        <w:t> »</w:t>
      </w:r>
      <w:r w:rsidRPr="00576D11">
        <w:rPr>
          <w:rFonts w:asciiTheme="majorHAnsi" w:hAnsiTheme="majorHAnsi"/>
          <w:sz w:val="24"/>
          <w:szCs w:val="24"/>
        </w:rPr>
        <w:t>. Ce cadrage a permis aux États les plus puissants de la zone euro d’imposer leur</w:t>
      </w:r>
      <w:r w:rsidR="006D6BD7">
        <w:rPr>
          <w:rFonts w:asciiTheme="majorHAnsi" w:hAnsiTheme="majorHAnsi"/>
          <w:sz w:val="24"/>
          <w:szCs w:val="24"/>
        </w:rPr>
        <w:t>s</w:t>
      </w:r>
      <w:r w:rsidRPr="00576D11">
        <w:rPr>
          <w:rFonts w:asciiTheme="majorHAnsi" w:hAnsiTheme="majorHAnsi"/>
          <w:sz w:val="24"/>
          <w:szCs w:val="24"/>
        </w:rPr>
        <w:t xml:space="preserve"> priorités économiques et politiques.</w:t>
      </w:r>
    </w:p>
    <w:p w14:paraId="0A20748D" w14:textId="7BF47699" w:rsidR="00B85BDC" w:rsidRPr="00576D11" w:rsidRDefault="00B85BDC" w:rsidP="00576D11">
      <w:pPr>
        <w:spacing w:after="120" w:line="360" w:lineRule="auto"/>
        <w:jc w:val="both"/>
        <w:rPr>
          <w:rFonts w:asciiTheme="majorHAnsi" w:hAnsiTheme="majorHAnsi"/>
          <w:sz w:val="24"/>
          <w:szCs w:val="24"/>
        </w:rPr>
      </w:pPr>
      <w:r w:rsidRPr="00576D11">
        <w:rPr>
          <w:rFonts w:asciiTheme="majorHAnsi" w:hAnsiTheme="majorHAnsi"/>
          <w:sz w:val="24"/>
          <w:szCs w:val="24"/>
        </w:rPr>
        <w:t xml:space="preserve">D’abord, les pays du </w:t>
      </w:r>
      <w:r w:rsidR="00913D93">
        <w:rPr>
          <w:rFonts w:asciiTheme="majorHAnsi" w:hAnsiTheme="majorHAnsi"/>
          <w:sz w:val="24"/>
          <w:szCs w:val="24"/>
        </w:rPr>
        <w:t>« </w:t>
      </w:r>
      <w:r w:rsidRPr="00576D11">
        <w:rPr>
          <w:rFonts w:asciiTheme="majorHAnsi" w:hAnsiTheme="majorHAnsi"/>
          <w:sz w:val="24"/>
          <w:szCs w:val="24"/>
        </w:rPr>
        <w:t>centre</w:t>
      </w:r>
      <w:r w:rsidR="00913D93">
        <w:rPr>
          <w:rFonts w:asciiTheme="majorHAnsi" w:hAnsiTheme="majorHAnsi"/>
          <w:sz w:val="24"/>
          <w:szCs w:val="24"/>
        </w:rPr>
        <w:t> »</w:t>
      </w:r>
      <w:r w:rsidRPr="00576D11">
        <w:rPr>
          <w:rFonts w:asciiTheme="majorHAnsi" w:hAnsiTheme="majorHAnsi"/>
          <w:sz w:val="24"/>
          <w:szCs w:val="24"/>
        </w:rPr>
        <w:t xml:space="preserve"> ont pu légitimer le contrôle des dépenses des pays </w:t>
      </w:r>
      <w:r w:rsidR="00913D93">
        <w:rPr>
          <w:rFonts w:asciiTheme="majorHAnsi" w:hAnsiTheme="majorHAnsi"/>
          <w:sz w:val="24"/>
          <w:szCs w:val="24"/>
        </w:rPr>
        <w:t>« </w:t>
      </w:r>
      <w:r w:rsidRPr="00576D11">
        <w:rPr>
          <w:rFonts w:asciiTheme="majorHAnsi" w:hAnsiTheme="majorHAnsi"/>
          <w:sz w:val="24"/>
          <w:szCs w:val="24"/>
        </w:rPr>
        <w:t>périphériques</w:t>
      </w:r>
      <w:r w:rsidR="00913D93">
        <w:rPr>
          <w:rFonts w:asciiTheme="majorHAnsi" w:hAnsiTheme="majorHAnsi"/>
          <w:sz w:val="24"/>
          <w:szCs w:val="24"/>
        </w:rPr>
        <w:t> »</w:t>
      </w:r>
      <w:r w:rsidRPr="00576D11">
        <w:rPr>
          <w:rFonts w:asciiTheme="majorHAnsi" w:hAnsiTheme="majorHAnsi"/>
          <w:sz w:val="24"/>
          <w:szCs w:val="24"/>
        </w:rPr>
        <w:t xml:space="preserve"> et contraindre les politiques économiques en ce sens. Ainsi, depuis</w:t>
      </w:r>
      <w:r w:rsidR="006D6BD7">
        <w:rPr>
          <w:rFonts w:asciiTheme="majorHAnsi" w:hAnsiTheme="majorHAnsi"/>
          <w:sz w:val="24"/>
          <w:szCs w:val="24"/>
        </w:rPr>
        <w:t> </w:t>
      </w:r>
      <w:r w:rsidRPr="00576D11">
        <w:rPr>
          <w:rFonts w:asciiTheme="majorHAnsi" w:hAnsiTheme="majorHAnsi"/>
          <w:sz w:val="24"/>
          <w:szCs w:val="24"/>
        </w:rPr>
        <w:t>2012, les réformes de la gouvernance macro-économique de la zone euro ont renforcé les logiques d’austérité, qui visent en priorité à diminuer les dépenses publiques et contraignent fortement les marges de manœuvre économiques et sociale</w:t>
      </w:r>
      <w:r w:rsidR="006D6BD7">
        <w:rPr>
          <w:rFonts w:asciiTheme="majorHAnsi" w:hAnsiTheme="majorHAnsi"/>
          <w:sz w:val="24"/>
          <w:szCs w:val="24"/>
        </w:rPr>
        <w:t>s</w:t>
      </w:r>
      <w:r w:rsidRPr="00576D11">
        <w:rPr>
          <w:rFonts w:asciiTheme="majorHAnsi" w:hAnsiTheme="majorHAnsi"/>
          <w:sz w:val="24"/>
          <w:szCs w:val="24"/>
        </w:rPr>
        <w:t xml:space="preserve"> de l’ensemble des pays de la zone euro. Le choix de l’austérité comme réponse à la crise a ainsi permis aux pays du centre d’empêcher la mise en place d’autres alternatives d’ajustement, comme les mécanismes de transferts budgétaires, fondés sur une solidarité entre </w:t>
      </w:r>
      <w:r w:rsidR="00913D93">
        <w:rPr>
          <w:rFonts w:asciiTheme="majorHAnsi" w:hAnsiTheme="majorHAnsi"/>
          <w:sz w:val="24"/>
          <w:szCs w:val="24"/>
        </w:rPr>
        <w:t>États-membres</w:t>
      </w:r>
      <w:r w:rsidRPr="00576D11">
        <w:rPr>
          <w:rFonts w:asciiTheme="majorHAnsi" w:hAnsiTheme="majorHAnsi"/>
          <w:sz w:val="24"/>
          <w:szCs w:val="24"/>
        </w:rPr>
        <w:t>.</w:t>
      </w:r>
    </w:p>
    <w:p w14:paraId="1A2403B7" w14:textId="3CC9CBC2" w:rsidR="00B85BDC" w:rsidRPr="00576D11" w:rsidRDefault="00B85BDC" w:rsidP="00576D11">
      <w:pPr>
        <w:spacing w:after="120" w:line="360" w:lineRule="auto"/>
        <w:jc w:val="both"/>
        <w:rPr>
          <w:rFonts w:asciiTheme="majorHAnsi" w:hAnsiTheme="majorHAnsi"/>
          <w:sz w:val="24"/>
          <w:szCs w:val="24"/>
        </w:rPr>
      </w:pPr>
      <w:r w:rsidRPr="00576D11">
        <w:rPr>
          <w:rFonts w:asciiTheme="majorHAnsi" w:hAnsiTheme="majorHAnsi"/>
          <w:sz w:val="24"/>
          <w:szCs w:val="24"/>
        </w:rPr>
        <w:t>Ensuite, ce cadrage permet d’occulter les paris financiers risqués des grandes banques européennes qui, depuis</w:t>
      </w:r>
      <w:r w:rsidR="005D2B49">
        <w:rPr>
          <w:rFonts w:asciiTheme="majorHAnsi" w:hAnsiTheme="majorHAnsi"/>
          <w:sz w:val="24"/>
          <w:szCs w:val="24"/>
        </w:rPr>
        <w:t> </w:t>
      </w:r>
      <w:r w:rsidRPr="00576D11">
        <w:rPr>
          <w:rFonts w:asciiTheme="majorHAnsi" w:hAnsiTheme="majorHAnsi"/>
          <w:sz w:val="24"/>
          <w:szCs w:val="24"/>
        </w:rPr>
        <w:t xml:space="preserve">1999, ont investi massivement dans les </w:t>
      </w:r>
      <w:proofErr w:type="spellStart"/>
      <w:r w:rsidRPr="00576D11">
        <w:rPr>
          <w:rFonts w:asciiTheme="majorHAnsi" w:hAnsiTheme="majorHAnsi"/>
          <w:i/>
          <w:sz w:val="24"/>
          <w:szCs w:val="24"/>
        </w:rPr>
        <w:t>subprime</w:t>
      </w:r>
      <w:r w:rsidR="005D2B49">
        <w:rPr>
          <w:rFonts w:asciiTheme="majorHAnsi" w:hAnsiTheme="majorHAnsi"/>
          <w:i/>
          <w:sz w:val="24"/>
          <w:szCs w:val="24"/>
        </w:rPr>
        <w:t>s</w:t>
      </w:r>
      <w:proofErr w:type="spellEnd"/>
      <w:r w:rsidRPr="00576D11">
        <w:rPr>
          <w:rFonts w:asciiTheme="majorHAnsi" w:hAnsiTheme="majorHAnsi"/>
          <w:sz w:val="24"/>
          <w:szCs w:val="24"/>
        </w:rPr>
        <w:t xml:space="preserve"> étasuniens et les pays périphériques de la zone euro. Après avoir été recapitalisées en</w:t>
      </w:r>
      <w:r w:rsidR="005D2B49">
        <w:rPr>
          <w:rFonts w:asciiTheme="majorHAnsi" w:hAnsiTheme="majorHAnsi"/>
          <w:sz w:val="24"/>
          <w:szCs w:val="24"/>
        </w:rPr>
        <w:t> </w:t>
      </w:r>
      <w:r w:rsidRPr="00576D11">
        <w:rPr>
          <w:rFonts w:asciiTheme="majorHAnsi" w:hAnsiTheme="majorHAnsi"/>
          <w:sz w:val="24"/>
          <w:szCs w:val="24"/>
        </w:rPr>
        <w:t xml:space="preserve">2008, suite à la chute de </w:t>
      </w:r>
      <w:proofErr w:type="spellStart"/>
      <w:r w:rsidRPr="00576D11">
        <w:rPr>
          <w:rFonts w:asciiTheme="majorHAnsi" w:hAnsiTheme="majorHAnsi"/>
          <w:sz w:val="24"/>
          <w:szCs w:val="24"/>
        </w:rPr>
        <w:t>Lehman</w:t>
      </w:r>
      <w:proofErr w:type="spellEnd"/>
      <w:r w:rsidRPr="00576D11">
        <w:rPr>
          <w:rFonts w:asciiTheme="majorHAnsi" w:hAnsiTheme="majorHAnsi"/>
          <w:sz w:val="24"/>
          <w:szCs w:val="24"/>
        </w:rPr>
        <w:t xml:space="preserve"> </w:t>
      </w:r>
      <w:proofErr w:type="spellStart"/>
      <w:r w:rsidRPr="00576D11">
        <w:rPr>
          <w:rFonts w:asciiTheme="majorHAnsi" w:hAnsiTheme="majorHAnsi"/>
          <w:sz w:val="24"/>
          <w:szCs w:val="24"/>
        </w:rPr>
        <w:t>Brothers</w:t>
      </w:r>
      <w:proofErr w:type="spellEnd"/>
      <w:r w:rsidRPr="00576D11">
        <w:rPr>
          <w:rFonts w:asciiTheme="majorHAnsi" w:hAnsiTheme="majorHAnsi"/>
          <w:sz w:val="24"/>
          <w:szCs w:val="24"/>
        </w:rPr>
        <w:t>, les banques se sont retrouvées à nouveau au bord du précipice en</w:t>
      </w:r>
      <w:r w:rsidR="005D2B49">
        <w:rPr>
          <w:rFonts w:asciiTheme="majorHAnsi" w:hAnsiTheme="majorHAnsi"/>
          <w:sz w:val="24"/>
          <w:szCs w:val="24"/>
        </w:rPr>
        <w:t> </w:t>
      </w:r>
      <w:r w:rsidRPr="00576D11">
        <w:rPr>
          <w:rFonts w:asciiTheme="majorHAnsi" w:hAnsiTheme="majorHAnsi"/>
          <w:sz w:val="24"/>
          <w:szCs w:val="24"/>
        </w:rPr>
        <w:t>2010, quand les marchés ont réévalué à la hausse les risques financiers de la périphérie européenne. En permettant aux pays périphériques de refinancer leur dette souveraine détenue par les grandes banques européennes, l’austérité constituait également une réponse qui permettait d’éviter à la fois une nouvelle recapitalisation, mais aussi l’ef</w:t>
      </w:r>
      <w:r w:rsidR="005D2B49">
        <w:rPr>
          <w:rFonts w:asciiTheme="majorHAnsi" w:hAnsiTheme="majorHAnsi"/>
          <w:sz w:val="24"/>
          <w:szCs w:val="24"/>
        </w:rPr>
        <w:t>fondrement du système bancaire.</w:t>
      </w:r>
    </w:p>
    <w:p w14:paraId="72AF49AF" w14:textId="301B7550" w:rsidR="00B85BDC" w:rsidRPr="00576D11" w:rsidRDefault="00B85BDC" w:rsidP="00576D11">
      <w:pPr>
        <w:spacing w:after="120" w:line="360" w:lineRule="auto"/>
        <w:jc w:val="both"/>
        <w:rPr>
          <w:rFonts w:asciiTheme="majorHAnsi" w:hAnsiTheme="majorHAnsi"/>
          <w:sz w:val="24"/>
          <w:szCs w:val="24"/>
        </w:rPr>
      </w:pPr>
      <w:r w:rsidRPr="00576D11">
        <w:rPr>
          <w:rFonts w:asciiTheme="majorHAnsi" w:hAnsiTheme="majorHAnsi"/>
          <w:sz w:val="24"/>
          <w:szCs w:val="24"/>
        </w:rPr>
        <w:lastRenderedPageBreak/>
        <w:t xml:space="preserve">Dans ce chapitre, </w:t>
      </w:r>
      <w:del w:id="273" w:author="Vincent ARRIBAT" w:date="2019-02-05T18:00:00Z">
        <w:r w:rsidRPr="00576D11" w:rsidDel="005D2B49">
          <w:rPr>
            <w:rFonts w:asciiTheme="majorHAnsi" w:hAnsiTheme="majorHAnsi"/>
            <w:sz w:val="24"/>
            <w:szCs w:val="24"/>
          </w:rPr>
          <w:delText>nous identifions</w:delText>
        </w:r>
      </w:del>
      <w:ins w:id="274" w:author="Vincent ARRIBAT" w:date="2019-02-05T18:00:00Z">
        <w:r w:rsidR="005D2B49">
          <w:rPr>
            <w:rFonts w:asciiTheme="majorHAnsi" w:hAnsiTheme="majorHAnsi"/>
            <w:sz w:val="24"/>
            <w:szCs w:val="24"/>
          </w:rPr>
          <w:t xml:space="preserve"> il </w:t>
        </w:r>
      </w:ins>
      <w:ins w:id="275" w:author="Vincent ARRIBAT" w:date="2019-02-05T18:01:00Z">
        <w:r w:rsidR="005D2B49">
          <w:rPr>
            <w:rFonts w:asciiTheme="majorHAnsi" w:hAnsiTheme="majorHAnsi"/>
            <w:sz w:val="24"/>
            <w:szCs w:val="24"/>
          </w:rPr>
          <w:t>est</w:t>
        </w:r>
      </w:ins>
      <w:ins w:id="276" w:author="Vincent ARRIBAT" w:date="2019-02-05T18:00:00Z">
        <w:r w:rsidR="005D2B49">
          <w:rPr>
            <w:rFonts w:asciiTheme="majorHAnsi" w:hAnsiTheme="majorHAnsi"/>
            <w:sz w:val="24"/>
            <w:szCs w:val="24"/>
          </w:rPr>
          <w:t xml:space="preserve"> identifié tout</w:t>
        </w:r>
      </w:ins>
      <w:r w:rsidRPr="00576D11">
        <w:rPr>
          <w:rFonts w:asciiTheme="majorHAnsi" w:hAnsiTheme="majorHAnsi"/>
          <w:sz w:val="24"/>
          <w:szCs w:val="24"/>
        </w:rPr>
        <w:t xml:space="preserve"> d’abord les racines politiques de la crise de la zone euro et </w:t>
      </w:r>
      <w:del w:id="277" w:author="Vincent ARRIBAT" w:date="2019-02-05T18:01:00Z">
        <w:r w:rsidRPr="00576D11" w:rsidDel="005D2B49">
          <w:rPr>
            <w:rFonts w:asciiTheme="majorHAnsi" w:hAnsiTheme="majorHAnsi"/>
            <w:sz w:val="24"/>
            <w:szCs w:val="24"/>
          </w:rPr>
          <w:delText>nous expliquons</w:delText>
        </w:r>
      </w:del>
      <w:ins w:id="278" w:author="Vincent ARRIBAT" w:date="2019-02-05T18:01:00Z">
        <w:r w:rsidR="005D2B49">
          <w:rPr>
            <w:rFonts w:asciiTheme="majorHAnsi" w:hAnsiTheme="majorHAnsi"/>
            <w:sz w:val="24"/>
            <w:szCs w:val="24"/>
          </w:rPr>
          <w:t xml:space="preserve"> il est expliqué</w:t>
        </w:r>
      </w:ins>
      <w:r w:rsidRPr="00576D11">
        <w:rPr>
          <w:rFonts w:asciiTheme="majorHAnsi" w:hAnsiTheme="majorHAnsi"/>
          <w:sz w:val="24"/>
          <w:szCs w:val="24"/>
        </w:rPr>
        <w:t xml:space="preserve"> pourquoi l’austérité s’est imposée comme la solution dominante à cette crise. Puis, </w:t>
      </w:r>
      <w:del w:id="279" w:author="Vincent ARRIBAT" w:date="2019-02-05T18:01:00Z">
        <w:r w:rsidRPr="00576D11" w:rsidDel="005D2B49">
          <w:rPr>
            <w:rFonts w:asciiTheme="majorHAnsi" w:hAnsiTheme="majorHAnsi"/>
            <w:sz w:val="24"/>
            <w:szCs w:val="24"/>
          </w:rPr>
          <w:delText>nous identifions</w:delText>
        </w:r>
      </w:del>
      <w:ins w:id="280" w:author="Vincent ARRIBAT" w:date="2019-02-05T18:01:00Z">
        <w:r w:rsidR="005D2B49">
          <w:rPr>
            <w:rFonts w:asciiTheme="majorHAnsi" w:hAnsiTheme="majorHAnsi"/>
            <w:sz w:val="24"/>
            <w:szCs w:val="24"/>
          </w:rPr>
          <w:t xml:space="preserve"> il est identifié</w:t>
        </w:r>
      </w:ins>
      <w:r w:rsidRPr="00576D11">
        <w:rPr>
          <w:rFonts w:asciiTheme="majorHAnsi" w:hAnsiTheme="majorHAnsi"/>
          <w:sz w:val="24"/>
          <w:szCs w:val="24"/>
        </w:rPr>
        <w:t xml:space="preserve"> les conséquences sociales des politiques d’austérité. Enfin, </w:t>
      </w:r>
      <w:del w:id="281" w:author="Vincent ARRIBAT" w:date="2019-02-05T18:01:00Z">
        <w:r w:rsidRPr="00576D11" w:rsidDel="005D2B49">
          <w:rPr>
            <w:rFonts w:asciiTheme="majorHAnsi" w:hAnsiTheme="majorHAnsi"/>
            <w:sz w:val="24"/>
            <w:szCs w:val="24"/>
          </w:rPr>
          <w:delText>nous exposons</w:delText>
        </w:r>
      </w:del>
      <w:ins w:id="282" w:author="Vincent ARRIBAT" w:date="2019-02-05T18:01:00Z">
        <w:r w:rsidR="005D2B49">
          <w:rPr>
            <w:rFonts w:asciiTheme="majorHAnsi" w:hAnsiTheme="majorHAnsi"/>
            <w:sz w:val="24"/>
            <w:szCs w:val="24"/>
          </w:rPr>
          <w:t xml:space="preserve"> il est exposé</w:t>
        </w:r>
      </w:ins>
      <w:r w:rsidRPr="00576D11">
        <w:rPr>
          <w:rFonts w:asciiTheme="majorHAnsi" w:hAnsiTheme="majorHAnsi"/>
          <w:sz w:val="24"/>
          <w:szCs w:val="24"/>
        </w:rPr>
        <w:t xml:space="preserve"> des alternatives aux politiques d’austérité.</w:t>
      </w:r>
    </w:p>
    <w:p w14:paraId="76FE0913" w14:textId="58A417E4" w:rsidR="00B85BDC" w:rsidRPr="00D950BB" w:rsidRDefault="00B85BDC" w:rsidP="00576D11">
      <w:pPr>
        <w:spacing w:after="120" w:line="360" w:lineRule="auto"/>
        <w:jc w:val="both"/>
        <w:rPr>
          <w:rFonts w:asciiTheme="majorHAnsi" w:hAnsiTheme="majorHAnsi"/>
          <w:b/>
          <w:sz w:val="24"/>
          <w:szCs w:val="24"/>
        </w:rPr>
      </w:pPr>
      <w:r w:rsidRPr="00576D11">
        <w:rPr>
          <w:rFonts w:asciiTheme="majorHAnsi" w:hAnsiTheme="majorHAnsi"/>
          <w:b/>
          <w:sz w:val="24"/>
          <w:szCs w:val="24"/>
        </w:rPr>
        <w:t>Les racines politiq</w:t>
      </w:r>
      <w:r w:rsidR="00D950BB">
        <w:rPr>
          <w:rFonts w:asciiTheme="majorHAnsi" w:hAnsiTheme="majorHAnsi"/>
          <w:b/>
          <w:sz w:val="24"/>
          <w:szCs w:val="24"/>
        </w:rPr>
        <w:t>ues de la crise de la zone euro</w:t>
      </w:r>
    </w:p>
    <w:p w14:paraId="79511881" w14:textId="2A356F67" w:rsidR="00B85BDC" w:rsidRPr="00576D11" w:rsidRDefault="00D950BB" w:rsidP="00576D11">
      <w:pPr>
        <w:spacing w:after="120" w:line="360" w:lineRule="auto"/>
        <w:jc w:val="both"/>
        <w:rPr>
          <w:rFonts w:asciiTheme="majorHAnsi" w:hAnsiTheme="majorHAnsi"/>
          <w:i/>
          <w:sz w:val="24"/>
          <w:szCs w:val="24"/>
        </w:rPr>
      </w:pPr>
      <w:r>
        <w:rPr>
          <w:rFonts w:asciiTheme="majorHAnsi" w:hAnsiTheme="majorHAnsi"/>
          <w:i/>
          <w:sz w:val="24"/>
          <w:szCs w:val="24"/>
        </w:rPr>
        <w:t>L’asymétrie de la zone euro</w:t>
      </w:r>
    </w:p>
    <w:p w14:paraId="3725FCA8" w14:textId="454E829F" w:rsidR="00B85BDC" w:rsidRPr="00576D11" w:rsidRDefault="00B85BDC" w:rsidP="00576D11">
      <w:pPr>
        <w:spacing w:after="120" w:line="360" w:lineRule="auto"/>
        <w:jc w:val="both"/>
        <w:rPr>
          <w:rFonts w:asciiTheme="majorHAnsi" w:hAnsiTheme="majorHAnsi"/>
          <w:sz w:val="24"/>
          <w:szCs w:val="24"/>
          <w:lang w:val="fr-BE"/>
        </w:rPr>
      </w:pPr>
      <w:r w:rsidRPr="00576D11">
        <w:rPr>
          <w:rFonts w:asciiTheme="majorHAnsi" w:hAnsiTheme="majorHAnsi"/>
          <w:sz w:val="24"/>
          <w:szCs w:val="24"/>
        </w:rPr>
        <w:t>La zone euro est une construction politique qui pose des problèmes économiques. Comme le montre le chapitre</w:t>
      </w:r>
      <w:r w:rsidR="006A61BE">
        <w:rPr>
          <w:rFonts w:asciiTheme="majorHAnsi" w:hAnsiTheme="majorHAnsi"/>
          <w:sz w:val="24"/>
          <w:szCs w:val="24"/>
        </w:rPr>
        <w:t> </w:t>
      </w:r>
      <w:r w:rsidR="00C90242">
        <w:rPr>
          <w:rFonts w:asciiTheme="majorHAnsi" w:hAnsiTheme="majorHAnsi"/>
          <w:sz w:val="24"/>
          <w:szCs w:val="24"/>
        </w:rPr>
        <w:t>12</w:t>
      </w:r>
      <w:r w:rsidRPr="00576D11">
        <w:rPr>
          <w:rFonts w:asciiTheme="majorHAnsi" w:hAnsiTheme="majorHAnsi"/>
          <w:sz w:val="24"/>
          <w:szCs w:val="24"/>
        </w:rPr>
        <w:t xml:space="preserve"> </w:t>
      </w:r>
      <w:r w:rsidR="00C90242">
        <w:rPr>
          <w:rFonts w:asciiTheme="majorHAnsi" w:hAnsiTheme="majorHAnsi"/>
          <w:sz w:val="24"/>
          <w:szCs w:val="24"/>
        </w:rPr>
        <w:t>ci-dessous</w:t>
      </w:r>
      <w:r w:rsidRPr="00576D11">
        <w:rPr>
          <w:rFonts w:asciiTheme="majorHAnsi" w:hAnsiTheme="majorHAnsi"/>
          <w:sz w:val="24"/>
          <w:szCs w:val="24"/>
        </w:rPr>
        <w:t xml:space="preserve">, une zone monétaire non-optimale, comme la zone euro, est incapable de réaliser les ajustements économiques en cas de choc asymétrique. De plus, </w:t>
      </w:r>
      <w:r w:rsidRPr="00576D11">
        <w:rPr>
          <w:rFonts w:asciiTheme="majorHAnsi" w:hAnsiTheme="majorHAnsi"/>
          <w:sz w:val="24"/>
          <w:szCs w:val="24"/>
          <w:lang w:val="fr-BE"/>
        </w:rPr>
        <w:t>l’hétérogénéité des cycles économiques des différents pays de la zone euro (tels que l’Irlande et l’Allemagne dans les années</w:t>
      </w:r>
      <w:r w:rsidR="006A61BE">
        <w:rPr>
          <w:rFonts w:asciiTheme="majorHAnsi" w:hAnsiTheme="majorHAnsi"/>
          <w:sz w:val="24"/>
          <w:szCs w:val="24"/>
          <w:lang w:val="fr-BE"/>
        </w:rPr>
        <w:t> </w:t>
      </w:r>
      <w:r w:rsidRPr="00576D11">
        <w:rPr>
          <w:rFonts w:asciiTheme="majorHAnsi" w:hAnsiTheme="majorHAnsi"/>
          <w:sz w:val="24"/>
          <w:szCs w:val="24"/>
          <w:lang w:val="fr-BE"/>
        </w:rPr>
        <w:t xml:space="preserve">2000) empêche la BCE de définir un taux d’intérêt unique qui convienne à tous. Des instruments budgétaires, fiscaux et sociaux communs auraient pu être adoptés pour atténuer les divergences économiques de la zone euro. Cependant, les pays créditeurs de la zone euro, tels que l’Allemagne ou les Pays-Bas, étaient opposés à l’approfondissement de l’intégration fiscale et budgétaire (Dyson et </w:t>
      </w:r>
      <w:proofErr w:type="spellStart"/>
      <w:r w:rsidRPr="00576D11">
        <w:rPr>
          <w:rFonts w:asciiTheme="majorHAnsi" w:hAnsiTheme="majorHAnsi"/>
          <w:sz w:val="24"/>
          <w:szCs w:val="24"/>
          <w:lang w:val="fr-BE"/>
        </w:rPr>
        <w:t>Featherstone</w:t>
      </w:r>
      <w:proofErr w:type="spellEnd"/>
      <w:r w:rsidRPr="00576D11">
        <w:rPr>
          <w:rFonts w:asciiTheme="majorHAnsi" w:hAnsiTheme="majorHAnsi"/>
          <w:sz w:val="24"/>
          <w:szCs w:val="24"/>
          <w:lang w:val="fr-BE"/>
        </w:rPr>
        <w:t>,</w:t>
      </w:r>
      <w:r w:rsidR="006A61BE">
        <w:rPr>
          <w:rFonts w:asciiTheme="majorHAnsi" w:hAnsiTheme="majorHAnsi"/>
          <w:sz w:val="24"/>
          <w:szCs w:val="24"/>
          <w:lang w:val="fr-BE"/>
        </w:rPr>
        <w:t> </w:t>
      </w:r>
      <w:r w:rsidRPr="00576D11">
        <w:rPr>
          <w:rFonts w:asciiTheme="majorHAnsi" w:hAnsiTheme="majorHAnsi"/>
          <w:sz w:val="24"/>
          <w:szCs w:val="24"/>
          <w:lang w:val="fr-BE"/>
        </w:rPr>
        <w:t>1999). Ils craignaient que les pays considérés comme moins vertueux (Grèce, Italie, Espagne, Portugal, Irlande, et, dans une moindre mesure, France) profitent de leur crédibilité sur les marchés, et par là, de la convergence des taux d’intérêts sur ceux de l’Allemagne, pour s’endetter excessi</w:t>
      </w:r>
      <w:r w:rsidR="006A61BE">
        <w:rPr>
          <w:rFonts w:asciiTheme="majorHAnsi" w:hAnsiTheme="majorHAnsi"/>
          <w:sz w:val="24"/>
          <w:szCs w:val="24"/>
          <w:lang w:val="fr-BE"/>
        </w:rPr>
        <w:t>vement et créer de l’inflation.</w:t>
      </w:r>
    </w:p>
    <w:p w14:paraId="475A932B" w14:textId="6FF5F05D" w:rsidR="00B85BDC" w:rsidRPr="00576D11" w:rsidRDefault="00B85BDC" w:rsidP="00576D11">
      <w:pPr>
        <w:spacing w:after="120" w:line="360" w:lineRule="auto"/>
        <w:jc w:val="both"/>
        <w:rPr>
          <w:rFonts w:asciiTheme="majorHAnsi" w:hAnsiTheme="majorHAnsi"/>
          <w:sz w:val="24"/>
          <w:szCs w:val="24"/>
          <w:lang w:val="fr-BE"/>
        </w:rPr>
      </w:pPr>
      <w:r w:rsidRPr="00576D11">
        <w:rPr>
          <w:rFonts w:asciiTheme="majorHAnsi" w:hAnsiTheme="majorHAnsi"/>
          <w:sz w:val="24"/>
          <w:szCs w:val="24"/>
          <w:lang w:val="fr-BE"/>
        </w:rPr>
        <w:t xml:space="preserve">Par conséquent, plutôt que de procéder à une véritable intégration macro-économique, les pays de la zone euro ont adopté un système de règles contraignants visant à limiter les risques de déficits excessifs et des niveaux trop élevés de dette souveraine (Pacte de Stabilité et de Croissance). </w:t>
      </w:r>
      <w:r w:rsidRPr="00576D11">
        <w:rPr>
          <w:rFonts w:asciiTheme="majorHAnsi" w:hAnsiTheme="majorHAnsi"/>
          <w:sz w:val="24"/>
          <w:szCs w:val="24"/>
        </w:rPr>
        <w:t>De plus,</w:t>
      </w:r>
      <w:r w:rsidRPr="00576D11">
        <w:rPr>
          <w:rFonts w:asciiTheme="majorHAnsi" w:hAnsiTheme="majorHAnsi"/>
          <w:sz w:val="24"/>
          <w:szCs w:val="24"/>
          <w:lang w:val="fr-BE"/>
        </w:rPr>
        <w:t xml:space="preserve"> l’absence d’instruments d’intégration fiscale et sociale combinée aux règles de concurrence libre du marché unique met en compétition les politiques des </w:t>
      </w:r>
      <w:r w:rsidR="00913D93">
        <w:rPr>
          <w:rFonts w:asciiTheme="majorHAnsi" w:hAnsiTheme="majorHAnsi"/>
          <w:sz w:val="24"/>
          <w:szCs w:val="24"/>
          <w:lang w:val="fr-BE"/>
        </w:rPr>
        <w:t>États-membres</w:t>
      </w:r>
      <w:r w:rsidRPr="00576D11">
        <w:rPr>
          <w:rFonts w:asciiTheme="majorHAnsi" w:hAnsiTheme="majorHAnsi"/>
          <w:sz w:val="24"/>
          <w:szCs w:val="24"/>
          <w:lang w:val="fr-BE"/>
        </w:rPr>
        <w:t xml:space="preserve"> (</w:t>
      </w:r>
      <w:r w:rsidRPr="006A61BE">
        <w:rPr>
          <w:rFonts w:asciiTheme="majorHAnsi" w:hAnsiTheme="majorHAnsi"/>
          <w:i/>
          <w:sz w:val="24"/>
          <w:szCs w:val="24"/>
          <w:lang w:val="fr-BE"/>
        </w:rPr>
        <w:t>dumping</w:t>
      </w:r>
      <w:r w:rsidRPr="00576D11">
        <w:rPr>
          <w:rFonts w:asciiTheme="majorHAnsi" w:hAnsiTheme="majorHAnsi"/>
          <w:sz w:val="24"/>
          <w:szCs w:val="24"/>
          <w:lang w:val="fr-BE"/>
        </w:rPr>
        <w:t xml:space="preserve"> fiscal et social). Par exemple, si un État cherche à augmenter ses recettes fiscales en taxant davantage les entreprises, celles-ci peuvent menacer de relocaliser leurs activités dans un pays plus accommodant. Le Luxembourg, les Pays-Bas ou l’Irlande </w:t>
      </w:r>
      <w:r w:rsidRPr="00576D11">
        <w:rPr>
          <w:rFonts w:asciiTheme="majorHAnsi" w:hAnsiTheme="majorHAnsi"/>
          <w:sz w:val="24"/>
          <w:szCs w:val="24"/>
          <w:lang w:val="fr-BE"/>
        </w:rPr>
        <w:lastRenderedPageBreak/>
        <w:t>ont alimenté leur développement économique en attirant ainsi les capitaux des autres pays européens. Enfin, la grande faiblesse du budget de l’UE ne lui permet pas de mobiliser des instruments de redistribution autre</w:t>
      </w:r>
      <w:r w:rsidR="006A61BE">
        <w:rPr>
          <w:rFonts w:asciiTheme="majorHAnsi" w:hAnsiTheme="majorHAnsi"/>
          <w:sz w:val="24"/>
          <w:szCs w:val="24"/>
          <w:lang w:val="fr-BE"/>
        </w:rPr>
        <w:t>s</w:t>
      </w:r>
      <w:r w:rsidRPr="00576D11">
        <w:rPr>
          <w:rFonts w:asciiTheme="majorHAnsi" w:hAnsiTheme="majorHAnsi"/>
          <w:sz w:val="24"/>
          <w:szCs w:val="24"/>
          <w:lang w:val="fr-BE"/>
        </w:rPr>
        <w:t xml:space="preserve"> que les fonds dédiés au développement de la politique régionale.</w:t>
      </w:r>
    </w:p>
    <w:p w14:paraId="78CCC62A" w14:textId="7DF87C11" w:rsidR="00B85BDC" w:rsidRPr="00576D11" w:rsidRDefault="00B85BDC" w:rsidP="00576D11">
      <w:pPr>
        <w:spacing w:after="120" w:line="360" w:lineRule="auto"/>
        <w:jc w:val="both"/>
        <w:rPr>
          <w:rFonts w:asciiTheme="majorHAnsi" w:hAnsiTheme="majorHAnsi"/>
          <w:sz w:val="24"/>
          <w:szCs w:val="24"/>
        </w:rPr>
      </w:pPr>
      <w:r w:rsidRPr="00576D11">
        <w:rPr>
          <w:rFonts w:asciiTheme="majorHAnsi" w:hAnsiTheme="majorHAnsi"/>
          <w:sz w:val="24"/>
          <w:szCs w:val="24"/>
        </w:rPr>
        <w:t>Dans ce contexte, les marchés du travail sont devenus la principale variable d’ajustement économique face aux chocs asymétriques, ce qui explique l’orientation accentuée vers des politiques de flexibilisation des salaires, des coûts et de la mobilité du travail. Ces tendances ont été renforcées par la jurispruden</w:t>
      </w:r>
      <w:r w:rsidR="006402AD">
        <w:rPr>
          <w:rFonts w:asciiTheme="majorHAnsi" w:hAnsiTheme="majorHAnsi"/>
          <w:sz w:val="24"/>
          <w:szCs w:val="24"/>
        </w:rPr>
        <w:t>ce de la Cour de Justice de l’Union européenne</w:t>
      </w:r>
      <w:r w:rsidRPr="00576D11">
        <w:rPr>
          <w:rFonts w:asciiTheme="majorHAnsi" w:hAnsiTheme="majorHAnsi"/>
          <w:sz w:val="24"/>
          <w:szCs w:val="24"/>
        </w:rPr>
        <w:t xml:space="preserve"> qui a régulièrement favorisé, depuis la fin des années</w:t>
      </w:r>
      <w:r w:rsidR="006A61BE">
        <w:rPr>
          <w:rFonts w:asciiTheme="majorHAnsi" w:hAnsiTheme="majorHAnsi"/>
          <w:sz w:val="24"/>
          <w:szCs w:val="24"/>
        </w:rPr>
        <w:t> </w:t>
      </w:r>
      <w:r w:rsidRPr="00576D11">
        <w:rPr>
          <w:rFonts w:asciiTheme="majorHAnsi" w:hAnsiTheme="majorHAnsi"/>
          <w:sz w:val="24"/>
          <w:szCs w:val="24"/>
        </w:rPr>
        <w:t xml:space="preserve">2000, la libre-circulation des services et le libre établissement des entreprises au détriment des normes sociales du pays d’accueil, comme l’ont illustré les arrêts </w:t>
      </w:r>
      <w:r w:rsidRPr="00576D11">
        <w:rPr>
          <w:rFonts w:asciiTheme="majorHAnsi" w:hAnsiTheme="majorHAnsi"/>
          <w:i/>
          <w:iCs/>
          <w:sz w:val="24"/>
          <w:szCs w:val="24"/>
        </w:rPr>
        <w:t xml:space="preserve">Laval </w:t>
      </w:r>
      <w:r w:rsidRPr="00576D11">
        <w:rPr>
          <w:rFonts w:asciiTheme="majorHAnsi" w:hAnsiTheme="majorHAnsi"/>
          <w:sz w:val="24"/>
          <w:szCs w:val="24"/>
        </w:rPr>
        <w:t xml:space="preserve">et </w:t>
      </w:r>
      <w:r w:rsidRPr="00576D11">
        <w:rPr>
          <w:rFonts w:asciiTheme="majorHAnsi" w:hAnsiTheme="majorHAnsi"/>
          <w:i/>
          <w:iCs/>
          <w:sz w:val="24"/>
          <w:szCs w:val="24"/>
        </w:rPr>
        <w:t>Viking</w:t>
      </w:r>
      <w:r w:rsidRPr="00576D11">
        <w:rPr>
          <w:rFonts w:asciiTheme="majorHAnsi" w:hAnsiTheme="majorHAnsi"/>
          <w:sz w:val="24"/>
          <w:szCs w:val="24"/>
        </w:rPr>
        <w:t>.</w:t>
      </w:r>
    </w:p>
    <w:p w14:paraId="62DB2886" w14:textId="750F880E" w:rsidR="00B85BDC" w:rsidRPr="00576D11" w:rsidRDefault="00B85BDC" w:rsidP="00576D11">
      <w:pPr>
        <w:spacing w:after="120" w:line="360" w:lineRule="auto"/>
        <w:jc w:val="both"/>
        <w:rPr>
          <w:rFonts w:asciiTheme="majorHAnsi" w:hAnsiTheme="majorHAnsi"/>
          <w:sz w:val="24"/>
          <w:szCs w:val="24"/>
        </w:rPr>
      </w:pPr>
      <w:r w:rsidRPr="00576D11">
        <w:rPr>
          <w:rFonts w:asciiTheme="majorHAnsi" w:hAnsiTheme="majorHAnsi"/>
          <w:sz w:val="24"/>
          <w:szCs w:val="24"/>
          <w:lang w:val="fr-BE"/>
        </w:rPr>
        <w:t xml:space="preserve">Enfin, le développement de </w:t>
      </w:r>
      <w:r w:rsidR="00913D93">
        <w:rPr>
          <w:rFonts w:asciiTheme="majorHAnsi" w:hAnsiTheme="majorHAnsi"/>
          <w:sz w:val="24"/>
          <w:szCs w:val="24"/>
          <w:lang w:val="fr-BE"/>
        </w:rPr>
        <w:t>« </w:t>
      </w:r>
      <w:r w:rsidRPr="00576D11">
        <w:rPr>
          <w:rFonts w:asciiTheme="majorHAnsi" w:hAnsiTheme="majorHAnsi"/>
          <w:sz w:val="24"/>
          <w:szCs w:val="24"/>
          <w:lang w:val="fr-BE"/>
        </w:rPr>
        <w:t>l’Europe sociale</w:t>
      </w:r>
      <w:r w:rsidR="00913D93">
        <w:rPr>
          <w:rFonts w:asciiTheme="majorHAnsi" w:hAnsiTheme="majorHAnsi"/>
          <w:sz w:val="24"/>
          <w:szCs w:val="24"/>
          <w:lang w:val="fr-BE"/>
        </w:rPr>
        <w:t> »</w:t>
      </w:r>
      <w:r w:rsidRPr="00576D11">
        <w:rPr>
          <w:rFonts w:asciiTheme="majorHAnsi" w:hAnsiTheme="majorHAnsi"/>
          <w:sz w:val="24"/>
          <w:szCs w:val="24"/>
          <w:lang w:val="fr-BE"/>
        </w:rPr>
        <w:t xml:space="preserve"> est resté très limité car il repose principalement sur des méthodes de gouvernance non contraignantes pour les États, qui n’ont </w:t>
      </w:r>
      <w:r w:rsidRPr="00576D11">
        <w:rPr>
          <w:rFonts w:asciiTheme="majorHAnsi" w:hAnsiTheme="majorHAnsi"/>
          <w:sz w:val="24"/>
          <w:szCs w:val="24"/>
        </w:rPr>
        <w:t xml:space="preserve">pas permis de répondre aux enjeux sociaux posés par l’intégration économique et financière européenne. L’Europe sociale est restée un </w:t>
      </w:r>
      <w:r w:rsidR="00913D93">
        <w:rPr>
          <w:rFonts w:asciiTheme="majorHAnsi" w:hAnsiTheme="majorHAnsi"/>
          <w:sz w:val="24"/>
          <w:szCs w:val="24"/>
        </w:rPr>
        <w:t>« </w:t>
      </w:r>
      <w:r w:rsidRPr="00576D11">
        <w:rPr>
          <w:rFonts w:asciiTheme="majorHAnsi" w:hAnsiTheme="majorHAnsi"/>
          <w:sz w:val="24"/>
          <w:szCs w:val="24"/>
        </w:rPr>
        <w:t>mythe</w:t>
      </w:r>
      <w:r w:rsidR="00913D93">
        <w:rPr>
          <w:rFonts w:asciiTheme="majorHAnsi" w:hAnsiTheme="majorHAnsi"/>
          <w:sz w:val="24"/>
          <w:szCs w:val="24"/>
        </w:rPr>
        <w:t> »</w:t>
      </w:r>
      <w:r w:rsidRPr="00576D11">
        <w:rPr>
          <w:rFonts w:asciiTheme="majorHAnsi" w:hAnsiTheme="majorHAnsi"/>
          <w:sz w:val="24"/>
          <w:szCs w:val="24"/>
        </w:rPr>
        <w:t xml:space="preserve"> (Moss</w:t>
      </w:r>
      <w:r w:rsidR="006A61BE">
        <w:rPr>
          <w:rFonts w:asciiTheme="majorHAnsi" w:hAnsiTheme="majorHAnsi"/>
          <w:sz w:val="24"/>
          <w:szCs w:val="24"/>
        </w:rPr>
        <w:t>, </w:t>
      </w:r>
      <w:r w:rsidRPr="00576D11">
        <w:rPr>
          <w:rFonts w:asciiTheme="majorHAnsi" w:hAnsiTheme="majorHAnsi"/>
          <w:sz w:val="24"/>
          <w:szCs w:val="24"/>
        </w:rPr>
        <w:t>2001), alors que la concurrence libre et non faussée, les libertés de circulations du marché unique, et la coordination macroéconomique des États de la zone euro sont, elles, des réalités.</w:t>
      </w:r>
    </w:p>
    <w:p w14:paraId="728326F8" w14:textId="0EB5C62E" w:rsidR="00B85BDC" w:rsidRPr="00D950BB" w:rsidRDefault="00B85BDC" w:rsidP="00576D11">
      <w:pPr>
        <w:spacing w:after="120" w:line="360" w:lineRule="auto"/>
        <w:jc w:val="both"/>
        <w:rPr>
          <w:rFonts w:asciiTheme="majorHAnsi" w:hAnsiTheme="majorHAnsi"/>
          <w:i/>
          <w:sz w:val="24"/>
          <w:szCs w:val="24"/>
        </w:rPr>
      </w:pPr>
      <w:r w:rsidRPr="00576D11">
        <w:rPr>
          <w:rFonts w:asciiTheme="majorHAnsi" w:hAnsiTheme="majorHAnsi"/>
          <w:i/>
          <w:sz w:val="24"/>
          <w:szCs w:val="24"/>
        </w:rPr>
        <w:t>L’intégration financiè</w:t>
      </w:r>
      <w:r w:rsidR="00D950BB">
        <w:rPr>
          <w:rFonts w:asciiTheme="majorHAnsi" w:hAnsiTheme="majorHAnsi"/>
          <w:i/>
          <w:sz w:val="24"/>
          <w:szCs w:val="24"/>
        </w:rPr>
        <w:t>re comme solution à l’asymétrie</w:t>
      </w:r>
    </w:p>
    <w:p w14:paraId="2C7AE0D8" w14:textId="68BF061C" w:rsidR="00B85BDC" w:rsidRPr="00576D11" w:rsidRDefault="00B85BDC" w:rsidP="00576D11">
      <w:pPr>
        <w:spacing w:after="120" w:line="360" w:lineRule="auto"/>
        <w:jc w:val="both"/>
        <w:rPr>
          <w:rFonts w:asciiTheme="majorHAnsi" w:hAnsiTheme="majorHAnsi"/>
          <w:sz w:val="24"/>
          <w:szCs w:val="24"/>
          <w:lang w:val="fr-BE"/>
        </w:rPr>
      </w:pPr>
      <w:r w:rsidRPr="00576D11">
        <w:rPr>
          <w:rFonts w:asciiTheme="majorHAnsi" w:hAnsiTheme="majorHAnsi"/>
          <w:sz w:val="24"/>
          <w:szCs w:val="24"/>
        </w:rPr>
        <w:t>Afin de combler les déséquilibres entre l’intégration monétaire et socio-économique, la Commission Européenne et la Banque Centrale Européenne (BCE) ont alors encouragé l’intégration financière, moins visible et controversée que les questions fiscales et budgétaires. Leur pari consistait à garantir aux opérateurs financiers les mêmes droits et conditions d’investissement sur l’ensemble de la zone euro afin de favoriser des mouvements de capitaux du centre vers la périphérie et, par-là, un accroissement des investissements, de la compétitivité et de la croissance dans les pays périphériques (Gabor et Ban,</w:t>
      </w:r>
      <w:r w:rsidR="006A61BE">
        <w:rPr>
          <w:rFonts w:asciiTheme="majorHAnsi" w:hAnsiTheme="majorHAnsi"/>
          <w:sz w:val="24"/>
          <w:szCs w:val="24"/>
        </w:rPr>
        <w:t> </w:t>
      </w:r>
      <w:r w:rsidRPr="00576D11">
        <w:rPr>
          <w:rFonts w:asciiTheme="majorHAnsi" w:hAnsiTheme="majorHAnsi"/>
          <w:sz w:val="24"/>
          <w:szCs w:val="24"/>
        </w:rPr>
        <w:t>2016).</w:t>
      </w:r>
      <w:r w:rsidRPr="00576D11">
        <w:rPr>
          <w:rFonts w:asciiTheme="majorHAnsi" w:hAnsiTheme="majorHAnsi"/>
          <w:sz w:val="24"/>
          <w:szCs w:val="24"/>
          <w:lang w:val="fr-BE"/>
        </w:rPr>
        <w:t xml:space="preserve"> À première vue, les efforts des autorités européennes ont été</w:t>
      </w:r>
      <w:r w:rsidRPr="00576D11">
        <w:rPr>
          <w:rFonts w:asciiTheme="majorHAnsi" w:hAnsiTheme="majorHAnsi"/>
          <w:sz w:val="24"/>
          <w:szCs w:val="24"/>
        </w:rPr>
        <w:t xml:space="preserve"> récompensés</w:t>
      </w:r>
      <w:r w:rsidR="00913D93">
        <w:rPr>
          <w:rFonts w:asciiTheme="majorHAnsi" w:hAnsiTheme="majorHAnsi"/>
          <w:sz w:val="24"/>
          <w:szCs w:val="24"/>
        </w:rPr>
        <w:t> :</w:t>
      </w:r>
      <w:r w:rsidRPr="00576D11">
        <w:rPr>
          <w:rFonts w:asciiTheme="majorHAnsi" w:hAnsiTheme="majorHAnsi"/>
          <w:sz w:val="24"/>
          <w:szCs w:val="24"/>
        </w:rPr>
        <w:t xml:space="preserve"> </w:t>
      </w:r>
      <w:r w:rsidRPr="00576D11">
        <w:rPr>
          <w:rFonts w:asciiTheme="majorHAnsi" w:hAnsiTheme="majorHAnsi"/>
          <w:sz w:val="24"/>
          <w:szCs w:val="24"/>
          <w:lang w:val="fr-BE"/>
        </w:rPr>
        <w:t>pendant les dix</w:t>
      </w:r>
      <w:r w:rsidR="006A61BE">
        <w:rPr>
          <w:rFonts w:asciiTheme="majorHAnsi" w:hAnsiTheme="majorHAnsi"/>
          <w:sz w:val="24"/>
          <w:szCs w:val="24"/>
          <w:lang w:val="fr-BE"/>
        </w:rPr>
        <w:t> </w:t>
      </w:r>
      <w:r w:rsidRPr="00576D11">
        <w:rPr>
          <w:rFonts w:asciiTheme="majorHAnsi" w:hAnsiTheme="majorHAnsi"/>
          <w:sz w:val="24"/>
          <w:szCs w:val="24"/>
          <w:lang w:val="fr-BE"/>
        </w:rPr>
        <w:t>premières années de la zone euro, la Grèce ne payait guère plus d’intérêt su</w:t>
      </w:r>
      <w:r w:rsidR="006A61BE">
        <w:rPr>
          <w:rFonts w:asciiTheme="majorHAnsi" w:hAnsiTheme="majorHAnsi"/>
          <w:sz w:val="24"/>
          <w:szCs w:val="24"/>
          <w:lang w:val="fr-BE"/>
        </w:rPr>
        <w:t>r ses emprunts que l’Allemagne.</w:t>
      </w:r>
    </w:p>
    <w:p w14:paraId="011095EA" w14:textId="1368D83C" w:rsidR="00B85BDC" w:rsidRPr="00576D11" w:rsidRDefault="00B85BDC" w:rsidP="00576D11">
      <w:pPr>
        <w:spacing w:after="120" w:line="360" w:lineRule="auto"/>
        <w:jc w:val="both"/>
        <w:rPr>
          <w:rFonts w:asciiTheme="majorHAnsi" w:hAnsiTheme="majorHAnsi"/>
          <w:sz w:val="24"/>
          <w:szCs w:val="24"/>
          <w:lang w:val="fr-BE"/>
        </w:rPr>
      </w:pPr>
      <w:r w:rsidRPr="00576D11">
        <w:rPr>
          <w:rFonts w:asciiTheme="majorHAnsi" w:hAnsiTheme="majorHAnsi"/>
          <w:sz w:val="24"/>
          <w:szCs w:val="24"/>
          <w:lang w:val="fr-BE"/>
        </w:rPr>
        <w:lastRenderedPageBreak/>
        <w:t xml:space="preserve">Cependant, ces mesures ont eu des conséquences problématiques. Ainsi, les grandes banques européennes ont profité de ces nouvelles opportunités pour s’engager dans une vague de fusions et d’acquisitions et dans un recyclage des dettes souveraines européennes avec les banques étasuniennes pour obtenir des </w:t>
      </w:r>
      <w:proofErr w:type="spellStart"/>
      <w:r w:rsidRPr="00576D11">
        <w:rPr>
          <w:rFonts w:asciiTheme="majorHAnsi" w:hAnsiTheme="majorHAnsi"/>
          <w:i/>
          <w:sz w:val="24"/>
          <w:szCs w:val="24"/>
          <w:lang w:val="fr-BE"/>
        </w:rPr>
        <w:t>subprimes</w:t>
      </w:r>
      <w:proofErr w:type="spellEnd"/>
      <w:r w:rsidRPr="00576D11">
        <w:rPr>
          <w:rFonts w:asciiTheme="majorHAnsi" w:hAnsiTheme="majorHAnsi"/>
          <w:i/>
          <w:sz w:val="24"/>
          <w:szCs w:val="24"/>
          <w:lang w:val="fr-BE"/>
        </w:rPr>
        <w:t xml:space="preserve"> </w:t>
      </w:r>
      <w:r w:rsidRPr="00576D11">
        <w:rPr>
          <w:rFonts w:asciiTheme="majorHAnsi" w:hAnsiTheme="majorHAnsi"/>
          <w:sz w:val="24"/>
          <w:szCs w:val="24"/>
          <w:lang w:val="fr-BE"/>
        </w:rPr>
        <w:t>(</w:t>
      </w:r>
      <w:proofErr w:type="spellStart"/>
      <w:r w:rsidRPr="00576D11">
        <w:rPr>
          <w:rFonts w:asciiTheme="majorHAnsi" w:hAnsiTheme="majorHAnsi"/>
          <w:sz w:val="24"/>
          <w:szCs w:val="24"/>
          <w:lang w:val="fr-BE"/>
        </w:rPr>
        <w:t>Tooze</w:t>
      </w:r>
      <w:proofErr w:type="spellEnd"/>
      <w:r w:rsidR="006A61BE">
        <w:rPr>
          <w:rFonts w:asciiTheme="majorHAnsi" w:hAnsiTheme="majorHAnsi"/>
          <w:sz w:val="24"/>
          <w:szCs w:val="24"/>
          <w:lang w:val="fr-BE"/>
        </w:rPr>
        <w:t>, </w:t>
      </w:r>
      <w:r w:rsidRPr="00576D11">
        <w:rPr>
          <w:rFonts w:asciiTheme="majorHAnsi" w:hAnsiTheme="majorHAnsi"/>
          <w:sz w:val="24"/>
          <w:szCs w:val="24"/>
          <w:lang w:val="fr-BE"/>
        </w:rPr>
        <w:t>2018)</w:t>
      </w:r>
      <w:r w:rsidRPr="00576D11">
        <w:rPr>
          <w:rFonts w:asciiTheme="majorHAnsi" w:hAnsiTheme="majorHAnsi"/>
          <w:i/>
          <w:sz w:val="24"/>
          <w:szCs w:val="24"/>
          <w:lang w:val="fr-BE"/>
        </w:rPr>
        <w:t xml:space="preserve">. </w:t>
      </w:r>
      <w:r w:rsidRPr="00576D11">
        <w:rPr>
          <w:rFonts w:asciiTheme="majorHAnsi" w:hAnsiTheme="majorHAnsi"/>
          <w:sz w:val="24"/>
          <w:szCs w:val="24"/>
          <w:lang w:val="fr-BE"/>
        </w:rPr>
        <w:t>Ces montages financiers ont permis aux banques européennes de devenir</w:t>
      </w:r>
      <w:r w:rsidR="006A61BE">
        <w:rPr>
          <w:rFonts w:asciiTheme="majorHAnsi" w:hAnsiTheme="majorHAnsi"/>
          <w:sz w:val="24"/>
          <w:szCs w:val="24"/>
          <w:lang w:val="fr-BE"/>
        </w:rPr>
        <w:t xml:space="preserve"> </w:t>
      </w:r>
      <w:proofErr w:type="spellStart"/>
      <w:r w:rsidRPr="00576D11">
        <w:rPr>
          <w:rFonts w:asciiTheme="majorHAnsi" w:hAnsiTheme="majorHAnsi"/>
          <w:i/>
          <w:sz w:val="24"/>
          <w:szCs w:val="24"/>
          <w:lang w:val="fr-BE"/>
        </w:rPr>
        <w:t>too</w:t>
      </w:r>
      <w:proofErr w:type="spellEnd"/>
      <w:r w:rsidRPr="00576D11">
        <w:rPr>
          <w:rFonts w:asciiTheme="majorHAnsi" w:hAnsiTheme="majorHAnsi"/>
          <w:i/>
          <w:sz w:val="24"/>
          <w:szCs w:val="24"/>
          <w:lang w:val="fr-BE"/>
        </w:rPr>
        <w:t>-</w:t>
      </w:r>
      <w:proofErr w:type="spellStart"/>
      <w:r w:rsidRPr="00576D11">
        <w:rPr>
          <w:rFonts w:asciiTheme="majorHAnsi" w:hAnsiTheme="majorHAnsi"/>
          <w:i/>
          <w:sz w:val="24"/>
          <w:szCs w:val="24"/>
          <w:lang w:val="fr-BE"/>
        </w:rPr>
        <w:t>big</w:t>
      </w:r>
      <w:proofErr w:type="spellEnd"/>
      <w:r w:rsidRPr="00576D11">
        <w:rPr>
          <w:rFonts w:asciiTheme="majorHAnsi" w:hAnsiTheme="majorHAnsi"/>
          <w:i/>
          <w:sz w:val="24"/>
          <w:szCs w:val="24"/>
          <w:lang w:val="fr-BE"/>
        </w:rPr>
        <w:t>-to-</w:t>
      </w:r>
      <w:proofErr w:type="spellStart"/>
      <w:r w:rsidRPr="00576D11">
        <w:rPr>
          <w:rFonts w:asciiTheme="majorHAnsi" w:hAnsiTheme="majorHAnsi"/>
          <w:i/>
          <w:sz w:val="24"/>
          <w:szCs w:val="24"/>
          <w:lang w:val="fr-BE"/>
        </w:rPr>
        <w:t>fail</w:t>
      </w:r>
      <w:proofErr w:type="spellEnd"/>
      <w:r w:rsidRPr="00576D11">
        <w:rPr>
          <w:rFonts w:asciiTheme="majorHAnsi" w:hAnsiTheme="majorHAnsi"/>
          <w:i/>
          <w:sz w:val="24"/>
          <w:szCs w:val="24"/>
          <w:lang w:val="fr-BE"/>
        </w:rPr>
        <w:t xml:space="preserve">  </w:t>
      </w:r>
      <w:r w:rsidRPr="00576D11">
        <w:rPr>
          <w:rFonts w:asciiTheme="majorHAnsi" w:hAnsiTheme="majorHAnsi"/>
          <w:sz w:val="24"/>
          <w:szCs w:val="24"/>
          <w:lang w:val="fr-BE"/>
        </w:rPr>
        <w:t>(trop grosses pour tomber)</w:t>
      </w:r>
      <w:r w:rsidR="00913D93">
        <w:rPr>
          <w:rFonts w:asciiTheme="majorHAnsi" w:hAnsiTheme="majorHAnsi"/>
          <w:sz w:val="24"/>
          <w:szCs w:val="24"/>
          <w:lang w:val="fr-BE"/>
        </w:rPr>
        <w:t> :</w:t>
      </w:r>
      <w:r w:rsidRPr="00576D11">
        <w:rPr>
          <w:rFonts w:asciiTheme="majorHAnsi" w:hAnsiTheme="majorHAnsi"/>
          <w:sz w:val="24"/>
          <w:szCs w:val="24"/>
          <w:lang w:val="fr-BE"/>
        </w:rPr>
        <w:t xml:space="preserve"> entre</w:t>
      </w:r>
      <w:r w:rsidR="006A61BE">
        <w:rPr>
          <w:rFonts w:asciiTheme="majorHAnsi" w:hAnsiTheme="majorHAnsi"/>
          <w:sz w:val="24"/>
          <w:szCs w:val="24"/>
          <w:lang w:val="fr-BE"/>
        </w:rPr>
        <w:t> </w:t>
      </w:r>
      <w:r w:rsidRPr="00576D11">
        <w:rPr>
          <w:rFonts w:asciiTheme="majorHAnsi" w:hAnsiTheme="majorHAnsi"/>
          <w:sz w:val="24"/>
          <w:szCs w:val="24"/>
          <w:lang w:val="fr-BE"/>
        </w:rPr>
        <w:t>1999 et</w:t>
      </w:r>
      <w:r w:rsidR="006A61BE">
        <w:rPr>
          <w:rFonts w:asciiTheme="majorHAnsi" w:hAnsiTheme="majorHAnsi"/>
          <w:sz w:val="24"/>
          <w:szCs w:val="24"/>
          <w:lang w:val="fr-BE"/>
        </w:rPr>
        <w:t> </w:t>
      </w:r>
      <w:r w:rsidRPr="00576D11">
        <w:rPr>
          <w:rFonts w:asciiTheme="majorHAnsi" w:hAnsiTheme="majorHAnsi"/>
          <w:sz w:val="24"/>
          <w:szCs w:val="24"/>
          <w:lang w:val="fr-BE"/>
        </w:rPr>
        <w:t>2007</w:t>
      </w:r>
      <w:r w:rsidR="006A61BE">
        <w:rPr>
          <w:rFonts w:asciiTheme="majorHAnsi" w:hAnsiTheme="majorHAnsi"/>
          <w:sz w:val="24"/>
          <w:szCs w:val="24"/>
          <w:lang w:val="fr-BE"/>
        </w:rPr>
        <w:t>,</w:t>
      </w:r>
      <w:r w:rsidRPr="00576D11">
        <w:rPr>
          <w:rFonts w:asciiTheme="majorHAnsi" w:hAnsiTheme="majorHAnsi"/>
          <w:sz w:val="24"/>
          <w:szCs w:val="24"/>
          <w:lang w:val="fr-BE"/>
        </w:rPr>
        <w:t xml:space="preserve"> elles ont doublé de taille pour atteindre, en moyenne, 350</w:t>
      </w:r>
      <w:r w:rsidR="00913D93">
        <w:rPr>
          <w:rFonts w:asciiTheme="majorHAnsi" w:hAnsiTheme="majorHAnsi"/>
          <w:sz w:val="24"/>
          <w:szCs w:val="24"/>
          <w:lang w:val="fr-BE"/>
        </w:rPr>
        <w:t> %</w:t>
      </w:r>
      <w:r w:rsidRPr="00576D11">
        <w:rPr>
          <w:rFonts w:asciiTheme="majorHAnsi" w:hAnsiTheme="majorHAnsi"/>
          <w:sz w:val="24"/>
          <w:szCs w:val="24"/>
          <w:lang w:val="fr-BE"/>
        </w:rPr>
        <w:t xml:space="preserve"> du PIB de la zone euro. L’afflux de capitaux des banques des pays </w:t>
      </w:r>
      <w:r w:rsidR="00913D93">
        <w:rPr>
          <w:rFonts w:asciiTheme="majorHAnsi" w:hAnsiTheme="majorHAnsi"/>
          <w:sz w:val="24"/>
          <w:szCs w:val="24"/>
          <w:lang w:val="fr-BE"/>
        </w:rPr>
        <w:t>« </w:t>
      </w:r>
      <w:r w:rsidRPr="00576D11">
        <w:rPr>
          <w:rFonts w:asciiTheme="majorHAnsi" w:hAnsiTheme="majorHAnsi"/>
          <w:sz w:val="24"/>
          <w:szCs w:val="24"/>
          <w:lang w:val="fr-BE"/>
        </w:rPr>
        <w:t>centraux</w:t>
      </w:r>
      <w:r w:rsidR="00913D93">
        <w:rPr>
          <w:rFonts w:asciiTheme="majorHAnsi" w:hAnsiTheme="majorHAnsi"/>
          <w:sz w:val="24"/>
          <w:szCs w:val="24"/>
          <w:lang w:val="fr-BE"/>
        </w:rPr>
        <w:t> »</w:t>
      </w:r>
      <w:r w:rsidRPr="00576D11">
        <w:rPr>
          <w:rFonts w:asciiTheme="majorHAnsi" w:hAnsiTheme="majorHAnsi"/>
          <w:sz w:val="24"/>
          <w:szCs w:val="24"/>
          <w:lang w:val="fr-BE"/>
        </w:rPr>
        <w:t xml:space="preserve"> (France, Allemagne, Pays-Bas) vers les pays périphériques a entra</w:t>
      </w:r>
      <w:r w:rsidR="006A61BE">
        <w:rPr>
          <w:rFonts w:asciiTheme="majorHAnsi" w:hAnsiTheme="majorHAnsi"/>
          <w:sz w:val="24"/>
          <w:szCs w:val="24"/>
          <w:lang w:val="fr-BE"/>
        </w:rPr>
        <w:t>î</w:t>
      </w:r>
      <w:r w:rsidRPr="00576D11">
        <w:rPr>
          <w:rFonts w:asciiTheme="majorHAnsi" w:hAnsiTheme="majorHAnsi"/>
          <w:sz w:val="24"/>
          <w:szCs w:val="24"/>
          <w:lang w:val="fr-BE"/>
        </w:rPr>
        <w:t xml:space="preserve">né une aggravation des dettes publiques et privées et l’apparition de bulles spéculatives immobilières dans les pays </w:t>
      </w:r>
      <w:r w:rsidR="00913D93">
        <w:rPr>
          <w:rFonts w:asciiTheme="majorHAnsi" w:hAnsiTheme="majorHAnsi"/>
          <w:sz w:val="24"/>
          <w:szCs w:val="24"/>
          <w:lang w:val="fr-BE"/>
        </w:rPr>
        <w:t>« </w:t>
      </w:r>
      <w:r w:rsidRPr="00576D11">
        <w:rPr>
          <w:rFonts w:asciiTheme="majorHAnsi" w:hAnsiTheme="majorHAnsi"/>
          <w:sz w:val="24"/>
          <w:szCs w:val="24"/>
          <w:lang w:val="fr-BE"/>
        </w:rPr>
        <w:t>périphériques</w:t>
      </w:r>
      <w:r w:rsidR="00913D93">
        <w:rPr>
          <w:rFonts w:asciiTheme="majorHAnsi" w:hAnsiTheme="majorHAnsi"/>
          <w:sz w:val="24"/>
          <w:szCs w:val="24"/>
          <w:lang w:val="fr-BE"/>
        </w:rPr>
        <w:t> »</w:t>
      </w:r>
      <w:r w:rsidRPr="00576D11">
        <w:rPr>
          <w:rFonts w:asciiTheme="majorHAnsi" w:hAnsiTheme="majorHAnsi"/>
          <w:sz w:val="24"/>
          <w:szCs w:val="24"/>
          <w:lang w:val="fr-BE"/>
        </w:rPr>
        <w:t>. L’intégration financière, encouragée par les autorités régulatrices européennes, n’a ainsi pas mené à une convergence économique mais plutôt à une aggravation des déséquilibres économiques au sein de la zone euro.</w:t>
      </w:r>
    </w:p>
    <w:p w14:paraId="7453E482" w14:textId="289F813A" w:rsidR="00B85BDC" w:rsidRPr="00576D11" w:rsidRDefault="00B85BDC" w:rsidP="00576D11">
      <w:pPr>
        <w:spacing w:after="120" w:line="360" w:lineRule="auto"/>
        <w:jc w:val="both"/>
        <w:rPr>
          <w:rFonts w:asciiTheme="majorHAnsi" w:hAnsiTheme="majorHAnsi"/>
          <w:sz w:val="24"/>
          <w:szCs w:val="24"/>
          <w:lang w:val="fr-BE"/>
        </w:rPr>
      </w:pPr>
      <w:r w:rsidRPr="00576D11">
        <w:rPr>
          <w:rFonts w:asciiTheme="majorHAnsi" w:hAnsiTheme="majorHAnsi"/>
          <w:sz w:val="24"/>
          <w:szCs w:val="24"/>
          <w:lang w:val="fr-BE"/>
        </w:rPr>
        <w:t>La combinaison de ces facteurs a préparé la tempête parfaite qui a frappé la zone euro en</w:t>
      </w:r>
      <w:r w:rsidR="00FE6F74">
        <w:rPr>
          <w:rFonts w:asciiTheme="majorHAnsi" w:hAnsiTheme="majorHAnsi"/>
          <w:sz w:val="24"/>
          <w:szCs w:val="24"/>
          <w:lang w:val="fr-BE"/>
        </w:rPr>
        <w:t> </w:t>
      </w:r>
      <w:r w:rsidRPr="00576D11">
        <w:rPr>
          <w:rFonts w:asciiTheme="majorHAnsi" w:hAnsiTheme="majorHAnsi"/>
          <w:sz w:val="24"/>
          <w:szCs w:val="24"/>
          <w:lang w:val="fr-BE"/>
        </w:rPr>
        <w:t>2009-2010</w:t>
      </w:r>
      <w:r w:rsidR="00913D93">
        <w:rPr>
          <w:rFonts w:asciiTheme="majorHAnsi" w:hAnsiTheme="majorHAnsi"/>
          <w:sz w:val="24"/>
          <w:szCs w:val="24"/>
          <w:lang w:val="fr-BE"/>
        </w:rPr>
        <w:t> :</w:t>
      </w:r>
      <w:r w:rsidRPr="00576D11">
        <w:rPr>
          <w:rFonts w:asciiTheme="majorHAnsi" w:hAnsiTheme="majorHAnsi"/>
          <w:sz w:val="24"/>
          <w:szCs w:val="24"/>
          <w:lang w:val="fr-BE"/>
        </w:rPr>
        <w:t xml:space="preserve"> non seulement la brusque remontée des taux d’intérêt des dettes souveraines des pays périphériques a compliqué le refinancement des États mais les grandes banques européennes se </w:t>
      </w:r>
      <w:r w:rsidR="00FE6F74">
        <w:rPr>
          <w:rFonts w:asciiTheme="majorHAnsi" w:hAnsiTheme="majorHAnsi"/>
          <w:sz w:val="24"/>
          <w:szCs w:val="24"/>
          <w:lang w:val="fr-BE"/>
        </w:rPr>
        <w:t>sont trouvées</w:t>
      </w:r>
      <w:r w:rsidRPr="00576D11">
        <w:rPr>
          <w:rFonts w:asciiTheme="majorHAnsi" w:hAnsiTheme="majorHAnsi"/>
          <w:sz w:val="24"/>
          <w:szCs w:val="24"/>
          <w:lang w:val="fr-BE"/>
        </w:rPr>
        <w:t xml:space="preserve"> fragilisées par</w:t>
      </w:r>
      <w:r w:rsidR="00FE6F74">
        <w:rPr>
          <w:rFonts w:asciiTheme="majorHAnsi" w:hAnsiTheme="majorHAnsi"/>
          <w:sz w:val="24"/>
          <w:szCs w:val="24"/>
          <w:lang w:val="fr-BE"/>
        </w:rPr>
        <w:t xml:space="preserve"> leurs expositions à celles-ci.</w:t>
      </w:r>
    </w:p>
    <w:p w14:paraId="732B1056" w14:textId="5235E1CB" w:rsidR="00B85BDC" w:rsidRPr="00D950BB" w:rsidRDefault="00B85BDC" w:rsidP="00D950BB">
      <w:pPr>
        <w:spacing w:after="120" w:line="360" w:lineRule="auto"/>
        <w:jc w:val="both"/>
        <w:rPr>
          <w:rFonts w:asciiTheme="majorHAnsi" w:hAnsiTheme="majorHAnsi"/>
          <w:b/>
          <w:sz w:val="24"/>
          <w:szCs w:val="24"/>
        </w:rPr>
      </w:pPr>
      <w:r w:rsidRPr="00576D11">
        <w:rPr>
          <w:rFonts w:asciiTheme="majorHAnsi" w:hAnsiTheme="majorHAnsi"/>
          <w:b/>
          <w:sz w:val="24"/>
          <w:szCs w:val="24"/>
        </w:rPr>
        <w:t xml:space="preserve">L’austérité comme </w:t>
      </w:r>
      <w:r w:rsidR="00D950BB">
        <w:rPr>
          <w:rFonts w:asciiTheme="majorHAnsi" w:hAnsiTheme="majorHAnsi"/>
          <w:b/>
          <w:sz w:val="24"/>
          <w:szCs w:val="24"/>
        </w:rPr>
        <w:t>réponse aux problèmes bancaires</w:t>
      </w:r>
    </w:p>
    <w:p w14:paraId="561EBA30" w14:textId="223788F1" w:rsidR="00B85BDC" w:rsidRPr="00576D11" w:rsidRDefault="00B85BDC" w:rsidP="00576D11">
      <w:pPr>
        <w:spacing w:after="120" w:line="360" w:lineRule="auto"/>
        <w:jc w:val="both"/>
        <w:rPr>
          <w:rFonts w:asciiTheme="majorHAnsi" w:hAnsiTheme="majorHAnsi"/>
          <w:sz w:val="24"/>
          <w:szCs w:val="24"/>
        </w:rPr>
      </w:pPr>
      <w:r w:rsidRPr="00576D11">
        <w:rPr>
          <w:rFonts w:asciiTheme="majorHAnsi" w:hAnsiTheme="majorHAnsi"/>
          <w:sz w:val="24"/>
          <w:szCs w:val="24"/>
        </w:rPr>
        <w:t>En février 2010, la Grèce n’était plus en capacité de repayer ses dettes de manière soutenable à ses créanciers. Quand un État rencontre de tels problèmes de solvabilité, la solution institutionnelle classique consiste à lui prêter des fonds en échange de la mise en œuvre de réformes structurelles (afin de rendre l’économie plus compétitive) et d’une restructuration de la dette (afin de ne pas étouffer la relance économique). Cependant, la restructuration de la dette grecque aurait fragilisé les banques françaises et allemandes, qui y étaient exposées à hauteur de 120</w:t>
      </w:r>
      <w:r w:rsidR="00FE6F74">
        <w:rPr>
          <w:rFonts w:asciiTheme="majorHAnsi" w:hAnsiTheme="majorHAnsi"/>
          <w:sz w:val="24"/>
          <w:szCs w:val="24"/>
        </w:rPr>
        <w:t> </w:t>
      </w:r>
      <w:r w:rsidRPr="00576D11">
        <w:rPr>
          <w:rFonts w:asciiTheme="majorHAnsi" w:hAnsiTheme="majorHAnsi"/>
          <w:sz w:val="24"/>
          <w:szCs w:val="24"/>
        </w:rPr>
        <w:t xml:space="preserve">milliards d’euros. La restructuration aurait pu aussi engendrer une défiance systémique envers les dettes des autres pays périphériques et aggraver les problèmes de ces mêmes banques. Les gouvernements français et allemands ont alors demandé à leurs banques de ne pas vendre les dettes des pays périphériques qu’elles détenaient afin de ne pas amplifier la panique des marchés. En échange, les gouvernements se sont engagés </w:t>
      </w:r>
      <w:r w:rsidRPr="00576D11">
        <w:rPr>
          <w:rFonts w:asciiTheme="majorHAnsi" w:hAnsiTheme="majorHAnsi"/>
          <w:sz w:val="24"/>
          <w:szCs w:val="24"/>
        </w:rPr>
        <w:lastRenderedPageBreak/>
        <w:t>à ne pas restructurer la dette grecque et à ouvrir des lignes de crédits à la Grèce afin que celle-ci poursuive le remboursement de ses créances aux banques (Blyth</w:t>
      </w:r>
      <w:r w:rsidR="00FE6F74">
        <w:rPr>
          <w:rFonts w:asciiTheme="majorHAnsi" w:hAnsiTheme="majorHAnsi"/>
          <w:sz w:val="24"/>
          <w:szCs w:val="24"/>
        </w:rPr>
        <w:t>, </w:t>
      </w:r>
      <w:r w:rsidRPr="00576D11">
        <w:rPr>
          <w:rFonts w:asciiTheme="majorHAnsi" w:hAnsiTheme="majorHAnsi"/>
          <w:sz w:val="24"/>
          <w:szCs w:val="24"/>
        </w:rPr>
        <w:t>2013).</w:t>
      </w:r>
    </w:p>
    <w:p w14:paraId="73D9A285" w14:textId="757D276D" w:rsidR="00B85BDC" w:rsidRPr="00576D11" w:rsidRDefault="00B85BDC" w:rsidP="00576D11">
      <w:pPr>
        <w:autoSpaceDE w:val="0"/>
        <w:autoSpaceDN w:val="0"/>
        <w:adjustRightInd w:val="0"/>
        <w:spacing w:after="120" w:line="360" w:lineRule="auto"/>
        <w:jc w:val="both"/>
        <w:rPr>
          <w:rFonts w:asciiTheme="majorHAnsi" w:hAnsiTheme="majorHAnsi"/>
          <w:color w:val="000000" w:themeColor="text1"/>
          <w:sz w:val="24"/>
          <w:szCs w:val="24"/>
        </w:rPr>
      </w:pPr>
      <w:r w:rsidRPr="00576D11">
        <w:rPr>
          <w:rFonts w:asciiTheme="majorHAnsi" w:hAnsiTheme="majorHAnsi"/>
          <w:sz w:val="24"/>
          <w:szCs w:val="24"/>
        </w:rPr>
        <w:t xml:space="preserve">En évitant ainsi une nouvelle recapitalisation bancaire, ces choix politiques ont néanmoins imposé une véritable camisole fiscale aux pays de la zone euro. En effet, </w:t>
      </w:r>
      <w:r w:rsidRPr="00576D11">
        <w:rPr>
          <w:rFonts w:asciiTheme="majorHAnsi" w:hAnsiTheme="majorHAnsi"/>
          <w:color w:val="000000" w:themeColor="text1"/>
          <w:sz w:val="24"/>
          <w:szCs w:val="24"/>
        </w:rPr>
        <w:t xml:space="preserve">l’austérité s’institutionnalise dans les conditions imposées aux États qui font appel aux prêts financiers accordés par le Conseil </w:t>
      </w:r>
      <w:r w:rsidR="00FE6F74">
        <w:rPr>
          <w:rFonts w:asciiTheme="majorHAnsi" w:hAnsiTheme="majorHAnsi"/>
          <w:color w:val="000000" w:themeColor="text1"/>
          <w:sz w:val="24"/>
          <w:szCs w:val="24"/>
        </w:rPr>
        <w:t>e</w:t>
      </w:r>
      <w:r w:rsidRPr="00576D11">
        <w:rPr>
          <w:rFonts w:asciiTheme="majorHAnsi" w:hAnsiTheme="majorHAnsi"/>
          <w:color w:val="000000" w:themeColor="text1"/>
          <w:sz w:val="24"/>
          <w:szCs w:val="24"/>
        </w:rPr>
        <w:t xml:space="preserve">uropéen, sous la surveillance de la </w:t>
      </w:r>
      <w:r w:rsidRPr="00FE6F74">
        <w:rPr>
          <w:rFonts w:asciiTheme="majorHAnsi" w:hAnsiTheme="majorHAnsi"/>
          <w:i/>
          <w:color w:val="000000" w:themeColor="text1"/>
          <w:sz w:val="24"/>
          <w:szCs w:val="24"/>
        </w:rPr>
        <w:t>troïka</w:t>
      </w:r>
      <w:r w:rsidRPr="00576D11">
        <w:rPr>
          <w:rFonts w:asciiTheme="majorHAnsi" w:hAnsiTheme="majorHAnsi"/>
          <w:color w:val="000000" w:themeColor="text1"/>
          <w:sz w:val="24"/>
          <w:szCs w:val="24"/>
        </w:rPr>
        <w:t xml:space="preserve">, une institution </w:t>
      </w:r>
      <w:r w:rsidRPr="00576D11">
        <w:rPr>
          <w:rFonts w:asciiTheme="majorHAnsi" w:hAnsiTheme="majorHAnsi"/>
          <w:i/>
          <w:color w:val="000000" w:themeColor="text1"/>
          <w:sz w:val="24"/>
          <w:szCs w:val="24"/>
        </w:rPr>
        <w:t xml:space="preserve">ad hoc </w:t>
      </w:r>
      <w:r w:rsidRPr="00576D11">
        <w:rPr>
          <w:rFonts w:asciiTheme="majorHAnsi" w:hAnsiTheme="majorHAnsi"/>
          <w:color w:val="000000" w:themeColor="text1"/>
          <w:sz w:val="24"/>
          <w:szCs w:val="24"/>
        </w:rPr>
        <w:t xml:space="preserve">composée des experts de la BCE, du FMI et de la Commission </w:t>
      </w:r>
      <w:r w:rsidR="00FE6F74">
        <w:rPr>
          <w:rFonts w:asciiTheme="majorHAnsi" w:hAnsiTheme="majorHAnsi"/>
          <w:color w:val="000000" w:themeColor="text1"/>
          <w:sz w:val="24"/>
          <w:szCs w:val="24"/>
        </w:rPr>
        <w:t>e</w:t>
      </w:r>
      <w:r w:rsidRPr="00576D11">
        <w:rPr>
          <w:rFonts w:asciiTheme="majorHAnsi" w:hAnsiTheme="majorHAnsi"/>
          <w:color w:val="000000" w:themeColor="text1"/>
          <w:sz w:val="24"/>
          <w:szCs w:val="24"/>
        </w:rPr>
        <w:t xml:space="preserve">uropéenne. Non prévue par les </w:t>
      </w:r>
      <w:r w:rsidR="00FE6F74">
        <w:rPr>
          <w:rFonts w:asciiTheme="majorHAnsi" w:hAnsiTheme="majorHAnsi"/>
          <w:color w:val="000000" w:themeColor="text1"/>
          <w:sz w:val="24"/>
          <w:szCs w:val="24"/>
        </w:rPr>
        <w:t>t</w:t>
      </w:r>
      <w:r w:rsidRPr="00576D11">
        <w:rPr>
          <w:rFonts w:asciiTheme="majorHAnsi" w:hAnsiTheme="majorHAnsi"/>
          <w:color w:val="000000" w:themeColor="text1"/>
          <w:sz w:val="24"/>
          <w:szCs w:val="24"/>
        </w:rPr>
        <w:t xml:space="preserve">raités, et établi sur le modèle du FMI et de la Banque mondiale, la </w:t>
      </w:r>
      <w:r w:rsidRPr="00FE6F74">
        <w:rPr>
          <w:rFonts w:asciiTheme="majorHAnsi" w:hAnsiTheme="majorHAnsi"/>
          <w:i/>
          <w:color w:val="000000" w:themeColor="text1"/>
          <w:sz w:val="24"/>
          <w:szCs w:val="24"/>
        </w:rPr>
        <w:t>troïka</w:t>
      </w:r>
      <w:r w:rsidRPr="00576D11">
        <w:rPr>
          <w:rFonts w:asciiTheme="majorHAnsi" w:hAnsiTheme="majorHAnsi"/>
          <w:color w:val="000000" w:themeColor="text1"/>
          <w:sz w:val="24"/>
          <w:szCs w:val="24"/>
        </w:rPr>
        <w:t xml:space="preserve"> a été chargée de négocier les différents protocoles d’accord définis avec les États concernés par ces prêts </w:t>
      </w:r>
      <w:r w:rsidRPr="00576D11">
        <w:rPr>
          <w:rFonts w:asciiTheme="majorHAnsi" w:hAnsiTheme="majorHAnsi"/>
          <w:sz w:val="24"/>
          <w:szCs w:val="24"/>
        </w:rPr>
        <w:t xml:space="preserve">(la Grèce, l’Irlande, le Portugal et Chypre). Dans certains cas, et notamment en Grèce et au Portugal, comme </w:t>
      </w:r>
      <w:del w:id="283" w:author="Vincent ARRIBAT" w:date="2019-02-06T09:28:00Z">
        <w:r w:rsidRPr="00576D11" w:rsidDel="00FE6F74">
          <w:rPr>
            <w:rFonts w:asciiTheme="majorHAnsi" w:hAnsiTheme="majorHAnsi"/>
            <w:sz w:val="24"/>
            <w:szCs w:val="24"/>
          </w:rPr>
          <w:delText>nous allons le voir</w:delText>
        </w:r>
      </w:del>
      <w:ins w:id="284" w:author="Vincent ARRIBAT" w:date="2019-02-06T09:29:00Z">
        <w:r w:rsidR="00FE6F74">
          <w:rPr>
            <w:rFonts w:asciiTheme="majorHAnsi" w:hAnsiTheme="majorHAnsi"/>
            <w:sz w:val="24"/>
            <w:szCs w:val="24"/>
          </w:rPr>
          <w:t xml:space="preserve"> </w:t>
        </w:r>
      </w:ins>
      <w:ins w:id="285" w:author="Vincent ARRIBAT" w:date="2019-02-06T09:28:00Z">
        <w:r w:rsidR="00FE6F74">
          <w:rPr>
            <w:rFonts w:asciiTheme="majorHAnsi" w:hAnsiTheme="majorHAnsi"/>
            <w:sz w:val="24"/>
            <w:szCs w:val="24"/>
          </w:rPr>
          <w:t xml:space="preserve">il </w:t>
        </w:r>
      </w:ins>
      <w:ins w:id="286" w:author="Vincent ARRIBAT" w:date="2019-02-06T09:29:00Z">
        <w:r w:rsidR="00FE6F74">
          <w:rPr>
            <w:rFonts w:asciiTheme="majorHAnsi" w:hAnsiTheme="majorHAnsi"/>
            <w:sz w:val="24"/>
            <w:szCs w:val="24"/>
          </w:rPr>
          <w:t>sera vu</w:t>
        </w:r>
      </w:ins>
      <w:r w:rsidRPr="00576D11">
        <w:rPr>
          <w:rFonts w:asciiTheme="majorHAnsi" w:hAnsiTheme="majorHAnsi"/>
          <w:sz w:val="24"/>
          <w:szCs w:val="24"/>
        </w:rPr>
        <w:t xml:space="preserve"> plus bas, ces négociations ont permis à certains acteurs politiques nationaux de faire voter des réformes auparavant impossibles à réaliser.</w:t>
      </w:r>
    </w:p>
    <w:p w14:paraId="7F3CB569" w14:textId="0CBFC39E" w:rsidR="00B85BDC" w:rsidRPr="00576D11" w:rsidRDefault="00B85BDC" w:rsidP="00576D11">
      <w:pPr>
        <w:autoSpaceDE w:val="0"/>
        <w:autoSpaceDN w:val="0"/>
        <w:adjustRightInd w:val="0"/>
        <w:spacing w:after="120" w:line="360" w:lineRule="auto"/>
        <w:jc w:val="both"/>
        <w:rPr>
          <w:rFonts w:asciiTheme="majorHAnsi" w:hAnsiTheme="majorHAnsi"/>
          <w:color w:val="000000" w:themeColor="text1"/>
          <w:sz w:val="24"/>
          <w:szCs w:val="24"/>
        </w:rPr>
      </w:pPr>
      <w:r w:rsidRPr="00576D11">
        <w:rPr>
          <w:rFonts w:asciiTheme="majorHAnsi" w:hAnsiTheme="majorHAnsi"/>
          <w:color w:val="000000" w:themeColor="text1"/>
          <w:sz w:val="24"/>
          <w:szCs w:val="24"/>
        </w:rPr>
        <w:t>Ces accords prévoient des mesures d’austérité</w:t>
      </w:r>
      <w:r w:rsidRPr="00576D11">
        <w:rPr>
          <w:rFonts w:asciiTheme="majorHAnsi" w:hAnsiTheme="majorHAnsi"/>
          <w:sz w:val="24"/>
          <w:szCs w:val="24"/>
        </w:rPr>
        <w:t xml:space="preserve"> </w:t>
      </w:r>
      <w:r w:rsidRPr="00576D11">
        <w:rPr>
          <w:rFonts w:asciiTheme="majorHAnsi" w:hAnsiTheme="majorHAnsi"/>
          <w:color w:val="000000" w:themeColor="text1"/>
          <w:sz w:val="24"/>
          <w:szCs w:val="24"/>
        </w:rPr>
        <w:t xml:space="preserve">(réduction des dépenses étatiques et augmentation des privatisations) et la mise en œuvre des </w:t>
      </w:r>
      <w:r w:rsidR="00913D93">
        <w:rPr>
          <w:rFonts w:asciiTheme="majorHAnsi" w:hAnsiTheme="majorHAnsi"/>
          <w:color w:val="000000" w:themeColor="text1"/>
          <w:sz w:val="24"/>
          <w:szCs w:val="24"/>
        </w:rPr>
        <w:t>« </w:t>
      </w:r>
      <w:r w:rsidRPr="00576D11">
        <w:rPr>
          <w:rFonts w:asciiTheme="majorHAnsi" w:hAnsiTheme="majorHAnsi"/>
          <w:color w:val="000000" w:themeColor="text1"/>
          <w:sz w:val="24"/>
          <w:szCs w:val="24"/>
        </w:rPr>
        <w:t>réformes structurelles</w:t>
      </w:r>
      <w:r w:rsidR="00913D93">
        <w:rPr>
          <w:rFonts w:asciiTheme="majorHAnsi" w:hAnsiTheme="majorHAnsi"/>
          <w:color w:val="000000" w:themeColor="text1"/>
          <w:sz w:val="24"/>
          <w:szCs w:val="24"/>
        </w:rPr>
        <w:t> »</w:t>
      </w:r>
      <w:r w:rsidRPr="00576D11">
        <w:rPr>
          <w:rFonts w:asciiTheme="majorHAnsi" w:hAnsiTheme="majorHAnsi"/>
          <w:color w:val="000000" w:themeColor="text1"/>
          <w:sz w:val="24"/>
          <w:szCs w:val="24"/>
        </w:rPr>
        <w:t xml:space="preserve"> qui mettent l’accent sur les politiques des marchés du travail, la libéralisation et la dérégulation des marchés et la réforme de l’administration publique (</w:t>
      </w:r>
      <w:proofErr w:type="spellStart"/>
      <w:r w:rsidRPr="00576D11">
        <w:rPr>
          <w:rFonts w:asciiTheme="majorHAnsi" w:hAnsiTheme="majorHAnsi"/>
          <w:color w:val="000000" w:themeColor="text1"/>
          <w:sz w:val="24"/>
          <w:szCs w:val="24"/>
        </w:rPr>
        <w:t>Crespy</w:t>
      </w:r>
      <w:proofErr w:type="spellEnd"/>
      <w:r w:rsidRPr="00576D11">
        <w:rPr>
          <w:rFonts w:asciiTheme="majorHAnsi" w:hAnsiTheme="majorHAnsi"/>
          <w:color w:val="000000" w:themeColor="text1"/>
          <w:sz w:val="24"/>
          <w:szCs w:val="24"/>
        </w:rPr>
        <w:t xml:space="preserve"> et </w:t>
      </w:r>
      <w:proofErr w:type="spellStart"/>
      <w:r w:rsidRPr="00576D11">
        <w:rPr>
          <w:rFonts w:asciiTheme="majorHAnsi" w:hAnsiTheme="majorHAnsi"/>
          <w:color w:val="000000" w:themeColor="text1"/>
          <w:sz w:val="24"/>
          <w:szCs w:val="24"/>
        </w:rPr>
        <w:t>Vanheuverzwijn</w:t>
      </w:r>
      <w:proofErr w:type="spellEnd"/>
      <w:r w:rsidR="00FE6F74">
        <w:rPr>
          <w:rFonts w:asciiTheme="majorHAnsi" w:hAnsiTheme="majorHAnsi"/>
          <w:color w:val="000000" w:themeColor="text1"/>
          <w:sz w:val="24"/>
          <w:szCs w:val="24"/>
        </w:rPr>
        <w:t>, </w:t>
      </w:r>
      <w:r w:rsidRPr="00576D11">
        <w:rPr>
          <w:rFonts w:asciiTheme="majorHAnsi" w:hAnsiTheme="majorHAnsi"/>
          <w:color w:val="000000" w:themeColor="text1"/>
          <w:sz w:val="24"/>
          <w:szCs w:val="24"/>
        </w:rPr>
        <w:t>2016). Cette pression européenne s’exerce aussi sur les États périphériques en dehors des protocoles officiels, comme ce fût le cas, à l’été</w:t>
      </w:r>
      <w:r w:rsidR="00FE6F74">
        <w:rPr>
          <w:rFonts w:asciiTheme="majorHAnsi" w:hAnsiTheme="majorHAnsi"/>
          <w:color w:val="000000" w:themeColor="text1"/>
          <w:sz w:val="24"/>
          <w:szCs w:val="24"/>
        </w:rPr>
        <w:t> </w:t>
      </w:r>
      <w:r w:rsidRPr="00576D11">
        <w:rPr>
          <w:rFonts w:asciiTheme="majorHAnsi" w:hAnsiTheme="majorHAnsi"/>
          <w:color w:val="000000" w:themeColor="text1"/>
          <w:sz w:val="24"/>
          <w:szCs w:val="24"/>
        </w:rPr>
        <w:t>2011, en Espagne et en Italie</w:t>
      </w:r>
      <w:r w:rsidRPr="00576D11">
        <w:rPr>
          <w:rFonts w:asciiTheme="majorHAnsi" w:hAnsiTheme="majorHAnsi"/>
          <w:sz w:val="24"/>
          <w:szCs w:val="24"/>
        </w:rPr>
        <w:t xml:space="preserve"> (</w:t>
      </w:r>
      <w:proofErr w:type="spellStart"/>
      <w:r w:rsidRPr="00576D11">
        <w:rPr>
          <w:rFonts w:asciiTheme="majorHAnsi" w:hAnsiTheme="majorHAnsi"/>
          <w:sz w:val="24"/>
          <w:szCs w:val="24"/>
        </w:rPr>
        <w:t>Fontan</w:t>
      </w:r>
      <w:proofErr w:type="spellEnd"/>
      <w:r w:rsidRPr="00576D11">
        <w:rPr>
          <w:rFonts w:asciiTheme="majorHAnsi" w:hAnsiTheme="majorHAnsi"/>
          <w:sz w:val="24"/>
          <w:szCs w:val="24"/>
        </w:rPr>
        <w:t>,</w:t>
      </w:r>
      <w:r w:rsidR="00FE6F74">
        <w:rPr>
          <w:rFonts w:asciiTheme="majorHAnsi" w:hAnsiTheme="majorHAnsi"/>
          <w:sz w:val="24"/>
          <w:szCs w:val="24"/>
        </w:rPr>
        <w:t> </w:t>
      </w:r>
      <w:r w:rsidRPr="00576D11">
        <w:rPr>
          <w:rFonts w:asciiTheme="majorHAnsi" w:hAnsiTheme="majorHAnsi"/>
          <w:sz w:val="24"/>
          <w:szCs w:val="24"/>
        </w:rPr>
        <w:t>2013).</w:t>
      </w:r>
    </w:p>
    <w:p w14:paraId="570868F7" w14:textId="4DF94143" w:rsidR="00B85BDC" w:rsidRPr="00576D11" w:rsidRDefault="00B85BDC" w:rsidP="00576D11">
      <w:pPr>
        <w:spacing w:after="120" w:line="360" w:lineRule="auto"/>
        <w:jc w:val="both"/>
        <w:rPr>
          <w:rFonts w:asciiTheme="majorHAnsi" w:hAnsiTheme="majorHAnsi"/>
          <w:color w:val="000000" w:themeColor="text1"/>
          <w:sz w:val="24"/>
          <w:szCs w:val="24"/>
        </w:rPr>
      </w:pPr>
      <w:r w:rsidRPr="00576D11">
        <w:rPr>
          <w:rFonts w:asciiTheme="majorHAnsi" w:hAnsiTheme="majorHAnsi"/>
          <w:color w:val="000000" w:themeColor="text1"/>
          <w:sz w:val="24"/>
          <w:szCs w:val="24"/>
        </w:rPr>
        <w:t>La réponse européenne à la crise de la dette a aussi renforcé les contraintes budgétaires sur l’ensemble des États de la zone euro (</w:t>
      </w:r>
      <w:r w:rsidRPr="00576D11">
        <w:rPr>
          <w:rFonts w:asciiTheme="majorHAnsi" w:hAnsiTheme="majorHAnsi"/>
          <w:i/>
          <w:color w:val="000000" w:themeColor="text1"/>
          <w:sz w:val="24"/>
          <w:szCs w:val="24"/>
        </w:rPr>
        <w:t>six-pack</w:t>
      </w:r>
      <w:r w:rsidRPr="00576D11">
        <w:rPr>
          <w:rFonts w:asciiTheme="majorHAnsi" w:hAnsiTheme="majorHAnsi"/>
          <w:color w:val="000000" w:themeColor="text1"/>
          <w:sz w:val="24"/>
          <w:szCs w:val="24"/>
        </w:rPr>
        <w:t xml:space="preserve"> et </w:t>
      </w:r>
      <w:proofErr w:type="spellStart"/>
      <w:r w:rsidRPr="00576D11">
        <w:rPr>
          <w:rFonts w:asciiTheme="majorHAnsi" w:hAnsiTheme="majorHAnsi"/>
          <w:i/>
          <w:color w:val="000000" w:themeColor="text1"/>
          <w:sz w:val="24"/>
          <w:szCs w:val="24"/>
        </w:rPr>
        <w:t>two</w:t>
      </w:r>
      <w:proofErr w:type="spellEnd"/>
      <w:r w:rsidRPr="00576D11">
        <w:rPr>
          <w:rFonts w:asciiTheme="majorHAnsi" w:hAnsiTheme="majorHAnsi"/>
          <w:i/>
          <w:color w:val="000000" w:themeColor="text1"/>
          <w:sz w:val="24"/>
          <w:szCs w:val="24"/>
        </w:rPr>
        <w:t>-pack</w:t>
      </w:r>
      <w:r w:rsidRPr="00576D11">
        <w:rPr>
          <w:rFonts w:asciiTheme="majorHAnsi" w:hAnsiTheme="majorHAnsi"/>
          <w:color w:val="000000" w:themeColor="text1"/>
          <w:sz w:val="24"/>
          <w:szCs w:val="24"/>
        </w:rPr>
        <w:t xml:space="preserve">, </w:t>
      </w:r>
      <w:r w:rsidR="00913D93">
        <w:rPr>
          <w:rFonts w:asciiTheme="majorHAnsi" w:hAnsiTheme="majorHAnsi"/>
          <w:color w:val="000000" w:themeColor="text1"/>
          <w:sz w:val="24"/>
          <w:szCs w:val="24"/>
        </w:rPr>
        <w:t>« </w:t>
      </w:r>
      <w:r w:rsidRPr="00576D11">
        <w:rPr>
          <w:rFonts w:asciiTheme="majorHAnsi" w:hAnsiTheme="majorHAnsi"/>
          <w:color w:val="000000" w:themeColor="text1"/>
          <w:sz w:val="24"/>
          <w:szCs w:val="24"/>
        </w:rPr>
        <w:t>semestre européen</w:t>
      </w:r>
      <w:r w:rsidR="00913D93">
        <w:rPr>
          <w:rFonts w:asciiTheme="majorHAnsi" w:hAnsiTheme="majorHAnsi"/>
          <w:color w:val="000000" w:themeColor="text1"/>
          <w:sz w:val="24"/>
          <w:szCs w:val="24"/>
        </w:rPr>
        <w:t> »</w:t>
      </w:r>
      <w:r w:rsidRPr="00576D11">
        <w:rPr>
          <w:rFonts w:asciiTheme="majorHAnsi" w:hAnsiTheme="majorHAnsi"/>
          <w:color w:val="000000" w:themeColor="text1"/>
          <w:sz w:val="24"/>
          <w:szCs w:val="24"/>
        </w:rPr>
        <w:t xml:space="preserve">). Le Traité sur la Stabilité, la Coordination et la Gouvernance (ou </w:t>
      </w:r>
      <w:r w:rsidR="00913D93">
        <w:rPr>
          <w:rFonts w:asciiTheme="majorHAnsi" w:hAnsiTheme="majorHAnsi"/>
          <w:color w:val="000000" w:themeColor="text1"/>
          <w:sz w:val="24"/>
          <w:szCs w:val="24"/>
        </w:rPr>
        <w:t>« </w:t>
      </w:r>
      <w:r w:rsidRPr="00576D11">
        <w:rPr>
          <w:rFonts w:asciiTheme="majorHAnsi" w:hAnsiTheme="majorHAnsi"/>
          <w:color w:val="000000" w:themeColor="text1"/>
          <w:sz w:val="24"/>
          <w:szCs w:val="24"/>
        </w:rPr>
        <w:t>Pacte budgétaire</w:t>
      </w:r>
      <w:r w:rsidR="00913D93">
        <w:rPr>
          <w:rFonts w:asciiTheme="majorHAnsi" w:hAnsiTheme="majorHAnsi"/>
          <w:color w:val="000000" w:themeColor="text1"/>
          <w:sz w:val="24"/>
          <w:szCs w:val="24"/>
        </w:rPr>
        <w:t> »</w:t>
      </w:r>
      <w:r w:rsidRPr="00576D11">
        <w:rPr>
          <w:rFonts w:asciiTheme="majorHAnsi" w:hAnsiTheme="majorHAnsi"/>
          <w:color w:val="000000" w:themeColor="text1"/>
          <w:sz w:val="24"/>
          <w:szCs w:val="24"/>
        </w:rPr>
        <w:t>) signé en</w:t>
      </w:r>
      <w:r w:rsidR="00FE6F74">
        <w:rPr>
          <w:rFonts w:asciiTheme="majorHAnsi" w:hAnsiTheme="majorHAnsi"/>
          <w:color w:val="000000" w:themeColor="text1"/>
          <w:sz w:val="24"/>
          <w:szCs w:val="24"/>
        </w:rPr>
        <w:t> </w:t>
      </w:r>
      <w:r w:rsidRPr="00576D11">
        <w:rPr>
          <w:rFonts w:asciiTheme="majorHAnsi" w:hAnsiTheme="majorHAnsi"/>
          <w:color w:val="000000" w:themeColor="text1"/>
          <w:sz w:val="24"/>
          <w:szCs w:val="24"/>
        </w:rPr>
        <w:t xml:space="preserve">2012 instaure le principe de la </w:t>
      </w:r>
      <w:r w:rsidR="00913D93">
        <w:rPr>
          <w:rFonts w:asciiTheme="majorHAnsi" w:hAnsiTheme="majorHAnsi"/>
          <w:color w:val="000000" w:themeColor="text1"/>
          <w:sz w:val="24"/>
          <w:szCs w:val="24"/>
        </w:rPr>
        <w:t>« </w:t>
      </w:r>
      <w:r w:rsidRPr="00576D11">
        <w:rPr>
          <w:rFonts w:asciiTheme="majorHAnsi" w:hAnsiTheme="majorHAnsi"/>
          <w:color w:val="000000" w:themeColor="text1"/>
          <w:sz w:val="24"/>
          <w:szCs w:val="24"/>
        </w:rPr>
        <w:t>règle d’or</w:t>
      </w:r>
      <w:r w:rsidR="00913D93">
        <w:rPr>
          <w:rFonts w:asciiTheme="majorHAnsi" w:hAnsiTheme="majorHAnsi"/>
          <w:color w:val="000000" w:themeColor="text1"/>
          <w:sz w:val="24"/>
          <w:szCs w:val="24"/>
        </w:rPr>
        <w:t> »</w:t>
      </w:r>
      <w:r w:rsidRPr="00576D11">
        <w:rPr>
          <w:rFonts w:asciiTheme="majorHAnsi" w:hAnsiTheme="majorHAnsi"/>
          <w:color w:val="000000" w:themeColor="text1"/>
          <w:sz w:val="24"/>
          <w:szCs w:val="24"/>
        </w:rPr>
        <w:t xml:space="preserve"> budgétaire et pose le principe de l’équilibre ou de l’excédent des budgets nationaux. En parallèle, la dimension sociale, qui s’était construite comme un </w:t>
      </w:r>
      <w:r w:rsidR="00913D93">
        <w:rPr>
          <w:rFonts w:asciiTheme="majorHAnsi" w:hAnsiTheme="majorHAnsi"/>
          <w:color w:val="000000" w:themeColor="text1"/>
          <w:sz w:val="24"/>
          <w:szCs w:val="24"/>
        </w:rPr>
        <w:t>« </w:t>
      </w:r>
      <w:r w:rsidRPr="00576D11">
        <w:rPr>
          <w:rFonts w:asciiTheme="majorHAnsi" w:hAnsiTheme="majorHAnsi"/>
          <w:color w:val="000000" w:themeColor="text1"/>
          <w:sz w:val="24"/>
          <w:szCs w:val="24"/>
        </w:rPr>
        <w:t>plus</w:t>
      </w:r>
      <w:r w:rsidR="00913D93">
        <w:rPr>
          <w:rFonts w:asciiTheme="majorHAnsi" w:hAnsiTheme="majorHAnsi"/>
          <w:color w:val="000000" w:themeColor="text1"/>
          <w:sz w:val="24"/>
          <w:szCs w:val="24"/>
        </w:rPr>
        <w:t> »</w:t>
      </w:r>
      <w:r w:rsidRPr="00576D11">
        <w:rPr>
          <w:rFonts w:asciiTheme="majorHAnsi" w:hAnsiTheme="majorHAnsi"/>
          <w:color w:val="000000" w:themeColor="text1"/>
          <w:sz w:val="24"/>
          <w:szCs w:val="24"/>
        </w:rPr>
        <w:t xml:space="preserve"> bien peu contraignant, est devenue encore plus dépendante des politiques macroéconomiques, et </w:t>
      </w:r>
      <w:del w:id="287" w:author="Vincent ARRIBAT" w:date="2019-02-06T09:30:00Z">
        <w:r w:rsidRPr="00576D11" w:rsidDel="00FE6F74">
          <w:rPr>
            <w:rFonts w:asciiTheme="majorHAnsi" w:hAnsiTheme="majorHAnsi"/>
            <w:color w:val="000000" w:themeColor="text1"/>
            <w:sz w:val="24"/>
            <w:szCs w:val="24"/>
          </w:rPr>
          <w:delText xml:space="preserve">plus </w:delText>
        </w:r>
      </w:del>
      <w:ins w:id="288" w:author="Vincent ARRIBAT" w:date="2019-02-06T09:30:00Z">
        <w:r w:rsidR="00FE6F74">
          <w:rPr>
            <w:rFonts w:asciiTheme="majorHAnsi" w:hAnsiTheme="majorHAnsi"/>
            <w:color w:val="000000" w:themeColor="text1"/>
            <w:sz w:val="24"/>
            <w:szCs w:val="24"/>
          </w:rPr>
          <w:t xml:space="preserve"> tout</w:t>
        </w:r>
        <w:r w:rsidR="00FE6F74" w:rsidRPr="00576D11">
          <w:rPr>
            <w:rFonts w:asciiTheme="majorHAnsi" w:hAnsiTheme="majorHAnsi"/>
            <w:color w:val="000000" w:themeColor="text1"/>
            <w:sz w:val="24"/>
            <w:szCs w:val="24"/>
          </w:rPr>
          <w:t xml:space="preserve"> </w:t>
        </w:r>
      </w:ins>
      <w:r w:rsidRPr="00576D11">
        <w:rPr>
          <w:rFonts w:asciiTheme="majorHAnsi" w:hAnsiTheme="majorHAnsi"/>
          <w:color w:val="000000" w:themeColor="text1"/>
          <w:sz w:val="24"/>
          <w:szCs w:val="24"/>
        </w:rPr>
        <w:t>particulièrement de l’équilibre du budget des États.</w:t>
      </w:r>
    </w:p>
    <w:p w14:paraId="78AFB441" w14:textId="489B85EA" w:rsidR="00B85BDC" w:rsidRPr="00576D11" w:rsidRDefault="00B85BDC" w:rsidP="00576D11">
      <w:pPr>
        <w:spacing w:after="120" w:line="360" w:lineRule="auto"/>
        <w:jc w:val="both"/>
        <w:rPr>
          <w:rFonts w:asciiTheme="majorHAnsi" w:hAnsiTheme="majorHAnsi"/>
          <w:sz w:val="24"/>
          <w:szCs w:val="24"/>
        </w:rPr>
      </w:pPr>
      <w:r w:rsidRPr="00576D11">
        <w:rPr>
          <w:rFonts w:asciiTheme="majorHAnsi" w:hAnsiTheme="majorHAnsi"/>
          <w:color w:val="000000" w:themeColor="text1"/>
          <w:sz w:val="24"/>
          <w:szCs w:val="24"/>
        </w:rPr>
        <w:lastRenderedPageBreak/>
        <w:t xml:space="preserve">En parallèle, </w:t>
      </w:r>
      <w:r w:rsidRPr="00576D11">
        <w:rPr>
          <w:rFonts w:asciiTheme="majorHAnsi" w:hAnsiTheme="majorHAnsi"/>
          <w:sz w:val="24"/>
          <w:szCs w:val="24"/>
        </w:rPr>
        <w:t>le plan d’investissement Juncker (du nom du président de la Commission européenne) débuté en</w:t>
      </w:r>
      <w:r w:rsidR="00FE6F74">
        <w:rPr>
          <w:rFonts w:asciiTheme="majorHAnsi" w:hAnsiTheme="majorHAnsi"/>
          <w:sz w:val="24"/>
          <w:szCs w:val="24"/>
        </w:rPr>
        <w:t> </w:t>
      </w:r>
      <w:r w:rsidRPr="00576D11">
        <w:rPr>
          <w:rFonts w:asciiTheme="majorHAnsi" w:hAnsiTheme="majorHAnsi"/>
          <w:sz w:val="24"/>
          <w:szCs w:val="24"/>
        </w:rPr>
        <w:t>2015, n’a pas permis d’enrayer la montée du chômage dans les pays les plus touchés par les mesures d’austérité. Si ce plan a mobilisé 315</w:t>
      </w:r>
      <w:r w:rsidR="00FE6F74">
        <w:rPr>
          <w:rFonts w:asciiTheme="majorHAnsi" w:hAnsiTheme="majorHAnsi"/>
          <w:sz w:val="24"/>
          <w:szCs w:val="24"/>
        </w:rPr>
        <w:t> </w:t>
      </w:r>
      <w:r w:rsidRPr="00576D11">
        <w:rPr>
          <w:rFonts w:asciiTheme="majorHAnsi" w:hAnsiTheme="majorHAnsi"/>
          <w:sz w:val="24"/>
          <w:szCs w:val="24"/>
        </w:rPr>
        <w:t>milliards d’euros entre</w:t>
      </w:r>
      <w:r w:rsidR="00FE6F74">
        <w:rPr>
          <w:rFonts w:asciiTheme="majorHAnsi" w:hAnsiTheme="majorHAnsi"/>
          <w:sz w:val="24"/>
          <w:szCs w:val="24"/>
        </w:rPr>
        <w:t> </w:t>
      </w:r>
      <w:r w:rsidRPr="00576D11">
        <w:rPr>
          <w:rFonts w:asciiTheme="majorHAnsi" w:hAnsiTheme="majorHAnsi"/>
          <w:sz w:val="24"/>
          <w:szCs w:val="24"/>
        </w:rPr>
        <w:t>2015 et</w:t>
      </w:r>
      <w:r w:rsidR="00FE6F74">
        <w:rPr>
          <w:rFonts w:asciiTheme="majorHAnsi" w:hAnsiTheme="majorHAnsi"/>
          <w:sz w:val="24"/>
          <w:szCs w:val="24"/>
        </w:rPr>
        <w:t> </w:t>
      </w:r>
      <w:r w:rsidRPr="00576D11">
        <w:rPr>
          <w:rFonts w:asciiTheme="majorHAnsi" w:hAnsiTheme="majorHAnsi"/>
          <w:sz w:val="24"/>
          <w:szCs w:val="24"/>
        </w:rPr>
        <w:t>2018 et devrait atteindre 500</w:t>
      </w:r>
      <w:r w:rsidR="00FE6F74">
        <w:rPr>
          <w:rFonts w:asciiTheme="majorHAnsi" w:hAnsiTheme="majorHAnsi"/>
          <w:sz w:val="24"/>
          <w:szCs w:val="24"/>
        </w:rPr>
        <w:t> </w:t>
      </w:r>
      <w:r w:rsidRPr="00576D11">
        <w:rPr>
          <w:rFonts w:asciiTheme="majorHAnsi" w:hAnsiTheme="majorHAnsi"/>
          <w:sz w:val="24"/>
          <w:szCs w:val="24"/>
        </w:rPr>
        <w:t>milliards en</w:t>
      </w:r>
      <w:r w:rsidR="00FE6F74">
        <w:rPr>
          <w:rFonts w:asciiTheme="majorHAnsi" w:hAnsiTheme="majorHAnsi"/>
          <w:sz w:val="24"/>
          <w:szCs w:val="24"/>
        </w:rPr>
        <w:t> </w:t>
      </w:r>
      <w:r w:rsidRPr="00576D11">
        <w:rPr>
          <w:rFonts w:asciiTheme="majorHAnsi" w:hAnsiTheme="majorHAnsi"/>
          <w:sz w:val="24"/>
          <w:szCs w:val="24"/>
        </w:rPr>
        <w:t>2020, les investissements directs de la Commission et de la Banque Européenne d’Investissement (BEI) ont été limités à 21</w:t>
      </w:r>
      <w:r w:rsidR="00FE6F74">
        <w:rPr>
          <w:rFonts w:asciiTheme="majorHAnsi" w:hAnsiTheme="majorHAnsi"/>
          <w:sz w:val="24"/>
          <w:szCs w:val="24"/>
        </w:rPr>
        <w:t> </w:t>
      </w:r>
      <w:r w:rsidRPr="00576D11">
        <w:rPr>
          <w:rFonts w:asciiTheme="majorHAnsi" w:hAnsiTheme="majorHAnsi"/>
          <w:sz w:val="24"/>
          <w:szCs w:val="24"/>
        </w:rPr>
        <w:t>milliards d’euros. De plus, selon la BEI, le manque d’investissement en Europe est situé entre</w:t>
      </w:r>
      <w:r w:rsidR="00FE6F74">
        <w:t> </w:t>
      </w:r>
      <w:r w:rsidRPr="00576D11">
        <w:rPr>
          <w:rFonts w:asciiTheme="majorHAnsi" w:hAnsiTheme="majorHAnsi"/>
          <w:sz w:val="24"/>
          <w:szCs w:val="24"/>
        </w:rPr>
        <w:t>270 et</w:t>
      </w:r>
      <w:r w:rsidR="00FE6F74">
        <w:rPr>
          <w:rFonts w:asciiTheme="majorHAnsi" w:hAnsiTheme="majorHAnsi"/>
          <w:sz w:val="24"/>
          <w:szCs w:val="24"/>
        </w:rPr>
        <w:t> </w:t>
      </w:r>
      <w:r w:rsidRPr="00576D11">
        <w:rPr>
          <w:rFonts w:asciiTheme="majorHAnsi" w:hAnsiTheme="majorHAnsi"/>
          <w:sz w:val="24"/>
          <w:szCs w:val="24"/>
        </w:rPr>
        <w:t>330 milliards d’euros par an</w:t>
      </w:r>
      <w:r w:rsidRPr="00576D11">
        <w:rPr>
          <w:rStyle w:val="Appelnotedebasdep"/>
          <w:rFonts w:asciiTheme="majorHAnsi" w:hAnsiTheme="majorHAnsi"/>
          <w:sz w:val="24"/>
          <w:szCs w:val="24"/>
        </w:rPr>
        <w:footnoteReference w:id="25"/>
      </w:r>
      <w:r w:rsidRPr="00576D11">
        <w:rPr>
          <w:rFonts w:asciiTheme="majorHAnsi" w:hAnsiTheme="majorHAnsi"/>
          <w:sz w:val="24"/>
          <w:szCs w:val="24"/>
        </w:rPr>
        <w:t xml:space="preserve">. En d’autres mots, la volonté des autorités européennes de relancer l’investissement en Europe a été réelle </w:t>
      </w:r>
      <w:r w:rsidR="00FE6F74">
        <w:rPr>
          <w:rFonts w:asciiTheme="majorHAnsi" w:hAnsiTheme="majorHAnsi"/>
          <w:sz w:val="24"/>
          <w:szCs w:val="24"/>
        </w:rPr>
        <w:t>mais n’a pas suffi à compenser</w:t>
      </w:r>
      <w:r w:rsidRPr="00576D11">
        <w:rPr>
          <w:rFonts w:asciiTheme="majorHAnsi" w:hAnsiTheme="majorHAnsi"/>
          <w:sz w:val="24"/>
          <w:szCs w:val="24"/>
        </w:rPr>
        <w:t xml:space="preserve"> les effets récessifs provoqués par la crise et les mesures d’austérité.</w:t>
      </w:r>
    </w:p>
    <w:p w14:paraId="07A30A5E" w14:textId="4BAF535A" w:rsidR="00B85BDC" w:rsidRPr="00576D11" w:rsidRDefault="00B85BDC" w:rsidP="00576D11">
      <w:pPr>
        <w:spacing w:after="120" w:line="360" w:lineRule="auto"/>
        <w:jc w:val="both"/>
        <w:rPr>
          <w:rFonts w:asciiTheme="majorHAnsi" w:hAnsiTheme="majorHAnsi"/>
          <w:color w:val="000000" w:themeColor="text1"/>
          <w:sz w:val="24"/>
          <w:szCs w:val="24"/>
        </w:rPr>
      </w:pPr>
      <w:r w:rsidRPr="00576D11">
        <w:rPr>
          <w:rFonts w:asciiTheme="majorHAnsi" w:hAnsiTheme="majorHAnsi"/>
          <w:sz w:val="24"/>
          <w:szCs w:val="24"/>
        </w:rPr>
        <w:t xml:space="preserve">La crise de la dette souveraine des États périphériques de la zone euro marque ainsi une </w:t>
      </w:r>
      <w:r w:rsidR="00913D93">
        <w:rPr>
          <w:rFonts w:asciiTheme="majorHAnsi" w:hAnsiTheme="majorHAnsi"/>
          <w:sz w:val="24"/>
          <w:szCs w:val="24"/>
        </w:rPr>
        <w:t>« </w:t>
      </w:r>
      <w:r w:rsidRPr="00576D11">
        <w:rPr>
          <w:rFonts w:asciiTheme="majorHAnsi" w:hAnsiTheme="majorHAnsi"/>
          <w:sz w:val="24"/>
          <w:szCs w:val="24"/>
        </w:rPr>
        <w:t>nouvelle ère</w:t>
      </w:r>
      <w:r w:rsidR="00913D93">
        <w:rPr>
          <w:rFonts w:asciiTheme="majorHAnsi" w:hAnsiTheme="majorHAnsi"/>
          <w:sz w:val="24"/>
          <w:szCs w:val="24"/>
        </w:rPr>
        <w:t> »</w:t>
      </w:r>
      <w:r w:rsidRPr="00576D11">
        <w:rPr>
          <w:rFonts w:asciiTheme="majorHAnsi" w:hAnsiTheme="majorHAnsi"/>
          <w:sz w:val="24"/>
          <w:szCs w:val="24"/>
        </w:rPr>
        <w:t xml:space="preserve"> de l’intégration européenne (De la Porte </w:t>
      </w:r>
      <w:r w:rsidR="00FE6F74">
        <w:rPr>
          <w:rFonts w:asciiTheme="majorHAnsi" w:hAnsiTheme="majorHAnsi"/>
          <w:sz w:val="24"/>
          <w:szCs w:val="24"/>
        </w:rPr>
        <w:t>et</w:t>
      </w:r>
      <w:r w:rsidRPr="00576D11">
        <w:rPr>
          <w:rFonts w:asciiTheme="majorHAnsi" w:hAnsiTheme="majorHAnsi"/>
          <w:sz w:val="24"/>
          <w:szCs w:val="24"/>
        </w:rPr>
        <w:t xml:space="preserve"> </w:t>
      </w:r>
      <w:proofErr w:type="spellStart"/>
      <w:r w:rsidRPr="00576D11">
        <w:rPr>
          <w:rFonts w:asciiTheme="majorHAnsi" w:hAnsiTheme="majorHAnsi"/>
          <w:sz w:val="24"/>
          <w:szCs w:val="24"/>
        </w:rPr>
        <w:t>Heins</w:t>
      </w:r>
      <w:proofErr w:type="spellEnd"/>
      <w:r w:rsidRPr="00576D11">
        <w:rPr>
          <w:rFonts w:asciiTheme="majorHAnsi" w:hAnsiTheme="majorHAnsi"/>
          <w:sz w:val="24"/>
          <w:szCs w:val="24"/>
        </w:rPr>
        <w:t>,</w:t>
      </w:r>
      <w:r w:rsidR="00FE6F74">
        <w:rPr>
          <w:rFonts w:asciiTheme="majorHAnsi" w:hAnsiTheme="majorHAnsi"/>
          <w:sz w:val="24"/>
          <w:szCs w:val="24"/>
        </w:rPr>
        <w:t> </w:t>
      </w:r>
      <w:r w:rsidRPr="00576D11">
        <w:rPr>
          <w:rFonts w:asciiTheme="majorHAnsi" w:hAnsiTheme="majorHAnsi"/>
          <w:sz w:val="24"/>
          <w:szCs w:val="24"/>
        </w:rPr>
        <w:t>2016) puisque la contrainte européenne dans la définition des politiques économiques et sociales nationales est considérablement renforcée. C’est dans les pays qui ont demandé une aide financière que la récession et la détérioration des conditions économiques et sociales ont été les plus fortes.</w:t>
      </w:r>
    </w:p>
    <w:p w14:paraId="6E49F0FF" w14:textId="27CD1247" w:rsidR="00B85BDC" w:rsidRPr="00D950BB" w:rsidRDefault="00FE6F74" w:rsidP="00D950BB">
      <w:pPr>
        <w:pStyle w:val="Paragraphedeliste"/>
        <w:spacing w:after="120" w:line="360" w:lineRule="auto"/>
        <w:ind w:left="0"/>
        <w:jc w:val="both"/>
        <w:rPr>
          <w:rFonts w:asciiTheme="majorHAnsi" w:hAnsiTheme="majorHAnsi"/>
          <w:b/>
          <w:color w:val="000000" w:themeColor="text1"/>
          <w:sz w:val="24"/>
          <w:szCs w:val="24"/>
        </w:rPr>
      </w:pPr>
      <w:r>
        <w:rPr>
          <w:rFonts w:asciiTheme="majorHAnsi" w:hAnsiTheme="majorHAnsi"/>
          <w:b/>
          <w:color w:val="000000" w:themeColor="text1"/>
          <w:sz w:val="24"/>
          <w:szCs w:val="24"/>
        </w:rPr>
        <w:t>Le prix de l’austérité</w:t>
      </w:r>
    </w:p>
    <w:p w14:paraId="517FA084" w14:textId="025AFA25" w:rsidR="00B85BDC" w:rsidRPr="00D950BB" w:rsidRDefault="00D950BB" w:rsidP="00576D11">
      <w:pPr>
        <w:spacing w:after="120" w:line="360" w:lineRule="auto"/>
        <w:jc w:val="both"/>
        <w:rPr>
          <w:rFonts w:asciiTheme="majorHAnsi" w:hAnsiTheme="majorHAnsi"/>
          <w:i/>
          <w:sz w:val="24"/>
          <w:szCs w:val="24"/>
        </w:rPr>
      </w:pPr>
      <w:r>
        <w:rPr>
          <w:rFonts w:asciiTheme="majorHAnsi" w:hAnsiTheme="majorHAnsi"/>
          <w:i/>
          <w:sz w:val="24"/>
          <w:szCs w:val="24"/>
        </w:rPr>
        <w:t>France</w:t>
      </w:r>
    </w:p>
    <w:p w14:paraId="283DBB20" w14:textId="43BB931D" w:rsidR="00B85BDC" w:rsidRPr="00576D11" w:rsidRDefault="00B85BDC" w:rsidP="00576D11">
      <w:pPr>
        <w:spacing w:after="120" w:line="360" w:lineRule="auto"/>
        <w:jc w:val="both"/>
        <w:rPr>
          <w:rFonts w:asciiTheme="majorHAnsi" w:hAnsiTheme="majorHAnsi"/>
          <w:color w:val="000000" w:themeColor="text1"/>
          <w:sz w:val="24"/>
          <w:szCs w:val="24"/>
        </w:rPr>
      </w:pPr>
      <w:r w:rsidRPr="00576D11">
        <w:rPr>
          <w:rFonts w:asciiTheme="majorHAnsi" w:hAnsiTheme="majorHAnsi"/>
          <w:color w:val="000000" w:themeColor="text1"/>
          <w:sz w:val="24"/>
          <w:szCs w:val="24"/>
        </w:rPr>
        <w:t>Par rapport à d’autres pays européens, la France a été protégée des effets de la crise par le maintien de son commerce extérieur et des taux stables de consommation des ménages. Les politiques d’austérité déployées pour faire face à la crise n’ont pas conduit à un changement paradigmatique de l’orientation des politiques sociales et des marchés du travail. Cependant, la reprise économique a été lente et contrainte par un fort taux de chômage (10,1</w:t>
      </w:r>
      <w:r w:rsidR="00913D93">
        <w:rPr>
          <w:rFonts w:asciiTheme="majorHAnsi" w:hAnsiTheme="majorHAnsi"/>
          <w:color w:val="000000" w:themeColor="text1"/>
          <w:sz w:val="24"/>
          <w:szCs w:val="24"/>
        </w:rPr>
        <w:t> %</w:t>
      </w:r>
      <w:r w:rsidRPr="00576D11">
        <w:rPr>
          <w:rFonts w:asciiTheme="majorHAnsi" w:hAnsiTheme="majorHAnsi"/>
          <w:color w:val="000000" w:themeColor="text1"/>
          <w:sz w:val="24"/>
          <w:szCs w:val="24"/>
        </w:rPr>
        <w:t xml:space="preserve"> en</w:t>
      </w:r>
      <w:r w:rsidR="00FE6F74">
        <w:rPr>
          <w:rFonts w:asciiTheme="majorHAnsi" w:hAnsiTheme="majorHAnsi"/>
          <w:color w:val="000000" w:themeColor="text1"/>
          <w:sz w:val="24"/>
          <w:szCs w:val="24"/>
        </w:rPr>
        <w:t> </w:t>
      </w:r>
      <w:r w:rsidRPr="00576D11">
        <w:rPr>
          <w:rFonts w:asciiTheme="majorHAnsi" w:hAnsiTheme="majorHAnsi"/>
          <w:color w:val="000000" w:themeColor="text1"/>
          <w:sz w:val="24"/>
          <w:szCs w:val="24"/>
        </w:rPr>
        <w:t xml:space="preserve">2016), taux particulièrement élevé pour les jeunes qui ont subi les pertes les plus importantes sur les marchés de l’emploi </w:t>
      </w:r>
      <w:r w:rsidRPr="00576D11">
        <w:rPr>
          <w:rFonts w:asciiTheme="majorHAnsi" w:hAnsiTheme="majorHAnsi"/>
          <w:color w:val="000000" w:themeColor="text1"/>
          <w:sz w:val="24"/>
          <w:szCs w:val="24"/>
        </w:rPr>
        <w:lastRenderedPageBreak/>
        <w:t xml:space="preserve">depuis le début de la crise et restent une cible particulière des réformes politiques et des mesures conjoncturelles (Caune et </w:t>
      </w:r>
      <w:proofErr w:type="spellStart"/>
      <w:r w:rsidRPr="00576D11">
        <w:rPr>
          <w:rFonts w:asciiTheme="majorHAnsi" w:hAnsiTheme="majorHAnsi"/>
          <w:color w:val="000000" w:themeColor="text1"/>
          <w:sz w:val="24"/>
          <w:szCs w:val="24"/>
        </w:rPr>
        <w:t>Theodoropoulou</w:t>
      </w:r>
      <w:proofErr w:type="spellEnd"/>
      <w:r w:rsidR="00FE6F74">
        <w:rPr>
          <w:rFonts w:asciiTheme="majorHAnsi" w:hAnsiTheme="majorHAnsi"/>
          <w:color w:val="000000" w:themeColor="text1"/>
          <w:sz w:val="24"/>
          <w:szCs w:val="24"/>
        </w:rPr>
        <w:t>, </w:t>
      </w:r>
      <w:r w:rsidRPr="00576D11">
        <w:rPr>
          <w:rFonts w:asciiTheme="majorHAnsi" w:hAnsiTheme="majorHAnsi"/>
          <w:color w:val="000000" w:themeColor="text1"/>
          <w:sz w:val="24"/>
          <w:szCs w:val="24"/>
        </w:rPr>
        <w:t>2018).</w:t>
      </w:r>
    </w:p>
    <w:p w14:paraId="634085ED" w14:textId="553F5CB3" w:rsidR="00B85BDC" w:rsidRPr="00576D11" w:rsidRDefault="00B85BDC" w:rsidP="00576D11">
      <w:pPr>
        <w:spacing w:after="120" w:line="360" w:lineRule="auto"/>
        <w:jc w:val="both"/>
        <w:rPr>
          <w:rFonts w:asciiTheme="majorHAnsi" w:hAnsiTheme="majorHAnsi"/>
          <w:color w:val="000000" w:themeColor="text1"/>
          <w:sz w:val="24"/>
          <w:szCs w:val="24"/>
        </w:rPr>
      </w:pPr>
      <w:r w:rsidRPr="00576D11">
        <w:rPr>
          <w:rFonts w:asciiTheme="majorHAnsi" w:hAnsiTheme="majorHAnsi"/>
          <w:color w:val="000000" w:themeColor="text1"/>
          <w:sz w:val="24"/>
          <w:szCs w:val="24"/>
        </w:rPr>
        <w:t xml:space="preserve">Cependant, malgré sa puissance économique et politique au sein de la zone euro, la France n’a pas su infléchir la rigueur budgétaire des nouvelles règles de gouvernance </w:t>
      </w:r>
      <w:r w:rsidR="004B1718">
        <w:rPr>
          <w:rFonts w:asciiTheme="majorHAnsi" w:hAnsiTheme="majorHAnsi"/>
          <w:color w:val="000000" w:themeColor="text1"/>
          <w:sz w:val="24"/>
          <w:szCs w:val="24"/>
        </w:rPr>
        <w:t>économique</w:t>
      </w:r>
      <w:r w:rsidRPr="00576D11">
        <w:rPr>
          <w:rFonts w:asciiTheme="majorHAnsi" w:hAnsiTheme="majorHAnsi"/>
          <w:color w:val="000000" w:themeColor="text1"/>
          <w:sz w:val="24"/>
          <w:szCs w:val="24"/>
        </w:rPr>
        <w:t xml:space="preserve">. Bien que </w:t>
      </w:r>
      <w:r w:rsidR="004B1718">
        <w:rPr>
          <w:rFonts w:asciiTheme="majorHAnsi" w:hAnsiTheme="majorHAnsi"/>
          <w:color w:val="000000" w:themeColor="text1"/>
          <w:sz w:val="24"/>
          <w:szCs w:val="24"/>
        </w:rPr>
        <w:t>François</w:t>
      </w:r>
      <w:r w:rsidRPr="00576D11">
        <w:rPr>
          <w:rFonts w:asciiTheme="majorHAnsi" w:hAnsiTheme="majorHAnsi"/>
          <w:color w:val="000000" w:themeColor="text1"/>
          <w:sz w:val="24"/>
          <w:szCs w:val="24"/>
        </w:rPr>
        <w:t xml:space="preserve"> Hollande ait affirmé sa volonté de renégocier les règles du Pacte budgétaire lors de la campagne présidentielle de</w:t>
      </w:r>
      <w:r w:rsidR="004B1718">
        <w:rPr>
          <w:rFonts w:asciiTheme="majorHAnsi" w:hAnsiTheme="majorHAnsi"/>
          <w:color w:val="000000" w:themeColor="text1"/>
          <w:sz w:val="24"/>
          <w:szCs w:val="24"/>
        </w:rPr>
        <w:t> </w:t>
      </w:r>
      <w:r w:rsidRPr="00576D11">
        <w:rPr>
          <w:rFonts w:asciiTheme="majorHAnsi" w:hAnsiTheme="majorHAnsi"/>
          <w:color w:val="000000" w:themeColor="text1"/>
          <w:sz w:val="24"/>
          <w:szCs w:val="24"/>
        </w:rPr>
        <w:t xml:space="preserve">2012, les résistances du Trésor et l’inflexibilité de l’Allemagne et des autres pays créditeurs ont mené au </w:t>
      </w:r>
      <w:r w:rsidRPr="004B1718">
        <w:rPr>
          <w:rFonts w:asciiTheme="majorHAnsi" w:hAnsiTheme="majorHAnsi"/>
          <w:i/>
          <w:color w:val="000000" w:themeColor="text1"/>
          <w:sz w:val="24"/>
          <w:szCs w:val="24"/>
        </w:rPr>
        <w:t>statu quo</w:t>
      </w:r>
      <w:r w:rsidRPr="00576D11">
        <w:rPr>
          <w:rFonts w:asciiTheme="majorHAnsi" w:hAnsiTheme="majorHAnsi"/>
          <w:color w:val="000000" w:themeColor="text1"/>
          <w:sz w:val="24"/>
          <w:szCs w:val="24"/>
        </w:rPr>
        <w:t>, tout en participant à la division de la gauche française et à l’effondrement historique du Parti Socialiste à la présidentielle de</w:t>
      </w:r>
      <w:r w:rsidR="004B1718">
        <w:rPr>
          <w:rFonts w:asciiTheme="majorHAnsi" w:hAnsiTheme="majorHAnsi"/>
          <w:color w:val="000000" w:themeColor="text1"/>
          <w:sz w:val="24"/>
          <w:szCs w:val="24"/>
        </w:rPr>
        <w:t> </w:t>
      </w:r>
      <w:r w:rsidRPr="00576D11">
        <w:rPr>
          <w:rFonts w:asciiTheme="majorHAnsi" w:hAnsiTheme="majorHAnsi"/>
          <w:color w:val="000000" w:themeColor="text1"/>
          <w:sz w:val="24"/>
          <w:szCs w:val="24"/>
        </w:rPr>
        <w:t>2017.</w:t>
      </w:r>
    </w:p>
    <w:p w14:paraId="2CAD5297" w14:textId="3218A11F" w:rsidR="00B85BDC" w:rsidRPr="00D950BB" w:rsidRDefault="00B85BDC" w:rsidP="00576D11">
      <w:pPr>
        <w:spacing w:after="120" w:line="360" w:lineRule="auto"/>
        <w:jc w:val="both"/>
        <w:rPr>
          <w:rFonts w:asciiTheme="majorHAnsi" w:hAnsiTheme="majorHAnsi"/>
          <w:i/>
          <w:color w:val="000000" w:themeColor="text1"/>
          <w:sz w:val="24"/>
          <w:szCs w:val="24"/>
        </w:rPr>
      </w:pPr>
      <w:r w:rsidRPr="00576D11">
        <w:rPr>
          <w:rFonts w:asciiTheme="majorHAnsi" w:hAnsiTheme="majorHAnsi"/>
          <w:i/>
          <w:color w:val="000000" w:themeColor="text1"/>
          <w:sz w:val="24"/>
          <w:szCs w:val="24"/>
        </w:rPr>
        <w:t>Portugal</w:t>
      </w:r>
    </w:p>
    <w:p w14:paraId="10462F6B" w14:textId="7BEF392D" w:rsidR="00B85BDC" w:rsidRPr="00576D11" w:rsidRDefault="00B85BDC" w:rsidP="00576D11">
      <w:pPr>
        <w:spacing w:after="120" w:line="360" w:lineRule="auto"/>
        <w:jc w:val="both"/>
        <w:rPr>
          <w:rFonts w:asciiTheme="majorHAnsi" w:hAnsiTheme="majorHAnsi"/>
          <w:color w:val="000000" w:themeColor="text1"/>
          <w:sz w:val="24"/>
          <w:szCs w:val="24"/>
        </w:rPr>
      </w:pPr>
      <w:r w:rsidRPr="00576D11">
        <w:rPr>
          <w:rFonts w:asciiTheme="majorHAnsi" w:hAnsiTheme="majorHAnsi"/>
          <w:color w:val="000000" w:themeColor="text1"/>
          <w:sz w:val="24"/>
          <w:szCs w:val="24"/>
        </w:rPr>
        <w:t>Face à la crise et à l’augmentation du taux de chômage, les autorités portugaises ont d’abord adopté des mesures sociales, avant de mettre en œuvre, à partir de</w:t>
      </w:r>
      <w:r w:rsidR="007D23AC">
        <w:rPr>
          <w:rFonts w:asciiTheme="majorHAnsi" w:hAnsiTheme="majorHAnsi"/>
          <w:color w:val="000000" w:themeColor="text1"/>
          <w:sz w:val="24"/>
          <w:szCs w:val="24"/>
        </w:rPr>
        <w:t> </w:t>
      </w:r>
      <w:r w:rsidRPr="00576D11">
        <w:rPr>
          <w:rFonts w:asciiTheme="majorHAnsi" w:hAnsiTheme="majorHAnsi"/>
          <w:color w:val="000000" w:themeColor="text1"/>
          <w:sz w:val="24"/>
          <w:szCs w:val="24"/>
        </w:rPr>
        <w:t>2010, des mesures d’austérité caractérisées par l’augmentation de la TVA et des impôts, accompagnées du gel des salaires, de la réduction des allocations retraites et chômage, du report des investissements publics et de la privatisation des entreprises publiques (aéroports, poste…). Ces mesures ont été amplifiées par les conditions attachées au plan de sauvetage européen de</w:t>
      </w:r>
      <w:r w:rsidR="007D23AC">
        <w:rPr>
          <w:rFonts w:asciiTheme="majorHAnsi" w:hAnsiTheme="majorHAnsi"/>
          <w:color w:val="000000" w:themeColor="text1"/>
          <w:sz w:val="24"/>
          <w:szCs w:val="24"/>
        </w:rPr>
        <w:t> </w:t>
      </w:r>
      <w:r w:rsidRPr="00576D11">
        <w:rPr>
          <w:rFonts w:asciiTheme="majorHAnsi" w:hAnsiTheme="majorHAnsi"/>
          <w:color w:val="000000" w:themeColor="text1"/>
          <w:sz w:val="24"/>
          <w:szCs w:val="24"/>
        </w:rPr>
        <w:t>2011</w:t>
      </w:r>
      <w:r w:rsidRPr="00576D11">
        <w:rPr>
          <w:rFonts w:asciiTheme="majorHAnsi" w:hAnsiTheme="majorHAnsi"/>
          <w:sz w:val="24"/>
          <w:szCs w:val="24"/>
        </w:rPr>
        <w:t xml:space="preserve">. L’austérité portugaise a eu </w:t>
      </w:r>
      <w:r w:rsidR="007D23AC">
        <w:rPr>
          <w:rFonts w:asciiTheme="majorHAnsi" w:hAnsiTheme="majorHAnsi"/>
          <w:sz w:val="24"/>
          <w:szCs w:val="24"/>
        </w:rPr>
        <w:t xml:space="preserve">un </w:t>
      </w:r>
      <w:r w:rsidRPr="00576D11">
        <w:rPr>
          <w:rFonts w:asciiTheme="majorHAnsi" w:hAnsiTheme="majorHAnsi"/>
          <w:sz w:val="24"/>
          <w:szCs w:val="24"/>
        </w:rPr>
        <w:t>effet récessif important (en</w:t>
      </w:r>
      <w:r w:rsidR="007D23AC">
        <w:rPr>
          <w:rFonts w:asciiTheme="majorHAnsi" w:hAnsiTheme="majorHAnsi"/>
          <w:sz w:val="24"/>
          <w:szCs w:val="24"/>
        </w:rPr>
        <w:t> </w:t>
      </w:r>
      <w:r w:rsidRPr="00576D11">
        <w:rPr>
          <w:rFonts w:asciiTheme="majorHAnsi" w:hAnsiTheme="majorHAnsi"/>
          <w:sz w:val="24"/>
          <w:szCs w:val="24"/>
        </w:rPr>
        <w:t>2011 et</w:t>
      </w:r>
      <w:r w:rsidR="007D23AC">
        <w:rPr>
          <w:rFonts w:asciiTheme="majorHAnsi" w:hAnsiTheme="majorHAnsi"/>
          <w:sz w:val="24"/>
          <w:szCs w:val="24"/>
        </w:rPr>
        <w:t> </w:t>
      </w:r>
      <w:r w:rsidRPr="00576D11">
        <w:rPr>
          <w:rFonts w:asciiTheme="majorHAnsi" w:hAnsiTheme="majorHAnsi"/>
          <w:sz w:val="24"/>
          <w:szCs w:val="24"/>
        </w:rPr>
        <w:t>2012)</w:t>
      </w:r>
      <w:r w:rsidR="007D23AC">
        <w:rPr>
          <w:rFonts w:asciiTheme="majorHAnsi" w:hAnsiTheme="majorHAnsi"/>
          <w:sz w:val="24"/>
          <w:szCs w:val="24"/>
        </w:rPr>
        <w:t>,</w:t>
      </w:r>
      <w:r w:rsidRPr="00576D11">
        <w:rPr>
          <w:rFonts w:asciiTheme="majorHAnsi" w:hAnsiTheme="majorHAnsi"/>
          <w:sz w:val="24"/>
          <w:szCs w:val="24"/>
        </w:rPr>
        <w:t xml:space="preserve"> ainsi qu’un impact négatif sur la consommation interne et sur le risque de pauvreté, particulièrement pour les chômeurs (le taux de risque de pauvreté passe de 36</w:t>
      </w:r>
      <w:r w:rsidR="00913D93">
        <w:rPr>
          <w:rFonts w:asciiTheme="majorHAnsi" w:hAnsiTheme="majorHAnsi"/>
          <w:sz w:val="24"/>
          <w:szCs w:val="24"/>
        </w:rPr>
        <w:t> %</w:t>
      </w:r>
      <w:r w:rsidRPr="00576D11">
        <w:rPr>
          <w:rFonts w:asciiTheme="majorHAnsi" w:hAnsiTheme="majorHAnsi"/>
          <w:sz w:val="24"/>
          <w:szCs w:val="24"/>
        </w:rPr>
        <w:t xml:space="preserve"> en</w:t>
      </w:r>
      <w:r w:rsidR="007D23AC">
        <w:rPr>
          <w:rFonts w:asciiTheme="majorHAnsi" w:hAnsiTheme="majorHAnsi"/>
          <w:sz w:val="24"/>
          <w:szCs w:val="24"/>
        </w:rPr>
        <w:t> </w:t>
      </w:r>
      <w:r w:rsidRPr="00576D11">
        <w:rPr>
          <w:rFonts w:asciiTheme="majorHAnsi" w:hAnsiTheme="majorHAnsi"/>
          <w:sz w:val="24"/>
          <w:szCs w:val="24"/>
        </w:rPr>
        <w:t>2010 à 40,5</w:t>
      </w:r>
      <w:r w:rsidR="00913D93">
        <w:rPr>
          <w:rFonts w:asciiTheme="majorHAnsi" w:hAnsiTheme="majorHAnsi"/>
          <w:sz w:val="24"/>
          <w:szCs w:val="24"/>
        </w:rPr>
        <w:t> %</w:t>
      </w:r>
      <w:r w:rsidRPr="00576D11">
        <w:rPr>
          <w:rFonts w:asciiTheme="majorHAnsi" w:hAnsiTheme="majorHAnsi"/>
          <w:sz w:val="24"/>
          <w:szCs w:val="24"/>
        </w:rPr>
        <w:t xml:space="preserve"> en</w:t>
      </w:r>
      <w:r w:rsidR="007D23AC">
        <w:rPr>
          <w:rFonts w:asciiTheme="majorHAnsi" w:hAnsiTheme="majorHAnsi"/>
          <w:sz w:val="24"/>
          <w:szCs w:val="24"/>
        </w:rPr>
        <w:t> </w:t>
      </w:r>
      <w:r w:rsidRPr="00576D11">
        <w:rPr>
          <w:rFonts w:asciiTheme="majorHAnsi" w:hAnsiTheme="majorHAnsi"/>
          <w:sz w:val="24"/>
          <w:szCs w:val="24"/>
        </w:rPr>
        <w:t>2013). La baisse des salaires et le transfert des revenus du travail vers le capital a particulièrement touché le salaire minimum et les bas salaires.</w:t>
      </w:r>
    </w:p>
    <w:p w14:paraId="6F95D710" w14:textId="6CCF32B0" w:rsidR="00B85BDC" w:rsidRPr="00576D11" w:rsidRDefault="00B85BDC" w:rsidP="00576D11">
      <w:pPr>
        <w:spacing w:after="120" w:line="360" w:lineRule="auto"/>
        <w:jc w:val="both"/>
        <w:rPr>
          <w:rFonts w:asciiTheme="majorHAnsi" w:hAnsiTheme="majorHAnsi"/>
          <w:color w:val="000000" w:themeColor="text1"/>
          <w:sz w:val="24"/>
          <w:szCs w:val="24"/>
        </w:rPr>
      </w:pPr>
      <w:r w:rsidRPr="00576D11">
        <w:rPr>
          <w:rFonts w:asciiTheme="majorHAnsi" w:hAnsiTheme="majorHAnsi"/>
          <w:sz w:val="24"/>
          <w:szCs w:val="24"/>
        </w:rPr>
        <w:t>Les réformes d’austérité induites par les contraintes budgétaires et fiscales n’ont pas été imposées de manière unilatérale par les autorités européennes, mais négociées, parfois proposées, soutenues ou amplifiées par les acteurs politiques portugais durant la mise en œuvre du protocole d’accord (</w:t>
      </w:r>
      <w:proofErr w:type="spellStart"/>
      <w:r w:rsidRPr="00576D11">
        <w:rPr>
          <w:rFonts w:asciiTheme="majorHAnsi" w:hAnsiTheme="majorHAnsi"/>
          <w:sz w:val="24"/>
          <w:szCs w:val="24"/>
        </w:rPr>
        <w:t>Moury</w:t>
      </w:r>
      <w:proofErr w:type="spellEnd"/>
      <w:r w:rsidRPr="00576D11">
        <w:rPr>
          <w:rFonts w:asciiTheme="majorHAnsi" w:hAnsiTheme="majorHAnsi"/>
          <w:sz w:val="24"/>
          <w:szCs w:val="24"/>
        </w:rPr>
        <w:t xml:space="preserve"> et Freire</w:t>
      </w:r>
      <w:r w:rsidR="007D23AC">
        <w:rPr>
          <w:rFonts w:asciiTheme="majorHAnsi" w:hAnsiTheme="majorHAnsi"/>
          <w:sz w:val="24"/>
          <w:szCs w:val="24"/>
        </w:rPr>
        <w:t>, </w:t>
      </w:r>
      <w:r w:rsidRPr="00576D11">
        <w:rPr>
          <w:rFonts w:asciiTheme="majorHAnsi" w:hAnsiTheme="majorHAnsi"/>
          <w:sz w:val="24"/>
          <w:szCs w:val="24"/>
        </w:rPr>
        <w:t xml:space="preserve">2013). </w:t>
      </w:r>
      <w:r w:rsidR="007D23AC">
        <w:rPr>
          <w:rFonts w:asciiTheme="majorHAnsi" w:hAnsiTheme="majorHAnsi"/>
          <w:sz w:val="24"/>
          <w:szCs w:val="24"/>
        </w:rPr>
        <w:t>Comme dans les autres pays</w:t>
      </w:r>
      <w:r w:rsidRPr="00576D11">
        <w:rPr>
          <w:rFonts w:asciiTheme="majorHAnsi" w:hAnsiTheme="majorHAnsi"/>
          <w:sz w:val="24"/>
          <w:szCs w:val="24"/>
        </w:rPr>
        <w:t xml:space="preserve">, la mise en œuvre du </w:t>
      </w:r>
      <w:r w:rsidR="00913D93">
        <w:rPr>
          <w:rFonts w:asciiTheme="majorHAnsi" w:hAnsiTheme="majorHAnsi"/>
          <w:sz w:val="24"/>
          <w:szCs w:val="24"/>
        </w:rPr>
        <w:t>« </w:t>
      </w:r>
      <w:r w:rsidRPr="00576D11">
        <w:rPr>
          <w:rFonts w:asciiTheme="majorHAnsi" w:hAnsiTheme="majorHAnsi"/>
          <w:sz w:val="24"/>
          <w:szCs w:val="24"/>
        </w:rPr>
        <w:t>plan de sauvetage</w:t>
      </w:r>
      <w:r w:rsidR="00913D93">
        <w:rPr>
          <w:rFonts w:asciiTheme="majorHAnsi" w:hAnsiTheme="majorHAnsi"/>
          <w:sz w:val="24"/>
          <w:szCs w:val="24"/>
        </w:rPr>
        <w:t> »</w:t>
      </w:r>
      <w:r w:rsidRPr="00576D11">
        <w:rPr>
          <w:rFonts w:asciiTheme="majorHAnsi" w:hAnsiTheme="majorHAnsi"/>
          <w:sz w:val="24"/>
          <w:szCs w:val="24"/>
        </w:rPr>
        <w:t xml:space="preserve"> a eu des effets politiques importants. Durant cette période, la Cour </w:t>
      </w:r>
      <w:r w:rsidR="007D23AC">
        <w:rPr>
          <w:rFonts w:asciiTheme="majorHAnsi" w:hAnsiTheme="majorHAnsi"/>
          <w:sz w:val="24"/>
          <w:szCs w:val="24"/>
        </w:rPr>
        <w:t>constitutionnelle</w:t>
      </w:r>
      <w:r w:rsidRPr="00576D11">
        <w:rPr>
          <w:rFonts w:asciiTheme="majorHAnsi" w:hAnsiTheme="majorHAnsi"/>
          <w:sz w:val="24"/>
          <w:szCs w:val="24"/>
        </w:rPr>
        <w:t xml:space="preserve"> portugaise a notamment affermi son pouvoir </w:t>
      </w:r>
      <w:r w:rsidR="007D23AC">
        <w:rPr>
          <w:rFonts w:asciiTheme="majorHAnsi" w:hAnsiTheme="majorHAnsi"/>
          <w:sz w:val="24"/>
          <w:szCs w:val="24"/>
        </w:rPr>
        <w:t>en</w:t>
      </w:r>
      <w:r w:rsidRPr="00576D11">
        <w:rPr>
          <w:rFonts w:asciiTheme="majorHAnsi" w:hAnsiTheme="majorHAnsi"/>
          <w:sz w:val="24"/>
          <w:szCs w:val="24"/>
        </w:rPr>
        <w:t xml:space="preserve"> rejetant quatre</w:t>
      </w:r>
      <w:r w:rsidR="007D23AC">
        <w:rPr>
          <w:rFonts w:asciiTheme="majorHAnsi" w:hAnsiTheme="majorHAnsi"/>
          <w:sz w:val="24"/>
          <w:szCs w:val="24"/>
        </w:rPr>
        <w:t> </w:t>
      </w:r>
      <w:r w:rsidRPr="00576D11">
        <w:rPr>
          <w:rFonts w:asciiTheme="majorHAnsi" w:hAnsiTheme="majorHAnsi"/>
          <w:sz w:val="24"/>
          <w:szCs w:val="24"/>
        </w:rPr>
        <w:t xml:space="preserve">mesures d’austérité </w:t>
      </w:r>
      <w:r w:rsidRPr="00576D11">
        <w:rPr>
          <w:rFonts w:asciiTheme="majorHAnsi" w:hAnsiTheme="majorHAnsi"/>
          <w:sz w:val="24"/>
          <w:szCs w:val="24"/>
        </w:rPr>
        <w:lastRenderedPageBreak/>
        <w:t>proposées par le gouvernement. Enfin, au soir des élections d’octobre</w:t>
      </w:r>
      <w:r w:rsidR="007D23AC">
        <w:rPr>
          <w:rFonts w:asciiTheme="majorHAnsi" w:hAnsiTheme="majorHAnsi"/>
          <w:sz w:val="24"/>
          <w:szCs w:val="24"/>
        </w:rPr>
        <w:t> </w:t>
      </w:r>
      <w:r w:rsidRPr="00576D11">
        <w:rPr>
          <w:rFonts w:asciiTheme="majorHAnsi" w:hAnsiTheme="majorHAnsi"/>
          <w:sz w:val="24"/>
          <w:szCs w:val="24"/>
        </w:rPr>
        <w:t>2015, un an et demi après la sortie du plan de sauvetage, et alors qu’il n’était pas majoritaire, le PS a su se rapprocher des autres forces de gauche pour trouver un accord politique inédit qui lui a permis de revenir au pouvoir.</w:t>
      </w:r>
    </w:p>
    <w:p w14:paraId="7429F517" w14:textId="75E9F129" w:rsidR="00B85BDC" w:rsidRPr="00D950BB" w:rsidRDefault="00D950BB" w:rsidP="00576D11">
      <w:pPr>
        <w:spacing w:after="120" w:line="360" w:lineRule="auto"/>
        <w:jc w:val="both"/>
        <w:rPr>
          <w:rFonts w:asciiTheme="majorHAnsi" w:hAnsiTheme="majorHAnsi"/>
          <w:i/>
          <w:color w:val="000000" w:themeColor="text1"/>
          <w:sz w:val="24"/>
          <w:szCs w:val="24"/>
        </w:rPr>
      </w:pPr>
      <w:r>
        <w:rPr>
          <w:rFonts w:asciiTheme="majorHAnsi" w:hAnsiTheme="majorHAnsi"/>
          <w:i/>
          <w:color w:val="000000" w:themeColor="text1"/>
          <w:sz w:val="24"/>
          <w:szCs w:val="24"/>
        </w:rPr>
        <w:t>Grèce</w:t>
      </w:r>
    </w:p>
    <w:p w14:paraId="08AC7642" w14:textId="15E92EB2" w:rsidR="00B85BDC" w:rsidRPr="00576D11" w:rsidRDefault="00B85BDC" w:rsidP="00576D11">
      <w:pPr>
        <w:spacing w:after="120" w:line="360" w:lineRule="auto"/>
        <w:jc w:val="both"/>
        <w:rPr>
          <w:rFonts w:asciiTheme="majorHAnsi" w:hAnsiTheme="majorHAnsi"/>
          <w:color w:val="000000" w:themeColor="text1"/>
          <w:sz w:val="24"/>
          <w:szCs w:val="24"/>
        </w:rPr>
      </w:pPr>
      <w:r w:rsidRPr="00576D11">
        <w:rPr>
          <w:rFonts w:asciiTheme="majorHAnsi" w:hAnsiTheme="majorHAnsi"/>
          <w:color w:val="000000" w:themeColor="text1"/>
          <w:sz w:val="24"/>
          <w:szCs w:val="24"/>
        </w:rPr>
        <w:t>La Grèce est le pays de la zone euro où les politiques d’austérité ont été imposées de la manière la plus coercitive lors de trois</w:t>
      </w:r>
      <w:r w:rsidR="00A51EDE">
        <w:rPr>
          <w:rFonts w:asciiTheme="majorHAnsi" w:hAnsiTheme="majorHAnsi"/>
          <w:color w:val="000000" w:themeColor="text1"/>
          <w:sz w:val="24"/>
          <w:szCs w:val="24"/>
        </w:rPr>
        <w:t> </w:t>
      </w:r>
      <w:r w:rsidRPr="00576D11">
        <w:rPr>
          <w:rFonts w:asciiTheme="majorHAnsi" w:hAnsiTheme="majorHAnsi"/>
          <w:color w:val="000000" w:themeColor="text1"/>
          <w:sz w:val="24"/>
          <w:szCs w:val="24"/>
        </w:rPr>
        <w:t>programmes d’assistance financière successifs (en</w:t>
      </w:r>
      <w:r w:rsidR="00A51EDE">
        <w:rPr>
          <w:rFonts w:asciiTheme="majorHAnsi" w:hAnsiTheme="majorHAnsi"/>
          <w:color w:val="000000" w:themeColor="text1"/>
          <w:sz w:val="24"/>
          <w:szCs w:val="24"/>
        </w:rPr>
        <w:t> </w:t>
      </w:r>
      <w:r w:rsidRPr="00576D11">
        <w:rPr>
          <w:rFonts w:asciiTheme="majorHAnsi" w:hAnsiTheme="majorHAnsi"/>
          <w:color w:val="000000" w:themeColor="text1"/>
          <w:sz w:val="24"/>
          <w:szCs w:val="24"/>
        </w:rPr>
        <w:t>2010,</w:t>
      </w:r>
      <w:r w:rsidR="00A51EDE">
        <w:rPr>
          <w:rFonts w:asciiTheme="majorHAnsi" w:hAnsiTheme="majorHAnsi"/>
          <w:color w:val="000000" w:themeColor="text1"/>
          <w:sz w:val="24"/>
          <w:szCs w:val="24"/>
        </w:rPr>
        <w:t> </w:t>
      </w:r>
      <w:r w:rsidRPr="00576D11">
        <w:rPr>
          <w:rFonts w:asciiTheme="majorHAnsi" w:hAnsiTheme="majorHAnsi"/>
          <w:color w:val="000000" w:themeColor="text1"/>
          <w:sz w:val="24"/>
          <w:szCs w:val="24"/>
        </w:rPr>
        <w:t>2012 et</w:t>
      </w:r>
      <w:r w:rsidR="00A51EDE">
        <w:rPr>
          <w:rFonts w:asciiTheme="majorHAnsi" w:hAnsiTheme="majorHAnsi"/>
          <w:color w:val="000000" w:themeColor="text1"/>
          <w:sz w:val="24"/>
          <w:szCs w:val="24"/>
        </w:rPr>
        <w:t> </w:t>
      </w:r>
      <w:r w:rsidRPr="00576D11">
        <w:rPr>
          <w:rFonts w:asciiTheme="majorHAnsi" w:hAnsiTheme="majorHAnsi"/>
          <w:color w:val="000000" w:themeColor="text1"/>
          <w:sz w:val="24"/>
          <w:szCs w:val="24"/>
        </w:rPr>
        <w:t>2015). Ces programmes n’ont pas permis de régler les problèmes économiques structurels de la Grèce mais ils ont engendré une récession aux conséquences très lourdes. Tous les indicateurs en attestent</w:t>
      </w:r>
      <w:r w:rsidR="00913D93">
        <w:rPr>
          <w:rFonts w:asciiTheme="majorHAnsi" w:hAnsiTheme="majorHAnsi"/>
          <w:color w:val="000000" w:themeColor="text1"/>
          <w:sz w:val="24"/>
          <w:szCs w:val="24"/>
        </w:rPr>
        <w:t> :</w:t>
      </w:r>
      <w:r w:rsidRPr="00576D11">
        <w:rPr>
          <w:rFonts w:asciiTheme="majorHAnsi" w:hAnsiTheme="majorHAnsi"/>
          <w:color w:val="000000" w:themeColor="text1"/>
          <w:sz w:val="24"/>
          <w:szCs w:val="24"/>
        </w:rPr>
        <w:t xml:space="preserve"> en</w:t>
      </w:r>
      <w:r w:rsidR="00A51EDE">
        <w:rPr>
          <w:rFonts w:asciiTheme="majorHAnsi" w:hAnsiTheme="majorHAnsi"/>
          <w:color w:val="000000" w:themeColor="text1"/>
          <w:sz w:val="24"/>
          <w:szCs w:val="24"/>
        </w:rPr>
        <w:t> </w:t>
      </w:r>
      <w:r w:rsidRPr="00576D11">
        <w:rPr>
          <w:rFonts w:asciiTheme="majorHAnsi" w:hAnsiTheme="majorHAnsi"/>
          <w:color w:val="000000" w:themeColor="text1"/>
          <w:sz w:val="24"/>
          <w:szCs w:val="24"/>
        </w:rPr>
        <w:t>2018, le PIB de la Grèce est inférieur de 25</w:t>
      </w:r>
      <w:r w:rsidR="00913D93">
        <w:rPr>
          <w:rFonts w:asciiTheme="majorHAnsi" w:hAnsiTheme="majorHAnsi"/>
          <w:color w:val="000000" w:themeColor="text1"/>
          <w:sz w:val="24"/>
          <w:szCs w:val="24"/>
        </w:rPr>
        <w:t> %</w:t>
      </w:r>
      <w:r w:rsidRPr="00576D11">
        <w:rPr>
          <w:rFonts w:asciiTheme="majorHAnsi" w:hAnsiTheme="majorHAnsi"/>
          <w:color w:val="000000" w:themeColor="text1"/>
          <w:sz w:val="24"/>
          <w:szCs w:val="24"/>
        </w:rPr>
        <w:t xml:space="preserve"> à son niveau de</w:t>
      </w:r>
      <w:r w:rsidR="00A51EDE">
        <w:rPr>
          <w:rFonts w:asciiTheme="majorHAnsi" w:hAnsiTheme="majorHAnsi"/>
          <w:color w:val="000000" w:themeColor="text1"/>
          <w:sz w:val="24"/>
          <w:szCs w:val="24"/>
        </w:rPr>
        <w:t> </w:t>
      </w:r>
      <w:r w:rsidRPr="00576D11">
        <w:rPr>
          <w:rFonts w:asciiTheme="majorHAnsi" w:hAnsiTheme="majorHAnsi"/>
          <w:color w:val="000000" w:themeColor="text1"/>
          <w:sz w:val="24"/>
          <w:szCs w:val="24"/>
        </w:rPr>
        <w:t>2010, le taux de chômage atteignait 28</w:t>
      </w:r>
      <w:r w:rsidR="00913D93">
        <w:rPr>
          <w:rFonts w:asciiTheme="majorHAnsi" w:hAnsiTheme="majorHAnsi"/>
          <w:color w:val="000000" w:themeColor="text1"/>
          <w:sz w:val="24"/>
          <w:szCs w:val="24"/>
        </w:rPr>
        <w:t> %</w:t>
      </w:r>
      <w:r w:rsidRPr="00576D11">
        <w:rPr>
          <w:rFonts w:asciiTheme="majorHAnsi" w:hAnsiTheme="majorHAnsi"/>
          <w:color w:val="000000" w:themeColor="text1"/>
          <w:sz w:val="24"/>
          <w:szCs w:val="24"/>
        </w:rPr>
        <w:t xml:space="preserve"> en</w:t>
      </w:r>
      <w:r w:rsidR="00A51EDE">
        <w:rPr>
          <w:rFonts w:asciiTheme="majorHAnsi" w:hAnsiTheme="majorHAnsi"/>
          <w:color w:val="000000" w:themeColor="text1"/>
          <w:sz w:val="24"/>
          <w:szCs w:val="24"/>
        </w:rPr>
        <w:t> </w:t>
      </w:r>
      <w:r w:rsidRPr="00576D11">
        <w:rPr>
          <w:rFonts w:asciiTheme="majorHAnsi" w:hAnsiTheme="majorHAnsi"/>
          <w:color w:val="000000" w:themeColor="text1"/>
          <w:sz w:val="24"/>
          <w:szCs w:val="24"/>
        </w:rPr>
        <w:t>2015 (contre 10</w:t>
      </w:r>
      <w:r w:rsidR="00913D93">
        <w:rPr>
          <w:rFonts w:asciiTheme="majorHAnsi" w:hAnsiTheme="majorHAnsi"/>
          <w:color w:val="000000" w:themeColor="text1"/>
          <w:sz w:val="24"/>
          <w:szCs w:val="24"/>
        </w:rPr>
        <w:t> %</w:t>
      </w:r>
      <w:r w:rsidRPr="00576D11">
        <w:rPr>
          <w:rFonts w:asciiTheme="majorHAnsi" w:hAnsiTheme="majorHAnsi"/>
          <w:color w:val="000000" w:themeColor="text1"/>
          <w:sz w:val="24"/>
          <w:szCs w:val="24"/>
        </w:rPr>
        <w:t xml:space="preserve"> en</w:t>
      </w:r>
      <w:r w:rsidR="00A51EDE">
        <w:rPr>
          <w:rFonts w:asciiTheme="majorHAnsi" w:hAnsiTheme="majorHAnsi"/>
          <w:color w:val="000000" w:themeColor="text1"/>
          <w:sz w:val="24"/>
          <w:szCs w:val="24"/>
        </w:rPr>
        <w:t> </w:t>
      </w:r>
      <w:r w:rsidRPr="00576D11">
        <w:rPr>
          <w:rFonts w:asciiTheme="majorHAnsi" w:hAnsiTheme="majorHAnsi"/>
          <w:color w:val="000000" w:themeColor="text1"/>
          <w:sz w:val="24"/>
          <w:szCs w:val="24"/>
        </w:rPr>
        <w:t>2010) et la dette publique représente 180</w:t>
      </w:r>
      <w:r w:rsidR="00913D93">
        <w:rPr>
          <w:rFonts w:asciiTheme="majorHAnsi" w:hAnsiTheme="majorHAnsi"/>
          <w:color w:val="000000" w:themeColor="text1"/>
          <w:sz w:val="24"/>
          <w:szCs w:val="24"/>
        </w:rPr>
        <w:t> %</w:t>
      </w:r>
      <w:r w:rsidRPr="00576D11">
        <w:rPr>
          <w:rFonts w:asciiTheme="majorHAnsi" w:hAnsiTheme="majorHAnsi"/>
          <w:color w:val="000000" w:themeColor="text1"/>
          <w:sz w:val="24"/>
          <w:szCs w:val="24"/>
        </w:rPr>
        <w:t xml:space="preserve"> du PIB en</w:t>
      </w:r>
      <w:r w:rsidR="00A51EDE">
        <w:rPr>
          <w:rFonts w:asciiTheme="majorHAnsi" w:hAnsiTheme="majorHAnsi"/>
          <w:color w:val="000000" w:themeColor="text1"/>
          <w:sz w:val="24"/>
          <w:szCs w:val="24"/>
        </w:rPr>
        <w:t> </w:t>
      </w:r>
      <w:r w:rsidRPr="00576D11">
        <w:rPr>
          <w:rFonts w:asciiTheme="majorHAnsi" w:hAnsiTheme="majorHAnsi"/>
          <w:color w:val="000000" w:themeColor="text1"/>
          <w:sz w:val="24"/>
          <w:szCs w:val="24"/>
        </w:rPr>
        <w:t>2018 (contre 100</w:t>
      </w:r>
      <w:r w:rsidR="00913D93">
        <w:rPr>
          <w:rFonts w:asciiTheme="majorHAnsi" w:hAnsiTheme="majorHAnsi"/>
          <w:color w:val="000000" w:themeColor="text1"/>
          <w:sz w:val="24"/>
          <w:szCs w:val="24"/>
        </w:rPr>
        <w:t> %</w:t>
      </w:r>
      <w:r w:rsidRPr="00576D11">
        <w:rPr>
          <w:rFonts w:asciiTheme="majorHAnsi" w:hAnsiTheme="majorHAnsi"/>
          <w:color w:val="000000" w:themeColor="text1"/>
          <w:sz w:val="24"/>
          <w:szCs w:val="24"/>
        </w:rPr>
        <w:t xml:space="preserve"> en</w:t>
      </w:r>
      <w:r w:rsidR="00A51EDE">
        <w:rPr>
          <w:rFonts w:asciiTheme="majorHAnsi" w:hAnsiTheme="majorHAnsi"/>
          <w:color w:val="000000" w:themeColor="text1"/>
          <w:sz w:val="24"/>
          <w:szCs w:val="24"/>
        </w:rPr>
        <w:t> </w:t>
      </w:r>
      <w:r w:rsidRPr="00576D11">
        <w:rPr>
          <w:rFonts w:asciiTheme="majorHAnsi" w:hAnsiTheme="majorHAnsi"/>
          <w:color w:val="000000" w:themeColor="text1"/>
          <w:sz w:val="24"/>
          <w:szCs w:val="24"/>
        </w:rPr>
        <w:t>2010). L’austérité a aussi un coût humain et social considérable (</w:t>
      </w:r>
      <w:proofErr w:type="spellStart"/>
      <w:r w:rsidRPr="00576D11">
        <w:rPr>
          <w:rFonts w:asciiTheme="majorHAnsi" w:hAnsiTheme="majorHAnsi"/>
          <w:color w:val="000000" w:themeColor="text1"/>
          <w:sz w:val="24"/>
          <w:szCs w:val="24"/>
        </w:rPr>
        <w:t>Stuckler</w:t>
      </w:r>
      <w:proofErr w:type="spellEnd"/>
      <w:r w:rsidRPr="00576D11">
        <w:rPr>
          <w:rFonts w:asciiTheme="majorHAnsi" w:hAnsiTheme="majorHAnsi"/>
          <w:color w:val="000000" w:themeColor="text1"/>
          <w:sz w:val="24"/>
          <w:szCs w:val="24"/>
        </w:rPr>
        <w:t xml:space="preserve"> et </w:t>
      </w:r>
      <w:proofErr w:type="spellStart"/>
      <w:r w:rsidRPr="00576D11">
        <w:rPr>
          <w:rFonts w:asciiTheme="majorHAnsi" w:hAnsiTheme="majorHAnsi"/>
          <w:color w:val="000000" w:themeColor="text1"/>
          <w:sz w:val="24"/>
          <w:szCs w:val="24"/>
        </w:rPr>
        <w:t>Basu</w:t>
      </w:r>
      <w:proofErr w:type="spellEnd"/>
      <w:r w:rsidRPr="00576D11">
        <w:rPr>
          <w:rFonts w:asciiTheme="majorHAnsi" w:hAnsiTheme="majorHAnsi"/>
          <w:color w:val="000000" w:themeColor="text1"/>
          <w:sz w:val="24"/>
          <w:szCs w:val="24"/>
        </w:rPr>
        <w:t>,</w:t>
      </w:r>
      <w:r w:rsidR="00A51EDE">
        <w:rPr>
          <w:rFonts w:asciiTheme="majorHAnsi" w:hAnsiTheme="majorHAnsi"/>
          <w:color w:val="000000" w:themeColor="text1"/>
          <w:sz w:val="24"/>
          <w:szCs w:val="24"/>
        </w:rPr>
        <w:t> </w:t>
      </w:r>
      <w:r w:rsidRPr="00576D11">
        <w:rPr>
          <w:rFonts w:asciiTheme="majorHAnsi" w:hAnsiTheme="majorHAnsi"/>
          <w:color w:val="000000" w:themeColor="text1"/>
          <w:sz w:val="24"/>
          <w:szCs w:val="24"/>
        </w:rPr>
        <w:t>2014). Le budget des politiques de santé en Grèce a été réduit de 10 à 6</w:t>
      </w:r>
      <w:r w:rsidR="00913D93">
        <w:rPr>
          <w:rFonts w:asciiTheme="majorHAnsi" w:hAnsiTheme="majorHAnsi"/>
          <w:color w:val="000000" w:themeColor="text1"/>
          <w:sz w:val="24"/>
          <w:szCs w:val="24"/>
        </w:rPr>
        <w:t> %</w:t>
      </w:r>
      <w:r w:rsidRPr="00576D11">
        <w:rPr>
          <w:rFonts w:asciiTheme="majorHAnsi" w:hAnsiTheme="majorHAnsi"/>
          <w:color w:val="000000" w:themeColor="text1"/>
          <w:sz w:val="24"/>
          <w:szCs w:val="24"/>
        </w:rPr>
        <w:t xml:space="preserve"> du PIB, entra</w:t>
      </w:r>
      <w:r w:rsidR="00A51EDE">
        <w:rPr>
          <w:rFonts w:asciiTheme="majorHAnsi" w:hAnsiTheme="majorHAnsi"/>
          <w:color w:val="000000" w:themeColor="text1"/>
          <w:sz w:val="24"/>
          <w:szCs w:val="24"/>
        </w:rPr>
        <w:t>î</w:t>
      </w:r>
      <w:r w:rsidRPr="00576D11">
        <w:rPr>
          <w:rFonts w:asciiTheme="majorHAnsi" w:hAnsiTheme="majorHAnsi"/>
          <w:color w:val="000000" w:themeColor="text1"/>
          <w:sz w:val="24"/>
          <w:szCs w:val="24"/>
        </w:rPr>
        <w:t>nant la fermeture de la moitié des hôpitaux, une hausse de 50</w:t>
      </w:r>
      <w:r w:rsidR="00913D93">
        <w:rPr>
          <w:rFonts w:asciiTheme="majorHAnsi" w:hAnsiTheme="majorHAnsi"/>
          <w:color w:val="000000" w:themeColor="text1"/>
          <w:sz w:val="24"/>
          <w:szCs w:val="24"/>
        </w:rPr>
        <w:t> %</w:t>
      </w:r>
      <w:r w:rsidRPr="00576D11">
        <w:rPr>
          <w:rFonts w:asciiTheme="majorHAnsi" w:hAnsiTheme="majorHAnsi"/>
          <w:color w:val="000000" w:themeColor="text1"/>
          <w:sz w:val="24"/>
          <w:szCs w:val="24"/>
        </w:rPr>
        <w:t xml:space="preserve"> des infections VIH et un retour de la malaria. L’insécurité alimentaire a aussi progressé de 10</w:t>
      </w:r>
      <w:r w:rsidR="00913D93">
        <w:rPr>
          <w:rFonts w:asciiTheme="majorHAnsi" w:hAnsiTheme="majorHAnsi"/>
          <w:color w:val="000000" w:themeColor="text1"/>
          <w:sz w:val="24"/>
          <w:szCs w:val="24"/>
        </w:rPr>
        <w:t> %</w:t>
      </w:r>
      <w:r w:rsidRPr="00576D11">
        <w:rPr>
          <w:rFonts w:asciiTheme="majorHAnsi" w:hAnsiTheme="majorHAnsi"/>
          <w:color w:val="000000" w:themeColor="text1"/>
          <w:sz w:val="24"/>
          <w:szCs w:val="24"/>
        </w:rPr>
        <w:t xml:space="preserve"> par an</w:t>
      </w:r>
      <w:r w:rsidR="00913D93">
        <w:rPr>
          <w:rFonts w:asciiTheme="majorHAnsi" w:hAnsiTheme="majorHAnsi"/>
          <w:color w:val="000000" w:themeColor="text1"/>
          <w:sz w:val="24"/>
          <w:szCs w:val="24"/>
        </w:rPr>
        <w:t> ;</w:t>
      </w:r>
      <w:r w:rsidRPr="00576D11">
        <w:rPr>
          <w:rFonts w:asciiTheme="majorHAnsi" w:hAnsiTheme="majorHAnsi"/>
          <w:color w:val="000000" w:themeColor="text1"/>
          <w:sz w:val="24"/>
          <w:szCs w:val="24"/>
        </w:rPr>
        <w:t xml:space="preserve"> le taux de mortalité a augmenté de 20</w:t>
      </w:r>
      <w:r w:rsidR="00913D93">
        <w:rPr>
          <w:rFonts w:asciiTheme="majorHAnsi" w:hAnsiTheme="majorHAnsi"/>
          <w:color w:val="000000" w:themeColor="text1"/>
          <w:sz w:val="24"/>
          <w:szCs w:val="24"/>
        </w:rPr>
        <w:t> %</w:t>
      </w:r>
      <w:r w:rsidRPr="00576D11">
        <w:rPr>
          <w:rFonts w:asciiTheme="majorHAnsi" w:hAnsiTheme="majorHAnsi"/>
          <w:color w:val="000000" w:themeColor="text1"/>
          <w:sz w:val="24"/>
          <w:szCs w:val="24"/>
        </w:rPr>
        <w:t xml:space="preserve"> </w:t>
      </w:r>
      <w:r w:rsidR="00A51EDE">
        <w:rPr>
          <w:rFonts w:asciiTheme="majorHAnsi" w:hAnsiTheme="majorHAnsi"/>
          <w:color w:val="000000" w:themeColor="text1"/>
          <w:sz w:val="24"/>
          <w:szCs w:val="24"/>
        </w:rPr>
        <w:t>entre </w:t>
      </w:r>
      <w:r w:rsidRPr="00576D11">
        <w:rPr>
          <w:rFonts w:asciiTheme="majorHAnsi" w:hAnsiTheme="majorHAnsi"/>
          <w:color w:val="000000" w:themeColor="text1"/>
          <w:sz w:val="24"/>
          <w:szCs w:val="24"/>
        </w:rPr>
        <w:t>2010 e</w:t>
      </w:r>
      <w:r w:rsidR="00A51EDE">
        <w:rPr>
          <w:rFonts w:asciiTheme="majorHAnsi" w:hAnsiTheme="majorHAnsi"/>
          <w:color w:val="000000" w:themeColor="text1"/>
          <w:sz w:val="24"/>
          <w:szCs w:val="24"/>
        </w:rPr>
        <w:t>t </w:t>
      </w:r>
      <w:r w:rsidRPr="00576D11">
        <w:rPr>
          <w:rFonts w:asciiTheme="majorHAnsi" w:hAnsiTheme="majorHAnsi"/>
          <w:color w:val="000000" w:themeColor="text1"/>
          <w:sz w:val="24"/>
          <w:szCs w:val="24"/>
        </w:rPr>
        <w:t>2013, et le taux de suicide de 35</w:t>
      </w:r>
      <w:r w:rsidR="00913D93">
        <w:rPr>
          <w:rFonts w:asciiTheme="majorHAnsi" w:hAnsiTheme="majorHAnsi"/>
          <w:color w:val="000000" w:themeColor="text1"/>
          <w:sz w:val="24"/>
          <w:szCs w:val="24"/>
        </w:rPr>
        <w:t> %</w:t>
      </w:r>
      <w:r w:rsidRPr="00576D11">
        <w:rPr>
          <w:rFonts w:asciiTheme="majorHAnsi" w:hAnsiTheme="majorHAnsi"/>
          <w:color w:val="000000" w:themeColor="text1"/>
          <w:sz w:val="24"/>
          <w:szCs w:val="24"/>
        </w:rPr>
        <w:t xml:space="preserve"> sur la même période.</w:t>
      </w:r>
    </w:p>
    <w:p w14:paraId="5B41820A" w14:textId="461B0DF0" w:rsidR="00B85BDC" w:rsidRPr="00576D11" w:rsidRDefault="00B85BDC" w:rsidP="00576D11">
      <w:pPr>
        <w:spacing w:after="120" w:line="360" w:lineRule="auto"/>
        <w:jc w:val="both"/>
        <w:rPr>
          <w:rFonts w:asciiTheme="majorHAnsi" w:hAnsiTheme="majorHAnsi"/>
          <w:color w:val="000000" w:themeColor="text1"/>
          <w:sz w:val="24"/>
          <w:szCs w:val="24"/>
        </w:rPr>
      </w:pPr>
      <w:r w:rsidRPr="00576D11">
        <w:rPr>
          <w:rFonts w:asciiTheme="majorHAnsi" w:hAnsiTheme="majorHAnsi"/>
          <w:color w:val="000000" w:themeColor="text1"/>
          <w:sz w:val="24"/>
          <w:szCs w:val="24"/>
        </w:rPr>
        <w:t xml:space="preserve">Les résistances de la population grecque aux mesures d’austérité ont mené à la victoire électorale du parti de gauche radicale </w:t>
      </w:r>
      <w:proofErr w:type="spellStart"/>
      <w:r w:rsidRPr="00A51EDE">
        <w:rPr>
          <w:rFonts w:asciiTheme="majorHAnsi" w:hAnsiTheme="majorHAnsi"/>
          <w:i/>
          <w:color w:val="000000" w:themeColor="text1"/>
          <w:sz w:val="24"/>
          <w:szCs w:val="24"/>
        </w:rPr>
        <w:t>Syriza</w:t>
      </w:r>
      <w:proofErr w:type="spellEnd"/>
      <w:r w:rsidRPr="00576D11">
        <w:rPr>
          <w:rFonts w:asciiTheme="majorHAnsi" w:hAnsiTheme="majorHAnsi"/>
          <w:color w:val="000000" w:themeColor="text1"/>
          <w:sz w:val="24"/>
          <w:szCs w:val="24"/>
        </w:rPr>
        <w:t xml:space="preserve"> en janvier</w:t>
      </w:r>
      <w:r w:rsidR="00A51EDE">
        <w:rPr>
          <w:rFonts w:asciiTheme="majorHAnsi" w:hAnsiTheme="majorHAnsi"/>
          <w:color w:val="000000" w:themeColor="text1"/>
          <w:sz w:val="24"/>
          <w:szCs w:val="24"/>
        </w:rPr>
        <w:t> </w:t>
      </w:r>
      <w:r w:rsidRPr="00576D11">
        <w:rPr>
          <w:rFonts w:asciiTheme="majorHAnsi" w:hAnsiTheme="majorHAnsi"/>
          <w:color w:val="000000" w:themeColor="text1"/>
          <w:sz w:val="24"/>
          <w:szCs w:val="24"/>
        </w:rPr>
        <w:t>2015. Quand ce gouvernement a organisé un référendum pour tenter d’infléchir les conditions du troisième plan d’aide à l’été</w:t>
      </w:r>
      <w:r w:rsidR="00A51EDE">
        <w:rPr>
          <w:rFonts w:asciiTheme="majorHAnsi" w:hAnsiTheme="majorHAnsi"/>
          <w:color w:val="000000" w:themeColor="text1"/>
          <w:sz w:val="24"/>
          <w:szCs w:val="24"/>
        </w:rPr>
        <w:t> </w:t>
      </w:r>
      <w:r w:rsidRPr="00576D11">
        <w:rPr>
          <w:rFonts w:asciiTheme="majorHAnsi" w:hAnsiTheme="majorHAnsi"/>
          <w:color w:val="000000" w:themeColor="text1"/>
          <w:sz w:val="24"/>
          <w:szCs w:val="24"/>
        </w:rPr>
        <w:t>2015, les autorités européennes ont d’abord tenté d’influencer la campagne référendaire. La BCE, notamment, a limité les montants de liquidités fournies aux banques grecques, qui ont dû, à leur tour, limiter les retraits de dépôt des particuliers à 50</w:t>
      </w:r>
      <w:r w:rsidR="00A51EDE">
        <w:rPr>
          <w:rFonts w:asciiTheme="majorHAnsi" w:hAnsiTheme="majorHAnsi"/>
          <w:color w:val="000000" w:themeColor="text1"/>
          <w:sz w:val="24"/>
          <w:szCs w:val="24"/>
        </w:rPr>
        <w:t> </w:t>
      </w:r>
      <w:r w:rsidRPr="00576D11">
        <w:rPr>
          <w:rFonts w:asciiTheme="majorHAnsi" w:hAnsiTheme="majorHAnsi"/>
          <w:color w:val="000000" w:themeColor="text1"/>
          <w:sz w:val="24"/>
          <w:szCs w:val="24"/>
        </w:rPr>
        <w:t>euros par jour. Puis, quand les résultats du référendum ont montré que plus de 55</w:t>
      </w:r>
      <w:r w:rsidR="00913D93">
        <w:rPr>
          <w:rFonts w:asciiTheme="majorHAnsi" w:hAnsiTheme="majorHAnsi"/>
          <w:color w:val="000000" w:themeColor="text1"/>
          <w:sz w:val="24"/>
          <w:szCs w:val="24"/>
        </w:rPr>
        <w:t> %</w:t>
      </w:r>
      <w:r w:rsidRPr="00576D11">
        <w:rPr>
          <w:rFonts w:asciiTheme="majorHAnsi" w:hAnsiTheme="majorHAnsi"/>
          <w:color w:val="000000" w:themeColor="text1"/>
          <w:sz w:val="24"/>
          <w:szCs w:val="24"/>
        </w:rPr>
        <w:t xml:space="preserve"> de la population grecque refusait les termes de ce nouveau plan d’aide, les autorités européennes ont forcé le gouvernement grec à accepter des conditions encore plus strictes que celles prévues initialement. En somme, la Grèce est l’exemple le </w:t>
      </w:r>
      <w:r w:rsidRPr="00576D11">
        <w:rPr>
          <w:rFonts w:asciiTheme="majorHAnsi" w:hAnsiTheme="majorHAnsi"/>
          <w:color w:val="000000" w:themeColor="text1"/>
          <w:sz w:val="24"/>
          <w:szCs w:val="24"/>
        </w:rPr>
        <w:lastRenderedPageBreak/>
        <w:t xml:space="preserve">plus marquant de la réponse voulue par les autorités européennes à la crise de la zone euro, que Jean-Claude Junker, le président de la Commission </w:t>
      </w:r>
      <w:r w:rsidR="00A51EDE">
        <w:rPr>
          <w:rFonts w:asciiTheme="majorHAnsi" w:hAnsiTheme="majorHAnsi"/>
          <w:color w:val="000000" w:themeColor="text1"/>
          <w:sz w:val="24"/>
          <w:szCs w:val="24"/>
        </w:rPr>
        <w:t>e</w:t>
      </w:r>
      <w:r w:rsidRPr="00576D11">
        <w:rPr>
          <w:rFonts w:asciiTheme="majorHAnsi" w:hAnsiTheme="majorHAnsi"/>
          <w:color w:val="000000" w:themeColor="text1"/>
          <w:sz w:val="24"/>
          <w:szCs w:val="24"/>
        </w:rPr>
        <w:t xml:space="preserve">uropéenne </w:t>
      </w:r>
      <w:r w:rsidR="00A51EDE">
        <w:rPr>
          <w:rFonts w:asciiTheme="majorHAnsi" w:hAnsiTheme="majorHAnsi"/>
          <w:color w:val="000000" w:themeColor="text1"/>
          <w:sz w:val="24"/>
          <w:szCs w:val="24"/>
        </w:rPr>
        <w:t>depuis </w:t>
      </w:r>
      <w:r w:rsidRPr="00576D11">
        <w:rPr>
          <w:rFonts w:asciiTheme="majorHAnsi" w:hAnsiTheme="majorHAnsi"/>
          <w:color w:val="000000" w:themeColor="text1"/>
          <w:sz w:val="24"/>
          <w:szCs w:val="24"/>
        </w:rPr>
        <w:t>2014, résume ainsi</w:t>
      </w:r>
      <w:r w:rsidR="00913D93">
        <w:rPr>
          <w:rFonts w:asciiTheme="majorHAnsi" w:hAnsiTheme="majorHAnsi"/>
          <w:color w:val="000000" w:themeColor="text1"/>
          <w:sz w:val="24"/>
          <w:szCs w:val="24"/>
        </w:rPr>
        <w:t> </w:t>
      </w:r>
      <w:r w:rsidRPr="00576D11">
        <w:rPr>
          <w:rFonts w:asciiTheme="majorHAnsi" w:hAnsiTheme="majorHAnsi"/>
          <w:color w:val="000000" w:themeColor="text1"/>
          <w:sz w:val="24"/>
          <w:szCs w:val="24"/>
        </w:rPr>
        <w:t xml:space="preserve">: </w:t>
      </w:r>
      <w:r w:rsidR="00913D93">
        <w:rPr>
          <w:rFonts w:asciiTheme="majorHAnsi" w:hAnsiTheme="majorHAnsi"/>
          <w:color w:val="000000" w:themeColor="text1"/>
          <w:sz w:val="24"/>
          <w:szCs w:val="24"/>
        </w:rPr>
        <w:t>« </w:t>
      </w:r>
      <w:r w:rsidR="00A51EDE">
        <w:rPr>
          <w:rFonts w:asciiTheme="majorHAnsi" w:hAnsiTheme="majorHAnsi"/>
          <w:color w:val="000000" w:themeColor="text1"/>
          <w:sz w:val="24"/>
          <w:szCs w:val="24"/>
        </w:rPr>
        <w:t>Il</w:t>
      </w:r>
      <w:r w:rsidRPr="00576D11">
        <w:rPr>
          <w:rFonts w:asciiTheme="majorHAnsi" w:hAnsiTheme="majorHAnsi"/>
          <w:color w:val="000000" w:themeColor="text1"/>
          <w:sz w:val="24"/>
          <w:szCs w:val="24"/>
        </w:rPr>
        <w:t xml:space="preserve"> </w:t>
      </w:r>
      <w:r w:rsidR="00A51EDE">
        <w:rPr>
          <w:rFonts w:asciiTheme="majorHAnsi" w:hAnsiTheme="majorHAnsi"/>
          <w:color w:val="000000" w:themeColor="text1"/>
          <w:sz w:val="24"/>
          <w:szCs w:val="24"/>
        </w:rPr>
        <w:t>ne</w:t>
      </w:r>
      <w:r w:rsidRPr="00576D11">
        <w:rPr>
          <w:rFonts w:asciiTheme="majorHAnsi" w:hAnsiTheme="majorHAnsi"/>
          <w:color w:val="000000" w:themeColor="text1"/>
          <w:sz w:val="24"/>
          <w:szCs w:val="24"/>
        </w:rPr>
        <w:t xml:space="preserve"> </w:t>
      </w:r>
      <w:r w:rsidR="00A51EDE">
        <w:rPr>
          <w:rFonts w:asciiTheme="majorHAnsi" w:hAnsiTheme="majorHAnsi"/>
          <w:color w:val="000000" w:themeColor="text1"/>
          <w:sz w:val="24"/>
          <w:szCs w:val="24"/>
        </w:rPr>
        <w:t>peut</w:t>
      </w:r>
      <w:r w:rsidRPr="00576D11">
        <w:rPr>
          <w:rFonts w:asciiTheme="majorHAnsi" w:hAnsiTheme="majorHAnsi"/>
          <w:color w:val="000000" w:themeColor="text1"/>
          <w:sz w:val="24"/>
          <w:szCs w:val="24"/>
        </w:rPr>
        <w:t xml:space="preserve"> </w:t>
      </w:r>
      <w:r w:rsidR="00A51EDE">
        <w:rPr>
          <w:rFonts w:asciiTheme="majorHAnsi" w:hAnsiTheme="majorHAnsi"/>
          <w:color w:val="000000" w:themeColor="text1"/>
          <w:sz w:val="24"/>
          <w:szCs w:val="24"/>
        </w:rPr>
        <w:t>pas</w:t>
      </w:r>
      <w:r w:rsidRPr="00576D11">
        <w:rPr>
          <w:rFonts w:asciiTheme="majorHAnsi" w:hAnsiTheme="majorHAnsi"/>
          <w:color w:val="000000" w:themeColor="text1"/>
          <w:sz w:val="24"/>
          <w:szCs w:val="24"/>
        </w:rPr>
        <w:t xml:space="preserve"> </w:t>
      </w:r>
      <w:r w:rsidR="00A51EDE">
        <w:rPr>
          <w:rFonts w:asciiTheme="majorHAnsi" w:hAnsiTheme="majorHAnsi"/>
          <w:color w:val="000000" w:themeColor="text1"/>
          <w:sz w:val="24"/>
          <w:szCs w:val="24"/>
        </w:rPr>
        <w:t>y</w:t>
      </w:r>
      <w:r w:rsidRPr="00576D11">
        <w:rPr>
          <w:rFonts w:asciiTheme="majorHAnsi" w:hAnsiTheme="majorHAnsi"/>
          <w:color w:val="000000" w:themeColor="text1"/>
          <w:sz w:val="24"/>
          <w:szCs w:val="24"/>
        </w:rPr>
        <w:t xml:space="preserve"> </w:t>
      </w:r>
      <w:r w:rsidR="00A51EDE">
        <w:rPr>
          <w:rFonts w:asciiTheme="majorHAnsi" w:hAnsiTheme="majorHAnsi"/>
          <w:color w:val="000000" w:themeColor="text1"/>
          <w:sz w:val="24"/>
          <w:szCs w:val="24"/>
        </w:rPr>
        <w:t>avoir</w:t>
      </w:r>
      <w:r w:rsidRPr="00576D11">
        <w:rPr>
          <w:rFonts w:asciiTheme="majorHAnsi" w:hAnsiTheme="majorHAnsi"/>
          <w:color w:val="000000" w:themeColor="text1"/>
          <w:sz w:val="24"/>
          <w:szCs w:val="24"/>
        </w:rPr>
        <w:t xml:space="preserve"> </w:t>
      </w:r>
      <w:r w:rsidR="00A51EDE">
        <w:rPr>
          <w:rFonts w:asciiTheme="majorHAnsi" w:hAnsiTheme="majorHAnsi"/>
          <w:color w:val="000000" w:themeColor="text1"/>
          <w:sz w:val="24"/>
          <w:szCs w:val="24"/>
        </w:rPr>
        <w:t>de choix</w:t>
      </w:r>
      <w:r w:rsidRPr="00576D11">
        <w:rPr>
          <w:rFonts w:asciiTheme="majorHAnsi" w:hAnsiTheme="majorHAnsi"/>
          <w:color w:val="000000" w:themeColor="text1"/>
          <w:sz w:val="24"/>
          <w:szCs w:val="24"/>
        </w:rPr>
        <w:t xml:space="preserve"> </w:t>
      </w:r>
      <w:r w:rsidR="00A51EDE">
        <w:rPr>
          <w:rFonts w:asciiTheme="majorHAnsi" w:hAnsiTheme="majorHAnsi"/>
          <w:color w:val="000000" w:themeColor="text1"/>
          <w:sz w:val="24"/>
          <w:szCs w:val="24"/>
        </w:rPr>
        <w:t>démocratique</w:t>
      </w:r>
      <w:r w:rsidRPr="00576D11">
        <w:rPr>
          <w:rFonts w:asciiTheme="majorHAnsi" w:hAnsiTheme="majorHAnsi"/>
          <w:color w:val="000000" w:themeColor="text1"/>
          <w:sz w:val="24"/>
          <w:szCs w:val="24"/>
        </w:rPr>
        <w:t xml:space="preserve"> </w:t>
      </w:r>
      <w:r w:rsidR="00A51EDE">
        <w:rPr>
          <w:rFonts w:asciiTheme="majorHAnsi" w:hAnsiTheme="majorHAnsi"/>
          <w:color w:val="000000" w:themeColor="text1"/>
          <w:sz w:val="24"/>
          <w:szCs w:val="24"/>
        </w:rPr>
        <w:t>conte les</w:t>
      </w:r>
      <w:r w:rsidRPr="00576D11">
        <w:rPr>
          <w:rFonts w:asciiTheme="majorHAnsi" w:hAnsiTheme="majorHAnsi"/>
          <w:color w:val="000000" w:themeColor="text1"/>
          <w:sz w:val="24"/>
          <w:szCs w:val="24"/>
        </w:rPr>
        <w:t xml:space="preserve"> </w:t>
      </w:r>
      <w:r w:rsidR="00A51EDE">
        <w:rPr>
          <w:rFonts w:asciiTheme="majorHAnsi" w:hAnsiTheme="majorHAnsi"/>
          <w:color w:val="000000" w:themeColor="text1"/>
          <w:sz w:val="24"/>
          <w:szCs w:val="24"/>
        </w:rPr>
        <w:t>traités</w:t>
      </w:r>
      <w:r w:rsidRPr="00576D11">
        <w:rPr>
          <w:rFonts w:asciiTheme="majorHAnsi" w:hAnsiTheme="majorHAnsi"/>
          <w:color w:val="000000" w:themeColor="text1"/>
          <w:sz w:val="24"/>
          <w:szCs w:val="24"/>
        </w:rPr>
        <w:t xml:space="preserve"> </w:t>
      </w:r>
      <w:r w:rsidR="00A51EDE">
        <w:rPr>
          <w:rFonts w:asciiTheme="majorHAnsi" w:hAnsiTheme="majorHAnsi"/>
          <w:color w:val="000000" w:themeColor="text1"/>
          <w:sz w:val="24"/>
          <w:szCs w:val="24"/>
        </w:rPr>
        <w:t>européens</w:t>
      </w:r>
      <w:r w:rsidRPr="00576D11">
        <w:rPr>
          <w:rStyle w:val="Appelnotedebasdep"/>
          <w:rFonts w:asciiTheme="majorHAnsi" w:hAnsiTheme="majorHAnsi"/>
          <w:color w:val="000000" w:themeColor="text1"/>
          <w:sz w:val="24"/>
          <w:szCs w:val="24"/>
        </w:rPr>
        <w:footnoteReference w:id="26"/>
      </w:r>
      <w:r w:rsidR="00A51EDE">
        <w:rPr>
          <w:rFonts w:asciiTheme="majorHAnsi" w:hAnsiTheme="majorHAnsi"/>
          <w:color w:val="000000" w:themeColor="text1"/>
          <w:sz w:val="24"/>
          <w:szCs w:val="24"/>
        </w:rPr>
        <w:t>.</w:t>
      </w:r>
      <w:r w:rsidR="00913D93">
        <w:rPr>
          <w:rFonts w:asciiTheme="majorHAnsi" w:hAnsiTheme="majorHAnsi"/>
          <w:color w:val="000000" w:themeColor="text1"/>
          <w:sz w:val="24"/>
          <w:szCs w:val="24"/>
        </w:rPr>
        <w:t> »</w:t>
      </w:r>
    </w:p>
    <w:p w14:paraId="19171444" w14:textId="109BBA82" w:rsidR="00B85BDC" w:rsidRPr="00D950BB" w:rsidRDefault="00B85BDC" w:rsidP="00576D11">
      <w:pPr>
        <w:spacing w:after="120" w:line="360" w:lineRule="auto"/>
        <w:jc w:val="both"/>
        <w:rPr>
          <w:rFonts w:asciiTheme="majorHAnsi" w:hAnsiTheme="majorHAnsi"/>
          <w:sz w:val="24"/>
          <w:szCs w:val="24"/>
        </w:rPr>
      </w:pPr>
      <w:r w:rsidRPr="00576D11">
        <w:rPr>
          <w:rFonts w:asciiTheme="majorHAnsi" w:hAnsiTheme="majorHAnsi"/>
          <w:b/>
          <w:sz w:val="24"/>
          <w:szCs w:val="24"/>
        </w:rPr>
        <w:t>Au-delà de l’austérité</w:t>
      </w:r>
    </w:p>
    <w:p w14:paraId="25713392" w14:textId="159F6561" w:rsidR="00B85BDC" w:rsidRPr="00576D11" w:rsidRDefault="00B85BDC" w:rsidP="00576D11">
      <w:pPr>
        <w:spacing w:after="120" w:line="360" w:lineRule="auto"/>
        <w:jc w:val="both"/>
        <w:rPr>
          <w:rFonts w:asciiTheme="majorHAnsi" w:hAnsiTheme="majorHAnsi"/>
          <w:color w:val="000000" w:themeColor="text1"/>
          <w:sz w:val="24"/>
          <w:szCs w:val="24"/>
        </w:rPr>
      </w:pPr>
      <w:r w:rsidRPr="00576D11">
        <w:rPr>
          <w:rFonts w:asciiTheme="majorHAnsi" w:hAnsiTheme="majorHAnsi"/>
          <w:color w:val="000000" w:themeColor="text1"/>
          <w:sz w:val="24"/>
          <w:szCs w:val="24"/>
        </w:rPr>
        <w:t>Quels leviers pourraient être activés pour redonner des marges de manœuvre aux politiques budgétaires et sociales des États</w:t>
      </w:r>
      <w:r w:rsidR="00913D93">
        <w:rPr>
          <w:rFonts w:asciiTheme="majorHAnsi" w:hAnsiTheme="majorHAnsi"/>
          <w:color w:val="000000" w:themeColor="text1"/>
          <w:sz w:val="24"/>
          <w:szCs w:val="24"/>
        </w:rPr>
        <w:t> ?</w:t>
      </w:r>
    </w:p>
    <w:p w14:paraId="02D42ABB" w14:textId="73E3F0CF" w:rsidR="00B85BDC" w:rsidRPr="00576D11" w:rsidRDefault="00B85BDC" w:rsidP="00576D11">
      <w:pPr>
        <w:spacing w:after="120" w:line="360" w:lineRule="auto"/>
        <w:jc w:val="both"/>
        <w:rPr>
          <w:rFonts w:asciiTheme="majorHAnsi" w:hAnsiTheme="majorHAnsi"/>
          <w:color w:val="000000" w:themeColor="text1"/>
          <w:sz w:val="24"/>
          <w:szCs w:val="24"/>
        </w:rPr>
      </w:pPr>
      <w:r w:rsidRPr="00576D11">
        <w:rPr>
          <w:rFonts w:asciiTheme="majorHAnsi" w:hAnsiTheme="majorHAnsi"/>
          <w:sz w:val="24"/>
          <w:szCs w:val="24"/>
        </w:rPr>
        <w:t xml:space="preserve">La formation d’un budget européen conséquent permettrait à l’UE de mener des politiques fiscales distributives pour rendre la zone euro plus homogène. Cependant, l’augmentation – déjà très limitée – demandée par les institutions européennes reste peu probable en raison des réticences de certains </w:t>
      </w:r>
      <w:r w:rsidR="00913D93">
        <w:rPr>
          <w:rFonts w:asciiTheme="majorHAnsi" w:hAnsiTheme="majorHAnsi"/>
          <w:sz w:val="24"/>
          <w:szCs w:val="24"/>
        </w:rPr>
        <w:t>États-membres</w:t>
      </w:r>
      <w:r w:rsidRPr="00576D11">
        <w:rPr>
          <w:rFonts w:asciiTheme="majorHAnsi" w:hAnsiTheme="majorHAnsi"/>
          <w:sz w:val="24"/>
          <w:szCs w:val="24"/>
        </w:rPr>
        <w:t xml:space="preserve"> et ne constituerait qu’une amélioration à la marge. Tant que le Parlement européen ne pourra pas voter les taux d’imposition au niveau de l’UE, notamment sur le revenu des personnes, les débats resteront cristallisés sur les contributions nationales au budget européen, qui constituent justement un obstacle à toute augmentation conséquente de celui-ci. La proposition de chercheurs et responsables politiques réunis autour de Thomas Piketty sur la création d’un budget de la zone euro constitué des impôts communs sur les bénéfices des sociétés et les plus hauts revenus et patrimoines constituerait une avancée majeure, mais dont un préalable serait la constitution, peu réaliste, d’une assemblée des pays de la zone euro.</w:t>
      </w:r>
    </w:p>
    <w:p w14:paraId="6655C06D" w14:textId="13730467" w:rsidR="00B85BDC" w:rsidRPr="00576D11" w:rsidRDefault="00B85BDC" w:rsidP="00576D11">
      <w:pPr>
        <w:spacing w:after="120" w:line="360" w:lineRule="auto"/>
        <w:jc w:val="both"/>
        <w:rPr>
          <w:rFonts w:asciiTheme="majorHAnsi" w:hAnsiTheme="majorHAnsi"/>
          <w:color w:val="000000" w:themeColor="text1"/>
          <w:sz w:val="24"/>
          <w:szCs w:val="24"/>
        </w:rPr>
      </w:pPr>
      <w:r w:rsidRPr="00576D11">
        <w:rPr>
          <w:rFonts w:asciiTheme="majorHAnsi" w:hAnsiTheme="majorHAnsi"/>
          <w:sz w:val="24"/>
          <w:szCs w:val="24"/>
        </w:rPr>
        <w:t>La création d’un mécanisme européen d’indemnisation des chômeurs a rencontré ces dernières années une attention nouvelle. Des plus cosmétiques au</w:t>
      </w:r>
      <w:r w:rsidR="005D4402">
        <w:rPr>
          <w:rFonts w:asciiTheme="majorHAnsi" w:hAnsiTheme="majorHAnsi"/>
          <w:sz w:val="24"/>
          <w:szCs w:val="24"/>
        </w:rPr>
        <w:t>x</w:t>
      </w:r>
      <w:r w:rsidRPr="00576D11">
        <w:rPr>
          <w:rFonts w:asciiTheme="majorHAnsi" w:hAnsiTheme="majorHAnsi"/>
          <w:sz w:val="24"/>
          <w:szCs w:val="24"/>
        </w:rPr>
        <w:t xml:space="preserve"> plus approfondies, différentes variantes sont proposées, de la réassurance (virements budgétaires forfaitaires entre un fonds européen et les </w:t>
      </w:r>
      <w:r w:rsidR="00913D93">
        <w:rPr>
          <w:rFonts w:asciiTheme="majorHAnsi" w:hAnsiTheme="majorHAnsi"/>
          <w:sz w:val="24"/>
          <w:szCs w:val="24"/>
        </w:rPr>
        <w:t>États-membres</w:t>
      </w:r>
      <w:r w:rsidRPr="00576D11">
        <w:rPr>
          <w:rFonts w:asciiTheme="majorHAnsi" w:hAnsiTheme="majorHAnsi"/>
          <w:sz w:val="24"/>
          <w:szCs w:val="24"/>
        </w:rPr>
        <w:t xml:space="preserve">) à l’assurance chômage européenne (par laquelle les chômeurs des </w:t>
      </w:r>
      <w:r w:rsidR="00913D93">
        <w:rPr>
          <w:rFonts w:asciiTheme="majorHAnsi" w:hAnsiTheme="majorHAnsi"/>
          <w:sz w:val="24"/>
          <w:szCs w:val="24"/>
        </w:rPr>
        <w:t>États-membres</w:t>
      </w:r>
      <w:r w:rsidRPr="00576D11">
        <w:rPr>
          <w:rFonts w:asciiTheme="majorHAnsi" w:hAnsiTheme="majorHAnsi"/>
          <w:sz w:val="24"/>
          <w:szCs w:val="24"/>
        </w:rPr>
        <w:t xml:space="preserve"> percevraient une prestation individuelle versée par un fonds européen). Ces modèles pourraient permettre d’améliorer la convergence économique et sociale des </w:t>
      </w:r>
      <w:r w:rsidR="00913D93">
        <w:rPr>
          <w:rFonts w:asciiTheme="majorHAnsi" w:hAnsiTheme="majorHAnsi"/>
          <w:sz w:val="24"/>
          <w:szCs w:val="24"/>
        </w:rPr>
        <w:t>États-membres</w:t>
      </w:r>
      <w:r w:rsidRPr="00576D11">
        <w:rPr>
          <w:rFonts w:asciiTheme="majorHAnsi" w:hAnsiTheme="majorHAnsi"/>
          <w:sz w:val="24"/>
          <w:szCs w:val="24"/>
        </w:rPr>
        <w:t xml:space="preserve">, dans le contexte du développement du marché unique et de la zone euro, en donnant à l’assurance chômage un rôle de stabilisateur </w:t>
      </w:r>
      <w:r w:rsidRPr="00576D11">
        <w:rPr>
          <w:rFonts w:asciiTheme="majorHAnsi" w:hAnsiTheme="majorHAnsi"/>
          <w:sz w:val="24"/>
          <w:szCs w:val="24"/>
        </w:rPr>
        <w:lastRenderedPageBreak/>
        <w:t>économique (</w:t>
      </w:r>
      <w:proofErr w:type="spellStart"/>
      <w:r w:rsidRPr="00576D11">
        <w:rPr>
          <w:rFonts w:asciiTheme="majorHAnsi" w:hAnsiTheme="majorHAnsi"/>
          <w:sz w:val="24"/>
          <w:szCs w:val="24"/>
        </w:rPr>
        <w:t>Vandenbroucke</w:t>
      </w:r>
      <w:proofErr w:type="spellEnd"/>
      <w:r w:rsidR="005D4402">
        <w:rPr>
          <w:rFonts w:asciiTheme="majorHAnsi" w:hAnsiTheme="majorHAnsi"/>
          <w:sz w:val="24"/>
          <w:szCs w:val="24"/>
        </w:rPr>
        <w:t>, </w:t>
      </w:r>
      <w:r w:rsidRPr="00576D11">
        <w:rPr>
          <w:rFonts w:asciiTheme="majorHAnsi" w:hAnsiTheme="majorHAnsi"/>
          <w:sz w:val="24"/>
          <w:szCs w:val="24"/>
        </w:rPr>
        <w:t>2015).</w:t>
      </w:r>
      <w:r w:rsidR="00EC1597">
        <w:rPr>
          <w:rFonts w:asciiTheme="majorHAnsi" w:hAnsiTheme="majorHAnsi"/>
          <w:sz w:val="24"/>
          <w:szCs w:val="24"/>
        </w:rPr>
        <w:t xml:space="preserve"> </w:t>
      </w:r>
      <w:r w:rsidRPr="00576D11">
        <w:rPr>
          <w:rFonts w:asciiTheme="majorHAnsi" w:hAnsiTheme="majorHAnsi"/>
          <w:sz w:val="24"/>
          <w:szCs w:val="24"/>
        </w:rPr>
        <w:t xml:space="preserve">Dans la même veine, l’instauration d’un salaire minimum européen pourrait améliorer les conditions économiques et sociales des travailleurs européens et limiter les risques de </w:t>
      </w:r>
      <w:r w:rsidRPr="005D4402">
        <w:rPr>
          <w:rFonts w:asciiTheme="majorHAnsi" w:hAnsiTheme="majorHAnsi"/>
          <w:i/>
          <w:sz w:val="24"/>
          <w:szCs w:val="24"/>
        </w:rPr>
        <w:t>dumping</w:t>
      </w:r>
      <w:r w:rsidRPr="00576D11">
        <w:rPr>
          <w:rFonts w:asciiTheme="majorHAnsi" w:hAnsiTheme="majorHAnsi"/>
          <w:sz w:val="24"/>
          <w:szCs w:val="24"/>
        </w:rPr>
        <w:t xml:space="preserve"> social. Pour ne pas </w:t>
      </w:r>
      <w:r w:rsidR="005D4402">
        <w:rPr>
          <w:rFonts w:asciiTheme="majorHAnsi" w:hAnsiTheme="majorHAnsi"/>
          <w:sz w:val="24"/>
          <w:szCs w:val="24"/>
        </w:rPr>
        <w:t>entraîner</w:t>
      </w:r>
      <w:r w:rsidRPr="00576D11">
        <w:rPr>
          <w:rFonts w:asciiTheme="majorHAnsi" w:hAnsiTheme="majorHAnsi"/>
          <w:sz w:val="24"/>
          <w:szCs w:val="24"/>
        </w:rPr>
        <w:t xml:space="preserve"> un moins disant social, cette proposition devrait être inspirée des réflexions sur le salaire décent, et à l’aune du niveau équitable du salaire minimum par rapport au salaire médian ou du salaire moyen. Cependant, cette proposition pourrait être difficilement acceptée dans les pays où les salaires </w:t>
      </w:r>
      <w:r w:rsidRPr="005D4402">
        <w:rPr>
          <w:rFonts w:asciiTheme="majorHAnsi" w:hAnsiTheme="majorHAnsi"/>
          <w:i/>
          <w:sz w:val="24"/>
          <w:szCs w:val="24"/>
        </w:rPr>
        <w:t>minima</w:t>
      </w:r>
      <w:r w:rsidRPr="00576D11">
        <w:rPr>
          <w:rFonts w:asciiTheme="majorHAnsi" w:hAnsiTheme="majorHAnsi"/>
          <w:sz w:val="24"/>
          <w:szCs w:val="24"/>
        </w:rPr>
        <w:t xml:space="preserve"> sont fixés par convention collective comme c’est le cas en Autriche, au Danemark, en Finlande et en Suède.</w:t>
      </w:r>
      <w:r w:rsidR="005D4402">
        <w:rPr>
          <w:rFonts w:asciiTheme="majorHAnsi" w:hAnsiTheme="majorHAnsi"/>
          <w:sz w:val="24"/>
          <w:szCs w:val="24"/>
        </w:rPr>
        <w:t xml:space="preserve"> </w:t>
      </w:r>
      <w:r w:rsidRPr="00576D11">
        <w:rPr>
          <w:rFonts w:asciiTheme="majorHAnsi" w:hAnsiTheme="majorHAnsi"/>
          <w:color w:val="000000" w:themeColor="text1"/>
          <w:sz w:val="24"/>
          <w:szCs w:val="24"/>
        </w:rPr>
        <w:t xml:space="preserve">Enfin, les autorités européennes devraient réorienter le système financier et leurs propres stratégies d’investissement pour faire face au défi du changement climatique, qui ne pourra pas être assumé par les </w:t>
      </w:r>
      <w:r w:rsidR="0017074A">
        <w:rPr>
          <w:rFonts w:asciiTheme="majorHAnsi" w:hAnsiTheme="majorHAnsi"/>
          <w:color w:val="000000" w:themeColor="text1"/>
          <w:sz w:val="24"/>
          <w:szCs w:val="24"/>
        </w:rPr>
        <w:t>État</w:t>
      </w:r>
      <w:r w:rsidRPr="00576D11">
        <w:rPr>
          <w:rFonts w:asciiTheme="majorHAnsi" w:hAnsiTheme="majorHAnsi"/>
          <w:color w:val="000000" w:themeColor="text1"/>
          <w:sz w:val="24"/>
          <w:szCs w:val="24"/>
        </w:rPr>
        <w:t>s-membres disposant de peu de marge de manœuvre budgétaire. En particulier, les autorités de régulation financière européennes pourraient incorporer des considérations environnementales dans les réglementations bancaires prudentielles. La BCE pourrait soit imposer une conditionnalité environnementale à ses offres de liquidités</w:t>
      </w:r>
      <w:r w:rsidR="005D4402">
        <w:rPr>
          <w:rFonts w:asciiTheme="majorHAnsi" w:hAnsiTheme="majorHAnsi"/>
          <w:color w:val="000000" w:themeColor="text1"/>
          <w:sz w:val="24"/>
          <w:szCs w:val="24"/>
        </w:rPr>
        <w:t>,</w:t>
      </w:r>
      <w:r w:rsidRPr="00576D11">
        <w:rPr>
          <w:rFonts w:asciiTheme="majorHAnsi" w:hAnsiTheme="majorHAnsi"/>
          <w:color w:val="000000" w:themeColor="text1"/>
          <w:sz w:val="24"/>
          <w:szCs w:val="24"/>
        </w:rPr>
        <w:t xml:space="preserve"> soit assumer un rôle plus actif en mettant en œuvre un programme massif de rachat d’actifs </w:t>
      </w:r>
      <w:r w:rsidR="00913D93">
        <w:rPr>
          <w:rFonts w:asciiTheme="majorHAnsi" w:hAnsiTheme="majorHAnsi"/>
          <w:color w:val="000000" w:themeColor="text1"/>
          <w:sz w:val="24"/>
          <w:szCs w:val="24"/>
        </w:rPr>
        <w:t>« </w:t>
      </w:r>
      <w:r w:rsidRPr="00576D11">
        <w:rPr>
          <w:rFonts w:asciiTheme="majorHAnsi" w:hAnsiTheme="majorHAnsi"/>
          <w:color w:val="000000" w:themeColor="text1"/>
          <w:sz w:val="24"/>
          <w:szCs w:val="24"/>
        </w:rPr>
        <w:t>verts</w:t>
      </w:r>
      <w:r w:rsidR="00913D93">
        <w:rPr>
          <w:rFonts w:asciiTheme="majorHAnsi" w:hAnsiTheme="majorHAnsi"/>
          <w:color w:val="000000" w:themeColor="text1"/>
          <w:sz w:val="24"/>
          <w:szCs w:val="24"/>
        </w:rPr>
        <w:t> »</w:t>
      </w:r>
      <w:r w:rsidRPr="00576D11">
        <w:rPr>
          <w:rFonts w:asciiTheme="majorHAnsi" w:hAnsiTheme="majorHAnsi"/>
          <w:color w:val="000000" w:themeColor="text1"/>
          <w:sz w:val="24"/>
          <w:szCs w:val="24"/>
        </w:rPr>
        <w:t xml:space="preserve"> (</w:t>
      </w:r>
      <w:proofErr w:type="spellStart"/>
      <w:r w:rsidRPr="00576D11">
        <w:rPr>
          <w:rFonts w:asciiTheme="majorHAnsi" w:hAnsiTheme="majorHAnsi"/>
          <w:color w:val="000000" w:themeColor="text1"/>
          <w:sz w:val="24"/>
          <w:szCs w:val="24"/>
        </w:rPr>
        <w:t>Dietsch</w:t>
      </w:r>
      <w:proofErr w:type="spellEnd"/>
      <w:r w:rsidRPr="00576D11">
        <w:rPr>
          <w:rFonts w:asciiTheme="majorHAnsi" w:hAnsiTheme="majorHAnsi"/>
          <w:color w:val="000000" w:themeColor="text1"/>
          <w:sz w:val="24"/>
          <w:szCs w:val="24"/>
        </w:rPr>
        <w:t xml:space="preserve"> et </w:t>
      </w:r>
      <w:r w:rsidRPr="005D4402">
        <w:rPr>
          <w:rFonts w:asciiTheme="majorHAnsi" w:hAnsiTheme="majorHAnsi"/>
          <w:i/>
          <w:color w:val="000000" w:themeColor="text1"/>
          <w:sz w:val="24"/>
          <w:szCs w:val="24"/>
        </w:rPr>
        <w:t>al</w:t>
      </w:r>
      <w:r w:rsidR="005D4402">
        <w:rPr>
          <w:rFonts w:asciiTheme="majorHAnsi" w:hAnsiTheme="majorHAnsi"/>
          <w:i/>
          <w:color w:val="000000" w:themeColor="text1"/>
          <w:sz w:val="24"/>
          <w:szCs w:val="24"/>
        </w:rPr>
        <w:t>.</w:t>
      </w:r>
      <w:r w:rsidRPr="00576D11">
        <w:rPr>
          <w:rFonts w:asciiTheme="majorHAnsi" w:hAnsiTheme="majorHAnsi"/>
          <w:color w:val="000000" w:themeColor="text1"/>
          <w:sz w:val="24"/>
          <w:szCs w:val="24"/>
        </w:rPr>
        <w:t>,</w:t>
      </w:r>
      <w:r w:rsidR="005D4402">
        <w:rPr>
          <w:rFonts w:asciiTheme="majorHAnsi" w:hAnsiTheme="majorHAnsi"/>
          <w:color w:val="000000" w:themeColor="text1"/>
          <w:sz w:val="24"/>
          <w:szCs w:val="24"/>
        </w:rPr>
        <w:t> </w:t>
      </w:r>
      <w:r w:rsidRPr="00576D11">
        <w:rPr>
          <w:rFonts w:asciiTheme="majorHAnsi" w:hAnsiTheme="majorHAnsi"/>
          <w:color w:val="000000" w:themeColor="text1"/>
          <w:sz w:val="24"/>
          <w:szCs w:val="24"/>
        </w:rPr>
        <w:t>2018).</w:t>
      </w:r>
    </w:p>
    <w:p w14:paraId="33A75029" w14:textId="77777777" w:rsidR="00945387" w:rsidRPr="00576D11" w:rsidRDefault="00945387" w:rsidP="00945387">
      <w:pPr>
        <w:spacing w:after="120" w:line="360" w:lineRule="auto"/>
        <w:rPr>
          <w:rFonts w:asciiTheme="majorHAnsi" w:hAnsiTheme="majorHAnsi"/>
          <w:sz w:val="24"/>
          <w:szCs w:val="24"/>
        </w:rPr>
      </w:pPr>
      <w:r w:rsidRPr="00576D11">
        <w:rPr>
          <w:rFonts w:asciiTheme="majorHAnsi" w:hAnsiTheme="majorHAnsi"/>
          <w:sz w:val="24"/>
          <w:szCs w:val="24"/>
        </w:rPr>
        <w:br w:type="page"/>
      </w:r>
    </w:p>
    <w:p w14:paraId="243E8674" w14:textId="77777777" w:rsidR="003F15B4" w:rsidRPr="00EF7B61" w:rsidRDefault="003F15B4" w:rsidP="003F15B4">
      <w:pPr>
        <w:spacing w:after="120" w:line="360" w:lineRule="auto"/>
        <w:jc w:val="center"/>
        <w:rPr>
          <w:rFonts w:ascii="Calibri Light" w:hAnsi="Calibri Light" w:cs="Courier New"/>
          <w:b/>
          <w:sz w:val="24"/>
          <w:szCs w:val="24"/>
        </w:rPr>
      </w:pPr>
      <w:r w:rsidRPr="00EF7B61">
        <w:rPr>
          <w:rFonts w:ascii="Calibri Light" w:hAnsi="Calibri Light" w:cs="Courier New"/>
          <w:b/>
          <w:sz w:val="24"/>
          <w:szCs w:val="24"/>
        </w:rPr>
        <w:lastRenderedPageBreak/>
        <w:t>Chapitre 12</w:t>
      </w:r>
    </w:p>
    <w:p w14:paraId="0DB8E81C" w14:textId="4E39AF67" w:rsidR="003F15B4" w:rsidRPr="00EF7B61" w:rsidRDefault="003F15B4" w:rsidP="003F15B4">
      <w:pPr>
        <w:spacing w:after="120" w:line="360" w:lineRule="auto"/>
        <w:jc w:val="center"/>
        <w:rPr>
          <w:rFonts w:ascii="Calibri Light" w:hAnsi="Calibri Light" w:cs="Courier New"/>
          <w:b/>
          <w:sz w:val="24"/>
          <w:szCs w:val="24"/>
        </w:rPr>
      </w:pPr>
      <w:r w:rsidRPr="00EF7B61">
        <w:rPr>
          <w:rFonts w:ascii="Calibri Light" w:hAnsi="Calibri Light" w:cs="Courier New"/>
          <w:b/>
          <w:sz w:val="24"/>
          <w:szCs w:val="24"/>
        </w:rPr>
        <w:t>La politique monétaire de la zone euro est-elle efficace</w:t>
      </w:r>
      <w:r w:rsidR="00913D93">
        <w:rPr>
          <w:rFonts w:ascii="Calibri Light" w:hAnsi="Calibri Light" w:cs="Courier New"/>
          <w:b/>
          <w:sz w:val="24"/>
          <w:szCs w:val="24"/>
        </w:rPr>
        <w:t> ?</w:t>
      </w:r>
      <w:r w:rsidRPr="00EF7B61">
        <w:rPr>
          <w:rFonts w:ascii="Calibri Light" w:hAnsi="Calibri Light" w:cs="Courier New"/>
          <w:b/>
          <w:sz w:val="24"/>
          <w:szCs w:val="24"/>
        </w:rPr>
        <w:t xml:space="preserve"> Une analyse économique des dispositifs utilisés dans un environnement changeant depuis</w:t>
      </w:r>
      <w:r w:rsidR="005D4402">
        <w:rPr>
          <w:rFonts w:ascii="Calibri Light" w:hAnsi="Calibri Light" w:cs="Courier New"/>
          <w:b/>
          <w:sz w:val="24"/>
          <w:szCs w:val="24"/>
        </w:rPr>
        <w:t> </w:t>
      </w:r>
      <w:r w:rsidRPr="00EF7B61">
        <w:rPr>
          <w:rFonts w:ascii="Calibri Light" w:hAnsi="Calibri Light" w:cs="Courier New"/>
          <w:b/>
          <w:sz w:val="24"/>
          <w:szCs w:val="24"/>
        </w:rPr>
        <w:t>1999</w:t>
      </w:r>
    </w:p>
    <w:p w14:paraId="09AD3718" w14:textId="77777777" w:rsidR="003F15B4" w:rsidRDefault="003F15B4" w:rsidP="003F15B4">
      <w:pPr>
        <w:spacing w:after="120" w:line="360" w:lineRule="auto"/>
        <w:jc w:val="center"/>
        <w:rPr>
          <w:rFonts w:ascii="Calibri Light" w:hAnsi="Calibri Light" w:cs="Courier New"/>
          <w:sz w:val="24"/>
          <w:szCs w:val="24"/>
        </w:rPr>
      </w:pPr>
      <w:r w:rsidRPr="00EF7B61">
        <w:rPr>
          <w:rFonts w:ascii="Calibri Light" w:hAnsi="Calibri Light" w:cs="Courier New"/>
          <w:sz w:val="24"/>
          <w:szCs w:val="24"/>
        </w:rPr>
        <w:t>Louis Job</w:t>
      </w:r>
    </w:p>
    <w:p w14:paraId="5D03106F" w14:textId="13A6DD52" w:rsidR="003F15B4" w:rsidRPr="00EF7B61" w:rsidRDefault="003F15B4" w:rsidP="003F15B4">
      <w:pPr>
        <w:spacing w:after="120" w:line="360" w:lineRule="auto"/>
        <w:jc w:val="both"/>
        <w:rPr>
          <w:rFonts w:ascii="Calibri Light" w:hAnsi="Calibri Light" w:cs="Courier New"/>
          <w:sz w:val="24"/>
          <w:szCs w:val="24"/>
        </w:rPr>
      </w:pPr>
      <w:r w:rsidRPr="00EF7B61">
        <w:rPr>
          <w:rFonts w:ascii="Calibri Light" w:hAnsi="Calibri Light" w:cs="Courier New"/>
          <w:sz w:val="24"/>
          <w:szCs w:val="24"/>
        </w:rPr>
        <w:t>La Banque Centrale Européenne (BCE) et les banques centrales nationales des pays de la zone euro (19</w:t>
      </w:r>
      <w:r w:rsidR="00B31816">
        <w:rPr>
          <w:rFonts w:ascii="Calibri Light" w:hAnsi="Calibri Light" w:cs="Courier New"/>
          <w:sz w:val="24"/>
          <w:szCs w:val="24"/>
        </w:rPr>
        <w:t> </w:t>
      </w:r>
      <w:r w:rsidRPr="00EF7B61">
        <w:rPr>
          <w:rFonts w:ascii="Calibri Light" w:hAnsi="Calibri Light" w:cs="Courier New"/>
          <w:sz w:val="24"/>
          <w:szCs w:val="24"/>
        </w:rPr>
        <w:t>pays depuis</w:t>
      </w:r>
      <w:r w:rsidR="00B31816">
        <w:rPr>
          <w:rFonts w:ascii="Calibri Light" w:hAnsi="Calibri Light" w:cs="Courier New"/>
          <w:sz w:val="24"/>
          <w:szCs w:val="24"/>
        </w:rPr>
        <w:t> </w:t>
      </w:r>
      <w:r w:rsidRPr="00EF7B61">
        <w:rPr>
          <w:rFonts w:ascii="Calibri Light" w:hAnsi="Calibri Light" w:cs="Courier New"/>
          <w:sz w:val="24"/>
          <w:szCs w:val="24"/>
        </w:rPr>
        <w:t>2015) constituent l’Eurosystème et la politique monétaire unique pour l’ensemble des 11</w:t>
      </w:r>
      <w:r w:rsidR="00B31816">
        <w:rPr>
          <w:rFonts w:ascii="Calibri Light" w:hAnsi="Calibri Light" w:cs="Courier New"/>
          <w:sz w:val="24"/>
          <w:szCs w:val="24"/>
        </w:rPr>
        <w:t> </w:t>
      </w:r>
      <w:r w:rsidRPr="00EF7B61">
        <w:rPr>
          <w:rFonts w:ascii="Calibri Light" w:hAnsi="Calibri Light" w:cs="Courier New"/>
          <w:sz w:val="24"/>
          <w:szCs w:val="24"/>
        </w:rPr>
        <w:t>pays ayant adopté l’Euro a commencé le 1</w:t>
      </w:r>
      <w:r w:rsidRPr="00EF7B61">
        <w:rPr>
          <w:rFonts w:ascii="Calibri Light" w:hAnsi="Calibri Light" w:cs="Courier New"/>
          <w:sz w:val="24"/>
          <w:szCs w:val="24"/>
          <w:vertAlign w:val="superscript"/>
        </w:rPr>
        <w:t>er</w:t>
      </w:r>
      <w:r w:rsidR="00B31816">
        <w:rPr>
          <w:rFonts w:ascii="Calibri Light" w:hAnsi="Calibri Light" w:cs="Courier New"/>
          <w:sz w:val="24"/>
          <w:szCs w:val="24"/>
        </w:rPr>
        <w:t> </w:t>
      </w:r>
      <w:r w:rsidRPr="00EF7B61">
        <w:rPr>
          <w:rFonts w:ascii="Calibri Light" w:hAnsi="Calibri Light" w:cs="Courier New"/>
          <w:sz w:val="24"/>
          <w:szCs w:val="24"/>
        </w:rPr>
        <w:t>janvier 1999. Dès octobre</w:t>
      </w:r>
      <w:r w:rsidR="00B31816">
        <w:rPr>
          <w:rFonts w:ascii="Calibri Light" w:hAnsi="Calibri Light" w:cs="Courier New"/>
          <w:sz w:val="24"/>
          <w:szCs w:val="24"/>
        </w:rPr>
        <w:t> </w:t>
      </w:r>
      <w:r w:rsidRPr="00EF7B61">
        <w:rPr>
          <w:rFonts w:ascii="Calibri Light" w:hAnsi="Calibri Light" w:cs="Courier New"/>
          <w:sz w:val="24"/>
          <w:szCs w:val="24"/>
        </w:rPr>
        <w:t>1998, l’Eurosystème avait annoncé sa stratégie de politique monétaire, basée sur l’objectif principal de stabilité des prix, selon laquelle le taux d’accroissement annuel de l’indice des prix à l</w:t>
      </w:r>
      <w:r w:rsidR="00B31816">
        <w:rPr>
          <w:rFonts w:ascii="Calibri Light" w:hAnsi="Calibri Light" w:cs="Courier New"/>
          <w:sz w:val="24"/>
          <w:szCs w:val="24"/>
        </w:rPr>
        <w:t>a consommation harmonisé (IPCH)</w:t>
      </w:r>
      <w:r w:rsidRPr="00EF7B61">
        <w:rPr>
          <w:rFonts w:ascii="Calibri Light" w:hAnsi="Calibri Light" w:cs="Courier New"/>
          <w:sz w:val="24"/>
          <w:szCs w:val="24"/>
        </w:rPr>
        <w:t xml:space="preserve"> devrait être inférieur mais proche de 2</w:t>
      </w:r>
      <w:r w:rsidR="00913D93">
        <w:rPr>
          <w:rFonts w:ascii="Calibri Light" w:hAnsi="Calibri Light" w:cs="Courier New"/>
          <w:sz w:val="24"/>
          <w:szCs w:val="24"/>
        </w:rPr>
        <w:t> %</w:t>
      </w:r>
      <w:r w:rsidRPr="00EF7B61">
        <w:rPr>
          <w:rFonts w:ascii="Calibri Light" w:hAnsi="Calibri Light" w:cs="Courier New"/>
          <w:sz w:val="24"/>
          <w:szCs w:val="24"/>
        </w:rPr>
        <w:t>. En précisant que cette stabilité devrait être maintenue à moyen terme, la BCE a ex</w:t>
      </w:r>
      <w:r w:rsidR="00B31816">
        <w:rPr>
          <w:rFonts w:ascii="Calibri Light" w:hAnsi="Calibri Light" w:cs="Courier New"/>
          <w:sz w:val="24"/>
          <w:szCs w:val="24"/>
        </w:rPr>
        <w:t>primé une approche prospective.</w:t>
      </w:r>
    </w:p>
    <w:p w14:paraId="599A4964" w14:textId="76530FE8" w:rsidR="003F15B4" w:rsidRPr="00EF7B61" w:rsidRDefault="003F15B4" w:rsidP="003F15B4">
      <w:pPr>
        <w:spacing w:after="120" w:line="360" w:lineRule="auto"/>
        <w:jc w:val="both"/>
        <w:rPr>
          <w:rFonts w:ascii="Calibri Light" w:hAnsi="Calibri Light" w:cs="Courier New"/>
          <w:sz w:val="24"/>
          <w:szCs w:val="24"/>
        </w:rPr>
      </w:pPr>
      <w:r w:rsidRPr="00EF7B61">
        <w:rPr>
          <w:rFonts w:ascii="Calibri Light" w:hAnsi="Calibri Light" w:cs="Courier New"/>
          <w:sz w:val="24"/>
          <w:szCs w:val="24"/>
        </w:rPr>
        <w:t>Cette recherche de la stabilité des prix explique que, dans le cadre de ses instruments de contrôle indirect, la BCE avait fixé, en janvier</w:t>
      </w:r>
      <w:r w:rsidR="00B31816">
        <w:rPr>
          <w:rFonts w:ascii="Calibri Light" w:hAnsi="Calibri Light" w:cs="Courier New"/>
          <w:sz w:val="24"/>
          <w:szCs w:val="24"/>
        </w:rPr>
        <w:t> </w:t>
      </w:r>
      <w:r w:rsidRPr="00EF7B61">
        <w:rPr>
          <w:rFonts w:ascii="Calibri Light" w:hAnsi="Calibri Light" w:cs="Courier New"/>
          <w:sz w:val="24"/>
          <w:szCs w:val="24"/>
        </w:rPr>
        <w:t>1999</w:t>
      </w:r>
      <w:r w:rsidR="00B31816">
        <w:rPr>
          <w:rFonts w:ascii="Calibri Light" w:hAnsi="Calibri Light" w:cs="Courier New"/>
          <w:sz w:val="24"/>
          <w:szCs w:val="24"/>
        </w:rPr>
        <w:t>,</w:t>
      </w:r>
      <w:r w:rsidRPr="00EF7B61">
        <w:rPr>
          <w:rFonts w:ascii="Calibri Light" w:hAnsi="Calibri Light" w:cs="Courier New"/>
          <w:sz w:val="24"/>
          <w:szCs w:val="24"/>
        </w:rPr>
        <w:t xml:space="preserve"> le principal taux d’</w:t>
      </w:r>
      <w:r w:rsidR="00B31816">
        <w:rPr>
          <w:rFonts w:ascii="Calibri Light" w:hAnsi="Calibri Light" w:cs="Courier New"/>
          <w:sz w:val="24"/>
          <w:szCs w:val="24"/>
        </w:rPr>
        <w:t>intérêt nominal directeur à 3</w:t>
      </w:r>
      <w:r w:rsidR="00913D93">
        <w:rPr>
          <w:rFonts w:ascii="Calibri Light" w:hAnsi="Calibri Light" w:cs="Courier New"/>
          <w:sz w:val="24"/>
          <w:szCs w:val="24"/>
        </w:rPr>
        <w:t> %</w:t>
      </w:r>
      <w:r w:rsidR="00B31816">
        <w:rPr>
          <w:rFonts w:ascii="Calibri Light" w:hAnsi="Calibri Light" w:cs="Courier New"/>
          <w:sz w:val="24"/>
          <w:szCs w:val="24"/>
        </w:rPr>
        <w:t>. Il est aujourd’hui égal à 0</w:t>
      </w:r>
      <w:r w:rsidR="00913D93">
        <w:rPr>
          <w:rFonts w:ascii="Calibri Light" w:hAnsi="Calibri Light" w:cs="Courier New"/>
          <w:sz w:val="24"/>
          <w:szCs w:val="24"/>
        </w:rPr>
        <w:t> %</w:t>
      </w:r>
      <w:r w:rsidRPr="00EF7B61">
        <w:rPr>
          <w:rFonts w:ascii="Calibri Light" w:hAnsi="Calibri Light" w:cs="Courier New"/>
          <w:sz w:val="24"/>
          <w:szCs w:val="24"/>
        </w:rPr>
        <w:t xml:space="preserve"> depuis mars</w:t>
      </w:r>
      <w:r w:rsidR="00B31816">
        <w:rPr>
          <w:rFonts w:ascii="Calibri Light" w:hAnsi="Calibri Light" w:cs="Courier New"/>
          <w:sz w:val="24"/>
          <w:szCs w:val="24"/>
        </w:rPr>
        <w:t> </w:t>
      </w:r>
      <w:r w:rsidRPr="00EF7B61">
        <w:rPr>
          <w:rFonts w:ascii="Calibri Light" w:hAnsi="Calibri Light" w:cs="Courier New"/>
          <w:sz w:val="24"/>
          <w:szCs w:val="24"/>
        </w:rPr>
        <w:t>2016.</w:t>
      </w:r>
    </w:p>
    <w:p w14:paraId="0EFE5DB8" w14:textId="6ADC1902" w:rsidR="003F15B4" w:rsidRPr="00EF7B61" w:rsidRDefault="003F15B4" w:rsidP="003F15B4">
      <w:pPr>
        <w:spacing w:after="120" w:line="360" w:lineRule="auto"/>
        <w:jc w:val="both"/>
        <w:rPr>
          <w:rFonts w:ascii="Calibri Light" w:hAnsi="Calibri Light" w:cs="Courier New"/>
          <w:sz w:val="24"/>
          <w:szCs w:val="24"/>
        </w:rPr>
      </w:pPr>
      <w:r w:rsidRPr="00EF7B61">
        <w:rPr>
          <w:rFonts w:ascii="Calibri Light" w:hAnsi="Calibri Light" w:cs="Courier New"/>
          <w:sz w:val="24"/>
          <w:szCs w:val="24"/>
        </w:rPr>
        <w:t>Comment expliquer une telle chute</w:t>
      </w:r>
      <w:r w:rsidR="00913D93">
        <w:rPr>
          <w:rFonts w:ascii="Calibri Light" w:hAnsi="Calibri Light" w:cs="Courier New"/>
          <w:sz w:val="24"/>
          <w:szCs w:val="24"/>
        </w:rPr>
        <w:t> ?</w:t>
      </w:r>
      <w:r w:rsidRPr="00EF7B61">
        <w:rPr>
          <w:rFonts w:ascii="Calibri Light" w:hAnsi="Calibri Light" w:cs="Courier New"/>
          <w:sz w:val="24"/>
          <w:szCs w:val="24"/>
        </w:rPr>
        <w:t xml:space="preserve"> Depuis la mise en œuvre de la politique monétaire unique, le contexte a changé et la période que nous étudions a notamment été marquée par une grave crise économique et financière en</w:t>
      </w:r>
      <w:r w:rsidR="00B31816">
        <w:rPr>
          <w:rFonts w:ascii="Calibri Light" w:hAnsi="Calibri Light" w:cs="Courier New"/>
          <w:sz w:val="24"/>
          <w:szCs w:val="24"/>
        </w:rPr>
        <w:t> </w:t>
      </w:r>
      <w:r w:rsidRPr="00EF7B61">
        <w:rPr>
          <w:rFonts w:ascii="Calibri Light" w:hAnsi="Calibri Light" w:cs="Courier New"/>
          <w:sz w:val="24"/>
          <w:szCs w:val="24"/>
        </w:rPr>
        <w:t xml:space="preserve">2008-2009 et par la crise des dettes souveraines de plusieurs </w:t>
      </w:r>
      <w:r w:rsidR="0017074A">
        <w:rPr>
          <w:rFonts w:ascii="Calibri Light" w:hAnsi="Calibri Light" w:cs="Courier New"/>
          <w:sz w:val="24"/>
          <w:szCs w:val="24"/>
        </w:rPr>
        <w:t>État</w:t>
      </w:r>
      <w:r w:rsidRPr="00EF7B61">
        <w:rPr>
          <w:rFonts w:ascii="Calibri Light" w:hAnsi="Calibri Light" w:cs="Courier New"/>
          <w:sz w:val="24"/>
          <w:szCs w:val="24"/>
        </w:rPr>
        <w:t>s de la zone euro entre</w:t>
      </w:r>
      <w:r w:rsidR="00B31816">
        <w:rPr>
          <w:rFonts w:ascii="Calibri Light" w:hAnsi="Calibri Light" w:cs="Courier New"/>
          <w:sz w:val="24"/>
          <w:szCs w:val="24"/>
        </w:rPr>
        <w:t> </w:t>
      </w:r>
      <w:r w:rsidRPr="00EF7B61">
        <w:rPr>
          <w:rFonts w:ascii="Calibri Light" w:hAnsi="Calibri Light" w:cs="Courier New"/>
          <w:sz w:val="24"/>
          <w:szCs w:val="24"/>
        </w:rPr>
        <w:t>2010 et</w:t>
      </w:r>
      <w:r w:rsidR="00B31816">
        <w:rPr>
          <w:rFonts w:ascii="Calibri Light" w:hAnsi="Calibri Light" w:cs="Courier New"/>
          <w:sz w:val="24"/>
          <w:szCs w:val="24"/>
        </w:rPr>
        <w:t> </w:t>
      </w:r>
      <w:r w:rsidRPr="00EF7B61">
        <w:rPr>
          <w:rFonts w:ascii="Calibri Light" w:hAnsi="Calibri Light" w:cs="Courier New"/>
          <w:sz w:val="24"/>
          <w:szCs w:val="24"/>
        </w:rPr>
        <w:t>2013. Pour éviter l’aggravation de cette crise et l’éclatement de l’Union économique et monétaire, l’Eurosystème a complété son dispositif et, à partir de l’été</w:t>
      </w:r>
      <w:r w:rsidR="00B31816">
        <w:rPr>
          <w:rFonts w:ascii="Calibri Light" w:hAnsi="Calibri Light" w:cs="Courier New"/>
          <w:sz w:val="24"/>
          <w:szCs w:val="24"/>
        </w:rPr>
        <w:t> </w:t>
      </w:r>
      <w:r w:rsidRPr="00EF7B61">
        <w:rPr>
          <w:rFonts w:ascii="Calibri Light" w:hAnsi="Calibri Light" w:cs="Courier New"/>
          <w:sz w:val="24"/>
          <w:szCs w:val="24"/>
        </w:rPr>
        <w:t>2009, il a adopté des mesures non conventionnelles de politique monétaire.</w:t>
      </w:r>
    </w:p>
    <w:p w14:paraId="4F5E0DE5" w14:textId="1F1F10C8" w:rsidR="003F15B4" w:rsidRPr="00EF7B61" w:rsidRDefault="003F15B4" w:rsidP="003F15B4">
      <w:pPr>
        <w:spacing w:after="120" w:line="360" w:lineRule="auto"/>
        <w:jc w:val="both"/>
        <w:rPr>
          <w:rFonts w:ascii="Calibri Light" w:hAnsi="Calibri Light" w:cs="Courier New"/>
          <w:sz w:val="24"/>
          <w:szCs w:val="24"/>
        </w:rPr>
      </w:pPr>
      <w:r w:rsidRPr="00EF7B61">
        <w:rPr>
          <w:rFonts w:ascii="Calibri Light" w:hAnsi="Calibri Light" w:cs="Courier New"/>
          <w:sz w:val="24"/>
          <w:szCs w:val="24"/>
        </w:rPr>
        <w:t>Cette contribution vise à rendre compte de 20</w:t>
      </w:r>
      <w:r w:rsidR="00B31816">
        <w:rPr>
          <w:rFonts w:ascii="Calibri Light" w:hAnsi="Calibri Light" w:cs="Courier New"/>
          <w:sz w:val="24"/>
          <w:szCs w:val="24"/>
        </w:rPr>
        <w:t> </w:t>
      </w:r>
      <w:r w:rsidRPr="00EF7B61">
        <w:rPr>
          <w:rFonts w:ascii="Calibri Light" w:hAnsi="Calibri Light" w:cs="Courier New"/>
          <w:sz w:val="24"/>
          <w:szCs w:val="24"/>
        </w:rPr>
        <w:t xml:space="preserve">ans de politique monétaire mise en œuvre par l’Eurosystème et à évaluer son efficacité. </w:t>
      </w:r>
      <w:del w:id="289" w:author="Vincent ARRIBAT" w:date="2019-02-06T10:06:00Z">
        <w:r w:rsidRPr="00EF7B61" w:rsidDel="00B31816">
          <w:rPr>
            <w:rFonts w:ascii="Calibri Light" w:hAnsi="Calibri Light" w:cs="Courier New"/>
            <w:sz w:val="24"/>
            <w:szCs w:val="24"/>
          </w:rPr>
          <w:delText>Nous examinerons</w:delText>
        </w:r>
      </w:del>
      <w:ins w:id="290" w:author="Vincent ARRIBAT" w:date="2019-02-06T10:06:00Z">
        <w:r w:rsidR="00B31816">
          <w:rPr>
            <w:rFonts w:ascii="Calibri Light" w:hAnsi="Calibri Light" w:cs="Courier New"/>
            <w:sz w:val="24"/>
            <w:szCs w:val="24"/>
          </w:rPr>
          <w:t xml:space="preserve"> Il sera examiné</w:t>
        </w:r>
      </w:ins>
      <w:r w:rsidRPr="00EF7B61">
        <w:rPr>
          <w:rFonts w:ascii="Calibri Light" w:hAnsi="Calibri Light" w:cs="Courier New"/>
          <w:sz w:val="24"/>
          <w:szCs w:val="24"/>
        </w:rPr>
        <w:t xml:space="preserve"> dans quelle mesure le banquier central a atteint les objectifs qu’il s’était fixés. </w:t>
      </w:r>
      <w:del w:id="291" w:author="Vincent ARRIBAT" w:date="2019-02-06T10:07:00Z">
        <w:r w:rsidRPr="00EF7B61" w:rsidDel="00D9219F">
          <w:rPr>
            <w:rFonts w:ascii="Calibri Light" w:hAnsi="Calibri Light" w:cs="Courier New"/>
            <w:sz w:val="24"/>
            <w:szCs w:val="24"/>
          </w:rPr>
          <w:delText>Nous combinerons</w:delText>
        </w:r>
      </w:del>
      <w:ins w:id="292" w:author="Vincent ARRIBAT" w:date="2019-02-06T10:07:00Z">
        <w:r w:rsidR="00D9219F">
          <w:rPr>
            <w:rFonts w:ascii="Calibri Light" w:hAnsi="Calibri Light" w:cs="Courier New"/>
            <w:sz w:val="24"/>
            <w:szCs w:val="24"/>
          </w:rPr>
          <w:t xml:space="preserve"> Une</w:t>
        </w:r>
      </w:ins>
      <w:r w:rsidRPr="00EF7B61">
        <w:rPr>
          <w:rFonts w:ascii="Calibri Light" w:hAnsi="Calibri Light" w:cs="Courier New"/>
          <w:sz w:val="24"/>
          <w:szCs w:val="24"/>
        </w:rPr>
        <w:t xml:space="preserve"> analyse macroéconomique et </w:t>
      </w:r>
      <w:ins w:id="293" w:author="Vincent ARRIBAT" w:date="2019-02-06T10:07:00Z">
        <w:r w:rsidR="00D9219F">
          <w:rPr>
            <w:rFonts w:ascii="Calibri Light" w:hAnsi="Calibri Light" w:cs="Courier New"/>
            <w:sz w:val="24"/>
            <w:szCs w:val="24"/>
          </w:rPr>
          <w:t xml:space="preserve">une </w:t>
        </w:r>
      </w:ins>
      <w:r w:rsidRPr="00EF7B61">
        <w:rPr>
          <w:rFonts w:ascii="Calibri Light" w:hAnsi="Calibri Light" w:cs="Courier New"/>
          <w:sz w:val="24"/>
          <w:szCs w:val="24"/>
        </w:rPr>
        <w:t xml:space="preserve">approche chronologique </w:t>
      </w:r>
      <w:ins w:id="294" w:author="Vincent ARRIBAT" w:date="2019-02-06T10:07:00Z">
        <w:r w:rsidR="00D9219F">
          <w:rPr>
            <w:rFonts w:ascii="Calibri Light" w:hAnsi="Calibri Light" w:cs="Courier New"/>
            <w:sz w:val="24"/>
            <w:szCs w:val="24"/>
          </w:rPr>
          <w:t xml:space="preserve">seront combinées </w:t>
        </w:r>
      </w:ins>
      <w:r w:rsidRPr="00EF7B61">
        <w:rPr>
          <w:rFonts w:ascii="Calibri Light" w:hAnsi="Calibri Light" w:cs="Courier New"/>
          <w:sz w:val="24"/>
          <w:szCs w:val="24"/>
        </w:rPr>
        <w:t xml:space="preserve">et </w:t>
      </w:r>
      <w:del w:id="295" w:author="Vincent ARRIBAT" w:date="2019-02-06T10:08:00Z">
        <w:r w:rsidRPr="00EF7B61" w:rsidDel="00D9219F">
          <w:rPr>
            <w:rFonts w:ascii="Calibri Light" w:hAnsi="Calibri Light" w:cs="Courier New"/>
            <w:sz w:val="24"/>
            <w:szCs w:val="24"/>
          </w:rPr>
          <w:delText xml:space="preserve">notre </w:delText>
        </w:r>
      </w:del>
      <w:ins w:id="296" w:author="Vincent ARRIBAT" w:date="2019-02-06T10:08:00Z">
        <w:r w:rsidR="00D9219F">
          <w:rPr>
            <w:rFonts w:ascii="Calibri Light" w:hAnsi="Calibri Light" w:cs="Courier New"/>
            <w:sz w:val="24"/>
            <w:szCs w:val="24"/>
          </w:rPr>
          <w:t xml:space="preserve"> le</w:t>
        </w:r>
        <w:r w:rsidR="00D9219F" w:rsidRPr="00EF7B61">
          <w:rPr>
            <w:rFonts w:ascii="Calibri Light" w:hAnsi="Calibri Light" w:cs="Courier New"/>
            <w:sz w:val="24"/>
            <w:szCs w:val="24"/>
          </w:rPr>
          <w:t xml:space="preserve"> </w:t>
        </w:r>
      </w:ins>
      <w:r w:rsidRPr="00EF7B61">
        <w:rPr>
          <w:rFonts w:ascii="Calibri Light" w:hAnsi="Calibri Light" w:cs="Courier New"/>
          <w:sz w:val="24"/>
          <w:szCs w:val="24"/>
        </w:rPr>
        <w:t xml:space="preserve">développement sera structuré en trois parties. </w:t>
      </w:r>
      <w:del w:id="297" w:author="Vincent ARRIBAT" w:date="2019-02-06T10:08:00Z">
        <w:r w:rsidRPr="00EF7B61" w:rsidDel="00D9219F">
          <w:rPr>
            <w:rFonts w:ascii="Calibri Light" w:hAnsi="Calibri Light" w:cs="Courier New"/>
            <w:sz w:val="24"/>
            <w:szCs w:val="24"/>
          </w:rPr>
          <w:delText>Nous mettrons d’abord</w:delText>
        </w:r>
      </w:del>
      <w:ins w:id="298" w:author="Vincent ARRIBAT" w:date="2019-02-06T10:08:00Z">
        <w:r w:rsidR="00D9219F">
          <w:rPr>
            <w:rFonts w:ascii="Calibri Light" w:hAnsi="Calibri Light" w:cs="Courier New"/>
            <w:sz w:val="24"/>
            <w:szCs w:val="24"/>
          </w:rPr>
          <w:t xml:space="preserve"> En premier lieu,</w:t>
        </w:r>
      </w:ins>
      <w:r w:rsidRPr="00EF7B61">
        <w:rPr>
          <w:rFonts w:ascii="Calibri Light" w:hAnsi="Calibri Light" w:cs="Courier New"/>
          <w:sz w:val="24"/>
          <w:szCs w:val="24"/>
        </w:rPr>
        <w:t xml:space="preserve"> l’accent </w:t>
      </w:r>
      <w:ins w:id="299" w:author="Vincent ARRIBAT" w:date="2019-02-06T10:08:00Z">
        <w:r w:rsidR="00D9219F">
          <w:rPr>
            <w:rFonts w:ascii="Calibri Light" w:hAnsi="Calibri Light" w:cs="Courier New"/>
            <w:sz w:val="24"/>
            <w:szCs w:val="24"/>
          </w:rPr>
          <w:t xml:space="preserve">sera mis </w:t>
        </w:r>
      </w:ins>
      <w:r w:rsidRPr="00EF7B61">
        <w:rPr>
          <w:rFonts w:ascii="Calibri Light" w:hAnsi="Calibri Light" w:cs="Courier New"/>
          <w:sz w:val="24"/>
          <w:szCs w:val="24"/>
        </w:rPr>
        <w:t xml:space="preserve">sur cinq caractéristiques macroéconomiques permettant d’appréhender des aspects importants de la </w:t>
      </w:r>
      <w:r w:rsidRPr="00EF7B61">
        <w:rPr>
          <w:rFonts w:ascii="Calibri Light" w:hAnsi="Calibri Light" w:cs="Courier New"/>
          <w:sz w:val="24"/>
          <w:szCs w:val="24"/>
        </w:rPr>
        <w:lastRenderedPageBreak/>
        <w:t xml:space="preserve">politique monétaire, puis </w:t>
      </w:r>
      <w:del w:id="300" w:author="Vincent ARRIBAT" w:date="2019-02-06T10:08:00Z">
        <w:r w:rsidRPr="00EF7B61" w:rsidDel="00D9219F">
          <w:rPr>
            <w:rFonts w:ascii="Calibri Light" w:hAnsi="Calibri Light" w:cs="Courier New"/>
            <w:sz w:val="24"/>
            <w:szCs w:val="24"/>
          </w:rPr>
          <w:delText>nous analyserons</w:delText>
        </w:r>
      </w:del>
      <w:ins w:id="301" w:author="Vincent ARRIBAT" w:date="2019-02-06T10:08:00Z">
        <w:r w:rsidR="00D9219F">
          <w:rPr>
            <w:rFonts w:ascii="Calibri Light" w:hAnsi="Calibri Light" w:cs="Courier New"/>
            <w:sz w:val="24"/>
            <w:szCs w:val="24"/>
          </w:rPr>
          <w:t xml:space="preserve"> il sera analysé</w:t>
        </w:r>
      </w:ins>
      <w:r w:rsidRPr="00EF7B61">
        <w:rPr>
          <w:rFonts w:ascii="Calibri Light" w:hAnsi="Calibri Light" w:cs="Courier New"/>
          <w:sz w:val="24"/>
          <w:szCs w:val="24"/>
        </w:rPr>
        <w:t xml:space="preserve"> la politique monétaire de la BCE en distinguant les objectifs finaux, les objectifs intermédiaires (ou opérationnels), les stratégies, les instruments utilisés et les effets de cette politique sur l’économie, c’est-à-dire l’analyse du fonctionnement des canaux de transmission de la politique monétaire. Compte tenu des chocs macroéconomiques survenus, </w:t>
      </w:r>
      <w:del w:id="302" w:author="Vincent ARRIBAT" w:date="2019-02-06T10:09:00Z">
        <w:r w:rsidRPr="00EF7B61" w:rsidDel="00D9219F">
          <w:rPr>
            <w:rFonts w:ascii="Calibri Light" w:hAnsi="Calibri Light" w:cs="Courier New"/>
            <w:sz w:val="24"/>
            <w:szCs w:val="24"/>
          </w:rPr>
          <w:delText>nous distinguerons</w:delText>
        </w:r>
      </w:del>
      <w:ins w:id="303" w:author="Vincent ARRIBAT" w:date="2019-02-06T10:09:00Z">
        <w:r w:rsidR="00D9219F">
          <w:rPr>
            <w:rFonts w:ascii="Calibri Light" w:hAnsi="Calibri Light" w:cs="Courier New"/>
            <w:sz w:val="24"/>
            <w:szCs w:val="24"/>
          </w:rPr>
          <w:t xml:space="preserve"> une distinction sera faite ente</w:t>
        </w:r>
      </w:ins>
      <w:r w:rsidRPr="00EF7B61">
        <w:rPr>
          <w:rFonts w:ascii="Calibri Light" w:hAnsi="Calibri Light" w:cs="Courier New"/>
          <w:sz w:val="24"/>
          <w:szCs w:val="24"/>
        </w:rPr>
        <w:t xml:space="preserve"> la politique monétaire avant la crise et celle qui a été mise en œuvre après septembre</w:t>
      </w:r>
      <w:r w:rsidR="00D9219F">
        <w:rPr>
          <w:rFonts w:ascii="Calibri Light" w:hAnsi="Calibri Light" w:cs="Courier New"/>
          <w:sz w:val="24"/>
          <w:szCs w:val="24"/>
        </w:rPr>
        <w:t> </w:t>
      </w:r>
      <w:r w:rsidRPr="00EF7B61">
        <w:rPr>
          <w:rFonts w:ascii="Calibri Light" w:hAnsi="Calibri Light" w:cs="Courier New"/>
          <w:sz w:val="24"/>
          <w:szCs w:val="24"/>
        </w:rPr>
        <w:t>2008.</w:t>
      </w:r>
    </w:p>
    <w:p w14:paraId="70F24255" w14:textId="77777777" w:rsidR="003F15B4" w:rsidRPr="00EF7B61" w:rsidRDefault="003F15B4" w:rsidP="003F15B4">
      <w:pPr>
        <w:spacing w:after="120" w:line="360" w:lineRule="auto"/>
        <w:jc w:val="both"/>
        <w:rPr>
          <w:rFonts w:ascii="Calibri Light" w:hAnsi="Calibri Light" w:cs="Courier New"/>
          <w:b/>
          <w:sz w:val="24"/>
          <w:szCs w:val="24"/>
        </w:rPr>
      </w:pPr>
      <w:r w:rsidRPr="00EF7B61">
        <w:rPr>
          <w:rFonts w:ascii="Calibri Light" w:hAnsi="Calibri Light" w:cs="Courier New"/>
          <w:b/>
          <w:sz w:val="24"/>
          <w:szCs w:val="24"/>
        </w:rPr>
        <w:t>Cinq éléments d’analyse macroéconomique</w:t>
      </w:r>
    </w:p>
    <w:p w14:paraId="18E7A45A" w14:textId="7B2848FB" w:rsidR="003F15B4" w:rsidRPr="00EF7B61" w:rsidRDefault="003F15B4" w:rsidP="003F15B4">
      <w:pPr>
        <w:spacing w:after="120" w:line="360" w:lineRule="auto"/>
        <w:jc w:val="both"/>
        <w:rPr>
          <w:rFonts w:ascii="Calibri Light" w:hAnsi="Calibri Light" w:cs="Courier New"/>
          <w:sz w:val="24"/>
          <w:szCs w:val="24"/>
        </w:rPr>
      </w:pPr>
      <w:r w:rsidRPr="00EF7B61">
        <w:rPr>
          <w:rFonts w:ascii="Calibri Light" w:hAnsi="Calibri Light" w:cs="Courier New"/>
          <w:sz w:val="24"/>
          <w:szCs w:val="24"/>
        </w:rPr>
        <w:t>1. Dans leur activité de financement de l’économie</w:t>
      </w:r>
      <w:r w:rsidR="00396FDB">
        <w:rPr>
          <w:rFonts w:ascii="Calibri Light" w:hAnsi="Calibri Light" w:cs="Courier New"/>
          <w:sz w:val="24"/>
          <w:szCs w:val="24"/>
        </w:rPr>
        <w:t>,</w:t>
      </w:r>
      <w:r w:rsidRPr="00EF7B61">
        <w:rPr>
          <w:rFonts w:ascii="Calibri Light" w:hAnsi="Calibri Light" w:cs="Courier New"/>
          <w:sz w:val="24"/>
          <w:szCs w:val="24"/>
        </w:rPr>
        <w:t xml:space="preserve"> les banques commerciales achètent des créances aux agents non financiers (ménages, entreprises, </w:t>
      </w:r>
      <w:r w:rsidR="0017074A">
        <w:rPr>
          <w:rFonts w:ascii="Calibri Light" w:hAnsi="Calibri Light" w:cs="Courier New"/>
          <w:sz w:val="24"/>
          <w:szCs w:val="24"/>
        </w:rPr>
        <w:t>État</w:t>
      </w:r>
      <w:r w:rsidRPr="00EF7B61">
        <w:rPr>
          <w:rFonts w:ascii="Calibri Light" w:hAnsi="Calibri Light" w:cs="Courier New"/>
          <w:sz w:val="24"/>
          <w:szCs w:val="24"/>
        </w:rPr>
        <w:t>) et créditent leurs comptes. Pour obtenir de la liquidité, elles se tournent ensuite vers le marché interbancaire et vers leurs banques centrales nationales. Selon que la politique monétaire est accommodante ou restrictive, le volume de liquidités sera abondant ou limité et son prix (le taux d’intérêt) sera bas ou élevé.</w:t>
      </w:r>
    </w:p>
    <w:p w14:paraId="0998D2B6" w14:textId="5750E1FF" w:rsidR="003F15B4" w:rsidRPr="00EF7B61" w:rsidRDefault="003F15B4" w:rsidP="003F15B4">
      <w:pPr>
        <w:spacing w:after="120" w:line="360" w:lineRule="auto"/>
        <w:jc w:val="both"/>
        <w:rPr>
          <w:rFonts w:ascii="Calibri Light" w:hAnsi="Calibri Light" w:cs="Courier New"/>
          <w:sz w:val="24"/>
          <w:szCs w:val="24"/>
        </w:rPr>
      </w:pPr>
      <w:r w:rsidRPr="00EF7B61">
        <w:rPr>
          <w:rFonts w:ascii="Calibri Light" w:hAnsi="Calibri Light" w:cs="Courier New"/>
          <w:sz w:val="24"/>
          <w:szCs w:val="24"/>
        </w:rPr>
        <w:t>2. La masse monétaire, qui correspond à un ensemble plus large que la monnaie banque centrale est mesurée par le biais de trois agrégats</w:t>
      </w:r>
      <w:r w:rsidR="00396FDB">
        <w:rPr>
          <w:rFonts w:ascii="Calibri Light" w:hAnsi="Calibri Light" w:cs="Courier New"/>
          <w:sz w:val="24"/>
          <w:szCs w:val="24"/>
        </w:rPr>
        <w:t> </w:t>
      </w:r>
      <w:r w:rsidRPr="00EF7B61">
        <w:rPr>
          <w:rFonts w:ascii="Calibri Light" w:hAnsi="Calibri Light" w:cs="Courier New"/>
          <w:sz w:val="24"/>
          <w:szCs w:val="24"/>
        </w:rPr>
        <w:t>M1, M2 et</w:t>
      </w:r>
      <w:r w:rsidR="00396FDB">
        <w:rPr>
          <w:rFonts w:ascii="Calibri Light" w:hAnsi="Calibri Light" w:cs="Courier New"/>
          <w:sz w:val="24"/>
          <w:szCs w:val="24"/>
        </w:rPr>
        <w:t> </w:t>
      </w:r>
      <w:r w:rsidRPr="00EF7B61">
        <w:rPr>
          <w:rFonts w:ascii="Calibri Light" w:hAnsi="Calibri Light" w:cs="Courier New"/>
          <w:sz w:val="24"/>
          <w:szCs w:val="24"/>
        </w:rPr>
        <w:t>M3. Ce dernier correspond à la masse monétaire au sens large et il est utilisé par l’Eurosystème pour la conduite de la politique monétaire. Cet agrégat monétaire comprend les billets, les pièces, des dépôts à vue et à terme et des titres d’OPCVM</w:t>
      </w:r>
      <w:r w:rsidR="00396FDB">
        <w:rPr>
          <w:rFonts w:ascii="Calibri Light" w:hAnsi="Calibri Light" w:cs="Courier New"/>
          <w:sz w:val="24"/>
          <w:szCs w:val="24"/>
        </w:rPr>
        <w:t xml:space="preserve"> </w:t>
      </w:r>
      <w:ins w:id="304" w:author="Vincent ARRIBAT" w:date="2019-02-06T10:14:00Z">
        <w:r w:rsidR="00396FDB">
          <w:rPr>
            <w:rFonts w:ascii="Calibri Light" w:hAnsi="Calibri Light" w:cs="Courier New"/>
            <w:sz w:val="24"/>
            <w:szCs w:val="24"/>
          </w:rPr>
          <w:t>(Organisme de placements collectif en valeurs mobilières)</w:t>
        </w:r>
      </w:ins>
      <w:r w:rsidRPr="00EF7B61">
        <w:rPr>
          <w:rFonts w:ascii="Calibri Light" w:hAnsi="Calibri Light" w:cs="Courier New"/>
          <w:sz w:val="24"/>
          <w:szCs w:val="24"/>
        </w:rPr>
        <w:t xml:space="preserve">. Au niveau de la zone euro, son encours </w:t>
      </w:r>
      <w:ins w:id="305" w:author="Vincent ARRIBAT" w:date="2019-02-06T10:15:00Z">
        <w:r w:rsidR="00396FDB">
          <w:rPr>
            <w:rFonts w:ascii="Calibri Light" w:hAnsi="Calibri Light" w:cs="Courier New"/>
            <w:sz w:val="24"/>
            <w:szCs w:val="24"/>
          </w:rPr>
          <w:t xml:space="preserve">(ensemble d’actifs détenus à un moment donné) </w:t>
        </w:r>
      </w:ins>
      <w:r w:rsidRPr="00EF7B61">
        <w:rPr>
          <w:rFonts w:ascii="Calibri Light" w:hAnsi="Calibri Light" w:cs="Courier New"/>
          <w:sz w:val="24"/>
          <w:szCs w:val="24"/>
        </w:rPr>
        <w:t>s’élevait à 12 305,12</w:t>
      </w:r>
      <w:r w:rsidR="00396FDB">
        <w:rPr>
          <w:rFonts w:ascii="Calibri Light" w:hAnsi="Calibri Light" w:cs="Courier New"/>
          <w:sz w:val="24"/>
          <w:szCs w:val="24"/>
        </w:rPr>
        <w:t> </w:t>
      </w:r>
      <w:r w:rsidRPr="00EF7B61">
        <w:rPr>
          <w:rFonts w:ascii="Calibri Light" w:hAnsi="Calibri Light" w:cs="Courier New"/>
          <w:sz w:val="24"/>
          <w:szCs w:val="24"/>
        </w:rPr>
        <w:t>milliards d’euros en novembre</w:t>
      </w:r>
      <w:r w:rsidR="00396FDB">
        <w:rPr>
          <w:rFonts w:ascii="Calibri Light" w:hAnsi="Calibri Light" w:cs="Courier New"/>
          <w:sz w:val="24"/>
          <w:szCs w:val="24"/>
        </w:rPr>
        <w:t> </w:t>
      </w:r>
      <w:r w:rsidRPr="00EF7B61">
        <w:rPr>
          <w:rFonts w:ascii="Calibri Light" w:hAnsi="Calibri Light" w:cs="Courier New"/>
          <w:sz w:val="24"/>
          <w:szCs w:val="24"/>
        </w:rPr>
        <w:t>2018 (source</w:t>
      </w:r>
      <w:r w:rsidR="00913D93">
        <w:rPr>
          <w:rFonts w:ascii="Calibri Light" w:hAnsi="Calibri Light" w:cs="Courier New"/>
          <w:sz w:val="24"/>
          <w:szCs w:val="24"/>
        </w:rPr>
        <w:t> :</w:t>
      </w:r>
      <w:r w:rsidRPr="00EF7B61">
        <w:rPr>
          <w:rFonts w:ascii="Calibri Light" w:hAnsi="Calibri Light" w:cs="Courier New"/>
          <w:sz w:val="24"/>
          <w:szCs w:val="24"/>
        </w:rPr>
        <w:t xml:space="preserve"> BCE)</w:t>
      </w:r>
      <w:r w:rsidR="00396FDB">
        <w:rPr>
          <w:rFonts w:ascii="Calibri Light" w:hAnsi="Calibri Light" w:cs="Courier New"/>
          <w:sz w:val="24"/>
          <w:szCs w:val="24"/>
        </w:rPr>
        <w:t>.</w:t>
      </w:r>
    </w:p>
    <w:p w14:paraId="46D84491" w14:textId="77777777" w:rsidR="003F15B4" w:rsidRPr="00EF7B61" w:rsidRDefault="003F15B4" w:rsidP="003F15B4">
      <w:pPr>
        <w:spacing w:after="120" w:line="360" w:lineRule="auto"/>
        <w:jc w:val="both"/>
        <w:rPr>
          <w:rFonts w:ascii="Calibri Light" w:hAnsi="Calibri Light" w:cs="Courier New"/>
          <w:sz w:val="24"/>
          <w:szCs w:val="24"/>
        </w:rPr>
      </w:pPr>
      <w:r w:rsidRPr="00EF7B61">
        <w:rPr>
          <w:rFonts w:ascii="Calibri Light" w:hAnsi="Calibri Light" w:cs="Courier New"/>
          <w:sz w:val="24"/>
          <w:szCs w:val="24"/>
        </w:rPr>
        <w:t>3. Pour affirmer son indépendance et pour ancrer les anticipations d’inflation des agents économiques, le banquier central peut choisir une politique de règle, telle que par exemple, le taux d’accroissement annuel de la masse monétaire et rejeter une politique discrétionnaire qui serait dépendante d’éléments conjoncturels.</w:t>
      </w:r>
    </w:p>
    <w:p w14:paraId="71CB4E35" w14:textId="77777777" w:rsidR="003F15B4" w:rsidRPr="00EF7B61" w:rsidRDefault="003F15B4" w:rsidP="003F15B4">
      <w:pPr>
        <w:spacing w:after="120" w:line="360" w:lineRule="auto"/>
        <w:jc w:val="both"/>
        <w:rPr>
          <w:rFonts w:ascii="Calibri Light" w:hAnsi="Calibri Light" w:cs="Courier New"/>
          <w:sz w:val="24"/>
          <w:szCs w:val="24"/>
        </w:rPr>
      </w:pPr>
      <w:r w:rsidRPr="00EF7B61">
        <w:rPr>
          <w:rFonts w:ascii="Calibri Light" w:hAnsi="Calibri Light" w:cs="Courier New"/>
          <w:sz w:val="24"/>
          <w:szCs w:val="24"/>
        </w:rPr>
        <w:t xml:space="preserve">4. Les décisions du banquier central tiennent compte de la dimension temporelle des choix des agents et des mécanismes économiques. Une modification du taux d’intérêt directeur nominal provoquera des substitutions entre consommation présente et future (l’épargne), des effets sur </w:t>
      </w:r>
      <w:r w:rsidRPr="00EF7B61">
        <w:rPr>
          <w:rFonts w:ascii="Calibri Light" w:hAnsi="Calibri Light" w:cs="Courier New"/>
          <w:sz w:val="24"/>
          <w:szCs w:val="24"/>
        </w:rPr>
        <w:lastRenderedPageBreak/>
        <w:t>les prix des actifs mobiliers et des effets de richesse issus de la revente d’un actif (bien ou titre) à meilleur prix. En outre, en choisissant d’annoncer la trajectoire des taux directeurs à venir, le banquier central montre l’importance accordée aux anticipations des agents économiques.</w:t>
      </w:r>
    </w:p>
    <w:p w14:paraId="1F8437CC" w14:textId="0534F709" w:rsidR="003F15B4" w:rsidRPr="00EF7B61" w:rsidRDefault="003F15B4" w:rsidP="003F15B4">
      <w:pPr>
        <w:spacing w:after="120" w:line="360" w:lineRule="auto"/>
        <w:jc w:val="both"/>
        <w:rPr>
          <w:rFonts w:ascii="Calibri Light" w:hAnsi="Calibri Light" w:cs="Courier New"/>
          <w:sz w:val="24"/>
          <w:szCs w:val="24"/>
        </w:rPr>
      </w:pPr>
      <w:r w:rsidRPr="00EF7B61">
        <w:rPr>
          <w:rFonts w:ascii="Calibri Light" w:hAnsi="Calibri Light" w:cs="Courier New"/>
          <w:sz w:val="24"/>
          <w:szCs w:val="24"/>
        </w:rPr>
        <w:t>5. Il paraît enfin important de souligner l’hétérogénéité des économies de la zone euro et les limites d’une politique monétaire unique. En effet, à la suite des travaux de R.</w:t>
      </w:r>
      <w:r w:rsidR="00B96A05">
        <w:rPr>
          <w:rFonts w:ascii="Calibri Light" w:hAnsi="Calibri Light" w:cs="Courier New"/>
          <w:sz w:val="24"/>
          <w:szCs w:val="24"/>
        </w:rPr>
        <w:t xml:space="preserve"> </w:t>
      </w:r>
      <w:proofErr w:type="spellStart"/>
      <w:r w:rsidRPr="00EF7B61">
        <w:rPr>
          <w:rFonts w:ascii="Calibri Light" w:hAnsi="Calibri Light" w:cs="Courier New"/>
          <w:sz w:val="24"/>
          <w:szCs w:val="24"/>
        </w:rPr>
        <w:t>Mundell</w:t>
      </w:r>
      <w:proofErr w:type="spellEnd"/>
      <w:r w:rsidR="00B96A05">
        <w:rPr>
          <w:rFonts w:ascii="Calibri Light" w:hAnsi="Calibri Light" w:cs="Courier New"/>
          <w:sz w:val="24"/>
          <w:szCs w:val="24"/>
        </w:rPr>
        <w:t> </w:t>
      </w:r>
      <w:r w:rsidRPr="00EF7B61">
        <w:rPr>
          <w:rFonts w:ascii="Calibri Light" w:hAnsi="Calibri Light" w:cs="Courier New"/>
          <w:sz w:val="24"/>
          <w:szCs w:val="24"/>
        </w:rPr>
        <w:t>(1961), on sait que l’adoption d’une politique monétaire unique est une réponse au triangle d’incompatibilité. En d’autres termes, parmi les trois phénomènes suivants, seuls deux peuvent coexister</w:t>
      </w:r>
      <w:r w:rsidR="00913D93">
        <w:rPr>
          <w:rFonts w:ascii="Calibri Light" w:hAnsi="Calibri Light" w:cs="Courier New"/>
          <w:sz w:val="24"/>
          <w:szCs w:val="24"/>
        </w:rPr>
        <w:t> :</w:t>
      </w:r>
      <w:r w:rsidRPr="00EF7B61">
        <w:rPr>
          <w:rFonts w:ascii="Calibri Light" w:hAnsi="Calibri Light" w:cs="Courier New"/>
          <w:sz w:val="24"/>
          <w:szCs w:val="24"/>
        </w:rPr>
        <w:t xml:space="preserve"> un régime de change fixe, l’indépendance de la politique monétaire et la mobilité parfaite des capitaux. En cas de chocs asymétriques, la politique monétaire ne peut pas à elle seule réaliser la convergence réelle de ces économies et ce type de processus nécessite de la coordination entre les pays.</w:t>
      </w:r>
    </w:p>
    <w:p w14:paraId="4F465554" w14:textId="178CB045" w:rsidR="003F15B4" w:rsidRPr="00EF7B61" w:rsidRDefault="003F15B4" w:rsidP="003F15B4">
      <w:pPr>
        <w:spacing w:after="120" w:line="360" w:lineRule="auto"/>
        <w:jc w:val="both"/>
        <w:rPr>
          <w:rFonts w:ascii="Calibri Light" w:hAnsi="Calibri Light" w:cs="Courier New"/>
          <w:b/>
          <w:sz w:val="24"/>
          <w:szCs w:val="24"/>
        </w:rPr>
      </w:pPr>
      <w:r w:rsidRPr="00EF7B61">
        <w:rPr>
          <w:rFonts w:ascii="Calibri Light" w:hAnsi="Calibri Light" w:cs="Courier New"/>
          <w:b/>
          <w:sz w:val="24"/>
          <w:szCs w:val="24"/>
        </w:rPr>
        <w:t>La politique monétaire conventionnelle de l’Eurosystème au cours de la période janvier</w:t>
      </w:r>
      <w:r w:rsidR="00B96A05">
        <w:rPr>
          <w:rFonts w:ascii="Calibri Light" w:hAnsi="Calibri Light" w:cs="Courier New"/>
          <w:b/>
          <w:sz w:val="24"/>
          <w:szCs w:val="24"/>
        </w:rPr>
        <w:t> </w:t>
      </w:r>
      <w:r w:rsidRPr="00EF7B61">
        <w:rPr>
          <w:rFonts w:ascii="Calibri Light" w:hAnsi="Calibri Light" w:cs="Courier New"/>
          <w:b/>
          <w:sz w:val="24"/>
          <w:szCs w:val="24"/>
        </w:rPr>
        <w:t>1999-septembre</w:t>
      </w:r>
      <w:r w:rsidR="00B96A05">
        <w:rPr>
          <w:rFonts w:ascii="Calibri Light" w:hAnsi="Calibri Light" w:cs="Courier New"/>
          <w:b/>
          <w:sz w:val="24"/>
          <w:szCs w:val="24"/>
        </w:rPr>
        <w:t> </w:t>
      </w:r>
      <w:r w:rsidRPr="00EF7B61">
        <w:rPr>
          <w:rFonts w:ascii="Calibri Light" w:hAnsi="Calibri Light" w:cs="Courier New"/>
          <w:b/>
          <w:sz w:val="24"/>
          <w:szCs w:val="24"/>
        </w:rPr>
        <w:t>2008</w:t>
      </w:r>
    </w:p>
    <w:p w14:paraId="5844624A" w14:textId="33106DFE" w:rsidR="003F15B4" w:rsidRPr="00EF7B61" w:rsidRDefault="003F15B4" w:rsidP="003F15B4">
      <w:pPr>
        <w:spacing w:after="120" w:line="360" w:lineRule="auto"/>
        <w:jc w:val="both"/>
        <w:rPr>
          <w:rFonts w:ascii="Calibri Light" w:hAnsi="Calibri Light" w:cs="Courier New"/>
          <w:sz w:val="24"/>
          <w:szCs w:val="24"/>
        </w:rPr>
      </w:pPr>
      <w:r w:rsidRPr="00EF7B61">
        <w:rPr>
          <w:rFonts w:ascii="Calibri Light" w:hAnsi="Calibri Light" w:cs="Courier New"/>
          <w:sz w:val="24"/>
          <w:szCs w:val="24"/>
        </w:rPr>
        <w:t>Depuis 1999, la stabilité monétaire a constitué l’objectif principal de l’Eurosystème et le banquier central s’est doté de l’objectif intermédiaire quantitatif du taux de croissance annuel de l’agrégat</w:t>
      </w:r>
      <w:r w:rsidR="009711CE">
        <w:rPr>
          <w:rFonts w:ascii="Calibri Light" w:hAnsi="Calibri Light" w:cs="Courier New"/>
          <w:sz w:val="24"/>
          <w:szCs w:val="24"/>
        </w:rPr>
        <w:t> </w:t>
      </w:r>
      <w:r w:rsidRPr="00EF7B61">
        <w:rPr>
          <w:rFonts w:ascii="Calibri Light" w:hAnsi="Calibri Light" w:cs="Courier New"/>
          <w:sz w:val="24"/>
          <w:szCs w:val="24"/>
        </w:rPr>
        <w:t>M3, égal à 4</w:t>
      </w:r>
      <w:r w:rsidR="009711CE">
        <w:rPr>
          <w:rFonts w:ascii="Calibri Light" w:hAnsi="Calibri Light" w:cs="Courier New"/>
          <w:sz w:val="24"/>
          <w:szCs w:val="24"/>
        </w:rPr>
        <w:t> ?</w:t>
      </w:r>
      <w:r w:rsidRPr="00EF7B61">
        <w:rPr>
          <w:rFonts w:ascii="Calibri Light" w:hAnsi="Calibri Light" w:cs="Courier New"/>
          <w:sz w:val="24"/>
          <w:szCs w:val="24"/>
        </w:rPr>
        <w:t>5</w:t>
      </w:r>
      <w:r w:rsidR="00913D93">
        <w:rPr>
          <w:rFonts w:ascii="Calibri Light" w:hAnsi="Calibri Light" w:cs="Courier New"/>
          <w:sz w:val="24"/>
          <w:szCs w:val="24"/>
        </w:rPr>
        <w:t> %</w:t>
      </w:r>
      <w:r w:rsidRPr="00EF7B61">
        <w:rPr>
          <w:rFonts w:ascii="Calibri Light" w:hAnsi="Calibri Light" w:cs="Courier New"/>
          <w:sz w:val="24"/>
          <w:szCs w:val="24"/>
        </w:rPr>
        <w:t>.</w:t>
      </w:r>
    </w:p>
    <w:p w14:paraId="527B8481" w14:textId="367C4EA8" w:rsidR="003F15B4" w:rsidRPr="00EF7B61" w:rsidRDefault="003F15B4" w:rsidP="003F15B4">
      <w:pPr>
        <w:spacing w:after="120" w:line="360" w:lineRule="auto"/>
        <w:jc w:val="both"/>
        <w:rPr>
          <w:rFonts w:ascii="Calibri Light" w:hAnsi="Calibri Light" w:cs="Courier New"/>
          <w:sz w:val="24"/>
          <w:szCs w:val="24"/>
        </w:rPr>
      </w:pPr>
      <w:r w:rsidRPr="00EF7B61">
        <w:rPr>
          <w:rFonts w:ascii="Calibri Light" w:hAnsi="Calibri Light" w:cs="Courier New"/>
          <w:sz w:val="24"/>
          <w:szCs w:val="24"/>
        </w:rPr>
        <w:t>Entre 1999 et 2003, la BCE a adopté une stratégie fondée à la fois sur le pilier monétaire et sur le pilier économique (</w:t>
      </w:r>
      <w:proofErr w:type="spellStart"/>
      <w:r w:rsidRPr="00EF7B61">
        <w:rPr>
          <w:rFonts w:ascii="Calibri Light" w:hAnsi="Calibri Light" w:cs="Courier New"/>
          <w:sz w:val="24"/>
          <w:szCs w:val="24"/>
        </w:rPr>
        <w:t>Bénassy-Quéré</w:t>
      </w:r>
      <w:proofErr w:type="spellEnd"/>
      <w:r w:rsidRPr="00EF7B61">
        <w:rPr>
          <w:rFonts w:ascii="Calibri Light" w:hAnsi="Calibri Light" w:cs="Courier New"/>
          <w:sz w:val="24"/>
          <w:szCs w:val="24"/>
        </w:rPr>
        <w:t xml:space="preserve"> </w:t>
      </w:r>
      <w:r w:rsidR="009711CE">
        <w:rPr>
          <w:rFonts w:ascii="Calibri Light" w:hAnsi="Calibri Light" w:cs="Courier New"/>
          <w:sz w:val="24"/>
          <w:szCs w:val="24"/>
        </w:rPr>
        <w:t>et</w:t>
      </w:r>
      <w:r w:rsidRPr="00EF7B61">
        <w:rPr>
          <w:rFonts w:ascii="Calibri Light" w:hAnsi="Calibri Light" w:cs="Courier New"/>
          <w:sz w:val="24"/>
          <w:szCs w:val="24"/>
        </w:rPr>
        <w:t xml:space="preserve"> </w:t>
      </w:r>
      <w:proofErr w:type="spellStart"/>
      <w:r w:rsidRPr="00EF7B61">
        <w:rPr>
          <w:rFonts w:ascii="Calibri Light" w:hAnsi="Calibri Light" w:cs="Courier New"/>
          <w:sz w:val="24"/>
          <w:szCs w:val="24"/>
        </w:rPr>
        <w:t>Coeuré</w:t>
      </w:r>
      <w:proofErr w:type="spellEnd"/>
      <w:r w:rsidRPr="00EF7B61">
        <w:rPr>
          <w:rFonts w:ascii="Calibri Light" w:hAnsi="Calibri Light" w:cs="Courier New"/>
          <w:sz w:val="24"/>
          <w:szCs w:val="24"/>
        </w:rPr>
        <w:t>,</w:t>
      </w:r>
      <w:r w:rsidR="009711CE">
        <w:rPr>
          <w:rFonts w:ascii="Calibri Light" w:hAnsi="Calibri Light" w:cs="Courier New"/>
          <w:sz w:val="24"/>
          <w:szCs w:val="24"/>
        </w:rPr>
        <w:t> </w:t>
      </w:r>
      <w:r w:rsidRPr="00EF7B61">
        <w:rPr>
          <w:rFonts w:ascii="Calibri Light" w:hAnsi="Calibri Light" w:cs="Courier New"/>
          <w:sz w:val="24"/>
          <w:szCs w:val="24"/>
        </w:rPr>
        <w:t>2002 et</w:t>
      </w:r>
      <w:r w:rsidR="009711CE">
        <w:rPr>
          <w:rFonts w:ascii="Calibri Light" w:hAnsi="Calibri Light" w:cs="Courier New"/>
          <w:sz w:val="24"/>
          <w:szCs w:val="24"/>
        </w:rPr>
        <w:t> </w:t>
      </w:r>
      <w:r w:rsidRPr="00EF7B61">
        <w:rPr>
          <w:rFonts w:ascii="Calibri Light" w:hAnsi="Calibri Light" w:cs="Courier New"/>
          <w:sz w:val="24"/>
          <w:szCs w:val="24"/>
        </w:rPr>
        <w:t>2014). Le pilier monétaire concerne le ciblage quantitatif de l’agrégat monétaire choisi tandis que pour le pilier éc</w:t>
      </w:r>
      <w:r w:rsidR="009711CE">
        <w:rPr>
          <w:rFonts w:ascii="Calibri Light" w:hAnsi="Calibri Light" w:cs="Courier New"/>
          <w:sz w:val="24"/>
          <w:szCs w:val="24"/>
        </w:rPr>
        <w:t xml:space="preserve">onomique, la BCE s’est appuyée </w:t>
      </w:r>
      <w:r w:rsidRPr="00EF7B61">
        <w:rPr>
          <w:rFonts w:ascii="Calibri Light" w:hAnsi="Calibri Light" w:cs="Courier New"/>
          <w:sz w:val="24"/>
          <w:szCs w:val="24"/>
        </w:rPr>
        <w:t>sur différents indicateurs réels, tels que le taux d’utilisation des capacités de production, l’emploi, l’écart de production entre le PIB observé et le PIB potentiel qui correspond au produit obtenu avec plein emploi des facteurs et divers indicateurs financiers, tels que les taux d’intérêt à long terme.</w:t>
      </w:r>
    </w:p>
    <w:p w14:paraId="6797179C" w14:textId="5AD856C7" w:rsidR="003F15B4" w:rsidRPr="00EF7B61" w:rsidRDefault="003F15B4" w:rsidP="003F15B4">
      <w:pPr>
        <w:spacing w:after="120" w:line="360" w:lineRule="auto"/>
        <w:jc w:val="both"/>
        <w:rPr>
          <w:rFonts w:ascii="Calibri Light" w:hAnsi="Calibri Light" w:cs="Courier New"/>
          <w:sz w:val="24"/>
          <w:szCs w:val="24"/>
        </w:rPr>
      </w:pPr>
      <w:r w:rsidRPr="00EF7B61">
        <w:rPr>
          <w:rFonts w:ascii="Calibri Light" w:hAnsi="Calibri Light" w:cs="Courier New"/>
          <w:sz w:val="24"/>
          <w:szCs w:val="24"/>
        </w:rPr>
        <w:t>Pour que le taux d’accroissement annuel de l’agrégat monétaire soit un objectif intermédiaire efficace, il est nécessaire qu’il existe une relation théoriquement fondée et statistiquement robuste entre cet indicateur et le taux d’inflation. Or, cette relation n’est vérifiée que sous des hypothèses tout à fait particulières et nous ne l’avons pas observée statistiquement à partir de la crise de</w:t>
      </w:r>
      <w:r w:rsidR="009711CE">
        <w:rPr>
          <w:rFonts w:ascii="Calibri Light" w:hAnsi="Calibri Light" w:cs="Courier New"/>
          <w:sz w:val="24"/>
          <w:szCs w:val="24"/>
        </w:rPr>
        <w:t> </w:t>
      </w:r>
      <w:r w:rsidRPr="00EF7B61">
        <w:rPr>
          <w:rFonts w:ascii="Calibri Light" w:hAnsi="Calibri Light" w:cs="Courier New"/>
          <w:sz w:val="24"/>
          <w:szCs w:val="24"/>
        </w:rPr>
        <w:t>2008-2009.</w:t>
      </w:r>
    </w:p>
    <w:p w14:paraId="2A71B834" w14:textId="5043FA87" w:rsidR="003F15B4" w:rsidRPr="00EF7B61" w:rsidRDefault="003F15B4" w:rsidP="003F15B4">
      <w:pPr>
        <w:spacing w:after="120" w:line="360" w:lineRule="auto"/>
        <w:jc w:val="both"/>
        <w:rPr>
          <w:rFonts w:ascii="Calibri Light" w:hAnsi="Calibri Light" w:cs="Courier New"/>
          <w:sz w:val="24"/>
          <w:szCs w:val="24"/>
        </w:rPr>
      </w:pPr>
      <w:r w:rsidRPr="00EF7B61">
        <w:rPr>
          <w:rFonts w:ascii="Calibri Light" w:hAnsi="Calibri Light" w:cs="Courier New"/>
          <w:sz w:val="24"/>
          <w:szCs w:val="24"/>
        </w:rPr>
        <w:lastRenderedPageBreak/>
        <w:t>Compte tenu de ces limites, depuis 2003, la BCE a supprimé la référence explicite au taux d’accroissement de</w:t>
      </w:r>
      <w:r w:rsidR="009711CE">
        <w:rPr>
          <w:rFonts w:ascii="Calibri Light" w:hAnsi="Calibri Light" w:cs="Courier New"/>
          <w:sz w:val="24"/>
          <w:szCs w:val="24"/>
        </w:rPr>
        <w:t> </w:t>
      </w:r>
      <w:r w:rsidRPr="00EF7B61">
        <w:rPr>
          <w:rFonts w:ascii="Calibri Light" w:hAnsi="Calibri Light" w:cs="Courier New"/>
          <w:sz w:val="24"/>
          <w:szCs w:val="24"/>
        </w:rPr>
        <w:t xml:space="preserve">M3 et elle distingue désormais analyse monétaire et analyse économique. L’Eurosystème régule, d’une part, </w:t>
      </w:r>
      <w:r w:rsidRPr="009711CE">
        <w:rPr>
          <w:rFonts w:ascii="Calibri Light" w:hAnsi="Calibri Light" w:cs="Courier New"/>
          <w:i/>
          <w:sz w:val="24"/>
          <w:szCs w:val="24"/>
        </w:rPr>
        <w:t>via</w:t>
      </w:r>
      <w:r w:rsidRPr="00EF7B61">
        <w:rPr>
          <w:rFonts w:ascii="Calibri Light" w:hAnsi="Calibri Light" w:cs="Courier New"/>
          <w:sz w:val="24"/>
          <w:szCs w:val="24"/>
        </w:rPr>
        <w:t xml:space="preserve"> l’</w:t>
      </w:r>
      <w:r w:rsidRPr="009711CE">
        <w:rPr>
          <w:rFonts w:ascii="Calibri Light" w:hAnsi="Calibri Light" w:cs="Courier New"/>
          <w:i/>
          <w:sz w:val="24"/>
          <w:szCs w:val="24"/>
        </w:rPr>
        <w:t xml:space="preserve">open </w:t>
      </w:r>
      <w:proofErr w:type="spellStart"/>
      <w:r w:rsidRPr="009711CE">
        <w:rPr>
          <w:rFonts w:ascii="Calibri Light" w:hAnsi="Calibri Light" w:cs="Courier New"/>
          <w:i/>
          <w:sz w:val="24"/>
          <w:szCs w:val="24"/>
        </w:rPr>
        <w:t>market</w:t>
      </w:r>
      <w:proofErr w:type="spellEnd"/>
      <w:r w:rsidRPr="00EF7B61">
        <w:rPr>
          <w:rFonts w:ascii="Calibri Light" w:hAnsi="Calibri Light" w:cs="Courier New"/>
          <w:sz w:val="24"/>
          <w:szCs w:val="24"/>
        </w:rPr>
        <w:t xml:space="preserve">, les quantités de monnaie </w:t>
      </w:r>
      <w:r w:rsidR="009711CE">
        <w:rPr>
          <w:rFonts w:ascii="Calibri Light" w:hAnsi="Calibri Light" w:cs="Courier New"/>
          <w:sz w:val="24"/>
          <w:szCs w:val="24"/>
        </w:rPr>
        <w:t xml:space="preserve">de la </w:t>
      </w:r>
      <w:r w:rsidRPr="00EF7B61">
        <w:rPr>
          <w:rFonts w:ascii="Calibri Light" w:hAnsi="Calibri Light" w:cs="Courier New"/>
          <w:sz w:val="24"/>
          <w:szCs w:val="24"/>
        </w:rPr>
        <w:t>banque centrale auxquelles les banques peuvent accéder par le biais des achats et des ventes de titres pour des durées (maturités) d’une semaine, à l’issue de laquelle la transaction inverse a lieu. D’autre part, l’Eurosystème fixe le prix de la liquidité, c’est-à-dire le taux d’intérêt nominal de refinancement (REFI) des établissements de crédit, qui est le principal instrument de la politique monétaire conventionnelle. Ces opérations sont complétées par les facilités permanentes de prêt marginal et de dépôt qui permettent de fournir ou de retirer quotidiennement de la liquidité aux établissements de crédit. L’ensemble constitue les trois</w:t>
      </w:r>
      <w:r w:rsidR="009711CE">
        <w:rPr>
          <w:rFonts w:ascii="Calibri Light" w:hAnsi="Calibri Light" w:cs="Courier New"/>
          <w:sz w:val="24"/>
          <w:szCs w:val="24"/>
        </w:rPr>
        <w:t> </w:t>
      </w:r>
      <w:r w:rsidRPr="00EF7B61">
        <w:rPr>
          <w:rFonts w:ascii="Calibri Light" w:hAnsi="Calibri Light" w:cs="Courier New"/>
          <w:sz w:val="24"/>
          <w:szCs w:val="24"/>
        </w:rPr>
        <w:t>taux directeurs qui influencent et encadrent l’ensemble des taux interbancaires.</w:t>
      </w:r>
    </w:p>
    <w:p w14:paraId="67B47862" w14:textId="1A80D940" w:rsidR="003F15B4" w:rsidRPr="00EF7B61" w:rsidRDefault="003F15B4" w:rsidP="003F15B4">
      <w:pPr>
        <w:spacing w:after="120" w:line="360" w:lineRule="auto"/>
        <w:jc w:val="both"/>
        <w:rPr>
          <w:rFonts w:ascii="Calibri Light" w:hAnsi="Calibri Light" w:cs="Courier New"/>
          <w:sz w:val="24"/>
          <w:szCs w:val="24"/>
        </w:rPr>
      </w:pPr>
      <w:r w:rsidRPr="00EF7B61">
        <w:rPr>
          <w:rFonts w:ascii="Calibri Light" w:hAnsi="Calibri Light" w:cs="Courier New"/>
          <w:sz w:val="24"/>
          <w:szCs w:val="24"/>
        </w:rPr>
        <w:t>Enfin, les réserves obligatoires constituent le troisième instrument de la politique monétaire conventionnelle. C’est une règle qui contraint les banques commerciales à détenir une proportion (1</w:t>
      </w:r>
      <w:r w:rsidR="00913D93">
        <w:rPr>
          <w:rFonts w:ascii="Calibri Light" w:hAnsi="Calibri Light" w:cs="Courier New"/>
          <w:sz w:val="24"/>
          <w:szCs w:val="24"/>
        </w:rPr>
        <w:t> %</w:t>
      </w:r>
      <w:r w:rsidRPr="00EF7B61">
        <w:rPr>
          <w:rFonts w:ascii="Calibri Light" w:hAnsi="Calibri Light" w:cs="Courier New"/>
          <w:sz w:val="24"/>
          <w:szCs w:val="24"/>
        </w:rPr>
        <w:t xml:space="preserve"> depuis janvier</w:t>
      </w:r>
      <w:r w:rsidR="009711CE">
        <w:rPr>
          <w:rFonts w:ascii="Calibri Light" w:hAnsi="Calibri Light" w:cs="Courier New"/>
          <w:sz w:val="24"/>
          <w:szCs w:val="24"/>
        </w:rPr>
        <w:t> </w:t>
      </w:r>
      <w:r w:rsidRPr="00EF7B61">
        <w:rPr>
          <w:rFonts w:ascii="Calibri Light" w:hAnsi="Calibri Light" w:cs="Courier New"/>
          <w:sz w:val="24"/>
          <w:szCs w:val="24"/>
        </w:rPr>
        <w:t>2012) de certains de leurs dépôts sur leurs comptes dans leurs banques centrales nationales.</w:t>
      </w:r>
    </w:p>
    <w:p w14:paraId="117B2B1C" w14:textId="5C1B287E" w:rsidR="003F15B4" w:rsidRPr="00EF7B61" w:rsidRDefault="003F15B4" w:rsidP="003F15B4">
      <w:pPr>
        <w:spacing w:after="120" w:line="360" w:lineRule="auto"/>
        <w:jc w:val="both"/>
        <w:rPr>
          <w:rFonts w:ascii="Calibri Light" w:hAnsi="Calibri Light" w:cs="Courier New"/>
          <w:sz w:val="24"/>
          <w:szCs w:val="24"/>
        </w:rPr>
      </w:pPr>
      <w:r w:rsidRPr="00EF7B61">
        <w:rPr>
          <w:rFonts w:ascii="Calibri Light" w:hAnsi="Calibri Light" w:cs="Courier New"/>
          <w:sz w:val="24"/>
          <w:szCs w:val="24"/>
        </w:rPr>
        <w:t>En définitive, la distinction entre analyse monétaire et analyse économique s’exprime dans la détermination du taux d’intérêt nominal directeur. En effet, selon les travaux de J.</w:t>
      </w:r>
      <w:r w:rsidR="009711CE">
        <w:rPr>
          <w:rFonts w:ascii="Calibri Light" w:hAnsi="Calibri Light" w:cs="Courier New"/>
          <w:sz w:val="24"/>
          <w:szCs w:val="24"/>
        </w:rPr>
        <w:t xml:space="preserve"> </w:t>
      </w:r>
      <w:r w:rsidRPr="00EF7B61">
        <w:rPr>
          <w:rFonts w:ascii="Calibri Light" w:hAnsi="Calibri Light" w:cs="Courier New"/>
          <w:sz w:val="24"/>
          <w:szCs w:val="24"/>
        </w:rPr>
        <w:t>Taylor, l’évolution du taux directeur est notamment déterminée par l’écart entre l’inflation observée et l’inflation cible, ainsi que par l’écart entre le PIB observé et le PIB potentiel. Plus précisément, lorsque l’inflation observée dépasse l’inflation cible, le taux d’intérêt directeur devrait augmenter et lorsque le PIB observé se situe en deçà du PIB potentiel, le taux directeur devrait diminuer.</w:t>
      </w:r>
    </w:p>
    <w:p w14:paraId="3D318D0A" w14:textId="5A89F2AA" w:rsidR="003F15B4" w:rsidRPr="00EF7B61" w:rsidRDefault="003F15B4" w:rsidP="003F15B4">
      <w:pPr>
        <w:spacing w:after="120" w:line="360" w:lineRule="auto"/>
        <w:jc w:val="both"/>
        <w:rPr>
          <w:rFonts w:ascii="Calibri Light" w:hAnsi="Calibri Light" w:cs="Courier New"/>
          <w:sz w:val="24"/>
          <w:szCs w:val="24"/>
        </w:rPr>
      </w:pPr>
      <w:r w:rsidRPr="00EF7B61">
        <w:rPr>
          <w:rFonts w:ascii="Calibri Light" w:hAnsi="Calibri Light" w:cs="Courier New"/>
          <w:sz w:val="24"/>
          <w:szCs w:val="24"/>
        </w:rPr>
        <w:t xml:space="preserve">Sur le graphique 1 ci-dessous, </w:t>
      </w:r>
      <w:r w:rsidR="009711CE">
        <w:rPr>
          <w:rFonts w:ascii="Calibri Light" w:hAnsi="Calibri Light" w:cs="Courier New"/>
          <w:sz w:val="24"/>
          <w:szCs w:val="24"/>
        </w:rPr>
        <w:t>il est</w:t>
      </w:r>
      <w:r w:rsidRPr="00EF7B61">
        <w:rPr>
          <w:rFonts w:ascii="Calibri Light" w:hAnsi="Calibri Light" w:cs="Courier New"/>
          <w:sz w:val="24"/>
          <w:szCs w:val="24"/>
        </w:rPr>
        <w:t xml:space="preserve"> représenté la série du PIB par tête en euro </w:t>
      </w:r>
      <w:r w:rsidR="009711CE">
        <w:rPr>
          <w:rFonts w:ascii="Calibri Light" w:hAnsi="Calibri Light" w:cs="Courier New"/>
          <w:sz w:val="24"/>
          <w:szCs w:val="24"/>
        </w:rPr>
        <w:t>en </w:t>
      </w:r>
      <w:r w:rsidRPr="00EF7B61">
        <w:rPr>
          <w:rFonts w:ascii="Calibri Light" w:hAnsi="Calibri Light" w:cs="Courier New"/>
          <w:sz w:val="24"/>
          <w:szCs w:val="24"/>
        </w:rPr>
        <w:t>2010, corrigé des variations saisonnières et celle du PIB potentiel en utilisant la méthodologie de R.</w:t>
      </w:r>
      <w:r w:rsidR="009711CE">
        <w:rPr>
          <w:rFonts w:ascii="Calibri Light" w:hAnsi="Calibri Light" w:cs="Courier New"/>
          <w:sz w:val="24"/>
          <w:szCs w:val="24"/>
        </w:rPr>
        <w:t xml:space="preserve"> </w:t>
      </w:r>
      <w:proofErr w:type="spellStart"/>
      <w:r w:rsidRPr="00EF7B61">
        <w:rPr>
          <w:rFonts w:ascii="Calibri Light" w:hAnsi="Calibri Light" w:cs="Courier New"/>
          <w:sz w:val="24"/>
          <w:szCs w:val="24"/>
        </w:rPr>
        <w:t>Hodrick</w:t>
      </w:r>
      <w:proofErr w:type="spellEnd"/>
      <w:r w:rsidRPr="00EF7B61">
        <w:rPr>
          <w:rFonts w:ascii="Calibri Light" w:hAnsi="Calibri Light" w:cs="Courier New"/>
          <w:sz w:val="24"/>
          <w:szCs w:val="24"/>
        </w:rPr>
        <w:t xml:space="preserve"> </w:t>
      </w:r>
      <w:r w:rsidR="009711CE">
        <w:rPr>
          <w:rFonts w:ascii="Calibri Light" w:hAnsi="Calibri Light" w:cs="Courier New"/>
          <w:sz w:val="24"/>
          <w:szCs w:val="24"/>
        </w:rPr>
        <w:t>et</w:t>
      </w:r>
      <w:r w:rsidRPr="00EF7B61">
        <w:rPr>
          <w:rFonts w:ascii="Calibri Light" w:hAnsi="Calibri Light" w:cs="Courier New"/>
          <w:sz w:val="24"/>
          <w:szCs w:val="24"/>
        </w:rPr>
        <w:t xml:space="preserve"> E.</w:t>
      </w:r>
      <w:r w:rsidR="009711CE">
        <w:rPr>
          <w:rFonts w:ascii="Calibri Light" w:hAnsi="Calibri Light" w:cs="Courier New"/>
          <w:sz w:val="24"/>
          <w:szCs w:val="24"/>
        </w:rPr>
        <w:t xml:space="preserve"> </w:t>
      </w:r>
      <w:r w:rsidRPr="00EF7B61">
        <w:rPr>
          <w:rFonts w:ascii="Calibri Light" w:hAnsi="Calibri Light" w:cs="Courier New"/>
          <w:sz w:val="24"/>
          <w:szCs w:val="24"/>
        </w:rPr>
        <w:t>Prescott, pour la zone euro entre</w:t>
      </w:r>
      <w:r w:rsidR="009711CE">
        <w:rPr>
          <w:rFonts w:ascii="Calibri Light" w:hAnsi="Calibri Light" w:cs="Courier New"/>
          <w:sz w:val="24"/>
          <w:szCs w:val="24"/>
        </w:rPr>
        <w:t xml:space="preserve"> </w:t>
      </w:r>
      <w:r w:rsidRPr="00EF7B61">
        <w:rPr>
          <w:rFonts w:ascii="Calibri Light" w:hAnsi="Calibri Light" w:cs="Courier New"/>
          <w:sz w:val="24"/>
          <w:szCs w:val="24"/>
        </w:rPr>
        <w:t>1999</w:t>
      </w:r>
      <w:r w:rsidR="009711CE">
        <w:rPr>
          <w:rFonts w:ascii="Calibri Light" w:hAnsi="Calibri Light" w:cs="Courier New"/>
          <w:sz w:val="24"/>
          <w:szCs w:val="24"/>
        </w:rPr>
        <w:t> </w:t>
      </w:r>
      <w:r w:rsidRPr="00EF7B61">
        <w:rPr>
          <w:rFonts w:ascii="Calibri Light" w:hAnsi="Calibri Light" w:cs="Courier New"/>
          <w:sz w:val="24"/>
          <w:szCs w:val="24"/>
        </w:rPr>
        <w:t>T1 et 2018</w:t>
      </w:r>
      <w:r w:rsidR="009711CE">
        <w:rPr>
          <w:rFonts w:ascii="Calibri Light" w:hAnsi="Calibri Light" w:cs="Courier New"/>
          <w:sz w:val="24"/>
          <w:szCs w:val="24"/>
        </w:rPr>
        <w:t> </w:t>
      </w:r>
      <w:r w:rsidRPr="00EF7B61">
        <w:rPr>
          <w:rFonts w:ascii="Calibri Light" w:hAnsi="Calibri Light" w:cs="Courier New"/>
          <w:sz w:val="24"/>
          <w:szCs w:val="24"/>
        </w:rPr>
        <w:t>T3. Cela permet de saisir l’évolution tendancielle de l’économie de la zone, mais aussi de comprendre les variations du taux d’intérêt directeur au cours de la période. La diminution de l’écart entre le PIB observé et le PIB potentiel (écart de production) au 3</w:t>
      </w:r>
      <w:r w:rsidRPr="00EF7B61">
        <w:rPr>
          <w:rFonts w:ascii="Calibri Light" w:hAnsi="Calibri Light" w:cs="Courier New"/>
          <w:sz w:val="24"/>
          <w:szCs w:val="24"/>
          <w:vertAlign w:val="superscript"/>
        </w:rPr>
        <w:t>e</w:t>
      </w:r>
      <w:r w:rsidR="009711CE">
        <w:rPr>
          <w:rFonts w:ascii="Calibri Light" w:hAnsi="Calibri Light" w:cs="Courier New"/>
          <w:sz w:val="24"/>
          <w:szCs w:val="24"/>
        </w:rPr>
        <w:t> </w:t>
      </w:r>
      <w:r w:rsidRPr="00EF7B61">
        <w:rPr>
          <w:rFonts w:ascii="Calibri Light" w:hAnsi="Calibri Light" w:cs="Courier New"/>
          <w:sz w:val="24"/>
          <w:szCs w:val="24"/>
        </w:rPr>
        <w:t>trimestre</w:t>
      </w:r>
      <w:r w:rsidR="009711CE">
        <w:rPr>
          <w:rFonts w:ascii="Calibri Light" w:hAnsi="Calibri Light" w:cs="Courier New"/>
          <w:sz w:val="24"/>
          <w:szCs w:val="24"/>
        </w:rPr>
        <w:t> </w:t>
      </w:r>
      <w:r w:rsidRPr="00EF7B61">
        <w:rPr>
          <w:rFonts w:ascii="Calibri Light" w:hAnsi="Calibri Light" w:cs="Courier New"/>
          <w:sz w:val="24"/>
          <w:szCs w:val="24"/>
        </w:rPr>
        <w:t>2018 reflète le ralentissement économique actuel.</w:t>
      </w:r>
    </w:p>
    <w:p w14:paraId="654C94F6" w14:textId="242D0F23" w:rsidR="003F15B4" w:rsidRPr="00EF7B61" w:rsidRDefault="003F15B4" w:rsidP="003F15B4">
      <w:pPr>
        <w:keepNext/>
        <w:spacing w:after="120" w:line="360" w:lineRule="auto"/>
        <w:jc w:val="both"/>
        <w:rPr>
          <w:rFonts w:ascii="Calibri Light" w:hAnsi="Calibri Light" w:cs="Courier New"/>
          <w:sz w:val="24"/>
          <w:szCs w:val="24"/>
        </w:rPr>
      </w:pPr>
      <w:r w:rsidRPr="00EF7B61">
        <w:rPr>
          <w:rFonts w:ascii="Calibri Light" w:hAnsi="Calibri Light" w:cs="Courier New"/>
          <w:b/>
          <w:sz w:val="24"/>
          <w:szCs w:val="24"/>
        </w:rPr>
        <w:lastRenderedPageBreak/>
        <w:t>Graphique 1</w:t>
      </w:r>
      <w:r w:rsidR="009711CE">
        <w:rPr>
          <w:rFonts w:ascii="Calibri Light" w:hAnsi="Calibri Light" w:cs="Courier New"/>
          <w:b/>
          <w:sz w:val="24"/>
          <w:szCs w:val="24"/>
        </w:rPr>
        <w:t> :</w:t>
      </w:r>
      <w:r w:rsidRPr="00EF7B61">
        <w:rPr>
          <w:rFonts w:ascii="Calibri Light" w:hAnsi="Calibri Light" w:cs="Courier New"/>
          <w:sz w:val="24"/>
          <w:szCs w:val="24"/>
        </w:rPr>
        <w:t xml:space="preserve"> </w:t>
      </w:r>
      <w:r w:rsidR="009711CE">
        <w:rPr>
          <w:rFonts w:ascii="Calibri Light" w:hAnsi="Calibri Light" w:cs="Courier New"/>
          <w:sz w:val="24"/>
          <w:szCs w:val="24"/>
        </w:rPr>
        <w:t>É</w:t>
      </w:r>
      <w:r w:rsidRPr="00EF7B61">
        <w:rPr>
          <w:rFonts w:ascii="Calibri Light" w:hAnsi="Calibri Light" w:cs="Courier New"/>
          <w:sz w:val="24"/>
          <w:szCs w:val="24"/>
        </w:rPr>
        <w:t>volutions du PIB réel par tête et du PIB potentiel</w:t>
      </w:r>
    </w:p>
    <w:p w14:paraId="45FB998D" w14:textId="77777777" w:rsidR="003F15B4" w:rsidRPr="00EF7B61" w:rsidRDefault="003F15B4" w:rsidP="003F15B4">
      <w:pPr>
        <w:keepNext/>
        <w:spacing w:after="120" w:line="360" w:lineRule="auto"/>
        <w:jc w:val="both"/>
        <w:rPr>
          <w:rFonts w:ascii="Calibri Light" w:hAnsi="Calibri Light" w:cs="Courier New"/>
          <w:sz w:val="24"/>
          <w:szCs w:val="24"/>
        </w:rPr>
      </w:pPr>
      <w:r w:rsidRPr="00EF7B61">
        <w:rPr>
          <w:rFonts w:ascii="Calibri Light" w:hAnsi="Calibri Light"/>
          <w:sz w:val="24"/>
          <w:szCs w:val="24"/>
        </w:rPr>
        <w:object w:dxaOrig="8485" w:dyaOrig="5893" w14:anchorId="554DC9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35pt;height:293.55pt" o:ole="">
            <v:imagedata r:id="rId19" o:title=""/>
          </v:shape>
          <o:OLEObject Type="Embed" ProgID="EViews.Workfile.2" ShapeID="_x0000_i1025" DrawAspect="Content" ObjectID="_1611047716" r:id="rId20"/>
        </w:object>
      </w:r>
    </w:p>
    <w:p w14:paraId="603E9D8C" w14:textId="74FABCCD" w:rsidR="003F15B4" w:rsidRPr="009711CE" w:rsidRDefault="003F15B4" w:rsidP="003F15B4">
      <w:pPr>
        <w:spacing w:after="120" w:line="360" w:lineRule="auto"/>
        <w:jc w:val="both"/>
        <w:rPr>
          <w:rFonts w:ascii="Calibri Light" w:hAnsi="Calibri Light" w:cs="Courier New"/>
          <w:sz w:val="20"/>
          <w:szCs w:val="20"/>
        </w:rPr>
      </w:pPr>
      <w:r w:rsidRPr="009711CE">
        <w:rPr>
          <w:rFonts w:ascii="Calibri Light" w:hAnsi="Calibri Light" w:cs="Courier New"/>
          <w:sz w:val="20"/>
          <w:szCs w:val="20"/>
        </w:rPr>
        <w:t>Source</w:t>
      </w:r>
      <w:r w:rsidR="00913D93" w:rsidRPr="009711CE">
        <w:rPr>
          <w:rFonts w:ascii="Calibri Light" w:hAnsi="Calibri Light" w:cs="Courier New"/>
          <w:sz w:val="20"/>
          <w:szCs w:val="20"/>
        </w:rPr>
        <w:t> :</w:t>
      </w:r>
      <w:r w:rsidRPr="009711CE">
        <w:rPr>
          <w:rFonts w:ascii="Calibri Light" w:hAnsi="Calibri Light" w:cs="Courier New"/>
          <w:sz w:val="20"/>
          <w:szCs w:val="20"/>
        </w:rPr>
        <w:t xml:space="preserve"> graphique et calculs élaborés par nos soins à partir des données d’Eurostat.</w:t>
      </w:r>
    </w:p>
    <w:p w14:paraId="6CC1EDC1" w14:textId="1C22B8BA" w:rsidR="003F15B4" w:rsidRPr="00EF7B61" w:rsidRDefault="003F15B4" w:rsidP="003F15B4">
      <w:pPr>
        <w:spacing w:after="120" w:line="360" w:lineRule="auto"/>
        <w:jc w:val="both"/>
        <w:rPr>
          <w:rFonts w:ascii="Calibri Light" w:hAnsi="Calibri Light" w:cs="Courier New"/>
          <w:sz w:val="24"/>
          <w:szCs w:val="24"/>
        </w:rPr>
      </w:pPr>
      <w:del w:id="306" w:author="Vincent ARRIBAT" w:date="2019-02-06T10:57:00Z">
        <w:r w:rsidRPr="00EF7B61" w:rsidDel="001E3241">
          <w:rPr>
            <w:rFonts w:ascii="Calibri Light" w:hAnsi="Calibri Light" w:cs="Courier New"/>
            <w:sz w:val="24"/>
            <w:szCs w:val="24"/>
          </w:rPr>
          <w:delText>Examinons maintenant</w:delText>
        </w:r>
      </w:del>
      <w:ins w:id="307" w:author="Vincent ARRIBAT" w:date="2019-02-06T10:57:00Z">
        <w:r w:rsidR="001E3241">
          <w:rPr>
            <w:rFonts w:ascii="Calibri Light" w:hAnsi="Calibri Light" w:cs="Courier New"/>
            <w:sz w:val="24"/>
            <w:szCs w:val="24"/>
          </w:rPr>
          <w:t xml:space="preserve"> Il s’agit à présent d’examiner</w:t>
        </w:r>
      </w:ins>
      <w:r w:rsidRPr="00EF7B61">
        <w:rPr>
          <w:rFonts w:ascii="Calibri Light" w:hAnsi="Calibri Light" w:cs="Courier New"/>
          <w:sz w:val="24"/>
          <w:szCs w:val="24"/>
        </w:rPr>
        <w:t xml:space="preserve"> les canaux de transmission de la politique monétaire, qui traduisent les effets de ses dispositifs sur l’économie. Selon l’approche habituelle, </w:t>
      </w:r>
      <w:del w:id="308" w:author="Vincent ARRIBAT" w:date="2019-02-06T10:57:00Z">
        <w:r w:rsidRPr="00EF7B61" w:rsidDel="001E3241">
          <w:rPr>
            <w:rFonts w:ascii="Calibri Light" w:hAnsi="Calibri Light" w:cs="Courier New"/>
            <w:sz w:val="24"/>
            <w:szCs w:val="24"/>
          </w:rPr>
          <w:delText>nous considérons</w:delText>
        </w:r>
      </w:del>
      <w:ins w:id="309" w:author="Vincent ARRIBAT" w:date="2019-02-06T10:57:00Z">
        <w:r w:rsidR="001E3241">
          <w:rPr>
            <w:rFonts w:ascii="Calibri Light" w:hAnsi="Calibri Light" w:cs="Courier New"/>
            <w:sz w:val="24"/>
            <w:szCs w:val="24"/>
          </w:rPr>
          <w:t xml:space="preserve"> il faut consi</w:t>
        </w:r>
      </w:ins>
      <w:ins w:id="310" w:author="Vincent ARRIBAT" w:date="2019-02-06T10:58:00Z">
        <w:r w:rsidR="001E3241">
          <w:rPr>
            <w:rFonts w:ascii="Calibri Light" w:hAnsi="Calibri Light" w:cs="Courier New"/>
            <w:sz w:val="24"/>
            <w:szCs w:val="24"/>
          </w:rPr>
          <w:t>dérer</w:t>
        </w:r>
      </w:ins>
      <w:r w:rsidRPr="00EF7B61">
        <w:rPr>
          <w:rFonts w:ascii="Calibri Light" w:hAnsi="Calibri Light" w:cs="Courier New"/>
          <w:sz w:val="24"/>
          <w:szCs w:val="24"/>
        </w:rPr>
        <w:t xml:space="preserve"> les canaux des taux d’intérêt, du crédit bancaire, de la monnaie, des actifs financiers et du taux de change qui opèrent à la suite des mesures prises par la BCE.</w:t>
      </w:r>
    </w:p>
    <w:p w14:paraId="66CAF069" w14:textId="076686B7" w:rsidR="003F15B4" w:rsidRPr="00EF7B61" w:rsidRDefault="003F15B4" w:rsidP="003F15B4">
      <w:pPr>
        <w:spacing w:after="120" w:line="360" w:lineRule="auto"/>
        <w:jc w:val="both"/>
        <w:rPr>
          <w:rFonts w:ascii="Calibri Light" w:hAnsi="Calibri Light" w:cs="Courier New"/>
          <w:sz w:val="24"/>
          <w:szCs w:val="24"/>
        </w:rPr>
      </w:pPr>
      <w:r w:rsidRPr="00EF7B61">
        <w:rPr>
          <w:rFonts w:ascii="Calibri Light" w:hAnsi="Calibri Light" w:cs="Courier New"/>
          <w:sz w:val="24"/>
          <w:szCs w:val="24"/>
        </w:rPr>
        <w:lastRenderedPageBreak/>
        <w:t xml:space="preserve">Comme </w:t>
      </w:r>
      <w:del w:id="311" w:author="Vincent ARRIBAT" w:date="2019-02-06T10:58:00Z">
        <w:r w:rsidRPr="00EF7B61" w:rsidDel="001E3241">
          <w:rPr>
            <w:rFonts w:ascii="Calibri Light" w:hAnsi="Calibri Light" w:cs="Courier New"/>
            <w:sz w:val="24"/>
            <w:szCs w:val="24"/>
          </w:rPr>
          <w:delText>nous l’avons déjà dit</w:delText>
        </w:r>
      </w:del>
      <w:ins w:id="312" w:author="Vincent ARRIBAT" w:date="2019-02-06T10:58:00Z">
        <w:r w:rsidR="001E3241">
          <w:rPr>
            <w:rFonts w:ascii="Calibri Light" w:hAnsi="Calibri Light" w:cs="Courier New"/>
            <w:sz w:val="24"/>
            <w:szCs w:val="24"/>
          </w:rPr>
          <w:t xml:space="preserve"> expliqué précédemment</w:t>
        </w:r>
      </w:ins>
      <w:r w:rsidRPr="00EF7B61">
        <w:rPr>
          <w:rFonts w:ascii="Calibri Light" w:hAnsi="Calibri Light" w:cs="Courier New"/>
          <w:sz w:val="24"/>
          <w:szCs w:val="24"/>
        </w:rPr>
        <w:t>, une modification des trois</w:t>
      </w:r>
      <w:r w:rsidR="001E3241">
        <w:rPr>
          <w:rFonts w:ascii="Calibri Light" w:hAnsi="Calibri Light" w:cs="Courier New"/>
          <w:sz w:val="24"/>
          <w:szCs w:val="24"/>
        </w:rPr>
        <w:t> </w:t>
      </w:r>
      <w:r w:rsidRPr="00EF7B61">
        <w:rPr>
          <w:rFonts w:ascii="Calibri Light" w:hAnsi="Calibri Light" w:cs="Courier New"/>
          <w:sz w:val="24"/>
          <w:szCs w:val="24"/>
        </w:rPr>
        <w:t>taux d’intérêt directeurs se propage à la fois aux taux court terme du marché interbancaire de différentes durées mais aussi sur les taux d’intérêt à long terme qui jouent un rôle très important dans le financement des économies.</w:t>
      </w:r>
    </w:p>
    <w:p w14:paraId="1275CA2F" w14:textId="4D597F86" w:rsidR="003F15B4" w:rsidRPr="00EF7B61" w:rsidRDefault="003F15B4" w:rsidP="003F15B4">
      <w:pPr>
        <w:spacing w:after="120" w:line="360" w:lineRule="auto"/>
        <w:jc w:val="both"/>
        <w:rPr>
          <w:rFonts w:ascii="Calibri Light" w:hAnsi="Calibri Light" w:cs="Courier New"/>
          <w:sz w:val="24"/>
          <w:szCs w:val="24"/>
        </w:rPr>
      </w:pPr>
      <w:r w:rsidRPr="00EF7B61">
        <w:rPr>
          <w:rFonts w:ascii="Calibri Light" w:hAnsi="Calibri Light" w:cs="Courier New"/>
          <w:sz w:val="24"/>
          <w:szCs w:val="24"/>
        </w:rPr>
        <w:t>Dans leur travail empirique consacré au fonctionnement des marchés bancaires des pays de la zone euro jusqu’en</w:t>
      </w:r>
      <w:r w:rsidR="001E3241">
        <w:rPr>
          <w:rFonts w:ascii="Calibri Light" w:hAnsi="Calibri Light" w:cs="Courier New"/>
          <w:sz w:val="24"/>
          <w:szCs w:val="24"/>
        </w:rPr>
        <w:t> </w:t>
      </w:r>
      <w:r w:rsidRPr="00EF7B61">
        <w:rPr>
          <w:rFonts w:ascii="Calibri Light" w:hAnsi="Calibri Light" w:cs="Courier New"/>
          <w:sz w:val="24"/>
          <w:szCs w:val="24"/>
        </w:rPr>
        <w:t>2002, I.</w:t>
      </w:r>
      <w:r w:rsidR="001E3241">
        <w:rPr>
          <w:rFonts w:ascii="Calibri Light" w:hAnsi="Calibri Light" w:cs="Courier New"/>
          <w:sz w:val="24"/>
          <w:szCs w:val="24"/>
        </w:rPr>
        <w:t xml:space="preserve"> </w:t>
      </w:r>
      <w:proofErr w:type="spellStart"/>
      <w:r w:rsidRPr="00EF7B61">
        <w:rPr>
          <w:rFonts w:ascii="Calibri Light" w:hAnsi="Calibri Light" w:cs="Courier New"/>
          <w:sz w:val="24"/>
          <w:szCs w:val="24"/>
        </w:rPr>
        <w:t>Angeloni</w:t>
      </w:r>
      <w:proofErr w:type="spellEnd"/>
      <w:r w:rsidRPr="00EF7B61">
        <w:rPr>
          <w:rFonts w:ascii="Calibri Light" w:hAnsi="Calibri Light" w:cs="Courier New"/>
          <w:sz w:val="24"/>
          <w:szCs w:val="24"/>
        </w:rPr>
        <w:t xml:space="preserve"> </w:t>
      </w:r>
      <w:r w:rsidR="001E3241">
        <w:rPr>
          <w:rFonts w:ascii="Calibri Light" w:hAnsi="Calibri Light" w:cs="Courier New"/>
          <w:sz w:val="24"/>
          <w:szCs w:val="24"/>
        </w:rPr>
        <w:t>et</w:t>
      </w:r>
      <w:r w:rsidRPr="00EF7B61">
        <w:rPr>
          <w:rFonts w:ascii="Calibri Light" w:hAnsi="Calibri Light" w:cs="Courier New"/>
          <w:sz w:val="24"/>
          <w:szCs w:val="24"/>
        </w:rPr>
        <w:t xml:space="preserve"> M.</w:t>
      </w:r>
      <w:r w:rsidR="001E3241">
        <w:rPr>
          <w:rFonts w:ascii="Calibri Light" w:hAnsi="Calibri Light" w:cs="Courier New"/>
          <w:sz w:val="24"/>
          <w:szCs w:val="24"/>
        </w:rPr>
        <w:t xml:space="preserve"> Ehrmann (2003)</w:t>
      </w:r>
      <w:r w:rsidRPr="00EF7B61">
        <w:rPr>
          <w:rFonts w:ascii="Calibri Light" w:hAnsi="Calibri Light" w:cs="Courier New"/>
          <w:sz w:val="24"/>
          <w:szCs w:val="24"/>
        </w:rPr>
        <w:t xml:space="preserve"> ont montré que l’intégration financière a favorisé la concurrence dans le secteur bancaire et financier et il en a résulté la réduction du coût du crédit, la diminution de l’hétérogénéité entre les pays et l’accroissement de la vitesse de transmission des mesures de politique monétaire.</w:t>
      </w:r>
    </w:p>
    <w:p w14:paraId="4BDA1EFA" w14:textId="77777777" w:rsidR="003F15B4" w:rsidRPr="00EF7B61" w:rsidRDefault="003F15B4" w:rsidP="003F15B4">
      <w:pPr>
        <w:spacing w:after="120" w:line="360" w:lineRule="auto"/>
        <w:jc w:val="both"/>
        <w:rPr>
          <w:rFonts w:ascii="Calibri Light" w:hAnsi="Calibri Light" w:cs="Courier New"/>
          <w:sz w:val="24"/>
          <w:szCs w:val="24"/>
        </w:rPr>
      </w:pPr>
      <w:r w:rsidRPr="00EF7B61">
        <w:rPr>
          <w:rFonts w:ascii="Calibri Light" w:hAnsi="Calibri Light" w:cs="Courier New"/>
          <w:sz w:val="24"/>
          <w:szCs w:val="24"/>
        </w:rPr>
        <w:t>En outre, comme les effets sur les prix prennent davantage de temps, une baisse du taux d’intérêt directeur nominal se traduit à court terme par une diminution plus importante du taux d’intérêt réel. Cette modification provoque une augmentation des dépenses de consommation, d’investissement et de demande de titres, par effets de substitution et de revenu (lié à la baisse des frais d’emprunts). Si cette baisse du taux directeur se propage aux taux des crédits bancaires, au canal du taux d’intérêt et à celui du marché des titres s’ajouteront les canaux du crédit bancaire étroit et large (bilans des entreprises dont les titres se valorisent). Dans ce cas, l’effet de richesse amplifiera l’accroissement de l’investissement à travers le mécanisme d’accélérateur financier.</w:t>
      </w:r>
    </w:p>
    <w:p w14:paraId="09E3359D" w14:textId="5EDB6548" w:rsidR="003F15B4" w:rsidRPr="00EF7B61" w:rsidRDefault="003F15B4" w:rsidP="003F15B4">
      <w:pPr>
        <w:spacing w:after="120" w:line="360" w:lineRule="auto"/>
        <w:jc w:val="both"/>
        <w:rPr>
          <w:rFonts w:ascii="Calibri Light" w:hAnsi="Calibri Light" w:cs="Courier New"/>
          <w:sz w:val="24"/>
          <w:szCs w:val="24"/>
        </w:rPr>
      </w:pPr>
      <w:r w:rsidRPr="00EF7B61">
        <w:rPr>
          <w:rFonts w:ascii="Calibri Light" w:hAnsi="Calibri Light" w:cs="Courier New"/>
          <w:sz w:val="24"/>
          <w:szCs w:val="24"/>
        </w:rPr>
        <w:t>Dans le cadre des pays de la zone euro, compte tenu de la place relativement plus importante occupée par les intermédiaires bancaires par rapport aux marchés financiers, et du volume important du commerce entre ces pays, plusieurs travaux de recherche ont montré que les canaux du taux d’intérêt et du crédit bancaire avaient joué un rôle plus important que les canaux du cours des actions et du taux de change (</w:t>
      </w:r>
      <w:proofErr w:type="spellStart"/>
      <w:r w:rsidRPr="00EF7B61">
        <w:rPr>
          <w:rFonts w:ascii="Calibri Light" w:hAnsi="Calibri Light" w:cs="Courier New"/>
          <w:sz w:val="24"/>
          <w:szCs w:val="24"/>
        </w:rPr>
        <w:t>Angeloni</w:t>
      </w:r>
      <w:proofErr w:type="spellEnd"/>
      <w:r w:rsidRPr="00EF7B61">
        <w:rPr>
          <w:rFonts w:ascii="Calibri Light" w:hAnsi="Calibri Light" w:cs="Courier New"/>
          <w:sz w:val="24"/>
          <w:szCs w:val="24"/>
        </w:rPr>
        <w:t xml:space="preserve"> </w:t>
      </w:r>
      <w:r w:rsidR="001E3241">
        <w:rPr>
          <w:rFonts w:ascii="Calibri Light" w:hAnsi="Calibri Light" w:cs="Courier New"/>
          <w:sz w:val="24"/>
          <w:szCs w:val="24"/>
        </w:rPr>
        <w:t>et</w:t>
      </w:r>
      <w:r w:rsidRPr="00EF7B61">
        <w:rPr>
          <w:rFonts w:ascii="Calibri Light" w:hAnsi="Calibri Light" w:cs="Courier New"/>
          <w:sz w:val="24"/>
          <w:szCs w:val="24"/>
        </w:rPr>
        <w:t xml:space="preserve"> Ehrmann,</w:t>
      </w:r>
      <w:r w:rsidR="001E3241">
        <w:rPr>
          <w:rFonts w:ascii="Calibri Light" w:hAnsi="Calibri Light" w:cs="Courier New"/>
          <w:sz w:val="24"/>
          <w:szCs w:val="24"/>
        </w:rPr>
        <w:t> </w:t>
      </w:r>
      <w:r w:rsidRPr="00EF7B61">
        <w:rPr>
          <w:rFonts w:ascii="Calibri Light" w:hAnsi="Calibri Light" w:cs="Courier New"/>
          <w:sz w:val="24"/>
          <w:szCs w:val="24"/>
        </w:rPr>
        <w:t>2003 et BCE, juin</w:t>
      </w:r>
      <w:r w:rsidR="001E3241">
        <w:rPr>
          <w:rFonts w:ascii="Calibri Light" w:hAnsi="Calibri Light" w:cs="Courier New"/>
          <w:sz w:val="24"/>
          <w:szCs w:val="24"/>
        </w:rPr>
        <w:t> </w:t>
      </w:r>
      <w:r w:rsidRPr="00EF7B61">
        <w:rPr>
          <w:rFonts w:ascii="Calibri Light" w:hAnsi="Calibri Light" w:cs="Courier New"/>
          <w:sz w:val="24"/>
          <w:szCs w:val="24"/>
        </w:rPr>
        <w:t>2008).</w:t>
      </w:r>
    </w:p>
    <w:p w14:paraId="6C8C84E0" w14:textId="242DB42F" w:rsidR="003F15B4" w:rsidRPr="00EF7B61" w:rsidRDefault="003F15B4" w:rsidP="003F15B4">
      <w:pPr>
        <w:spacing w:after="120" w:line="360" w:lineRule="auto"/>
        <w:jc w:val="both"/>
        <w:rPr>
          <w:rFonts w:ascii="Calibri Light" w:hAnsi="Calibri Light" w:cs="Courier New"/>
          <w:sz w:val="24"/>
          <w:szCs w:val="24"/>
        </w:rPr>
      </w:pPr>
      <w:r w:rsidRPr="00EF7B61">
        <w:rPr>
          <w:rFonts w:ascii="Calibri Light" w:hAnsi="Calibri Light" w:cs="Courier New"/>
          <w:sz w:val="24"/>
          <w:szCs w:val="24"/>
        </w:rPr>
        <w:t>En résumé, du fait du processus d’intégration financière au sein de la zone euro, les mesures de politique monétaire, prises au cours de la période entre janvier</w:t>
      </w:r>
      <w:r w:rsidR="001E3241">
        <w:rPr>
          <w:rFonts w:ascii="Calibri Light" w:hAnsi="Calibri Light" w:cs="Courier New"/>
          <w:sz w:val="24"/>
          <w:szCs w:val="24"/>
        </w:rPr>
        <w:t> </w:t>
      </w:r>
      <w:r w:rsidRPr="00EF7B61">
        <w:rPr>
          <w:rFonts w:ascii="Calibri Light" w:hAnsi="Calibri Light" w:cs="Courier New"/>
          <w:sz w:val="24"/>
          <w:szCs w:val="24"/>
        </w:rPr>
        <w:t>1999 et août</w:t>
      </w:r>
      <w:r w:rsidR="001E3241">
        <w:rPr>
          <w:rFonts w:ascii="Calibri Light" w:hAnsi="Calibri Light" w:cs="Courier New"/>
          <w:sz w:val="24"/>
          <w:szCs w:val="24"/>
        </w:rPr>
        <w:t> </w:t>
      </w:r>
      <w:r w:rsidRPr="00EF7B61">
        <w:rPr>
          <w:rFonts w:ascii="Calibri Light" w:hAnsi="Calibri Light" w:cs="Courier New"/>
          <w:sz w:val="24"/>
          <w:szCs w:val="24"/>
        </w:rPr>
        <w:t xml:space="preserve">2008, se sont transmises à l’économie réelle. Toutefois, la crise économique et financière, déclenchée aux </w:t>
      </w:r>
      <w:r w:rsidR="0017074A">
        <w:rPr>
          <w:rFonts w:ascii="Calibri Light" w:hAnsi="Calibri Light" w:cs="Courier New"/>
          <w:sz w:val="24"/>
          <w:szCs w:val="24"/>
        </w:rPr>
        <w:t>État</w:t>
      </w:r>
      <w:r w:rsidRPr="00EF7B61">
        <w:rPr>
          <w:rFonts w:ascii="Calibri Light" w:hAnsi="Calibri Light" w:cs="Courier New"/>
          <w:sz w:val="24"/>
          <w:szCs w:val="24"/>
        </w:rPr>
        <w:t xml:space="preserve">s Unis </w:t>
      </w:r>
      <w:r w:rsidRPr="00EF7B61">
        <w:rPr>
          <w:rFonts w:ascii="Calibri Light" w:hAnsi="Calibri Light" w:cs="Courier New"/>
          <w:sz w:val="24"/>
          <w:szCs w:val="24"/>
        </w:rPr>
        <w:lastRenderedPageBreak/>
        <w:t>dès l’été</w:t>
      </w:r>
      <w:r w:rsidR="001E3241">
        <w:rPr>
          <w:rFonts w:ascii="Calibri Light" w:hAnsi="Calibri Light" w:cs="Courier New"/>
          <w:sz w:val="24"/>
          <w:szCs w:val="24"/>
        </w:rPr>
        <w:t> </w:t>
      </w:r>
      <w:r w:rsidRPr="00EF7B61">
        <w:rPr>
          <w:rFonts w:ascii="Calibri Light" w:hAnsi="Calibri Light" w:cs="Courier New"/>
          <w:sz w:val="24"/>
          <w:szCs w:val="24"/>
        </w:rPr>
        <w:t>2007, qui s’est ensuite propagée à l’étranger, a provoqué un fort ralentissement de l’activité économique et a profondément modifié le fonctionnement de la politique monétaire.</w:t>
      </w:r>
    </w:p>
    <w:p w14:paraId="556FF223" w14:textId="518D49CA" w:rsidR="003F15B4" w:rsidRPr="00EF7B61" w:rsidRDefault="003F15B4" w:rsidP="003F15B4">
      <w:pPr>
        <w:spacing w:after="120" w:line="360" w:lineRule="auto"/>
        <w:jc w:val="both"/>
        <w:rPr>
          <w:rFonts w:ascii="Calibri Light" w:hAnsi="Calibri Light" w:cs="Courier New"/>
          <w:b/>
          <w:sz w:val="24"/>
          <w:szCs w:val="24"/>
        </w:rPr>
      </w:pPr>
      <w:r w:rsidRPr="00EF7B61">
        <w:rPr>
          <w:rFonts w:ascii="Calibri Light" w:hAnsi="Calibri Light" w:cs="Courier New"/>
          <w:b/>
          <w:sz w:val="24"/>
          <w:szCs w:val="24"/>
        </w:rPr>
        <w:t>La politique monétaire de l’Eurosystème mis</w:t>
      </w:r>
      <w:r w:rsidR="001E3241">
        <w:rPr>
          <w:rFonts w:ascii="Calibri Light" w:hAnsi="Calibri Light" w:cs="Courier New"/>
          <w:b/>
          <w:sz w:val="24"/>
          <w:szCs w:val="24"/>
        </w:rPr>
        <w:t>e en œuvre en période de crises</w:t>
      </w:r>
    </w:p>
    <w:p w14:paraId="42A90660" w14:textId="77777777" w:rsidR="003F15B4" w:rsidRPr="00EF7B61" w:rsidRDefault="003F15B4" w:rsidP="003F15B4">
      <w:pPr>
        <w:spacing w:after="120" w:line="360" w:lineRule="auto"/>
        <w:jc w:val="both"/>
        <w:rPr>
          <w:rFonts w:ascii="Calibri Light" w:hAnsi="Calibri Light" w:cs="Courier New"/>
          <w:sz w:val="24"/>
          <w:szCs w:val="24"/>
        </w:rPr>
      </w:pPr>
      <w:r w:rsidRPr="00EF7B61">
        <w:rPr>
          <w:rFonts w:ascii="Calibri Light" w:hAnsi="Calibri Light" w:cs="Courier New"/>
          <w:sz w:val="24"/>
          <w:szCs w:val="24"/>
        </w:rPr>
        <w:t>La zone euro a connu un important ralentissement économique avec la crise. Il en a découlé un blocage du marché monétaire et l’accès à la liquidité s’est réduit pour les établissements de crédit qui l’ont répercuté aux agents non financiers (ménages, entreprises). Les canaux de transmission de la politique monétaire conventionnelle ont connu d’importants dysfonctionnements.</w:t>
      </w:r>
    </w:p>
    <w:p w14:paraId="69666CA9" w14:textId="3B810459" w:rsidR="003F15B4" w:rsidRPr="00EF7B61" w:rsidRDefault="003F15B4" w:rsidP="003F15B4">
      <w:pPr>
        <w:spacing w:after="120" w:line="360" w:lineRule="auto"/>
        <w:jc w:val="both"/>
        <w:rPr>
          <w:rFonts w:ascii="Calibri Light" w:hAnsi="Calibri Light" w:cs="Courier New"/>
          <w:sz w:val="24"/>
          <w:szCs w:val="24"/>
        </w:rPr>
      </w:pPr>
      <w:r w:rsidRPr="00EF7B61">
        <w:rPr>
          <w:rFonts w:ascii="Calibri Light" w:hAnsi="Calibri Light" w:cs="Courier New"/>
          <w:sz w:val="24"/>
          <w:szCs w:val="24"/>
        </w:rPr>
        <w:t>L’Eurosystème a d’abord réagi en utilisant les instruments conventionnels et en les assouplissant. Les banques centrales nationales de la zone euro ont apporté de la liquidité aux banques commerciales dès</w:t>
      </w:r>
      <w:r w:rsidR="001E3241">
        <w:rPr>
          <w:rFonts w:ascii="Calibri Light" w:hAnsi="Calibri Light" w:cs="Courier New"/>
          <w:sz w:val="24"/>
          <w:szCs w:val="24"/>
        </w:rPr>
        <w:t> </w:t>
      </w:r>
      <w:r w:rsidRPr="00EF7B61">
        <w:rPr>
          <w:rFonts w:ascii="Calibri Light" w:hAnsi="Calibri Light" w:cs="Courier New"/>
          <w:sz w:val="24"/>
          <w:szCs w:val="24"/>
        </w:rPr>
        <w:t>2009. Elles ont fortement élargi les durées des prêts en contrepartie des titres qu’elles achetaient aux banques commerciales. Aux prêts pour une durée d’une semaine, se sont ajoutées des possibilités d’obtenir des liquidités en échange de titres pour des durées allant même jusqu’à 4</w:t>
      </w:r>
      <w:r w:rsidR="001E3241">
        <w:rPr>
          <w:rFonts w:ascii="Calibri Light" w:hAnsi="Calibri Light" w:cs="Courier New"/>
          <w:sz w:val="24"/>
          <w:szCs w:val="24"/>
        </w:rPr>
        <w:t> </w:t>
      </w:r>
      <w:r w:rsidRPr="00EF7B61">
        <w:rPr>
          <w:rFonts w:ascii="Calibri Light" w:hAnsi="Calibri Light" w:cs="Courier New"/>
          <w:sz w:val="24"/>
          <w:szCs w:val="24"/>
        </w:rPr>
        <w:t>ans, à des taux d’intérêt très favorables. Le principal taux d’intérêt nominal directeur (REFI) a été réduit à 5</w:t>
      </w:r>
      <w:r w:rsidR="001E3241">
        <w:rPr>
          <w:rFonts w:ascii="Calibri Light" w:hAnsi="Calibri Light" w:cs="Courier New"/>
          <w:sz w:val="24"/>
          <w:szCs w:val="24"/>
        </w:rPr>
        <w:t> </w:t>
      </w:r>
      <w:r w:rsidRPr="00EF7B61">
        <w:rPr>
          <w:rFonts w:ascii="Calibri Light" w:hAnsi="Calibri Light" w:cs="Courier New"/>
          <w:sz w:val="24"/>
          <w:szCs w:val="24"/>
        </w:rPr>
        <w:t>reprises entre juillet</w:t>
      </w:r>
      <w:r w:rsidR="001E3241">
        <w:rPr>
          <w:rFonts w:ascii="Calibri Light" w:hAnsi="Calibri Light" w:cs="Courier New"/>
          <w:sz w:val="24"/>
          <w:szCs w:val="24"/>
        </w:rPr>
        <w:t> </w:t>
      </w:r>
      <w:r w:rsidRPr="00EF7B61">
        <w:rPr>
          <w:rFonts w:ascii="Calibri Light" w:hAnsi="Calibri Light" w:cs="Courier New"/>
          <w:sz w:val="24"/>
          <w:szCs w:val="24"/>
        </w:rPr>
        <w:t>2008 et mars</w:t>
      </w:r>
      <w:r w:rsidR="001E3241">
        <w:rPr>
          <w:rFonts w:ascii="Calibri Light" w:hAnsi="Calibri Light" w:cs="Courier New"/>
          <w:sz w:val="24"/>
          <w:szCs w:val="24"/>
        </w:rPr>
        <w:t> </w:t>
      </w:r>
      <w:r w:rsidRPr="00EF7B61">
        <w:rPr>
          <w:rFonts w:ascii="Calibri Light" w:hAnsi="Calibri Light" w:cs="Courier New"/>
          <w:sz w:val="24"/>
          <w:szCs w:val="24"/>
        </w:rPr>
        <w:t>2009. Depuis mars</w:t>
      </w:r>
      <w:r w:rsidR="001E3241">
        <w:rPr>
          <w:rFonts w:ascii="Calibri Light" w:hAnsi="Calibri Light" w:cs="Courier New"/>
          <w:sz w:val="24"/>
          <w:szCs w:val="24"/>
        </w:rPr>
        <w:t> 2016, ce taux est fixé à 0</w:t>
      </w:r>
      <w:r w:rsidR="00913D93">
        <w:rPr>
          <w:rFonts w:ascii="Calibri Light" w:hAnsi="Calibri Light" w:cs="Courier New"/>
          <w:sz w:val="24"/>
          <w:szCs w:val="24"/>
        </w:rPr>
        <w:t> %</w:t>
      </w:r>
      <w:r w:rsidRPr="00EF7B61">
        <w:rPr>
          <w:rFonts w:ascii="Calibri Light" w:hAnsi="Calibri Light" w:cs="Courier New"/>
          <w:sz w:val="24"/>
          <w:szCs w:val="24"/>
        </w:rPr>
        <w:t>. De plus, la BCE avait fixé en juin</w:t>
      </w:r>
      <w:r w:rsidR="001E3241">
        <w:rPr>
          <w:rFonts w:ascii="Calibri Light" w:hAnsi="Calibri Light" w:cs="Courier New"/>
          <w:sz w:val="24"/>
          <w:szCs w:val="24"/>
        </w:rPr>
        <w:t> </w:t>
      </w:r>
      <w:r w:rsidRPr="00EF7B61">
        <w:rPr>
          <w:rFonts w:ascii="Calibri Light" w:hAnsi="Calibri Light" w:cs="Courier New"/>
          <w:sz w:val="24"/>
          <w:szCs w:val="24"/>
        </w:rPr>
        <w:t>2014 un taux négatif pour les facilités de dépôt et avec cette mesure originale, le banquier central a rendu les dépôts coûteux, incitant ainsi les banques à offrir du crédit, c’est-à-dire à contribuer au financement de l’économie réelle.</w:t>
      </w:r>
    </w:p>
    <w:p w14:paraId="19637CCB" w14:textId="4BEE3289" w:rsidR="003F15B4" w:rsidRPr="00EF7B61" w:rsidRDefault="003F15B4" w:rsidP="003F15B4">
      <w:pPr>
        <w:spacing w:after="120" w:line="360" w:lineRule="auto"/>
        <w:jc w:val="both"/>
        <w:rPr>
          <w:rFonts w:ascii="Calibri Light" w:hAnsi="Calibri Light" w:cs="Courier New"/>
          <w:sz w:val="24"/>
          <w:szCs w:val="24"/>
        </w:rPr>
      </w:pPr>
      <w:r w:rsidRPr="00EF7B61">
        <w:rPr>
          <w:rFonts w:ascii="Calibri Light" w:hAnsi="Calibri Light" w:cs="Courier New"/>
          <w:sz w:val="24"/>
          <w:szCs w:val="24"/>
        </w:rPr>
        <w:t>Avec de tels niveaux pour les taux d’intérêt nominaux directeurs, les taux réels sont devenus négatifs et l’économie a été confrontée à une situation de trappe à liquidité, dénommée contrainte de plancher à taux zéro (</w:t>
      </w:r>
      <w:proofErr w:type="spellStart"/>
      <w:r w:rsidRPr="00EF7B61">
        <w:rPr>
          <w:rFonts w:ascii="Calibri Light" w:hAnsi="Calibri Light" w:cs="Courier New"/>
          <w:i/>
          <w:sz w:val="24"/>
          <w:szCs w:val="24"/>
        </w:rPr>
        <w:t>zero</w:t>
      </w:r>
      <w:proofErr w:type="spellEnd"/>
      <w:r w:rsidRPr="00EF7B61">
        <w:rPr>
          <w:rFonts w:ascii="Calibri Light" w:hAnsi="Calibri Light" w:cs="Courier New"/>
          <w:i/>
          <w:sz w:val="24"/>
          <w:szCs w:val="24"/>
        </w:rPr>
        <w:t xml:space="preserve"> </w:t>
      </w:r>
      <w:proofErr w:type="spellStart"/>
      <w:r w:rsidRPr="00EF7B61">
        <w:rPr>
          <w:rFonts w:ascii="Calibri Light" w:hAnsi="Calibri Light" w:cs="Courier New"/>
          <w:i/>
          <w:sz w:val="24"/>
          <w:szCs w:val="24"/>
        </w:rPr>
        <w:t>lower</w:t>
      </w:r>
      <w:proofErr w:type="spellEnd"/>
      <w:r w:rsidRPr="00EF7B61">
        <w:rPr>
          <w:rFonts w:ascii="Calibri Light" w:hAnsi="Calibri Light" w:cs="Courier New"/>
          <w:i/>
          <w:sz w:val="24"/>
          <w:szCs w:val="24"/>
        </w:rPr>
        <w:t xml:space="preserve"> </w:t>
      </w:r>
      <w:proofErr w:type="spellStart"/>
      <w:r w:rsidRPr="00EF7B61">
        <w:rPr>
          <w:rFonts w:ascii="Calibri Light" w:hAnsi="Calibri Light" w:cs="Courier New"/>
          <w:i/>
          <w:sz w:val="24"/>
          <w:szCs w:val="24"/>
        </w:rPr>
        <w:t>bound</w:t>
      </w:r>
      <w:proofErr w:type="spellEnd"/>
      <w:r w:rsidRPr="00EF7B61">
        <w:rPr>
          <w:rFonts w:ascii="Calibri Light" w:hAnsi="Calibri Light" w:cs="Courier New"/>
          <w:sz w:val="24"/>
          <w:szCs w:val="24"/>
        </w:rPr>
        <w:t>,</w:t>
      </w:r>
      <w:r w:rsidR="001E3241">
        <w:rPr>
          <w:rFonts w:ascii="Calibri Light" w:hAnsi="Calibri Light" w:cs="Courier New"/>
          <w:sz w:val="24"/>
          <w:szCs w:val="24"/>
        </w:rPr>
        <w:t> </w:t>
      </w:r>
      <w:r w:rsidRPr="00EF7B61">
        <w:rPr>
          <w:rFonts w:ascii="Calibri Light" w:hAnsi="Calibri Light" w:cs="Courier New"/>
          <w:sz w:val="24"/>
          <w:szCs w:val="24"/>
        </w:rPr>
        <w:t>ZLB). Dans ce cas, les autorités monétaires qui veulent développer une politique monétaire accommodante ne peuvent plus utiliser l’arme des taux d’intérêt pour favoriser les dépenses de consommation et d’investissement. Dès lors, le canal de transmission du taux d’intérêt a perdu de son efficacité.</w:t>
      </w:r>
    </w:p>
    <w:p w14:paraId="18B732B8" w14:textId="109C6876" w:rsidR="003F15B4" w:rsidRPr="00EF7B61" w:rsidRDefault="003F15B4" w:rsidP="003F15B4">
      <w:pPr>
        <w:spacing w:after="120" w:line="360" w:lineRule="auto"/>
        <w:jc w:val="both"/>
        <w:rPr>
          <w:rFonts w:ascii="Calibri Light" w:hAnsi="Calibri Light" w:cs="Courier New"/>
          <w:sz w:val="24"/>
          <w:szCs w:val="24"/>
        </w:rPr>
      </w:pPr>
      <w:r w:rsidRPr="00EF7B61">
        <w:rPr>
          <w:rFonts w:ascii="Calibri Light" w:hAnsi="Calibri Light" w:cs="Courier New"/>
          <w:sz w:val="24"/>
          <w:szCs w:val="24"/>
        </w:rPr>
        <w:t xml:space="preserve">Pour contourner cette difficulté, l’Eurosystème a utilisé différents instruments de la politique monétaire non conventionnelle. Il ne s’est pas contenté d’accroître la durée des prêts aux banques, il a en effet mis en œuvre le programme d’assouplissement quantitatif consistant à acheter </w:t>
      </w:r>
      <w:r w:rsidRPr="00EF7B61">
        <w:rPr>
          <w:rFonts w:ascii="Calibri Light" w:hAnsi="Calibri Light" w:cs="Courier New"/>
          <w:sz w:val="24"/>
          <w:szCs w:val="24"/>
        </w:rPr>
        <w:lastRenderedPageBreak/>
        <w:t>des titres de dettes. Ces achats fermes ont commencé lors de la crise de la dette d’</w:t>
      </w:r>
      <w:r w:rsidR="0017074A">
        <w:rPr>
          <w:rFonts w:ascii="Calibri Light" w:hAnsi="Calibri Light" w:cs="Courier New"/>
          <w:sz w:val="24"/>
          <w:szCs w:val="24"/>
        </w:rPr>
        <w:t>État</w:t>
      </w:r>
      <w:r w:rsidR="00356255">
        <w:rPr>
          <w:rFonts w:ascii="Calibri Light" w:hAnsi="Calibri Light" w:cs="Courier New"/>
          <w:sz w:val="24"/>
          <w:szCs w:val="24"/>
        </w:rPr>
        <w:t>s de la zone euro (C</w:t>
      </w:r>
      <w:r w:rsidRPr="00EF7B61">
        <w:rPr>
          <w:rFonts w:ascii="Calibri Light" w:hAnsi="Calibri Light" w:cs="Courier New"/>
          <w:sz w:val="24"/>
          <w:szCs w:val="24"/>
        </w:rPr>
        <w:t xml:space="preserve">. Bordes </w:t>
      </w:r>
      <w:r w:rsidR="00356255">
        <w:rPr>
          <w:rFonts w:ascii="Calibri Light" w:hAnsi="Calibri Light" w:cs="Courier New"/>
          <w:sz w:val="24"/>
          <w:szCs w:val="24"/>
        </w:rPr>
        <w:t>et</w:t>
      </w:r>
      <w:r w:rsidRPr="00EF7B61">
        <w:rPr>
          <w:rFonts w:ascii="Calibri Light" w:hAnsi="Calibri Light" w:cs="Courier New"/>
          <w:sz w:val="24"/>
          <w:szCs w:val="24"/>
        </w:rPr>
        <w:t xml:space="preserve"> </w:t>
      </w:r>
      <w:proofErr w:type="spellStart"/>
      <w:r w:rsidRPr="00EF7B61">
        <w:rPr>
          <w:rFonts w:ascii="Calibri Light" w:hAnsi="Calibri Light" w:cs="Courier New"/>
          <w:sz w:val="24"/>
          <w:szCs w:val="24"/>
        </w:rPr>
        <w:t>L.Clerc</w:t>
      </w:r>
      <w:proofErr w:type="spellEnd"/>
      <w:r w:rsidRPr="00EF7B61">
        <w:rPr>
          <w:rFonts w:ascii="Calibri Light" w:hAnsi="Calibri Light" w:cs="Courier New"/>
          <w:sz w:val="24"/>
          <w:szCs w:val="24"/>
        </w:rPr>
        <w:t>,</w:t>
      </w:r>
      <w:r w:rsidR="00356255">
        <w:rPr>
          <w:rFonts w:ascii="Calibri Light" w:hAnsi="Calibri Light" w:cs="Courier New"/>
          <w:sz w:val="24"/>
          <w:szCs w:val="24"/>
        </w:rPr>
        <w:t> </w:t>
      </w:r>
      <w:r w:rsidRPr="00EF7B61">
        <w:rPr>
          <w:rFonts w:ascii="Calibri Light" w:hAnsi="Calibri Light" w:cs="Courier New"/>
          <w:sz w:val="24"/>
          <w:szCs w:val="24"/>
        </w:rPr>
        <w:t>2011) et ils se sont poursuivis à partir de mars</w:t>
      </w:r>
      <w:r w:rsidR="00356255">
        <w:rPr>
          <w:rFonts w:ascii="Calibri Light" w:hAnsi="Calibri Light" w:cs="Courier New"/>
          <w:sz w:val="24"/>
          <w:szCs w:val="24"/>
        </w:rPr>
        <w:t> </w:t>
      </w:r>
      <w:r w:rsidRPr="00EF7B61">
        <w:rPr>
          <w:rFonts w:ascii="Calibri Light" w:hAnsi="Calibri Light" w:cs="Courier New"/>
          <w:sz w:val="24"/>
          <w:szCs w:val="24"/>
        </w:rPr>
        <w:t>2015 jusqu’à la mi-décembre</w:t>
      </w:r>
      <w:r w:rsidR="00356255">
        <w:rPr>
          <w:rFonts w:ascii="Calibri Light" w:hAnsi="Calibri Light" w:cs="Courier New"/>
          <w:sz w:val="24"/>
          <w:szCs w:val="24"/>
        </w:rPr>
        <w:t> </w:t>
      </w:r>
      <w:r w:rsidRPr="00EF7B61">
        <w:rPr>
          <w:rFonts w:ascii="Calibri Light" w:hAnsi="Calibri Light" w:cs="Courier New"/>
          <w:sz w:val="24"/>
          <w:szCs w:val="24"/>
        </w:rPr>
        <w:t xml:space="preserve">2018. Cela a eu comme conséquence un très fort accroissement </w:t>
      </w:r>
      <w:r w:rsidR="00356255">
        <w:rPr>
          <w:rFonts w:ascii="Calibri Light" w:hAnsi="Calibri Light" w:cs="Courier New"/>
          <w:sz w:val="24"/>
          <w:szCs w:val="24"/>
        </w:rPr>
        <w:t>de la monnaie banque centrale.</w:t>
      </w:r>
    </w:p>
    <w:p w14:paraId="47216E72" w14:textId="6F723596" w:rsidR="003F15B4" w:rsidRPr="00EF7B61" w:rsidRDefault="003F15B4" w:rsidP="003F15B4">
      <w:pPr>
        <w:spacing w:after="120" w:line="360" w:lineRule="auto"/>
        <w:jc w:val="both"/>
        <w:rPr>
          <w:rFonts w:ascii="Calibri Light" w:hAnsi="Calibri Light" w:cs="Courier New"/>
          <w:sz w:val="24"/>
          <w:szCs w:val="24"/>
        </w:rPr>
      </w:pPr>
      <w:r w:rsidRPr="00EF7B61">
        <w:rPr>
          <w:rFonts w:ascii="Calibri Light" w:hAnsi="Calibri Light" w:cs="Courier New"/>
          <w:sz w:val="24"/>
          <w:szCs w:val="24"/>
        </w:rPr>
        <w:t>Par ailleurs, à partir de juillet 2013, la BCE a adopté des dispositions pour fournir aux agents économiques des indications sur la trajectoire attendue des taux directeurs (</w:t>
      </w:r>
      <w:proofErr w:type="spellStart"/>
      <w:r w:rsidRPr="00356255">
        <w:rPr>
          <w:rFonts w:ascii="Calibri Light" w:hAnsi="Calibri Light" w:cs="Courier New"/>
          <w:i/>
          <w:sz w:val="24"/>
          <w:szCs w:val="24"/>
        </w:rPr>
        <w:t>forward</w:t>
      </w:r>
      <w:proofErr w:type="spellEnd"/>
      <w:r w:rsidRPr="00356255">
        <w:rPr>
          <w:rFonts w:ascii="Calibri Light" w:hAnsi="Calibri Light" w:cs="Courier New"/>
          <w:i/>
          <w:sz w:val="24"/>
          <w:szCs w:val="24"/>
        </w:rPr>
        <w:t xml:space="preserve"> guidance</w:t>
      </w:r>
      <w:r w:rsidRPr="00EF7B61">
        <w:rPr>
          <w:rFonts w:ascii="Calibri Light" w:hAnsi="Calibri Light" w:cs="Courier New"/>
          <w:sz w:val="24"/>
          <w:szCs w:val="24"/>
        </w:rPr>
        <w:t xml:space="preserve">). Ainsi, elle a approfondi l’approche prospective dont </w:t>
      </w:r>
      <w:del w:id="313" w:author="Vincent ARRIBAT" w:date="2019-02-06T11:09:00Z">
        <w:r w:rsidRPr="00EF7B61" w:rsidDel="00356255">
          <w:rPr>
            <w:rFonts w:ascii="Calibri Light" w:hAnsi="Calibri Light" w:cs="Courier New"/>
            <w:sz w:val="24"/>
            <w:szCs w:val="24"/>
          </w:rPr>
          <w:delText>nous avons parlé au début de ce texte</w:delText>
        </w:r>
      </w:del>
      <w:ins w:id="314" w:author="Vincent ARRIBAT" w:date="2019-02-06T11:09:00Z">
        <w:r w:rsidR="00356255">
          <w:rPr>
            <w:rFonts w:ascii="Calibri Light" w:hAnsi="Calibri Light" w:cs="Courier New"/>
            <w:sz w:val="24"/>
            <w:szCs w:val="24"/>
          </w:rPr>
          <w:t xml:space="preserve"> il a été question au début de ce chapitre</w:t>
        </w:r>
      </w:ins>
      <w:r w:rsidRPr="00EF7B61">
        <w:rPr>
          <w:rFonts w:ascii="Calibri Light" w:hAnsi="Calibri Light" w:cs="Courier New"/>
          <w:sz w:val="24"/>
          <w:szCs w:val="24"/>
        </w:rPr>
        <w:t>.</w:t>
      </w:r>
    </w:p>
    <w:p w14:paraId="6896EEB1" w14:textId="77777777" w:rsidR="003F15B4" w:rsidRPr="00EF7B61" w:rsidRDefault="003F15B4" w:rsidP="003F15B4">
      <w:pPr>
        <w:spacing w:after="120" w:line="360" w:lineRule="auto"/>
        <w:jc w:val="both"/>
        <w:rPr>
          <w:rFonts w:ascii="Calibri Light" w:hAnsi="Calibri Light" w:cs="Courier New"/>
          <w:sz w:val="24"/>
          <w:szCs w:val="24"/>
        </w:rPr>
      </w:pPr>
      <w:r w:rsidRPr="00EF7B61">
        <w:rPr>
          <w:rFonts w:ascii="Calibri Light" w:hAnsi="Calibri Light" w:cs="Courier New"/>
          <w:sz w:val="24"/>
          <w:szCs w:val="24"/>
        </w:rPr>
        <w:t>Ces mesures de politique monétaire non conventionnelle ont permis de restaurer les canaux de transmission de la politique monétaire. En approvisionnant largement les banques en liquidités avec des taux d’intérêt très faibles, cela a permis de faire fonctionner le canal du crédit pour répondre aux demandes des ménages et des entreprises.</w:t>
      </w:r>
    </w:p>
    <w:p w14:paraId="014FEFFF" w14:textId="70A36E87" w:rsidR="003F15B4" w:rsidRPr="00EF7B61" w:rsidRDefault="003F15B4" w:rsidP="003F15B4">
      <w:pPr>
        <w:spacing w:after="120" w:line="360" w:lineRule="auto"/>
        <w:jc w:val="both"/>
        <w:rPr>
          <w:rFonts w:ascii="Calibri Light" w:hAnsi="Calibri Light" w:cs="Courier New"/>
          <w:sz w:val="24"/>
          <w:szCs w:val="24"/>
        </w:rPr>
      </w:pPr>
      <w:r w:rsidRPr="00EF7B61">
        <w:rPr>
          <w:rFonts w:ascii="Calibri Light" w:hAnsi="Calibri Light" w:cs="Courier New"/>
          <w:sz w:val="24"/>
          <w:szCs w:val="24"/>
        </w:rPr>
        <w:t xml:space="preserve">Par ailleurs, les différents programmes d’achats de titres publics que nous avons mentionnés se sont traduits par une forte demande de ceux-ci, une augmentation de leurs prix et une baisse de leur rendement (ECB </w:t>
      </w:r>
      <w:proofErr w:type="spellStart"/>
      <w:r w:rsidRPr="00EF7B61">
        <w:rPr>
          <w:rFonts w:ascii="Calibri Light" w:hAnsi="Calibri Light" w:cs="Courier New"/>
          <w:sz w:val="24"/>
          <w:szCs w:val="24"/>
        </w:rPr>
        <w:t>Economic</w:t>
      </w:r>
      <w:proofErr w:type="spellEnd"/>
      <w:r w:rsidRPr="00EF7B61">
        <w:rPr>
          <w:rFonts w:ascii="Calibri Light" w:hAnsi="Calibri Light" w:cs="Courier New"/>
          <w:sz w:val="24"/>
          <w:szCs w:val="24"/>
        </w:rPr>
        <w:t xml:space="preserve"> Bulletin, Issue</w:t>
      </w:r>
      <w:r w:rsidR="00356255">
        <w:rPr>
          <w:rFonts w:ascii="Calibri Light" w:hAnsi="Calibri Light" w:cs="Courier New"/>
          <w:sz w:val="24"/>
          <w:szCs w:val="24"/>
        </w:rPr>
        <w:t> </w:t>
      </w:r>
      <w:r w:rsidRPr="00EF7B61">
        <w:rPr>
          <w:rFonts w:ascii="Calibri Light" w:hAnsi="Calibri Light" w:cs="Courier New"/>
          <w:sz w:val="24"/>
          <w:szCs w:val="24"/>
        </w:rPr>
        <w:t>7, 2015 et Issue</w:t>
      </w:r>
      <w:r w:rsidR="00356255">
        <w:rPr>
          <w:rFonts w:ascii="Calibri Light" w:hAnsi="Calibri Light" w:cs="Courier New"/>
          <w:sz w:val="24"/>
          <w:szCs w:val="24"/>
        </w:rPr>
        <w:t> </w:t>
      </w:r>
      <w:r w:rsidRPr="00EF7B61">
        <w:rPr>
          <w:rFonts w:ascii="Calibri Light" w:hAnsi="Calibri Light" w:cs="Courier New"/>
          <w:sz w:val="24"/>
          <w:szCs w:val="24"/>
        </w:rPr>
        <w:t>1, 2017). Le canal large du crédit a fonctionné</w:t>
      </w:r>
      <w:r w:rsidR="00913D93">
        <w:rPr>
          <w:rFonts w:ascii="Calibri Light" w:hAnsi="Calibri Light" w:cs="Courier New"/>
          <w:sz w:val="24"/>
          <w:szCs w:val="24"/>
        </w:rPr>
        <w:t> :</w:t>
      </w:r>
      <w:r w:rsidRPr="00EF7B61">
        <w:rPr>
          <w:rFonts w:ascii="Calibri Light" w:hAnsi="Calibri Light" w:cs="Courier New"/>
          <w:sz w:val="24"/>
          <w:szCs w:val="24"/>
        </w:rPr>
        <w:t xml:space="preserve"> la valorisation des titres des entreprises et la présence d’effet de richesse ont favorisé les investissements des firmes, amplifiés par l’accélérateur financier.</w:t>
      </w:r>
    </w:p>
    <w:p w14:paraId="645CF76B" w14:textId="77777777" w:rsidR="003F15B4" w:rsidRPr="00EF7B61" w:rsidRDefault="003F15B4" w:rsidP="003F15B4">
      <w:pPr>
        <w:spacing w:after="120" w:line="360" w:lineRule="auto"/>
        <w:jc w:val="both"/>
        <w:rPr>
          <w:rFonts w:ascii="Calibri Light" w:hAnsi="Calibri Light" w:cs="Courier New"/>
          <w:b/>
          <w:sz w:val="24"/>
          <w:szCs w:val="24"/>
        </w:rPr>
      </w:pPr>
      <w:r w:rsidRPr="00EF7B61">
        <w:rPr>
          <w:rFonts w:ascii="Calibri Light" w:hAnsi="Calibri Light" w:cs="Courier New"/>
          <w:b/>
          <w:sz w:val="24"/>
          <w:szCs w:val="24"/>
        </w:rPr>
        <w:t>Conclusion</w:t>
      </w:r>
    </w:p>
    <w:p w14:paraId="5D8CABCC" w14:textId="01D979AF" w:rsidR="003F15B4" w:rsidRPr="00EF7B61" w:rsidRDefault="0017074A" w:rsidP="003F15B4">
      <w:pPr>
        <w:spacing w:after="120" w:line="360" w:lineRule="auto"/>
        <w:jc w:val="both"/>
        <w:rPr>
          <w:rFonts w:ascii="Calibri Light" w:hAnsi="Calibri Light" w:cs="Courier New"/>
          <w:sz w:val="24"/>
          <w:szCs w:val="24"/>
        </w:rPr>
      </w:pPr>
      <w:r>
        <w:rPr>
          <w:rFonts w:ascii="Calibri Light" w:hAnsi="Calibri Light" w:cs="Courier New"/>
          <w:sz w:val="24"/>
          <w:szCs w:val="24"/>
        </w:rPr>
        <w:t xml:space="preserve">À </w:t>
      </w:r>
      <w:r w:rsidR="003F15B4" w:rsidRPr="00EF7B61">
        <w:rPr>
          <w:rFonts w:ascii="Calibri Light" w:hAnsi="Calibri Light" w:cs="Courier New"/>
          <w:sz w:val="24"/>
          <w:szCs w:val="24"/>
        </w:rPr>
        <w:t>l’issue de cette analyse, nous pensons que le bilan de la politique monétaire mise en œuvre par l’Eurosystème est positif dans la mesure où la BCE a atteint les objectifs que les traités lui ont fixés. En effet, elle a rempli sa mission principale de stabilité monétaire car, d’après nos calculs, le taux d’inflation moyen sur l’ensemble de la période a été de 1</w:t>
      </w:r>
      <w:r w:rsidR="00356255">
        <w:rPr>
          <w:rFonts w:ascii="Calibri Light" w:hAnsi="Calibri Light" w:cs="Courier New"/>
          <w:sz w:val="24"/>
          <w:szCs w:val="24"/>
        </w:rPr>
        <w:t>,</w:t>
      </w:r>
      <w:r w:rsidR="003F15B4" w:rsidRPr="00EF7B61">
        <w:rPr>
          <w:rFonts w:ascii="Calibri Light" w:hAnsi="Calibri Light" w:cs="Courier New"/>
          <w:sz w:val="24"/>
          <w:szCs w:val="24"/>
        </w:rPr>
        <w:t>71</w:t>
      </w:r>
      <w:r w:rsidR="00913D93">
        <w:rPr>
          <w:rFonts w:ascii="Calibri Light" w:hAnsi="Calibri Light" w:cs="Courier New"/>
          <w:sz w:val="24"/>
          <w:szCs w:val="24"/>
        </w:rPr>
        <w:t> %</w:t>
      </w:r>
      <w:r w:rsidR="003F15B4" w:rsidRPr="00EF7B61">
        <w:rPr>
          <w:rFonts w:ascii="Calibri Light" w:hAnsi="Calibri Light" w:cs="Courier New"/>
          <w:sz w:val="24"/>
          <w:szCs w:val="24"/>
        </w:rPr>
        <w:t>. L’approche et le contenu de la politique monétaire ont fortement évolué depuis l’élaboration de sa stratégie à l’automne</w:t>
      </w:r>
      <w:r w:rsidR="00356255">
        <w:rPr>
          <w:rFonts w:ascii="Calibri Light" w:hAnsi="Calibri Light" w:cs="Courier New"/>
          <w:sz w:val="24"/>
          <w:szCs w:val="24"/>
        </w:rPr>
        <w:t> </w:t>
      </w:r>
      <w:r w:rsidR="003F15B4" w:rsidRPr="00EF7B61">
        <w:rPr>
          <w:rFonts w:ascii="Calibri Light" w:hAnsi="Calibri Light" w:cs="Courier New"/>
          <w:sz w:val="24"/>
          <w:szCs w:val="24"/>
        </w:rPr>
        <w:t>1998. Confrontée à plusieurs situations de crises graves, la BCE a contribué à l’intégration financière des pays de la zone euro, elle a aussi successivement enrichi son approche et grâce à l’adoption de dispositifs appropriés</w:t>
      </w:r>
      <w:r w:rsidR="00356255">
        <w:rPr>
          <w:rFonts w:ascii="Calibri Light" w:hAnsi="Calibri Light" w:cs="Courier New"/>
          <w:sz w:val="24"/>
          <w:szCs w:val="24"/>
        </w:rPr>
        <w:t>,</w:t>
      </w:r>
      <w:r w:rsidR="003F15B4" w:rsidRPr="00EF7B61">
        <w:rPr>
          <w:rFonts w:ascii="Calibri Light" w:hAnsi="Calibri Light" w:cs="Courier New"/>
          <w:sz w:val="24"/>
          <w:szCs w:val="24"/>
        </w:rPr>
        <w:t xml:space="preserve"> elle a permis de rétablir </w:t>
      </w:r>
      <w:r w:rsidR="003F15B4" w:rsidRPr="00EF7B61">
        <w:rPr>
          <w:rFonts w:ascii="Calibri Light" w:hAnsi="Calibri Light" w:cs="Courier New"/>
          <w:sz w:val="24"/>
          <w:szCs w:val="24"/>
        </w:rPr>
        <w:lastRenderedPageBreak/>
        <w:t>l’efficacité des canaux de transmission de la politique monétaire, favorisant ainsi la croissance économique, la réduction des écarts entre les pays, et évitant l’éclatement de la zone et de l’Union européenne.</w:t>
      </w:r>
    </w:p>
    <w:p w14:paraId="78A78879" w14:textId="0F1DDF81" w:rsidR="003F15B4" w:rsidRPr="00EF7B61" w:rsidRDefault="003F15B4" w:rsidP="003F15B4">
      <w:pPr>
        <w:spacing w:after="120" w:line="360" w:lineRule="auto"/>
        <w:jc w:val="both"/>
        <w:rPr>
          <w:rFonts w:ascii="Calibri Light" w:hAnsi="Calibri Light" w:cs="Courier New"/>
          <w:sz w:val="24"/>
          <w:szCs w:val="24"/>
        </w:rPr>
      </w:pPr>
      <w:r w:rsidRPr="00EF7B61">
        <w:rPr>
          <w:rFonts w:ascii="Calibri Light" w:hAnsi="Calibri Light" w:cs="Courier New"/>
          <w:sz w:val="24"/>
          <w:szCs w:val="24"/>
        </w:rPr>
        <w:t>Avec ses mesures non conventionnelles</w:t>
      </w:r>
      <w:r w:rsidR="00356255">
        <w:rPr>
          <w:rFonts w:ascii="Calibri Light" w:hAnsi="Calibri Light" w:cs="Courier New"/>
          <w:sz w:val="24"/>
          <w:szCs w:val="24"/>
        </w:rPr>
        <w:t>,</w:t>
      </w:r>
      <w:r w:rsidRPr="00EF7B61">
        <w:rPr>
          <w:rFonts w:ascii="Calibri Light" w:hAnsi="Calibri Light" w:cs="Courier New"/>
          <w:sz w:val="24"/>
          <w:szCs w:val="24"/>
        </w:rPr>
        <w:t xml:space="preserve"> l’Eurosystème a joué le rôle de prêteur en dernier ressort et il a ainsi rempli la mission de stabilité financière, en complément à la mission originelle de stabilité monétaire. En effet, avec l’union bancaire, la BCE s’est dotée d’un système de surveillance micro prudentiel.</w:t>
      </w:r>
    </w:p>
    <w:p w14:paraId="31F64B29" w14:textId="16CD1279" w:rsidR="00B85BDC" w:rsidRPr="00940025" w:rsidRDefault="003F15B4" w:rsidP="00940025">
      <w:pPr>
        <w:spacing w:after="120" w:line="360" w:lineRule="auto"/>
        <w:jc w:val="both"/>
        <w:rPr>
          <w:rFonts w:ascii="Calibri Light" w:hAnsi="Calibri Light" w:cs="Courier New"/>
          <w:sz w:val="24"/>
          <w:szCs w:val="24"/>
        </w:rPr>
      </w:pPr>
      <w:r w:rsidRPr="00EF7B61">
        <w:rPr>
          <w:rFonts w:ascii="Calibri Light" w:hAnsi="Calibri Light" w:cs="Courier New"/>
          <w:sz w:val="24"/>
          <w:szCs w:val="24"/>
        </w:rPr>
        <w:t>Le bilan doit cependant être nuancé. Même si l’écart de production restait légèrement positif en novembre</w:t>
      </w:r>
      <w:r w:rsidR="00356255">
        <w:rPr>
          <w:rFonts w:ascii="Calibri Light" w:hAnsi="Calibri Light" w:cs="Courier New"/>
          <w:sz w:val="24"/>
          <w:szCs w:val="24"/>
        </w:rPr>
        <w:t> </w:t>
      </w:r>
      <w:r w:rsidRPr="00EF7B61">
        <w:rPr>
          <w:rFonts w:ascii="Calibri Light" w:hAnsi="Calibri Light" w:cs="Courier New"/>
          <w:sz w:val="24"/>
          <w:szCs w:val="24"/>
        </w:rPr>
        <w:t>2018, la croissance économique moyenne de la zone euro est restée très faible sur l’ensemble de la période. Elle est égale à +</w:t>
      </w:r>
      <w:r w:rsidR="00356255">
        <w:rPr>
          <w:rFonts w:ascii="Calibri Light" w:hAnsi="Calibri Light" w:cs="Courier New"/>
          <w:sz w:val="24"/>
          <w:szCs w:val="24"/>
        </w:rPr>
        <w:t> </w:t>
      </w:r>
      <w:r w:rsidRPr="00EF7B61">
        <w:rPr>
          <w:rFonts w:ascii="Calibri Light" w:hAnsi="Calibri Light" w:cs="Courier New"/>
          <w:sz w:val="24"/>
          <w:szCs w:val="24"/>
        </w:rPr>
        <w:t>0</w:t>
      </w:r>
      <w:r w:rsidR="00356255">
        <w:rPr>
          <w:rFonts w:ascii="Calibri Light" w:hAnsi="Calibri Light" w:cs="Courier New"/>
          <w:sz w:val="24"/>
          <w:szCs w:val="24"/>
        </w:rPr>
        <w:t>,</w:t>
      </w:r>
      <w:r w:rsidRPr="00EF7B61">
        <w:rPr>
          <w:rFonts w:ascii="Calibri Light" w:hAnsi="Calibri Light" w:cs="Courier New"/>
          <w:sz w:val="24"/>
          <w:szCs w:val="24"/>
        </w:rPr>
        <w:t>26</w:t>
      </w:r>
      <w:r w:rsidR="00913D93">
        <w:rPr>
          <w:rFonts w:ascii="Calibri Light" w:hAnsi="Calibri Light" w:cs="Courier New"/>
          <w:sz w:val="24"/>
          <w:szCs w:val="24"/>
        </w:rPr>
        <w:t> %</w:t>
      </w:r>
      <w:r w:rsidRPr="00EF7B61">
        <w:rPr>
          <w:rFonts w:ascii="Calibri Light" w:hAnsi="Calibri Light" w:cs="Courier New"/>
          <w:sz w:val="24"/>
          <w:szCs w:val="24"/>
        </w:rPr>
        <w:t xml:space="preserve"> selon nos calculs. De plus, l’Eurosystème reste confronté à une difficulté structurelle liée aux hétérogénéités importantes entre les pays de la zone. L’approfondissement des différents types de régulation et un renforcement de la coordination au niveau des pays membres de la zone pourraient contribuer à réduire les hétérogénéités d’une zone monétaire sous optimale et les risques d’une nouvelle crise. Parmi les chantiers à poursuivre, indiquons la gestion de la fin du programme d’achats nets d’actifs, l’articulation entre la politique monétaire et la politique budgétaire et enfin, une amélioration de l’anticipation des risques de bulles spéculatives provoquées par l’augmentation importante de la liquidité bancaire.</w:t>
      </w:r>
      <w:r w:rsidR="00B85BDC" w:rsidRPr="00886E3F">
        <w:rPr>
          <w:rFonts w:asciiTheme="majorHAnsi" w:hAnsiTheme="majorHAnsi"/>
          <w:color w:val="000000" w:themeColor="text1"/>
          <w:sz w:val="24"/>
          <w:szCs w:val="24"/>
        </w:rPr>
        <w:br w:type="page"/>
      </w:r>
    </w:p>
    <w:p w14:paraId="51C19EB4" w14:textId="77777777" w:rsidR="00B85BDC" w:rsidRPr="00576D11" w:rsidRDefault="00B85BDC" w:rsidP="00576D11">
      <w:pPr>
        <w:spacing w:after="120" w:line="360" w:lineRule="auto"/>
        <w:jc w:val="center"/>
        <w:rPr>
          <w:rFonts w:asciiTheme="majorHAnsi" w:eastAsia="Times New Roman" w:hAnsiTheme="majorHAnsi" w:cs="Times New Roman"/>
          <w:b/>
          <w:sz w:val="24"/>
          <w:szCs w:val="24"/>
          <w:lang w:eastAsia="fr-FR"/>
        </w:rPr>
      </w:pPr>
      <w:r w:rsidRPr="00576D11">
        <w:rPr>
          <w:rFonts w:asciiTheme="majorHAnsi" w:eastAsia="Times New Roman" w:hAnsiTheme="majorHAnsi" w:cs="Times New Roman"/>
          <w:b/>
          <w:sz w:val="24"/>
          <w:szCs w:val="24"/>
          <w:lang w:eastAsia="fr-FR"/>
        </w:rPr>
        <w:lastRenderedPageBreak/>
        <w:t>Chapitre 13</w:t>
      </w:r>
    </w:p>
    <w:p w14:paraId="0BF24D8A" w14:textId="544A6C8B" w:rsidR="00B85BDC" w:rsidRPr="00576D11" w:rsidRDefault="006402AD" w:rsidP="00576D11">
      <w:pPr>
        <w:spacing w:after="120" w:line="360" w:lineRule="auto"/>
        <w:jc w:val="center"/>
        <w:rPr>
          <w:rFonts w:asciiTheme="majorHAnsi" w:eastAsia="Times New Roman" w:hAnsiTheme="majorHAnsi" w:cs="Times New Roman"/>
          <w:b/>
          <w:sz w:val="24"/>
          <w:szCs w:val="24"/>
          <w:lang w:eastAsia="fr-FR"/>
        </w:rPr>
      </w:pPr>
      <w:r>
        <w:rPr>
          <w:rFonts w:asciiTheme="majorHAnsi" w:eastAsia="Times New Roman" w:hAnsiTheme="majorHAnsi" w:cs="Times New Roman"/>
          <w:b/>
          <w:sz w:val="24"/>
          <w:szCs w:val="24"/>
          <w:lang w:eastAsia="fr-FR"/>
        </w:rPr>
        <w:t>Pourquoi l’Union européenne</w:t>
      </w:r>
      <w:r w:rsidR="00B85BDC" w:rsidRPr="00576D11">
        <w:rPr>
          <w:rFonts w:asciiTheme="majorHAnsi" w:eastAsia="Times New Roman" w:hAnsiTheme="majorHAnsi" w:cs="Times New Roman"/>
          <w:b/>
          <w:sz w:val="24"/>
          <w:szCs w:val="24"/>
          <w:lang w:eastAsia="fr-FR"/>
        </w:rPr>
        <w:t xml:space="preserve"> semble incapable de faire face à la </w:t>
      </w:r>
      <w:r w:rsidR="00913D93">
        <w:rPr>
          <w:rFonts w:asciiTheme="majorHAnsi" w:eastAsia="Times New Roman" w:hAnsiTheme="majorHAnsi" w:cs="Times New Roman"/>
          <w:b/>
          <w:sz w:val="24"/>
          <w:szCs w:val="24"/>
          <w:lang w:eastAsia="fr-FR"/>
        </w:rPr>
        <w:t>« </w:t>
      </w:r>
      <w:r w:rsidR="00B85BDC" w:rsidRPr="00576D11">
        <w:rPr>
          <w:rFonts w:asciiTheme="majorHAnsi" w:eastAsia="Times New Roman" w:hAnsiTheme="majorHAnsi" w:cs="Times New Roman"/>
          <w:b/>
          <w:sz w:val="24"/>
          <w:szCs w:val="24"/>
          <w:lang w:eastAsia="fr-FR"/>
        </w:rPr>
        <w:t>crise des migrants</w:t>
      </w:r>
      <w:r w:rsidR="00913D93">
        <w:rPr>
          <w:rFonts w:asciiTheme="majorHAnsi" w:eastAsia="Times New Roman" w:hAnsiTheme="majorHAnsi" w:cs="Times New Roman"/>
          <w:b/>
          <w:sz w:val="24"/>
          <w:szCs w:val="24"/>
          <w:lang w:eastAsia="fr-FR"/>
        </w:rPr>
        <w:t> » ?</w:t>
      </w:r>
    </w:p>
    <w:p w14:paraId="21D32392" w14:textId="7E4BD2AD" w:rsidR="00B85BDC" w:rsidRPr="00576D11" w:rsidRDefault="00B85BDC" w:rsidP="00356255">
      <w:pPr>
        <w:spacing w:after="120" w:line="360" w:lineRule="auto"/>
        <w:jc w:val="center"/>
        <w:rPr>
          <w:rFonts w:asciiTheme="majorHAnsi" w:eastAsia="Times New Roman" w:hAnsiTheme="majorHAnsi" w:cs="Times New Roman"/>
          <w:sz w:val="24"/>
          <w:szCs w:val="24"/>
          <w:lang w:eastAsia="fr-FR"/>
        </w:rPr>
      </w:pPr>
      <w:r w:rsidRPr="00576D11">
        <w:rPr>
          <w:rFonts w:asciiTheme="majorHAnsi" w:eastAsia="Times New Roman" w:hAnsiTheme="majorHAnsi" w:cs="Times New Roman"/>
          <w:color w:val="000000"/>
          <w:sz w:val="24"/>
          <w:szCs w:val="24"/>
          <w:lang w:eastAsia="fr-FR"/>
        </w:rPr>
        <w:t xml:space="preserve">Clara </w:t>
      </w:r>
      <w:proofErr w:type="spellStart"/>
      <w:r w:rsidRPr="00576D11">
        <w:rPr>
          <w:rFonts w:asciiTheme="majorHAnsi" w:eastAsia="Times New Roman" w:hAnsiTheme="majorHAnsi" w:cs="Times New Roman"/>
          <w:color w:val="000000"/>
          <w:sz w:val="24"/>
          <w:szCs w:val="24"/>
          <w:lang w:eastAsia="fr-FR"/>
        </w:rPr>
        <w:t>Egger</w:t>
      </w:r>
      <w:proofErr w:type="spellEnd"/>
      <w:r w:rsidR="00356255">
        <w:rPr>
          <w:rFonts w:asciiTheme="majorHAnsi" w:eastAsia="Times New Roman" w:hAnsiTheme="majorHAnsi" w:cs="Times New Roman"/>
          <w:sz w:val="24"/>
          <w:szCs w:val="24"/>
          <w:lang w:eastAsia="fr-FR"/>
        </w:rPr>
        <w:t xml:space="preserve"> et </w:t>
      </w:r>
      <w:r w:rsidRPr="00576D11">
        <w:rPr>
          <w:rFonts w:asciiTheme="majorHAnsi" w:eastAsia="Times New Roman" w:hAnsiTheme="majorHAnsi" w:cs="Times New Roman"/>
          <w:color w:val="000000"/>
          <w:sz w:val="24"/>
          <w:szCs w:val="24"/>
          <w:lang w:eastAsia="fr-FR"/>
        </w:rPr>
        <w:t xml:space="preserve">Simon </w:t>
      </w:r>
      <w:proofErr w:type="spellStart"/>
      <w:r w:rsidR="00356255">
        <w:rPr>
          <w:rFonts w:asciiTheme="majorHAnsi" w:eastAsia="Times New Roman" w:hAnsiTheme="majorHAnsi" w:cs="Times New Roman"/>
          <w:color w:val="000000"/>
          <w:sz w:val="24"/>
          <w:szCs w:val="24"/>
          <w:lang w:eastAsia="fr-FR"/>
        </w:rPr>
        <w:t>Varaine</w:t>
      </w:r>
      <w:proofErr w:type="spellEnd"/>
    </w:p>
    <w:p w14:paraId="53FD1845" w14:textId="478BF039" w:rsidR="00B85BDC" w:rsidRDefault="00B85BDC" w:rsidP="00D950BB">
      <w:pPr>
        <w:spacing w:after="120" w:line="360" w:lineRule="auto"/>
        <w:jc w:val="both"/>
        <w:rPr>
          <w:rFonts w:asciiTheme="majorHAnsi" w:eastAsia="Times New Roman" w:hAnsiTheme="majorHAnsi" w:cs="Times New Roman"/>
          <w:sz w:val="24"/>
          <w:szCs w:val="24"/>
          <w:lang w:eastAsia="fr-FR"/>
        </w:rPr>
      </w:pPr>
      <w:r w:rsidRPr="00576D11">
        <w:rPr>
          <w:rFonts w:asciiTheme="majorHAnsi" w:eastAsia="Times New Roman" w:hAnsiTheme="majorHAnsi" w:cs="Times New Roman"/>
          <w:color w:val="000000"/>
          <w:sz w:val="24"/>
          <w:szCs w:val="24"/>
          <w:lang w:eastAsia="fr-FR"/>
        </w:rPr>
        <w:t>En 2015, un nombre considérable de personnes a franchi illégalement les frontières extérieures de l’</w:t>
      </w:r>
      <w:r w:rsidR="00F83EFF">
        <w:rPr>
          <w:rFonts w:asciiTheme="majorHAnsi" w:eastAsia="Times New Roman" w:hAnsiTheme="majorHAnsi" w:cs="Times New Roman"/>
          <w:color w:val="000000"/>
          <w:sz w:val="24"/>
          <w:szCs w:val="24"/>
          <w:lang w:eastAsia="fr-FR"/>
        </w:rPr>
        <w:t>Union européenne</w:t>
      </w:r>
      <w:r w:rsidRPr="00576D11">
        <w:rPr>
          <w:rFonts w:asciiTheme="majorHAnsi" w:eastAsia="Times New Roman" w:hAnsiTheme="majorHAnsi" w:cs="Times New Roman"/>
          <w:color w:val="000000"/>
          <w:sz w:val="24"/>
          <w:szCs w:val="24"/>
          <w:lang w:eastAsia="fr-FR"/>
        </w:rPr>
        <w:t xml:space="preserve">, principalement </w:t>
      </w:r>
      <w:r w:rsidRPr="006853E0">
        <w:rPr>
          <w:rFonts w:asciiTheme="majorHAnsi" w:eastAsia="Times New Roman" w:hAnsiTheme="majorHAnsi" w:cs="Times New Roman"/>
          <w:i/>
          <w:color w:val="000000"/>
          <w:sz w:val="24"/>
          <w:szCs w:val="24"/>
          <w:lang w:eastAsia="fr-FR"/>
        </w:rPr>
        <w:t>via</w:t>
      </w:r>
      <w:r w:rsidRPr="00576D11">
        <w:rPr>
          <w:rFonts w:asciiTheme="majorHAnsi" w:eastAsia="Times New Roman" w:hAnsiTheme="majorHAnsi" w:cs="Times New Roman"/>
          <w:color w:val="000000"/>
          <w:sz w:val="24"/>
          <w:szCs w:val="24"/>
          <w:lang w:eastAsia="fr-FR"/>
        </w:rPr>
        <w:t xml:space="preserve"> la Turquie et les Balkans ou la Méditerranée. Cet épisode, qualifié de </w:t>
      </w:r>
      <w:r w:rsidR="006853E0">
        <w:rPr>
          <w:rFonts w:asciiTheme="majorHAnsi" w:eastAsia="Times New Roman" w:hAnsiTheme="majorHAnsi" w:cs="Times New Roman"/>
          <w:color w:val="000000"/>
          <w:sz w:val="24"/>
          <w:szCs w:val="24"/>
          <w:lang w:eastAsia="fr-FR"/>
        </w:rPr>
        <w:t>« </w:t>
      </w:r>
      <w:r w:rsidRPr="00576D11">
        <w:rPr>
          <w:rFonts w:asciiTheme="majorHAnsi" w:eastAsia="Times New Roman" w:hAnsiTheme="majorHAnsi" w:cs="Times New Roman"/>
          <w:color w:val="000000"/>
          <w:sz w:val="24"/>
          <w:szCs w:val="24"/>
          <w:lang w:eastAsia="fr-FR"/>
        </w:rPr>
        <w:t>crise des migrants</w:t>
      </w:r>
      <w:r w:rsidR="006853E0">
        <w:rPr>
          <w:rFonts w:asciiTheme="majorHAnsi" w:eastAsia="Times New Roman" w:hAnsiTheme="majorHAnsi" w:cs="Times New Roman"/>
          <w:color w:val="000000"/>
          <w:sz w:val="24"/>
          <w:szCs w:val="24"/>
          <w:lang w:eastAsia="fr-FR"/>
        </w:rPr>
        <w:t> »</w:t>
      </w:r>
      <w:r w:rsidRPr="00576D11">
        <w:rPr>
          <w:rFonts w:asciiTheme="majorHAnsi" w:eastAsia="Times New Roman" w:hAnsiTheme="majorHAnsi" w:cs="Times New Roman"/>
          <w:color w:val="000000"/>
          <w:sz w:val="24"/>
          <w:szCs w:val="24"/>
          <w:lang w:eastAsia="fr-FR"/>
        </w:rPr>
        <w:t xml:space="preserve">, a suscité son lot de commentaires et d’images marquantes. D’une part, les photographies de foules entassées dans des navires au large des côtes italiennes, de files interminables à la frontière hongroise, ou de l’enfant syrien </w:t>
      </w:r>
      <w:proofErr w:type="spellStart"/>
      <w:r w:rsidRPr="00576D11">
        <w:rPr>
          <w:rFonts w:asciiTheme="majorHAnsi" w:eastAsia="Times New Roman" w:hAnsiTheme="majorHAnsi" w:cs="Times New Roman"/>
          <w:color w:val="000000"/>
          <w:sz w:val="24"/>
          <w:szCs w:val="24"/>
          <w:lang w:eastAsia="fr-FR"/>
        </w:rPr>
        <w:t>Aylan</w:t>
      </w:r>
      <w:proofErr w:type="spellEnd"/>
      <w:r w:rsidRPr="00576D11">
        <w:rPr>
          <w:rFonts w:asciiTheme="majorHAnsi" w:eastAsia="Times New Roman" w:hAnsiTheme="majorHAnsi" w:cs="Times New Roman"/>
          <w:color w:val="000000"/>
          <w:sz w:val="24"/>
          <w:szCs w:val="24"/>
          <w:lang w:eastAsia="fr-FR"/>
        </w:rPr>
        <w:t xml:space="preserve"> mort échoué sur une plage turque. De l’autre, la vision de conseils européens impuissants et de prises de positions irréconciliables des </w:t>
      </w:r>
      <w:r w:rsidR="00913D93">
        <w:rPr>
          <w:rFonts w:asciiTheme="majorHAnsi" w:eastAsia="Times New Roman" w:hAnsiTheme="majorHAnsi" w:cs="Times New Roman"/>
          <w:color w:val="000000"/>
          <w:sz w:val="24"/>
          <w:szCs w:val="24"/>
          <w:lang w:eastAsia="fr-FR"/>
        </w:rPr>
        <w:t>États-membres</w:t>
      </w:r>
      <w:r w:rsidRPr="00576D11">
        <w:rPr>
          <w:rFonts w:asciiTheme="majorHAnsi" w:eastAsia="Times New Roman" w:hAnsiTheme="majorHAnsi" w:cs="Times New Roman"/>
          <w:color w:val="000000"/>
          <w:sz w:val="24"/>
          <w:szCs w:val="24"/>
          <w:lang w:eastAsia="fr-FR"/>
        </w:rPr>
        <w:t>. Bien plus qu’une crise des migrants, cette crise est, avant tout, une crise de la politique européenne en matière migratoire. Ce constat est paradoxal dans la mesure où l’</w:t>
      </w:r>
      <w:r w:rsidR="006402AD">
        <w:rPr>
          <w:rFonts w:asciiTheme="majorHAnsi" w:eastAsia="Times New Roman" w:hAnsiTheme="majorHAnsi" w:cs="Times New Roman"/>
          <w:color w:val="000000"/>
          <w:sz w:val="24"/>
          <w:szCs w:val="24"/>
          <w:lang w:eastAsia="fr-FR"/>
        </w:rPr>
        <w:t>Union européenne</w:t>
      </w:r>
      <w:r w:rsidRPr="00576D11">
        <w:rPr>
          <w:rFonts w:asciiTheme="majorHAnsi" w:eastAsia="Times New Roman" w:hAnsiTheme="majorHAnsi" w:cs="Times New Roman"/>
          <w:color w:val="000000"/>
          <w:sz w:val="24"/>
          <w:szCs w:val="24"/>
          <w:lang w:eastAsia="fr-FR"/>
        </w:rPr>
        <w:t xml:space="preserve"> est un des rares territoires au monde où les citoyens de différents pays peuvent circuler au-delà des frontières nationales. </w:t>
      </w:r>
      <w:del w:id="315" w:author="Vincent ARRIBAT" w:date="2019-02-06T11:17:00Z">
        <w:r w:rsidRPr="00576D11" w:rsidDel="006853E0">
          <w:rPr>
            <w:rFonts w:asciiTheme="majorHAnsi" w:eastAsia="Times New Roman" w:hAnsiTheme="majorHAnsi" w:cs="Times New Roman"/>
            <w:color w:val="000000"/>
            <w:sz w:val="24"/>
            <w:szCs w:val="24"/>
            <w:lang w:eastAsia="fr-FR"/>
          </w:rPr>
          <w:delText xml:space="preserve">Notre </w:delText>
        </w:r>
      </w:del>
      <w:ins w:id="316" w:author="Vincent ARRIBAT" w:date="2019-02-06T11:17:00Z">
        <w:r w:rsidR="006853E0">
          <w:rPr>
            <w:rFonts w:asciiTheme="majorHAnsi" w:eastAsia="Times New Roman" w:hAnsiTheme="majorHAnsi" w:cs="Times New Roman"/>
            <w:color w:val="000000"/>
            <w:sz w:val="24"/>
            <w:szCs w:val="24"/>
            <w:lang w:eastAsia="fr-FR"/>
          </w:rPr>
          <w:t xml:space="preserve"> Cette</w:t>
        </w:r>
        <w:r w:rsidR="006853E0" w:rsidRPr="00576D11">
          <w:rPr>
            <w:rFonts w:asciiTheme="majorHAnsi" w:eastAsia="Times New Roman" w:hAnsiTheme="majorHAnsi" w:cs="Times New Roman"/>
            <w:color w:val="000000"/>
            <w:sz w:val="24"/>
            <w:szCs w:val="24"/>
            <w:lang w:eastAsia="fr-FR"/>
          </w:rPr>
          <w:t xml:space="preserve"> </w:t>
        </w:r>
      </w:ins>
      <w:r w:rsidRPr="00576D11">
        <w:rPr>
          <w:rFonts w:asciiTheme="majorHAnsi" w:eastAsia="Times New Roman" w:hAnsiTheme="majorHAnsi" w:cs="Times New Roman"/>
          <w:color w:val="000000"/>
          <w:sz w:val="24"/>
          <w:szCs w:val="24"/>
          <w:lang w:eastAsia="fr-FR"/>
        </w:rPr>
        <w:t>contribution revient sur trois</w:t>
      </w:r>
      <w:r w:rsidR="006853E0">
        <w:rPr>
          <w:rFonts w:asciiTheme="majorHAnsi" w:eastAsia="Times New Roman" w:hAnsiTheme="majorHAnsi" w:cs="Times New Roman"/>
          <w:color w:val="000000"/>
          <w:sz w:val="24"/>
          <w:szCs w:val="24"/>
          <w:lang w:eastAsia="fr-FR"/>
        </w:rPr>
        <w:t> </w:t>
      </w:r>
      <w:r w:rsidRPr="00576D11">
        <w:rPr>
          <w:rFonts w:asciiTheme="majorHAnsi" w:eastAsia="Times New Roman" w:hAnsiTheme="majorHAnsi" w:cs="Times New Roman"/>
          <w:color w:val="000000"/>
          <w:sz w:val="24"/>
          <w:szCs w:val="24"/>
          <w:lang w:eastAsia="fr-FR"/>
        </w:rPr>
        <w:t xml:space="preserve">enjeux. Elle expose, d’abord, des données factuelles sur les flux migratoires ciblant l’Europe, pour, ensuite, présenter les politiques mises en œuvre par les </w:t>
      </w:r>
      <w:r w:rsidR="00913D93">
        <w:rPr>
          <w:rFonts w:asciiTheme="majorHAnsi" w:eastAsia="Times New Roman" w:hAnsiTheme="majorHAnsi" w:cs="Times New Roman"/>
          <w:color w:val="000000"/>
          <w:sz w:val="24"/>
          <w:szCs w:val="24"/>
          <w:lang w:eastAsia="fr-FR"/>
        </w:rPr>
        <w:t>États-membres</w:t>
      </w:r>
      <w:r w:rsidRPr="00576D11">
        <w:rPr>
          <w:rFonts w:asciiTheme="majorHAnsi" w:eastAsia="Times New Roman" w:hAnsiTheme="majorHAnsi" w:cs="Times New Roman"/>
          <w:color w:val="000000"/>
          <w:sz w:val="24"/>
          <w:szCs w:val="24"/>
          <w:lang w:eastAsia="fr-FR"/>
        </w:rPr>
        <w:t xml:space="preserve"> de l’UE pour les gérer. Enfin, elle esquisse des pistes de solution pour sortir du blocage actuel des institutions européennes sur la question migratoire.</w:t>
      </w:r>
    </w:p>
    <w:p w14:paraId="2F98F8DE" w14:textId="77777777" w:rsidR="00B85BDC" w:rsidRPr="00576D11" w:rsidRDefault="00B85BDC" w:rsidP="00576D11">
      <w:pPr>
        <w:spacing w:after="120" w:line="360" w:lineRule="auto"/>
        <w:rPr>
          <w:rFonts w:asciiTheme="majorHAnsi" w:eastAsia="Times New Roman" w:hAnsiTheme="majorHAnsi" w:cs="Times New Roman"/>
          <w:sz w:val="24"/>
          <w:szCs w:val="24"/>
          <w:lang w:eastAsia="fr-FR"/>
        </w:rPr>
      </w:pPr>
      <w:r w:rsidRPr="00576D11">
        <w:rPr>
          <w:rFonts w:asciiTheme="majorHAnsi" w:eastAsia="Times New Roman" w:hAnsiTheme="majorHAnsi" w:cs="Times New Roman"/>
          <w:noProof/>
          <w:sz w:val="24"/>
          <w:szCs w:val="24"/>
          <w:lang w:eastAsia="fr-FR"/>
        </w:rPr>
        <w:lastRenderedPageBreak/>
        <w:drawing>
          <wp:inline distT="0" distB="0" distL="0" distR="0" wp14:anchorId="50723A4B" wp14:editId="49333992">
            <wp:extent cx="5753100" cy="3048000"/>
            <wp:effectExtent l="0" t="0" r="12700" b="0"/>
            <wp:docPr id="9" name="Image 3" descr="Macintosh HD:Users:simonvaraine:Documents:Doctorat:Ecriture d'articles:Sauver l'Europe:Stat_mig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imonvaraine:Documents:Doctorat:Ecriture d'articles:Sauver l'Europe:Stat_migr.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3048000"/>
                    </a:xfrm>
                    <a:prstGeom prst="rect">
                      <a:avLst/>
                    </a:prstGeom>
                    <a:noFill/>
                    <a:ln>
                      <a:noFill/>
                    </a:ln>
                  </pic:spPr>
                </pic:pic>
              </a:graphicData>
            </a:graphic>
          </wp:inline>
        </w:drawing>
      </w:r>
    </w:p>
    <w:p w14:paraId="2684CDBE" w14:textId="44177934" w:rsidR="00B85BDC" w:rsidRPr="00576D11" w:rsidRDefault="00B85BDC" w:rsidP="00576D11">
      <w:pPr>
        <w:spacing w:after="120" w:line="360" w:lineRule="auto"/>
        <w:rPr>
          <w:rFonts w:asciiTheme="majorHAnsi" w:eastAsia="Times New Roman" w:hAnsiTheme="majorHAnsi" w:cs="Times New Roman"/>
          <w:sz w:val="24"/>
          <w:szCs w:val="24"/>
          <w:lang w:eastAsia="fr-FR"/>
        </w:rPr>
      </w:pPr>
      <w:r w:rsidRPr="00576D11">
        <w:rPr>
          <w:rFonts w:asciiTheme="majorHAnsi" w:eastAsia="Times New Roman" w:hAnsiTheme="majorHAnsi" w:cs="Times New Roman"/>
          <w:b/>
          <w:bCs/>
          <w:color w:val="000000"/>
          <w:sz w:val="24"/>
          <w:szCs w:val="24"/>
          <w:lang w:eastAsia="fr-FR"/>
        </w:rPr>
        <w:t xml:space="preserve">Qu’appelle-t-on </w:t>
      </w:r>
      <w:r w:rsidR="008D1CA7">
        <w:rPr>
          <w:rFonts w:asciiTheme="majorHAnsi" w:eastAsia="Times New Roman" w:hAnsiTheme="majorHAnsi" w:cs="Times New Roman"/>
          <w:b/>
          <w:bCs/>
          <w:color w:val="000000"/>
          <w:sz w:val="24"/>
          <w:szCs w:val="24"/>
          <w:lang w:eastAsia="fr-FR"/>
        </w:rPr>
        <w:t>« </w:t>
      </w:r>
      <w:r w:rsidRPr="00576D11">
        <w:rPr>
          <w:rFonts w:asciiTheme="majorHAnsi" w:eastAsia="Times New Roman" w:hAnsiTheme="majorHAnsi" w:cs="Times New Roman"/>
          <w:b/>
          <w:bCs/>
          <w:color w:val="000000"/>
          <w:sz w:val="24"/>
          <w:szCs w:val="24"/>
          <w:lang w:eastAsia="fr-FR"/>
        </w:rPr>
        <w:t>crise des migrants</w:t>
      </w:r>
      <w:r w:rsidR="008D1CA7">
        <w:rPr>
          <w:rFonts w:asciiTheme="majorHAnsi" w:eastAsia="Times New Roman" w:hAnsiTheme="majorHAnsi" w:cs="Times New Roman"/>
          <w:b/>
          <w:bCs/>
          <w:color w:val="000000"/>
          <w:sz w:val="24"/>
          <w:szCs w:val="24"/>
          <w:lang w:eastAsia="fr-FR"/>
        </w:rPr>
        <w:t> »</w:t>
      </w:r>
      <w:r w:rsidR="00913D93">
        <w:rPr>
          <w:rFonts w:asciiTheme="majorHAnsi" w:eastAsia="Times New Roman" w:hAnsiTheme="majorHAnsi" w:cs="Times New Roman"/>
          <w:b/>
          <w:bCs/>
          <w:color w:val="000000"/>
          <w:sz w:val="24"/>
          <w:szCs w:val="24"/>
          <w:lang w:eastAsia="fr-FR"/>
        </w:rPr>
        <w:t> ?</w:t>
      </w:r>
    </w:p>
    <w:p w14:paraId="4FD5C352" w14:textId="08FA0E2C" w:rsidR="00B85BDC" w:rsidRPr="00576D11" w:rsidRDefault="00B85BDC" w:rsidP="00576D11">
      <w:pPr>
        <w:spacing w:after="120" w:line="360" w:lineRule="auto"/>
        <w:jc w:val="both"/>
        <w:rPr>
          <w:rFonts w:asciiTheme="majorHAnsi" w:eastAsia="Times New Roman" w:hAnsiTheme="majorHAnsi" w:cs="Times New Roman"/>
          <w:sz w:val="24"/>
          <w:szCs w:val="24"/>
          <w:lang w:eastAsia="fr-FR"/>
        </w:rPr>
      </w:pPr>
      <w:r w:rsidRPr="00576D11">
        <w:rPr>
          <w:rFonts w:asciiTheme="majorHAnsi" w:eastAsia="Times New Roman" w:hAnsiTheme="majorHAnsi" w:cs="Times New Roman"/>
          <w:color w:val="000000"/>
          <w:sz w:val="24"/>
          <w:szCs w:val="24"/>
          <w:lang w:eastAsia="fr-FR"/>
        </w:rPr>
        <w:t xml:space="preserve">Le terme de </w:t>
      </w:r>
      <w:r w:rsidR="008D1CA7">
        <w:rPr>
          <w:rFonts w:asciiTheme="majorHAnsi" w:eastAsia="Times New Roman" w:hAnsiTheme="majorHAnsi" w:cs="Times New Roman"/>
          <w:color w:val="000000"/>
          <w:sz w:val="24"/>
          <w:szCs w:val="24"/>
          <w:lang w:eastAsia="fr-FR"/>
        </w:rPr>
        <w:t>« </w:t>
      </w:r>
      <w:r w:rsidRPr="00576D11">
        <w:rPr>
          <w:rFonts w:asciiTheme="majorHAnsi" w:eastAsia="Times New Roman" w:hAnsiTheme="majorHAnsi" w:cs="Times New Roman"/>
          <w:color w:val="000000"/>
          <w:sz w:val="24"/>
          <w:szCs w:val="24"/>
          <w:lang w:eastAsia="fr-FR"/>
        </w:rPr>
        <w:t>crise des migrants</w:t>
      </w:r>
      <w:r w:rsidR="008D1CA7">
        <w:rPr>
          <w:rFonts w:asciiTheme="majorHAnsi" w:eastAsia="Times New Roman" w:hAnsiTheme="majorHAnsi" w:cs="Times New Roman"/>
          <w:color w:val="000000"/>
          <w:sz w:val="24"/>
          <w:szCs w:val="24"/>
          <w:lang w:eastAsia="fr-FR"/>
        </w:rPr>
        <w:t> »</w:t>
      </w:r>
      <w:r w:rsidRPr="00576D11">
        <w:rPr>
          <w:rFonts w:asciiTheme="majorHAnsi" w:eastAsia="Times New Roman" w:hAnsiTheme="majorHAnsi" w:cs="Times New Roman"/>
          <w:color w:val="000000"/>
          <w:sz w:val="24"/>
          <w:szCs w:val="24"/>
          <w:lang w:eastAsia="fr-FR"/>
        </w:rPr>
        <w:t xml:space="preserve"> est utilisé parfois à raison, et souvent à tort. Du point de vue du nombre d’arrivants, on peut effectivement parler de crise</w:t>
      </w:r>
      <w:r w:rsidR="00913D93">
        <w:rPr>
          <w:rFonts w:asciiTheme="majorHAnsi" w:eastAsia="Times New Roman" w:hAnsiTheme="majorHAnsi" w:cs="Times New Roman"/>
          <w:color w:val="000000"/>
          <w:sz w:val="24"/>
          <w:szCs w:val="24"/>
          <w:lang w:eastAsia="fr-FR"/>
        </w:rPr>
        <w:t> :</w:t>
      </w:r>
      <w:r w:rsidRPr="00576D11">
        <w:rPr>
          <w:rFonts w:asciiTheme="majorHAnsi" w:eastAsia="Times New Roman" w:hAnsiTheme="majorHAnsi" w:cs="Times New Roman"/>
          <w:color w:val="000000"/>
          <w:sz w:val="24"/>
          <w:szCs w:val="24"/>
          <w:lang w:eastAsia="fr-FR"/>
        </w:rPr>
        <w:t xml:space="preserve"> à savoir, d’un afflux rapide et massif tel que l’Europe n’en a pas connu depuis la Seconde guerre mondiale. D’après les données de l’agence européenne de g</w:t>
      </w:r>
      <w:r w:rsidR="008D1CA7">
        <w:rPr>
          <w:rFonts w:asciiTheme="majorHAnsi" w:eastAsia="Times New Roman" w:hAnsiTheme="majorHAnsi" w:cs="Times New Roman"/>
          <w:color w:val="000000"/>
          <w:sz w:val="24"/>
          <w:szCs w:val="24"/>
          <w:lang w:eastAsia="fr-FR"/>
        </w:rPr>
        <w:t xml:space="preserve">arde-frontières </w:t>
      </w:r>
      <w:r w:rsidRPr="00576D11">
        <w:rPr>
          <w:rFonts w:asciiTheme="majorHAnsi" w:eastAsia="Times New Roman" w:hAnsiTheme="majorHAnsi" w:cs="Times New Roman"/>
          <w:color w:val="000000"/>
          <w:sz w:val="24"/>
          <w:szCs w:val="24"/>
          <w:lang w:eastAsia="fr-FR"/>
        </w:rPr>
        <w:t xml:space="preserve">et de garde côtes </w:t>
      </w:r>
      <w:r w:rsidR="008D1CA7">
        <w:rPr>
          <w:rFonts w:asciiTheme="majorHAnsi" w:eastAsia="Times New Roman" w:hAnsiTheme="majorHAnsi" w:cs="Times New Roman"/>
          <w:color w:val="000000"/>
          <w:sz w:val="24"/>
          <w:szCs w:val="24"/>
          <w:lang w:eastAsia="fr-FR"/>
        </w:rPr>
        <w:t>–</w:t>
      </w:r>
      <w:r w:rsidRPr="00576D11">
        <w:rPr>
          <w:rFonts w:asciiTheme="majorHAnsi" w:eastAsia="Times New Roman" w:hAnsiTheme="majorHAnsi" w:cs="Times New Roman"/>
          <w:color w:val="000000"/>
          <w:sz w:val="24"/>
          <w:szCs w:val="24"/>
          <w:lang w:eastAsia="fr-FR"/>
        </w:rPr>
        <w:t xml:space="preserve"> plus connue sous le nom de </w:t>
      </w:r>
      <w:proofErr w:type="spellStart"/>
      <w:r w:rsidRPr="00576D11">
        <w:rPr>
          <w:rFonts w:asciiTheme="majorHAnsi" w:eastAsia="Times New Roman" w:hAnsiTheme="majorHAnsi" w:cs="Times New Roman"/>
          <w:color w:val="000000"/>
          <w:sz w:val="24"/>
          <w:szCs w:val="24"/>
          <w:lang w:eastAsia="fr-FR"/>
        </w:rPr>
        <w:t>Frontex</w:t>
      </w:r>
      <w:proofErr w:type="spellEnd"/>
      <w:r w:rsidRPr="00576D11">
        <w:rPr>
          <w:rFonts w:asciiTheme="majorHAnsi" w:eastAsia="Times New Roman" w:hAnsiTheme="majorHAnsi" w:cs="Times New Roman"/>
          <w:color w:val="000000"/>
          <w:sz w:val="24"/>
          <w:szCs w:val="24"/>
          <w:lang w:eastAsia="fr-FR"/>
        </w:rPr>
        <w:t xml:space="preserve"> (voir infra)</w:t>
      </w:r>
      <w:r w:rsidR="008D1CA7">
        <w:rPr>
          <w:rFonts w:asciiTheme="majorHAnsi" w:eastAsia="Times New Roman" w:hAnsiTheme="majorHAnsi" w:cs="Times New Roman"/>
          <w:color w:val="000000"/>
          <w:sz w:val="24"/>
          <w:szCs w:val="24"/>
          <w:lang w:eastAsia="fr-FR"/>
        </w:rPr>
        <w:t xml:space="preserve"> –</w:t>
      </w:r>
      <w:r w:rsidRPr="00576D11">
        <w:rPr>
          <w:rFonts w:asciiTheme="majorHAnsi" w:eastAsia="Times New Roman" w:hAnsiTheme="majorHAnsi" w:cs="Times New Roman"/>
          <w:color w:val="000000"/>
          <w:sz w:val="24"/>
          <w:szCs w:val="24"/>
          <w:lang w:eastAsia="fr-FR"/>
        </w:rPr>
        <w:t xml:space="preserve">, et du Haut-Commissariat aux Réfugiés de l’ONU, plus d’un million de personnes </w:t>
      </w:r>
      <w:r w:rsidR="008D1CA7">
        <w:rPr>
          <w:rFonts w:asciiTheme="majorHAnsi" w:eastAsia="Times New Roman" w:hAnsiTheme="majorHAnsi" w:cs="Times New Roman"/>
          <w:color w:val="000000"/>
          <w:sz w:val="24"/>
          <w:szCs w:val="24"/>
          <w:lang w:eastAsia="fr-FR"/>
        </w:rPr>
        <w:t>ont</w:t>
      </w:r>
      <w:r w:rsidRPr="00576D11">
        <w:rPr>
          <w:rFonts w:asciiTheme="majorHAnsi" w:eastAsia="Times New Roman" w:hAnsiTheme="majorHAnsi" w:cs="Times New Roman"/>
          <w:color w:val="000000"/>
          <w:sz w:val="24"/>
          <w:szCs w:val="24"/>
          <w:lang w:eastAsia="fr-FR"/>
        </w:rPr>
        <w:t xml:space="preserve"> franchi illégalement le</w:t>
      </w:r>
      <w:r w:rsidR="006F4DA1">
        <w:rPr>
          <w:rFonts w:asciiTheme="majorHAnsi" w:eastAsia="Times New Roman" w:hAnsiTheme="majorHAnsi" w:cs="Times New Roman"/>
          <w:color w:val="000000"/>
          <w:sz w:val="24"/>
          <w:szCs w:val="24"/>
          <w:lang w:eastAsia="fr-FR"/>
        </w:rPr>
        <w:t>s frontières extérieures de l’Union</w:t>
      </w:r>
      <w:r w:rsidRPr="00576D11">
        <w:rPr>
          <w:rFonts w:asciiTheme="majorHAnsi" w:eastAsia="Times New Roman" w:hAnsiTheme="majorHAnsi" w:cs="Times New Roman"/>
          <w:color w:val="000000"/>
          <w:sz w:val="24"/>
          <w:szCs w:val="24"/>
          <w:lang w:eastAsia="fr-FR"/>
        </w:rPr>
        <w:t xml:space="preserve"> en</w:t>
      </w:r>
      <w:r w:rsidR="008D1CA7">
        <w:rPr>
          <w:rFonts w:asciiTheme="majorHAnsi" w:eastAsia="Times New Roman" w:hAnsiTheme="majorHAnsi" w:cs="Times New Roman"/>
          <w:color w:val="000000"/>
          <w:sz w:val="24"/>
          <w:szCs w:val="24"/>
          <w:lang w:eastAsia="fr-FR"/>
        </w:rPr>
        <w:t> </w:t>
      </w:r>
      <w:r w:rsidRPr="00576D11">
        <w:rPr>
          <w:rFonts w:asciiTheme="majorHAnsi" w:eastAsia="Times New Roman" w:hAnsiTheme="majorHAnsi" w:cs="Times New Roman"/>
          <w:color w:val="000000"/>
          <w:sz w:val="24"/>
          <w:szCs w:val="24"/>
          <w:lang w:eastAsia="fr-FR"/>
        </w:rPr>
        <w:t xml:space="preserve">2015. </w:t>
      </w:r>
      <w:r w:rsidR="0017074A">
        <w:rPr>
          <w:rFonts w:asciiTheme="majorHAnsi" w:eastAsia="Times New Roman" w:hAnsiTheme="majorHAnsi" w:cs="Times New Roman"/>
          <w:color w:val="000000"/>
          <w:sz w:val="24"/>
          <w:szCs w:val="24"/>
          <w:lang w:eastAsia="fr-FR"/>
        </w:rPr>
        <w:t xml:space="preserve">À </w:t>
      </w:r>
      <w:r w:rsidRPr="00576D11">
        <w:rPr>
          <w:rFonts w:asciiTheme="majorHAnsi" w:eastAsia="Times New Roman" w:hAnsiTheme="majorHAnsi" w:cs="Times New Roman"/>
          <w:color w:val="000000"/>
          <w:sz w:val="24"/>
          <w:szCs w:val="24"/>
          <w:lang w:eastAsia="fr-FR"/>
        </w:rPr>
        <w:t>titre de comparaison, le dernier grand afflux de réfugiés dans l’UE eut lieu en</w:t>
      </w:r>
      <w:r w:rsidR="008D1CA7">
        <w:rPr>
          <w:rFonts w:asciiTheme="majorHAnsi" w:eastAsia="Times New Roman" w:hAnsiTheme="majorHAnsi" w:cs="Times New Roman"/>
          <w:color w:val="000000"/>
          <w:sz w:val="24"/>
          <w:szCs w:val="24"/>
          <w:lang w:eastAsia="fr-FR"/>
        </w:rPr>
        <w:t> </w:t>
      </w:r>
      <w:r w:rsidRPr="00576D11">
        <w:rPr>
          <w:rFonts w:asciiTheme="majorHAnsi" w:eastAsia="Times New Roman" w:hAnsiTheme="majorHAnsi" w:cs="Times New Roman"/>
          <w:color w:val="000000"/>
          <w:sz w:val="24"/>
          <w:szCs w:val="24"/>
          <w:lang w:eastAsia="fr-FR"/>
        </w:rPr>
        <w:t>1992 lors la guerre en Yougoslavie et concernait alors 700</w:t>
      </w:r>
      <w:r w:rsidR="008D1CA7">
        <w:rPr>
          <w:rFonts w:asciiTheme="majorHAnsi" w:eastAsia="Times New Roman" w:hAnsiTheme="majorHAnsi" w:cs="Times New Roman"/>
          <w:color w:val="000000"/>
          <w:sz w:val="24"/>
          <w:szCs w:val="24"/>
          <w:lang w:eastAsia="fr-FR"/>
        </w:rPr>
        <w:t> </w:t>
      </w:r>
      <w:r w:rsidRPr="00576D11">
        <w:rPr>
          <w:rFonts w:asciiTheme="majorHAnsi" w:eastAsia="Times New Roman" w:hAnsiTheme="majorHAnsi" w:cs="Times New Roman"/>
          <w:color w:val="000000"/>
          <w:sz w:val="24"/>
          <w:szCs w:val="24"/>
          <w:lang w:eastAsia="fr-FR"/>
        </w:rPr>
        <w:t>000</w:t>
      </w:r>
      <w:r w:rsidR="008D1CA7">
        <w:rPr>
          <w:rFonts w:asciiTheme="majorHAnsi" w:eastAsia="Times New Roman" w:hAnsiTheme="majorHAnsi" w:cs="Times New Roman"/>
          <w:color w:val="000000"/>
          <w:sz w:val="24"/>
          <w:szCs w:val="24"/>
          <w:lang w:eastAsia="fr-FR"/>
        </w:rPr>
        <w:t> </w:t>
      </w:r>
      <w:r w:rsidRPr="00576D11">
        <w:rPr>
          <w:rFonts w:asciiTheme="majorHAnsi" w:eastAsia="Times New Roman" w:hAnsiTheme="majorHAnsi" w:cs="Times New Roman"/>
          <w:color w:val="000000"/>
          <w:sz w:val="24"/>
          <w:szCs w:val="24"/>
          <w:lang w:eastAsia="fr-FR"/>
        </w:rPr>
        <w:t>personnes. D’ailleurs, comme le montre la figure</w:t>
      </w:r>
      <w:r w:rsidR="008D1CA7">
        <w:rPr>
          <w:rFonts w:asciiTheme="majorHAnsi" w:eastAsia="Times New Roman" w:hAnsiTheme="majorHAnsi" w:cs="Times New Roman"/>
          <w:color w:val="000000"/>
          <w:sz w:val="24"/>
          <w:szCs w:val="24"/>
          <w:lang w:eastAsia="fr-FR"/>
        </w:rPr>
        <w:t> </w:t>
      </w:r>
      <w:r w:rsidRPr="00576D11">
        <w:rPr>
          <w:rFonts w:asciiTheme="majorHAnsi" w:eastAsia="Times New Roman" w:hAnsiTheme="majorHAnsi" w:cs="Times New Roman"/>
          <w:color w:val="000000"/>
          <w:sz w:val="24"/>
          <w:szCs w:val="24"/>
          <w:lang w:eastAsia="fr-FR"/>
        </w:rPr>
        <w:t>1, cette crise n’est pas durable. En</w:t>
      </w:r>
      <w:r w:rsidR="008D1CA7">
        <w:rPr>
          <w:rFonts w:asciiTheme="majorHAnsi" w:eastAsia="Times New Roman" w:hAnsiTheme="majorHAnsi" w:cs="Times New Roman"/>
          <w:color w:val="000000"/>
          <w:sz w:val="24"/>
          <w:szCs w:val="24"/>
          <w:lang w:eastAsia="fr-FR"/>
        </w:rPr>
        <w:t> </w:t>
      </w:r>
      <w:r w:rsidRPr="00576D11">
        <w:rPr>
          <w:rFonts w:asciiTheme="majorHAnsi" w:eastAsia="Times New Roman" w:hAnsiTheme="majorHAnsi" w:cs="Times New Roman"/>
          <w:color w:val="000000"/>
          <w:sz w:val="24"/>
          <w:szCs w:val="24"/>
          <w:lang w:eastAsia="fr-FR"/>
        </w:rPr>
        <w:t xml:space="preserve">2017, </w:t>
      </w:r>
      <w:proofErr w:type="spellStart"/>
      <w:r w:rsidRPr="00576D11">
        <w:rPr>
          <w:rFonts w:asciiTheme="majorHAnsi" w:eastAsia="Times New Roman" w:hAnsiTheme="majorHAnsi" w:cs="Times New Roman"/>
          <w:color w:val="000000"/>
          <w:sz w:val="24"/>
          <w:szCs w:val="24"/>
          <w:lang w:eastAsia="fr-FR"/>
        </w:rPr>
        <w:t>Frontex</w:t>
      </w:r>
      <w:proofErr w:type="spellEnd"/>
      <w:r w:rsidRPr="00576D11">
        <w:rPr>
          <w:rFonts w:asciiTheme="majorHAnsi" w:eastAsia="Times New Roman" w:hAnsiTheme="majorHAnsi" w:cs="Times New Roman"/>
          <w:color w:val="000000"/>
          <w:sz w:val="24"/>
          <w:szCs w:val="24"/>
          <w:lang w:eastAsia="fr-FR"/>
        </w:rPr>
        <w:t xml:space="preserve"> recensait 6</w:t>
      </w:r>
      <w:r w:rsidR="008D1CA7">
        <w:rPr>
          <w:rFonts w:asciiTheme="majorHAnsi" w:eastAsia="Times New Roman" w:hAnsiTheme="majorHAnsi" w:cs="Times New Roman"/>
          <w:color w:val="000000"/>
          <w:sz w:val="24"/>
          <w:szCs w:val="24"/>
          <w:lang w:eastAsia="fr-FR"/>
        </w:rPr>
        <w:t> </w:t>
      </w:r>
      <w:r w:rsidRPr="00576D11">
        <w:rPr>
          <w:rFonts w:asciiTheme="majorHAnsi" w:eastAsia="Times New Roman" w:hAnsiTheme="majorHAnsi" w:cs="Times New Roman"/>
          <w:color w:val="000000"/>
          <w:sz w:val="24"/>
          <w:szCs w:val="24"/>
          <w:lang w:eastAsia="fr-FR"/>
        </w:rPr>
        <w:t xml:space="preserve">fois </w:t>
      </w:r>
      <w:r w:rsidR="008D1CA7">
        <w:rPr>
          <w:rFonts w:asciiTheme="majorHAnsi" w:eastAsia="Times New Roman" w:hAnsiTheme="majorHAnsi" w:cs="Times New Roman"/>
          <w:color w:val="000000"/>
          <w:sz w:val="24"/>
          <w:szCs w:val="24"/>
          <w:lang w:eastAsia="fr-FR"/>
        </w:rPr>
        <w:t xml:space="preserve">plus </w:t>
      </w:r>
      <w:r w:rsidRPr="00576D11">
        <w:rPr>
          <w:rFonts w:asciiTheme="majorHAnsi" w:eastAsia="Times New Roman" w:hAnsiTheme="majorHAnsi" w:cs="Times New Roman"/>
          <w:color w:val="000000"/>
          <w:sz w:val="24"/>
          <w:szCs w:val="24"/>
          <w:lang w:eastAsia="fr-FR"/>
        </w:rPr>
        <w:t>de passages qu’en</w:t>
      </w:r>
      <w:r w:rsidR="008D1CA7">
        <w:rPr>
          <w:rFonts w:asciiTheme="majorHAnsi" w:eastAsia="Times New Roman" w:hAnsiTheme="majorHAnsi" w:cs="Times New Roman"/>
          <w:color w:val="000000"/>
          <w:sz w:val="24"/>
          <w:szCs w:val="24"/>
          <w:lang w:eastAsia="fr-FR"/>
        </w:rPr>
        <w:t> 2015</w:t>
      </w:r>
      <w:r w:rsidRPr="00576D11">
        <w:rPr>
          <w:rFonts w:asciiTheme="majorHAnsi" w:eastAsia="Times New Roman" w:hAnsiTheme="majorHAnsi" w:cs="Times New Roman"/>
          <w:color w:val="000000"/>
          <w:sz w:val="24"/>
          <w:szCs w:val="24"/>
          <w:lang w:eastAsia="fr-FR"/>
        </w:rPr>
        <w:t>. Entre novembre</w:t>
      </w:r>
      <w:r w:rsidR="008D1CA7">
        <w:rPr>
          <w:rFonts w:asciiTheme="majorHAnsi" w:eastAsia="Times New Roman" w:hAnsiTheme="majorHAnsi" w:cs="Times New Roman"/>
          <w:color w:val="000000"/>
          <w:sz w:val="24"/>
          <w:szCs w:val="24"/>
          <w:lang w:eastAsia="fr-FR"/>
        </w:rPr>
        <w:t> </w:t>
      </w:r>
      <w:r w:rsidRPr="00576D11">
        <w:rPr>
          <w:rFonts w:asciiTheme="majorHAnsi" w:eastAsia="Times New Roman" w:hAnsiTheme="majorHAnsi" w:cs="Times New Roman"/>
          <w:color w:val="000000"/>
          <w:sz w:val="24"/>
          <w:szCs w:val="24"/>
          <w:lang w:eastAsia="fr-FR"/>
        </w:rPr>
        <w:t>2017 et</w:t>
      </w:r>
      <w:r w:rsidR="008D1CA7">
        <w:rPr>
          <w:rFonts w:asciiTheme="majorHAnsi" w:eastAsia="Times New Roman" w:hAnsiTheme="majorHAnsi" w:cs="Times New Roman"/>
          <w:color w:val="000000"/>
          <w:sz w:val="24"/>
          <w:szCs w:val="24"/>
          <w:lang w:eastAsia="fr-FR"/>
        </w:rPr>
        <w:t> </w:t>
      </w:r>
      <w:r w:rsidRPr="00576D11">
        <w:rPr>
          <w:rFonts w:asciiTheme="majorHAnsi" w:eastAsia="Times New Roman" w:hAnsiTheme="majorHAnsi" w:cs="Times New Roman"/>
          <w:color w:val="000000"/>
          <w:sz w:val="24"/>
          <w:szCs w:val="24"/>
          <w:lang w:eastAsia="fr-FR"/>
        </w:rPr>
        <w:t>2018, 120</w:t>
      </w:r>
      <w:r w:rsidR="008D1CA7">
        <w:rPr>
          <w:rFonts w:asciiTheme="majorHAnsi" w:eastAsia="Times New Roman" w:hAnsiTheme="majorHAnsi" w:cs="Times New Roman"/>
          <w:color w:val="000000"/>
          <w:sz w:val="24"/>
          <w:szCs w:val="24"/>
          <w:lang w:eastAsia="fr-FR"/>
        </w:rPr>
        <w:t> </w:t>
      </w:r>
      <w:r w:rsidRPr="00576D11">
        <w:rPr>
          <w:rFonts w:asciiTheme="majorHAnsi" w:eastAsia="Times New Roman" w:hAnsiTheme="majorHAnsi" w:cs="Times New Roman"/>
          <w:color w:val="000000"/>
          <w:sz w:val="24"/>
          <w:szCs w:val="24"/>
          <w:lang w:eastAsia="fr-FR"/>
        </w:rPr>
        <w:t>00</w:t>
      </w:r>
      <w:r w:rsidR="008D1CA7">
        <w:rPr>
          <w:rFonts w:asciiTheme="majorHAnsi" w:eastAsia="Times New Roman" w:hAnsiTheme="majorHAnsi" w:cs="Times New Roman"/>
          <w:color w:val="000000"/>
          <w:sz w:val="24"/>
          <w:szCs w:val="24"/>
          <w:lang w:eastAsia="fr-FR"/>
        </w:rPr>
        <w:t>0 </w:t>
      </w:r>
      <w:r w:rsidRPr="00576D11">
        <w:rPr>
          <w:rFonts w:asciiTheme="majorHAnsi" w:eastAsia="Times New Roman" w:hAnsiTheme="majorHAnsi" w:cs="Times New Roman"/>
          <w:color w:val="000000"/>
          <w:sz w:val="24"/>
          <w:szCs w:val="24"/>
          <w:lang w:eastAsia="fr-FR"/>
        </w:rPr>
        <w:t xml:space="preserve">personnes ont traversé la Méditerranée d’après </w:t>
      </w:r>
      <w:del w:id="317" w:author="Vincent ARRIBAT" w:date="2019-02-06T11:23:00Z">
        <w:r w:rsidRPr="00576D11" w:rsidDel="008D1CA7">
          <w:rPr>
            <w:rFonts w:asciiTheme="majorHAnsi" w:eastAsia="Times New Roman" w:hAnsiTheme="majorHAnsi" w:cs="Times New Roman"/>
            <w:color w:val="000000"/>
            <w:sz w:val="24"/>
            <w:szCs w:val="24"/>
            <w:lang w:eastAsia="fr-FR"/>
          </w:rPr>
          <w:delText>l’</w:delText>
        </w:r>
        <w:r w:rsidR="008D1CA7" w:rsidDel="008D1CA7">
          <w:rPr>
            <w:rFonts w:asciiTheme="majorHAnsi" w:eastAsia="Times New Roman" w:hAnsiTheme="majorHAnsi" w:cs="Times New Roman"/>
            <w:color w:val="000000"/>
            <w:sz w:val="24"/>
            <w:szCs w:val="24"/>
            <w:lang w:eastAsia="fr-FR"/>
          </w:rPr>
          <w:delText>O</w:delText>
        </w:r>
        <w:r w:rsidRPr="00576D11" w:rsidDel="008D1CA7">
          <w:rPr>
            <w:rFonts w:asciiTheme="majorHAnsi" w:eastAsia="Times New Roman" w:hAnsiTheme="majorHAnsi" w:cs="Times New Roman"/>
            <w:color w:val="000000"/>
            <w:sz w:val="24"/>
            <w:szCs w:val="24"/>
            <w:lang w:eastAsia="fr-FR"/>
          </w:rPr>
          <w:delText>rganisation Observatoire Internationale pour les Migrations</w:delText>
        </w:r>
      </w:del>
      <w:ins w:id="318" w:author="Vincent ARRIBAT" w:date="2019-02-06T11:23:00Z">
        <w:r w:rsidR="008D1CA7">
          <w:rPr>
            <w:rFonts w:asciiTheme="majorHAnsi" w:eastAsia="Times New Roman" w:hAnsiTheme="majorHAnsi" w:cs="Times New Roman"/>
            <w:color w:val="000000"/>
            <w:sz w:val="24"/>
            <w:szCs w:val="24"/>
            <w:lang w:eastAsia="fr-FR"/>
          </w:rPr>
          <w:t xml:space="preserve"> </w:t>
        </w:r>
      </w:ins>
      <w:ins w:id="319" w:author="Vincent ARRIBAT" w:date="2019-02-06T11:24:00Z">
        <w:r w:rsidR="008D1CA7">
          <w:rPr>
            <w:rFonts w:asciiTheme="majorHAnsi" w:eastAsia="Times New Roman" w:hAnsiTheme="majorHAnsi" w:cs="Times New Roman"/>
            <w:color w:val="000000"/>
            <w:sz w:val="24"/>
            <w:szCs w:val="24"/>
            <w:lang w:eastAsia="fr-FR"/>
          </w:rPr>
          <w:t xml:space="preserve">Observatoire national de </w:t>
        </w:r>
        <w:r w:rsidR="008D1CA7">
          <w:rPr>
            <w:rFonts w:asciiTheme="majorHAnsi" w:eastAsia="Times New Roman" w:hAnsiTheme="majorHAnsi" w:cs="Times New Roman"/>
            <w:color w:val="000000"/>
            <w:sz w:val="24"/>
            <w:szCs w:val="24"/>
            <w:lang w:eastAsia="fr-FR"/>
          </w:rPr>
          <w:lastRenderedPageBreak/>
          <w:t>la migration ou Organisation internationale pour les migrations ??</w:t>
        </w:r>
      </w:ins>
      <w:r w:rsidRPr="00576D11">
        <w:rPr>
          <w:rFonts w:asciiTheme="majorHAnsi" w:eastAsia="Times New Roman" w:hAnsiTheme="majorHAnsi" w:cs="Times New Roman"/>
          <w:color w:val="000000"/>
          <w:sz w:val="24"/>
          <w:szCs w:val="24"/>
          <w:lang w:eastAsia="fr-FR"/>
        </w:rPr>
        <w:t xml:space="preserve">. </w:t>
      </w:r>
      <w:r w:rsidR="0017074A">
        <w:rPr>
          <w:rFonts w:asciiTheme="majorHAnsi" w:eastAsia="Times New Roman" w:hAnsiTheme="majorHAnsi" w:cs="Times New Roman"/>
          <w:color w:val="000000"/>
          <w:sz w:val="24"/>
          <w:szCs w:val="24"/>
          <w:lang w:eastAsia="fr-FR"/>
        </w:rPr>
        <w:t xml:space="preserve">À </w:t>
      </w:r>
      <w:r w:rsidRPr="00576D11">
        <w:rPr>
          <w:rFonts w:asciiTheme="majorHAnsi" w:eastAsia="Times New Roman" w:hAnsiTheme="majorHAnsi" w:cs="Times New Roman"/>
          <w:color w:val="000000"/>
          <w:sz w:val="24"/>
          <w:szCs w:val="24"/>
          <w:lang w:eastAsia="fr-FR"/>
        </w:rPr>
        <w:t xml:space="preserve">titre de comparaison, on estime que, chaque année, près </w:t>
      </w:r>
      <w:r w:rsidR="008D1CA7">
        <w:rPr>
          <w:rFonts w:asciiTheme="majorHAnsi" w:eastAsia="Times New Roman" w:hAnsiTheme="majorHAnsi" w:cs="Times New Roman"/>
          <w:color w:val="000000"/>
          <w:sz w:val="24"/>
          <w:szCs w:val="24"/>
          <w:lang w:eastAsia="fr-FR"/>
        </w:rPr>
        <w:t xml:space="preserve">de </w:t>
      </w:r>
      <w:r w:rsidRPr="00576D11">
        <w:rPr>
          <w:rFonts w:asciiTheme="majorHAnsi" w:eastAsia="Times New Roman" w:hAnsiTheme="majorHAnsi" w:cs="Times New Roman"/>
          <w:color w:val="000000"/>
          <w:sz w:val="24"/>
          <w:szCs w:val="24"/>
          <w:lang w:eastAsia="fr-FR"/>
        </w:rPr>
        <w:t>500</w:t>
      </w:r>
      <w:r w:rsidR="008D1CA7">
        <w:rPr>
          <w:rFonts w:asciiTheme="majorHAnsi" w:eastAsia="Times New Roman" w:hAnsiTheme="majorHAnsi" w:cs="Times New Roman"/>
          <w:color w:val="000000"/>
          <w:sz w:val="24"/>
          <w:szCs w:val="24"/>
          <w:lang w:eastAsia="fr-FR"/>
        </w:rPr>
        <w:t> </w:t>
      </w:r>
      <w:r w:rsidRPr="00576D11">
        <w:rPr>
          <w:rFonts w:asciiTheme="majorHAnsi" w:eastAsia="Times New Roman" w:hAnsiTheme="majorHAnsi" w:cs="Times New Roman"/>
          <w:color w:val="000000"/>
          <w:sz w:val="24"/>
          <w:szCs w:val="24"/>
          <w:lang w:eastAsia="fr-FR"/>
        </w:rPr>
        <w:t>000</w:t>
      </w:r>
      <w:r w:rsidR="008D1CA7">
        <w:rPr>
          <w:rFonts w:asciiTheme="majorHAnsi" w:eastAsia="Times New Roman" w:hAnsiTheme="majorHAnsi" w:cs="Times New Roman"/>
          <w:color w:val="000000"/>
          <w:sz w:val="24"/>
          <w:szCs w:val="24"/>
          <w:lang w:eastAsia="fr-FR"/>
        </w:rPr>
        <w:t> </w:t>
      </w:r>
      <w:r w:rsidRPr="00576D11">
        <w:rPr>
          <w:rFonts w:asciiTheme="majorHAnsi" w:eastAsia="Times New Roman" w:hAnsiTheme="majorHAnsi" w:cs="Times New Roman"/>
          <w:color w:val="000000"/>
          <w:sz w:val="24"/>
          <w:szCs w:val="24"/>
          <w:lang w:eastAsia="fr-FR"/>
        </w:rPr>
        <w:t xml:space="preserve">personnes franchissent la frontière entre le Mexique et les </w:t>
      </w:r>
      <w:r w:rsidR="0017074A">
        <w:rPr>
          <w:rFonts w:asciiTheme="majorHAnsi" w:eastAsia="Times New Roman" w:hAnsiTheme="majorHAnsi" w:cs="Times New Roman"/>
          <w:color w:val="000000"/>
          <w:sz w:val="24"/>
          <w:szCs w:val="24"/>
          <w:lang w:eastAsia="fr-FR"/>
        </w:rPr>
        <w:t>État</w:t>
      </w:r>
      <w:r w:rsidR="008D1CA7">
        <w:rPr>
          <w:rFonts w:asciiTheme="majorHAnsi" w:eastAsia="Times New Roman" w:hAnsiTheme="majorHAnsi" w:cs="Times New Roman"/>
          <w:color w:val="000000"/>
          <w:sz w:val="24"/>
          <w:szCs w:val="24"/>
          <w:lang w:eastAsia="fr-FR"/>
        </w:rPr>
        <w:t>s-Unis.</w:t>
      </w:r>
    </w:p>
    <w:p w14:paraId="56B2FDB3" w14:textId="4E236C49" w:rsidR="00B85BDC" w:rsidRPr="00576D11" w:rsidRDefault="00B85BDC" w:rsidP="00576D11">
      <w:pPr>
        <w:spacing w:after="120" w:line="360" w:lineRule="auto"/>
        <w:jc w:val="both"/>
        <w:rPr>
          <w:rFonts w:asciiTheme="majorHAnsi" w:eastAsia="Times New Roman" w:hAnsiTheme="majorHAnsi" w:cs="Times New Roman"/>
          <w:sz w:val="24"/>
          <w:szCs w:val="24"/>
          <w:lang w:eastAsia="fr-FR"/>
        </w:rPr>
      </w:pPr>
      <w:r w:rsidRPr="00576D11">
        <w:rPr>
          <w:rFonts w:asciiTheme="majorHAnsi" w:eastAsia="Times New Roman" w:hAnsiTheme="majorHAnsi" w:cs="Times New Roman"/>
          <w:color w:val="000000"/>
          <w:sz w:val="24"/>
          <w:szCs w:val="24"/>
          <w:lang w:eastAsia="fr-FR"/>
        </w:rPr>
        <w:t xml:space="preserve">Parler de </w:t>
      </w:r>
      <w:r w:rsidR="008D1CA7">
        <w:rPr>
          <w:rFonts w:asciiTheme="majorHAnsi" w:eastAsia="Times New Roman" w:hAnsiTheme="majorHAnsi" w:cs="Times New Roman"/>
          <w:color w:val="000000"/>
          <w:sz w:val="24"/>
          <w:szCs w:val="24"/>
          <w:lang w:eastAsia="fr-FR"/>
        </w:rPr>
        <w:t>« </w:t>
      </w:r>
      <w:r w:rsidRPr="00576D11">
        <w:rPr>
          <w:rFonts w:asciiTheme="majorHAnsi" w:eastAsia="Times New Roman" w:hAnsiTheme="majorHAnsi" w:cs="Times New Roman"/>
          <w:color w:val="000000"/>
          <w:sz w:val="24"/>
          <w:szCs w:val="24"/>
          <w:lang w:eastAsia="fr-FR"/>
        </w:rPr>
        <w:t>crise des migrants</w:t>
      </w:r>
      <w:r w:rsidR="008D1CA7">
        <w:rPr>
          <w:rFonts w:asciiTheme="majorHAnsi" w:eastAsia="Times New Roman" w:hAnsiTheme="majorHAnsi" w:cs="Times New Roman"/>
          <w:color w:val="000000"/>
          <w:sz w:val="24"/>
          <w:szCs w:val="24"/>
          <w:lang w:eastAsia="fr-FR"/>
        </w:rPr>
        <w:t> »</w:t>
      </w:r>
      <w:r w:rsidRPr="00576D11">
        <w:rPr>
          <w:rFonts w:asciiTheme="majorHAnsi" w:eastAsia="Times New Roman" w:hAnsiTheme="majorHAnsi" w:cs="Times New Roman"/>
          <w:color w:val="000000"/>
          <w:sz w:val="24"/>
          <w:szCs w:val="24"/>
          <w:lang w:eastAsia="fr-FR"/>
        </w:rPr>
        <w:t xml:space="preserve"> est également ambigu. Ce terme amalgame des causes de migration très différentes, laissant à penser que ces trajectoires de mobilité relèvent d’une même logique. L’étude des nationalités des arrivants montre qu’une immense majorité sont des demandeurs d’asile fuyant des situations de guerre ou de répression politique. En</w:t>
      </w:r>
      <w:r w:rsidR="00CF20DB">
        <w:rPr>
          <w:rFonts w:asciiTheme="majorHAnsi" w:eastAsia="Times New Roman" w:hAnsiTheme="majorHAnsi" w:cs="Times New Roman"/>
          <w:color w:val="000000"/>
          <w:sz w:val="24"/>
          <w:szCs w:val="24"/>
          <w:lang w:eastAsia="fr-FR"/>
        </w:rPr>
        <w:t> </w:t>
      </w:r>
      <w:r w:rsidRPr="00576D11">
        <w:rPr>
          <w:rFonts w:asciiTheme="majorHAnsi" w:eastAsia="Times New Roman" w:hAnsiTheme="majorHAnsi" w:cs="Times New Roman"/>
          <w:color w:val="000000"/>
          <w:sz w:val="24"/>
          <w:szCs w:val="24"/>
          <w:lang w:eastAsia="fr-FR"/>
        </w:rPr>
        <w:t xml:space="preserve">2015, d’après </w:t>
      </w:r>
      <w:proofErr w:type="spellStart"/>
      <w:r w:rsidRPr="00576D11">
        <w:rPr>
          <w:rFonts w:asciiTheme="majorHAnsi" w:eastAsia="Times New Roman" w:hAnsiTheme="majorHAnsi" w:cs="Times New Roman"/>
          <w:color w:val="000000"/>
          <w:sz w:val="24"/>
          <w:szCs w:val="24"/>
          <w:lang w:eastAsia="fr-FR"/>
        </w:rPr>
        <w:t>Frontex</w:t>
      </w:r>
      <w:proofErr w:type="spellEnd"/>
      <w:r w:rsidRPr="00576D11">
        <w:rPr>
          <w:rFonts w:asciiTheme="majorHAnsi" w:eastAsia="Times New Roman" w:hAnsiTheme="majorHAnsi" w:cs="Times New Roman"/>
          <w:color w:val="000000"/>
          <w:sz w:val="24"/>
          <w:szCs w:val="24"/>
          <w:lang w:eastAsia="fr-FR"/>
        </w:rPr>
        <w:t xml:space="preserve">, les principaux arrivants étaient </w:t>
      </w:r>
      <w:r w:rsidR="00CF20DB">
        <w:rPr>
          <w:rFonts w:asciiTheme="majorHAnsi" w:eastAsia="Times New Roman" w:hAnsiTheme="majorHAnsi" w:cs="Times New Roman"/>
          <w:color w:val="000000"/>
          <w:sz w:val="24"/>
          <w:szCs w:val="24"/>
          <w:lang w:eastAsia="fr-FR"/>
        </w:rPr>
        <w:t>S</w:t>
      </w:r>
      <w:r w:rsidRPr="00576D11">
        <w:rPr>
          <w:rFonts w:asciiTheme="majorHAnsi" w:eastAsia="Times New Roman" w:hAnsiTheme="majorHAnsi" w:cs="Times New Roman"/>
          <w:color w:val="000000"/>
          <w:sz w:val="24"/>
          <w:szCs w:val="24"/>
          <w:lang w:eastAsia="fr-FR"/>
        </w:rPr>
        <w:t>yriens</w:t>
      </w:r>
      <w:r w:rsidR="00CF20DB">
        <w:rPr>
          <w:rFonts w:asciiTheme="majorHAnsi" w:eastAsia="Times New Roman" w:hAnsiTheme="majorHAnsi" w:cs="Times New Roman"/>
          <w:color w:val="000000"/>
          <w:sz w:val="24"/>
          <w:szCs w:val="24"/>
          <w:lang w:eastAsia="fr-FR"/>
        </w:rPr>
        <w:t> </w:t>
      </w:r>
      <w:r w:rsidRPr="00576D11">
        <w:rPr>
          <w:rFonts w:asciiTheme="majorHAnsi" w:eastAsia="Times New Roman" w:hAnsiTheme="majorHAnsi" w:cs="Times New Roman"/>
          <w:color w:val="000000"/>
          <w:sz w:val="24"/>
          <w:szCs w:val="24"/>
          <w:lang w:eastAsia="fr-FR"/>
        </w:rPr>
        <w:t>(50</w:t>
      </w:r>
      <w:r w:rsidR="00913D93">
        <w:rPr>
          <w:rFonts w:asciiTheme="majorHAnsi" w:eastAsia="Times New Roman" w:hAnsiTheme="majorHAnsi" w:cs="Times New Roman"/>
          <w:color w:val="000000"/>
          <w:sz w:val="24"/>
          <w:szCs w:val="24"/>
          <w:lang w:eastAsia="fr-FR"/>
        </w:rPr>
        <w:t> %</w:t>
      </w:r>
      <w:r w:rsidRPr="00576D11">
        <w:rPr>
          <w:rFonts w:asciiTheme="majorHAnsi" w:eastAsia="Times New Roman" w:hAnsiTheme="majorHAnsi" w:cs="Times New Roman"/>
          <w:color w:val="000000"/>
          <w:sz w:val="24"/>
          <w:szCs w:val="24"/>
          <w:lang w:eastAsia="fr-FR"/>
        </w:rPr>
        <w:t xml:space="preserve">), </w:t>
      </w:r>
      <w:r w:rsidR="00CF20DB">
        <w:rPr>
          <w:rFonts w:asciiTheme="majorHAnsi" w:eastAsia="Times New Roman" w:hAnsiTheme="majorHAnsi" w:cs="Times New Roman"/>
          <w:color w:val="000000"/>
          <w:sz w:val="24"/>
          <w:szCs w:val="24"/>
          <w:lang w:eastAsia="fr-FR"/>
        </w:rPr>
        <w:t>A</w:t>
      </w:r>
      <w:r w:rsidRPr="00576D11">
        <w:rPr>
          <w:rFonts w:asciiTheme="majorHAnsi" w:eastAsia="Times New Roman" w:hAnsiTheme="majorHAnsi" w:cs="Times New Roman"/>
          <w:color w:val="000000"/>
          <w:sz w:val="24"/>
          <w:szCs w:val="24"/>
          <w:lang w:eastAsia="fr-FR"/>
        </w:rPr>
        <w:t>fghans</w:t>
      </w:r>
      <w:r w:rsidR="00CF20DB">
        <w:rPr>
          <w:rFonts w:asciiTheme="majorHAnsi" w:eastAsia="Times New Roman" w:hAnsiTheme="majorHAnsi" w:cs="Times New Roman"/>
          <w:color w:val="000000"/>
          <w:sz w:val="24"/>
          <w:szCs w:val="24"/>
          <w:lang w:eastAsia="fr-FR"/>
        </w:rPr>
        <w:t> </w:t>
      </w:r>
      <w:r w:rsidRPr="00576D11">
        <w:rPr>
          <w:rFonts w:asciiTheme="majorHAnsi" w:eastAsia="Times New Roman" w:hAnsiTheme="majorHAnsi" w:cs="Times New Roman"/>
          <w:color w:val="000000"/>
          <w:sz w:val="24"/>
          <w:szCs w:val="24"/>
          <w:lang w:eastAsia="fr-FR"/>
        </w:rPr>
        <w:t>(20</w:t>
      </w:r>
      <w:r w:rsidR="00913D93">
        <w:rPr>
          <w:rFonts w:asciiTheme="majorHAnsi" w:eastAsia="Times New Roman" w:hAnsiTheme="majorHAnsi" w:cs="Times New Roman"/>
          <w:color w:val="000000"/>
          <w:sz w:val="24"/>
          <w:szCs w:val="24"/>
          <w:lang w:eastAsia="fr-FR"/>
        </w:rPr>
        <w:t> %</w:t>
      </w:r>
      <w:r w:rsidRPr="00576D11">
        <w:rPr>
          <w:rFonts w:asciiTheme="majorHAnsi" w:eastAsia="Times New Roman" w:hAnsiTheme="majorHAnsi" w:cs="Times New Roman"/>
          <w:color w:val="000000"/>
          <w:sz w:val="24"/>
          <w:szCs w:val="24"/>
          <w:lang w:eastAsia="fr-FR"/>
        </w:rPr>
        <w:t xml:space="preserve">), </w:t>
      </w:r>
      <w:r w:rsidR="00CF20DB">
        <w:rPr>
          <w:rFonts w:asciiTheme="majorHAnsi" w:eastAsia="Times New Roman" w:hAnsiTheme="majorHAnsi" w:cs="Times New Roman"/>
          <w:color w:val="000000"/>
          <w:sz w:val="24"/>
          <w:szCs w:val="24"/>
          <w:lang w:eastAsia="fr-FR"/>
        </w:rPr>
        <w:t>I</w:t>
      </w:r>
      <w:r w:rsidRPr="00576D11">
        <w:rPr>
          <w:rFonts w:asciiTheme="majorHAnsi" w:eastAsia="Times New Roman" w:hAnsiTheme="majorHAnsi" w:cs="Times New Roman"/>
          <w:color w:val="000000"/>
          <w:sz w:val="24"/>
          <w:szCs w:val="24"/>
          <w:lang w:eastAsia="fr-FR"/>
        </w:rPr>
        <w:t>rakiens</w:t>
      </w:r>
      <w:r w:rsidR="00CF20DB">
        <w:rPr>
          <w:rFonts w:asciiTheme="majorHAnsi" w:eastAsia="Times New Roman" w:hAnsiTheme="majorHAnsi" w:cs="Times New Roman"/>
          <w:color w:val="000000"/>
          <w:sz w:val="24"/>
          <w:szCs w:val="24"/>
          <w:lang w:eastAsia="fr-FR"/>
        </w:rPr>
        <w:t> </w:t>
      </w:r>
      <w:r w:rsidRPr="00576D11">
        <w:rPr>
          <w:rFonts w:asciiTheme="majorHAnsi" w:eastAsia="Times New Roman" w:hAnsiTheme="majorHAnsi" w:cs="Times New Roman"/>
          <w:color w:val="000000"/>
          <w:sz w:val="24"/>
          <w:szCs w:val="24"/>
          <w:lang w:eastAsia="fr-FR"/>
        </w:rPr>
        <w:t>(10</w:t>
      </w:r>
      <w:r w:rsidR="00913D93">
        <w:rPr>
          <w:rFonts w:asciiTheme="majorHAnsi" w:eastAsia="Times New Roman" w:hAnsiTheme="majorHAnsi" w:cs="Times New Roman"/>
          <w:color w:val="000000"/>
          <w:sz w:val="24"/>
          <w:szCs w:val="24"/>
          <w:lang w:eastAsia="fr-FR"/>
        </w:rPr>
        <w:t> %</w:t>
      </w:r>
      <w:r w:rsidRPr="00576D11">
        <w:rPr>
          <w:rFonts w:asciiTheme="majorHAnsi" w:eastAsia="Times New Roman" w:hAnsiTheme="majorHAnsi" w:cs="Times New Roman"/>
          <w:color w:val="000000"/>
          <w:sz w:val="24"/>
          <w:szCs w:val="24"/>
          <w:lang w:eastAsia="fr-FR"/>
        </w:rPr>
        <w:t xml:space="preserve">) et </w:t>
      </w:r>
      <w:r w:rsidR="00CF20DB">
        <w:rPr>
          <w:rFonts w:asciiTheme="majorHAnsi" w:eastAsia="Times New Roman" w:hAnsiTheme="majorHAnsi" w:cs="Times New Roman"/>
          <w:color w:val="000000"/>
          <w:sz w:val="24"/>
          <w:szCs w:val="24"/>
          <w:lang w:eastAsia="fr-FR"/>
        </w:rPr>
        <w:t>Érythréens </w:t>
      </w:r>
      <w:r w:rsidRPr="00576D11">
        <w:rPr>
          <w:rFonts w:asciiTheme="majorHAnsi" w:eastAsia="Times New Roman" w:hAnsiTheme="majorHAnsi" w:cs="Times New Roman"/>
          <w:color w:val="000000"/>
          <w:sz w:val="24"/>
          <w:szCs w:val="24"/>
          <w:lang w:eastAsia="fr-FR"/>
        </w:rPr>
        <w:t>(moins de 5</w:t>
      </w:r>
      <w:r w:rsidR="00913D93">
        <w:rPr>
          <w:rFonts w:asciiTheme="majorHAnsi" w:eastAsia="Times New Roman" w:hAnsiTheme="majorHAnsi" w:cs="Times New Roman"/>
          <w:color w:val="000000"/>
          <w:sz w:val="24"/>
          <w:szCs w:val="24"/>
          <w:lang w:eastAsia="fr-FR"/>
        </w:rPr>
        <w:t> %</w:t>
      </w:r>
      <w:r w:rsidRPr="00576D11">
        <w:rPr>
          <w:rFonts w:asciiTheme="majorHAnsi" w:eastAsia="Times New Roman" w:hAnsiTheme="majorHAnsi" w:cs="Times New Roman"/>
          <w:color w:val="000000"/>
          <w:sz w:val="24"/>
          <w:szCs w:val="24"/>
          <w:lang w:eastAsia="fr-FR"/>
        </w:rPr>
        <w:t xml:space="preserve">). Certaines nationalités, telles que les </w:t>
      </w:r>
      <w:r w:rsidR="00CF20DB">
        <w:rPr>
          <w:rFonts w:asciiTheme="majorHAnsi" w:eastAsia="Times New Roman" w:hAnsiTheme="majorHAnsi" w:cs="Times New Roman"/>
          <w:color w:val="000000"/>
          <w:sz w:val="24"/>
          <w:szCs w:val="24"/>
          <w:lang w:eastAsia="fr-FR"/>
        </w:rPr>
        <w:t>Nigérians </w:t>
      </w:r>
      <w:r w:rsidRPr="00576D11">
        <w:rPr>
          <w:rFonts w:asciiTheme="majorHAnsi" w:eastAsia="Times New Roman" w:hAnsiTheme="majorHAnsi" w:cs="Times New Roman"/>
          <w:color w:val="000000"/>
          <w:sz w:val="24"/>
          <w:szCs w:val="24"/>
          <w:lang w:eastAsia="fr-FR"/>
        </w:rPr>
        <w:t>(2</w:t>
      </w:r>
      <w:r w:rsidR="00913D93">
        <w:rPr>
          <w:rFonts w:asciiTheme="majorHAnsi" w:eastAsia="Times New Roman" w:hAnsiTheme="majorHAnsi" w:cs="Times New Roman"/>
          <w:color w:val="000000"/>
          <w:sz w:val="24"/>
          <w:szCs w:val="24"/>
          <w:lang w:eastAsia="fr-FR"/>
        </w:rPr>
        <w:t> %</w:t>
      </w:r>
      <w:r w:rsidRPr="00576D11">
        <w:rPr>
          <w:rFonts w:asciiTheme="majorHAnsi" w:eastAsia="Times New Roman" w:hAnsiTheme="majorHAnsi" w:cs="Times New Roman"/>
          <w:color w:val="000000"/>
          <w:sz w:val="24"/>
          <w:szCs w:val="24"/>
          <w:lang w:eastAsia="fr-FR"/>
        </w:rPr>
        <w:t xml:space="preserve">), peuvent agréger des causes politiques et économiques. Les migrants proprement économiques </w:t>
      </w:r>
      <w:r w:rsidR="00CF20DB">
        <w:rPr>
          <w:rFonts w:asciiTheme="majorHAnsi" w:eastAsia="Times New Roman" w:hAnsiTheme="majorHAnsi" w:cs="Times New Roman"/>
          <w:color w:val="000000"/>
          <w:sz w:val="24"/>
          <w:szCs w:val="24"/>
          <w:lang w:eastAsia="fr-FR"/>
        </w:rPr>
        <w:t>–</w:t>
      </w:r>
      <w:r w:rsidRPr="00576D11">
        <w:rPr>
          <w:rFonts w:asciiTheme="majorHAnsi" w:eastAsia="Times New Roman" w:hAnsiTheme="majorHAnsi" w:cs="Times New Roman"/>
          <w:color w:val="000000"/>
          <w:sz w:val="24"/>
          <w:szCs w:val="24"/>
          <w:lang w:eastAsia="fr-FR"/>
        </w:rPr>
        <w:t xml:space="preserve"> au premier rang desquels des </w:t>
      </w:r>
      <w:r w:rsidR="00CF20DB">
        <w:rPr>
          <w:rFonts w:asciiTheme="majorHAnsi" w:eastAsia="Times New Roman" w:hAnsiTheme="majorHAnsi" w:cs="Times New Roman"/>
          <w:color w:val="000000"/>
          <w:sz w:val="24"/>
          <w:szCs w:val="24"/>
          <w:lang w:eastAsia="fr-FR"/>
        </w:rPr>
        <w:t>A</w:t>
      </w:r>
      <w:r w:rsidRPr="00576D11">
        <w:rPr>
          <w:rFonts w:asciiTheme="majorHAnsi" w:eastAsia="Times New Roman" w:hAnsiTheme="majorHAnsi" w:cs="Times New Roman"/>
          <w:color w:val="000000"/>
          <w:sz w:val="24"/>
          <w:szCs w:val="24"/>
          <w:lang w:eastAsia="fr-FR"/>
        </w:rPr>
        <w:t>lbanais</w:t>
      </w:r>
      <w:r w:rsidR="00CF20DB">
        <w:rPr>
          <w:rFonts w:asciiTheme="majorHAnsi" w:eastAsia="Times New Roman" w:hAnsiTheme="majorHAnsi" w:cs="Times New Roman"/>
          <w:color w:val="000000"/>
          <w:sz w:val="24"/>
          <w:szCs w:val="24"/>
          <w:lang w:eastAsia="fr-FR"/>
        </w:rPr>
        <w:t> </w:t>
      </w:r>
      <w:r w:rsidRPr="00576D11">
        <w:rPr>
          <w:rFonts w:asciiTheme="majorHAnsi" w:eastAsia="Times New Roman" w:hAnsiTheme="majorHAnsi" w:cs="Times New Roman"/>
          <w:color w:val="000000"/>
          <w:sz w:val="24"/>
          <w:szCs w:val="24"/>
          <w:lang w:eastAsia="fr-FR"/>
        </w:rPr>
        <w:t>(1</w:t>
      </w:r>
      <w:r w:rsidR="00913D93">
        <w:rPr>
          <w:rFonts w:asciiTheme="majorHAnsi" w:eastAsia="Times New Roman" w:hAnsiTheme="majorHAnsi" w:cs="Times New Roman"/>
          <w:color w:val="000000"/>
          <w:sz w:val="24"/>
          <w:szCs w:val="24"/>
          <w:lang w:eastAsia="fr-FR"/>
        </w:rPr>
        <w:t> %</w:t>
      </w:r>
      <w:r w:rsidRPr="00576D11">
        <w:rPr>
          <w:rFonts w:asciiTheme="majorHAnsi" w:eastAsia="Times New Roman" w:hAnsiTheme="majorHAnsi" w:cs="Times New Roman"/>
          <w:color w:val="000000"/>
          <w:sz w:val="24"/>
          <w:szCs w:val="24"/>
          <w:lang w:eastAsia="fr-FR"/>
        </w:rPr>
        <w:t xml:space="preserve">), </w:t>
      </w:r>
      <w:r w:rsidR="00CF20DB">
        <w:rPr>
          <w:rFonts w:asciiTheme="majorHAnsi" w:eastAsia="Times New Roman" w:hAnsiTheme="majorHAnsi" w:cs="Times New Roman"/>
          <w:color w:val="000000"/>
          <w:sz w:val="24"/>
          <w:szCs w:val="24"/>
          <w:lang w:eastAsia="fr-FR"/>
        </w:rPr>
        <w:t>G</w:t>
      </w:r>
      <w:r w:rsidRPr="00576D11">
        <w:rPr>
          <w:rFonts w:asciiTheme="majorHAnsi" w:eastAsia="Times New Roman" w:hAnsiTheme="majorHAnsi" w:cs="Times New Roman"/>
          <w:color w:val="000000"/>
          <w:sz w:val="24"/>
          <w:szCs w:val="24"/>
          <w:lang w:eastAsia="fr-FR"/>
        </w:rPr>
        <w:t>ambiens</w:t>
      </w:r>
      <w:r w:rsidR="00CF20DB">
        <w:rPr>
          <w:rFonts w:asciiTheme="majorHAnsi" w:eastAsia="Times New Roman" w:hAnsiTheme="majorHAnsi" w:cs="Times New Roman"/>
          <w:color w:val="000000"/>
          <w:sz w:val="24"/>
          <w:szCs w:val="24"/>
          <w:lang w:eastAsia="fr-FR"/>
        </w:rPr>
        <w:t> </w:t>
      </w:r>
      <w:r w:rsidRPr="00576D11">
        <w:rPr>
          <w:rFonts w:asciiTheme="majorHAnsi" w:eastAsia="Times New Roman" w:hAnsiTheme="majorHAnsi" w:cs="Times New Roman"/>
          <w:color w:val="000000"/>
          <w:sz w:val="24"/>
          <w:szCs w:val="24"/>
          <w:lang w:eastAsia="fr-FR"/>
        </w:rPr>
        <w:t>(1</w:t>
      </w:r>
      <w:r w:rsidR="00913D93">
        <w:rPr>
          <w:rFonts w:asciiTheme="majorHAnsi" w:eastAsia="Times New Roman" w:hAnsiTheme="majorHAnsi" w:cs="Times New Roman"/>
          <w:color w:val="000000"/>
          <w:sz w:val="24"/>
          <w:szCs w:val="24"/>
          <w:lang w:eastAsia="fr-FR"/>
        </w:rPr>
        <w:t> %</w:t>
      </w:r>
      <w:r w:rsidRPr="00576D11">
        <w:rPr>
          <w:rFonts w:asciiTheme="majorHAnsi" w:eastAsia="Times New Roman" w:hAnsiTheme="majorHAnsi" w:cs="Times New Roman"/>
          <w:color w:val="000000"/>
          <w:sz w:val="24"/>
          <w:szCs w:val="24"/>
          <w:lang w:eastAsia="fr-FR"/>
        </w:rPr>
        <w:t xml:space="preserve">) et </w:t>
      </w:r>
      <w:r w:rsidR="00CF20DB">
        <w:rPr>
          <w:rFonts w:asciiTheme="majorHAnsi" w:eastAsia="Times New Roman" w:hAnsiTheme="majorHAnsi" w:cs="Times New Roman"/>
          <w:color w:val="000000"/>
          <w:sz w:val="24"/>
          <w:szCs w:val="24"/>
          <w:lang w:eastAsia="fr-FR"/>
        </w:rPr>
        <w:t>Marocains </w:t>
      </w:r>
      <w:r w:rsidRPr="00576D11">
        <w:rPr>
          <w:rFonts w:asciiTheme="majorHAnsi" w:eastAsia="Times New Roman" w:hAnsiTheme="majorHAnsi" w:cs="Times New Roman"/>
          <w:color w:val="000000"/>
          <w:sz w:val="24"/>
          <w:szCs w:val="24"/>
          <w:lang w:eastAsia="fr-FR"/>
        </w:rPr>
        <w:t>(1</w:t>
      </w:r>
      <w:r w:rsidR="00913D93">
        <w:rPr>
          <w:rFonts w:asciiTheme="majorHAnsi" w:eastAsia="Times New Roman" w:hAnsiTheme="majorHAnsi" w:cs="Times New Roman"/>
          <w:color w:val="000000"/>
          <w:sz w:val="24"/>
          <w:szCs w:val="24"/>
          <w:lang w:eastAsia="fr-FR"/>
        </w:rPr>
        <w:t> %</w:t>
      </w:r>
      <w:r w:rsidRPr="00576D11">
        <w:rPr>
          <w:rFonts w:asciiTheme="majorHAnsi" w:eastAsia="Times New Roman" w:hAnsiTheme="majorHAnsi" w:cs="Times New Roman"/>
          <w:color w:val="000000"/>
          <w:sz w:val="24"/>
          <w:szCs w:val="24"/>
          <w:lang w:eastAsia="fr-FR"/>
        </w:rPr>
        <w:t xml:space="preserve">) </w:t>
      </w:r>
      <w:r w:rsidR="00CF20DB">
        <w:rPr>
          <w:rFonts w:asciiTheme="majorHAnsi" w:eastAsia="Times New Roman" w:hAnsiTheme="majorHAnsi" w:cs="Times New Roman"/>
          <w:color w:val="000000"/>
          <w:sz w:val="24"/>
          <w:szCs w:val="24"/>
          <w:lang w:eastAsia="fr-FR"/>
        </w:rPr>
        <w:t>–</w:t>
      </w:r>
      <w:r w:rsidRPr="00576D11">
        <w:rPr>
          <w:rFonts w:asciiTheme="majorHAnsi" w:eastAsia="Times New Roman" w:hAnsiTheme="majorHAnsi" w:cs="Times New Roman"/>
          <w:color w:val="000000"/>
          <w:sz w:val="24"/>
          <w:szCs w:val="24"/>
          <w:lang w:eastAsia="fr-FR"/>
        </w:rPr>
        <w:t xml:space="preserve"> formaient une très faible minorité. Ils forment aujourd’hui une part plus importante des migrants arrivant </w:t>
      </w:r>
      <w:r w:rsidRPr="00CF20DB">
        <w:rPr>
          <w:rFonts w:asciiTheme="majorHAnsi" w:eastAsia="Times New Roman" w:hAnsiTheme="majorHAnsi" w:cs="Times New Roman"/>
          <w:i/>
          <w:color w:val="000000"/>
          <w:sz w:val="24"/>
          <w:szCs w:val="24"/>
          <w:lang w:eastAsia="fr-FR"/>
        </w:rPr>
        <w:t>via</w:t>
      </w:r>
      <w:r w:rsidRPr="00576D11">
        <w:rPr>
          <w:rFonts w:asciiTheme="majorHAnsi" w:eastAsia="Times New Roman" w:hAnsiTheme="majorHAnsi" w:cs="Times New Roman"/>
          <w:color w:val="000000"/>
          <w:sz w:val="24"/>
          <w:szCs w:val="24"/>
          <w:lang w:eastAsia="fr-FR"/>
        </w:rPr>
        <w:t xml:space="preserve"> la Méditerranée, mais leur nombre absolu n’a pas augmenté.</w:t>
      </w:r>
    </w:p>
    <w:p w14:paraId="2BBB9EDC" w14:textId="11DEA197" w:rsidR="00B85BDC" w:rsidRPr="00576D11" w:rsidRDefault="00B85BDC" w:rsidP="00576D11">
      <w:pPr>
        <w:spacing w:after="120" w:line="360" w:lineRule="auto"/>
        <w:jc w:val="both"/>
        <w:rPr>
          <w:rFonts w:asciiTheme="majorHAnsi" w:eastAsia="Times New Roman" w:hAnsiTheme="majorHAnsi" w:cs="Times New Roman"/>
          <w:sz w:val="24"/>
          <w:szCs w:val="24"/>
          <w:lang w:eastAsia="fr-FR"/>
        </w:rPr>
      </w:pPr>
      <w:r w:rsidRPr="00576D11">
        <w:rPr>
          <w:rFonts w:asciiTheme="majorHAnsi" w:eastAsia="Times New Roman" w:hAnsiTheme="majorHAnsi" w:cs="Times New Roman"/>
          <w:color w:val="000000"/>
          <w:sz w:val="24"/>
          <w:szCs w:val="24"/>
          <w:lang w:eastAsia="fr-FR"/>
        </w:rPr>
        <w:t>En revanche, cet épisode peut sans conteste être qualifié de crise humanitaire. Depuis</w:t>
      </w:r>
      <w:r w:rsidR="00CF20DB">
        <w:rPr>
          <w:rFonts w:asciiTheme="majorHAnsi" w:eastAsia="Times New Roman" w:hAnsiTheme="majorHAnsi" w:cs="Times New Roman"/>
          <w:color w:val="000000"/>
          <w:sz w:val="24"/>
          <w:szCs w:val="24"/>
          <w:lang w:eastAsia="fr-FR"/>
        </w:rPr>
        <w:t> </w:t>
      </w:r>
      <w:r w:rsidRPr="00576D11">
        <w:rPr>
          <w:rFonts w:asciiTheme="majorHAnsi" w:eastAsia="Times New Roman" w:hAnsiTheme="majorHAnsi" w:cs="Times New Roman"/>
          <w:color w:val="000000"/>
          <w:sz w:val="24"/>
          <w:szCs w:val="24"/>
          <w:lang w:eastAsia="fr-FR"/>
        </w:rPr>
        <w:t>2014, on estime à plus de 15</w:t>
      </w:r>
      <w:r w:rsidR="00CF20DB">
        <w:rPr>
          <w:rFonts w:asciiTheme="majorHAnsi" w:eastAsia="Times New Roman" w:hAnsiTheme="majorHAnsi" w:cs="Times New Roman"/>
          <w:color w:val="000000"/>
          <w:sz w:val="24"/>
          <w:szCs w:val="24"/>
          <w:lang w:eastAsia="fr-FR"/>
        </w:rPr>
        <w:t> </w:t>
      </w:r>
      <w:r w:rsidRPr="00576D11">
        <w:rPr>
          <w:rFonts w:asciiTheme="majorHAnsi" w:eastAsia="Times New Roman" w:hAnsiTheme="majorHAnsi" w:cs="Times New Roman"/>
          <w:color w:val="000000"/>
          <w:sz w:val="24"/>
          <w:szCs w:val="24"/>
          <w:lang w:eastAsia="fr-FR"/>
        </w:rPr>
        <w:t xml:space="preserve">000 le nombre de personnes mortes en Méditerranée. La traversée de la Libye à l’Italie est devenue la route migratoire la plus meurtrière au monde, bien plus dangereuse que la route vers les </w:t>
      </w:r>
      <w:r w:rsidR="0017074A">
        <w:rPr>
          <w:rFonts w:asciiTheme="majorHAnsi" w:eastAsia="Times New Roman" w:hAnsiTheme="majorHAnsi" w:cs="Times New Roman"/>
          <w:color w:val="000000"/>
          <w:sz w:val="24"/>
          <w:szCs w:val="24"/>
          <w:lang w:eastAsia="fr-FR"/>
        </w:rPr>
        <w:t>État</w:t>
      </w:r>
      <w:r w:rsidRPr="00576D11">
        <w:rPr>
          <w:rFonts w:asciiTheme="majorHAnsi" w:eastAsia="Times New Roman" w:hAnsiTheme="majorHAnsi" w:cs="Times New Roman"/>
          <w:color w:val="000000"/>
          <w:sz w:val="24"/>
          <w:szCs w:val="24"/>
          <w:lang w:eastAsia="fr-FR"/>
        </w:rPr>
        <w:t xml:space="preserve">s-Unis et que les routes sub-sahariennes et de la Corne de l’Afrique. Or, la relative stabilité du nombre de traversées conduit à penser que ce drame continuera au cours des années à venir, d’autant que les actions européennes de sauvetage en mer sont très limitées et que les restrictions imposées par les pays de l’UE envers les ONG freinent considérablement les sauvetages. </w:t>
      </w:r>
      <w:r w:rsidR="0017074A">
        <w:rPr>
          <w:rFonts w:asciiTheme="majorHAnsi" w:eastAsia="Times New Roman" w:hAnsiTheme="majorHAnsi" w:cs="Times New Roman"/>
          <w:color w:val="000000"/>
          <w:sz w:val="24"/>
          <w:szCs w:val="24"/>
          <w:lang w:eastAsia="fr-FR"/>
        </w:rPr>
        <w:t xml:space="preserve">À </w:t>
      </w:r>
      <w:r w:rsidRPr="00576D11">
        <w:rPr>
          <w:rFonts w:asciiTheme="majorHAnsi" w:eastAsia="Times New Roman" w:hAnsiTheme="majorHAnsi" w:cs="Times New Roman"/>
          <w:color w:val="000000"/>
          <w:sz w:val="24"/>
          <w:szCs w:val="24"/>
          <w:lang w:eastAsia="fr-FR"/>
        </w:rPr>
        <w:t>cela s’ajoute</w:t>
      </w:r>
      <w:r w:rsidR="00CF20DB">
        <w:rPr>
          <w:rFonts w:asciiTheme="majorHAnsi" w:eastAsia="Times New Roman" w:hAnsiTheme="majorHAnsi" w:cs="Times New Roman"/>
          <w:color w:val="000000"/>
          <w:sz w:val="24"/>
          <w:szCs w:val="24"/>
          <w:lang w:eastAsia="fr-FR"/>
        </w:rPr>
        <w:t>nt</w:t>
      </w:r>
      <w:r w:rsidRPr="00576D11">
        <w:rPr>
          <w:rFonts w:asciiTheme="majorHAnsi" w:eastAsia="Times New Roman" w:hAnsiTheme="majorHAnsi" w:cs="Times New Roman"/>
          <w:color w:val="000000"/>
          <w:sz w:val="24"/>
          <w:szCs w:val="24"/>
          <w:lang w:eastAsia="fr-FR"/>
        </w:rPr>
        <w:t xml:space="preserve"> les multiples violations des droits humains </w:t>
      </w:r>
      <w:r w:rsidR="00CF20DB">
        <w:rPr>
          <w:rFonts w:asciiTheme="majorHAnsi" w:eastAsia="Times New Roman" w:hAnsiTheme="majorHAnsi" w:cs="Times New Roman"/>
          <w:color w:val="000000"/>
          <w:sz w:val="24"/>
          <w:szCs w:val="24"/>
          <w:lang w:eastAsia="fr-FR"/>
        </w:rPr>
        <w:t>–</w:t>
      </w:r>
      <w:r w:rsidRPr="00576D11">
        <w:rPr>
          <w:rFonts w:asciiTheme="majorHAnsi" w:eastAsia="Times New Roman" w:hAnsiTheme="majorHAnsi" w:cs="Times New Roman"/>
          <w:color w:val="000000"/>
          <w:sz w:val="24"/>
          <w:szCs w:val="24"/>
          <w:lang w:eastAsia="fr-FR"/>
        </w:rPr>
        <w:t xml:space="preserve"> extorsions, viols, meurtres et réduction en esclavage </w:t>
      </w:r>
      <w:r w:rsidR="00CF20DB">
        <w:rPr>
          <w:rFonts w:asciiTheme="majorHAnsi" w:eastAsia="Times New Roman" w:hAnsiTheme="majorHAnsi" w:cs="Times New Roman"/>
          <w:color w:val="000000"/>
          <w:sz w:val="24"/>
          <w:szCs w:val="24"/>
          <w:lang w:eastAsia="fr-FR"/>
        </w:rPr>
        <w:t>–</w:t>
      </w:r>
      <w:r w:rsidRPr="00576D11">
        <w:rPr>
          <w:rFonts w:asciiTheme="majorHAnsi" w:eastAsia="Times New Roman" w:hAnsiTheme="majorHAnsi" w:cs="Times New Roman"/>
          <w:color w:val="000000"/>
          <w:sz w:val="24"/>
          <w:szCs w:val="24"/>
          <w:lang w:eastAsia="fr-FR"/>
        </w:rPr>
        <w:t xml:space="preserve"> perpétrées sur la </w:t>
      </w:r>
      <w:r w:rsidR="00CF20DB">
        <w:rPr>
          <w:rFonts w:asciiTheme="majorHAnsi" w:eastAsia="Times New Roman" w:hAnsiTheme="majorHAnsi" w:cs="Times New Roman"/>
          <w:color w:val="000000"/>
          <w:sz w:val="24"/>
          <w:szCs w:val="24"/>
          <w:lang w:eastAsia="fr-FR"/>
        </w:rPr>
        <w:t>majorité des migrants en Libye.</w:t>
      </w:r>
    </w:p>
    <w:p w14:paraId="37AC3145" w14:textId="1BD5F8CE" w:rsidR="00B85BDC" w:rsidRPr="00576D11" w:rsidRDefault="00B85BDC" w:rsidP="00D950BB">
      <w:pPr>
        <w:spacing w:after="120" w:line="360" w:lineRule="auto"/>
        <w:jc w:val="both"/>
        <w:rPr>
          <w:rFonts w:asciiTheme="majorHAnsi" w:eastAsia="Times New Roman" w:hAnsiTheme="majorHAnsi" w:cs="Times New Roman"/>
          <w:sz w:val="24"/>
          <w:szCs w:val="24"/>
          <w:lang w:eastAsia="fr-FR"/>
        </w:rPr>
      </w:pPr>
      <w:r w:rsidRPr="00576D11">
        <w:rPr>
          <w:rFonts w:asciiTheme="majorHAnsi" w:eastAsia="Times New Roman" w:hAnsiTheme="majorHAnsi" w:cs="Times New Roman"/>
          <w:b/>
          <w:bCs/>
          <w:color w:val="000000"/>
          <w:sz w:val="24"/>
          <w:szCs w:val="24"/>
          <w:lang w:eastAsia="fr-FR"/>
        </w:rPr>
        <w:t>Les politiques migratoire</w:t>
      </w:r>
      <w:r w:rsidR="00D950BB">
        <w:rPr>
          <w:rFonts w:asciiTheme="majorHAnsi" w:eastAsia="Times New Roman" w:hAnsiTheme="majorHAnsi" w:cs="Times New Roman"/>
          <w:b/>
          <w:bCs/>
          <w:color w:val="000000"/>
          <w:sz w:val="24"/>
          <w:szCs w:val="24"/>
          <w:lang w:eastAsia="fr-FR"/>
        </w:rPr>
        <w:t>s</w:t>
      </w:r>
      <w:r w:rsidR="006F4DA1">
        <w:rPr>
          <w:rFonts w:asciiTheme="majorHAnsi" w:eastAsia="Times New Roman" w:hAnsiTheme="majorHAnsi" w:cs="Times New Roman"/>
          <w:b/>
          <w:bCs/>
          <w:color w:val="000000"/>
          <w:sz w:val="24"/>
          <w:szCs w:val="24"/>
          <w:lang w:eastAsia="fr-FR"/>
        </w:rPr>
        <w:t xml:space="preserve"> de l’Union européenne</w:t>
      </w:r>
      <w:r w:rsidR="00913D93">
        <w:rPr>
          <w:rFonts w:asciiTheme="majorHAnsi" w:eastAsia="Times New Roman" w:hAnsiTheme="majorHAnsi" w:cs="Times New Roman"/>
          <w:b/>
          <w:bCs/>
          <w:color w:val="000000"/>
          <w:sz w:val="24"/>
          <w:szCs w:val="24"/>
          <w:lang w:eastAsia="fr-FR"/>
        </w:rPr>
        <w:t> :</w:t>
      </w:r>
      <w:r w:rsidRPr="00576D11">
        <w:rPr>
          <w:rFonts w:asciiTheme="majorHAnsi" w:eastAsia="Times New Roman" w:hAnsiTheme="majorHAnsi" w:cs="Times New Roman"/>
          <w:b/>
          <w:bCs/>
          <w:color w:val="000000"/>
          <w:sz w:val="24"/>
          <w:szCs w:val="24"/>
          <w:lang w:eastAsia="fr-FR"/>
        </w:rPr>
        <w:t xml:space="preserve"> coopération dans le refus, compétition dans l’accueil</w:t>
      </w:r>
    </w:p>
    <w:p w14:paraId="63EAEF38" w14:textId="71E40C86" w:rsidR="00B85BDC" w:rsidRPr="00576D11" w:rsidRDefault="00B85BDC" w:rsidP="00576D11">
      <w:pPr>
        <w:spacing w:after="120" w:line="360" w:lineRule="auto"/>
        <w:jc w:val="both"/>
        <w:rPr>
          <w:rFonts w:asciiTheme="majorHAnsi" w:eastAsia="Times New Roman" w:hAnsiTheme="majorHAnsi" w:cs="Times New Roman"/>
          <w:sz w:val="24"/>
          <w:szCs w:val="24"/>
          <w:lang w:eastAsia="fr-FR"/>
        </w:rPr>
      </w:pPr>
      <w:r w:rsidRPr="00576D11">
        <w:rPr>
          <w:rFonts w:asciiTheme="majorHAnsi" w:eastAsia="Times New Roman" w:hAnsiTheme="majorHAnsi" w:cs="Times New Roman"/>
          <w:color w:val="000000"/>
          <w:sz w:val="24"/>
          <w:szCs w:val="24"/>
          <w:lang w:eastAsia="fr-FR"/>
        </w:rPr>
        <w:t xml:space="preserve">La réponse européenne à cet afflux de réfugiés a donné lieu à nombre de critiques soulignant l’incapacité de l’UE à agir de façon coordonnée. Ces critiques ne résistent que partiellement à l’épreuve des faits. </w:t>
      </w:r>
      <w:del w:id="320" w:author="Vincent ARRIBAT" w:date="2019-02-06T11:33:00Z">
        <w:r w:rsidRPr="00576D11" w:rsidDel="005A6FCB">
          <w:rPr>
            <w:rFonts w:asciiTheme="majorHAnsi" w:eastAsia="Times New Roman" w:hAnsiTheme="majorHAnsi" w:cs="Times New Roman"/>
            <w:color w:val="000000"/>
            <w:sz w:val="24"/>
            <w:szCs w:val="24"/>
            <w:lang w:eastAsia="fr-FR"/>
          </w:rPr>
          <w:delText>En effet</w:delText>
        </w:r>
      </w:del>
      <w:ins w:id="321" w:author="Vincent ARRIBAT" w:date="2019-02-06T11:33:00Z">
        <w:r w:rsidR="005A6FCB">
          <w:rPr>
            <w:rFonts w:asciiTheme="majorHAnsi" w:eastAsia="Times New Roman" w:hAnsiTheme="majorHAnsi" w:cs="Times New Roman"/>
            <w:color w:val="000000"/>
            <w:sz w:val="24"/>
            <w:szCs w:val="24"/>
            <w:lang w:eastAsia="fr-FR"/>
          </w:rPr>
          <w:t xml:space="preserve"> Assurément</w:t>
        </w:r>
      </w:ins>
      <w:r w:rsidRPr="00576D11">
        <w:rPr>
          <w:rFonts w:asciiTheme="majorHAnsi" w:eastAsia="Times New Roman" w:hAnsiTheme="majorHAnsi" w:cs="Times New Roman"/>
          <w:color w:val="000000"/>
          <w:sz w:val="24"/>
          <w:szCs w:val="24"/>
          <w:lang w:eastAsia="fr-FR"/>
        </w:rPr>
        <w:t xml:space="preserve">, on assiste plutôt à un mélange de coopération et de compétition </w:t>
      </w:r>
      <w:r w:rsidRPr="00576D11">
        <w:rPr>
          <w:rFonts w:asciiTheme="majorHAnsi" w:eastAsia="Times New Roman" w:hAnsiTheme="majorHAnsi" w:cs="Times New Roman"/>
          <w:color w:val="000000"/>
          <w:sz w:val="24"/>
          <w:szCs w:val="24"/>
          <w:lang w:eastAsia="fr-FR"/>
        </w:rPr>
        <w:lastRenderedPageBreak/>
        <w:t xml:space="preserve">de </w:t>
      </w:r>
      <w:r w:rsidR="006F4DA1">
        <w:rPr>
          <w:rFonts w:asciiTheme="majorHAnsi" w:eastAsia="Times New Roman" w:hAnsiTheme="majorHAnsi" w:cs="Times New Roman"/>
          <w:color w:val="000000"/>
          <w:sz w:val="24"/>
          <w:szCs w:val="24"/>
          <w:lang w:eastAsia="fr-FR"/>
        </w:rPr>
        <w:t xml:space="preserve">la part des </w:t>
      </w:r>
      <w:r w:rsidR="00913D93">
        <w:rPr>
          <w:rFonts w:asciiTheme="majorHAnsi" w:eastAsia="Times New Roman" w:hAnsiTheme="majorHAnsi" w:cs="Times New Roman"/>
          <w:color w:val="000000"/>
          <w:sz w:val="24"/>
          <w:szCs w:val="24"/>
          <w:lang w:eastAsia="fr-FR"/>
        </w:rPr>
        <w:t>États-membres :</w:t>
      </w:r>
      <w:r w:rsidRPr="00576D11">
        <w:rPr>
          <w:rFonts w:asciiTheme="majorHAnsi" w:eastAsia="Times New Roman" w:hAnsiTheme="majorHAnsi" w:cs="Times New Roman"/>
          <w:color w:val="000000"/>
          <w:sz w:val="24"/>
          <w:szCs w:val="24"/>
          <w:lang w:eastAsia="fr-FR"/>
        </w:rPr>
        <w:t xml:space="preserve"> coopération lorsqu’il s’agit de s’assurer que les migrants ne franchissent pas le sol européen et compétition quand il s’agit de les accueillir. Comment expliquer cette politique paradoxale</w:t>
      </w:r>
      <w:r w:rsidR="00913D93">
        <w:rPr>
          <w:rFonts w:asciiTheme="majorHAnsi" w:eastAsia="Times New Roman" w:hAnsiTheme="majorHAnsi" w:cs="Times New Roman"/>
          <w:color w:val="000000"/>
          <w:sz w:val="24"/>
          <w:szCs w:val="24"/>
          <w:lang w:eastAsia="fr-FR"/>
        </w:rPr>
        <w:t> ?</w:t>
      </w:r>
    </w:p>
    <w:p w14:paraId="680152A9" w14:textId="1B090BCE" w:rsidR="00B85BDC" w:rsidRPr="00D950BB" w:rsidRDefault="00B85BDC" w:rsidP="00D950BB">
      <w:pPr>
        <w:spacing w:after="120" w:line="360" w:lineRule="auto"/>
        <w:jc w:val="both"/>
        <w:rPr>
          <w:rFonts w:asciiTheme="majorHAnsi" w:eastAsia="Times New Roman" w:hAnsiTheme="majorHAnsi" w:cs="Times New Roman"/>
          <w:i/>
          <w:sz w:val="24"/>
          <w:szCs w:val="24"/>
          <w:lang w:eastAsia="fr-FR"/>
        </w:rPr>
      </w:pPr>
      <w:r w:rsidRPr="00576D11">
        <w:rPr>
          <w:rFonts w:asciiTheme="majorHAnsi" w:eastAsia="Times New Roman" w:hAnsiTheme="majorHAnsi" w:cs="Times New Roman"/>
          <w:i/>
          <w:color w:val="000000"/>
          <w:sz w:val="24"/>
          <w:szCs w:val="24"/>
          <w:lang w:eastAsia="fr-FR"/>
        </w:rPr>
        <w:t xml:space="preserve">Laisser circuler les </w:t>
      </w:r>
      <w:r w:rsidR="005A6FCB">
        <w:rPr>
          <w:rFonts w:asciiTheme="majorHAnsi" w:eastAsia="Times New Roman" w:hAnsiTheme="majorHAnsi" w:cs="Times New Roman"/>
          <w:i/>
          <w:color w:val="000000"/>
          <w:sz w:val="24"/>
          <w:szCs w:val="24"/>
          <w:lang w:eastAsia="fr-FR"/>
        </w:rPr>
        <w:t>E</w:t>
      </w:r>
      <w:r w:rsidRPr="00576D11">
        <w:rPr>
          <w:rFonts w:asciiTheme="majorHAnsi" w:eastAsia="Times New Roman" w:hAnsiTheme="majorHAnsi" w:cs="Times New Roman"/>
          <w:i/>
          <w:color w:val="000000"/>
          <w:sz w:val="24"/>
          <w:szCs w:val="24"/>
          <w:lang w:eastAsia="fr-FR"/>
        </w:rPr>
        <w:t>uropéens, fortifier les frontières</w:t>
      </w:r>
      <w:r w:rsidR="00913D93">
        <w:rPr>
          <w:rFonts w:asciiTheme="majorHAnsi" w:eastAsia="Times New Roman" w:hAnsiTheme="majorHAnsi" w:cs="Times New Roman"/>
          <w:i/>
          <w:color w:val="000000"/>
          <w:sz w:val="24"/>
          <w:szCs w:val="24"/>
          <w:lang w:eastAsia="fr-FR"/>
        </w:rPr>
        <w:t> :</w:t>
      </w:r>
      <w:r w:rsidRPr="00576D11">
        <w:rPr>
          <w:rFonts w:asciiTheme="majorHAnsi" w:eastAsia="Times New Roman" w:hAnsiTheme="majorHAnsi" w:cs="Times New Roman"/>
          <w:i/>
          <w:color w:val="000000"/>
          <w:sz w:val="24"/>
          <w:szCs w:val="24"/>
          <w:lang w:eastAsia="fr-FR"/>
        </w:rPr>
        <w:t xml:space="preserve"> les piliers de la politique migratoire de l’UE</w:t>
      </w:r>
    </w:p>
    <w:p w14:paraId="15CCFBCF" w14:textId="47E4673D" w:rsidR="00B85BDC" w:rsidRPr="00576D11" w:rsidRDefault="00B85BDC" w:rsidP="00576D11">
      <w:pPr>
        <w:spacing w:after="120" w:line="360" w:lineRule="auto"/>
        <w:jc w:val="both"/>
        <w:rPr>
          <w:rFonts w:asciiTheme="majorHAnsi" w:eastAsia="Times New Roman" w:hAnsiTheme="majorHAnsi" w:cs="Times New Roman"/>
          <w:sz w:val="24"/>
          <w:szCs w:val="24"/>
          <w:lang w:eastAsia="fr-FR"/>
        </w:rPr>
      </w:pPr>
      <w:r w:rsidRPr="00576D11">
        <w:rPr>
          <w:rFonts w:asciiTheme="majorHAnsi" w:eastAsia="Times New Roman" w:hAnsiTheme="majorHAnsi" w:cs="Times New Roman"/>
          <w:color w:val="000000"/>
          <w:sz w:val="24"/>
          <w:szCs w:val="24"/>
          <w:lang w:eastAsia="fr-FR"/>
        </w:rPr>
        <w:t>Pour comprendre les politiques migratoires actuelles de l’Union européenne, il faut revenir sur leurs origines tant les options institutionnelles choisies initialement influencent les politiques actuelles. La coopération dans la fortification des frontières de l’UE fait suite à la signature des accords de Schengen</w:t>
      </w:r>
      <w:r w:rsidR="005A6FCB">
        <w:rPr>
          <w:rFonts w:asciiTheme="majorHAnsi" w:eastAsia="Times New Roman" w:hAnsiTheme="majorHAnsi" w:cs="Times New Roman"/>
          <w:color w:val="000000"/>
          <w:sz w:val="24"/>
          <w:szCs w:val="24"/>
          <w:lang w:eastAsia="fr-FR"/>
        </w:rPr>
        <w:t> </w:t>
      </w:r>
      <w:r w:rsidRPr="00576D11">
        <w:rPr>
          <w:rFonts w:asciiTheme="majorHAnsi" w:eastAsia="Times New Roman" w:hAnsiTheme="majorHAnsi" w:cs="Times New Roman"/>
          <w:color w:val="000000"/>
          <w:sz w:val="24"/>
          <w:szCs w:val="24"/>
          <w:lang w:eastAsia="fr-FR"/>
        </w:rPr>
        <w:t>(1985) et à l’extension de la libre-circulation des personnes à la plupart des pays européens au cours des années</w:t>
      </w:r>
      <w:r w:rsidR="005A6FCB">
        <w:rPr>
          <w:rFonts w:asciiTheme="majorHAnsi" w:eastAsia="Times New Roman" w:hAnsiTheme="majorHAnsi" w:cs="Times New Roman"/>
          <w:color w:val="000000"/>
          <w:sz w:val="24"/>
          <w:szCs w:val="24"/>
          <w:lang w:eastAsia="fr-FR"/>
        </w:rPr>
        <w:t> </w:t>
      </w:r>
      <w:r w:rsidRPr="00576D11">
        <w:rPr>
          <w:rFonts w:asciiTheme="majorHAnsi" w:eastAsia="Times New Roman" w:hAnsiTheme="majorHAnsi" w:cs="Times New Roman"/>
          <w:color w:val="000000"/>
          <w:sz w:val="24"/>
          <w:szCs w:val="24"/>
          <w:lang w:eastAsia="fr-FR"/>
        </w:rPr>
        <w:t>1990. Les politiques migratoires de l’UE ont donc été forgé</w:t>
      </w:r>
      <w:r w:rsidR="005A6FCB">
        <w:rPr>
          <w:rFonts w:asciiTheme="majorHAnsi" w:eastAsia="Times New Roman" w:hAnsiTheme="majorHAnsi" w:cs="Times New Roman"/>
          <w:color w:val="000000"/>
          <w:sz w:val="24"/>
          <w:szCs w:val="24"/>
          <w:lang w:eastAsia="fr-FR"/>
        </w:rPr>
        <w:t>e</w:t>
      </w:r>
      <w:r w:rsidRPr="00576D11">
        <w:rPr>
          <w:rFonts w:asciiTheme="majorHAnsi" w:eastAsia="Times New Roman" w:hAnsiTheme="majorHAnsi" w:cs="Times New Roman"/>
          <w:color w:val="000000"/>
          <w:sz w:val="24"/>
          <w:szCs w:val="24"/>
          <w:lang w:eastAsia="fr-FR"/>
        </w:rPr>
        <w:t xml:space="preserve">s selon deux principes. D’une part, faciliter la mobilité des migrants </w:t>
      </w:r>
      <w:r w:rsidR="005A6FCB">
        <w:rPr>
          <w:rFonts w:asciiTheme="majorHAnsi" w:eastAsia="Times New Roman" w:hAnsiTheme="majorHAnsi" w:cs="Times New Roman"/>
          <w:color w:val="000000"/>
          <w:sz w:val="24"/>
          <w:szCs w:val="24"/>
          <w:lang w:eastAsia="fr-FR"/>
        </w:rPr>
        <w:t>« </w:t>
      </w:r>
      <w:r w:rsidRPr="00576D11">
        <w:rPr>
          <w:rFonts w:asciiTheme="majorHAnsi" w:eastAsia="Times New Roman" w:hAnsiTheme="majorHAnsi" w:cs="Times New Roman"/>
          <w:color w:val="000000"/>
          <w:sz w:val="24"/>
          <w:szCs w:val="24"/>
          <w:lang w:eastAsia="fr-FR"/>
        </w:rPr>
        <w:t>voulus</w:t>
      </w:r>
      <w:r w:rsidR="005A6FCB">
        <w:rPr>
          <w:rFonts w:asciiTheme="majorHAnsi" w:eastAsia="Times New Roman" w:hAnsiTheme="majorHAnsi" w:cs="Times New Roman"/>
          <w:color w:val="000000"/>
          <w:sz w:val="24"/>
          <w:szCs w:val="24"/>
          <w:lang w:eastAsia="fr-FR"/>
        </w:rPr>
        <w:t> »</w:t>
      </w:r>
      <w:r w:rsidRPr="00576D11">
        <w:rPr>
          <w:rFonts w:asciiTheme="majorHAnsi" w:eastAsia="Times New Roman" w:hAnsiTheme="majorHAnsi" w:cs="Times New Roman"/>
          <w:color w:val="000000"/>
          <w:sz w:val="24"/>
          <w:szCs w:val="24"/>
          <w:lang w:eastAsia="fr-FR"/>
        </w:rPr>
        <w:t xml:space="preserve">, travailleurs souvent qualifiés, en effaçant les frontières entre </w:t>
      </w:r>
      <w:r w:rsidR="00913D93">
        <w:rPr>
          <w:rFonts w:asciiTheme="majorHAnsi" w:eastAsia="Times New Roman" w:hAnsiTheme="majorHAnsi" w:cs="Times New Roman"/>
          <w:color w:val="000000"/>
          <w:sz w:val="24"/>
          <w:szCs w:val="24"/>
          <w:lang w:eastAsia="fr-FR"/>
        </w:rPr>
        <w:t>États-membres</w:t>
      </w:r>
      <w:r w:rsidRPr="00576D11">
        <w:rPr>
          <w:rFonts w:asciiTheme="majorHAnsi" w:eastAsia="Times New Roman" w:hAnsiTheme="majorHAnsi" w:cs="Times New Roman"/>
          <w:color w:val="000000"/>
          <w:sz w:val="24"/>
          <w:szCs w:val="24"/>
          <w:lang w:eastAsia="fr-FR"/>
        </w:rPr>
        <w:t xml:space="preserve"> pour alimenter l’intégration économique et le fonctionnement du marché commun. D’autre part, empêcher l’accès au territoire de l’</w:t>
      </w:r>
      <w:r w:rsidR="00215142">
        <w:rPr>
          <w:rFonts w:asciiTheme="majorHAnsi" w:eastAsia="Times New Roman" w:hAnsiTheme="majorHAnsi" w:cs="Times New Roman"/>
          <w:color w:val="000000"/>
          <w:sz w:val="24"/>
          <w:szCs w:val="24"/>
          <w:lang w:eastAsia="fr-FR"/>
        </w:rPr>
        <w:t>UE</w:t>
      </w:r>
      <w:r w:rsidRPr="00576D11">
        <w:rPr>
          <w:rFonts w:asciiTheme="majorHAnsi" w:eastAsia="Times New Roman" w:hAnsiTheme="majorHAnsi" w:cs="Times New Roman"/>
          <w:color w:val="000000"/>
          <w:sz w:val="24"/>
          <w:szCs w:val="24"/>
          <w:lang w:eastAsia="fr-FR"/>
        </w:rPr>
        <w:t xml:space="preserve"> des migrants </w:t>
      </w:r>
      <w:r w:rsidR="005A6FCB">
        <w:rPr>
          <w:rFonts w:asciiTheme="majorHAnsi" w:eastAsia="Times New Roman" w:hAnsiTheme="majorHAnsi" w:cs="Times New Roman"/>
          <w:color w:val="000000"/>
          <w:sz w:val="24"/>
          <w:szCs w:val="24"/>
          <w:lang w:eastAsia="fr-FR"/>
        </w:rPr>
        <w:t>« </w:t>
      </w:r>
      <w:r w:rsidRPr="00576D11">
        <w:rPr>
          <w:rFonts w:asciiTheme="majorHAnsi" w:eastAsia="Times New Roman" w:hAnsiTheme="majorHAnsi" w:cs="Times New Roman"/>
          <w:color w:val="000000"/>
          <w:sz w:val="24"/>
          <w:szCs w:val="24"/>
          <w:lang w:eastAsia="fr-FR"/>
        </w:rPr>
        <w:t>subis</w:t>
      </w:r>
      <w:r w:rsidR="005A6FCB">
        <w:rPr>
          <w:rFonts w:asciiTheme="majorHAnsi" w:eastAsia="Times New Roman" w:hAnsiTheme="majorHAnsi" w:cs="Times New Roman"/>
          <w:color w:val="000000"/>
          <w:sz w:val="24"/>
          <w:szCs w:val="24"/>
          <w:lang w:eastAsia="fr-FR"/>
        </w:rPr>
        <w:t> »</w:t>
      </w:r>
      <w:r w:rsidRPr="00576D11">
        <w:rPr>
          <w:rFonts w:asciiTheme="majorHAnsi" w:eastAsia="Times New Roman" w:hAnsiTheme="majorHAnsi" w:cs="Times New Roman"/>
          <w:color w:val="000000"/>
          <w:sz w:val="24"/>
          <w:szCs w:val="24"/>
          <w:lang w:eastAsia="fr-FR"/>
        </w:rPr>
        <w:t xml:space="preserve"> venant de pays tiers.</w:t>
      </w:r>
    </w:p>
    <w:p w14:paraId="73E4E294" w14:textId="66A89767" w:rsidR="00B85BDC" w:rsidRPr="00576D11" w:rsidRDefault="00B85BDC" w:rsidP="00576D11">
      <w:pPr>
        <w:spacing w:after="120" w:line="360" w:lineRule="auto"/>
        <w:jc w:val="both"/>
        <w:rPr>
          <w:rFonts w:asciiTheme="majorHAnsi" w:eastAsia="Times New Roman" w:hAnsiTheme="majorHAnsi" w:cs="Times New Roman"/>
          <w:sz w:val="24"/>
          <w:szCs w:val="24"/>
          <w:lang w:eastAsia="fr-FR"/>
        </w:rPr>
      </w:pPr>
      <w:r w:rsidRPr="00576D11">
        <w:rPr>
          <w:rFonts w:asciiTheme="majorHAnsi" w:eastAsia="Times New Roman" w:hAnsiTheme="majorHAnsi" w:cs="Times New Roman"/>
          <w:color w:val="000000"/>
          <w:sz w:val="24"/>
          <w:szCs w:val="24"/>
          <w:lang w:eastAsia="fr-FR"/>
        </w:rPr>
        <w:t xml:space="preserve">Trois facteurs ont conduit à la gestion commune des nouvelles frontières extérieures de l’UE. La première et principale cause tient aux différents intérêts des pays d’entrée et des pays de destination. Les pays situés aux frontières extérieures </w:t>
      </w:r>
      <w:r w:rsidR="006F4DA1">
        <w:rPr>
          <w:rFonts w:asciiTheme="majorHAnsi" w:eastAsia="Times New Roman" w:hAnsiTheme="majorHAnsi" w:cs="Times New Roman"/>
          <w:color w:val="000000"/>
          <w:sz w:val="24"/>
          <w:szCs w:val="24"/>
          <w:lang w:eastAsia="fr-FR"/>
        </w:rPr>
        <w:t xml:space="preserve">de l’UE </w:t>
      </w:r>
      <w:r w:rsidRPr="00576D11">
        <w:rPr>
          <w:rFonts w:asciiTheme="majorHAnsi" w:eastAsia="Times New Roman" w:hAnsiTheme="majorHAnsi" w:cs="Times New Roman"/>
          <w:color w:val="000000"/>
          <w:sz w:val="24"/>
          <w:szCs w:val="24"/>
          <w:lang w:eastAsia="fr-FR"/>
        </w:rPr>
        <w:t xml:space="preserve">(par exemple, la Grèce, la Hongrie ou l’Italie) étant rarement la destination souhaitée des migrants (par exemple, l’Allemagne, la France ou le Royaume-Uni), les gouvernements des pays de destination ont choisi d’assister techniquement et financièrement les États frontaliers suspectés de laxisme dans le contrôle de leurs frontières nationales. Le deuxième facteur est lié à l’évolution des flux migratoires avec, à la fin de la Guerre Froide, une hausse notable du nombre de migrants extra-communautaires. Enfin, l’avènement de la </w:t>
      </w:r>
      <w:r w:rsidR="00913D93">
        <w:rPr>
          <w:rFonts w:asciiTheme="majorHAnsi" w:eastAsia="Times New Roman" w:hAnsiTheme="majorHAnsi" w:cs="Times New Roman"/>
          <w:color w:val="000000"/>
          <w:sz w:val="24"/>
          <w:szCs w:val="24"/>
          <w:lang w:eastAsia="fr-FR"/>
        </w:rPr>
        <w:t>« </w:t>
      </w:r>
      <w:r w:rsidRPr="00576D11">
        <w:rPr>
          <w:rFonts w:asciiTheme="majorHAnsi" w:eastAsia="Times New Roman" w:hAnsiTheme="majorHAnsi" w:cs="Times New Roman"/>
          <w:color w:val="000000"/>
          <w:sz w:val="24"/>
          <w:szCs w:val="24"/>
          <w:lang w:eastAsia="fr-FR"/>
        </w:rPr>
        <w:t>guerre mondiale contre le terrorisme</w:t>
      </w:r>
      <w:r w:rsidR="00913D93">
        <w:rPr>
          <w:rFonts w:asciiTheme="majorHAnsi" w:eastAsia="Times New Roman" w:hAnsiTheme="majorHAnsi" w:cs="Times New Roman"/>
          <w:color w:val="000000"/>
          <w:sz w:val="24"/>
          <w:szCs w:val="24"/>
          <w:lang w:eastAsia="fr-FR"/>
        </w:rPr>
        <w:t> »</w:t>
      </w:r>
      <w:r w:rsidRPr="00576D11">
        <w:rPr>
          <w:rFonts w:asciiTheme="majorHAnsi" w:eastAsia="Times New Roman" w:hAnsiTheme="majorHAnsi" w:cs="Times New Roman"/>
          <w:color w:val="000000"/>
          <w:sz w:val="24"/>
          <w:szCs w:val="24"/>
          <w:lang w:eastAsia="fr-FR"/>
        </w:rPr>
        <w:t xml:space="preserve"> a conduit les </w:t>
      </w:r>
      <w:r w:rsidR="0017074A">
        <w:rPr>
          <w:rFonts w:asciiTheme="majorHAnsi" w:eastAsia="Times New Roman" w:hAnsiTheme="majorHAnsi" w:cs="Times New Roman"/>
          <w:color w:val="000000"/>
          <w:sz w:val="24"/>
          <w:szCs w:val="24"/>
          <w:lang w:eastAsia="fr-FR"/>
        </w:rPr>
        <w:t>État</w:t>
      </w:r>
      <w:r w:rsidRPr="00576D11">
        <w:rPr>
          <w:rFonts w:asciiTheme="majorHAnsi" w:eastAsia="Times New Roman" w:hAnsiTheme="majorHAnsi" w:cs="Times New Roman"/>
          <w:color w:val="000000"/>
          <w:sz w:val="24"/>
          <w:szCs w:val="24"/>
          <w:lang w:eastAsia="fr-FR"/>
        </w:rPr>
        <w:t>s à resserrer le contrôle de leurs frontières après les attaques du 11</w:t>
      </w:r>
      <w:r w:rsidR="005A6FCB">
        <w:rPr>
          <w:rFonts w:asciiTheme="majorHAnsi" w:eastAsia="Times New Roman" w:hAnsiTheme="majorHAnsi" w:cs="Times New Roman"/>
          <w:color w:val="000000"/>
          <w:sz w:val="24"/>
          <w:szCs w:val="24"/>
          <w:lang w:eastAsia="fr-FR"/>
        </w:rPr>
        <w:t> </w:t>
      </w:r>
      <w:r w:rsidRPr="00576D11">
        <w:rPr>
          <w:rFonts w:asciiTheme="majorHAnsi" w:eastAsia="Times New Roman" w:hAnsiTheme="majorHAnsi" w:cs="Times New Roman"/>
          <w:color w:val="000000"/>
          <w:sz w:val="24"/>
          <w:szCs w:val="24"/>
          <w:lang w:eastAsia="fr-FR"/>
        </w:rPr>
        <w:t xml:space="preserve">septembre 2001. Cette </w:t>
      </w:r>
      <w:r w:rsidR="005A6FCB">
        <w:rPr>
          <w:rFonts w:asciiTheme="majorHAnsi" w:eastAsia="Times New Roman" w:hAnsiTheme="majorHAnsi" w:cs="Times New Roman"/>
          <w:color w:val="000000"/>
          <w:sz w:val="24"/>
          <w:szCs w:val="24"/>
          <w:lang w:eastAsia="fr-FR"/>
        </w:rPr>
        <w:t>« </w:t>
      </w:r>
      <w:r w:rsidRPr="00576D11">
        <w:rPr>
          <w:rFonts w:asciiTheme="majorHAnsi" w:eastAsia="Times New Roman" w:hAnsiTheme="majorHAnsi" w:cs="Times New Roman"/>
          <w:color w:val="000000"/>
          <w:sz w:val="24"/>
          <w:szCs w:val="24"/>
          <w:lang w:eastAsia="fr-FR"/>
        </w:rPr>
        <w:t>gestion intégrée</w:t>
      </w:r>
      <w:r w:rsidR="005A6FCB">
        <w:rPr>
          <w:rFonts w:asciiTheme="majorHAnsi" w:eastAsia="Times New Roman" w:hAnsiTheme="majorHAnsi" w:cs="Times New Roman"/>
          <w:color w:val="000000"/>
          <w:sz w:val="24"/>
          <w:szCs w:val="24"/>
          <w:lang w:eastAsia="fr-FR"/>
        </w:rPr>
        <w:t> »</w:t>
      </w:r>
      <w:r w:rsidRPr="00576D11">
        <w:rPr>
          <w:rFonts w:asciiTheme="majorHAnsi" w:eastAsia="Times New Roman" w:hAnsiTheme="majorHAnsi" w:cs="Times New Roman"/>
          <w:color w:val="000000"/>
          <w:sz w:val="24"/>
          <w:szCs w:val="24"/>
          <w:lang w:eastAsia="fr-FR"/>
        </w:rPr>
        <w:t xml:space="preserve"> des frontières fut opérationnalisée, en</w:t>
      </w:r>
      <w:r w:rsidR="005A6FCB">
        <w:rPr>
          <w:rFonts w:asciiTheme="majorHAnsi" w:eastAsia="Times New Roman" w:hAnsiTheme="majorHAnsi" w:cs="Times New Roman"/>
          <w:color w:val="000000"/>
          <w:sz w:val="24"/>
          <w:szCs w:val="24"/>
          <w:lang w:eastAsia="fr-FR"/>
        </w:rPr>
        <w:t> </w:t>
      </w:r>
      <w:r w:rsidRPr="00576D11">
        <w:rPr>
          <w:rFonts w:asciiTheme="majorHAnsi" w:eastAsia="Times New Roman" w:hAnsiTheme="majorHAnsi" w:cs="Times New Roman"/>
          <w:color w:val="000000"/>
          <w:sz w:val="24"/>
          <w:szCs w:val="24"/>
          <w:lang w:eastAsia="fr-FR"/>
        </w:rPr>
        <w:t>2004 par la création d’un</w:t>
      </w:r>
      <w:r w:rsidR="005A6FCB">
        <w:rPr>
          <w:rFonts w:asciiTheme="majorHAnsi" w:eastAsia="Times New Roman" w:hAnsiTheme="majorHAnsi" w:cs="Times New Roman"/>
          <w:color w:val="000000"/>
          <w:sz w:val="24"/>
          <w:szCs w:val="24"/>
          <w:lang w:eastAsia="fr-FR"/>
        </w:rPr>
        <w:t xml:space="preserve">e agence indépendante, </w:t>
      </w:r>
      <w:proofErr w:type="spellStart"/>
      <w:r w:rsidR="005A6FCB">
        <w:rPr>
          <w:rFonts w:asciiTheme="majorHAnsi" w:eastAsia="Times New Roman" w:hAnsiTheme="majorHAnsi" w:cs="Times New Roman"/>
          <w:color w:val="000000"/>
          <w:sz w:val="24"/>
          <w:szCs w:val="24"/>
          <w:lang w:eastAsia="fr-FR"/>
        </w:rPr>
        <w:t>Frontex</w:t>
      </w:r>
      <w:proofErr w:type="spellEnd"/>
      <w:r w:rsidR="005A6FCB">
        <w:rPr>
          <w:rFonts w:asciiTheme="majorHAnsi" w:eastAsia="Times New Roman" w:hAnsiTheme="majorHAnsi" w:cs="Times New Roman"/>
          <w:color w:val="000000"/>
          <w:sz w:val="24"/>
          <w:szCs w:val="24"/>
          <w:lang w:eastAsia="fr-FR"/>
        </w:rPr>
        <w:t>.</w:t>
      </w:r>
    </w:p>
    <w:p w14:paraId="2ED53251" w14:textId="3DC5AF35" w:rsidR="00B85BDC" w:rsidRPr="00576D11" w:rsidRDefault="00B85BDC" w:rsidP="00576D11">
      <w:pPr>
        <w:spacing w:after="120" w:line="360" w:lineRule="auto"/>
        <w:jc w:val="both"/>
        <w:rPr>
          <w:rFonts w:asciiTheme="majorHAnsi" w:eastAsia="Times New Roman" w:hAnsiTheme="majorHAnsi" w:cs="Times New Roman"/>
          <w:sz w:val="24"/>
          <w:szCs w:val="24"/>
          <w:lang w:eastAsia="fr-FR"/>
        </w:rPr>
      </w:pPr>
      <w:r w:rsidRPr="00576D11">
        <w:rPr>
          <w:rFonts w:asciiTheme="majorHAnsi" w:eastAsia="Times New Roman" w:hAnsiTheme="majorHAnsi" w:cs="Times New Roman"/>
          <w:color w:val="000000"/>
          <w:sz w:val="24"/>
          <w:szCs w:val="24"/>
          <w:lang w:eastAsia="fr-FR"/>
        </w:rPr>
        <w:t xml:space="preserve">Les activités de l’agence ont fait l’objet de nombreuses critiques, tant de la part d’organisations actives dans la protection des droits humains que de chercheurs. La première critique porte sur la façon dont elle procède à la militarisation de la gestion des frontières en Europe. Les activités </w:t>
      </w:r>
      <w:r w:rsidRPr="00576D11">
        <w:rPr>
          <w:rFonts w:asciiTheme="majorHAnsi" w:eastAsia="Times New Roman" w:hAnsiTheme="majorHAnsi" w:cs="Times New Roman"/>
          <w:color w:val="000000"/>
          <w:sz w:val="24"/>
          <w:szCs w:val="24"/>
          <w:lang w:eastAsia="fr-FR"/>
        </w:rPr>
        <w:lastRenderedPageBreak/>
        <w:t xml:space="preserve">opérationnelles de l’agence </w:t>
      </w:r>
      <w:r w:rsidR="00CA620B">
        <w:rPr>
          <w:rFonts w:asciiTheme="majorHAnsi" w:eastAsia="Times New Roman" w:hAnsiTheme="majorHAnsi" w:cs="Times New Roman"/>
          <w:color w:val="000000"/>
          <w:sz w:val="24"/>
          <w:szCs w:val="24"/>
          <w:lang w:eastAsia="fr-FR"/>
        </w:rPr>
        <w:t>–</w:t>
      </w:r>
      <w:r w:rsidRPr="00576D11">
        <w:rPr>
          <w:rFonts w:asciiTheme="majorHAnsi" w:eastAsia="Times New Roman" w:hAnsiTheme="majorHAnsi" w:cs="Times New Roman"/>
          <w:color w:val="000000"/>
          <w:sz w:val="24"/>
          <w:szCs w:val="24"/>
          <w:lang w:eastAsia="fr-FR"/>
        </w:rPr>
        <w:t xml:space="preserve"> tant sur le plan du renseignement, de l’analyse des risques que de la gestion des frontières </w:t>
      </w:r>
      <w:r w:rsidR="00CA620B">
        <w:rPr>
          <w:rFonts w:asciiTheme="majorHAnsi" w:eastAsia="Times New Roman" w:hAnsiTheme="majorHAnsi" w:cs="Times New Roman"/>
          <w:color w:val="000000"/>
          <w:sz w:val="24"/>
          <w:szCs w:val="24"/>
          <w:lang w:eastAsia="fr-FR"/>
        </w:rPr>
        <w:t>–</w:t>
      </w:r>
      <w:r w:rsidRPr="00576D11">
        <w:rPr>
          <w:rFonts w:asciiTheme="majorHAnsi" w:eastAsia="Times New Roman" w:hAnsiTheme="majorHAnsi" w:cs="Times New Roman"/>
          <w:color w:val="000000"/>
          <w:sz w:val="24"/>
          <w:szCs w:val="24"/>
          <w:lang w:eastAsia="fr-FR"/>
        </w:rPr>
        <w:t xml:space="preserve"> relèvent largement d’une activité paramilitaire. Cela conduit l’agence à développer ses activités de façon opaque, sinon secrète. Ce fonctionnement alimente une deuxième critique sur sa faible redevabilité. En effet, </w:t>
      </w:r>
      <w:proofErr w:type="spellStart"/>
      <w:r w:rsidRPr="00576D11">
        <w:rPr>
          <w:rFonts w:asciiTheme="majorHAnsi" w:eastAsia="Times New Roman" w:hAnsiTheme="majorHAnsi" w:cs="Times New Roman"/>
          <w:color w:val="000000"/>
          <w:sz w:val="24"/>
          <w:szCs w:val="24"/>
          <w:lang w:eastAsia="fr-FR"/>
        </w:rPr>
        <w:t>Frontex</w:t>
      </w:r>
      <w:proofErr w:type="spellEnd"/>
      <w:r w:rsidRPr="00576D11">
        <w:rPr>
          <w:rFonts w:asciiTheme="majorHAnsi" w:eastAsia="Times New Roman" w:hAnsiTheme="majorHAnsi" w:cs="Times New Roman"/>
          <w:color w:val="000000"/>
          <w:sz w:val="24"/>
          <w:szCs w:val="24"/>
          <w:lang w:eastAsia="fr-FR"/>
        </w:rPr>
        <w:t xml:space="preserve"> opère dans l’absence de contrôle démocratique de la part des citoyens, des acteurs de la société civile et du Parlement européens. La dernière critique porte sur le cadre légal de ses activités. En pratique, </w:t>
      </w:r>
      <w:proofErr w:type="spellStart"/>
      <w:r w:rsidRPr="00576D11">
        <w:rPr>
          <w:rFonts w:asciiTheme="majorHAnsi" w:eastAsia="Times New Roman" w:hAnsiTheme="majorHAnsi" w:cs="Times New Roman"/>
          <w:color w:val="000000"/>
          <w:sz w:val="24"/>
          <w:szCs w:val="24"/>
          <w:lang w:eastAsia="fr-FR"/>
        </w:rPr>
        <w:t>Frontex</w:t>
      </w:r>
      <w:proofErr w:type="spellEnd"/>
      <w:r w:rsidRPr="00576D11">
        <w:rPr>
          <w:rFonts w:asciiTheme="majorHAnsi" w:eastAsia="Times New Roman" w:hAnsiTheme="majorHAnsi" w:cs="Times New Roman"/>
          <w:color w:val="000000"/>
          <w:sz w:val="24"/>
          <w:szCs w:val="24"/>
          <w:lang w:eastAsia="fr-FR"/>
        </w:rPr>
        <w:t xml:space="preserve"> participe à des opérations de reconduite immédiate dans les pays de transit ou d’origine les migrants</w:t>
      </w:r>
      <w:r w:rsidR="00913D93">
        <w:rPr>
          <w:rFonts w:asciiTheme="majorHAnsi" w:eastAsia="Times New Roman" w:hAnsiTheme="majorHAnsi" w:cs="Times New Roman"/>
          <w:color w:val="000000"/>
          <w:sz w:val="24"/>
          <w:szCs w:val="24"/>
          <w:lang w:eastAsia="fr-FR"/>
        </w:rPr>
        <w:t> ;</w:t>
      </w:r>
      <w:r w:rsidRPr="00576D11">
        <w:rPr>
          <w:rFonts w:asciiTheme="majorHAnsi" w:eastAsia="Times New Roman" w:hAnsiTheme="majorHAnsi" w:cs="Times New Roman"/>
          <w:color w:val="000000"/>
          <w:sz w:val="24"/>
          <w:szCs w:val="24"/>
          <w:lang w:eastAsia="fr-FR"/>
        </w:rPr>
        <w:t xml:space="preserve"> ce qui est contraire tant aux droits humains, consacrés par la Charte des droits fondamentaux de l’</w:t>
      </w:r>
      <w:r w:rsidR="00215142">
        <w:rPr>
          <w:rFonts w:asciiTheme="majorHAnsi" w:eastAsia="Times New Roman" w:hAnsiTheme="majorHAnsi" w:cs="Times New Roman"/>
          <w:color w:val="000000"/>
          <w:sz w:val="24"/>
          <w:szCs w:val="24"/>
          <w:lang w:eastAsia="fr-FR"/>
        </w:rPr>
        <w:t>UE</w:t>
      </w:r>
      <w:r w:rsidRPr="00576D11">
        <w:rPr>
          <w:rFonts w:asciiTheme="majorHAnsi" w:eastAsia="Times New Roman" w:hAnsiTheme="majorHAnsi" w:cs="Times New Roman"/>
          <w:color w:val="000000"/>
          <w:sz w:val="24"/>
          <w:szCs w:val="24"/>
          <w:lang w:eastAsia="fr-FR"/>
        </w:rPr>
        <w:t xml:space="preserve"> qu’aux normes internationales encadrant les migrations. Ces normes reposent sur le principe de non-refoulement qui interdit aux </w:t>
      </w:r>
      <w:r w:rsidR="0017074A">
        <w:rPr>
          <w:rFonts w:asciiTheme="majorHAnsi" w:eastAsia="Times New Roman" w:hAnsiTheme="majorHAnsi" w:cs="Times New Roman"/>
          <w:color w:val="000000"/>
          <w:sz w:val="24"/>
          <w:szCs w:val="24"/>
          <w:lang w:eastAsia="fr-FR"/>
        </w:rPr>
        <w:t>État</w:t>
      </w:r>
      <w:r w:rsidRPr="00576D11">
        <w:rPr>
          <w:rFonts w:asciiTheme="majorHAnsi" w:eastAsia="Times New Roman" w:hAnsiTheme="majorHAnsi" w:cs="Times New Roman"/>
          <w:color w:val="000000"/>
          <w:sz w:val="24"/>
          <w:szCs w:val="24"/>
          <w:lang w:eastAsia="fr-FR"/>
        </w:rPr>
        <w:t xml:space="preserve">s l'extradition, l'expulsion ou le renvoi d'une personne vers un pays dans lequel elle </w:t>
      </w:r>
      <w:r w:rsidR="007D28A4">
        <w:rPr>
          <w:rFonts w:asciiTheme="majorHAnsi" w:eastAsia="Times New Roman" w:hAnsiTheme="majorHAnsi" w:cs="Times New Roman"/>
          <w:color w:val="000000"/>
          <w:sz w:val="24"/>
          <w:szCs w:val="24"/>
          <w:lang w:eastAsia="fr-FR"/>
        </w:rPr>
        <w:t>serait poursuivie ou en danger.</w:t>
      </w:r>
    </w:p>
    <w:p w14:paraId="43F80C4A" w14:textId="127A36E6" w:rsidR="00B85BDC" w:rsidRPr="00576D11" w:rsidRDefault="00B85BDC" w:rsidP="00576D11">
      <w:pPr>
        <w:spacing w:after="120" w:line="360" w:lineRule="auto"/>
        <w:jc w:val="both"/>
        <w:rPr>
          <w:rFonts w:asciiTheme="majorHAnsi" w:eastAsia="Times New Roman" w:hAnsiTheme="majorHAnsi" w:cs="Times New Roman"/>
          <w:sz w:val="24"/>
          <w:szCs w:val="24"/>
          <w:lang w:eastAsia="fr-FR"/>
        </w:rPr>
      </w:pPr>
      <w:r w:rsidRPr="00576D11">
        <w:rPr>
          <w:rFonts w:asciiTheme="majorHAnsi" w:eastAsia="Times New Roman" w:hAnsiTheme="majorHAnsi" w:cs="Times New Roman"/>
          <w:color w:val="000000"/>
          <w:sz w:val="24"/>
          <w:szCs w:val="24"/>
          <w:lang w:eastAsia="fr-FR"/>
        </w:rPr>
        <w:t xml:space="preserve">Le deuxième volet de la gestion commune des frontières européennes vise à déléguer à des </w:t>
      </w:r>
      <w:r w:rsidR="0017074A">
        <w:rPr>
          <w:rFonts w:asciiTheme="majorHAnsi" w:eastAsia="Times New Roman" w:hAnsiTheme="majorHAnsi" w:cs="Times New Roman"/>
          <w:color w:val="000000"/>
          <w:sz w:val="24"/>
          <w:szCs w:val="24"/>
          <w:lang w:eastAsia="fr-FR"/>
        </w:rPr>
        <w:t>État</w:t>
      </w:r>
      <w:r w:rsidRPr="00576D11">
        <w:rPr>
          <w:rFonts w:asciiTheme="majorHAnsi" w:eastAsia="Times New Roman" w:hAnsiTheme="majorHAnsi" w:cs="Times New Roman"/>
          <w:color w:val="000000"/>
          <w:sz w:val="24"/>
          <w:szCs w:val="24"/>
          <w:lang w:eastAsia="fr-FR"/>
        </w:rPr>
        <w:t>s tiers la gestion des migrants</w:t>
      </w:r>
      <w:r w:rsidR="00913D93">
        <w:rPr>
          <w:rFonts w:asciiTheme="majorHAnsi" w:eastAsia="Times New Roman" w:hAnsiTheme="majorHAnsi" w:cs="Times New Roman"/>
          <w:color w:val="000000"/>
          <w:sz w:val="24"/>
          <w:szCs w:val="24"/>
          <w:lang w:eastAsia="fr-FR"/>
        </w:rPr>
        <w:t> :</w:t>
      </w:r>
      <w:r w:rsidRPr="00576D11">
        <w:rPr>
          <w:rFonts w:asciiTheme="majorHAnsi" w:eastAsia="Times New Roman" w:hAnsiTheme="majorHAnsi" w:cs="Times New Roman"/>
          <w:color w:val="000000"/>
          <w:sz w:val="24"/>
          <w:szCs w:val="24"/>
          <w:lang w:eastAsia="fr-FR"/>
        </w:rPr>
        <w:t xml:space="preserve"> on parle alors d’externalisation de la politique migratoire afin d’établir un </w:t>
      </w:r>
      <w:r w:rsidR="007D28A4">
        <w:rPr>
          <w:rFonts w:asciiTheme="majorHAnsi" w:eastAsia="Times New Roman" w:hAnsiTheme="majorHAnsi" w:cs="Times New Roman"/>
          <w:color w:val="000000"/>
          <w:sz w:val="24"/>
          <w:szCs w:val="24"/>
          <w:lang w:eastAsia="fr-FR"/>
        </w:rPr>
        <w:t>« </w:t>
      </w:r>
      <w:r w:rsidRPr="00576D11">
        <w:rPr>
          <w:rFonts w:asciiTheme="majorHAnsi" w:eastAsia="Times New Roman" w:hAnsiTheme="majorHAnsi" w:cs="Times New Roman"/>
          <w:color w:val="000000"/>
          <w:sz w:val="24"/>
          <w:szCs w:val="24"/>
          <w:lang w:eastAsia="fr-FR"/>
        </w:rPr>
        <w:t>cordon sanitaire</w:t>
      </w:r>
      <w:r w:rsidR="007D28A4">
        <w:rPr>
          <w:rFonts w:asciiTheme="majorHAnsi" w:eastAsia="Times New Roman" w:hAnsiTheme="majorHAnsi" w:cs="Times New Roman"/>
          <w:color w:val="000000"/>
          <w:sz w:val="24"/>
          <w:szCs w:val="24"/>
          <w:lang w:eastAsia="fr-FR"/>
        </w:rPr>
        <w:t> »</w:t>
      </w:r>
      <w:r w:rsidRPr="00576D11">
        <w:rPr>
          <w:rFonts w:asciiTheme="majorHAnsi" w:eastAsia="Times New Roman" w:hAnsiTheme="majorHAnsi" w:cs="Times New Roman"/>
          <w:color w:val="000000"/>
          <w:sz w:val="24"/>
          <w:szCs w:val="24"/>
          <w:lang w:eastAsia="fr-FR"/>
        </w:rPr>
        <w:t xml:space="preserve"> autour des frontières géographiques de l’Union. Depuis le milieu des années</w:t>
      </w:r>
      <w:r w:rsidR="007D28A4">
        <w:rPr>
          <w:rFonts w:asciiTheme="majorHAnsi" w:eastAsia="Times New Roman" w:hAnsiTheme="majorHAnsi" w:cs="Times New Roman"/>
          <w:color w:val="000000"/>
          <w:sz w:val="24"/>
          <w:szCs w:val="24"/>
          <w:lang w:eastAsia="fr-FR"/>
        </w:rPr>
        <w:t> </w:t>
      </w:r>
      <w:r w:rsidRPr="00576D11">
        <w:rPr>
          <w:rFonts w:asciiTheme="majorHAnsi" w:eastAsia="Times New Roman" w:hAnsiTheme="majorHAnsi" w:cs="Times New Roman"/>
          <w:color w:val="000000"/>
          <w:sz w:val="24"/>
          <w:szCs w:val="24"/>
          <w:lang w:eastAsia="fr-FR"/>
        </w:rPr>
        <w:t>2000, l’</w:t>
      </w:r>
      <w:r w:rsidR="00215142">
        <w:rPr>
          <w:rFonts w:asciiTheme="majorHAnsi" w:eastAsia="Times New Roman" w:hAnsiTheme="majorHAnsi" w:cs="Times New Roman"/>
          <w:color w:val="000000"/>
          <w:sz w:val="24"/>
          <w:szCs w:val="24"/>
          <w:lang w:eastAsia="fr-FR"/>
        </w:rPr>
        <w:t>UE</w:t>
      </w:r>
      <w:r w:rsidRPr="00576D11">
        <w:rPr>
          <w:rFonts w:asciiTheme="majorHAnsi" w:eastAsia="Times New Roman" w:hAnsiTheme="majorHAnsi" w:cs="Times New Roman"/>
          <w:color w:val="000000"/>
          <w:sz w:val="24"/>
          <w:szCs w:val="24"/>
          <w:lang w:eastAsia="fr-FR"/>
        </w:rPr>
        <w:t xml:space="preserve"> a usé de son poids politique – maniant incitations et menaces </w:t>
      </w:r>
      <w:r w:rsidR="007D28A4">
        <w:rPr>
          <w:rFonts w:asciiTheme="majorHAnsi" w:eastAsia="Times New Roman" w:hAnsiTheme="majorHAnsi" w:cs="Times New Roman"/>
          <w:color w:val="000000"/>
          <w:sz w:val="24"/>
          <w:szCs w:val="24"/>
          <w:lang w:eastAsia="fr-FR"/>
        </w:rPr>
        <w:t>–</w:t>
      </w:r>
      <w:r w:rsidRPr="00576D11">
        <w:rPr>
          <w:rFonts w:asciiTheme="majorHAnsi" w:eastAsia="Times New Roman" w:hAnsiTheme="majorHAnsi" w:cs="Times New Roman"/>
          <w:color w:val="000000"/>
          <w:sz w:val="24"/>
          <w:szCs w:val="24"/>
          <w:lang w:eastAsia="fr-FR"/>
        </w:rPr>
        <w:t xml:space="preserve"> pour délocaliser la gestion des migrants et des réfugiés à </w:t>
      </w:r>
      <w:r w:rsidR="007D28A4">
        <w:rPr>
          <w:rFonts w:asciiTheme="majorHAnsi" w:eastAsia="Times New Roman" w:hAnsiTheme="majorHAnsi" w:cs="Times New Roman"/>
          <w:color w:val="000000"/>
          <w:sz w:val="24"/>
          <w:szCs w:val="24"/>
          <w:lang w:eastAsia="fr-FR"/>
        </w:rPr>
        <w:t>s</w:t>
      </w:r>
      <w:r w:rsidRPr="00576D11">
        <w:rPr>
          <w:rFonts w:asciiTheme="majorHAnsi" w:eastAsia="Times New Roman" w:hAnsiTheme="majorHAnsi" w:cs="Times New Roman"/>
          <w:color w:val="000000"/>
          <w:sz w:val="24"/>
          <w:szCs w:val="24"/>
          <w:lang w:eastAsia="fr-FR"/>
        </w:rPr>
        <w:t xml:space="preserve">es voisins et principaux partenaires commerciaux. Ces </w:t>
      </w:r>
      <w:r w:rsidR="0017074A">
        <w:rPr>
          <w:rFonts w:asciiTheme="majorHAnsi" w:eastAsia="Times New Roman" w:hAnsiTheme="majorHAnsi" w:cs="Times New Roman"/>
          <w:color w:val="000000"/>
          <w:sz w:val="24"/>
          <w:szCs w:val="24"/>
          <w:lang w:eastAsia="fr-FR"/>
        </w:rPr>
        <w:t>État</w:t>
      </w:r>
      <w:r w:rsidRPr="00576D11">
        <w:rPr>
          <w:rFonts w:asciiTheme="majorHAnsi" w:eastAsia="Times New Roman" w:hAnsiTheme="majorHAnsi" w:cs="Times New Roman"/>
          <w:color w:val="000000"/>
          <w:sz w:val="24"/>
          <w:szCs w:val="24"/>
          <w:lang w:eastAsia="fr-FR"/>
        </w:rPr>
        <w:t>s tiers disposent désormais de compétences larges en matière d’examen des demandes d’asile, de contrôle, mais aussi de rétention des migrants. Dans sa négociation avec les pays tiers, l’UE a un argument de poids</w:t>
      </w:r>
      <w:r w:rsidR="00913D93">
        <w:rPr>
          <w:rFonts w:asciiTheme="majorHAnsi" w:eastAsia="Times New Roman" w:hAnsiTheme="majorHAnsi" w:cs="Times New Roman"/>
          <w:color w:val="000000"/>
          <w:sz w:val="24"/>
          <w:szCs w:val="24"/>
          <w:lang w:eastAsia="fr-FR"/>
        </w:rPr>
        <w:t> :</w:t>
      </w:r>
      <w:r w:rsidRPr="00576D11">
        <w:rPr>
          <w:rFonts w:asciiTheme="majorHAnsi" w:eastAsia="Times New Roman" w:hAnsiTheme="majorHAnsi" w:cs="Times New Roman"/>
          <w:color w:val="000000"/>
          <w:sz w:val="24"/>
          <w:szCs w:val="24"/>
          <w:lang w:eastAsia="fr-FR"/>
        </w:rPr>
        <w:t xml:space="preserve"> le fait de conditionner ses flux abondants d’aide au développement à sa politique anti-migratoire. C’est ainsi que la plupart des pays du Maghreb (au premier rang desquels le Maroc et la Libye) furent parmi les premiers à </w:t>
      </w:r>
      <w:r w:rsidR="007D28A4">
        <w:rPr>
          <w:rFonts w:asciiTheme="majorHAnsi" w:eastAsia="Times New Roman" w:hAnsiTheme="majorHAnsi" w:cs="Times New Roman"/>
          <w:color w:val="000000"/>
          <w:sz w:val="24"/>
          <w:szCs w:val="24"/>
          <w:lang w:eastAsia="fr-FR"/>
        </w:rPr>
        <w:t>« </w:t>
      </w:r>
      <w:r w:rsidRPr="00576D11">
        <w:rPr>
          <w:rFonts w:asciiTheme="majorHAnsi" w:eastAsia="Times New Roman" w:hAnsiTheme="majorHAnsi" w:cs="Times New Roman"/>
          <w:color w:val="000000"/>
          <w:sz w:val="24"/>
          <w:szCs w:val="24"/>
          <w:lang w:eastAsia="fr-FR"/>
        </w:rPr>
        <w:t>accepter</w:t>
      </w:r>
      <w:r w:rsidR="007D28A4">
        <w:rPr>
          <w:rFonts w:asciiTheme="majorHAnsi" w:eastAsia="Times New Roman" w:hAnsiTheme="majorHAnsi" w:cs="Times New Roman"/>
          <w:color w:val="000000"/>
          <w:sz w:val="24"/>
          <w:szCs w:val="24"/>
          <w:lang w:eastAsia="fr-FR"/>
        </w:rPr>
        <w:t> »</w:t>
      </w:r>
      <w:r w:rsidRPr="00576D11">
        <w:rPr>
          <w:rFonts w:asciiTheme="majorHAnsi" w:eastAsia="Times New Roman" w:hAnsiTheme="majorHAnsi" w:cs="Times New Roman"/>
          <w:color w:val="000000"/>
          <w:sz w:val="24"/>
          <w:szCs w:val="24"/>
          <w:lang w:eastAsia="fr-FR"/>
        </w:rPr>
        <w:t xml:space="preserve"> le partenariat. Plus récemment, l’UE a conclu un accord avec la Turquie, permettant à cette dernière d’accéder au programme de libéralisation des visas </w:t>
      </w:r>
      <w:r w:rsidR="007D28A4">
        <w:rPr>
          <w:rFonts w:asciiTheme="majorHAnsi" w:eastAsia="Times New Roman" w:hAnsiTheme="majorHAnsi" w:cs="Times New Roman"/>
          <w:color w:val="000000"/>
          <w:sz w:val="24"/>
          <w:szCs w:val="24"/>
          <w:lang w:eastAsia="fr-FR"/>
        </w:rPr>
        <w:t>–</w:t>
      </w:r>
      <w:r w:rsidRPr="00576D11">
        <w:rPr>
          <w:rFonts w:asciiTheme="majorHAnsi" w:eastAsia="Times New Roman" w:hAnsiTheme="majorHAnsi" w:cs="Times New Roman"/>
          <w:color w:val="000000"/>
          <w:sz w:val="24"/>
          <w:szCs w:val="24"/>
          <w:lang w:eastAsia="fr-FR"/>
        </w:rPr>
        <w:t xml:space="preserve"> ses citoyens pourront à l’avenir circuler librement dans l’espace Schengen </w:t>
      </w:r>
      <w:r w:rsidR="007D28A4">
        <w:rPr>
          <w:rFonts w:asciiTheme="majorHAnsi" w:eastAsia="Times New Roman" w:hAnsiTheme="majorHAnsi" w:cs="Times New Roman"/>
          <w:color w:val="000000"/>
          <w:sz w:val="24"/>
          <w:szCs w:val="24"/>
          <w:lang w:eastAsia="fr-FR"/>
        </w:rPr>
        <w:t>–</w:t>
      </w:r>
      <w:r w:rsidRPr="00576D11">
        <w:rPr>
          <w:rFonts w:asciiTheme="majorHAnsi" w:eastAsia="Times New Roman" w:hAnsiTheme="majorHAnsi" w:cs="Times New Roman"/>
          <w:color w:val="000000"/>
          <w:sz w:val="24"/>
          <w:szCs w:val="24"/>
          <w:lang w:eastAsia="fr-FR"/>
        </w:rPr>
        <w:t xml:space="preserve"> et de disposer d’aide</w:t>
      </w:r>
      <w:r w:rsidR="007D28A4">
        <w:rPr>
          <w:rFonts w:asciiTheme="majorHAnsi" w:eastAsia="Times New Roman" w:hAnsiTheme="majorHAnsi" w:cs="Times New Roman"/>
          <w:color w:val="000000"/>
          <w:sz w:val="24"/>
          <w:szCs w:val="24"/>
          <w:lang w:eastAsia="fr-FR"/>
        </w:rPr>
        <w:t>s</w:t>
      </w:r>
      <w:r w:rsidRPr="00576D11">
        <w:rPr>
          <w:rFonts w:asciiTheme="majorHAnsi" w:eastAsia="Times New Roman" w:hAnsiTheme="majorHAnsi" w:cs="Times New Roman"/>
          <w:color w:val="000000"/>
          <w:sz w:val="24"/>
          <w:szCs w:val="24"/>
          <w:lang w:eastAsia="fr-FR"/>
        </w:rPr>
        <w:t xml:space="preserve"> financières généreuses en contrepartie de son engagement à contenir sur son sol les migrants syriens cherchant à rejoindre le sol européen. Il convient de souligner que l’UE n’est pas le seul acteur sur la scène internationale à user de telles pratiques</w:t>
      </w:r>
      <w:r w:rsidR="007D28A4">
        <w:rPr>
          <w:rFonts w:asciiTheme="majorHAnsi" w:eastAsia="Times New Roman" w:hAnsiTheme="majorHAnsi" w:cs="Times New Roman"/>
          <w:color w:val="000000"/>
          <w:sz w:val="24"/>
          <w:szCs w:val="24"/>
          <w:lang w:eastAsia="fr-FR"/>
        </w:rPr>
        <w:t>,</w:t>
      </w:r>
      <w:r w:rsidRPr="00576D11">
        <w:rPr>
          <w:rFonts w:asciiTheme="majorHAnsi" w:eastAsia="Times New Roman" w:hAnsiTheme="majorHAnsi" w:cs="Times New Roman"/>
          <w:color w:val="000000"/>
          <w:sz w:val="24"/>
          <w:szCs w:val="24"/>
          <w:lang w:eastAsia="fr-FR"/>
        </w:rPr>
        <w:t xml:space="preserve"> les </w:t>
      </w:r>
      <w:r w:rsidR="0017074A">
        <w:rPr>
          <w:rFonts w:asciiTheme="majorHAnsi" w:eastAsia="Times New Roman" w:hAnsiTheme="majorHAnsi" w:cs="Times New Roman"/>
          <w:color w:val="000000"/>
          <w:sz w:val="24"/>
          <w:szCs w:val="24"/>
          <w:lang w:eastAsia="fr-FR"/>
        </w:rPr>
        <w:t>État</w:t>
      </w:r>
      <w:r w:rsidRPr="00576D11">
        <w:rPr>
          <w:rFonts w:asciiTheme="majorHAnsi" w:eastAsia="Times New Roman" w:hAnsiTheme="majorHAnsi" w:cs="Times New Roman"/>
          <w:color w:val="000000"/>
          <w:sz w:val="24"/>
          <w:szCs w:val="24"/>
          <w:lang w:eastAsia="fr-FR"/>
        </w:rPr>
        <w:t xml:space="preserve">s-Unis y ont aussi largement recours (pour une comparaison, voir </w:t>
      </w:r>
      <w:proofErr w:type="spellStart"/>
      <w:r w:rsidRPr="00576D11">
        <w:rPr>
          <w:rFonts w:asciiTheme="majorHAnsi" w:eastAsia="Times New Roman" w:hAnsiTheme="majorHAnsi" w:cs="Times New Roman"/>
          <w:color w:val="000000"/>
          <w:sz w:val="24"/>
          <w:szCs w:val="24"/>
          <w:lang w:eastAsia="fr-FR"/>
        </w:rPr>
        <w:t>Zaiotti</w:t>
      </w:r>
      <w:proofErr w:type="spellEnd"/>
      <w:r w:rsidR="007D28A4">
        <w:rPr>
          <w:rFonts w:asciiTheme="majorHAnsi" w:eastAsia="Times New Roman" w:hAnsiTheme="majorHAnsi" w:cs="Times New Roman"/>
          <w:color w:val="000000"/>
          <w:sz w:val="24"/>
          <w:szCs w:val="24"/>
          <w:lang w:eastAsia="fr-FR"/>
        </w:rPr>
        <w:t>, </w:t>
      </w:r>
      <w:r w:rsidRPr="00576D11">
        <w:rPr>
          <w:rFonts w:asciiTheme="majorHAnsi" w:eastAsia="Times New Roman" w:hAnsiTheme="majorHAnsi" w:cs="Times New Roman"/>
          <w:color w:val="000000"/>
          <w:sz w:val="24"/>
          <w:szCs w:val="24"/>
          <w:lang w:eastAsia="fr-FR"/>
        </w:rPr>
        <w:t>2016). Ce qui est plus original dans le cas de l’UE</w:t>
      </w:r>
      <w:r w:rsidR="007D28A4">
        <w:rPr>
          <w:rFonts w:asciiTheme="majorHAnsi" w:eastAsia="Times New Roman" w:hAnsiTheme="majorHAnsi" w:cs="Times New Roman"/>
          <w:color w:val="000000"/>
          <w:sz w:val="24"/>
          <w:szCs w:val="24"/>
          <w:lang w:eastAsia="fr-FR"/>
        </w:rPr>
        <w:t>,</w:t>
      </w:r>
      <w:r w:rsidRPr="00576D11">
        <w:rPr>
          <w:rFonts w:asciiTheme="majorHAnsi" w:eastAsia="Times New Roman" w:hAnsiTheme="majorHAnsi" w:cs="Times New Roman"/>
          <w:color w:val="000000"/>
          <w:sz w:val="24"/>
          <w:szCs w:val="24"/>
          <w:lang w:eastAsia="fr-FR"/>
        </w:rPr>
        <w:t xml:space="preserve"> c’est que cette stratégie repose sur une délégation collective, la Commission européenne au nom des différents gouvernements de l’UE.</w:t>
      </w:r>
    </w:p>
    <w:p w14:paraId="1DFC5BEF" w14:textId="0F1CD361" w:rsidR="00B85BDC" w:rsidRPr="00576D11" w:rsidRDefault="00B85BDC" w:rsidP="00576D11">
      <w:pPr>
        <w:spacing w:after="120" w:line="360" w:lineRule="auto"/>
        <w:jc w:val="both"/>
        <w:rPr>
          <w:rFonts w:asciiTheme="majorHAnsi" w:eastAsia="Times New Roman" w:hAnsiTheme="majorHAnsi" w:cs="Times New Roman"/>
          <w:sz w:val="24"/>
          <w:szCs w:val="24"/>
          <w:lang w:eastAsia="fr-FR"/>
        </w:rPr>
      </w:pPr>
      <w:r w:rsidRPr="00576D11">
        <w:rPr>
          <w:rFonts w:asciiTheme="majorHAnsi" w:eastAsia="Times New Roman" w:hAnsiTheme="majorHAnsi" w:cs="Times New Roman"/>
          <w:color w:val="000000"/>
          <w:sz w:val="24"/>
          <w:szCs w:val="24"/>
          <w:lang w:eastAsia="fr-FR"/>
        </w:rPr>
        <w:lastRenderedPageBreak/>
        <w:t xml:space="preserve">L’externalisation de la politique migratoire est, à raison, extrêmement controversée et de nombreux chercheurs ont documenté la façon dont l’UE </w:t>
      </w:r>
      <w:r w:rsidR="007D28A4">
        <w:rPr>
          <w:rFonts w:asciiTheme="majorHAnsi" w:eastAsia="Times New Roman" w:hAnsiTheme="majorHAnsi" w:cs="Times New Roman"/>
          <w:color w:val="000000"/>
          <w:sz w:val="24"/>
          <w:szCs w:val="24"/>
          <w:lang w:eastAsia="fr-FR"/>
        </w:rPr>
        <w:t>–</w:t>
      </w:r>
      <w:r w:rsidRPr="00576D11">
        <w:rPr>
          <w:rFonts w:asciiTheme="majorHAnsi" w:eastAsia="Times New Roman" w:hAnsiTheme="majorHAnsi" w:cs="Times New Roman"/>
          <w:color w:val="000000"/>
          <w:sz w:val="24"/>
          <w:szCs w:val="24"/>
          <w:lang w:eastAsia="fr-FR"/>
        </w:rPr>
        <w:t xml:space="preserve"> se faisant le chantre de la démocratie libérale promotrice et protectrice des droits humains </w:t>
      </w:r>
      <w:r w:rsidR="007D28A4">
        <w:rPr>
          <w:rFonts w:asciiTheme="majorHAnsi" w:eastAsia="Times New Roman" w:hAnsiTheme="majorHAnsi" w:cs="Times New Roman"/>
          <w:color w:val="000000"/>
          <w:sz w:val="24"/>
          <w:szCs w:val="24"/>
          <w:lang w:eastAsia="fr-FR"/>
        </w:rPr>
        <w:t>–</w:t>
      </w:r>
      <w:r w:rsidRPr="00576D11">
        <w:rPr>
          <w:rFonts w:asciiTheme="majorHAnsi" w:eastAsia="Times New Roman" w:hAnsiTheme="majorHAnsi" w:cs="Times New Roman"/>
          <w:color w:val="000000"/>
          <w:sz w:val="24"/>
          <w:szCs w:val="24"/>
          <w:lang w:eastAsia="fr-FR"/>
        </w:rPr>
        <w:t xml:space="preserve"> soutient et met en œuvre des pratiques particulièrement </w:t>
      </w:r>
      <w:r w:rsidR="007D28A4">
        <w:rPr>
          <w:rFonts w:asciiTheme="majorHAnsi" w:eastAsia="Times New Roman" w:hAnsiTheme="majorHAnsi" w:cs="Times New Roman"/>
          <w:color w:val="000000"/>
          <w:sz w:val="24"/>
          <w:szCs w:val="24"/>
          <w:lang w:eastAsia="fr-FR"/>
        </w:rPr>
        <w:t>« </w:t>
      </w:r>
      <w:proofErr w:type="spellStart"/>
      <w:r w:rsidRPr="00576D11">
        <w:rPr>
          <w:rFonts w:asciiTheme="majorHAnsi" w:eastAsia="Times New Roman" w:hAnsiTheme="majorHAnsi" w:cs="Times New Roman"/>
          <w:color w:val="000000"/>
          <w:sz w:val="24"/>
          <w:szCs w:val="24"/>
          <w:lang w:eastAsia="fr-FR"/>
        </w:rPr>
        <w:t>illibérales</w:t>
      </w:r>
      <w:proofErr w:type="spellEnd"/>
      <w:r w:rsidR="007D28A4">
        <w:rPr>
          <w:rFonts w:asciiTheme="majorHAnsi" w:eastAsia="Times New Roman" w:hAnsiTheme="majorHAnsi" w:cs="Times New Roman"/>
          <w:color w:val="000000"/>
          <w:sz w:val="24"/>
          <w:szCs w:val="24"/>
          <w:lang w:eastAsia="fr-FR"/>
        </w:rPr>
        <w:t> »</w:t>
      </w:r>
      <w:r w:rsidRPr="00576D11">
        <w:rPr>
          <w:rFonts w:asciiTheme="majorHAnsi" w:eastAsia="Times New Roman" w:hAnsiTheme="majorHAnsi" w:cs="Times New Roman"/>
          <w:color w:val="000000"/>
          <w:sz w:val="24"/>
          <w:szCs w:val="24"/>
          <w:lang w:eastAsia="fr-FR"/>
        </w:rPr>
        <w:t xml:space="preserve"> en matière d’immigration. Et paradoxalement, c’est dans ce domaine de la politique migratoire, contraire aux principes que les </w:t>
      </w:r>
      <w:r w:rsidR="0017074A">
        <w:rPr>
          <w:rFonts w:asciiTheme="majorHAnsi" w:eastAsia="Times New Roman" w:hAnsiTheme="majorHAnsi" w:cs="Times New Roman"/>
          <w:color w:val="000000"/>
          <w:sz w:val="24"/>
          <w:szCs w:val="24"/>
          <w:lang w:eastAsia="fr-FR"/>
        </w:rPr>
        <w:t>État</w:t>
      </w:r>
      <w:r w:rsidRPr="00576D11">
        <w:rPr>
          <w:rFonts w:asciiTheme="majorHAnsi" w:eastAsia="Times New Roman" w:hAnsiTheme="majorHAnsi" w:cs="Times New Roman"/>
          <w:color w:val="000000"/>
          <w:sz w:val="24"/>
          <w:szCs w:val="24"/>
          <w:lang w:eastAsia="fr-FR"/>
        </w:rPr>
        <w:t>s se sont eux-mêmes fixés, que la coopération est la plus efficace</w:t>
      </w:r>
      <w:r w:rsidR="00913D93">
        <w:rPr>
          <w:rFonts w:asciiTheme="majorHAnsi" w:eastAsia="Times New Roman" w:hAnsiTheme="majorHAnsi" w:cs="Times New Roman"/>
          <w:color w:val="000000"/>
          <w:sz w:val="24"/>
          <w:szCs w:val="24"/>
          <w:lang w:eastAsia="fr-FR"/>
        </w:rPr>
        <w:t> :</w:t>
      </w:r>
      <w:r w:rsidRPr="00576D11">
        <w:rPr>
          <w:rFonts w:asciiTheme="majorHAnsi" w:eastAsia="Times New Roman" w:hAnsiTheme="majorHAnsi" w:cs="Times New Roman"/>
          <w:color w:val="000000"/>
          <w:sz w:val="24"/>
          <w:szCs w:val="24"/>
          <w:lang w:eastAsia="fr-FR"/>
        </w:rPr>
        <w:t xml:space="preserve"> les gouvernements des </w:t>
      </w:r>
      <w:r w:rsidR="00913D93">
        <w:rPr>
          <w:rFonts w:asciiTheme="majorHAnsi" w:eastAsia="Times New Roman" w:hAnsiTheme="majorHAnsi" w:cs="Times New Roman"/>
          <w:color w:val="000000"/>
          <w:sz w:val="24"/>
          <w:szCs w:val="24"/>
          <w:lang w:eastAsia="fr-FR"/>
        </w:rPr>
        <w:t>États-membres</w:t>
      </w:r>
      <w:r w:rsidRPr="00576D11">
        <w:rPr>
          <w:rFonts w:asciiTheme="majorHAnsi" w:eastAsia="Times New Roman" w:hAnsiTheme="majorHAnsi" w:cs="Times New Roman"/>
          <w:color w:val="000000"/>
          <w:sz w:val="24"/>
          <w:szCs w:val="24"/>
          <w:lang w:eastAsia="fr-FR"/>
        </w:rPr>
        <w:t xml:space="preserve"> parviennent à déplacer la mise en œuvre d’une politique qui serait impensable au niveau national en raison de l’opposition des ONG, des citoyens mais aussi des </w:t>
      </w:r>
      <w:del w:id="322" w:author="Vincent ARRIBAT" w:date="2019-02-06T11:44:00Z">
        <w:r w:rsidRPr="00576D11" w:rsidDel="007D28A4">
          <w:rPr>
            <w:rFonts w:asciiTheme="majorHAnsi" w:eastAsia="Times New Roman" w:hAnsiTheme="majorHAnsi" w:cs="Times New Roman"/>
            <w:color w:val="000000"/>
            <w:sz w:val="24"/>
            <w:szCs w:val="24"/>
            <w:lang w:eastAsia="fr-FR"/>
          </w:rPr>
          <w:delText xml:space="preserve">Cours </w:delText>
        </w:r>
      </w:del>
      <w:ins w:id="323" w:author="Vincent ARRIBAT" w:date="2019-02-06T11:44:00Z">
        <w:r w:rsidR="007D28A4">
          <w:rPr>
            <w:rFonts w:asciiTheme="majorHAnsi" w:eastAsia="Times New Roman" w:hAnsiTheme="majorHAnsi" w:cs="Times New Roman"/>
            <w:color w:val="000000"/>
            <w:sz w:val="24"/>
            <w:szCs w:val="24"/>
            <w:lang w:eastAsia="fr-FR"/>
          </w:rPr>
          <w:t>institutions nationales</w:t>
        </w:r>
        <w:r w:rsidR="007D28A4" w:rsidRPr="00576D11">
          <w:rPr>
            <w:rFonts w:asciiTheme="majorHAnsi" w:eastAsia="Times New Roman" w:hAnsiTheme="majorHAnsi" w:cs="Times New Roman"/>
            <w:color w:val="000000"/>
            <w:sz w:val="24"/>
            <w:szCs w:val="24"/>
            <w:lang w:eastAsia="fr-FR"/>
          </w:rPr>
          <w:t xml:space="preserve"> </w:t>
        </w:r>
      </w:ins>
      <w:r w:rsidRPr="00576D11">
        <w:rPr>
          <w:rFonts w:asciiTheme="majorHAnsi" w:eastAsia="Times New Roman" w:hAnsiTheme="majorHAnsi" w:cs="Times New Roman"/>
          <w:color w:val="000000"/>
          <w:sz w:val="24"/>
          <w:szCs w:val="24"/>
          <w:lang w:eastAsia="fr-FR"/>
        </w:rPr>
        <w:t>(</w:t>
      </w:r>
      <w:proofErr w:type="spellStart"/>
      <w:r w:rsidRPr="00576D11">
        <w:rPr>
          <w:rFonts w:asciiTheme="majorHAnsi" w:eastAsia="Times New Roman" w:hAnsiTheme="majorHAnsi" w:cs="Times New Roman"/>
          <w:color w:val="000000"/>
          <w:sz w:val="24"/>
          <w:szCs w:val="24"/>
          <w:lang w:eastAsia="fr-FR"/>
        </w:rPr>
        <w:t>Guiraudon</w:t>
      </w:r>
      <w:proofErr w:type="spellEnd"/>
      <w:r w:rsidR="007D28A4">
        <w:rPr>
          <w:rFonts w:asciiTheme="majorHAnsi" w:eastAsia="Times New Roman" w:hAnsiTheme="majorHAnsi" w:cs="Times New Roman"/>
          <w:color w:val="000000"/>
          <w:sz w:val="24"/>
          <w:szCs w:val="24"/>
          <w:lang w:eastAsia="fr-FR"/>
        </w:rPr>
        <w:t>, 2002).</w:t>
      </w:r>
    </w:p>
    <w:p w14:paraId="726E56EE" w14:textId="069C8E84" w:rsidR="00B85BDC" w:rsidRPr="00576D11" w:rsidRDefault="00B85BDC" w:rsidP="00576D11">
      <w:pPr>
        <w:spacing w:after="120" w:line="360" w:lineRule="auto"/>
        <w:jc w:val="both"/>
        <w:rPr>
          <w:rFonts w:asciiTheme="majorHAnsi" w:eastAsia="Times New Roman" w:hAnsiTheme="majorHAnsi" w:cs="Times New Roman"/>
          <w:i/>
          <w:sz w:val="24"/>
          <w:szCs w:val="24"/>
          <w:lang w:eastAsia="fr-FR"/>
        </w:rPr>
      </w:pPr>
      <w:r w:rsidRPr="00576D11">
        <w:rPr>
          <w:rFonts w:asciiTheme="majorHAnsi" w:eastAsia="Times New Roman" w:hAnsiTheme="majorHAnsi" w:cs="Times New Roman"/>
          <w:i/>
          <w:color w:val="000000"/>
          <w:sz w:val="24"/>
          <w:szCs w:val="24"/>
          <w:lang w:eastAsia="fr-FR"/>
        </w:rPr>
        <w:t>Cachez ces réfugiés que je ne saurais voir</w:t>
      </w:r>
      <w:r w:rsidR="00913D93">
        <w:rPr>
          <w:rFonts w:asciiTheme="majorHAnsi" w:eastAsia="Times New Roman" w:hAnsiTheme="majorHAnsi" w:cs="Times New Roman"/>
          <w:i/>
          <w:color w:val="000000"/>
          <w:sz w:val="24"/>
          <w:szCs w:val="24"/>
          <w:lang w:eastAsia="fr-FR"/>
        </w:rPr>
        <w:t> :</w:t>
      </w:r>
      <w:r w:rsidRPr="00576D11">
        <w:rPr>
          <w:rFonts w:asciiTheme="majorHAnsi" w:eastAsia="Times New Roman" w:hAnsiTheme="majorHAnsi" w:cs="Times New Roman"/>
          <w:i/>
          <w:color w:val="000000"/>
          <w:sz w:val="24"/>
          <w:szCs w:val="24"/>
          <w:lang w:eastAsia="fr-FR"/>
        </w:rPr>
        <w:t xml:space="preserve"> la non-coopération dans l’accueil</w:t>
      </w:r>
    </w:p>
    <w:p w14:paraId="0E09DC61" w14:textId="23CC9C18" w:rsidR="00B85BDC" w:rsidRPr="00576D11" w:rsidRDefault="00B85BDC" w:rsidP="00576D11">
      <w:pPr>
        <w:spacing w:after="120" w:line="360" w:lineRule="auto"/>
        <w:jc w:val="both"/>
        <w:rPr>
          <w:rFonts w:asciiTheme="majorHAnsi" w:eastAsia="Times New Roman" w:hAnsiTheme="majorHAnsi" w:cs="Times New Roman"/>
          <w:sz w:val="24"/>
          <w:szCs w:val="24"/>
          <w:lang w:eastAsia="fr-FR"/>
        </w:rPr>
      </w:pPr>
      <w:r w:rsidRPr="00576D11">
        <w:rPr>
          <w:rFonts w:asciiTheme="majorHAnsi" w:eastAsia="Times New Roman" w:hAnsiTheme="majorHAnsi" w:cs="Times New Roman"/>
          <w:color w:val="000000"/>
          <w:sz w:val="24"/>
          <w:szCs w:val="24"/>
          <w:lang w:eastAsia="fr-FR"/>
        </w:rPr>
        <w:t>Si différents instruments réglementaires et législatifs organisent la coopération en matière de contrôle des frontières et de refoulement des migrants, ils instaurent en revanche une compétition dans leur accueil. La principale cause est la même que celle conduisant à la coopération dans la gestion des frontières</w:t>
      </w:r>
      <w:r w:rsidR="00913D93">
        <w:rPr>
          <w:rFonts w:asciiTheme="majorHAnsi" w:eastAsia="Times New Roman" w:hAnsiTheme="majorHAnsi" w:cs="Times New Roman"/>
          <w:color w:val="000000"/>
          <w:sz w:val="24"/>
          <w:szCs w:val="24"/>
          <w:lang w:eastAsia="fr-FR"/>
        </w:rPr>
        <w:t> :</w:t>
      </w:r>
      <w:r w:rsidRPr="00576D11">
        <w:rPr>
          <w:rFonts w:asciiTheme="majorHAnsi" w:eastAsia="Times New Roman" w:hAnsiTheme="majorHAnsi" w:cs="Times New Roman"/>
          <w:color w:val="000000"/>
          <w:sz w:val="24"/>
          <w:szCs w:val="24"/>
          <w:lang w:eastAsia="fr-FR"/>
        </w:rPr>
        <w:t xml:space="preserve"> les différents intérêts des pays d’entrée et des pays de destination. Là où les pays de destination des migrants avaient tout intérêt à participer à la fortification collective des frontières</w:t>
      </w:r>
      <w:r w:rsidR="006F4DA1">
        <w:rPr>
          <w:rFonts w:asciiTheme="majorHAnsi" w:eastAsia="Times New Roman" w:hAnsiTheme="majorHAnsi" w:cs="Times New Roman"/>
          <w:color w:val="000000"/>
          <w:sz w:val="24"/>
          <w:szCs w:val="24"/>
          <w:lang w:eastAsia="fr-FR"/>
        </w:rPr>
        <w:t xml:space="preserve"> de</w:t>
      </w:r>
      <w:r w:rsidRPr="00576D11">
        <w:rPr>
          <w:rFonts w:asciiTheme="majorHAnsi" w:eastAsia="Times New Roman" w:hAnsiTheme="majorHAnsi" w:cs="Times New Roman"/>
          <w:color w:val="000000"/>
          <w:sz w:val="24"/>
          <w:szCs w:val="24"/>
          <w:lang w:eastAsia="fr-FR"/>
        </w:rPr>
        <w:t xml:space="preserve"> l’UE, ceux-ci ont eu intérêt à conserver une gestion nationale de l’accueil pour limiter l’afflux de demandeurs d’asile sur leur sol. En effet, la fourniture du droit d’asile est coûteuse (accueil des réfugiés, coûts administratifs liés au traitement de leur demande, etc.). Les pays de destination gagnent à jouer les </w:t>
      </w:r>
      <w:r w:rsidR="007D28A4">
        <w:rPr>
          <w:rFonts w:asciiTheme="majorHAnsi" w:eastAsia="Times New Roman" w:hAnsiTheme="majorHAnsi" w:cs="Times New Roman"/>
          <w:color w:val="000000"/>
          <w:sz w:val="24"/>
          <w:szCs w:val="24"/>
          <w:lang w:eastAsia="fr-FR"/>
        </w:rPr>
        <w:t>« </w:t>
      </w:r>
      <w:r w:rsidRPr="00576D11">
        <w:rPr>
          <w:rFonts w:asciiTheme="majorHAnsi" w:eastAsia="Times New Roman" w:hAnsiTheme="majorHAnsi" w:cs="Times New Roman"/>
          <w:color w:val="000000"/>
          <w:sz w:val="24"/>
          <w:szCs w:val="24"/>
          <w:lang w:eastAsia="fr-FR"/>
        </w:rPr>
        <w:t>passages clandestins</w:t>
      </w:r>
      <w:r w:rsidR="00A52C85">
        <w:rPr>
          <w:rFonts w:asciiTheme="majorHAnsi" w:eastAsia="Times New Roman" w:hAnsiTheme="majorHAnsi" w:cs="Times New Roman"/>
          <w:color w:val="000000"/>
          <w:sz w:val="24"/>
          <w:szCs w:val="24"/>
          <w:lang w:eastAsia="fr-FR"/>
        </w:rPr>
        <w:t> »</w:t>
      </w:r>
      <w:r w:rsidRPr="00576D11">
        <w:rPr>
          <w:rFonts w:asciiTheme="majorHAnsi" w:eastAsia="Times New Roman" w:hAnsiTheme="majorHAnsi" w:cs="Times New Roman"/>
          <w:color w:val="000000"/>
          <w:sz w:val="24"/>
          <w:szCs w:val="24"/>
          <w:lang w:eastAsia="fr-FR"/>
        </w:rPr>
        <w:t xml:space="preserve"> et laisser les pays d’accueil assurer ces coûts.</w:t>
      </w:r>
    </w:p>
    <w:p w14:paraId="2B5828B7" w14:textId="5E20FE6E" w:rsidR="00B85BDC" w:rsidRPr="00576D11" w:rsidRDefault="00B85BDC" w:rsidP="00576D11">
      <w:pPr>
        <w:spacing w:after="120" w:line="360" w:lineRule="auto"/>
        <w:jc w:val="both"/>
        <w:rPr>
          <w:rFonts w:asciiTheme="majorHAnsi" w:eastAsia="Times New Roman" w:hAnsiTheme="majorHAnsi" w:cs="Times New Roman"/>
          <w:sz w:val="24"/>
          <w:szCs w:val="24"/>
          <w:lang w:eastAsia="fr-FR"/>
        </w:rPr>
      </w:pPr>
      <w:r w:rsidRPr="00576D11">
        <w:rPr>
          <w:rFonts w:asciiTheme="majorHAnsi" w:eastAsia="Times New Roman" w:hAnsiTheme="majorHAnsi" w:cs="Times New Roman"/>
          <w:color w:val="000000"/>
          <w:sz w:val="24"/>
          <w:szCs w:val="24"/>
          <w:lang w:eastAsia="fr-FR"/>
        </w:rPr>
        <w:t>Malgré les multiples propositions produites par la Commission européenne au début des années</w:t>
      </w:r>
      <w:r w:rsidR="00C64EA0">
        <w:rPr>
          <w:rFonts w:asciiTheme="majorHAnsi" w:eastAsia="Times New Roman" w:hAnsiTheme="majorHAnsi" w:cs="Times New Roman"/>
          <w:color w:val="000000"/>
          <w:sz w:val="24"/>
          <w:szCs w:val="24"/>
          <w:lang w:eastAsia="fr-FR"/>
        </w:rPr>
        <w:t> </w:t>
      </w:r>
      <w:r w:rsidRPr="00576D11">
        <w:rPr>
          <w:rFonts w:asciiTheme="majorHAnsi" w:eastAsia="Times New Roman" w:hAnsiTheme="majorHAnsi" w:cs="Times New Roman"/>
          <w:color w:val="000000"/>
          <w:sz w:val="24"/>
          <w:szCs w:val="24"/>
          <w:lang w:eastAsia="fr-FR"/>
        </w:rPr>
        <w:t xml:space="preserve">2000 pour harmoniser les procédures et les conditions d’accueil des migrants sur </w:t>
      </w:r>
      <w:r w:rsidR="00C64EA0">
        <w:rPr>
          <w:rFonts w:asciiTheme="majorHAnsi" w:eastAsia="Times New Roman" w:hAnsiTheme="majorHAnsi" w:cs="Times New Roman"/>
          <w:color w:val="000000"/>
          <w:sz w:val="24"/>
          <w:szCs w:val="24"/>
          <w:lang w:eastAsia="fr-FR"/>
        </w:rPr>
        <w:t xml:space="preserve">le </w:t>
      </w:r>
      <w:r w:rsidRPr="00576D11">
        <w:rPr>
          <w:rFonts w:asciiTheme="majorHAnsi" w:eastAsia="Times New Roman" w:hAnsiTheme="majorHAnsi" w:cs="Times New Roman"/>
          <w:color w:val="000000"/>
          <w:sz w:val="24"/>
          <w:szCs w:val="24"/>
          <w:lang w:eastAsia="fr-FR"/>
        </w:rPr>
        <w:t xml:space="preserve">sol européen, la </w:t>
      </w:r>
      <w:r w:rsidR="00C64EA0">
        <w:rPr>
          <w:rFonts w:asciiTheme="majorHAnsi" w:eastAsia="Times New Roman" w:hAnsiTheme="majorHAnsi" w:cs="Times New Roman"/>
          <w:color w:val="000000"/>
          <w:sz w:val="24"/>
          <w:szCs w:val="24"/>
          <w:lang w:eastAsia="fr-FR"/>
        </w:rPr>
        <w:t>Convention</w:t>
      </w:r>
      <w:r w:rsidRPr="00576D11">
        <w:rPr>
          <w:rFonts w:asciiTheme="majorHAnsi" w:eastAsia="Times New Roman" w:hAnsiTheme="majorHAnsi" w:cs="Times New Roman"/>
          <w:color w:val="000000"/>
          <w:sz w:val="24"/>
          <w:szCs w:val="24"/>
          <w:lang w:eastAsia="fr-FR"/>
        </w:rPr>
        <w:t xml:space="preserve"> de Dublin, puis ses révisions avec les règlements de Dublin</w:t>
      </w:r>
      <w:r w:rsidR="00C64EA0">
        <w:rPr>
          <w:rFonts w:asciiTheme="majorHAnsi" w:eastAsia="Times New Roman" w:hAnsiTheme="majorHAnsi" w:cs="Times New Roman"/>
          <w:color w:val="000000"/>
          <w:sz w:val="24"/>
          <w:szCs w:val="24"/>
          <w:lang w:eastAsia="fr-FR"/>
        </w:rPr>
        <w:t> </w:t>
      </w:r>
      <w:r w:rsidRPr="00576D11">
        <w:rPr>
          <w:rFonts w:asciiTheme="majorHAnsi" w:eastAsia="Times New Roman" w:hAnsiTheme="majorHAnsi" w:cs="Times New Roman"/>
          <w:color w:val="000000"/>
          <w:sz w:val="24"/>
          <w:szCs w:val="24"/>
          <w:lang w:eastAsia="fr-FR"/>
        </w:rPr>
        <w:t>II et</w:t>
      </w:r>
      <w:r w:rsidR="00C64EA0">
        <w:rPr>
          <w:rFonts w:asciiTheme="majorHAnsi" w:eastAsia="Times New Roman" w:hAnsiTheme="majorHAnsi" w:cs="Times New Roman"/>
          <w:color w:val="000000"/>
          <w:sz w:val="24"/>
          <w:szCs w:val="24"/>
          <w:lang w:eastAsia="fr-FR"/>
        </w:rPr>
        <w:t> </w:t>
      </w:r>
      <w:r w:rsidRPr="00576D11">
        <w:rPr>
          <w:rFonts w:asciiTheme="majorHAnsi" w:eastAsia="Times New Roman" w:hAnsiTheme="majorHAnsi" w:cs="Times New Roman"/>
          <w:color w:val="000000"/>
          <w:sz w:val="24"/>
          <w:szCs w:val="24"/>
          <w:lang w:eastAsia="fr-FR"/>
        </w:rPr>
        <w:t xml:space="preserve">III concrétisent la non-coopération en matière migratoire en rendant le pays d’entrée responsable du traitement des demandes d’asile, selon ses procédures nationales. Le système repose sur une base de données commune, </w:t>
      </w:r>
      <w:proofErr w:type="spellStart"/>
      <w:r w:rsidRPr="00576D11">
        <w:rPr>
          <w:rFonts w:asciiTheme="majorHAnsi" w:eastAsia="Times New Roman" w:hAnsiTheme="majorHAnsi" w:cs="Times New Roman"/>
          <w:color w:val="000000"/>
          <w:sz w:val="24"/>
          <w:szCs w:val="24"/>
          <w:lang w:eastAsia="fr-FR"/>
        </w:rPr>
        <w:t>Eurodac</w:t>
      </w:r>
      <w:proofErr w:type="spellEnd"/>
      <w:r w:rsidRPr="00576D11">
        <w:rPr>
          <w:rFonts w:asciiTheme="majorHAnsi" w:eastAsia="Times New Roman" w:hAnsiTheme="majorHAnsi" w:cs="Times New Roman"/>
          <w:color w:val="000000"/>
          <w:sz w:val="24"/>
          <w:szCs w:val="24"/>
          <w:lang w:eastAsia="fr-FR"/>
        </w:rPr>
        <w:t xml:space="preserve">, où sont identifiés les demandeurs d’asile à leur arrivée sur </w:t>
      </w:r>
      <w:r w:rsidR="00C64EA0">
        <w:rPr>
          <w:rFonts w:asciiTheme="majorHAnsi" w:eastAsia="Times New Roman" w:hAnsiTheme="majorHAnsi" w:cs="Times New Roman"/>
          <w:color w:val="000000"/>
          <w:sz w:val="24"/>
          <w:szCs w:val="24"/>
          <w:lang w:eastAsia="fr-FR"/>
        </w:rPr>
        <w:t xml:space="preserve">le </w:t>
      </w:r>
      <w:r w:rsidRPr="00576D11">
        <w:rPr>
          <w:rFonts w:asciiTheme="majorHAnsi" w:eastAsia="Times New Roman" w:hAnsiTheme="majorHAnsi" w:cs="Times New Roman"/>
          <w:color w:val="000000"/>
          <w:sz w:val="24"/>
          <w:szCs w:val="24"/>
          <w:lang w:eastAsia="fr-FR"/>
        </w:rPr>
        <w:t>sol européen. En cas de non-identification des migrants, la présence d’un ticket de transport ou de tout</w:t>
      </w:r>
      <w:r w:rsidR="00C64EA0">
        <w:rPr>
          <w:rFonts w:asciiTheme="majorHAnsi" w:eastAsia="Times New Roman" w:hAnsiTheme="majorHAnsi" w:cs="Times New Roman"/>
          <w:color w:val="000000"/>
          <w:sz w:val="24"/>
          <w:szCs w:val="24"/>
          <w:lang w:eastAsia="fr-FR"/>
        </w:rPr>
        <w:t xml:space="preserve"> autre indice du lieu d’arrivée</w:t>
      </w:r>
      <w:r w:rsidRPr="00576D11">
        <w:rPr>
          <w:rFonts w:asciiTheme="majorHAnsi" w:eastAsia="Times New Roman" w:hAnsiTheme="majorHAnsi" w:cs="Times New Roman"/>
          <w:color w:val="000000"/>
          <w:sz w:val="24"/>
          <w:szCs w:val="24"/>
          <w:lang w:eastAsia="fr-FR"/>
        </w:rPr>
        <w:t xml:space="preserve"> permet aux </w:t>
      </w:r>
      <w:r w:rsidRPr="00576D11">
        <w:rPr>
          <w:rFonts w:asciiTheme="majorHAnsi" w:eastAsia="Times New Roman" w:hAnsiTheme="majorHAnsi" w:cs="Times New Roman"/>
          <w:color w:val="000000"/>
          <w:sz w:val="24"/>
          <w:szCs w:val="24"/>
          <w:lang w:eastAsia="fr-FR"/>
        </w:rPr>
        <w:lastRenderedPageBreak/>
        <w:t xml:space="preserve">autorités des </w:t>
      </w:r>
      <w:r w:rsidR="00913D93">
        <w:rPr>
          <w:rFonts w:asciiTheme="majorHAnsi" w:eastAsia="Times New Roman" w:hAnsiTheme="majorHAnsi" w:cs="Times New Roman"/>
          <w:color w:val="000000"/>
          <w:sz w:val="24"/>
          <w:szCs w:val="24"/>
          <w:lang w:eastAsia="fr-FR"/>
        </w:rPr>
        <w:t>États-membres</w:t>
      </w:r>
      <w:r w:rsidRPr="00576D11">
        <w:rPr>
          <w:rFonts w:asciiTheme="majorHAnsi" w:eastAsia="Times New Roman" w:hAnsiTheme="majorHAnsi" w:cs="Times New Roman"/>
          <w:color w:val="000000"/>
          <w:sz w:val="24"/>
          <w:szCs w:val="24"/>
          <w:lang w:eastAsia="fr-FR"/>
        </w:rPr>
        <w:t xml:space="preserve"> de renvoyer le migrant vers le point d’entrée suspecté. Dès lors, un </w:t>
      </w:r>
      <w:r w:rsidR="00913D93">
        <w:rPr>
          <w:rFonts w:asciiTheme="majorHAnsi" w:eastAsia="Times New Roman" w:hAnsiTheme="majorHAnsi" w:cs="Times New Roman"/>
          <w:color w:val="000000"/>
          <w:sz w:val="24"/>
          <w:szCs w:val="24"/>
          <w:lang w:eastAsia="fr-FR"/>
        </w:rPr>
        <w:t>État-membre</w:t>
      </w:r>
      <w:r w:rsidRPr="00576D11">
        <w:rPr>
          <w:rFonts w:asciiTheme="majorHAnsi" w:eastAsia="Times New Roman" w:hAnsiTheme="majorHAnsi" w:cs="Times New Roman"/>
          <w:color w:val="000000"/>
          <w:sz w:val="24"/>
          <w:szCs w:val="24"/>
          <w:lang w:eastAsia="fr-FR"/>
        </w:rPr>
        <w:t xml:space="preserve"> est peu incité à s’acquitter de son devoir de sauvetage des migrants </w:t>
      </w:r>
      <w:r w:rsidR="00C64EA0">
        <w:rPr>
          <w:rFonts w:asciiTheme="majorHAnsi" w:eastAsia="Times New Roman" w:hAnsiTheme="majorHAnsi" w:cs="Times New Roman"/>
          <w:color w:val="000000"/>
          <w:sz w:val="24"/>
          <w:szCs w:val="24"/>
          <w:lang w:eastAsia="fr-FR"/>
        </w:rPr>
        <w:t>–</w:t>
      </w:r>
      <w:r w:rsidRPr="00576D11">
        <w:rPr>
          <w:rFonts w:asciiTheme="majorHAnsi" w:eastAsia="Times New Roman" w:hAnsiTheme="majorHAnsi" w:cs="Times New Roman"/>
          <w:color w:val="000000"/>
          <w:sz w:val="24"/>
          <w:szCs w:val="24"/>
          <w:lang w:eastAsia="fr-FR"/>
        </w:rPr>
        <w:t xml:space="preserve"> devoir consacré par le droit de la mer </w:t>
      </w:r>
      <w:r w:rsidR="00C64EA0">
        <w:rPr>
          <w:rFonts w:asciiTheme="majorHAnsi" w:eastAsia="Times New Roman" w:hAnsiTheme="majorHAnsi" w:cs="Times New Roman"/>
          <w:color w:val="000000"/>
          <w:sz w:val="24"/>
          <w:szCs w:val="24"/>
          <w:lang w:eastAsia="fr-FR"/>
        </w:rPr>
        <w:t>–</w:t>
      </w:r>
      <w:r w:rsidRPr="00576D11">
        <w:rPr>
          <w:rFonts w:asciiTheme="majorHAnsi" w:eastAsia="Times New Roman" w:hAnsiTheme="majorHAnsi" w:cs="Times New Roman"/>
          <w:color w:val="000000"/>
          <w:sz w:val="24"/>
          <w:szCs w:val="24"/>
          <w:lang w:eastAsia="fr-FR"/>
        </w:rPr>
        <w:t xml:space="preserve"> puisqu’il devra ensuite, sans soutien de la part de ses partenaires européens, garantir l’accueil des migrants le temps que leur</w:t>
      </w:r>
      <w:r w:rsidR="00C64EA0">
        <w:rPr>
          <w:rFonts w:asciiTheme="majorHAnsi" w:eastAsia="Times New Roman" w:hAnsiTheme="majorHAnsi" w:cs="Times New Roman"/>
          <w:color w:val="000000"/>
          <w:sz w:val="24"/>
          <w:szCs w:val="24"/>
          <w:lang w:eastAsia="fr-FR"/>
        </w:rPr>
        <w:t xml:space="preserve"> demande d’asile soit examinée.</w:t>
      </w:r>
    </w:p>
    <w:p w14:paraId="701EC626" w14:textId="7B076F27" w:rsidR="00B85BDC" w:rsidRPr="00576D11" w:rsidRDefault="00B85BDC" w:rsidP="00576D11">
      <w:pPr>
        <w:spacing w:after="120" w:line="360" w:lineRule="auto"/>
        <w:jc w:val="both"/>
        <w:rPr>
          <w:rFonts w:asciiTheme="majorHAnsi" w:eastAsia="Times New Roman" w:hAnsiTheme="majorHAnsi" w:cs="Times New Roman"/>
          <w:sz w:val="24"/>
          <w:szCs w:val="24"/>
          <w:lang w:eastAsia="fr-FR"/>
        </w:rPr>
      </w:pPr>
      <w:r w:rsidRPr="00576D11">
        <w:rPr>
          <w:rFonts w:asciiTheme="majorHAnsi" w:eastAsia="Times New Roman" w:hAnsiTheme="majorHAnsi" w:cs="Times New Roman"/>
          <w:color w:val="000000"/>
          <w:sz w:val="24"/>
          <w:szCs w:val="24"/>
          <w:lang w:eastAsia="fr-FR"/>
        </w:rPr>
        <w:t>L’exemple le plus frappant de ce manque de solidarité concerne le rôle joué par l’Italie dans l’accueil des migrants. Pour éviter les naufrages des migrants au large des côtes de Lampedusa, la marine italienne mit en œuvre</w:t>
      </w:r>
      <w:r w:rsidR="00C64EA0">
        <w:rPr>
          <w:rFonts w:asciiTheme="majorHAnsi" w:eastAsia="Times New Roman" w:hAnsiTheme="majorHAnsi" w:cs="Times New Roman"/>
          <w:color w:val="000000"/>
          <w:sz w:val="24"/>
          <w:szCs w:val="24"/>
          <w:lang w:eastAsia="fr-FR"/>
        </w:rPr>
        <w:t>,</w:t>
      </w:r>
      <w:r w:rsidRPr="00576D11">
        <w:rPr>
          <w:rFonts w:asciiTheme="majorHAnsi" w:eastAsia="Times New Roman" w:hAnsiTheme="majorHAnsi" w:cs="Times New Roman"/>
          <w:color w:val="000000"/>
          <w:sz w:val="24"/>
          <w:szCs w:val="24"/>
          <w:lang w:eastAsia="fr-FR"/>
        </w:rPr>
        <w:t xml:space="preserve"> une année durant entre</w:t>
      </w:r>
      <w:r w:rsidR="00C64EA0">
        <w:rPr>
          <w:rFonts w:asciiTheme="majorHAnsi" w:eastAsia="Times New Roman" w:hAnsiTheme="majorHAnsi" w:cs="Times New Roman"/>
          <w:color w:val="000000"/>
          <w:sz w:val="24"/>
          <w:szCs w:val="24"/>
          <w:lang w:eastAsia="fr-FR"/>
        </w:rPr>
        <w:t> </w:t>
      </w:r>
      <w:r w:rsidRPr="00576D11">
        <w:rPr>
          <w:rFonts w:asciiTheme="majorHAnsi" w:eastAsia="Times New Roman" w:hAnsiTheme="majorHAnsi" w:cs="Times New Roman"/>
          <w:color w:val="000000"/>
          <w:sz w:val="24"/>
          <w:szCs w:val="24"/>
          <w:lang w:eastAsia="fr-FR"/>
        </w:rPr>
        <w:t>2013 et</w:t>
      </w:r>
      <w:r w:rsidR="00C64EA0">
        <w:rPr>
          <w:rFonts w:asciiTheme="majorHAnsi" w:eastAsia="Times New Roman" w:hAnsiTheme="majorHAnsi" w:cs="Times New Roman"/>
          <w:color w:val="000000"/>
          <w:sz w:val="24"/>
          <w:szCs w:val="24"/>
          <w:lang w:eastAsia="fr-FR"/>
        </w:rPr>
        <w:t> </w:t>
      </w:r>
      <w:r w:rsidRPr="00576D11">
        <w:rPr>
          <w:rFonts w:asciiTheme="majorHAnsi" w:eastAsia="Times New Roman" w:hAnsiTheme="majorHAnsi" w:cs="Times New Roman"/>
          <w:color w:val="000000"/>
          <w:sz w:val="24"/>
          <w:szCs w:val="24"/>
          <w:lang w:eastAsia="fr-FR"/>
        </w:rPr>
        <w:t>2014</w:t>
      </w:r>
      <w:r w:rsidR="00C64EA0">
        <w:rPr>
          <w:rFonts w:asciiTheme="majorHAnsi" w:eastAsia="Times New Roman" w:hAnsiTheme="majorHAnsi" w:cs="Times New Roman"/>
          <w:color w:val="000000"/>
          <w:sz w:val="24"/>
          <w:szCs w:val="24"/>
          <w:lang w:eastAsia="fr-FR"/>
        </w:rPr>
        <w:t>,</w:t>
      </w:r>
      <w:r w:rsidRPr="00576D11">
        <w:rPr>
          <w:rFonts w:asciiTheme="majorHAnsi" w:eastAsia="Times New Roman" w:hAnsiTheme="majorHAnsi" w:cs="Times New Roman"/>
          <w:color w:val="000000"/>
          <w:sz w:val="24"/>
          <w:szCs w:val="24"/>
          <w:lang w:eastAsia="fr-FR"/>
        </w:rPr>
        <w:t xml:space="preserve"> une opération maritime de sauvetage des migrants. Cette opération intitulée </w:t>
      </w:r>
      <w:r w:rsidRPr="00576D11">
        <w:rPr>
          <w:rFonts w:asciiTheme="majorHAnsi" w:eastAsia="Times New Roman" w:hAnsiTheme="majorHAnsi" w:cs="Times New Roman"/>
          <w:i/>
          <w:iCs/>
          <w:color w:val="000000"/>
          <w:sz w:val="24"/>
          <w:szCs w:val="24"/>
          <w:lang w:eastAsia="fr-FR"/>
        </w:rPr>
        <w:t xml:space="preserve">Mare </w:t>
      </w:r>
      <w:proofErr w:type="spellStart"/>
      <w:r w:rsidRPr="00576D11">
        <w:rPr>
          <w:rFonts w:asciiTheme="majorHAnsi" w:eastAsia="Times New Roman" w:hAnsiTheme="majorHAnsi" w:cs="Times New Roman"/>
          <w:i/>
          <w:iCs/>
          <w:color w:val="000000"/>
          <w:sz w:val="24"/>
          <w:szCs w:val="24"/>
          <w:lang w:eastAsia="fr-FR"/>
        </w:rPr>
        <w:t>Nostrum</w:t>
      </w:r>
      <w:proofErr w:type="spellEnd"/>
      <w:r w:rsidRPr="00576D11">
        <w:rPr>
          <w:rFonts w:asciiTheme="majorHAnsi" w:eastAsia="Times New Roman" w:hAnsiTheme="majorHAnsi" w:cs="Times New Roman"/>
          <w:color w:val="000000"/>
          <w:sz w:val="24"/>
          <w:szCs w:val="24"/>
          <w:lang w:eastAsia="fr-FR"/>
        </w:rPr>
        <w:t xml:space="preserve"> coûta près de 9</w:t>
      </w:r>
      <w:r w:rsidR="00C64EA0">
        <w:rPr>
          <w:rFonts w:asciiTheme="majorHAnsi" w:eastAsia="Times New Roman" w:hAnsiTheme="majorHAnsi" w:cs="Times New Roman"/>
          <w:color w:val="000000"/>
          <w:sz w:val="24"/>
          <w:szCs w:val="24"/>
          <w:lang w:eastAsia="fr-FR"/>
        </w:rPr>
        <w:t> </w:t>
      </w:r>
      <w:r w:rsidRPr="00576D11">
        <w:rPr>
          <w:rFonts w:asciiTheme="majorHAnsi" w:eastAsia="Times New Roman" w:hAnsiTheme="majorHAnsi" w:cs="Times New Roman"/>
          <w:color w:val="000000"/>
          <w:sz w:val="24"/>
          <w:szCs w:val="24"/>
          <w:lang w:eastAsia="fr-FR"/>
        </w:rPr>
        <w:t>millions d’euros par mois au seul gouvernement italien et permit de sauver près de 100</w:t>
      </w:r>
      <w:r w:rsidR="00C64EA0">
        <w:rPr>
          <w:rFonts w:asciiTheme="majorHAnsi" w:eastAsia="Times New Roman" w:hAnsiTheme="majorHAnsi" w:cs="Times New Roman"/>
          <w:color w:val="000000"/>
          <w:sz w:val="24"/>
          <w:szCs w:val="24"/>
          <w:lang w:eastAsia="fr-FR"/>
        </w:rPr>
        <w:t> </w:t>
      </w:r>
      <w:r w:rsidRPr="00576D11">
        <w:rPr>
          <w:rFonts w:asciiTheme="majorHAnsi" w:eastAsia="Times New Roman" w:hAnsiTheme="majorHAnsi" w:cs="Times New Roman"/>
          <w:color w:val="000000"/>
          <w:sz w:val="24"/>
          <w:szCs w:val="24"/>
          <w:lang w:eastAsia="fr-FR"/>
        </w:rPr>
        <w:t>000</w:t>
      </w:r>
      <w:r w:rsidR="00C64EA0">
        <w:rPr>
          <w:rFonts w:asciiTheme="majorHAnsi" w:eastAsia="Times New Roman" w:hAnsiTheme="majorHAnsi" w:cs="Times New Roman"/>
          <w:color w:val="000000"/>
          <w:sz w:val="24"/>
          <w:szCs w:val="24"/>
          <w:lang w:eastAsia="fr-FR"/>
        </w:rPr>
        <w:t> </w:t>
      </w:r>
      <w:r w:rsidRPr="00576D11">
        <w:rPr>
          <w:rFonts w:asciiTheme="majorHAnsi" w:eastAsia="Times New Roman" w:hAnsiTheme="majorHAnsi" w:cs="Times New Roman"/>
          <w:color w:val="000000"/>
          <w:sz w:val="24"/>
          <w:szCs w:val="24"/>
          <w:lang w:eastAsia="fr-FR"/>
        </w:rPr>
        <w:t xml:space="preserve">personnes d’une mort certaine. De nombreuses ONG humanitaires et de protection des droits humains saluèrent l’engagement du gouvernement et de la population italienne. La réaction des gouvernements et institutions européens fut, elle, particulièrement cynique. L’Italie fut accusée par la France de faire le jeu des passeurs </w:t>
      </w:r>
      <w:r w:rsidR="00C64EA0">
        <w:rPr>
          <w:rFonts w:asciiTheme="majorHAnsi" w:eastAsia="Times New Roman" w:hAnsiTheme="majorHAnsi" w:cs="Times New Roman"/>
          <w:color w:val="000000"/>
          <w:sz w:val="24"/>
          <w:szCs w:val="24"/>
          <w:lang w:eastAsia="fr-FR"/>
        </w:rPr>
        <w:t>–</w:t>
      </w:r>
      <w:r w:rsidRPr="00576D11">
        <w:rPr>
          <w:rFonts w:asciiTheme="majorHAnsi" w:eastAsia="Times New Roman" w:hAnsiTheme="majorHAnsi" w:cs="Times New Roman"/>
          <w:color w:val="000000"/>
          <w:sz w:val="24"/>
          <w:szCs w:val="24"/>
          <w:lang w:eastAsia="fr-FR"/>
        </w:rPr>
        <w:t xml:space="preserve"> alors que l’opération permit l’arrestation de près de</w:t>
      </w:r>
      <w:r w:rsidR="00C64EA0">
        <w:rPr>
          <w:rFonts w:asciiTheme="majorHAnsi" w:eastAsia="Times New Roman" w:hAnsiTheme="majorHAnsi" w:cs="Times New Roman"/>
          <w:color w:val="000000"/>
          <w:sz w:val="24"/>
          <w:szCs w:val="24"/>
          <w:lang w:eastAsia="fr-FR"/>
        </w:rPr>
        <w:t> </w:t>
      </w:r>
      <w:r w:rsidRPr="00576D11">
        <w:rPr>
          <w:rFonts w:asciiTheme="majorHAnsi" w:eastAsia="Times New Roman" w:hAnsiTheme="majorHAnsi" w:cs="Times New Roman"/>
          <w:color w:val="000000"/>
          <w:sz w:val="24"/>
          <w:szCs w:val="24"/>
          <w:lang w:eastAsia="fr-FR"/>
        </w:rPr>
        <w:t xml:space="preserve">300 d’entre eux </w:t>
      </w:r>
      <w:r w:rsidR="00C64EA0">
        <w:rPr>
          <w:rFonts w:asciiTheme="majorHAnsi" w:eastAsia="Times New Roman" w:hAnsiTheme="majorHAnsi" w:cs="Times New Roman"/>
          <w:color w:val="000000"/>
          <w:sz w:val="24"/>
          <w:szCs w:val="24"/>
          <w:lang w:eastAsia="fr-FR"/>
        </w:rPr>
        <w:t>–</w:t>
      </w:r>
      <w:r w:rsidRPr="00576D11">
        <w:rPr>
          <w:rFonts w:asciiTheme="majorHAnsi" w:eastAsia="Times New Roman" w:hAnsiTheme="majorHAnsi" w:cs="Times New Roman"/>
          <w:color w:val="000000"/>
          <w:sz w:val="24"/>
          <w:szCs w:val="24"/>
          <w:lang w:eastAsia="fr-FR"/>
        </w:rPr>
        <w:t xml:space="preserve"> et des responsables européens lui reprochèrent de mener la politique migratoire commune à la faillite (</w:t>
      </w:r>
      <w:proofErr w:type="spellStart"/>
      <w:r w:rsidRPr="00576D11">
        <w:rPr>
          <w:rFonts w:asciiTheme="majorHAnsi" w:eastAsia="Times New Roman" w:hAnsiTheme="majorHAnsi" w:cs="Times New Roman"/>
          <w:color w:val="000000"/>
          <w:sz w:val="24"/>
          <w:szCs w:val="24"/>
          <w:lang w:eastAsia="fr-FR"/>
        </w:rPr>
        <w:t>Geisser</w:t>
      </w:r>
      <w:proofErr w:type="spellEnd"/>
      <w:r w:rsidR="00C64EA0">
        <w:rPr>
          <w:rFonts w:asciiTheme="majorHAnsi" w:eastAsia="Times New Roman" w:hAnsiTheme="majorHAnsi" w:cs="Times New Roman"/>
          <w:color w:val="000000"/>
          <w:sz w:val="24"/>
          <w:szCs w:val="24"/>
          <w:lang w:eastAsia="fr-FR"/>
        </w:rPr>
        <w:t>, </w:t>
      </w:r>
      <w:r w:rsidRPr="00576D11">
        <w:rPr>
          <w:rFonts w:asciiTheme="majorHAnsi" w:eastAsia="Times New Roman" w:hAnsiTheme="majorHAnsi" w:cs="Times New Roman"/>
          <w:color w:val="000000"/>
          <w:sz w:val="24"/>
          <w:szCs w:val="24"/>
          <w:lang w:eastAsia="fr-FR"/>
        </w:rPr>
        <w:t>2015). Cette absence de solidarité dans la gestion de la crise a favorisé la défiance à l’égard des partis de gouvernement (</w:t>
      </w:r>
      <w:proofErr w:type="spellStart"/>
      <w:r w:rsidRPr="00576D11">
        <w:rPr>
          <w:rFonts w:asciiTheme="majorHAnsi" w:eastAsia="Times New Roman" w:hAnsiTheme="majorHAnsi" w:cs="Times New Roman"/>
          <w:color w:val="000000"/>
          <w:sz w:val="24"/>
          <w:szCs w:val="24"/>
          <w:lang w:eastAsia="fr-FR"/>
        </w:rPr>
        <w:t>Bratti</w:t>
      </w:r>
      <w:proofErr w:type="spellEnd"/>
      <w:r w:rsidRPr="00576D11">
        <w:rPr>
          <w:rFonts w:asciiTheme="majorHAnsi" w:eastAsia="Times New Roman" w:hAnsiTheme="majorHAnsi" w:cs="Times New Roman"/>
          <w:color w:val="000000"/>
          <w:sz w:val="24"/>
          <w:szCs w:val="24"/>
          <w:lang w:eastAsia="fr-FR"/>
        </w:rPr>
        <w:t xml:space="preserve"> et </w:t>
      </w:r>
      <w:r w:rsidRPr="00C64EA0">
        <w:rPr>
          <w:rFonts w:asciiTheme="majorHAnsi" w:eastAsia="Times New Roman" w:hAnsiTheme="majorHAnsi" w:cs="Times New Roman"/>
          <w:i/>
          <w:color w:val="000000"/>
          <w:sz w:val="24"/>
          <w:szCs w:val="24"/>
          <w:lang w:eastAsia="fr-FR"/>
        </w:rPr>
        <w:t>al</w:t>
      </w:r>
      <w:r w:rsidRPr="00576D11">
        <w:rPr>
          <w:rFonts w:asciiTheme="majorHAnsi" w:eastAsia="Times New Roman" w:hAnsiTheme="majorHAnsi" w:cs="Times New Roman"/>
          <w:color w:val="000000"/>
          <w:sz w:val="24"/>
          <w:szCs w:val="24"/>
          <w:lang w:eastAsia="fr-FR"/>
        </w:rPr>
        <w:t>.,</w:t>
      </w:r>
      <w:r w:rsidR="00C64EA0">
        <w:rPr>
          <w:rFonts w:asciiTheme="majorHAnsi" w:eastAsia="Times New Roman" w:hAnsiTheme="majorHAnsi" w:cs="Times New Roman"/>
          <w:color w:val="000000"/>
          <w:sz w:val="24"/>
          <w:szCs w:val="24"/>
          <w:lang w:eastAsia="fr-FR"/>
        </w:rPr>
        <w:t> </w:t>
      </w:r>
      <w:r w:rsidRPr="00576D11">
        <w:rPr>
          <w:rFonts w:asciiTheme="majorHAnsi" w:eastAsia="Times New Roman" w:hAnsiTheme="majorHAnsi" w:cs="Times New Roman"/>
          <w:color w:val="000000"/>
          <w:sz w:val="24"/>
          <w:szCs w:val="24"/>
          <w:lang w:eastAsia="fr-FR"/>
        </w:rPr>
        <w:t xml:space="preserve">2017) et le succès de la </w:t>
      </w:r>
      <w:r w:rsidRPr="00C64EA0">
        <w:rPr>
          <w:rFonts w:asciiTheme="majorHAnsi" w:eastAsia="Times New Roman" w:hAnsiTheme="majorHAnsi" w:cs="Times New Roman"/>
          <w:i/>
          <w:color w:val="000000"/>
          <w:sz w:val="24"/>
          <w:szCs w:val="24"/>
          <w:lang w:eastAsia="fr-FR"/>
        </w:rPr>
        <w:t>Ligue du Nord</w:t>
      </w:r>
      <w:r w:rsidRPr="00576D11">
        <w:rPr>
          <w:rFonts w:asciiTheme="majorHAnsi" w:eastAsia="Times New Roman" w:hAnsiTheme="majorHAnsi" w:cs="Times New Roman"/>
          <w:color w:val="000000"/>
          <w:sz w:val="24"/>
          <w:szCs w:val="24"/>
          <w:lang w:eastAsia="fr-FR"/>
        </w:rPr>
        <w:t xml:space="preserve"> et du </w:t>
      </w:r>
      <w:r w:rsidRPr="00C64EA0">
        <w:rPr>
          <w:rFonts w:asciiTheme="majorHAnsi" w:eastAsia="Times New Roman" w:hAnsiTheme="majorHAnsi" w:cs="Times New Roman"/>
          <w:i/>
          <w:color w:val="000000"/>
          <w:sz w:val="24"/>
          <w:szCs w:val="24"/>
          <w:lang w:eastAsia="fr-FR"/>
        </w:rPr>
        <w:t>Mouvement 5 étoiles</w:t>
      </w:r>
      <w:r w:rsidRPr="00576D11">
        <w:rPr>
          <w:rFonts w:asciiTheme="majorHAnsi" w:eastAsia="Times New Roman" w:hAnsiTheme="majorHAnsi" w:cs="Times New Roman"/>
          <w:color w:val="000000"/>
          <w:sz w:val="24"/>
          <w:szCs w:val="24"/>
          <w:lang w:eastAsia="fr-FR"/>
        </w:rPr>
        <w:t>, dont la coalition au pouvoir depuis juin</w:t>
      </w:r>
      <w:r w:rsidR="00C64EA0">
        <w:rPr>
          <w:rFonts w:asciiTheme="majorHAnsi" w:eastAsia="Times New Roman" w:hAnsiTheme="majorHAnsi" w:cs="Times New Roman"/>
          <w:color w:val="000000"/>
          <w:sz w:val="24"/>
          <w:szCs w:val="24"/>
          <w:lang w:eastAsia="fr-FR"/>
        </w:rPr>
        <w:t> </w:t>
      </w:r>
      <w:r w:rsidRPr="00576D11">
        <w:rPr>
          <w:rFonts w:asciiTheme="majorHAnsi" w:eastAsia="Times New Roman" w:hAnsiTheme="majorHAnsi" w:cs="Times New Roman"/>
          <w:color w:val="000000"/>
          <w:sz w:val="24"/>
          <w:szCs w:val="24"/>
          <w:lang w:eastAsia="fr-FR"/>
        </w:rPr>
        <w:t>2018 a nettement durci la politique migratoire italienne.</w:t>
      </w:r>
    </w:p>
    <w:p w14:paraId="67A49F8E" w14:textId="2ABA9CF3" w:rsidR="00B85BDC" w:rsidRPr="00576D11" w:rsidRDefault="00B85BDC" w:rsidP="00576D11">
      <w:pPr>
        <w:spacing w:after="120" w:line="360" w:lineRule="auto"/>
        <w:jc w:val="both"/>
        <w:rPr>
          <w:rFonts w:asciiTheme="majorHAnsi" w:eastAsia="Times New Roman" w:hAnsiTheme="majorHAnsi" w:cs="Times New Roman"/>
          <w:color w:val="000000"/>
          <w:sz w:val="24"/>
          <w:szCs w:val="24"/>
          <w:lang w:eastAsia="fr-FR"/>
        </w:rPr>
      </w:pPr>
      <w:r w:rsidRPr="00576D11">
        <w:rPr>
          <w:rFonts w:asciiTheme="majorHAnsi" w:eastAsia="Times New Roman" w:hAnsiTheme="majorHAnsi" w:cs="Times New Roman"/>
          <w:color w:val="000000"/>
          <w:sz w:val="24"/>
          <w:szCs w:val="24"/>
          <w:lang w:eastAsia="fr-FR"/>
        </w:rPr>
        <w:t xml:space="preserve">Une éventuelle coopération en matière d’accueil est rendue d’autant plus improbable que les positions des </w:t>
      </w:r>
      <w:r w:rsidR="0017074A">
        <w:rPr>
          <w:rFonts w:asciiTheme="majorHAnsi" w:eastAsia="Times New Roman" w:hAnsiTheme="majorHAnsi" w:cs="Times New Roman"/>
          <w:color w:val="000000"/>
          <w:sz w:val="24"/>
          <w:szCs w:val="24"/>
          <w:lang w:eastAsia="fr-FR"/>
        </w:rPr>
        <w:t>État</w:t>
      </w:r>
      <w:r w:rsidRPr="00576D11">
        <w:rPr>
          <w:rFonts w:asciiTheme="majorHAnsi" w:eastAsia="Times New Roman" w:hAnsiTheme="majorHAnsi" w:cs="Times New Roman"/>
          <w:color w:val="000000"/>
          <w:sz w:val="24"/>
          <w:szCs w:val="24"/>
          <w:lang w:eastAsia="fr-FR"/>
        </w:rPr>
        <w:t>s européens divergent fondamentalement sur la question de l’asile (</w:t>
      </w:r>
      <w:proofErr w:type="spellStart"/>
      <w:r w:rsidRPr="00576D11">
        <w:rPr>
          <w:rFonts w:asciiTheme="majorHAnsi" w:eastAsia="Times New Roman" w:hAnsiTheme="majorHAnsi" w:cs="Times New Roman"/>
          <w:color w:val="000000"/>
          <w:sz w:val="24"/>
          <w:szCs w:val="24"/>
          <w:lang w:eastAsia="fr-FR"/>
        </w:rPr>
        <w:t>Geddes</w:t>
      </w:r>
      <w:proofErr w:type="spellEnd"/>
      <w:r w:rsidRPr="00576D11">
        <w:rPr>
          <w:rFonts w:asciiTheme="majorHAnsi" w:eastAsia="Times New Roman" w:hAnsiTheme="majorHAnsi" w:cs="Times New Roman"/>
          <w:color w:val="000000"/>
          <w:sz w:val="24"/>
          <w:szCs w:val="24"/>
          <w:lang w:eastAsia="fr-FR"/>
        </w:rPr>
        <w:t xml:space="preserve"> et </w:t>
      </w:r>
      <w:proofErr w:type="spellStart"/>
      <w:r w:rsidRPr="00576D11">
        <w:rPr>
          <w:rFonts w:asciiTheme="majorHAnsi" w:eastAsia="Times New Roman" w:hAnsiTheme="majorHAnsi" w:cs="Times New Roman"/>
          <w:color w:val="000000"/>
          <w:sz w:val="24"/>
          <w:szCs w:val="24"/>
          <w:lang w:eastAsia="fr-FR"/>
        </w:rPr>
        <w:t>Scholten</w:t>
      </w:r>
      <w:proofErr w:type="spellEnd"/>
      <w:r w:rsidR="00C64EA0">
        <w:rPr>
          <w:rFonts w:asciiTheme="majorHAnsi" w:eastAsia="Times New Roman" w:hAnsiTheme="majorHAnsi" w:cs="Times New Roman"/>
          <w:color w:val="000000"/>
          <w:sz w:val="24"/>
          <w:szCs w:val="24"/>
          <w:lang w:eastAsia="fr-FR"/>
        </w:rPr>
        <w:t>, </w:t>
      </w:r>
      <w:r w:rsidRPr="00576D11">
        <w:rPr>
          <w:rFonts w:asciiTheme="majorHAnsi" w:eastAsia="Times New Roman" w:hAnsiTheme="majorHAnsi" w:cs="Times New Roman"/>
          <w:color w:val="000000"/>
          <w:sz w:val="24"/>
          <w:szCs w:val="24"/>
          <w:lang w:eastAsia="fr-FR"/>
        </w:rPr>
        <w:t xml:space="preserve">2016). Cette divergence fut particulièrement visible lors des débats sur les </w:t>
      </w:r>
      <w:r w:rsidR="00C64EA0">
        <w:rPr>
          <w:rFonts w:asciiTheme="majorHAnsi" w:eastAsia="Times New Roman" w:hAnsiTheme="majorHAnsi" w:cs="Times New Roman"/>
          <w:color w:val="000000"/>
          <w:sz w:val="24"/>
          <w:szCs w:val="24"/>
          <w:lang w:eastAsia="fr-FR"/>
        </w:rPr>
        <w:t>« </w:t>
      </w:r>
      <w:r w:rsidRPr="00576D11">
        <w:rPr>
          <w:rFonts w:asciiTheme="majorHAnsi" w:eastAsia="Times New Roman" w:hAnsiTheme="majorHAnsi" w:cs="Times New Roman"/>
          <w:color w:val="000000"/>
          <w:sz w:val="24"/>
          <w:szCs w:val="24"/>
          <w:lang w:eastAsia="fr-FR"/>
        </w:rPr>
        <w:t>quotas de migrants</w:t>
      </w:r>
      <w:r w:rsidR="00C64EA0">
        <w:rPr>
          <w:rFonts w:asciiTheme="majorHAnsi" w:eastAsia="Times New Roman" w:hAnsiTheme="majorHAnsi" w:cs="Times New Roman"/>
          <w:color w:val="000000"/>
          <w:sz w:val="24"/>
          <w:szCs w:val="24"/>
          <w:lang w:eastAsia="fr-FR"/>
        </w:rPr>
        <w:t> »</w:t>
      </w:r>
      <w:r w:rsidRPr="00576D11">
        <w:rPr>
          <w:rFonts w:asciiTheme="majorHAnsi" w:eastAsia="Times New Roman" w:hAnsiTheme="majorHAnsi" w:cs="Times New Roman"/>
          <w:color w:val="000000"/>
          <w:sz w:val="24"/>
          <w:szCs w:val="24"/>
          <w:lang w:eastAsia="fr-FR"/>
        </w:rPr>
        <w:t xml:space="preserve">. Suite aux propositions de plusieurs gouvernements </w:t>
      </w:r>
      <w:r w:rsidR="00C64EA0">
        <w:rPr>
          <w:rFonts w:asciiTheme="majorHAnsi" w:eastAsia="Times New Roman" w:hAnsiTheme="majorHAnsi" w:cs="Times New Roman"/>
          <w:color w:val="000000"/>
          <w:sz w:val="24"/>
          <w:szCs w:val="24"/>
          <w:lang w:eastAsia="fr-FR"/>
        </w:rPr>
        <w:t>–</w:t>
      </w:r>
      <w:r w:rsidRPr="00576D11">
        <w:rPr>
          <w:rFonts w:asciiTheme="majorHAnsi" w:eastAsia="Times New Roman" w:hAnsiTheme="majorHAnsi" w:cs="Times New Roman"/>
          <w:color w:val="000000"/>
          <w:sz w:val="24"/>
          <w:szCs w:val="24"/>
          <w:lang w:eastAsia="fr-FR"/>
        </w:rPr>
        <w:t xml:space="preserve"> au premier rang desquels </w:t>
      </w:r>
      <w:r w:rsidR="00C64EA0">
        <w:rPr>
          <w:rFonts w:asciiTheme="majorHAnsi" w:eastAsia="Times New Roman" w:hAnsiTheme="majorHAnsi" w:cs="Times New Roman"/>
          <w:color w:val="000000"/>
          <w:sz w:val="24"/>
          <w:szCs w:val="24"/>
          <w:lang w:eastAsia="fr-FR"/>
        </w:rPr>
        <w:t>l’Allemagne</w:t>
      </w:r>
      <w:r w:rsidRPr="00576D11">
        <w:rPr>
          <w:rFonts w:asciiTheme="majorHAnsi" w:eastAsia="Times New Roman" w:hAnsiTheme="majorHAnsi" w:cs="Times New Roman"/>
          <w:color w:val="000000"/>
          <w:sz w:val="24"/>
          <w:szCs w:val="24"/>
          <w:lang w:eastAsia="fr-FR"/>
        </w:rPr>
        <w:t xml:space="preserve"> </w:t>
      </w:r>
      <w:r w:rsidR="00C64EA0">
        <w:rPr>
          <w:rFonts w:asciiTheme="majorHAnsi" w:eastAsia="Times New Roman" w:hAnsiTheme="majorHAnsi" w:cs="Times New Roman"/>
          <w:color w:val="000000"/>
          <w:sz w:val="24"/>
          <w:szCs w:val="24"/>
          <w:lang w:eastAsia="fr-FR"/>
        </w:rPr>
        <w:t>–</w:t>
      </w:r>
      <w:r w:rsidRPr="00576D11">
        <w:rPr>
          <w:rFonts w:asciiTheme="majorHAnsi" w:eastAsia="Times New Roman" w:hAnsiTheme="majorHAnsi" w:cs="Times New Roman"/>
          <w:color w:val="000000"/>
          <w:sz w:val="24"/>
          <w:szCs w:val="24"/>
          <w:lang w:eastAsia="fr-FR"/>
        </w:rPr>
        <w:t xml:space="preserve"> le Conseil des ministres de l’Union européenne a voté</w:t>
      </w:r>
      <w:r w:rsidR="00C64EA0">
        <w:rPr>
          <w:rFonts w:asciiTheme="majorHAnsi" w:eastAsia="Times New Roman" w:hAnsiTheme="majorHAnsi" w:cs="Times New Roman"/>
          <w:color w:val="000000"/>
          <w:sz w:val="24"/>
          <w:szCs w:val="24"/>
          <w:lang w:eastAsia="fr-FR"/>
        </w:rPr>
        <w:t>,</w:t>
      </w:r>
      <w:r w:rsidRPr="00576D11">
        <w:rPr>
          <w:rFonts w:asciiTheme="majorHAnsi" w:eastAsia="Times New Roman" w:hAnsiTheme="majorHAnsi" w:cs="Times New Roman"/>
          <w:color w:val="000000"/>
          <w:sz w:val="24"/>
          <w:szCs w:val="24"/>
          <w:lang w:eastAsia="fr-FR"/>
        </w:rPr>
        <w:t xml:space="preserve"> à la majorité en septembre</w:t>
      </w:r>
      <w:r w:rsidR="00C64EA0">
        <w:rPr>
          <w:rFonts w:asciiTheme="majorHAnsi" w:eastAsia="Times New Roman" w:hAnsiTheme="majorHAnsi" w:cs="Times New Roman"/>
          <w:color w:val="000000"/>
          <w:sz w:val="24"/>
          <w:szCs w:val="24"/>
          <w:lang w:eastAsia="fr-FR"/>
        </w:rPr>
        <w:t> </w:t>
      </w:r>
      <w:r w:rsidRPr="00576D11">
        <w:rPr>
          <w:rFonts w:asciiTheme="majorHAnsi" w:eastAsia="Times New Roman" w:hAnsiTheme="majorHAnsi" w:cs="Times New Roman"/>
          <w:color w:val="000000"/>
          <w:sz w:val="24"/>
          <w:szCs w:val="24"/>
          <w:lang w:eastAsia="fr-FR"/>
        </w:rPr>
        <w:t>2015</w:t>
      </w:r>
      <w:r w:rsidR="00C64EA0">
        <w:rPr>
          <w:rFonts w:asciiTheme="majorHAnsi" w:eastAsia="Times New Roman" w:hAnsiTheme="majorHAnsi" w:cs="Times New Roman"/>
          <w:color w:val="000000"/>
          <w:sz w:val="24"/>
          <w:szCs w:val="24"/>
          <w:lang w:eastAsia="fr-FR"/>
        </w:rPr>
        <w:t>,</w:t>
      </w:r>
      <w:r w:rsidRPr="00576D11">
        <w:rPr>
          <w:rFonts w:asciiTheme="majorHAnsi" w:eastAsia="Times New Roman" w:hAnsiTheme="majorHAnsi" w:cs="Times New Roman"/>
          <w:color w:val="000000"/>
          <w:sz w:val="24"/>
          <w:szCs w:val="24"/>
          <w:lang w:eastAsia="fr-FR"/>
        </w:rPr>
        <w:t xml:space="preserve"> la relocalisation de 120</w:t>
      </w:r>
      <w:r w:rsidR="00C64EA0">
        <w:rPr>
          <w:rFonts w:asciiTheme="majorHAnsi" w:eastAsia="Times New Roman" w:hAnsiTheme="majorHAnsi" w:cs="Times New Roman"/>
          <w:color w:val="000000"/>
          <w:sz w:val="24"/>
          <w:szCs w:val="24"/>
          <w:lang w:eastAsia="fr-FR"/>
        </w:rPr>
        <w:t> </w:t>
      </w:r>
      <w:r w:rsidRPr="00576D11">
        <w:rPr>
          <w:rFonts w:asciiTheme="majorHAnsi" w:eastAsia="Times New Roman" w:hAnsiTheme="majorHAnsi" w:cs="Times New Roman"/>
          <w:color w:val="000000"/>
          <w:sz w:val="24"/>
          <w:szCs w:val="24"/>
          <w:lang w:eastAsia="fr-FR"/>
        </w:rPr>
        <w:t>000</w:t>
      </w:r>
      <w:r w:rsidR="00C64EA0">
        <w:rPr>
          <w:rFonts w:asciiTheme="majorHAnsi" w:eastAsia="Times New Roman" w:hAnsiTheme="majorHAnsi" w:cs="Times New Roman"/>
          <w:color w:val="000000"/>
          <w:sz w:val="24"/>
          <w:szCs w:val="24"/>
          <w:lang w:eastAsia="fr-FR"/>
        </w:rPr>
        <w:t> </w:t>
      </w:r>
      <w:r w:rsidRPr="00576D11">
        <w:rPr>
          <w:rFonts w:asciiTheme="majorHAnsi" w:eastAsia="Times New Roman" w:hAnsiTheme="majorHAnsi" w:cs="Times New Roman"/>
          <w:color w:val="000000"/>
          <w:sz w:val="24"/>
          <w:szCs w:val="24"/>
          <w:lang w:eastAsia="fr-FR"/>
        </w:rPr>
        <w:t>demandeurs d’asile dans les différents pays européens. Or, cette mesure fut jugée insuffisante par certains gouvernements favorables à un accueil plus large et collectif des réfugiés. En particulier, l’Allemagne prit le parti de traiter près de 500</w:t>
      </w:r>
      <w:r w:rsidR="00C64EA0">
        <w:rPr>
          <w:rFonts w:asciiTheme="majorHAnsi" w:eastAsia="Times New Roman" w:hAnsiTheme="majorHAnsi" w:cs="Times New Roman"/>
          <w:color w:val="000000"/>
          <w:sz w:val="24"/>
          <w:szCs w:val="24"/>
          <w:lang w:eastAsia="fr-FR"/>
        </w:rPr>
        <w:t> </w:t>
      </w:r>
      <w:r w:rsidRPr="00576D11">
        <w:rPr>
          <w:rFonts w:asciiTheme="majorHAnsi" w:eastAsia="Times New Roman" w:hAnsiTheme="majorHAnsi" w:cs="Times New Roman"/>
          <w:color w:val="000000"/>
          <w:sz w:val="24"/>
          <w:szCs w:val="24"/>
          <w:lang w:eastAsia="fr-FR"/>
        </w:rPr>
        <w:t>000</w:t>
      </w:r>
      <w:r w:rsidR="00C64EA0">
        <w:rPr>
          <w:rFonts w:asciiTheme="majorHAnsi" w:eastAsia="Times New Roman" w:hAnsiTheme="majorHAnsi" w:cs="Times New Roman"/>
          <w:color w:val="000000"/>
          <w:sz w:val="24"/>
          <w:szCs w:val="24"/>
          <w:lang w:eastAsia="fr-FR"/>
        </w:rPr>
        <w:t> </w:t>
      </w:r>
      <w:r w:rsidRPr="00576D11">
        <w:rPr>
          <w:rFonts w:asciiTheme="majorHAnsi" w:eastAsia="Times New Roman" w:hAnsiTheme="majorHAnsi" w:cs="Times New Roman"/>
          <w:color w:val="000000"/>
          <w:sz w:val="24"/>
          <w:szCs w:val="24"/>
          <w:lang w:eastAsia="fr-FR"/>
        </w:rPr>
        <w:t>demandes d’asile au cours de l’année</w:t>
      </w:r>
      <w:r w:rsidR="00C64EA0">
        <w:rPr>
          <w:rFonts w:asciiTheme="majorHAnsi" w:eastAsia="Times New Roman" w:hAnsiTheme="majorHAnsi" w:cs="Times New Roman"/>
          <w:color w:val="000000"/>
          <w:sz w:val="24"/>
          <w:szCs w:val="24"/>
          <w:lang w:eastAsia="fr-FR"/>
        </w:rPr>
        <w:t> </w:t>
      </w:r>
      <w:r w:rsidRPr="00576D11">
        <w:rPr>
          <w:rFonts w:asciiTheme="majorHAnsi" w:eastAsia="Times New Roman" w:hAnsiTheme="majorHAnsi" w:cs="Times New Roman"/>
          <w:color w:val="000000"/>
          <w:sz w:val="24"/>
          <w:szCs w:val="24"/>
          <w:lang w:eastAsia="fr-FR"/>
        </w:rPr>
        <w:t>2015 et 750</w:t>
      </w:r>
      <w:r w:rsidR="00E75550">
        <w:rPr>
          <w:rFonts w:asciiTheme="majorHAnsi" w:eastAsia="Times New Roman" w:hAnsiTheme="majorHAnsi" w:cs="Times New Roman"/>
          <w:color w:val="000000"/>
          <w:sz w:val="24"/>
          <w:szCs w:val="24"/>
          <w:lang w:eastAsia="fr-FR"/>
        </w:rPr>
        <w:t> </w:t>
      </w:r>
      <w:r w:rsidRPr="00576D11">
        <w:rPr>
          <w:rFonts w:asciiTheme="majorHAnsi" w:eastAsia="Times New Roman" w:hAnsiTheme="majorHAnsi" w:cs="Times New Roman"/>
          <w:color w:val="000000"/>
          <w:sz w:val="24"/>
          <w:szCs w:val="24"/>
          <w:lang w:eastAsia="fr-FR"/>
        </w:rPr>
        <w:t>000 en</w:t>
      </w:r>
      <w:r w:rsidR="00C64EA0">
        <w:rPr>
          <w:rFonts w:asciiTheme="majorHAnsi" w:eastAsia="Times New Roman" w:hAnsiTheme="majorHAnsi" w:cs="Times New Roman"/>
          <w:color w:val="000000"/>
          <w:sz w:val="24"/>
          <w:szCs w:val="24"/>
          <w:lang w:eastAsia="fr-FR"/>
        </w:rPr>
        <w:t> </w:t>
      </w:r>
      <w:r w:rsidRPr="00576D11">
        <w:rPr>
          <w:rFonts w:asciiTheme="majorHAnsi" w:eastAsia="Times New Roman" w:hAnsiTheme="majorHAnsi" w:cs="Times New Roman"/>
          <w:color w:val="000000"/>
          <w:sz w:val="24"/>
          <w:szCs w:val="24"/>
          <w:lang w:eastAsia="fr-FR"/>
        </w:rPr>
        <w:t xml:space="preserve">2016, plutôt que de laisser les demandes être adressées aux </w:t>
      </w:r>
      <w:r w:rsidR="0017074A">
        <w:rPr>
          <w:rFonts w:asciiTheme="majorHAnsi" w:eastAsia="Times New Roman" w:hAnsiTheme="majorHAnsi" w:cs="Times New Roman"/>
          <w:color w:val="000000"/>
          <w:sz w:val="24"/>
          <w:szCs w:val="24"/>
          <w:lang w:eastAsia="fr-FR"/>
        </w:rPr>
        <w:t>État</w:t>
      </w:r>
      <w:r w:rsidRPr="00576D11">
        <w:rPr>
          <w:rFonts w:asciiTheme="majorHAnsi" w:eastAsia="Times New Roman" w:hAnsiTheme="majorHAnsi" w:cs="Times New Roman"/>
          <w:color w:val="000000"/>
          <w:sz w:val="24"/>
          <w:szCs w:val="24"/>
          <w:lang w:eastAsia="fr-FR"/>
        </w:rPr>
        <w:t>s d’entrée. De même, la Suède traita plus de 150</w:t>
      </w:r>
      <w:r w:rsidR="00C64EA0">
        <w:rPr>
          <w:rFonts w:asciiTheme="majorHAnsi" w:eastAsia="Times New Roman" w:hAnsiTheme="majorHAnsi" w:cs="Times New Roman"/>
          <w:color w:val="000000"/>
          <w:sz w:val="24"/>
          <w:szCs w:val="24"/>
          <w:lang w:eastAsia="fr-FR"/>
        </w:rPr>
        <w:t> </w:t>
      </w:r>
      <w:r w:rsidRPr="00576D11">
        <w:rPr>
          <w:rFonts w:asciiTheme="majorHAnsi" w:eastAsia="Times New Roman" w:hAnsiTheme="majorHAnsi" w:cs="Times New Roman"/>
          <w:color w:val="000000"/>
          <w:sz w:val="24"/>
          <w:szCs w:val="24"/>
          <w:lang w:eastAsia="fr-FR"/>
        </w:rPr>
        <w:t>000</w:t>
      </w:r>
      <w:r w:rsidR="00C64EA0">
        <w:rPr>
          <w:rFonts w:asciiTheme="majorHAnsi" w:eastAsia="Times New Roman" w:hAnsiTheme="majorHAnsi" w:cs="Times New Roman"/>
          <w:color w:val="000000"/>
          <w:sz w:val="24"/>
          <w:szCs w:val="24"/>
          <w:lang w:eastAsia="fr-FR"/>
        </w:rPr>
        <w:t> </w:t>
      </w:r>
      <w:r w:rsidRPr="00576D11">
        <w:rPr>
          <w:rFonts w:asciiTheme="majorHAnsi" w:eastAsia="Times New Roman" w:hAnsiTheme="majorHAnsi" w:cs="Times New Roman"/>
          <w:color w:val="000000"/>
          <w:sz w:val="24"/>
          <w:szCs w:val="24"/>
          <w:lang w:eastAsia="fr-FR"/>
        </w:rPr>
        <w:t>demandes d’asile en</w:t>
      </w:r>
      <w:r w:rsidR="00C64EA0">
        <w:rPr>
          <w:rFonts w:asciiTheme="majorHAnsi" w:eastAsia="Times New Roman" w:hAnsiTheme="majorHAnsi" w:cs="Times New Roman"/>
          <w:color w:val="000000"/>
          <w:sz w:val="24"/>
          <w:szCs w:val="24"/>
          <w:lang w:eastAsia="fr-FR"/>
        </w:rPr>
        <w:t> </w:t>
      </w:r>
      <w:r w:rsidRPr="00576D11">
        <w:rPr>
          <w:rFonts w:asciiTheme="majorHAnsi" w:eastAsia="Times New Roman" w:hAnsiTheme="majorHAnsi" w:cs="Times New Roman"/>
          <w:color w:val="000000"/>
          <w:sz w:val="24"/>
          <w:szCs w:val="24"/>
          <w:lang w:eastAsia="fr-FR"/>
        </w:rPr>
        <w:t xml:space="preserve">2015 </w:t>
      </w:r>
      <w:r w:rsidR="00C64EA0">
        <w:rPr>
          <w:rFonts w:asciiTheme="majorHAnsi" w:eastAsia="Times New Roman" w:hAnsiTheme="majorHAnsi" w:cs="Times New Roman"/>
          <w:color w:val="000000"/>
          <w:sz w:val="24"/>
          <w:szCs w:val="24"/>
          <w:lang w:eastAsia="fr-FR"/>
        </w:rPr>
        <w:t>–</w:t>
      </w:r>
      <w:r w:rsidRPr="00576D11">
        <w:rPr>
          <w:rFonts w:asciiTheme="majorHAnsi" w:eastAsia="Times New Roman" w:hAnsiTheme="majorHAnsi" w:cs="Times New Roman"/>
          <w:color w:val="000000"/>
          <w:sz w:val="24"/>
          <w:szCs w:val="24"/>
          <w:lang w:eastAsia="fr-FR"/>
        </w:rPr>
        <w:t xml:space="preserve"> devenant à ce jour le pays européen incorporant le plus de réfugiés par habitant. </w:t>
      </w:r>
      <w:r w:rsidR="0017074A">
        <w:rPr>
          <w:rFonts w:asciiTheme="majorHAnsi" w:eastAsia="Times New Roman" w:hAnsiTheme="majorHAnsi" w:cs="Times New Roman"/>
          <w:color w:val="000000"/>
          <w:sz w:val="24"/>
          <w:szCs w:val="24"/>
          <w:lang w:eastAsia="fr-FR"/>
        </w:rPr>
        <w:t xml:space="preserve">À </w:t>
      </w:r>
      <w:r w:rsidRPr="00576D11">
        <w:rPr>
          <w:rFonts w:asciiTheme="majorHAnsi" w:eastAsia="Times New Roman" w:hAnsiTheme="majorHAnsi" w:cs="Times New Roman"/>
          <w:color w:val="000000"/>
          <w:sz w:val="24"/>
          <w:szCs w:val="24"/>
          <w:lang w:eastAsia="fr-FR"/>
        </w:rPr>
        <w:t xml:space="preserve">l’inverse, les </w:t>
      </w:r>
      <w:r w:rsidR="0017074A">
        <w:rPr>
          <w:rFonts w:asciiTheme="majorHAnsi" w:eastAsia="Times New Roman" w:hAnsiTheme="majorHAnsi" w:cs="Times New Roman"/>
          <w:color w:val="000000"/>
          <w:sz w:val="24"/>
          <w:szCs w:val="24"/>
          <w:lang w:eastAsia="fr-FR"/>
        </w:rPr>
        <w:t>État</w:t>
      </w:r>
      <w:r w:rsidRPr="00576D11">
        <w:rPr>
          <w:rFonts w:asciiTheme="majorHAnsi" w:eastAsia="Times New Roman" w:hAnsiTheme="majorHAnsi" w:cs="Times New Roman"/>
          <w:color w:val="000000"/>
          <w:sz w:val="24"/>
          <w:szCs w:val="24"/>
          <w:lang w:eastAsia="fr-FR"/>
        </w:rPr>
        <w:t xml:space="preserve">s de Visegrad </w:t>
      </w:r>
      <w:r w:rsidR="00C64EA0">
        <w:rPr>
          <w:rFonts w:asciiTheme="majorHAnsi" w:eastAsia="Times New Roman" w:hAnsiTheme="majorHAnsi" w:cs="Times New Roman"/>
          <w:color w:val="000000"/>
          <w:sz w:val="24"/>
          <w:szCs w:val="24"/>
          <w:lang w:eastAsia="fr-FR"/>
        </w:rPr>
        <w:t>–</w:t>
      </w:r>
      <w:r w:rsidRPr="00576D11">
        <w:rPr>
          <w:rFonts w:asciiTheme="majorHAnsi" w:eastAsia="Times New Roman" w:hAnsiTheme="majorHAnsi" w:cs="Times New Roman"/>
          <w:color w:val="000000"/>
          <w:sz w:val="24"/>
          <w:szCs w:val="24"/>
          <w:lang w:eastAsia="fr-FR"/>
        </w:rPr>
        <w:t xml:space="preserve"> la Hongrie, la République Tchèque, la Slovaquie et la </w:t>
      </w:r>
      <w:r w:rsidRPr="00576D11">
        <w:rPr>
          <w:rFonts w:asciiTheme="majorHAnsi" w:eastAsia="Times New Roman" w:hAnsiTheme="majorHAnsi" w:cs="Times New Roman"/>
          <w:color w:val="000000"/>
          <w:sz w:val="24"/>
          <w:szCs w:val="24"/>
          <w:lang w:eastAsia="fr-FR"/>
        </w:rPr>
        <w:lastRenderedPageBreak/>
        <w:t xml:space="preserve">Pologne </w:t>
      </w:r>
      <w:r w:rsidR="00C64EA0">
        <w:rPr>
          <w:rFonts w:asciiTheme="majorHAnsi" w:eastAsia="Times New Roman" w:hAnsiTheme="majorHAnsi" w:cs="Times New Roman"/>
          <w:color w:val="000000"/>
          <w:sz w:val="24"/>
          <w:szCs w:val="24"/>
          <w:lang w:eastAsia="fr-FR"/>
        </w:rPr>
        <w:t>–</w:t>
      </w:r>
      <w:r w:rsidRPr="00576D11">
        <w:rPr>
          <w:rFonts w:asciiTheme="majorHAnsi" w:eastAsia="Times New Roman" w:hAnsiTheme="majorHAnsi" w:cs="Times New Roman"/>
          <w:color w:val="000000"/>
          <w:sz w:val="24"/>
          <w:szCs w:val="24"/>
          <w:lang w:eastAsia="fr-FR"/>
        </w:rPr>
        <w:t xml:space="preserve"> se sont déclarés opposé</w:t>
      </w:r>
      <w:r w:rsidR="00C64EA0">
        <w:rPr>
          <w:rFonts w:asciiTheme="majorHAnsi" w:eastAsia="Times New Roman" w:hAnsiTheme="majorHAnsi" w:cs="Times New Roman"/>
          <w:color w:val="000000"/>
          <w:sz w:val="24"/>
          <w:szCs w:val="24"/>
          <w:lang w:eastAsia="fr-FR"/>
        </w:rPr>
        <w:t>s</w:t>
      </w:r>
      <w:r w:rsidRPr="00576D11">
        <w:rPr>
          <w:rFonts w:asciiTheme="majorHAnsi" w:eastAsia="Times New Roman" w:hAnsiTheme="majorHAnsi" w:cs="Times New Roman"/>
          <w:color w:val="000000"/>
          <w:sz w:val="24"/>
          <w:szCs w:val="24"/>
          <w:lang w:eastAsia="fr-FR"/>
        </w:rPr>
        <w:t xml:space="preserve"> à l’accueil des migrants et donc à tout projet de </w:t>
      </w:r>
      <w:r w:rsidR="00C64EA0">
        <w:rPr>
          <w:rFonts w:asciiTheme="majorHAnsi" w:eastAsia="Times New Roman" w:hAnsiTheme="majorHAnsi" w:cs="Times New Roman"/>
          <w:color w:val="000000"/>
          <w:sz w:val="24"/>
          <w:szCs w:val="24"/>
          <w:lang w:eastAsia="fr-FR"/>
        </w:rPr>
        <w:t>« </w:t>
      </w:r>
      <w:r w:rsidRPr="00576D11">
        <w:rPr>
          <w:rFonts w:asciiTheme="majorHAnsi" w:eastAsia="Times New Roman" w:hAnsiTheme="majorHAnsi" w:cs="Times New Roman"/>
          <w:color w:val="000000"/>
          <w:sz w:val="24"/>
          <w:szCs w:val="24"/>
          <w:lang w:eastAsia="fr-FR"/>
        </w:rPr>
        <w:t>quotas de réfugiés</w:t>
      </w:r>
      <w:r w:rsidR="00C64EA0">
        <w:rPr>
          <w:rFonts w:asciiTheme="majorHAnsi" w:eastAsia="Times New Roman" w:hAnsiTheme="majorHAnsi" w:cs="Times New Roman"/>
          <w:color w:val="000000"/>
          <w:sz w:val="24"/>
          <w:szCs w:val="24"/>
          <w:lang w:eastAsia="fr-FR"/>
        </w:rPr>
        <w:t> »</w:t>
      </w:r>
      <w:r w:rsidRPr="00576D11">
        <w:rPr>
          <w:rFonts w:asciiTheme="majorHAnsi" w:eastAsia="Times New Roman" w:hAnsiTheme="majorHAnsi" w:cs="Times New Roman"/>
          <w:color w:val="000000"/>
          <w:sz w:val="24"/>
          <w:szCs w:val="24"/>
          <w:lang w:eastAsia="fr-FR"/>
        </w:rPr>
        <w:t>. La fracture est consommée en septembre</w:t>
      </w:r>
      <w:r w:rsidR="00C64EA0">
        <w:rPr>
          <w:rFonts w:asciiTheme="majorHAnsi" w:eastAsia="Times New Roman" w:hAnsiTheme="majorHAnsi" w:cs="Times New Roman"/>
          <w:color w:val="000000"/>
          <w:sz w:val="24"/>
          <w:szCs w:val="24"/>
          <w:lang w:eastAsia="fr-FR"/>
        </w:rPr>
        <w:t> </w:t>
      </w:r>
      <w:r w:rsidRPr="00576D11">
        <w:rPr>
          <w:rFonts w:asciiTheme="majorHAnsi" w:eastAsia="Times New Roman" w:hAnsiTheme="majorHAnsi" w:cs="Times New Roman"/>
          <w:color w:val="000000"/>
          <w:sz w:val="24"/>
          <w:szCs w:val="24"/>
          <w:lang w:eastAsia="fr-FR"/>
        </w:rPr>
        <w:t>2018</w:t>
      </w:r>
      <w:r w:rsidR="00913D93">
        <w:rPr>
          <w:rFonts w:asciiTheme="majorHAnsi" w:eastAsia="Times New Roman" w:hAnsiTheme="majorHAnsi" w:cs="Times New Roman"/>
          <w:color w:val="000000"/>
          <w:sz w:val="24"/>
          <w:szCs w:val="24"/>
          <w:lang w:eastAsia="fr-FR"/>
        </w:rPr>
        <w:t> :</w:t>
      </w:r>
      <w:r w:rsidRPr="00576D11">
        <w:rPr>
          <w:rFonts w:asciiTheme="majorHAnsi" w:eastAsia="Times New Roman" w:hAnsiTheme="majorHAnsi" w:cs="Times New Roman"/>
          <w:color w:val="000000"/>
          <w:sz w:val="24"/>
          <w:szCs w:val="24"/>
          <w:lang w:eastAsia="fr-FR"/>
        </w:rPr>
        <w:t xml:space="preserve"> la Commission européenne saisit la Cour de Justice de l’</w:t>
      </w:r>
      <w:r w:rsidR="00F83EFF">
        <w:rPr>
          <w:rFonts w:asciiTheme="majorHAnsi" w:eastAsia="Times New Roman" w:hAnsiTheme="majorHAnsi" w:cs="Times New Roman"/>
          <w:color w:val="000000"/>
          <w:sz w:val="24"/>
          <w:szCs w:val="24"/>
          <w:lang w:eastAsia="fr-FR"/>
        </w:rPr>
        <w:t>Union européenne</w:t>
      </w:r>
      <w:r w:rsidRPr="00576D11">
        <w:rPr>
          <w:rFonts w:asciiTheme="majorHAnsi" w:eastAsia="Times New Roman" w:hAnsiTheme="majorHAnsi" w:cs="Times New Roman"/>
          <w:color w:val="000000"/>
          <w:sz w:val="24"/>
          <w:szCs w:val="24"/>
          <w:lang w:eastAsia="fr-FR"/>
        </w:rPr>
        <w:t xml:space="preserve"> contre la Hongrie. En cause le durcissement de la politique d’asile hongroise jugée non conforme au droit européen (en termes de durée et de conditions d’attente ainsi que de garanties).</w:t>
      </w:r>
    </w:p>
    <w:p w14:paraId="16120CF9" w14:textId="77777777" w:rsidR="00B85BDC" w:rsidRPr="00576D11" w:rsidRDefault="00B85BDC" w:rsidP="00576D11">
      <w:pPr>
        <w:spacing w:after="120" w:line="360" w:lineRule="auto"/>
        <w:jc w:val="both"/>
        <w:rPr>
          <w:rFonts w:asciiTheme="majorHAnsi" w:eastAsia="Times New Roman" w:hAnsiTheme="majorHAnsi" w:cs="Times New Roman"/>
          <w:sz w:val="24"/>
          <w:szCs w:val="24"/>
          <w:lang w:eastAsia="fr-FR"/>
        </w:rPr>
      </w:pPr>
      <w:r w:rsidRPr="00576D11">
        <w:rPr>
          <w:rFonts w:asciiTheme="majorHAnsi" w:eastAsia="Times New Roman" w:hAnsiTheme="majorHAnsi" w:cs="Times New Roman"/>
          <w:noProof/>
          <w:color w:val="000000"/>
          <w:sz w:val="24"/>
          <w:szCs w:val="24"/>
          <w:lang w:eastAsia="fr-FR"/>
        </w:rPr>
        <w:drawing>
          <wp:inline distT="0" distB="0" distL="0" distR="0" wp14:anchorId="4D346636" wp14:editId="6E420D17">
            <wp:extent cx="5734050" cy="2781300"/>
            <wp:effectExtent l="0" t="0" r="0" b="0"/>
            <wp:docPr id="10" name="Image 10" descr="https://lh6.googleusercontent.com/8p21ZJCkqEe03uzxh2C4AwfCHM4sAX8xnuWDMCYX6WHoe2BarT-MUA72zrKhcDwjIm5QgkDMr8M3NT7LH80Y_HhIVuUExeW3MUSbgzAtDjkTWwN6tFJqM36fqIRfNoZ7m94Q91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8p21ZJCkqEe03uzxh2C4AwfCHM4sAX8xnuWDMCYX6WHoe2BarT-MUA72zrKhcDwjIm5QgkDMr8M3NT7LH80Y_HhIVuUExeW3MUSbgzAtDjkTWwN6tFJqM36fqIRfNoZ7m94Q91xq"/>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4050" cy="2781300"/>
                    </a:xfrm>
                    <a:prstGeom prst="rect">
                      <a:avLst/>
                    </a:prstGeom>
                    <a:noFill/>
                    <a:ln>
                      <a:noFill/>
                    </a:ln>
                  </pic:spPr>
                </pic:pic>
              </a:graphicData>
            </a:graphic>
          </wp:inline>
        </w:drawing>
      </w:r>
    </w:p>
    <w:p w14:paraId="06E30253" w14:textId="0AD93733" w:rsidR="00B85BDC" w:rsidRPr="00576D11" w:rsidRDefault="00B85BDC" w:rsidP="00576D11">
      <w:pPr>
        <w:spacing w:after="120" w:line="360" w:lineRule="auto"/>
        <w:jc w:val="both"/>
        <w:rPr>
          <w:rFonts w:asciiTheme="majorHAnsi" w:eastAsia="Times New Roman" w:hAnsiTheme="majorHAnsi" w:cs="Times New Roman"/>
          <w:sz w:val="24"/>
          <w:szCs w:val="24"/>
          <w:lang w:eastAsia="fr-FR"/>
        </w:rPr>
      </w:pPr>
      <w:r w:rsidRPr="00576D11">
        <w:rPr>
          <w:rFonts w:asciiTheme="majorHAnsi" w:eastAsia="Times New Roman" w:hAnsiTheme="majorHAnsi" w:cs="Times New Roman"/>
          <w:color w:val="000000"/>
          <w:sz w:val="24"/>
          <w:szCs w:val="24"/>
          <w:lang w:eastAsia="fr-FR"/>
        </w:rPr>
        <w:t xml:space="preserve">Ces divergences nationales sur la question de l’accueil ont plusieurs sources. La première tient aux traditions d’accueil des </w:t>
      </w:r>
      <w:r w:rsidR="0017074A">
        <w:rPr>
          <w:rFonts w:asciiTheme="majorHAnsi" w:eastAsia="Times New Roman" w:hAnsiTheme="majorHAnsi" w:cs="Times New Roman"/>
          <w:color w:val="000000"/>
          <w:sz w:val="24"/>
          <w:szCs w:val="24"/>
          <w:lang w:eastAsia="fr-FR"/>
        </w:rPr>
        <w:t>État</w:t>
      </w:r>
      <w:r w:rsidRPr="00576D11">
        <w:rPr>
          <w:rFonts w:asciiTheme="majorHAnsi" w:eastAsia="Times New Roman" w:hAnsiTheme="majorHAnsi" w:cs="Times New Roman"/>
          <w:color w:val="000000"/>
          <w:sz w:val="24"/>
          <w:szCs w:val="24"/>
          <w:lang w:eastAsia="fr-FR"/>
        </w:rPr>
        <w:t>s. Cette tradition ne relève pas uniquement de motifs altruistes</w:t>
      </w:r>
      <w:r w:rsidR="00913D93">
        <w:rPr>
          <w:rFonts w:asciiTheme="majorHAnsi" w:eastAsia="Times New Roman" w:hAnsiTheme="majorHAnsi" w:cs="Times New Roman"/>
          <w:color w:val="000000"/>
          <w:sz w:val="24"/>
          <w:szCs w:val="24"/>
          <w:lang w:eastAsia="fr-FR"/>
        </w:rPr>
        <w:t> :</w:t>
      </w:r>
      <w:r w:rsidRPr="00576D11">
        <w:rPr>
          <w:rFonts w:asciiTheme="majorHAnsi" w:eastAsia="Times New Roman" w:hAnsiTheme="majorHAnsi" w:cs="Times New Roman"/>
          <w:color w:val="000000"/>
          <w:sz w:val="24"/>
          <w:szCs w:val="24"/>
          <w:lang w:eastAsia="fr-FR"/>
        </w:rPr>
        <w:t xml:space="preserve"> les facteurs économiques et démographiques jouent également un rôle dans le degré d’ouverture des politiques d’asile en Europe (</w:t>
      </w:r>
      <w:proofErr w:type="spellStart"/>
      <w:r w:rsidRPr="00576D11">
        <w:rPr>
          <w:rFonts w:asciiTheme="majorHAnsi" w:eastAsia="Times New Roman" w:hAnsiTheme="majorHAnsi" w:cs="Times New Roman"/>
          <w:color w:val="000000"/>
          <w:sz w:val="24"/>
          <w:szCs w:val="24"/>
          <w:lang w:eastAsia="fr-FR"/>
        </w:rPr>
        <w:t>Neumayer</w:t>
      </w:r>
      <w:proofErr w:type="spellEnd"/>
      <w:r w:rsidRPr="00576D11">
        <w:rPr>
          <w:rFonts w:asciiTheme="majorHAnsi" w:eastAsia="Times New Roman" w:hAnsiTheme="majorHAnsi" w:cs="Times New Roman"/>
          <w:color w:val="000000"/>
          <w:sz w:val="24"/>
          <w:szCs w:val="24"/>
          <w:lang w:eastAsia="fr-FR"/>
        </w:rPr>
        <w:t>,</w:t>
      </w:r>
      <w:r w:rsidR="00C64EA0">
        <w:rPr>
          <w:rFonts w:asciiTheme="majorHAnsi" w:eastAsia="Times New Roman" w:hAnsiTheme="majorHAnsi" w:cs="Times New Roman"/>
          <w:color w:val="000000"/>
          <w:sz w:val="24"/>
          <w:szCs w:val="24"/>
          <w:lang w:eastAsia="fr-FR"/>
        </w:rPr>
        <w:t> </w:t>
      </w:r>
      <w:r w:rsidRPr="00576D11">
        <w:rPr>
          <w:rFonts w:asciiTheme="majorHAnsi" w:eastAsia="Times New Roman" w:hAnsiTheme="majorHAnsi" w:cs="Times New Roman"/>
          <w:color w:val="000000"/>
          <w:sz w:val="24"/>
          <w:szCs w:val="24"/>
          <w:lang w:eastAsia="fr-FR"/>
        </w:rPr>
        <w:t>2005). De manière liée, les opinions publiques à l’égard de l’immigration varient nettement d’un pays à l’autre. Ainsi, l’enquête sociale européenne montre que, malgré la baisse, en général, des attitudes anti-immigration ces dernières années, certains pays ont vu l’opposition à l’immigration augmenter</w:t>
      </w:r>
      <w:r w:rsidR="00913D93">
        <w:rPr>
          <w:rFonts w:asciiTheme="majorHAnsi" w:eastAsia="Times New Roman" w:hAnsiTheme="majorHAnsi" w:cs="Times New Roman"/>
          <w:color w:val="000000"/>
          <w:sz w:val="24"/>
          <w:szCs w:val="24"/>
          <w:lang w:eastAsia="fr-FR"/>
        </w:rPr>
        <w:t> :</w:t>
      </w:r>
      <w:r w:rsidRPr="00576D11">
        <w:rPr>
          <w:rFonts w:asciiTheme="majorHAnsi" w:eastAsia="Times New Roman" w:hAnsiTheme="majorHAnsi" w:cs="Times New Roman"/>
          <w:color w:val="000000"/>
          <w:sz w:val="24"/>
          <w:szCs w:val="24"/>
          <w:lang w:eastAsia="fr-FR"/>
        </w:rPr>
        <w:t xml:space="preserve"> il s’agit notamment </w:t>
      </w:r>
      <w:r w:rsidR="00C64EA0">
        <w:rPr>
          <w:rFonts w:asciiTheme="majorHAnsi" w:eastAsia="Times New Roman" w:hAnsiTheme="majorHAnsi" w:cs="Times New Roman"/>
          <w:color w:val="000000"/>
          <w:sz w:val="24"/>
          <w:szCs w:val="24"/>
          <w:lang w:eastAsia="fr-FR"/>
        </w:rPr>
        <w:t>d</w:t>
      </w:r>
      <w:r w:rsidRPr="00576D11">
        <w:rPr>
          <w:rFonts w:asciiTheme="majorHAnsi" w:eastAsia="Times New Roman" w:hAnsiTheme="majorHAnsi" w:cs="Times New Roman"/>
          <w:color w:val="000000"/>
          <w:sz w:val="24"/>
          <w:szCs w:val="24"/>
          <w:lang w:eastAsia="fr-FR"/>
        </w:rPr>
        <w:t>es pays de Visegrad, parmi lesquels la Hongrie, la République Tchèque et la Pologne, mais aussi de l’Autriche et de l’Italie. Cela conduit à des écarts nets entre pays comme le montre la figure</w:t>
      </w:r>
      <w:r w:rsidR="00C64EA0">
        <w:rPr>
          <w:rFonts w:asciiTheme="majorHAnsi" w:eastAsia="Times New Roman" w:hAnsiTheme="majorHAnsi" w:cs="Times New Roman"/>
          <w:color w:val="000000"/>
          <w:sz w:val="24"/>
          <w:szCs w:val="24"/>
          <w:lang w:eastAsia="fr-FR"/>
        </w:rPr>
        <w:t> </w:t>
      </w:r>
      <w:r w:rsidRPr="00576D11">
        <w:rPr>
          <w:rFonts w:asciiTheme="majorHAnsi" w:eastAsia="Times New Roman" w:hAnsiTheme="majorHAnsi" w:cs="Times New Roman"/>
          <w:color w:val="000000"/>
          <w:sz w:val="24"/>
          <w:szCs w:val="24"/>
          <w:lang w:eastAsia="fr-FR"/>
        </w:rPr>
        <w:t xml:space="preserve">2 et débouche sur des </w:t>
      </w:r>
      <w:r w:rsidRPr="00576D11">
        <w:rPr>
          <w:rFonts w:asciiTheme="majorHAnsi" w:eastAsia="Times New Roman" w:hAnsiTheme="majorHAnsi" w:cs="Times New Roman"/>
          <w:color w:val="000000"/>
          <w:sz w:val="24"/>
          <w:szCs w:val="24"/>
          <w:lang w:eastAsia="fr-FR"/>
        </w:rPr>
        <w:lastRenderedPageBreak/>
        <w:t>succès différenciés des partis anti-immigration en Europe, comme le montre par ailleurs le chapitre</w:t>
      </w:r>
      <w:r w:rsidR="00C64EA0">
        <w:rPr>
          <w:rFonts w:asciiTheme="majorHAnsi" w:eastAsia="Times New Roman" w:hAnsiTheme="majorHAnsi" w:cs="Times New Roman"/>
          <w:color w:val="000000"/>
          <w:sz w:val="24"/>
          <w:szCs w:val="24"/>
          <w:lang w:eastAsia="fr-FR"/>
        </w:rPr>
        <w:t> </w:t>
      </w:r>
      <w:r w:rsidR="00C90242">
        <w:rPr>
          <w:rFonts w:asciiTheme="majorHAnsi" w:eastAsia="Times New Roman" w:hAnsiTheme="majorHAnsi" w:cs="Times New Roman"/>
          <w:color w:val="000000"/>
          <w:sz w:val="24"/>
          <w:szCs w:val="24"/>
          <w:lang w:eastAsia="fr-FR"/>
        </w:rPr>
        <w:t>9 ci-dessus</w:t>
      </w:r>
      <w:r w:rsidRPr="00576D11">
        <w:rPr>
          <w:rFonts w:asciiTheme="majorHAnsi" w:eastAsia="Times New Roman" w:hAnsiTheme="majorHAnsi" w:cs="Times New Roman"/>
          <w:color w:val="000000"/>
          <w:sz w:val="24"/>
          <w:szCs w:val="24"/>
          <w:lang w:eastAsia="fr-FR"/>
        </w:rPr>
        <w:t>. Néanmoins, l’impact direct des partis d’extrême-droite ayant accédé au pouvoir sur le degré d’ouverture des politiques migratoires reste à ce jour discuté</w:t>
      </w:r>
      <w:r w:rsidR="00913D93">
        <w:rPr>
          <w:rFonts w:asciiTheme="majorHAnsi" w:eastAsia="Times New Roman" w:hAnsiTheme="majorHAnsi" w:cs="Times New Roman"/>
          <w:color w:val="000000"/>
          <w:sz w:val="24"/>
          <w:szCs w:val="24"/>
          <w:lang w:eastAsia="fr-FR"/>
        </w:rPr>
        <w:t> :</w:t>
      </w:r>
      <w:r w:rsidRPr="00576D11">
        <w:rPr>
          <w:rFonts w:asciiTheme="majorHAnsi" w:eastAsia="Times New Roman" w:hAnsiTheme="majorHAnsi" w:cs="Times New Roman"/>
          <w:color w:val="000000"/>
          <w:sz w:val="24"/>
          <w:szCs w:val="24"/>
          <w:lang w:eastAsia="fr-FR"/>
        </w:rPr>
        <w:t xml:space="preserve"> certains travaux suggèrent que les politiques menées par ces derniers ne diffèrent pas significativement de celles conduites par les partis de droite traditionnels (</w:t>
      </w:r>
      <w:proofErr w:type="spellStart"/>
      <w:r w:rsidRPr="00576D11">
        <w:rPr>
          <w:rFonts w:asciiTheme="majorHAnsi" w:eastAsia="Times New Roman" w:hAnsiTheme="majorHAnsi" w:cs="Times New Roman"/>
          <w:color w:val="000000"/>
          <w:sz w:val="24"/>
          <w:szCs w:val="24"/>
          <w:lang w:eastAsia="fr-FR"/>
        </w:rPr>
        <w:t>Akkerman</w:t>
      </w:r>
      <w:proofErr w:type="spellEnd"/>
      <w:r w:rsidRPr="00576D11">
        <w:rPr>
          <w:rFonts w:asciiTheme="majorHAnsi" w:eastAsia="Times New Roman" w:hAnsiTheme="majorHAnsi" w:cs="Times New Roman"/>
          <w:color w:val="000000"/>
          <w:sz w:val="24"/>
          <w:szCs w:val="24"/>
          <w:lang w:eastAsia="fr-FR"/>
        </w:rPr>
        <w:t>,</w:t>
      </w:r>
      <w:r w:rsidR="00C64EA0">
        <w:rPr>
          <w:rFonts w:asciiTheme="majorHAnsi" w:eastAsia="Times New Roman" w:hAnsiTheme="majorHAnsi" w:cs="Times New Roman"/>
          <w:color w:val="000000"/>
          <w:sz w:val="24"/>
          <w:szCs w:val="24"/>
          <w:lang w:eastAsia="fr-FR"/>
        </w:rPr>
        <w:t> </w:t>
      </w:r>
      <w:r w:rsidRPr="00576D11">
        <w:rPr>
          <w:rFonts w:asciiTheme="majorHAnsi" w:eastAsia="Times New Roman" w:hAnsiTheme="majorHAnsi" w:cs="Times New Roman"/>
          <w:color w:val="000000"/>
          <w:sz w:val="24"/>
          <w:szCs w:val="24"/>
          <w:lang w:eastAsia="fr-FR"/>
        </w:rPr>
        <w:t>2012).</w:t>
      </w:r>
    </w:p>
    <w:p w14:paraId="2BDC0A6C" w14:textId="0F2BB863" w:rsidR="00B85BDC" w:rsidRPr="00576D11" w:rsidRDefault="00B85BDC" w:rsidP="00576D11">
      <w:pPr>
        <w:spacing w:after="120" w:line="360" w:lineRule="auto"/>
        <w:jc w:val="both"/>
        <w:rPr>
          <w:rFonts w:asciiTheme="majorHAnsi" w:eastAsia="Times New Roman" w:hAnsiTheme="majorHAnsi" w:cs="Times New Roman"/>
          <w:sz w:val="24"/>
          <w:szCs w:val="24"/>
          <w:lang w:eastAsia="fr-FR"/>
        </w:rPr>
      </w:pPr>
      <w:r w:rsidRPr="00576D11">
        <w:rPr>
          <w:rFonts w:asciiTheme="majorHAnsi" w:eastAsia="Times New Roman" w:hAnsiTheme="majorHAnsi" w:cs="Times New Roman"/>
          <w:b/>
          <w:bCs/>
          <w:color w:val="000000"/>
          <w:sz w:val="24"/>
          <w:szCs w:val="24"/>
          <w:lang w:eastAsia="fr-FR"/>
        </w:rPr>
        <w:t>Comment sortir de cette impasse</w:t>
      </w:r>
      <w:r w:rsidR="00913D93">
        <w:rPr>
          <w:rFonts w:asciiTheme="majorHAnsi" w:eastAsia="Times New Roman" w:hAnsiTheme="majorHAnsi" w:cs="Times New Roman"/>
          <w:b/>
          <w:bCs/>
          <w:color w:val="000000"/>
          <w:sz w:val="24"/>
          <w:szCs w:val="24"/>
          <w:lang w:eastAsia="fr-FR"/>
        </w:rPr>
        <w:t> ?</w:t>
      </w:r>
      <w:r w:rsidRPr="00576D11">
        <w:rPr>
          <w:rFonts w:asciiTheme="majorHAnsi" w:eastAsia="Times New Roman" w:hAnsiTheme="majorHAnsi" w:cs="Times New Roman"/>
          <w:b/>
          <w:bCs/>
          <w:color w:val="000000"/>
          <w:sz w:val="24"/>
          <w:szCs w:val="24"/>
          <w:lang w:eastAsia="fr-FR"/>
        </w:rPr>
        <w:t xml:space="preserve"> Quelques pistes</w:t>
      </w:r>
    </w:p>
    <w:p w14:paraId="33889E30" w14:textId="2AD30EA8" w:rsidR="00B85BDC" w:rsidRPr="00576D11" w:rsidRDefault="00B85BDC" w:rsidP="00576D11">
      <w:pPr>
        <w:spacing w:after="120" w:line="360" w:lineRule="auto"/>
        <w:jc w:val="both"/>
        <w:rPr>
          <w:rFonts w:asciiTheme="majorHAnsi" w:eastAsia="Times New Roman" w:hAnsiTheme="majorHAnsi" w:cs="Times New Roman"/>
          <w:sz w:val="24"/>
          <w:szCs w:val="24"/>
          <w:lang w:eastAsia="fr-FR"/>
        </w:rPr>
      </w:pPr>
      <w:r w:rsidRPr="00576D11">
        <w:rPr>
          <w:rFonts w:asciiTheme="majorHAnsi" w:eastAsia="Times New Roman" w:hAnsiTheme="majorHAnsi" w:cs="Times New Roman"/>
          <w:color w:val="000000"/>
          <w:sz w:val="24"/>
          <w:szCs w:val="24"/>
          <w:lang w:eastAsia="fr-FR"/>
        </w:rPr>
        <w:t xml:space="preserve">Pour sortir de cette impasse, deux pistes d’actions sont possibles. La première consiste à agir sur les flux de migrants eux-mêmes. En effet, certains pays européens ont incontestablement une responsabilité dans l’ampleur des flux récents du fait de leur politique étrangère. Comme </w:t>
      </w:r>
      <w:del w:id="324" w:author="Vincent ARRIBAT" w:date="2019-02-06T11:58:00Z">
        <w:r w:rsidRPr="00576D11" w:rsidDel="00C64EA0">
          <w:rPr>
            <w:rFonts w:asciiTheme="majorHAnsi" w:eastAsia="Times New Roman" w:hAnsiTheme="majorHAnsi" w:cs="Times New Roman"/>
            <w:color w:val="000000"/>
            <w:sz w:val="24"/>
            <w:szCs w:val="24"/>
            <w:lang w:eastAsia="fr-FR"/>
          </w:rPr>
          <w:delText>nous l’avons</w:delText>
        </w:r>
      </w:del>
      <w:ins w:id="325" w:author="Vincent ARRIBAT" w:date="2019-02-06T11:58:00Z">
        <w:r w:rsidR="00C64EA0">
          <w:rPr>
            <w:rFonts w:asciiTheme="majorHAnsi" w:eastAsia="Times New Roman" w:hAnsiTheme="majorHAnsi" w:cs="Times New Roman"/>
            <w:color w:val="000000"/>
            <w:sz w:val="24"/>
            <w:szCs w:val="24"/>
            <w:lang w:eastAsia="fr-FR"/>
          </w:rPr>
          <w:t xml:space="preserve"> cela a été</w:t>
        </w:r>
      </w:ins>
      <w:r w:rsidRPr="00576D11">
        <w:rPr>
          <w:rFonts w:asciiTheme="majorHAnsi" w:eastAsia="Times New Roman" w:hAnsiTheme="majorHAnsi" w:cs="Times New Roman"/>
          <w:color w:val="000000"/>
          <w:sz w:val="24"/>
          <w:szCs w:val="24"/>
          <w:lang w:eastAsia="fr-FR"/>
        </w:rPr>
        <w:t xml:space="preserve"> décrit, la majorité </w:t>
      </w:r>
      <w:r w:rsidR="00F65BD6">
        <w:rPr>
          <w:rFonts w:asciiTheme="majorHAnsi" w:eastAsia="Times New Roman" w:hAnsiTheme="majorHAnsi" w:cs="Times New Roman"/>
          <w:color w:val="000000"/>
          <w:sz w:val="24"/>
          <w:szCs w:val="24"/>
          <w:lang w:eastAsia="fr-FR"/>
        </w:rPr>
        <w:t>des flux de réfugiés provien</w:t>
      </w:r>
      <w:r w:rsidRPr="00576D11">
        <w:rPr>
          <w:rFonts w:asciiTheme="majorHAnsi" w:eastAsia="Times New Roman" w:hAnsiTheme="majorHAnsi" w:cs="Times New Roman"/>
          <w:color w:val="000000"/>
          <w:sz w:val="24"/>
          <w:szCs w:val="24"/>
          <w:lang w:eastAsia="fr-FR"/>
        </w:rPr>
        <w:t>t de zones de conflits. Or, le constat est clair que dans les trois</w:t>
      </w:r>
      <w:r w:rsidR="00F65BD6">
        <w:rPr>
          <w:rFonts w:asciiTheme="majorHAnsi" w:eastAsia="Times New Roman" w:hAnsiTheme="majorHAnsi" w:cs="Times New Roman"/>
          <w:color w:val="000000"/>
          <w:sz w:val="24"/>
          <w:szCs w:val="24"/>
          <w:lang w:eastAsia="fr-FR"/>
        </w:rPr>
        <w:t> </w:t>
      </w:r>
      <w:r w:rsidRPr="00576D11">
        <w:rPr>
          <w:rFonts w:asciiTheme="majorHAnsi" w:eastAsia="Times New Roman" w:hAnsiTheme="majorHAnsi" w:cs="Times New Roman"/>
          <w:color w:val="000000"/>
          <w:sz w:val="24"/>
          <w:szCs w:val="24"/>
          <w:lang w:eastAsia="fr-FR"/>
        </w:rPr>
        <w:t>nationalités les plus représenté</w:t>
      </w:r>
      <w:r w:rsidR="00F65BD6">
        <w:rPr>
          <w:rFonts w:asciiTheme="majorHAnsi" w:eastAsia="Times New Roman" w:hAnsiTheme="majorHAnsi" w:cs="Times New Roman"/>
          <w:color w:val="000000"/>
          <w:sz w:val="24"/>
          <w:szCs w:val="24"/>
          <w:lang w:eastAsia="fr-FR"/>
        </w:rPr>
        <w:t>e</w:t>
      </w:r>
      <w:r w:rsidRPr="00576D11">
        <w:rPr>
          <w:rFonts w:asciiTheme="majorHAnsi" w:eastAsia="Times New Roman" w:hAnsiTheme="majorHAnsi" w:cs="Times New Roman"/>
          <w:color w:val="000000"/>
          <w:sz w:val="24"/>
          <w:szCs w:val="24"/>
          <w:lang w:eastAsia="fr-FR"/>
        </w:rPr>
        <w:t xml:space="preserve">s </w:t>
      </w:r>
      <w:r w:rsidR="00F65BD6">
        <w:rPr>
          <w:rFonts w:asciiTheme="majorHAnsi" w:eastAsia="Times New Roman" w:hAnsiTheme="majorHAnsi" w:cs="Times New Roman"/>
          <w:color w:val="000000"/>
          <w:sz w:val="24"/>
          <w:szCs w:val="24"/>
          <w:lang w:eastAsia="fr-FR"/>
        </w:rPr>
        <w:t>–</w:t>
      </w:r>
      <w:r w:rsidRPr="00576D11">
        <w:rPr>
          <w:rFonts w:asciiTheme="majorHAnsi" w:eastAsia="Times New Roman" w:hAnsiTheme="majorHAnsi" w:cs="Times New Roman"/>
          <w:color w:val="000000"/>
          <w:sz w:val="24"/>
          <w:szCs w:val="24"/>
          <w:lang w:eastAsia="fr-FR"/>
        </w:rPr>
        <w:t xml:space="preserve"> Syrie, Irak et Afghanistan </w:t>
      </w:r>
      <w:r w:rsidR="00F65BD6">
        <w:rPr>
          <w:rFonts w:asciiTheme="majorHAnsi" w:eastAsia="Times New Roman" w:hAnsiTheme="majorHAnsi" w:cs="Times New Roman"/>
          <w:color w:val="000000"/>
          <w:sz w:val="24"/>
          <w:szCs w:val="24"/>
          <w:lang w:eastAsia="fr-FR"/>
        </w:rPr>
        <w:t>–,</w:t>
      </w:r>
      <w:r w:rsidRPr="00576D11">
        <w:rPr>
          <w:rFonts w:asciiTheme="majorHAnsi" w:eastAsia="Times New Roman" w:hAnsiTheme="majorHAnsi" w:cs="Times New Roman"/>
          <w:color w:val="000000"/>
          <w:sz w:val="24"/>
          <w:szCs w:val="24"/>
          <w:lang w:eastAsia="fr-FR"/>
        </w:rPr>
        <w:t xml:space="preserve"> des </w:t>
      </w:r>
      <w:r w:rsidR="0017074A">
        <w:rPr>
          <w:rFonts w:asciiTheme="majorHAnsi" w:eastAsia="Times New Roman" w:hAnsiTheme="majorHAnsi" w:cs="Times New Roman"/>
          <w:color w:val="000000"/>
          <w:sz w:val="24"/>
          <w:szCs w:val="24"/>
          <w:lang w:eastAsia="fr-FR"/>
        </w:rPr>
        <w:t>État</w:t>
      </w:r>
      <w:r w:rsidRPr="00576D11">
        <w:rPr>
          <w:rFonts w:asciiTheme="majorHAnsi" w:eastAsia="Times New Roman" w:hAnsiTheme="majorHAnsi" w:cs="Times New Roman"/>
          <w:color w:val="000000"/>
          <w:sz w:val="24"/>
          <w:szCs w:val="24"/>
          <w:lang w:eastAsia="fr-FR"/>
        </w:rPr>
        <w:t xml:space="preserve">s européens sont intervenus militairement, de façon directe ou indirecte, favorisant sans doute une escalade conflictuelle générant davantage de déplacements de population. En cohérence avec ce point de vue, il est clairement établi que les interventions militaires extérieures sont l’un des facteurs de prolongation des guerres civiles (voir </w:t>
      </w:r>
      <w:proofErr w:type="spellStart"/>
      <w:r w:rsidRPr="00576D11">
        <w:rPr>
          <w:rFonts w:asciiTheme="majorHAnsi" w:eastAsia="Times New Roman" w:hAnsiTheme="majorHAnsi" w:cs="Times New Roman"/>
          <w:color w:val="000000"/>
          <w:sz w:val="24"/>
          <w:szCs w:val="24"/>
          <w:lang w:eastAsia="fr-FR"/>
        </w:rPr>
        <w:t>Guningham</w:t>
      </w:r>
      <w:proofErr w:type="spellEnd"/>
      <w:r w:rsidRPr="00576D11">
        <w:rPr>
          <w:rFonts w:asciiTheme="majorHAnsi" w:eastAsia="Times New Roman" w:hAnsiTheme="majorHAnsi" w:cs="Times New Roman"/>
          <w:color w:val="000000"/>
          <w:sz w:val="24"/>
          <w:szCs w:val="24"/>
          <w:lang w:eastAsia="fr-FR"/>
        </w:rPr>
        <w:t>,</w:t>
      </w:r>
      <w:r w:rsidR="00F65BD6">
        <w:rPr>
          <w:rFonts w:asciiTheme="majorHAnsi" w:eastAsia="Times New Roman" w:hAnsiTheme="majorHAnsi" w:cs="Times New Roman"/>
          <w:color w:val="000000"/>
          <w:sz w:val="24"/>
          <w:szCs w:val="24"/>
          <w:lang w:eastAsia="fr-FR"/>
        </w:rPr>
        <w:t> </w:t>
      </w:r>
      <w:r w:rsidRPr="00576D11">
        <w:rPr>
          <w:rFonts w:asciiTheme="majorHAnsi" w:eastAsia="Times New Roman" w:hAnsiTheme="majorHAnsi" w:cs="Times New Roman"/>
          <w:color w:val="000000"/>
          <w:sz w:val="24"/>
          <w:szCs w:val="24"/>
          <w:lang w:eastAsia="fr-FR"/>
        </w:rPr>
        <w:t>2010), et conduisent à davantage de départs de réfugiés (</w:t>
      </w:r>
      <w:proofErr w:type="spellStart"/>
      <w:r w:rsidRPr="00576D11">
        <w:rPr>
          <w:rFonts w:asciiTheme="majorHAnsi" w:eastAsia="Times New Roman" w:hAnsiTheme="majorHAnsi" w:cs="Times New Roman"/>
          <w:color w:val="000000"/>
          <w:sz w:val="24"/>
          <w:szCs w:val="24"/>
          <w:lang w:eastAsia="fr-FR"/>
        </w:rPr>
        <w:t>Neumayer</w:t>
      </w:r>
      <w:proofErr w:type="spellEnd"/>
      <w:r w:rsidRPr="00576D11">
        <w:rPr>
          <w:rFonts w:asciiTheme="majorHAnsi" w:eastAsia="Times New Roman" w:hAnsiTheme="majorHAnsi" w:cs="Times New Roman"/>
          <w:color w:val="000000"/>
          <w:sz w:val="24"/>
          <w:szCs w:val="24"/>
          <w:lang w:eastAsia="fr-FR"/>
        </w:rPr>
        <w:t>,</w:t>
      </w:r>
      <w:r w:rsidR="00F65BD6">
        <w:rPr>
          <w:rFonts w:asciiTheme="majorHAnsi" w:eastAsia="Times New Roman" w:hAnsiTheme="majorHAnsi" w:cs="Times New Roman"/>
          <w:color w:val="000000"/>
          <w:sz w:val="24"/>
          <w:szCs w:val="24"/>
          <w:lang w:eastAsia="fr-FR"/>
        </w:rPr>
        <w:t> </w:t>
      </w:r>
      <w:r w:rsidRPr="00576D11">
        <w:rPr>
          <w:rFonts w:asciiTheme="majorHAnsi" w:eastAsia="Times New Roman" w:hAnsiTheme="majorHAnsi" w:cs="Times New Roman"/>
          <w:color w:val="000000"/>
          <w:sz w:val="24"/>
          <w:szCs w:val="24"/>
          <w:lang w:eastAsia="fr-FR"/>
        </w:rPr>
        <w:t>2005). Le cas libyen est également parlant à cet égard</w:t>
      </w:r>
      <w:r w:rsidR="00F65BD6">
        <w:rPr>
          <w:rFonts w:asciiTheme="majorHAnsi" w:eastAsia="Times New Roman" w:hAnsiTheme="majorHAnsi" w:cs="Times New Roman"/>
          <w:color w:val="000000"/>
          <w:sz w:val="24"/>
          <w:szCs w:val="24"/>
          <w:lang w:eastAsia="fr-FR"/>
        </w:rPr>
        <w:t>. Avant la chute du régime de K</w:t>
      </w:r>
      <w:r w:rsidRPr="00576D11">
        <w:rPr>
          <w:rFonts w:asciiTheme="majorHAnsi" w:eastAsia="Times New Roman" w:hAnsiTheme="majorHAnsi" w:cs="Times New Roman"/>
          <w:color w:val="000000"/>
          <w:sz w:val="24"/>
          <w:szCs w:val="24"/>
          <w:lang w:eastAsia="fr-FR"/>
        </w:rPr>
        <w:t>ad</w:t>
      </w:r>
      <w:r w:rsidR="00F65BD6">
        <w:rPr>
          <w:rFonts w:asciiTheme="majorHAnsi" w:eastAsia="Times New Roman" w:hAnsiTheme="majorHAnsi" w:cs="Times New Roman"/>
          <w:color w:val="000000"/>
          <w:sz w:val="24"/>
          <w:szCs w:val="24"/>
          <w:lang w:eastAsia="fr-FR"/>
        </w:rPr>
        <w:t>h</w:t>
      </w:r>
      <w:r w:rsidRPr="00576D11">
        <w:rPr>
          <w:rFonts w:asciiTheme="majorHAnsi" w:eastAsia="Times New Roman" w:hAnsiTheme="majorHAnsi" w:cs="Times New Roman"/>
          <w:color w:val="000000"/>
          <w:sz w:val="24"/>
          <w:szCs w:val="24"/>
          <w:lang w:eastAsia="fr-FR"/>
        </w:rPr>
        <w:t>afi en</w:t>
      </w:r>
      <w:r w:rsidR="00F65BD6">
        <w:rPr>
          <w:rFonts w:asciiTheme="majorHAnsi" w:eastAsia="Times New Roman" w:hAnsiTheme="majorHAnsi" w:cs="Times New Roman"/>
          <w:color w:val="000000"/>
          <w:sz w:val="24"/>
          <w:szCs w:val="24"/>
          <w:lang w:eastAsia="fr-FR"/>
        </w:rPr>
        <w:t> </w:t>
      </w:r>
      <w:r w:rsidRPr="00576D11">
        <w:rPr>
          <w:rFonts w:asciiTheme="majorHAnsi" w:eastAsia="Times New Roman" w:hAnsiTheme="majorHAnsi" w:cs="Times New Roman"/>
          <w:color w:val="000000"/>
          <w:sz w:val="24"/>
          <w:szCs w:val="24"/>
          <w:lang w:eastAsia="fr-FR"/>
        </w:rPr>
        <w:t>2012, la Libye constituait un pays à forte immigration d’origine africaine. Or, la chute du régime liée à l’intervention militaire française a conduit à l’ouverture massive de la route meurtrière de Méditerranée occidentale, ainsi qu’à la traite inhumaine des migrants en Libye. Une possibilité serait donc de faire endosser aux pays européens les plus belligérants, les coûts de leur politique, en les rendant responsable</w:t>
      </w:r>
      <w:r w:rsidR="00F65BD6">
        <w:rPr>
          <w:rFonts w:asciiTheme="majorHAnsi" w:eastAsia="Times New Roman" w:hAnsiTheme="majorHAnsi" w:cs="Times New Roman"/>
          <w:color w:val="000000"/>
          <w:sz w:val="24"/>
          <w:szCs w:val="24"/>
          <w:lang w:eastAsia="fr-FR"/>
        </w:rPr>
        <w:t>s</w:t>
      </w:r>
      <w:r w:rsidRPr="00576D11">
        <w:rPr>
          <w:rFonts w:asciiTheme="majorHAnsi" w:eastAsia="Times New Roman" w:hAnsiTheme="majorHAnsi" w:cs="Times New Roman"/>
          <w:color w:val="000000"/>
          <w:sz w:val="24"/>
          <w:szCs w:val="24"/>
          <w:lang w:eastAsia="fr-FR"/>
        </w:rPr>
        <w:t xml:space="preserve"> du financement des actions de sauvetage et de l’accueil des migrants.</w:t>
      </w:r>
    </w:p>
    <w:p w14:paraId="4871D33D" w14:textId="1C0F31CE" w:rsidR="00B85BDC" w:rsidRPr="00204B1D" w:rsidRDefault="00B85BDC" w:rsidP="00F65BD6">
      <w:pPr>
        <w:spacing w:after="120" w:line="360" w:lineRule="auto"/>
        <w:jc w:val="both"/>
        <w:rPr>
          <w:rFonts w:asciiTheme="majorHAnsi" w:hAnsiTheme="majorHAnsi"/>
          <w:color w:val="000000" w:themeColor="text1"/>
          <w:sz w:val="24"/>
          <w:szCs w:val="24"/>
        </w:rPr>
      </w:pPr>
      <w:r w:rsidRPr="00576D11">
        <w:rPr>
          <w:rFonts w:asciiTheme="majorHAnsi" w:eastAsia="Times New Roman" w:hAnsiTheme="majorHAnsi" w:cs="Times New Roman"/>
          <w:color w:val="000000"/>
          <w:sz w:val="24"/>
          <w:szCs w:val="24"/>
          <w:lang w:eastAsia="fr-FR"/>
        </w:rPr>
        <w:t xml:space="preserve">La deuxième piste consiste à agir pour une meilleure gestion collective des demandeurs d’asile. Plusieurs organisations proposent des pistes concrètes et rapidement applicables pour réformer les accords de Dublin. En particulier, il serait facile de prendre en compte les souhaits des migrants en terme de pays de destination dès leur arrivée sur le sol européen. De manière plus réaliste, les pays d’entrée ont en leur possession </w:t>
      </w:r>
      <w:r w:rsidRPr="00576D11">
        <w:rPr>
          <w:rFonts w:asciiTheme="majorHAnsi" w:eastAsia="Times New Roman" w:hAnsiTheme="majorHAnsi" w:cs="Times New Roman"/>
          <w:color w:val="000000"/>
          <w:sz w:val="24"/>
          <w:szCs w:val="24"/>
          <w:lang w:eastAsia="fr-FR"/>
        </w:rPr>
        <w:lastRenderedPageBreak/>
        <w:t xml:space="preserve">des moyens de pression pour obliger les pays de destination </w:t>
      </w:r>
      <w:r w:rsidR="00F65BD6">
        <w:rPr>
          <w:rFonts w:asciiTheme="majorHAnsi" w:eastAsia="Times New Roman" w:hAnsiTheme="majorHAnsi" w:cs="Times New Roman"/>
          <w:color w:val="000000"/>
          <w:sz w:val="24"/>
          <w:szCs w:val="24"/>
          <w:lang w:eastAsia="fr-FR"/>
        </w:rPr>
        <w:t>à</w:t>
      </w:r>
      <w:r w:rsidRPr="00576D11">
        <w:rPr>
          <w:rFonts w:asciiTheme="majorHAnsi" w:eastAsia="Times New Roman" w:hAnsiTheme="majorHAnsi" w:cs="Times New Roman"/>
          <w:color w:val="000000"/>
          <w:sz w:val="24"/>
          <w:szCs w:val="24"/>
          <w:lang w:eastAsia="fr-FR"/>
        </w:rPr>
        <w:t xml:space="preserve"> coopérer dans la gestion de l’accueil. En particulier, une menace que peuvent brandir des </w:t>
      </w:r>
      <w:r w:rsidR="00913D93">
        <w:rPr>
          <w:rFonts w:asciiTheme="majorHAnsi" w:eastAsia="Times New Roman" w:hAnsiTheme="majorHAnsi" w:cs="Times New Roman"/>
          <w:color w:val="000000"/>
          <w:sz w:val="24"/>
          <w:szCs w:val="24"/>
          <w:lang w:eastAsia="fr-FR"/>
        </w:rPr>
        <w:t>État</w:t>
      </w:r>
      <w:r w:rsidRPr="00576D11">
        <w:rPr>
          <w:rFonts w:asciiTheme="majorHAnsi" w:eastAsia="Times New Roman" w:hAnsiTheme="majorHAnsi" w:cs="Times New Roman"/>
          <w:color w:val="000000"/>
          <w:sz w:val="24"/>
          <w:szCs w:val="24"/>
          <w:lang w:eastAsia="fr-FR"/>
        </w:rPr>
        <w:t xml:space="preserve">s tels que l’Italie ou la Hongrie est d’offrir massivement leur nationalité aux demandeurs d’asile. Du fait des accords de Schengen, ces personnes pourraient alors s’installer dans les pays de destination de leur choix </w:t>
      </w:r>
      <w:r w:rsidR="00F65BD6">
        <w:rPr>
          <w:rFonts w:asciiTheme="majorHAnsi" w:eastAsia="Times New Roman" w:hAnsiTheme="majorHAnsi" w:cs="Times New Roman"/>
          <w:color w:val="000000"/>
          <w:sz w:val="24"/>
          <w:szCs w:val="24"/>
          <w:lang w:eastAsia="fr-FR"/>
        </w:rPr>
        <w:t>–</w:t>
      </w:r>
      <w:r w:rsidRPr="00576D11">
        <w:rPr>
          <w:rFonts w:asciiTheme="majorHAnsi" w:eastAsia="Times New Roman" w:hAnsiTheme="majorHAnsi" w:cs="Times New Roman"/>
          <w:color w:val="000000"/>
          <w:sz w:val="24"/>
          <w:szCs w:val="24"/>
          <w:lang w:eastAsia="fr-FR"/>
        </w:rPr>
        <w:t xml:space="preserve"> ce qui conduirait à un afflux massif vers des pays de destination préférés par les réfugiés tels que l’Allemagne, le Danemark, la France, etc. Une telle menace peut forcer les pays de destination à être solidaires avec les pays d’entrée des réfugiés pour constituer un mode col</w:t>
      </w:r>
      <w:r w:rsidR="00F65BD6">
        <w:rPr>
          <w:rFonts w:asciiTheme="majorHAnsi" w:eastAsia="Times New Roman" w:hAnsiTheme="majorHAnsi" w:cs="Times New Roman"/>
          <w:color w:val="000000"/>
          <w:sz w:val="24"/>
          <w:szCs w:val="24"/>
          <w:lang w:eastAsia="fr-FR"/>
        </w:rPr>
        <w:t>lectif de gestion de l’accueil.</w:t>
      </w:r>
      <w:r w:rsidRPr="00204B1D">
        <w:rPr>
          <w:rFonts w:asciiTheme="majorHAnsi" w:hAnsiTheme="majorHAnsi"/>
          <w:color w:val="000000" w:themeColor="text1"/>
          <w:sz w:val="24"/>
          <w:szCs w:val="24"/>
        </w:rPr>
        <w:br w:type="page"/>
      </w:r>
    </w:p>
    <w:p w14:paraId="743F9577" w14:textId="77777777" w:rsidR="00B85BDC" w:rsidRPr="00576D11" w:rsidRDefault="00B85BDC" w:rsidP="00576D11">
      <w:pPr>
        <w:pStyle w:val="Normal1"/>
        <w:pBdr>
          <w:top w:val="nil"/>
          <w:left w:val="nil"/>
          <w:bottom w:val="nil"/>
          <w:right w:val="nil"/>
          <w:between w:val="nil"/>
        </w:pBdr>
        <w:spacing w:after="120" w:line="360" w:lineRule="auto"/>
        <w:jc w:val="center"/>
        <w:rPr>
          <w:rFonts w:asciiTheme="majorHAnsi" w:hAnsiTheme="majorHAnsi"/>
          <w:b/>
          <w:color w:val="000000"/>
        </w:rPr>
      </w:pPr>
      <w:r w:rsidRPr="00576D11">
        <w:rPr>
          <w:rFonts w:asciiTheme="majorHAnsi" w:hAnsiTheme="majorHAnsi"/>
          <w:b/>
          <w:color w:val="000000"/>
        </w:rPr>
        <w:lastRenderedPageBreak/>
        <w:t>Chapitre 14</w:t>
      </w:r>
    </w:p>
    <w:p w14:paraId="4655E3B3" w14:textId="05465F35" w:rsidR="00B85BDC" w:rsidRPr="00576D11" w:rsidRDefault="00B85BDC" w:rsidP="00576D11">
      <w:pPr>
        <w:pStyle w:val="Normal1"/>
        <w:pBdr>
          <w:top w:val="nil"/>
          <w:left w:val="nil"/>
          <w:bottom w:val="nil"/>
          <w:right w:val="nil"/>
          <w:between w:val="nil"/>
        </w:pBdr>
        <w:spacing w:after="120" w:line="360" w:lineRule="auto"/>
        <w:jc w:val="center"/>
        <w:rPr>
          <w:rFonts w:asciiTheme="majorHAnsi" w:hAnsiTheme="majorHAnsi"/>
          <w:b/>
          <w:color w:val="000000"/>
        </w:rPr>
      </w:pPr>
      <w:r w:rsidRPr="00576D11">
        <w:rPr>
          <w:rFonts w:asciiTheme="majorHAnsi" w:hAnsiTheme="majorHAnsi"/>
          <w:b/>
          <w:color w:val="000000"/>
        </w:rPr>
        <w:t>L’Union européenne écoute-t-elle trop les lobbies</w:t>
      </w:r>
      <w:r w:rsidR="00913D93">
        <w:rPr>
          <w:rFonts w:asciiTheme="majorHAnsi" w:hAnsiTheme="majorHAnsi"/>
          <w:b/>
          <w:color w:val="000000"/>
        </w:rPr>
        <w:t> ?</w:t>
      </w:r>
      <w:r w:rsidRPr="00576D11">
        <w:rPr>
          <w:rFonts w:asciiTheme="majorHAnsi" w:hAnsiTheme="majorHAnsi"/>
          <w:b/>
          <w:color w:val="000000"/>
        </w:rPr>
        <w:t xml:space="preserve"> Le cas des politiques environnementales</w:t>
      </w:r>
    </w:p>
    <w:p w14:paraId="680D3266" w14:textId="2A74172A" w:rsidR="00B85BDC" w:rsidRDefault="00B85BDC" w:rsidP="00576D11">
      <w:pPr>
        <w:pStyle w:val="Normal1"/>
        <w:pBdr>
          <w:top w:val="nil"/>
          <w:left w:val="nil"/>
          <w:bottom w:val="nil"/>
          <w:right w:val="nil"/>
          <w:between w:val="nil"/>
        </w:pBdr>
        <w:spacing w:after="120" w:line="360" w:lineRule="auto"/>
        <w:jc w:val="center"/>
        <w:rPr>
          <w:rFonts w:asciiTheme="majorHAnsi" w:hAnsiTheme="majorHAnsi"/>
          <w:color w:val="000000"/>
        </w:rPr>
      </w:pPr>
      <w:r w:rsidRPr="00576D11">
        <w:rPr>
          <w:rFonts w:asciiTheme="majorHAnsi" w:hAnsiTheme="majorHAnsi"/>
          <w:color w:val="000000"/>
        </w:rPr>
        <w:t xml:space="preserve">Chloé </w:t>
      </w:r>
      <w:proofErr w:type="spellStart"/>
      <w:r w:rsidRPr="00576D11">
        <w:rPr>
          <w:rFonts w:asciiTheme="majorHAnsi" w:hAnsiTheme="majorHAnsi"/>
          <w:color w:val="000000"/>
        </w:rPr>
        <w:t>Bérut</w:t>
      </w:r>
      <w:proofErr w:type="spellEnd"/>
      <w:r w:rsidRPr="00576D11">
        <w:rPr>
          <w:rFonts w:asciiTheme="majorHAnsi" w:hAnsiTheme="majorHAnsi"/>
          <w:color w:val="000000"/>
        </w:rPr>
        <w:t xml:space="preserve"> et Eva </w:t>
      </w:r>
      <w:proofErr w:type="spellStart"/>
      <w:r w:rsidRPr="00576D11">
        <w:rPr>
          <w:rFonts w:asciiTheme="majorHAnsi" w:hAnsiTheme="majorHAnsi"/>
          <w:color w:val="000000"/>
        </w:rPr>
        <w:t>Deront</w:t>
      </w:r>
      <w:proofErr w:type="spellEnd"/>
    </w:p>
    <w:p w14:paraId="5D53743B" w14:textId="426E0F52" w:rsidR="00B85BDC" w:rsidRPr="00576D11" w:rsidRDefault="00B85BDC" w:rsidP="00576D11">
      <w:pPr>
        <w:pStyle w:val="Normal1"/>
        <w:pBdr>
          <w:top w:val="nil"/>
          <w:left w:val="nil"/>
          <w:bottom w:val="nil"/>
          <w:right w:val="nil"/>
          <w:between w:val="nil"/>
        </w:pBdr>
        <w:spacing w:after="120" w:line="360" w:lineRule="auto"/>
        <w:jc w:val="both"/>
        <w:rPr>
          <w:rFonts w:asciiTheme="majorHAnsi" w:hAnsiTheme="majorHAnsi"/>
          <w:color w:val="000000"/>
        </w:rPr>
      </w:pPr>
      <w:r w:rsidRPr="00576D11">
        <w:rPr>
          <w:rFonts w:asciiTheme="majorHAnsi" w:hAnsiTheme="majorHAnsi"/>
          <w:color w:val="000000"/>
        </w:rPr>
        <w:t xml:space="preserve">Le 19 septembre 2018, le média européen </w:t>
      </w:r>
      <w:proofErr w:type="spellStart"/>
      <w:r w:rsidRPr="00576D11">
        <w:rPr>
          <w:rFonts w:asciiTheme="majorHAnsi" w:hAnsiTheme="majorHAnsi"/>
          <w:color w:val="000000"/>
        </w:rPr>
        <w:t>Euractiv</w:t>
      </w:r>
      <w:proofErr w:type="spellEnd"/>
      <w:r w:rsidRPr="00576D11">
        <w:rPr>
          <w:rFonts w:asciiTheme="majorHAnsi" w:hAnsiTheme="majorHAnsi"/>
          <w:color w:val="000000"/>
        </w:rPr>
        <w:t xml:space="preserve"> rendait publique une note de l’association patronale </w:t>
      </w:r>
      <w:proofErr w:type="spellStart"/>
      <w:r w:rsidRPr="00576D11">
        <w:rPr>
          <w:rFonts w:asciiTheme="majorHAnsi" w:hAnsiTheme="majorHAnsi"/>
          <w:color w:val="000000"/>
        </w:rPr>
        <w:t>BusinessEurope</w:t>
      </w:r>
      <w:proofErr w:type="spellEnd"/>
      <w:r w:rsidRPr="00576D11">
        <w:rPr>
          <w:rFonts w:asciiTheme="majorHAnsi" w:hAnsiTheme="majorHAnsi"/>
          <w:color w:val="000000"/>
        </w:rPr>
        <w:t xml:space="preserve">. Ce document interne sur la politique climatique de l’Union européenne suggérait d’apporter un soutien à des déclarations politiques </w:t>
      </w:r>
      <w:r w:rsidR="00CB096B">
        <w:rPr>
          <w:rFonts w:asciiTheme="majorHAnsi" w:hAnsiTheme="majorHAnsi"/>
          <w:color w:val="000000"/>
        </w:rPr>
        <w:t>« </w:t>
      </w:r>
      <w:r w:rsidRPr="00576D11">
        <w:rPr>
          <w:rFonts w:asciiTheme="majorHAnsi" w:hAnsiTheme="majorHAnsi"/>
          <w:color w:val="000000"/>
        </w:rPr>
        <w:t>sans implications</w:t>
      </w:r>
      <w:r w:rsidR="00CB096B">
        <w:rPr>
          <w:rFonts w:asciiTheme="majorHAnsi" w:hAnsiTheme="majorHAnsi"/>
          <w:color w:val="000000"/>
        </w:rPr>
        <w:t> »</w:t>
      </w:r>
      <w:r w:rsidRPr="00576D11">
        <w:rPr>
          <w:rFonts w:asciiTheme="majorHAnsi" w:hAnsiTheme="majorHAnsi"/>
          <w:color w:val="000000"/>
        </w:rPr>
        <w:t xml:space="preserve">, de </w:t>
      </w:r>
      <w:r w:rsidR="00CB096B">
        <w:rPr>
          <w:rFonts w:asciiTheme="majorHAnsi" w:hAnsiTheme="majorHAnsi"/>
          <w:color w:val="000000"/>
        </w:rPr>
        <w:t>« </w:t>
      </w:r>
      <w:r w:rsidRPr="00576D11">
        <w:rPr>
          <w:rFonts w:asciiTheme="majorHAnsi" w:hAnsiTheme="majorHAnsi"/>
          <w:color w:val="000000"/>
        </w:rPr>
        <w:t>minimiser le problème</w:t>
      </w:r>
      <w:r w:rsidR="00CB096B">
        <w:rPr>
          <w:rFonts w:asciiTheme="majorHAnsi" w:hAnsiTheme="majorHAnsi"/>
          <w:color w:val="000000"/>
        </w:rPr>
        <w:t> »</w:t>
      </w:r>
      <w:r w:rsidRPr="00576D11">
        <w:rPr>
          <w:rFonts w:asciiTheme="majorHAnsi" w:hAnsiTheme="majorHAnsi"/>
          <w:color w:val="000000"/>
        </w:rPr>
        <w:t xml:space="preserve"> et de </w:t>
      </w:r>
      <w:r w:rsidR="00CB096B">
        <w:rPr>
          <w:rFonts w:asciiTheme="majorHAnsi" w:hAnsiTheme="majorHAnsi"/>
          <w:color w:val="000000"/>
        </w:rPr>
        <w:t>« </w:t>
      </w:r>
      <w:r w:rsidRPr="00576D11">
        <w:rPr>
          <w:rFonts w:asciiTheme="majorHAnsi" w:hAnsiTheme="majorHAnsi"/>
          <w:color w:val="000000"/>
        </w:rPr>
        <w:t>s’opposer au renforcement des ambitions</w:t>
      </w:r>
      <w:r w:rsidR="00CB096B">
        <w:rPr>
          <w:rFonts w:asciiTheme="majorHAnsi" w:hAnsiTheme="majorHAnsi"/>
          <w:color w:val="000000"/>
        </w:rPr>
        <w:t> »</w:t>
      </w:r>
      <w:r w:rsidRPr="00576D11">
        <w:rPr>
          <w:rFonts w:asciiTheme="majorHAnsi" w:hAnsiTheme="majorHAnsi"/>
          <w:color w:val="000000"/>
        </w:rPr>
        <w:t xml:space="preserve"> climatiques de l’Union</w:t>
      </w:r>
      <w:r w:rsidRPr="00576D11">
        <w:rPr>
          <w:rFonts w:asciiTheme="majorHAnsi" w:hAnsiTheme="majorHAnsi"/>
          <w:color w:val="000000"/>
          <w:vertAlign w:val="superscript"/>
        </w:rPr>
        <w:footnoteReference w:id="27"/>
      </w:r>
      <w:r w:rsidRPr="00576D11">
        <w:rPr>
          <w:rFonts w:asciiTheme="majorHAnsi" w:hAnsiTheme="majorHAnsi"/>
          <w:color w:val="000000"/>
        </w:rPr>
        <w:t xml:space="preserve">. </w:t>
      </w:r>
      <w:r w:rsidRPr="00576D11">
        <w:rPr>
          <w:rFonts w:asciiTheme="majorHAnsi" w:hAnsiTheme="majorHAnsi"/>
        </w:rPr>
        <w:t>L’histoire de la fabrique des politiques européennes – comme des politiques nationales dans de nombreux pays, d’ailleurs – est jalonnée d’exemples similaires</w:t>
      </w:r>
      <w:r w:rsidR="00913D93">
        <w:rPr>
          <w:rFonts w:asciiTheme="majorHAnsi" w:hAnsiTheme="majorHAnsi"/>
        </w:rPr>
        <w:t> :</w:t>
      </w:r>
      <w:r w:rsidRPr="00576D11">
        <w:rPr>
          <w:rFonts w:asciiTheme="majorHAnsi" w:hAnsiTheme="majorHAnsi"/>
        </w:rPr>
        <w:t xml:space="preserve"> les acteurs sociaux – ici les entreprises – s’organisent pour défendre leur cause de la manière la plus efficace, quitte à transgresser l’éthique du débat public. Autrement appelés </w:t>
      </w:r>
      <w:r w:rsidR="00CB096B">
        <w:rPr>
          <w:rFonts w:asciiTheme="majorHAnsi" w:hAnsiTheme="majorHAnsi"/>
        </w:rPr>
        <w:t>« </w:t>
      </w:r>
      <w:r w:rsidRPr="00576D11">
        <w:rPr>
          <w:rFonts w:asciiTheme="majorHAnsi" w:hAnsiTheme="majorHAnsi"/>
        </w:rPr>
        <w:t>groupes de pression</w:t>
      </w:r>
      <w:r w:rsidR="00CB096B">
        <w:rPr>
          <w:rFonts w:asciiTheme="majorHAnsi" w:hAnsiTheme="majorHAnsi"/>
        </w:rPr>
        <w:t> »</w:t>
      </w:r>
      <w:r w:rsidRPr="00576D11">
        <w:rPr>
          <w:rFonts w:asciiTheme="majorHAnsi" w:hAnsiTheme="majorHAnsi"/>
        </w:rPr>
        <w:t xml:space="preserve"> ou </w:t>
      </w:r>
      <w:r w:rsidR="00CB096B">
        <w:rPr>
          <w:rFonts w:asciiTheme="majorHAnsi" w:hAnsiTheme="majorHAnsi"/>
        </w:rPr>
        <w:t>« </w:t>
      </w:r>
      <w:r w:rsidRPr="00576D11">
        <w:rPr>
          <w:rFonts w:asciiTheme="majorHAnsi" w:hAnsiTheme="majorHAnsi"/>
        </w:rPr>
        <w:t>lobbies</w:t>
      </w:r>
      <w:r w:rsidR="00CB096B">
        <w:rPr>
          <w:rFonts w:asciiTheme="majorHAnsi" w:hAnsiTheme="majorHAnsi"/>
        </w:rPr>
        <w:t> »</w:t>
      </w:r>
      <w:r w:rsidRPr="00576D11">
        <w:rPr>
          <w:rFonts w:asciiTheme="majorHAnsi" w:hAnsiTheme="majorHAnsi"/>
        </w:rPr>
        <w:t>, les groupes d’intérêt sont définis comme des organisations ou acteurs ayant pour objectif de défendre les intérêts d’un segment spécifique de la société. Des distinctions plus précises peuvent être apportées quant à la nature de l’intérêt défendu</w:t>
      </w:r>
      <w:r w:rsidR="00913D93">
        <w:rPr>
          <w:rFonts w:asciiTheme="majorHAnsi" w:hAnsiTheme="majorHAnsi"/>
        </w:rPr>
        <w:t> :</w:t>
      </w:r>
      <w:r w:rsidRPr="00576D11">
        <w:rPr>
          <w:rFonts w:asciiTheme="majorHAnsi" w:hAnsiTheme="majorHAnsi"/>
        </w:rPr>
        <w:t xml:space="preserve"> Baumgartner </w:t>
      </w:r>
      <w:r w:rsidR="00CB096B">
        <w:rPr>
          <w:rFonts w:asciiTheme="majorHAnsi" w:hAnsiTheme="majorHAnsi"/>
        </w:rPr>
        <w:t>et</w:t>
      </w:r>
      <w:r w:rsidRPr="00576D11">
        <w:rPr>
          <w:rFonts w:asciiTheme="majorHAnsi" w:hAnsiTheme="majorHAnsi"/>
        </w:rPr>
        <w:t xml:space="preserve"> </w:t>
      </w:r>
      <w:proofErr w:type="spellStart"/>
      <w:r w:rsidRPr="00576D11">
        <w:rPr>
          <w:rFonts w:asciiTheme="majorHAnsi" w:hAnsiTheme="majorHAnsi"/>
        </w:rPr>
        <w:t>Leech</w:t>
      </w:r>
      <w:proofErr w:type="spellEnd"/>
      <w:r w:rsidRPr="00576D11">
        <w:rPr>
          <w:rFonts w:asciiTheme="majorHAnsi" w:hAnsiTheme="majorHAnsi"/>
        </w:rPr>
        <w:t xml:space="preserve"> (1998) proposent ainsi de différencier les groupes défendant des intérêts privés ou économiques, et les groupes d’intérêts publics, soutenant des causes dépassant l’intérêt exclusif de leurs membres. Plusieurs théories s’opposent au sujet de leur rôle en démocratie. Dans une conception pluraliste, les groupes d’intérêt sont décrits comme des acteurs importants, capables de mettre en concurrence les intérêts des différentes composantes d'une société auprès des décideurs politiques. </w:t>
      </w:r>
      <w:r w:rsidR="0017074A">
        <w:rPr>
          <w:rFonts w:asciiTheme="majorHAnsi" w:hAnsiTheme="majorHAnsi"/>
        </w:rPr>
        <w:t xml:space="preserve">À </w:t>
      </w:r>
      <w:r w:rsidRPr="00576D11">
        <w:rPr>
          <w:rFonts w:asciiTheme="majorHAnsi" w:hAnsiTheme="majorHAnsi"/>
        </w:rPr>
        <w:t>l'inverse, dans une conception représentative de la démocratie, ils sont perçus comme l'expression d'intérêts particuliers, au détrime</w:t>
      </w:r>
      <w:r w:rsidR="00CB096B">
        <w:rPr>
          <w:rFonts w:asciiTheme="majorHAnsi" w:hAnsiTheme="majorHAnsi"/>
        </w:rPr>
        <w:t>nt de l'intérêt général.</w:t>
      </w:r>
    </w:p>
    <w:p w14:paraId="659EDAF7" w14:textId="52EBC004" w:rsidR="00B85BDC" w:rsidRPr="00576D11" w:rsidRDefault="00B85BDC" w:rsidP="00576D11">
      <w:pPr>
        <w:pStyle w:val="Normal1"/>
        <w:pBdr>
          <w:top w:val="nil"/>
          <w:left w:val="nil"/>
          <w:bottom w:val="nil"/>
          <w:right w:val="nil"/>
          <w:between w:val="nil"/>
        </w:pBdr>
        <w:spacing w:after="120" w:line="360" w:lineRule="auto"/>
        <w:jc w:val="both"/>
        <w:rPr>
          <w:rFonts w:asciiTheme="majorHAnsi" w:hAnsiTheme="majorHAnsi"/>
          <w:color w:val="000000"/>
        </w:rPr>
      </w:pPr>
      <w:r w:rsidRPr="00576D11">
        <w:rPr>
          <w:rFonts w:asciiTheme="majorHAnsi" w:hAnsiTheme="majorHAnsi"/>
        </w:rPr>
        <w:lastRenderedPageBreak/>
        <w:t>La question de l’influence de ces groupes se pose de manière particulièrement forte au niveau européen</w:t>
      </w:r>
      <w:r w:rsidR="00913D93">
        <w:rPr>
          <w:rFonts w:asciiTheme="majorHAnsi" w:hAnsiTheme="majorHAnsi"/>
        </w:rPr>
        <w:t> ;</w:t>
      </w:r>
      <w:r w:rsidRPr="00576D11">
        <w:rPr>
          <w:rFonts w:asciiTheme="majorHAnsi" w:hAnsiTheme="majorHAnsi"/>
        </w:rPr>
        <w:t xml:space="preserve"> l’</w:t>
      </w:r>
      <w:r w:rsidR="00215142">
        <w:rPr>
          <w:rFonts w:asciiTheme="majorHAnsi" w:hAnsiTheme="majorHAnsi"/>
          <w:color w:val="000000"/>
        </w:rPr>
        <w:t>UE</w:t>
      </w:r>
      <w:r w:rsidRPr="00576D11">
        <w:rPr>
          <w:rFonts w:asciiTheme="majorHAnsi" w:hAnsiTheme="majorHAnsi"/>
          <w:color w:val="000000"/>
        </w:rPr>
        <w:t xml:space="preserve"> </w:t>
      </w:r>
      <w:r w:rsidRPr="00576D11">
        <w:rPr>
          <w:rFonts w:asciiTheme="majorHAnsi" w:hAnsiTheme="majorHAnsi"/>
        </w:rPr>
        <w:t xml:space="preserve">est ainsi </w:t>
      </w:r>
      <w:r w:rsidRPr="00576D11">
        <w:rPr>
          <w:rFonts w:asciiTheme="majorHAnsi" w:hAnsiTheme="majorHAnsi"/>
          <w:color w:val="000000"/>
        </w:rPr>
        <w:t xml:space="preserve">régulièrement dépeinte par la presse comme </w:t>
      </w:r>
      <w:r w:rsidR="00913D93">
        <w:rPr>
          <w:rFonts w:asciiTheme="majorHAnsi" w:hAnsiTheme="majorHAnsi"/>
          <w:color w:val="000000"/>
        </w:rPr>
        <w:t>« </w:t>
      </w:r>
      <w:r w:rsidRPr="00576D11">
        <w:rPr>
          <w:rFonts w:asciiTheme="majorHAnsi" w:hAnsiTheme="majorHAnsi"/>
          <w:color w:val="000000"/>
        </w:rPr>
        <w:t>une place forte du lobbying</w:t>
      </w:r>
      <w:r w:rsidR="00913D93">
        <w:rPr>
          <w:rFonts w:asciiTheme="majorHAnsi" w:hAnsiTheme="majorHAnsi"/>
          <w:color w:val="000000"/>
        </w:rPr>
        <w:t> »</w:t>
      </w:r>
      <w:r w:rsidRPr="00576D11">
        <w:rPr>
          <w:rFonts w:asciiTheme="majorHAnsi" w:hAnsiTheme="majorHAnsi"/>
          <w:color w:val="000000"/>
          <w:vertAlign w:val="superscript"/>
        </w:rPr>
        <w:footnoteReference w:id="28"/>
      </w:r>
      <w:r w:rsidRPr="00576D11">
        <w:rPr>
          <w:rFonts w:asciiTheme="majorHAnsi" w:hAnsiTheme="majorHAnsi"/>
          <w:color w:val="000000"/>
        </w:rPr>
        <w:t>.</w:t>
      </w:r>
      <w:r w:rsidR="00CB096B">
        <w:rPr>
          <w:rFonts w:asciiTheme="majorHAnsi" w:hAnsiTheme="majorHAnsi"/>
          <w:color w:val="000000"/>
        </w:rPr>
        <w:t xml:space="preserve"> Le nombre de groupes d’intérêt</w:t>
      </w:r>
      <w:r w:rsidRPr="00576D11">
        <w:rPr>
          <w:rFonts w:asciiTheme="majorHAnsi" w:hAnsiTheme="majorHAnsi"/>
          <w:color w:val="000000"/>
        </w:rPr>
        <w:t xml:space="preserve"> recensés par le</w:t>
      </w:r>
      <w:r w:rsidR="00CB096B">
        <w:rPr>
          <w:rFonts w:asciiTheme="majorHAnsi" w:hAnsiTheme="majorHAnsi"/>
          <w:color w:val="000000"/>
        </w:rPr>
        <w:t xml:space="preserve"> </w:t>
      </w:r>
      <w:r w:rsidRPr="00576D11">
        <w:rPr>
          <w:rFonts w:asciiTheme="majorHAnsi" w:hAnsiTheme="majorHAnsi"/>
          <w:color w:val="000000"/>
        </w:rPr>
        <w:t>registre de la transparence</w:t>
      </w:r>
      <w:r w:rsidRPr="00576D11">
        <w:rPr>
          <w:rFonts w:asciiTheme="majorHAnsi" w:hAnsiTheme="majorHAnsi"/>
          <w:color w:val="000000"/>
          <w:vertAlign w:val="superscript"/>
        </w:rPr>
        <w:footnoteReference w:id="29"/>
      </w:r>
      <w:r w:rsidRPr="00576D11">
        <w:rPr>
          <w:rFonts w:asciiTheme="majorHAnsi" w:hAnsiTheme="majorHAnsi"/>
          <w:color w:val="000000"/>
        </w:rPr>
        <w:t xml:space="preserve"> confirme </w:t>
      </w:r>
      <w:r w:rsidRPr="00576D11">
        <w:rPr>
          <w:rFonts w:asciiTheme="majorHAnsi" w:hAnsiTheme="majorHAnsi"/>
        </w:rPr>
        <w:t xml:space="preserve">leur </w:t>
      </w:r>
      <w:r w:rsidRPr="00576D11">
        <w:rPr>
          <w:rFonts w:asciiTheme="majorHAnsi" w:hAnsiTheme="majorHAnsi"/>
          <w:color w:val="000000"/>
        </w:rPr>
        <w:t>présence importante</w:t>
      </w:r>
      <w:r w:rsidR="00913D93">
        <w:rPr>
          <w:rFonts w:asciiTheme="majorHAnsi" w:hAnsiTheme="majorHAnsi"/>
        </w:rPr>
        <w:t> :</w:t>
      </w:r>
      <w:r w:rsidR="00CB096B">
        <w:rPr>
          <w:rFonts w:asciiTheme="majorHAnsi" w:hAnsiTheme="majorHAnsi"/>
          <w:color w:val="000000"/>
        </w:rPr>
        <w:t xml:space="preserve"> </w:t>
      </w:r>
      <w:r w:rsidRPr="00576D11">
        <w:rPr>
          <w:rFonts w:asciiTheme="majorHAnsi" w:hAnsiTheme="majorHAnsi"/>
          <w:color w:val="000000"/>
        </w:rPr>
        <w:t>environ 11</w:t>
      </w:r>
      <w:r w:rsidR="00CB096B">
        <w:rPr>
          <w:rFonts w:asciiTheme="majorHAnsi" w:hAnsiTheme="majorHAnsi"/>
          <w:color w:val="000000"/>
        </w:rPr>
        <w:t> </w:t>
      </w:r>
      <w:r w:rsidRPr="00576D11">
        <w:rPr>
          <w:rFonts w:asciiTheme="majorHAnsi" w:hAnsiTheme="majorHAnsi"/>
          <w:color w:val="000000"/>
        </w:rPr>
        <w:t>800</w:t>
      </w:r>
      <w:r w:rsidR="00CB096B">
        <w:rPr>
          <w:rFonts w:asciiTheme="majorHAnsi" w:hAnsiTheme="majorHAnsi"/>
          <w:color w:val="000000"/>
        </w:rPr>
        <w:t> </w:t>
      </w:r>
      <w:r w:rsidRPr="00576D11">
        <w:rPr>
          <w:rFonts w:asciiTheme="majorHAnsi" w:hAnsiTheme="majorHAnsi"/>
          <w:color w:val="000000"/>
        </w:rPr>
        <w:t xml:space="preserve">organisations de natures diverses sont </w:t>
      </w:r>
      <w:r w:rsidRPr="00576D11">
        <w:rPr>
          <w:rFonts w:asciiTheme="majorHAnsi" w:hAnsiTheme="majorHAnsi"/>
        </w:rPr>
        <w:t>répertoriées</w:t>
      </w:r>
      <w:r w:rsidRPr="00576D11">
        <w:rPr>
          <w:rFonts w:asciiTheme="majorHAnsi" w:hAnsiTheme="majorHAnsi"/>
          <w:color w:val="000000"/>
        </w:rPr>
        <w:t>. On compte parmi elles les ONG (environ 3</w:t>
      </w:r>
      <w:r w:rsidR="00CB096B">
        <w:rPr>
          <w:rFonts w:asciiTheme="majorHAnsi" w:hAnsiTheme="majorHAnsi"/>
          <w:color w:val="000000"/>
        </w:rPr>
        <w:t> </w:t>
      </w:r>
      <w:r w:rsidRPr="00576D11">
        <w:rPr>
          <w:rFonts w:asciiTheme="majorHAnsi" w:hAnsiTheme="majorHAnsi"/>
          <w:color w:val="000000"/>
        </w:rPr>
        <w:t>000</w:t>
      </w:r>
      <w:r w:rsidR="00CB096B">
        <w:rPr>
          <w:rFonts w:asciiTheme="majorHAnsi" w:hAnsiTheme="majorHAnsi"/>
          <w:color w:val="000000"/>
        </w:rPr>
        <w:t> </w:t>
      </w:r>
      <w:r w:rsidRPr="00576D11">
        <w:rPr>
          <w:rFonts w:asciiTheme="majorHAnsi" w:hAnsiTheme="majorHAnsi"/>
          <w:color w:val="000000"/>
        </w:rPr>
        <w:t>organisations), les organisations représentant des entreprises ou des groupes industriels (environ 4</w:t>
      </w:r>
      <w:r w:rsidR="00CB096B">
        <w:rPr>
          <w:rFonts w:asciiTheme="majorHAnsi" w:hAnsiTheme="majorHAnsi"/>
          <w:color w:val="000000"/>
        </w:rPr>
        <w:t> </w:t>
      </w:r>
      <w:r w:rsidRPr="00576D11">
        <w:rPr>
          <w:rFonts w:asciiTheme="majorHAnsi" w:hAnsiTheme="majorHAnsi"/>
          <w:color w:val="000000"/>
        </w:rPr>
        <w:t>700</w:t>
      </w:r>
      <w:r w:rsidR="00CB096B">
        <w:rPr>
          <w:rFonts w:asciiTheme="majorHAnsi" w:hAnsiTheme="majorHAnsi"/>
          <w:color w:val="000000"/>
        </w:rPr>
        <w:t> </w:t>
      </w:r>
      <w:r w:rsidRPr="00576D11">
        <w:rPr>
          <w:rFonts w:asciiTheme="majorHAnsi" w:hAnsiTheme="majorHAnsi"/>
          <w:color w:val="000000"/>
        </w:rPr>
        <w:t>organisations), les cabinets de consultance (environ 1</w:t>
      </w:r>
      <w:r w:rsidR="00CB096B">
        <w:rPr>
          <w:rFonts w:asciiTheme="majorHAnsi" w:hAnsiTheme="majorHAnsi"/>
          <w:color w:val="000000"/>
        </w:rPr>
        <w:t> </w:t>
      </w:r>
      <w:r w:rsidRPr="00576D11">
        <w:rPr>
          <w:rFonts w:asciiTheme="majorHAnsi" w:hAnsiTheme="majorHAnsi"/>
          <w:color w:val="000000"/>
        </w:rPr>
        <w:t>100</w:t>
      </w:r>
      <w:r w:rsidR="00CB096B">
        <w:rPr>
          <w:rFonts w:asciiTheme="majorHAnsi" w:hAnsiTheme="majorHAnsi"/>
          <w:color w:val="000000"/>
        </w:rPr>
        <w:t> </w:t>
      </w:r>
      <w:r w:rsidRPr="00576D11">
        <w:rPr>
          <w:rFonts w:asciiTheme="majorHAnsi" w:hAnsiTheme="majorHAnsi"/>
          <w:color w:val="000000"/>
        </w:rPr>
        <w:t>organisations)</w:t>
      </w:r>
      <w:r w:rsidRPr="00576D11">
        <w:rPr>
          <w:rFonts w:asciiTheme="majorHAnsi" w:hAnsiTheme="majorHAnsi"/>
          <w:color w:val="000000"/>
          <w:vertAlign w:val="superscript"/>
        </w:rPr>
        <w:footnoteReference w:id="30"/>
      </w:r>
      <w:r w:rsidRPr="00576D11">
        <w:rPr>
          <w:rFonts w:asciiTheme="majorHAnsi" w:hAnsiTheme="majorHAnsi"/>
          <w:color w:val="000000"/>
        </w:rPr>
        <w:t xml:space="preserve">, mais également les organisations syndicales (salariés, patronat, indépendants…), les </w:t>
      </w:r>
      <w:proofErr w:type="spellStart"/>
      <w:r w:rsidRPr="00576D11">
        <w:rPr>
          <w:rFonts w:asciiTheme="majorHAnsi" w:hAnsiTheme="majorHAnsi"/>
          <w:i/>
          <w:color w:val="000000"/>
        </w:rPr>
        <w:t>think</w:t>
      </w:r>
      <w:proofErr w:type="spellEnd"/>
      <w:r w:rsidRPr="00576D11">
        <w:rPr>
          <w:rFonts w:asciiTheme="majorHAnsi" w:hAnsiTheme="majorHAnsi"/>
          <w:i/>
          <w:color w:val="000000"/>
        </w:rPr>
        <w:t xml:space="preserve"> tanks</w:t>
      </w:r>
      <w:r w:rsidRPr="00576D11">
        <w:rPr>
          <w:rFonts w:asciiTheme="majorHAnsi" w:hAnsiTheme="majorHAnsi"/>
          <w:color w:val="000000"/>
        </w:rPr>
        <w:t>, les institutions académiques ou encore les autorités locales ou régionales.</w:t>
      </w:r>
    </w:p>
    <w:p w14:paraId="1A432646" w14:textId="72FE5365" w:rsidR="00B85BDC" w:rsidRDefault="00B85BDC" w:rsidP="00576D11">
      <w:pPr>
        <w:pStyle w:val="Normal1"/>
        <w:pBdr>
          <w:top w:val="nil"/>
          <w:left w:val="nil"/>
          <w:bottom w:val="nil"/>
          <w:right w:val="nil"/>
          <w:between w:val="nil"/>
        </w:pBdr>
        <w:spacing w:after="120" w:line="360" w:lineRule="auto"/>
        <w:jc w:val="both"/>
        <w:rPr>
          <w:rFonts w:asciiTheme="majorHAnsi" w:hAnsiTheme="majorHAnsi"/>
          <w:color w:val="000000"/>
        </w:rPr>
      </w:pPr>
      <w:r w:rsidRPr="00576D11">
        <w:rPr>
          <w:rFonts w:asciiTheme="majorHAnsi" w:hAnsiTheme="majorHAnsi"/>
          <w:color w:val="000000"/>
        </w:rPr>
        <w:t>Le secteur de l’environnement n’échappe pas à la règle</w:t>
      </w:r>
      <w:r w:rsidR="00913D93">
        <w:rPr>
          <w:rFonts w:asciiTheme="majorHAnsi" w:hAnsiTheme="majorHAnsi"/>
          <w:color w:val="000000"/>
        </w:rPr>
        <w:t> :</w:t>
      </w:r>
      <w:r w:rsidRPr="00576D11">
        <w:rPr>
          <w:rFonts w:asciiTheme="majorHAnsi" w:hAnsiTheme="majorHAnsi"/>
          <w:color w:val="000000"/>
        </w:rPr>
        <w:t xml:space="preserve"> après la DG </w:t>
      </w:r>
      <w:proofErr w:type="spellStart"/>
      <w:r w:rsidRPr="00CB096B">
        <w:rPr>
          <w:rFonts w:asciiTheme="majorHAnsi" w:hAnsiTheme="majorHAnsi"/>
          <w:i/>
          <w:color w:val="000000"/>
        </w:rPr>
        <w:t>Grow</w:t>
      </w:r>
      <w:proofErr w:type="spellEnd"/>
      <w:r w:rsidRPr="00576D11">
        <w:rPr>
          <w:rFonts w:asciiTheme="majorHAnsi" w:hAnsiTheme="majorHAnsi"/>
          <w:color w:val="000000"/>
        </w:rPr>
        <w:t xml:space="preserve"> (Marché intérieur, industrie, entrepreneuriat et PME) et la DG Santé et Sécurité alimentaire, c’est la Direction Générale Environnement qui est la plus cont</w:t>
      </w:r>
      <w:r w:rsidR="00CB096B">
        <w:rPr>
          <w:rFonts w:asciiTheme="majorHAnsi" w:hAnsiTheme="majorHAnsi"/>
          <w:color w:val="000000"/>
        </w:rPr>
        <w:t>actée par les groupes d’intérêt</w:t>
      </w:r>
      <w:r w:rsidRPr="00576D11">
        <w:rPr>
          <w:rFonts w:asciiTheme="majorHAnsi" w:hAnsiTheme="majorHAnsi"/>
          <w:color w:val="000000"/>
        </w:rPr>
        <w:t xml:space="preserve"> (</w:t>
      </w:r>
      <w:proofErr w:type="spellStart"/>
      <w:r w:rsidRPr="00576D11">
        <w:rPr>
          <w:rFonts w:asciiTheme="majorHAnsi" w:hAnsiTheme="majorHAnsi"/>
          <w:color w:val="000000"/>
        </w:rPr>
        <w:t>Broscheid</w:t>
      </w:r>
      <w:proofErr w:type="spellEnd"/>
      <w:r w:rsidRPr="00576D11">
        <w:rPr>
          <w:rFonts w:asciiTheme="majorHAnsi" w:hAnsiTheme="majorHAnsi"/>
          <w:color w:val="000000"/>
        </w:rPr>
        <w:t xml:space="preserve"> et </w:t>
      </w:r>
      <w:proofErr w:type="spellStart"/>
      <w:r w:rsidRPr="00576D11">
        <w:rPr>
          <w:rFonts w:asciiTheme="majorHAnsi" w:hAnsiTheme="majorHAnsi"/>
          <w:color w:val="000000"/>
        </w:rPr>
        <w:t>Coen</w:t>
      </w:r>
      <w:proofErr w:type="spellEnd"/>
      <w:r w:rsidR="00CB096B">
        <w:rPr>
          <w:rFonts w:asciiTheme="majorHAnsi" w:hAnsiTheme="majorHAnsi"/>
          <w:color w:val="000000"/>
        </w:rPr>
        <w:t>, </w:t>
      </w:r>
      <w:r w:rsidRPr="00576D11">
        <w:rPr>
          <w:rFonts w:asciiTheme="majorHAnsi" w:hAnsiTheme="majorHAnsi"/>
          <w:color w:val="000000"/>
        </w:rPr>
        <w:t xml:space="preserve">2007). Les politiques environnementales </w:t>
      </w:r>
      <w:r w:rsidR="00CB096B">
        <w:rPr>
          <w:rFonts w:asciiTheme="majorHAnsi" w:hAnsiTheme="majorHAnsi"/>
          <w:color w:val="000000"/>
        </w:rPr>
        <w:t>–</w:t>
      </w:r>
      <w:r w:rsidRPr="00576D11">
        <w:rPr>
          <w:rFonts w:asciiTheme="majorHAnsi" w:hAnsiTheme="majorHAnsi"/>
          <w:color w:val="000000"/>
        </w:rPr>
        <w:t xml:space="preserve"> pollutions chimiques, aériennes, sonores, biodiversité, changement climatique, qualité de l’eau et gestion des déchets</w:t>
      </w:r>
      <w:r w:rsidR="00CB096B">
        <w:rPr>
          <w:rFonts w:asciiTheme="majorHAnsi" w:hAnsiTheme="majorHAnsi"/>
          <w:color w:val="000000"/>
        </w:rPr>
        <w:t xml:space="preserve"> –</w:t>
      </w:r>
      <w:r w:rsidRPr="00576D11">
        <w:rPr>
          <w:rFonts w:asciiTheme="majorHAnsi" w:hAnsiTheme="majorHAnsi"/>
          <w:color w:val="000000"/>
        </w:rPr>
        <w:t xml:space="preserve"> représentent en effet un enjeu financier majeur pour les industries les plus polluantes et pour les associations qui défendent les intérêts publics. La politique européenne environnementale s’appuie en théorie sur des principes relativement protecteurs vis-à-vis de l’environnement</w:t>
      </w:r>
      <w:r w:rsidR="00913D93">
        <w:rPr>
          <w:rFonts w:asciiTheme="majorHAnsi" w:hAnsiTheme="majorHAnsi"/>
          <w:color w:val="000000"/>
        </w:rPr>
        <w:t> :</w:t>
      </w:r>
      <w:r w:rsidRPr="00576D11">
        <w:rPr>
          <w:rFonts w:asciiTheme="majorHAnsi" w:hAnsiTheme="majorHAnsi"/>
          <w:color w:val="000000"/>
        </w:rPr>
        <w:t xml:space="preserve"> principe de précaution, principe de pollueur-payeur et prise en compte de l’environnement dans toutes les politiques. Si ces principes apparaissent comme cohérents avec la défense d’un intérêt public, ils</w:t>
      </w:r>
      <w:r w:rsidRPr="00576D11">
        <w:rPr>
          <w:rFonts w:asciiTheme="majorHAnsi" w:hAnsiTheme="majorHAnsi"/>
        </w:rPr>
        <w:t xml:space="preserve"> </w:t>
      </w:r>
      <w:r w:rsidRPr="00576D11">
        <w:rPr>
          <w:rFonts w:asciiTheme="majorHAnsi" w:hAnsiTheme="majorHAnsi"/>
          <w:color w:val="000000"/>
        </w:rPr>
        <w:t>entrent souvent en contradiction avec la logique de profit des intérêts industriels, d’où l’existence d’un lobbying très actif de la part des ONG et des groupes économiques sur ce sujet.</w:t>
      </w:r>
    </w:p>
    <w:p w14:paraId="1D201E87" w14:textId="16FFFAB1" w:rsidR="00B85BDC" w:rsidRPr="00D950BB" w:rsidRDefault="00B85BDC" w:rsidP="00576D11">
      <w:pPr>
        <w:pStyle w:val="Normal1"/>
        <w:pBdr>
          <w:top w:val="nil"/>
          <w:left w:val="nil"/>
          <w:bottom w:val="nil"/>
          <w:right w:val="nil"/>
          <w:between w:val="nil"/>
        </w:pBdr>
        <w:spacing w:after="120" w:line="360" w:lineRule="auto"/>
        <w:jc w:val="both"/>
        <w:rPr>
          <w:rFonts w:asciiTheme="majorHAnsi" w:hAnsiTheme="majorHAnsi"/>
          <w:b/>
          <w:color w:val="000000"/>
        </w:rPr>
      </w:pPr>
      <w:r w:rsidRPr="00D950BB">
        <w:rPr>
          <w:rFonts w:asciiTheme="majorHAnsi" w:hAnsiTheme="majorHAnsi"/>
          <w:b/>
          <w:color w:val="000000"/>
        </w:rPr>
        <w:lastRenderedPageBreak/>
        <w:t>L’accès des lobbies aux institutions eur</w:t>
      </w:r>
      <w:r w:rsidR="00CB096B">
        <w:rPr>
          <w:rFonts w:asciiTheme="majorHAnsi" w:hAnsiTheme="majorHAnsi"/>
          <w:b/>
          <w:color w:val="000000"/>
        </w:rPr>
        <w:t>opéennes, une volonté politique</w:t>
      </w:r>
    </w:p>
    <w:p w14:paraId="743FE560" w14:textId="7A31EE66" w:rsidR="00B85BDC" w:rsidRPr="00576D11" w:rsidRDefault="00B85BDC" w:rsidP="00576D11">
      <w:pPr>
        <w:pStyle w:val="Normal1"/>
        <w:pBdr>
          <w:top w:val="nil"/>
          <w:left w:val="nil"/>
          <w:bottom w:val="nil"/>
          <w:right w:val="nil"/>
          <w:between w:val="nil"/>
        </w:pBdr>
        <w:spacing w:after="120" w:line="360" w:lineRule="auto"/>
        <w:jc w:val="both"/>
        <w:rPr>
          <w:rFonts w:asciiTheme="majorHAnsi" w:hAnsiTheme="majorHAnsi"/>
          <w:color w:val="000000"/>
        </w:rPr>
      </w:pPr>
      <w:r w:rsidRPr="00576D11">
        <w:rPr>
          <w:rFonts w:asciiTheme="majorHAnsi" w:hAnsiTheme="majorHAnsi"/>
          <w:color w:val="000000"/>
        </w:rPr>
        <w:t xml:space="preserve">Loin de l’image de conseillers </w:t>
      </w:r>
      <w:r w:rsidR="00913D93">
        <w:rPr>
          <w:rFonts w:asciiTheme="majorHAnsi" w:hAnsiTheme="majorHAnsi"/>
          <w:color w:val="000000"/>
        </w:rPr>
        <w:t>« </w:t>
      </w:r>
      <w:r w:rsidRPr="00576D11">
        <w:rPr>
          <w:rFonts w:asciiTheme="majorHAnsi" w:hAnsiTheme="majorHAnsi"/>
          <w:color w:val="000000"/>
        </w:rPr>
        <w:t>occultes</w:t>
      </w:r>
      <w:r w:rsidR="00913D93">
        <w:rPr>
          <w:rFonts w:asciiTheme="majorHAnsi" w:hAnsiTheme="majorHAnsi"/>
          <w:color w:val="000000"/>
        </w:rPr>
        <w:t> »</w:t>
      </w:r>
      <w:r w:rsidRPr="00576D11">
        <w:rPr>
          <w:rFonts w:asciiTheme="majorHAnsi" w:hAnsiTheme="majorHAnsi"/>
          <w:color w:val="000000"/>
        </w:rPr>
        <w:t xml:space="preserve"> circulant dans les couloirs des institutions européennes (Laurens,</w:t>
      </w:r>
      <w:r w:rsidR="00CB096B">
        <w:rPr>
          <w:rFonts w:asciiTheme="majorHAnsi" w:hAnsiTheme="majorHAnsi"/>
          <w:color w:val="000000"/>
        </w:rPr>
        <w:t> </w:t>
      </w:r>
      <w:r w:rsidRPr="00576D11">
        <w:rPr>
          <w:rFonts w:asciiTheme="majorHAnsi" w:hAnsiTheme="majorHAnsi"/>
          <w:color w:val="000000"/>
        </w:rPr>
        <w:t xml:space="preserve">2015) – comme le sous-entend l’étymologie du terme anglais </w:t>
      </w:r>
      <w:r w:rsidRPr="00576D11">
        <w:rPr>
          <w:rFonts w:asciiTheme="majorHAnsi" w:hAnsiTheme="majorHAnsi"/>
          <w:i/>
          <w:color w:val="000000"/>
        </w:rPr>
        <w:t>lobby</w:t>
      </w:r>
      <w:r w:rsidRPr="00576D11">
        <w:rPr>
          <w:rFonts w:asciiTheme="majorHAnsi" w:hAnsiTheme="majorHAnsi"/>
          <w:color w:val="000000"/>
        </w:rPr>
        <w:t xml:space="preserve"> –</w:t>
      </w:r>
      <w:r w:rsidR="00CB096B">
        <w:rPr>
          <w:rFonts w:asciiTheme="majorHAnsi" w:hAnsiTheme="majorHAnsi"/>
          <w:color w:val="000000"/>
        </w:rPr>
        <w:t>,</w:t>
      </w:r>
      <w:r w:rsidRPr="00576D11">
        <w:rPr>
          <w:rFonts w:asciiTheme="majorHAnsi" w:hAnsiTheme="majorHAnsi"/>
          <w:color w:val="000000"/>
        </w:rPr>
        <w:t xml:space="preserve"> les groupes d’intérêt sont en réalité reconnus comme des membres à part entière de la société civile européenne, que la Commission essaie d’associer de manière systématique à la prise de décision (</w:t>
      </w:r>
      <w:proofErr w:type="spellStart"/>
      <w:r w:rsidRPr="00576D11">
        <w:rPr>
          <w:rFonts w:asciiTheme="majorHAnsi" w:hAnsiTheme="majorHAnsi"/>
          <w:color w:val="000000"/>
        </w:rPr>
        <w:t>Saurugger</w:t>
      </w:r>
      <w:proofErr w:type="spellEnd"/>
      <w:r w:rsidRPr="00576D11">
        <w:rPr>
          <w:rFonts w:asciiTheme="majorHAnsi" w:hAnsiTheme="majorHAnsi"/>
          <w:color w:val="000000"/>
        </w:rPr>
        <w:t>,</w:t>
      </w:r>
      <w:r w:rsidR="00CB096B">
        <w:rPr>
          <w:rFonts w:asciiTheme="majorHAnsi" w:hAnsiTheme="majorHAnsi"/>
          <w:color w:val="000000"/>
        </w:rPr>
        <w:t> </w:t>
      </w:r>
      <w:r w:rsidRPr="00576D11">
        <w:rPr>
          <w:rFonts w:asciiTheme="majorHAnsi" w:hAnsiTheme="majorHAnsi"/>
          <w:color w:val="000000"/>
        </w:rPr>
        <w:t>2010). Alors qu’au début des années</w:t>
      </w:r>
      <w:r w:rsidR="00432228">
        <w:rPr>
          <w:rFonts w:asciiTheme="majorHAnsi" w:hAnsiTheme="majorHAnsi"/>
          <w:color w:val="000000"/>
        </w:rPr>
        <w:t> </w:t>
      </w:r>
      <w:r w:rsidRPr="00576D11">
        <w:rPr>
          <w:rFonts w:asciiTheme="majorHAnsi" w:hAnsiTheme="majorHAnsi"/>
          <w:color w:val="000000"/>
        </w:rPr>
        <w:t>2000</w:t>
      </w:r>
      <w:r w:rsidR="00432228">
        <w:rPr>
          <w:rFonts w:asciiTheme="majorHAnsi" w:hAnsiTheme="majorHAnsi"/>
          <w:color w:val="000000"/>
        </w:rPr>
        <w:t>,</w:t>
      </w:r>
      <w:r w:rsidRPr="00576D11">
        <w:rPr>
          <w:rFonts w:asciiTheme="majorHAnsi" w:hAnsiTheme="majorHAnsi"/>
          <w:color w:val="000000"/>
        </w:rPr>
        <w:t xml:space="preserve"> les thèmes de la crise de légitimité et du déficit démocratique de l’Union européenne commencent à prendre de l’ampleur, une participation accrue de la </w:t>
      </w:r>
      <w:r w:rsidR="00432228">
        <w:rPr>
          <w:rFonts w:asciiTheme="majorHAnsi" w:hAnsiTheme="majorHAnsi"/>
          <w:color w:val="000000"/>
        </w:rPr>
        <w:t>« </w:t>
      </w:r>
      <w:r w:rsidRPr="00576D11">
        <w:rPr>
          <w:rFonts w:asciiTheme="majorHAnsi" w:hAnsiTheme="majorHAnsi"/>
          <w:color w:val="000000"/>
        </w:rPr>
        <w:t>société civile organisée</w:t>
      </w:r>
      <w:r w:rsidR="00432228">
        <w:rPr>
          <w:rFonts w:asciiTheme="majorHAnsi" w:hAnsiTheme="majorHAnsi"/>
          <w:color w:val="000000"/>
        </w:rPr>
        <w:t> »</w:t>
      </w:r>
      <w:r w:rsidRPr="00576D11">
        <w:rPr>
          <w:rFonts w:asciiTheme="majorHAnsi" w:hAnsiTheme="majorHAnsi"/>
          <w:color w:val="000000"/>
        </w:rPr>
        <w:t xml:space="preserve"> est en effet perçue comme un moyen de remédier à la perte de confiance des citoyens dans les institutions européennes. Dans cette conception pluraliste de la société civile, la représentation de tous les types d’intérêts (citoyens, industriels, professionnel</w:t>
      </w:r>
      <w:r w:rsidRPr="00576D11">
        <w:rPr>
          <w:rFonts w:asciiTheme="majorHAnsi" w:hAnsiTheme="majorHAnsi"/>
        </w:rPr>
        <w:t>s</w:t>
      </w:r>
      <w:r w:rsidRPr="00576D11">
        <w:rPr>
          <w:rFonts w:asciiTheme="majorHAnsi" w:hAnsiTheme="majorHAnsi"/>
          <w:color w:val="000000"/>
        </w:rPr>
        <w:t>) est pensée comme nécessaire.</w:t>
      </w:r>
    </w:p>
    <w:p w14:paraId="524F86E4" w14:textId="066D82B6" w:rsidR="00B85BDC" w:rsidRPr="00576D11" w:rsidRDefault="00B85BDC" w:rsidP="00576D11">
      <w:pPr>
        <w:pStyle w:val="Normal1"/>
        <w:pBdr>
          <w:top w:val="nil"/>
          <w:left w:val="nil"/>
          <w:bottom w:val="nil"/>
          <w:right w:val="nil"/>
          <w:between w:val="nil"/>
        </w:pBdr>
        <w:spacing w:after="120" w:line="360" w:lineRule="auto"/>
        <w:jc w:val="both"/>
        <w:rPr>
          <w:rFonts w:asciiTheme="majorHAnsi" w:hAnsiTheme="majorHAnsi"/>
          <w:color w:val="000000"/>
        </w:rPr>
      </w:pPr>
      <w:r w:rsidRPr="00576D11">
        <w:rPr>
          <w:rFonts w:asciiTheme="majorHAnsi" w:hAnsiTheme="majorHAnsi"/>
          <w:color w:val="000000"/>
        </w:rPr>
        <w:t>L’ensemble de ces groupes d’intérêt trouve ainsi, au sein du système européen, une multitude de points d’entrée susceptibles de leur permettre de peser sur toutes les étapes de formulation des politiques publiques</w:t>
      </w:r>
      <w:r w:rsidR="00913D93">
        <w:rPr>
          <w:rFonts w:asciiTheme="majorHAnsi" w:hAnsiTheme="majorHAnsi"/>
          <w:color w:val="000000"/>
        </w:rPr>
        <w:t> :</w:t>
      </w:r>
      <w:r w:rsidRPr="00576D11">
        <w:rPr>
          <w:rFonts w:asciiTheme="majorHAnsi" w:hAnsiTheme="majorHAnsi"/>
          <w:color w:val="000000"/>
        </w:rPr>
        <w:t xml:space="preserve"> Commission européenne, Parlement européen, représentations permanentes des </w:t>
      </w:r>
      <w:r w:rsidR="00913D93">
        <w:rPr>
          <w:rFonts w:asciiTheme="majorHAnsi" w:hAnsiTheme="majorHAnsi"/>
          <w:color w:val="000000"/>
        </w:rPr>
        <w:t>États-membres</w:t>
      </w:r>
      <w:r w:rsidRPr="00576D11">
        <w:rPr>
          <w:rFonts w:asciiTheme="majorHAnsi" w:hAnsiTheme="majorHAnsi"/>
          <w:color w:val="000000"/>
        </w:rPr>
        <w:t xml:space="preserve"> ou Conseil de l’Union européenne (</w:t>
      </w:r>
      <w:r w:rsidR="00091922">
        <w:rPr>
          <w:rFonts w:asciiTheme="majorHAnsi" w:hAnsiTheme="majorHAnsi"/>
          <w:color w:val="000000"/>
        </w:rPr>
        <w:t>« </w:t>
      </w:r>
      <w:r w:rsidRPr="00576D11">
        <w:rPr>
          <w:rFonts w:asciiTheme="majorHAnsi" w:hAnsiTheme="majorHAnsi"/>
          <w:color w:val="000000"/>
        </w:rPr>
        <w:t xml:space="preserve">Conseil des </w:t>
      </w:r>
      <w:r w:rsidR="00091922">
        <w:rPr>
          <w:rFonts w:asciiTheme="majorHAnsi" w:hAnsiTheme="majorHAnsi"/>
          <w:color w:val="000000"/>
        </w:rPr>
        <w:t>m</w:t>
      </w:r>
      <w:r w:rsidRPr="00576D11">
        <w:rPr>
          <w:rFonts w:asciiTheme="majorHAnsi" w:hAnsiTheme="majorHAnsi"/>
          <w:color w:val="000000"/>
        </w:rPr>
        <w:t>inistres</w:t>
      </w:r>
      <w:r w:rsidR="00091922">
        <w:rPr>
          <w:rFonts w:asciiTheme="majorHAnsi" w:hAnsiTheme="majorHAnsi"/>
          <w:color w:val="000000"/>
        </w:rPr>
        <w:t> »</w:t>
      </w:r>
      <w:r w:rsidRPr="00576D11">
        <w:rPr>
          <w:rFonts w:asciiTheme="majorHAnsi" w:hAnsiTheme="majorHAnsi"/>
          <w:color w:val="000000"/>
        </w:rPr>
        <w:t xml:space="preserve">). Cependant, </w:t>
      </w:r>
      <w:r w:rsidRPr="00576D11">
        <w:rPr>
          <w:rFonts w:asciiTheme="majorHAnsi" w:hAnsiTheme="majorHAnsi"/>
        </w:rPr>
        <w:t>i</w:t>
      </w:r>
      <w:r w:rsidRPr="00576D11">
        <w:rPr>
          <w:rFonts w:asciiTheme="majorHAnsi" w:hAnsiTheme="majorHAnsi"/>
          <w:color w:val="000000"/>
        </w:rPr>
        <w:t xml:space="preserve">l a </w:t>
      </w:r>
      <w:r w:rsidRPr="00576D11">
        <w:rPr>
          <w:rFonts w:asciiTheme="majorHAnsi" w:hAnsiTheme="majorHAnsi"/>
        </w:rPr>
        <w:t xml:space="preserve">été observé que </w:t>
      </w:r>
      <w:r w:rsidRPr="00576D11">
        <w:rPr>
          <w:rFonts w:asciiTheme="majorHAnsi" w:hAnsiTheme="majorHAnsi"/>
          <w:color w:val="000000"/>
        </w:rPr>
        <w:t xml:space="preserve">les accès aux différentes institutions de l’UE varient largement selon le type de groupe d’intérêt. Ceux-ci ne possèdent en effet pas les mêmes </w:t>
      </w:r>
      <w:r w:rsidR="00091922">
        <w:rPr>
          <w:rFonts w:asciiTheme="majorHAnsi" w:hAnsiTheme="majorHAnsi"/>
          <w:color w:val="000000"/>
        </w:rPr>
        <w:t>« </w:t>
      </w:r>
      <w:r w:rsidRPr="00576D11">
        <w:rPr>
          <w:rFonts w:asciiTheme="majorHAnsi" w:hAnsiTheme="majorHAnsi"/>
          <w:color w:val="000000"/>
        </w:rPr>
        <w:t>biens</w:t>
      </w:r>
      <w:r w:rsidR="00091922">
        <w:rPr>
          <w:rFonts w:asciiTheme="majorHAnsi" w:hAnsiTheme="majorHAnsi"/>
          <w:color w:val="000000"/>
        </w:rPr>
        <w:t> »</w:t>
      </w:r>
      <w:r w:rsidRPr="00576D11">
        <w:rPr>
          <w:rFonts w:asciiTheme="majorHAnsi" w:hAnsiTheme="majorHAnsi"/>
          <w:color w:val="000000"/>
        </w:rPr>
        <w:t xml:space="preserve"> leur permettant d’accéder aux institutions. Selon </w:t>
      </w:r>
      <w:proofErr w:type="spellStart"/>
      <w:r w:rsidRPr="00576D11">
        <w:rPr>
          <w:rFonts w:asciiTheme="majorHAnsi" w:hAnsiTheme="majorHAnsi"/>
          <w:color w:val="000000"/>
        </w:rPr>
        <w:t>Bouwen</w:t>
      </w:r>
      <w:proofErr w:type="spellEnd"/>
      <w:r w:rsidR="00091922">
        <w:rPr>
          <w:rFonts w:asciiTheme="majorHAnsi" w:hAnsiTheme="majorHAnsi"/>
          <w:color w:val="000000"/>
        </w:rPr>
        <w:t> </w:t>
      </w:r>
      <w:r w:rsidRPr="00576D11">
        <w:rPr>
          <w:rFonts w:asciiTheme="majorHAnsi" w:hAnsiTheme="majorHAnsi"/>
          <w:color w:val="000000"/>
        </w:rPr>
        <w:t>(2002), les groupes représentant des intérêts économiques</w:t>
      </w:r>
      <w:r w:rsidR="00D950BB">
        <w:rPr>
          <w:rFonts w:asciiTheme="majorHAnsi" w:hAnsiTheme="majorHAnsi"/>
          <w:color w:val="000000"/>
        </w:rPr>
        <w:t xml:space="preserve"> ou industriels</w:t>
      </w:r>
      <w:r w:rsidRPr="00576D11">
        <w:rPr>
          <w:rFonts w:asciiTheme="majorHAnsi" w:hAnsiTheme="majorHAnsi"/>
          <w:color w:val="000000"/>
        </w:rPr>
        <w:t xml:space="preserve"> possèdent des informations techniques, intéressantes pour la Commission qui a pour tâche d’élaborer les premières propositions législatives et manque d’expertise dans certains domaines. Les ONG européennes, elles, sont porteuses d’un </w:t>
      </w:r>
      <w:r w:rsidR="00091922">
        <w:rPr>
          <w:rFonts w:asciiTheme="majorHAnsi" w:hAnsiTheme="majorHAnsi"/>
          <w:color w:val="000000"/>
        </w:rPr>
        <w:t>« </w:t>
      </w:r>
      <w:r w:rsidRPr="00576D11">
        <w:rPr>
          <w:rFonts w:asciiTheme="majorHAnsi" w:hAnsiTheme="majorHAnsi"/>
          <w:color w:val="000000"/>
        </w:rPr>
        <w:t>intérêt général européen</w:t>
      </w:r>
      <w:r w:rsidR="00091922">
        <w:rPr>
          <w:rFonts w:asciiTheme="majorHAnsi" w:hAnsiTheme="majorHAnsi"/>
          <w:color w:val="000000"/>
        </w:rPr>
        <w:t> »</w:t>
      </w:r>
      <w:r w:rsidRPr="00576D11">
        <w:rPr>
          <w:rFonts w:asciiTheme="majorHAnsi" w:hAnsiTheme="majorHAnsi"/>
          <w:color w:val="000000"/>
        </w:rPr>
        <w:t xml:space="preserve"> recherché par le Parlement, tandis que les groupes organisés au niveau national</w:t>
      </w:r>
      <w:r w:rsidRPr="00576D11">
        <w:rPr>
          <w:rFonts w:asciiTheme="majorHAnsi" w:hAnsiTheme="majorHAnsi"/>
        </w:rPr>
        <w:t xml:space="preserve"> </w:t>
      </w:r>
      <w:r w:rsidRPr="00576D11">
        <w:rPr>
          <w:rFonts w:asciiTheme="majorHAnsi" w:hAnsiTheme="majorHAnsi"/>
          <w:color w:val="000000"/>
        </w:rPr>
        <w:t>intéressent plus le</w:t>
      </w:r>
      <w:r w:rsidR="00091922">
        <w:rPr>
          <w:rFonts w:asciiTheme="majorHAnsi" w:hAnsiTheme="majorHAnsi"/>
          <w:color w:val="000000"/>
        </w:rPr>
        <w:t xml:space="preserve"> Conseil de l’Union européenne.</w:t>
      </w:r>
    </w:p>
    <w:p w14:paraId="4FF6ABC6" w14:textId="6819FA37" w:rsidR="00B85BDC" w:rsidRDefault="00B85BDC" w:rsidP="00576D11">
      <w:pPr>
        <w:pStyle w:val="Normal1"/>
        <w:pBdr>
          <w:top w:val="nil"/>
          <w:left w:val="nil"/>
          <w:bottom w:val="nil"/>
          <w:right w:val="nil"/>
          <w:between w:val="nil"/>
        </w:pBdr>
        <w:spacing w:after="120" w:line="360" w:lineRule="auto"/>
        <w:jc w:val="both"/>
        <w:rPr>
          <w:rFonts w:asciiTheme="majorHAnsi" w:hAnsiTheme="majorHAnsi"/>
          <w:color w:val="000000"/>
        </w:rPr>
      </w:pPr>
      <w:r w:rsidRPr="00576D11">
        <w:rPr>
          <w:rFonts w:asciiTheme="majorHAnsi" w:hAnsiTheme="majorHAnsi"/>
          <w:color w:val="000000"/>
        </w:rPr>
        <w:t>Bien qu’une grande diversité d’intérêts soient représentés à Bruxelles, les groupes de pression sont inégalitaires en termes de ressources</w:t>
      </w:r>
      <w:r w:rsidR="00913D93">
        <w:rPr>
          <w:rFonts w:asciiTheme="majorHAnsi" w:hAnsiTheme="majorHAnsi"/>
          <w:color w:val="000000"/>
        </w:rPr>
        <w:t> :</w:t>
      </w:r>
      <w:r w:rsidRPr="00576D11">
        <w:rPr>
          <w:rFonts w:asciiTheme="majorHAnsi" w:hAnsiTheme="majorHAnsi"/>
          <w:color w:val="000000"/>
        </w:rPr>
        <w:t xml:space="preserve"> les 25</w:t>
      </w:r>
      <w:r w:rsidR="00967816">
        <w:rPr>
          <w:rFonts w:asciiTheme="majorHAnsi" w:hAnsiTheme="majorHAnsi"/>
          <w:color w:val="000000"/>
        </w:rPr>
        <w:t> </w:t>
      </w:r>
      <w:r w:rsidRPr="00576D11">
        <w:rPr>
          <w:rFonts w:asciiTheme="majorHAnsi" w:hAnsiTheme="majorHAnsi"/>
          <w:color w:val="000000"/>
        </w:rPr>
        <w:t xml:space="preserve">organisations les plus dispendieuses en lobbying possédant à la fois un bureau à Bruxelles, un badge d’accès au Parlement européen, et ayant rencontré des membres de la Commission européenne, représenteraient toutes des intérêts privés et industriels, à l’exception du Bureau Européen </w:t>
      </w:r>
      <w:r w:rsidRPr="00576D11">
        <w:rPr>
          <w:rFonts w:asciiTheme="majorHAnsi" w:hAnsiTheme="majorHAnsi"/>
          <w:color w:val="000000"/>
        </w:rPr>
        <w:lastRenderedPageBreak/>
        <w:t xml:space="preserve">pour l’Environnement et de l’association </w:t>
      </w:r>
      <w:proofErr w:type="spellStart"/>
      <w:r w:rsidRPr="00576D11">
        <w:rPr>
          <w:rFonts w:asciiTheme="majorHAnsi" w:hAnsiTheme="majorHAnsi"/>
          <w:color w:val="000000"/>
        </w:rPr>
        <w:t>Eurocities</w:t>
      </w:r>
      <w:proofErr w:type="spellEnd"/>
      <w:r w:rsidRPr="00576D11">
        <w:rPr>
          <w:rFonts w:asciiTheme="majorHAnsi" w:hAnsiTheme="majorHAnsi"/>
          <w:color w:val="000000"/>
          <w:vertAlign w:val="superscript"/>
        </w:rPr>
        <w:footnoteReference w:id="31"/>
      </w:r>
      <w:r w:rsidRPr="00576D11">
        <w:rPr>
          <w:rFonts w:asciiTheme="majorHAnsi" w:hAnsiTheme="majorHAnsi"/>
          <w:color w:val="000000"/>
        </w:rPr>
        <w:t>. La disponibilité de ressources matérielles (bureaux bien situés, finances, temps) a ainsi souvent été évoquée pour expliquer la capacité supérieure des groupes d’intérêt industriels à être présents et suffisamment actifs au niveau européen (</w:t>
      </w:r>
      <w:proofErr w:type="spellStart"/>
      <w:r w:rsidRPr="00576D11">
        <w:rPr>
          <w:rFonts w:asciiTheme="majorHAnsi" w:hAnsiTheme="majorHAnsi"/>
          <w:color w:val="000000"/>
        </w:rPr>
        <w:t>Della</w:t>
      </w:r>
      <w:proofErr w:type="spellEnd"/>
      <w:r w:rsidRPr="00576D11">
        <w:rPr>
          <w:rFonts w:asciiTheme="majorHAnsi" w:hAnsiTheme="majorHAnsi"/>
          <w:color w:val="000000"/>
        </w:rPr>
        <w:t xml:space="preserve"> Porta</w:t>
      </w:r>
      <w:r w:rsidR="00967816">
        <w:rPr>
          <w:rFonts w:asciiTheme="majorHAnsi" w:hAnsiTheme="majorHAnsi"/>
          <w:color w:val="000000"/>
        </w:rPr>
        <w:t>, </w:t>
      </w:r>
      <w:r w:rsidRPr="00576D11">
        <w:rPr>
          <w:rFonts w:asciiTheme="majorHAnsi" w:hAnsiTheme="majorHAnsi"/>
          <w:color w:val="000000"/>
        </w:rPr>
        <w:t>2009) en comparaison des groupes d’intérêt public et des mouvements sociaux (</w:t>
      </w:r>
      <w:proofErr w:type="spellStart"/>
      <w:r w:rsidRPr="00576D11">
        <w:rPr>
          <w:rFonts w:asciiTheme="majorHAnsi" w:hAnsiTheme="majorHAnsi"/>
          <w:color w:val="000000"/>
        </w:rPr>
        <w:t>Rootes</w:t>
      </w:r>
      <w:proofErr w:type="spellEnd"/>
      <w:r w:rsidRPr="00576D11">
        <w:rPr>
          <w:rFonts w:asciiTheme="majorHAnsi" w:hAnsiTheme="majorHAnsi"/>
          <w:color w:val="000000"/>
        </w:rPr>
        <w:t>,</w:t>
      </w:r>
      <w:r w:rsidR="00967816">
        <w:rPr>
          <w:rFonts w:asciiTheme="majorHAnsi" w:hAnsiTheme="majorHAnsi"/>
          <w:color w:val="000000"/>
        </w:rPr>
        <w:t> </w:t>
      </w:r>
      <w:r w:rsidRPr="00576D11">
        <w:rPr>
          <w:rFonts w:asciiTheme="majorHAnsi" w:hAnsiTheme="majorHAnsi"/>
          <w:color w:val="000000"/>
        </w:rPr>
        <w:t xml:space="preserve">2002). Pour réduire cet écart entre les ressources ainsi que la difficulté liée à </w:t>
      </w:r>
      <w:r w:rsidR="00967816">
        <w:rPr>
          <w:rFonts w:asciiTheme="majorHAnsi" w:hAnsiTheme="majorHAnsi"/>
        </w:rPr>
        <w:t>« </w:t>
      </w:r>
      <w:r w:rsidRPr="00576D11">
        <w:rPr>
          <w:rFonts w:asciiTheme="majorHAnsi" w:hAnsiTheme="majorHAnsi"/>
          <w:color w:val="000000"/>
        </w:rPr>
        <w:t xml:space="preserve">la structuration </w:t>
      </w:r>
      <w:r w:rsidRPr="00576D11">
        <w:rPr>
          <w:rFonts w:asciiTheme="majorHAnsi" w:hAnsiTheme="majorHAnsi"/>
        </w:rPr>
        <w:t xml:space="preserve">[de] </w:t>
      </w:r>
      <w:r w:rsidRPr="00576D11">
        <w:rPr>
          <w:rFonts w:asciiTheme="majorHAnsi" w:hAnsiTheme="majorHAnsi"/>
          <w:color w:val="000000"/>
        </w:rPr>
        <w:t xml:space="preserve">groupes de pression </w:t>
      </w:r>
      <w:r w:rsidRPr="00576D11">
        <w:rPr>
          <w:rFonts w:asciiTheme="majorHAnsi" w:hAnsiTheme="majorHAnsi"/>
        </w:rPr>
        <w:t>[dont]</w:t>
      </w:r>
      <w:r w:rsidRPr="00576D11">
        <w:rPr>
          <w:rFonts w:asciiTheme="majorHAnsi" w:hAnsiTheme="majorHAnsi"/>
          <w:color w:val="000000"/>
        </w:rPr>
        <w:t xml:space="preserve"> l’intérêt est collectif ou diffus</w:t>
      </w:r>
      <w:r w:rsidR="00967816">
        <w:rPr>
          <w:rFonts w:asciiTheme="majorHAnsi" w:hAnsiTheme="majorHAnsi"/>
        </w:rPr>
        <w:t> »</w:t>
      </w:r>
      <w:r w:rsidRPr="00576D11">
        <w:rPr>
          <w:rFonts w:asciiTheme="majorHAnsi" w:hAnsiTheme="majorHAnsi"/>
        </w:rPr>
        <w:t xml:space="preserve"> (</w:t>
      </w:r>
      <w:proofErr w:type="spellStart"/>
      <w:r w:rsidRPr="00576D11">
        <w:rPr>
          <w:rFonts w:asciiTheme="majorHAnsi" w:hAnsiTheme="majorHAnsi"/>
        </w:rPr>
        <w:t>Reungoat</w:t>
      </w:r>
      <w:proofErr w:type="spellEnd"/>
      <w:r w:rsidRPr="00576D11">
        <w:rPr>
          <w:rFonts w:asciiTheme="majorHAnsi" w:hAnsiTheme="majorHAnsi"/>
        </w:rPr>
        <w:t>,</w:t>
      </w:r>
      <w:r w:rsidR="00967816">
        <w:rPr>
          <w:rFonts w:asciiTheme="majorHAnsi" w:hAnsiTheme="majorHAnsi"/>
        </w:rPr>
        <w:t> </w:t>
      </w:r>
      <w:r w:rsidRPr="00576D11">
        <w:rPr>
          <w:rFonts w:asciiTheme="majorHAnsi" w:hAnsiTheme="majorHAnsi"/>
        </w:rPr>
        <w:t>2013)</w:t>
      </w:r>
      <w:r w:rsidRPr="00576D11">
        <w:rPr>
          <w:rFonts w:asciiTheme="majorHAnsi" w:hAnsiTheme="majorHAnsi"/>
          <w:color w:val="000000"/>
        </w:rPr>
        <w:t xml:space="preserve">, la Commission finance, depuis plusieurs années, des groupes d’intérêts </w:t>
      </w:r>
      <w:r w:rsidRPr="00576D11">
        <w:rPr>
          <w:rFonts w:asciiTheme="majorHAnsi" w:hAnsiTheme="majorHAnsi"/>
        </w:rPr>
        <w:t>publics</w:t>
      </w:r>
      <w:r w:rsidRPr="00576D11">
        <w:rPr>
          <w:rFonts w:asciiTheme="majorHAnsi" w:hAnsiTheme="majorHAnsi"/>
          <w:color w:val="000000"/>
        </w:rPr>
        <w:t xml:space="preserve">. </w:t>
      </w:r>
      <w:r w:rsidR="0017074A">
        <w:rPr>
          <w:rFonts w:asciiTheme="majorHAnsi" w:hAnsiTheme="majorHAnsi"/>
          <w:color w:val="000000"/>
        </w:rPr>
        <w:t xml:space="preserve">À </w:t>
      </w:r>
      <w:r w:rsidRPr="00576D11">
        <w:rPr>
          <w:rFonts w:asciiTheme="majorHAnsi" w:hAnsiTheme="majorHAnsi"/>
          <w:color w:val="000000"/>
        </w:rPr>
        <w:t>ce titre, la part européenne du budget du Bureau Européen pour l</w:t>
      </w:r>
      <w:r w:rsidRPr="00576D11">
        <w:rPr>
          <w:rFonts w:asciiTheme="majorHAnsi" w:hAnsiTheme="majorHAnsi"/>
        </w:rPr>
        <w:t>’Environnement s’élève à 73</w:t>
      </w:r>
      <w:r w:rsidR="00913D93">
        <w:rPr>
          <w:rFonts w:asciiTheme="majorHAnsi" w:hAnsiTheme="majorHAnsi"/>
        </w:rPr>
        <w:t> %</w:t>
      </w:r>
      <w:r w:rsidRPr="00576D11">
        <w:rPr>
          <w:rFonts w:asciiTheme="majorHAnsi" w:hAnsiTheme="majorHAnsi"/>
        </w:rPr>
        <w:t xml:space="preserve"> </w:t>
      </w:r>
      <w:r w:rsidRPr="00576D11">
        <w:rPr>
          <w:rFonts w:asciiTheme="majorHAnsi" w:hAnsiTheme="majorHAnsi"/>
          <w:color w:val="000000"/>
        </w:rPr>
        <w:t>selon les données du registre de la transparence (Greenwood,</w:t>
      </w:r>
      <w:r w:rsidR="00967816">
        <w:rPr>
          <w:rFonts w:asciiTheme="majorHAnsi" w:hAnsiTheme="majorHAnsi"/>
          <w:color w:val="000000"/>
        </w:rPr>
        <w:t> </w:t>
      </w:r>
      <w:r w:rsidRPr="00576D11">
        <w:rPr>
          <w:rFonts w:asciiTheme="majorHAnsi" w:hAnsiTheme="majorHAnsi"/>
          <w:color w:val="000000"/>
        </w:rPr>
        <w:t>2011, p.</w:t>
      </w:r>
      <w:r w:rsidR="00967816">
        <w:rPr>
          <w:rFonts w:asciiTheme="majorHAnsi" w:hAnsiTheme="majorHAnsi"/>
          <w:color w:val="000000"/>
        </w:rPr>
        <w:t> </w:t>
      </w:r>
      <w:r w:rsidRPr="00576D11">
        <w:rPr>
          <w:rFonts w:asciiTheme="majorHAnsi" w:hAnsiTheme="majorHAnsi"/>
          <w:color w:val="000000"/>
        </w:rPr>
        <w:t>139). La Commission investirait ainsi environ un</w:t>
      </w:r>
      <w:r w:rsidR="00967816">
        <w:rPr>
          <w:rFonts w:asciiTheme="majorHAnsi" w:hAnsiTheme="majorHAnsi"/>
          <w:color w:val="000000"/>
        </w:rPr>
        <w:t> </w:t>
      </w:r>
      <w:r w:rsidRPr="00576D11">
        <w:rPr>
          <w:rFonts w:asciiTheme="majorHAnsi" w:hAnsiTheme="majorHAnsi"/>
          <w:color w:val="000000"/>
        </w:rPr>
        <w:t xml:space="preserve">milliard d’euros par an dans le financement de l’ensemble des groupes d’intérêt citoyens, </w:t>
      </w:r>
      <w:r w:rsidRPr="00576D11">
        <w:rPr>
          <w:rFonts w:asciiTheme="majorHAnsi" w:hAnsiTheme="majorHAnsi"/>
        </w:rPr>
        <w:t>ces</w:t>
      </w:r>
      <w:r w:rsidRPr="00576D11">
        <w:rPr>
          <w:rFonts w:asciiTheme="majorHAnsi" w:hAnsiTheme="majorHAnsi"/>
          <w:color w:val="000000"/>
        </w:rPr>
        <w:t xml:space="preserve"> fonds constituant parfois jusqu’à 80-90</w:t>
      </w:r>
      <w:r w:rsidR="00913D93">
        <w:rPr>
          <w:rFonts w:asciiTheme="majorHAnsi" w:hAnsiTheme="majorHAnsi"/>
          <w:color w:val="000000"/>
        </w:rPr>
        <w:t> %</w:t>
      </w:r>
      <w:r w:rsidRPr="00576D11">
        <w:rPr>
          <w:rFonts w:asciiTheme="majorHAnsi" w:hAnsiTheme="majorHAnsi"/>
          <w:color w:val="000000"/>
        </w:rPr>
        <w:t xml:space="preserve"> de leur budget (Greenwood,</w:t>
      </w:r>
      <w:r w:rsidR="00967816">
        <w:rPr>
          <w:rFonts w:asciiTheme="majorHAnsi" w:hAnsiTheme="majorHAnsi"/>
          <w:color w:val="000000"/>
        </w:rPr>
        <w:t> 2011).</w:t>
      </w:r>
    </w:p>
    <w:p w14:paraId="4528A7B1" w14:textId="51C1ADE6" w:rsidR="00B85BDC" w:rsidRPr="00D950BB" w:rsidRDefault="00B85BDC" w:rsidP="00576D11">
      <w:pPr>
        <w:pStyle w:val="Normal1"/>
        <w:pBdr>
          <w:top w:val="nil"/>
          <w:left w:val="nil"/>
          <w:bottom w:val="nil"/>
          <w:right w:val="nil"/>
          <w:between w:val="nil"/>
        </w:pBdr>
        <w:spacing w:after="120" w:line="360" w:lineRule="auto"/>
        <w:jc w:val="both"/>
        <w:rPr>
          <w:rFonts w:asciiTheme="majorHAnsi" w:hAnsiTheme="majorHAnsi"/>
          <w:b/>
          <w:color w:val="000000"/>
        </w:rPr>
      </w:pPr>
      <w:r w:rsidRPr="00D950BB">
        <w:rPr>
          <w:rFonts w:asciiTheme="majorHAnsi" w:hAnsiTheme="majorHAnsi"/>
          <w:b/>
          <w:color w:val="000000"/>
        </w:rPr>
        <w:t>Les lobbies et la politique</w:t>
      </w:r>
      <w:r w:rsidR="00913D93">
        <w:rPr>
          <w:rFonts w:asciiTheme="majorHAnsi" w:hAnsiTheme="majorHAnsi"/>
          <w:b/>
          <w:color w:val="000000"/>
        </w:rPr>
        <w:t> :</w:t>
      </w:r>
      <w:r w:rsidRPr="00D950BB">
        <w:rPr>
          <w:rFonts w:asciiTheme="majorHAnsi" w:hAnsiTheme="majorHAnsi"/>
          <w:b/>
          <w:color w:val="000000"/>
        </w:rPr>
        <w:t xml:space="preserve"> quelle influence</w:t>
      </w:r>
      <w:r w:rsidR="00913D93">
        <w:rPr>
          <w:rFonts w:asciiTheme="majorHAnsi" w:hAnsiTheme="majorHAnsi"/>
          <w:b/>
          <w:color w:val="000000"/>
        </w:rPr>
        <w:t> ?</w:t>
      </w:r>
    </w:p>
    <w:p w14:paraId="43B60632" w14:textId="494B23F0" w:rsidR="00B85BDC" w:rsidRPr="00576D11" w:rsidRDefault="00B85BDC" w:rsidP="00576D11">
      <w:pPr>
        <w:pStyle w:val="Normal1"/>
        <w:pBdr>
          <w:top w:val="nil"/>
          <w:left w:val="nil"/>
          <w:bottom w:val="nil"/>
          <w:right w:val="nil"/>
          <w:between w:val="nil"/>
        </w:pBdr>
        <w:spacing w:after="120" w:line="360" w:lineRule="auto"/>
        <w:jc w:val="both"/>
        <w:rPr>
          <w:rFonts w:asciiTheme="majorHAnsi" w:hAnsiTheme="majorHAnsi"/>
          <w:color w:val="000000"/>
        </w:rPr>
      </w:pPr>
      <w:r w:rsidRPr="00576D11">
        <w:rPr>
          <w:rFonts w:asciiTheme="majorHAnsi" w:hAnsiTheme="majorHAnsi"/>
          <w:color w:val="000000"/>
        </w:rPr>
        <w:t xml:space="preserve">Cependant, l’accès des groupes d’intérêt aux institutions ne suffit pas à prédire leur influence effective sur les décisions politiques. </w:t>
      </w:r>
      <w:r w:rsidR="0017074A">
        <w:rPr>
          <w:rFonts w:asciiTheme="majorHAnsi" w:hAnsiTheme="majorHAnsi"/>
          <w:color w:val="000000"/>
        </w:rPr>
        <w:t xml:space="preserve">À </w:t>
      </w:r>
      <w:r w:rsidRPr="00576D11">
        <w:rPr>
          <w:rFonts w:asciiTheme="majorHAnsi" w:hAnsiTheme="majorHAnsi"/>
          <w:color w:val="000000"/>
        </w:rPr>
        <w:t>travers l</w:t>
      </w:r>
      <w:r w:rsidRPr="00576D11">
        <w:rPr>
          <w:rFonts w:asciiTheme="majorHAnsi" w:hAnsiTheme="majorHAnsi"/>
        </w:rPr>
        <w:t xml:space="preserve">’exemple de la réglementation concernant les émissions polluantes des automobiles, </w:t>
      </w:r>
      <w:r w:rsidRPr="00576D11">
        <w:rPr>
          <w:rFonts w:asciiTheme="majorHAnsi" w:hAnsiTheme="majorHAnsi"/>
          <w:color w:val="000000"/>
        </w:rPr>
        <w:t xml:space="preserve">Heike </w:t>
      </w:r>
      <w:proofErr w:type="spellStart"/>
      <w:r w:rsidRPr="00576D11">
        <w:rPr>
          <w:rFonts w:asciiTheme="majorHAnsi" w:hAnsiTheme="majorHAnsi"/>
          <w:color w:val="000000"/>
        </w:rPr>
        <w:t>Klüver</w:t>
      </w:r>
      <w:proofErr w:type="spellEnd"/>
      <w:r w:rsidR="00967816">
        <w:rPr>
          <w:rFonts w:asciiTheme="majorHAnsi" w:hAnsiTheme="majorHAnsi"/>
          <w:color w:val="000000"/>
        </w:rPr>
        <w:t> </w:t>
      </w:r>
      <w:r w:rsidRPr="00576D11">
        <w:rPr>
          <w:rFonts w:asciiTheme="majorHAnsi" w:hAnsiTheme="majorHAnsi"/>
          <w:color w:val="000000"/>
        </w:rPr>
        <w:t xml:space="preserve">(2011) </w:t>
      </w:r>
      <w:r w:rsidRPr="00576D11">
        <w:rPr>
          <w:rFonts w:asciiTheme="majorHAnsi" w:hAnsiTheme="majorHAnsi"/>
        </w:rPr>
        <w:t>souligne que,</w:t>
      </w:r>
      <w:r w:rsidRPr="00576D11">
        <w:rPr>
          <w:rFonts w:asciiTheme="majorHAnsi" w:hAnsiTheme="majorHAnsi"/>
          <w:color w:val="000000"/>
        </w:rPr>
        <w:t xml:space="preserve"> même sur une problématique similaire, les groupes d’intérêt </w:t>
      </w:r>
      <w:r w:rsidR="00913D93">
        <w:rPr>
          <w:rFonts w:asciiTheme="majorHAnsi" w:hAnsiTheme="majorHAnsi"/>
          <w:color w:val="000000"/>
        </w:rPr>
        <w:t>« </w:t>
      </w:r>
      <w:r w:rsidRPr="00576D11">
        <w:rPr>
          <w:rFonts w:asciiTheme="majorHAnsi" w:hAnsiTheme="majorHAnsi"/>
          <w:color w:val="000000"/>
        </w:rPr>
        <w:t>gagnants</w:t>
      </w:r>
      <w:r w:rsidR="00913D93">
        <w:rPr>
          <w:rFonts w:asciiTheme="majorHAnsi" w:hAnsiTheme="majorHAnsi"/>
          <w:color w:val="000000"/>
        </w:rPr>
        <w:t> »</w:t>
      </w:r>
      <w:r w:rsidRPr="00576D11">
        <w:rPr>
          <w:rFonts w:asciiTheme="majorHAnsi" w:hAnsiTheme="majorHAnsi"/>
          <w:color w:val="000000"/>
        </w:rPr>
        <w:t xml:space="preserve"> ne sont pas toujours les mêmes</w:t>
      </w:r>
      <w:r w:rsidR="00913D93">
        <w:rPr>
          <w:rFonts w:asciiTheme="majorHAnsi" w:hAnsiTheme="majorHAnsi"/>
        </w:rPr>
        <w:t> :</w:t>
      </w:r>
      <w:r w:rsidRPr="00576D11">
        <w:rPr>
          <w:rFonts w:asciiTheme="majorHAnsi" w:hAnsiTheme="majorHAnsi"/>
          <w:color w:val="000000"/>
        </w:rPr>
        <w:t xml:space="preserve"> les ONG </w:t>
      </w:r>
      <w:r w:rsidRPr="00576D11">
        <w:rPr>
          <w:rFonts w:asciiTheme="majorHAnsi" w:hAnsiTheme="majorHAnsi"/>
        </w:rPr>
        <w:t xml:space="preserve">peuvent </w:t>
      </w:r>
      <w:r w:rsidRPr="00576D11">
        <w:rPr>
          <w:rFonts w:asciiTheme="majorHAnsi" w:hAnsiTheme="majorHAnsi"/>
          <w:color w:val="000000"/>
        </w:rPr>
        <w:t xml:space="preserve">parfois influencer considérablement les politiques européennes (cas des débats autour du deuxième programme </w:t>
      </w:r>
      <w:r w:rsidR="00913D93">
        <w:rPr>
          <w:rFonts w:asciiTheme="majorHAnsi" w:hAnsiTheme="majorHAnsi"/>
          <w:color w:val="000000"/>
        </w:rPr>
        <w:t>« </w:t>
      </w:r>
      <w:r w:rsidRPr="00576D11">
        <w:rPr>
          <w:rFonts w:asciiTheme="majorHAnsi" w:hAnsiTheme="majorHAnsi"/>
          <w:color w:val="000000"/>
        </w:rPr>
        <w:t>Auto-</w:t>
      </w:r>
      <w:proofErr w:type="spellStart"/>
      <w:r w:rsidRPr="00576D11">
        <w:rPr>
          <w:rFonts w:asciiTheme="majorHAnsi" w:hAnsiTheme="majorHAnsi"/>
          <w:color w:val="000000"/>
        </w:rPr>
        <w:t>oil</w:t>
      </w:r>
      <w:proofErr w:type="spellEnd"/>
      <w:r w:rsidR="00913D93">
        <w:rPr>
          <w:rFonts w:asciiTheme="majorHAnsi" w:hAnsiTheme="majorHAnsi"/>
          <w:color w:val="000000"/>
        </w:rPr>
        <w:t> »</w:t>
      </w:r>
      <w:r w:rsidRPr="00576D11">
        <w:rPr>
          <w:rFonts w:asciiTheme="majorHAnsi" w:hAnsiTheme="majorHAnsi"/>
          <w:color w:val="000000"/>
        </w:rPr>
        <w:t xml:space="preserve"> en</w:t>
      </w:r>
      <w:r w:rsidR="00967816">
        <w:rPr>
          <w:rFonts w:asciiTheme="majorHAnsi" w:hAnsiTheme="majorHAnsi"/>
          <w:color w:val="000000"/>
        </w:rPr>
        <w:t> </w:t>
      </w:r>
      <w:r w:rsidRPr="00576D11">
        <w:rPr>
          <w:rFonts w:asciiTheme="majorHAnsi" w:hAnsiTheme="majorHAnsi"/>
          <w:color w:val="000000"/>
        </w:rPr>
        <w:t>1998), ou perdre la bataille face aux industriels (cas en</w:t>
      </w:r>
      <w:r w:rsidR="00967816">
        <w:rPr>
          <w:rFonts w:asciiTheme="majorHAnsi" w:hAnsiTheme="majorHAnsi"/>
          <w:color w:val="000000"/>
        </w:rPr>
        <w:t> </w:t>
      </w:r>
      <w:r w:rsidRPr="00576D11">
        <w:rPr>
          <w:rFonts w:asciiTheme="majorHAnsi" w:hAnsiTheme="majorHAnsi"/>
          <w:color w:val="000000"/>
        </w:rPr>
        <w:t>2007 à propos de la réduction des émissions de CO</w:t>
      </w:r>
      <w:r w:rsidRPr="00967816">
        <w:rPr>
          <w:rFonts w:asciiTheme="majorHAnsi" w:hAnsiTheme="majorHAnsi"/>
          <w:color w:val="000000"/>
          <w:vertAlign w:val="subscript"/>
        </w:rPr>
        <w:t>2</w:t>
      </w:r>
      <w:r w:rsidRPr="00576D11">
        <w:rPr>
          <w:rFonts w:asciiTheme="majorHAnsi" w:hAnsiTheme="majorHAnsi"/>
          <w:color w:val="000000"/>
        </w:rPr>
        <w:t xml:space="preserve">). S’appuyant sur une </w:t>
      </w:r>
      <w:r w:rsidRPr="00576D11">
        <w:rPr>
          <w:rFonts w:asciiTheme="majorHAnsi" w:hAnsiTheme="majorHAnsi"/>
        </w:rPr>
        <w:t>analyse</w:t>
      </w:r>
      <w:r w:rsidRPr="00576D11">
        <w:rPr>
          <w:rFonts w:asciiTheme="majorHAnsi" w:hAnsiTheme="majorHAnsi"/>
          <w:color w:val="000000"/>
        </w:rPr>
        <w:t xml:space="preserve"> quantitative </w:t>
      </w:r>
      <w:r w:rsidRPr="00576D11">
        <w:rPr>
          <w:rFonts w:asciiTheme="majorHAnsi" w:hAnsiTheme="majorHAnsi"/>
        </w:rPr>
        <w:t>à propos de</w:t>
      </w:r>
      <w:r w:rsidRPr="00576D11">
        <w:rPr>
          <w:rFonts w:asciiTheme="majorHAnsi" w:hAnsiTheme="majorHAnsi"/>
          <w:color w:val="000000"/>
        </w:rPr>
        <w:t xml:space="preserve"> divers </w:t>
      </w:r>
      <w:r w:rsidRPr="00576D11">
        <w:rPr>
          <w:rFonts w:asciiTheme="majorHAnsi" w:hAnsiTheme="majorHAnsi"/>
        </w:rPr>
        <w:t>thèmes de politique publique (56</w:t>
      </w:r>
      <w:r w:rsidR="00967816">
        <w:rPr>
          <w:rFonts w:asciiTheme="majorHAnsi" w:hAnsiTheme="majorHAnsi"/>
        </w:rPr>
        <w:t> </w:t>
      </w:r>
      <w:r w:rsidRPr="00576D11">
        <w:rPr>
          <w:rFonts w:asciiTheme="majorHAnsi" w:hAnsiTheme="majorHAnsi"/>
        </w:rPr>
        <w:t>propositions de la Commission entre</w:t>
      </w:r>
      <w:r w:rsidR="00967816">
        <w:rPr>
          <w:rFonts w:asciiTheme="majorHAnsi" w:hAnsiTheme="majorHAnsi"/>
        </w:rPr>
        <w:t> </w:t>
      </w:r>
      <w:r w:rsidRPr="00576D11">
        <w:rPr>
          <w:rFonts w:asciiTheme="majorHAnsi" w:hAnsiTheme="majorHAnsi"/>
        </w:rPr>
        <w:t>2000 et</w:t>
      </w:r>
      <w:r w:rsidR="00967816">
        <w:rPr>
          <w:rFonts w:asciiTheme="majorHAnsi" w:hAnsiTheme="majorHAnsi"/>
        </w:rPr>
        <w:t> </w:t>
      </w:r>
      <w:r w:rsidRPr="00576D11">
        <w:rPr>
          <w:rFonts w:asciiTheme="majorHAnsi" w:hAnsiTheme="majorHAnsi"/>
        </w:rPr>
        <w:t>2008) et sur l’étude de 2</w:t>
      </w:r>
      <w:r w:rsidR="00967816">
        <w:rPr>
          <w:rFonts w:asciiTheme="majorHAnsi" w:hAnsiTheme="majorHAnsi"/>
        </w:rPr>
        <w:t> </w:t>
      </w:r>
      <w:r w:rsidRPr="00576D11">
        <w:rPr>
          <w:rFonts w:asciiTheme="majorHAnsi" w:hAnsiTheme="majorHAnsi"/>
        </w:rPr>
        <w:t>696</w:t>
      </w:r>
      <w:r w:rsidR="00967816">
        <w:rPr>
          <w:rFonts w:asciiTheme="majorHAnsi" w:hAnsiTheme="majorHAnsi"/>
        </w:rPr>
        <w:t> </w:t>
      </w:r>
      <w:r w:rsidRPr="00576D11">
        <w:rPr>
          <w:rFonts w:asciiTheme="majorHAnsi" w:hAnsiTheme="majorHAnsi"/>
        </w:rPr>
        <w:t>groupes d’intérêt</w:t>
      </w:r>
      <w:r w:rsidRPr="00576D11">
        <w:rPr>
          <w:rFonts w:asciiTheme="majorHAnsi" w:hAnsiTheme="majorHAnsi"/>
          <w:color w:val="000000"/>
        </w:rPr>
        <w:t>,</w:t>
      </w:r>
      <w:r w:rsidRPr="00576D11">
        <w:rPr>
          <w:rFonts w:asciiTheme="majorHAnsi" w:hAnsiTheme="majorHAnsi"/>
        </w:rPr>
        <w:t xml:space="preserve"> </w:t>
      </w:r>
      <w:r w:rsidRPr="00576D11">
        <w:rPr>
          <w:rFonts w:asciiTheme="majorHAnsi" w:hAnsiTheme="majorHAnsi"/>
          <w:color w:val="000000"/>
        </w:rPr>
        <w:t xml:space="preserve">Heike </w:t>
      </w:r>
      <w:proofErr w:type="spellStart"/>
      <w:r w:rsidRPr="00576D11">
        <w:rPr>
          <w:rFonts w:asciiTheme="majorHAnsi" w:hAnsiTheme="majorHAnsi"/>
          <w:color w:val="000000"/>
        </w:rPr>
        <w:t>Klüver</w:t>
      </w:r>
      <w:proofErr w:type="spellEnd"/>
      <w:r w:rsidRPr="00576D11">
        <w:rPr>
          <w:rFonts w:asciiTheme="majorHAnsi" w:hAnsiTheme="majorHAnsi"/>
          <w:color w:val="000000"/>
        </w:rPr>
        <w:t xml:space="preserve"> </w:t>
      </w:r>
      <w:r w:rsidRPr="00576D11">
        <w:rPr>
          <w:rFonts w:asciiTheme="majorHAnsi" w:hAnsiTheme="majorHAnsi"/>
        </w:rPr>
        <w:t>montre ainsi que le succès des groupes d’intérêt ne repose pas sur le</w:t>
      </w:r>
      <w:r w:rsidR="00967816">
        <w:rPr>
          <w:rFonts w:asciiTheme="majorHAnsi" w:hAnsiTheme="majorHAnsi"/>
        </w:rPr>
        <w:t>s</w:t>
      </w:r>
      <w:r w:rsidRPr="00576D11">
        <w:rPr>
          <w:rFonts w:asciiTheme="majorHAnsi" w:hAnsiTheme="majorHAnsi"/>
        </w:rPr>
        <w:t xml:space="preserve"> ressources individuelles </w:t>
      </w:r>
      <w:r w:rsidRPr="00576D11">
        <w:rPr>
          <w:rFonts w:asciiTheme="majorHAnsi" w:hAnsiTheme="majorHAnsi"/>
          <w:color w:val="000000"/>
        </w:rPr>
        <w:t>dont ils disposent, m</w:t>
      </w:r>
      <w:r w:rsidRPr="00576D11">
        <w:rPr>
          <w:rFonts w:asciiTheme="majorHAnsi" w:hAnsiTheme="majorHAnsi"/>
        </w:rPr>
        <w:t xml:space="preserve">ais sur la capacité de la coalition à laquelle ils appartiennent à apporter aux propositions de la Commission un soutien de la part des citoyens, du monde économique ou à produire des informations. Par ailleurs, Heike </w:t>
      </w:r>
      <w:proofErr w:type="spellStart"/>
      <w:r w:rsidRPr="00576D11">
        <w:rPr>
          <w:rFonts w:asciiTheme="majorHAnsi" w:hAnsiTheme="majorHAnsi"/>
        </w:rPr>
        <w:t>Klüver</w:t>
      </w:r>
      <w:proofErr w:type="spellEnd"/>
      <w:r w:rsidRPr="00576D11">
        <w:rPr>
          <w:rFonts w:asciiTheme="majorHAnsi" w:hAnsiTheme="majorHAnsi"/>
        </w:rPr>
        <w:t xml:space="preserve"> indique que les groupes d’intérêts garantissant un support citoyen</w:t>
      </w:r>
      <w:r w:rsidR="00967816">
        <w:rPr>
          <w:rFonts w:asciiTheme="majorHAnsi" w:hAnsiTheme="majorHAnsi"/>
        </w:rPr>
        <w:t> </w:t>
      </w:r>
      <w:r w:rsidRPr="00576D11">
        <w:rPr>
          <w:rFonts w:asciiTheme="majorHAnsi" w:hAnsiTheme="majorHAnsi"/>
        </w:rPr>
        <w:t xml:space="preserve">(ONG) sont autant à même de voir leur positionnement </w:t>
      </w:r>
      <w:r w:rsidRPr="00576D11">
        <w:rPr>
          <w:rFonts w:asciiTheme="majorHAnsi" w:hAnsiTheme="majorHAnsi"/>
        </w:rPr>
        <w:lastRenderedPageBreak/>
        <w:t xml:space="preserve">pris en compte par la Commission que les groupes représentant des forces économiques. Andreas </w:t>
      </w:r>
      <w:proofErr w:type="spellStart"/>
      <w:r w:rsidRPr="00576D11">
        <w:rPr>
          <w:rFonts w:asciiTheme="majorHAnsi" w:hAnsiTheme="majorHAnsi"/>
        </w:rPr>
        <w:t>Dür</w:t>
      </w:r>
      <w:proofErr w:type="spellEnd"/>
      <w:r w:rsidRPr="00576D11">
        <w:rPr>
          <w:rFonts w:asciiTheme="majorHAnsi" w:hAnsiTheme="majorHAnsi"/>
        </w:rPr>
        <w:t xml:space="preserve">, Patrick </w:t>
      </w:r>
      <w:proofErr w:type="spellStart"/>
      <w:r w:rsidRPr="00576D11">
        <w:rPr>
          <w:rFonts w:asciiTheme="majorHAnsi" w:hAnsiTheme="majorHAnsi"/>
        </w:rPr>
        <w:t>Bernhagen</w:t>
      </w:r>
      <w:proofErr w:type="spellEnd"/>
      <w:r w:rsidRPr="00576D11">
        <w:rPr>
          <w:rFonts w:asciiTheme="majorHAnsi" w:hAnsiTheme="majorHAnsi"/>
        </w:rPr>
        <w:t xml:space="preserve"> et David Marshall</w:t>
      </w:r>
      <w:r w:rsidR="00967816">
        <w:rPr>
          <w:rFonts w:asciiTheme="majorHAnsi" w:hAnsiTheme="majorHAnsi"/>
        </w:rPr>
        <w:t> </w:t>
      </w:r>
      <w:r w:rsidRPr="00576D11">
        <w:rPr>
          <w:rFonts w:asciiTheme="majorHAnsi" w:hAnsiTheme="majorHAnsi"/>
        </w:rPr>
        <w:t>(2015) vont plus loin et affirment, sur la base d’une analyse systématique de plus de 1</w:t>
      </w:r>
      <w:r w:rsidR="00967816">
        <w:rPr>
          <w:rFonts w:asciiTheme="majorHAnsi" w:hAnsiTheme="majorHAnsi"/>
        </w:rPr>
        <w:t> </w:t>
      </w:r>
      <w:r w:rsidRPr="00576D11">
        <w:rPr>
          <w:rFonts w:asciiTheme="majorHAnsi" w:hAnsiTheme="majorHAnsi"/>
        </w:rPr>
        <w:t>000</w:t>
      </w:r>
      <w:r w:rsidR="00967816">
        <w:rPr>
          <w:rFonts w:asciiTheme="majorHAnsi" w:hAnsiTheme="majorHAnsi"/>
        </w:rPr>
        <w:t> </w:t>
      </w:r>
      <w:r w:rsidRPr="00576D11">
        <w:rPr>
          <w:rFonts w:asciiTheme="majorHAnsi" w:hAnsiTheme="majorHAnsi"/>
        </w:rPr>
        <w:t>groupes de pression et de 70</w:t>
      </w:r>
      <w:r w:rsidR="00967816">
        <w:rPr>
          <w:rFonts w:asciiTheme="majorHAnsi" w:hAnsiTheme="majorHAnsi"/>
        </w:rPr>
        <w:t> </w:t>
      </w:r>
      <w:r w:rsidRPr="00576D11">
        <w:rPr>
          <w:rFonts w:asciiTheme="majorHAnsi" w:hAnsiTheme="majorHAnsi"/>
        </w:rPr>
        <w:t>propositions, que la législation adoptée au niveau européen, quand elle existe, évolue globalement dans le sens des positions défendues par les groupes d’intérêt publics, plus que des groupes d’intérêt économiques. Si cela ne signifie pas que ces derniers soient inaptes à faire valoir leurs intérêts – maintenir la situation en l’état peut être un objectif en soi pour les groupes économiques –, ces recherches portant sur un vaste ensemble de thèmes de politiques publiques permettent de tempérer l’image d’une Europe uniquement vouée à la représentation des intérêts des gro</w:t>
      </w:r>
      <w:r w:rsidR="00967816">
        <w:rPr>
          <w:rFonts w:asciiTheme="majorHAnsi" w:hAnsiTheme="majorHAnsi"/>
        </w:rPr>
        <w:t>upes financiers et industriels.</w:t>
      </w:r>
    </w:p>
    <w:p w14:paraId="7BB1935A" w14:textId="47B86D1D" w:rsidR="00B85BDC" w:rsidRPr="00576D11" w:rsidRDefault="00B85BDC" w:rsidP="00576D11">
      <w:pPr>
        <w:pStyle w:val="Normal1"/>
        <w:pBdr>
          <w:top w:val="nil"/>
          <w:left w:val="nil"/>
          <w:bottom w:val="nil"/>
          <w:right w:val="nil"/>
          <w:between w:val="nil"/>
        </w:pBdr>
        <w:spacing w:after="120" w:line="360" w:lineRule="auto"/>
        <w:jc w:val="both"/>
        <w:rPr>
          <w:rFonts w:asciiTheme="majorHAnsi" w:hAnsiTheme="majorHAnsi"/>
        </w:rPr>
      </w:pPr>
      <w:r w:rsidRPr="00576D11">
        <w:rPr>
          <w:rFonts w:asciiTheme="majorHAnsi" w:hAnsiTheme="majorHAnsi"/>
        </w:rPr>
        <w:t xml:space="preserve">Une des politiques environnementales ayant fait l’objet d’une campagne </w:t>
      </w:r>
      <w:r w:rsidR="00967816">
        <w:rPr>
          <w:rFonts w:asciiTheme="majorHAnsi" w:hAnsiTheme="majorHAnsi"/>
        </w:rPr>
        <w:t>« </w:t>
      </w:r>
      <w:r w:rsidRPr="00576D11">
        <w:rPr>
          <w:rFonts w:asciiTheme="majorHAnsi" w:hAnsiTheme="majorHAnsi"/>
        </w:rPr>
        <w:t>très intense</w:t>
      </w:r>
      <w:r w:rsidR="00967816">
        <w:rPr>
          <w:rFonts w:asciiTheme="majorHAnsi" w:hAnsiTheme="majorHAnsi"/>
        </w:rPr>
        <w:t> »</w:t>
      </w:r>
      <w:r w:rsidRPr="00576D11">
        <w:rPr>
          <w:rFonts w:asciiTheme="majorHAnsi" w:hAnsiTheme="majorHAnsi"/>
          <w:vertAlign w:val="superscript"/>
        </w:rPr>
        <w:footnoteReference w:id="32"/>
      </w:r>
      <w:r w:rsidRPr="00576D11">
        <w:rPr>
          <w:rFonts w:asciiTheme="majorHAnsi" w:hAnsiTheme="majorHAnsi"/>
        </w:rPr>
        <w:t xml:space="preserve"> de lobbying concerne l’élaboration du règlement REACH visant à réformer le système d’évaluation et d’autorisation des produits chimiques produits et commercialisés dans l’UE. Ce processus </w:t>
      </w:r>
      <w:r w:rsidRPr="00576D11">
        <w:rPr>
          <w:rFonts w:asciiTheme="majorHAnsi" w:hAnsiTheme="majorHAnsi"/>
          <w:color w:val="000000"/>
        </w:rPr>
        <w:t xml:space="preserve">donne un bon aperçu de la diversité des tactiques et points d’accès utilisés par </w:t>
      </w:r>
      <w:r w:rsidRPr="00576D11">
        <w:rPr>
          <w:rFonts w:asciiTheme="majorHAnsi" w:hAnsiTheme="majorHAnsi"/>
        </w:rPr>
        <w:t>l’ensemble gr</w:t>
      </w:r>
      <w:r w:rsidRPr="00576D11">
        <w:rPr>
          <w:rFonts w:asciiTheme="majorHAnsi" w:hAnsiTheme="majorHAnsi"/>
          <w:color w:val="000000"/>
        </w:rPr>
        <w:t>oupes d’intérêt</w:t>
      </w:r>
      <w:r w:rsidR="00913D93">
        <w:rPr>
          <w:rFonts w:asciiTheme="majorHAnsi" w:hAnsiTheme="majorHAnsi"/>
          <w:color w:val="000000"/>
        </w:rPr>
        <w:t> :</w:t>
      </w:r>
      <w:r w:rsidRPr="00576D11">
        <w:rPr>
          <w:rFonts w:asciiTheme="majorHAnsi" w:hAnsiTheme="majorHAnsi"/>
          <w:color w:val="000000"/>
        </w:rPr>
        <w:t xml:space="preserve"> organisations de conférences pour structurer le débat et garder la main sur l’agenda politique</w:t>
      </w:r>
      <w:r w:rsidR="00913D93">
        <w:rPr>
          <w:rFonts w:asciiTheme="majorHAnsi" w:hAnsiTheme="majorHAnsi"/>
          <w:color w:val="000000"/>
        </w:rPr>
        <w:t> ;</w:t>
      </w:r>
      <w:r w:rsidRPr="00576D11">
        <w:rPr>
          <w:rFonts w:asciiTheme="majorHAnsi" w:hAnsiTheme="majorHAnsi"/>
          <w:color w:val="000000"/>
        </w:rPr>
        <w:t xml:space="preserve"> financement d’études surestimant les pertes économiques</w:t>
      </w:r>
      <w:r w:rsidRPr="00576D11">
        <w:rPr>
          <w:rFonts w:asciiTheme="majorHAnsi" w:hAnsiTheme="majorHAnsi"/>
          <w:color w:val="000000"/>
          <w:vertAlign w:val="superscript"/>
        </w:rPr>
        <w:footnoteReference w:id="33"/>
      </w:r>
      <w:r w:rsidR="00913D93">
        <w:rPr>
          <w:rFonts w:asciiTheme="majorHAnsi" w:hAnsiTheme="majorHAnsi"/>
          <w:color w:val="000000"/>
        </w:rPr>
        <w:t> ;</w:t>
      </w:r>
      <w:r w:rsidRPr="00576D11">
        <w:rPr>
          <w:rFonts w:asciiTheme="majorHAnsi" w:hAnsiTheme="majorHAnsi"/>
          <w:color w:val="000000"/>
        </w:rPr>
        <w:t xml:space="preserve"> pressions des gouvernements nationaux sur les Commissaires en charge des dossiers</w:t>
      </w:r>
      <w:r w:rsidR="00913D93">
        <w:rPr>
          <w:rFonts w:asciiTheme="majorHAnsi" w:hAnsiTheme="majorHAnsi"/>
          <w:color w:val="000000"/>
        </w:rPr>
        <w:t> ;</w:t>
      </w:r>
      <w:r w:rsidRPr="00576D11">
        <w:rPr>
          <w:rFonts w:asciiTheme="majorHAnsi" w:hAnsiTheme="majorHAnsi"/>
          <w:color w:val="000000"/>
        </w:rPr>
        <w:t xml:space="preserve"> rencontres formelles ou informelles avec des députés européens (Selin,</w:t>
      </w:r>
      <w:r w:rsidR="00967816">
        <w:rPr>
          <w:rFonts w:asciiTheme="majorHAnsi" w:hAnsiTheme="majorHAnsi"/>
          <w:color w:val="000000"/>
        </w:rPr>
        <w:t> </w:t>
      </w:r>
      <w:r w:rsidRPr="00576D11">
        <w:rPr>
          <w:rFonts w:asciiTheme="majorHAnsi" w:hAnsiTheme="majorHAnsi"/>
          <w:color w:val="000000"/>
        </w:rPr>
        <w:t>2007)</w:t>
      </w:r>
      <w:r w:rsidRPr="00576D11">
        <w:rPr>
          <w:rFonts w:asciiTheme="majorHAnsi" w:hAnsiTheme="majorHAnsi"/>
        </w:rPr>
        <w:t xml:space="preserve">, qui permettent d’influencer les amendements présentés par des groupes. </w:t>
      </w:r>
      <w:proofErr w:type="spellStart"/>
      <w:r w:rsidRPr="00576D11">
        <w:rPr>
          <w:rFonts w:asciiTheme="majorHAnsi" w:hAnsiTheme="majorHAnsi"/>
        </w:rPr>
        <w:t>Reungoat</w:t>
      </w:r>
      <w:proofErr w:type="spellEnd"/>
      <w:r w:rsidR="00967816">
        <w:rPr>
          <w:rFonts w:asciiTheme="majorHAnsi" w:hAnsiTheme="majorHAnsi"/>
        </w:rPr>
        <w:t> </w:t>
      </w:r>
      <w:r w:rsidRPr="00576D11">
        <w:rPr>
          <w:rFonts w:asciiTheme="majorHAnsi" w:hAnsiTheme="majorHAnsi"/>
        </w:rPr>
        <w:t>(2013) note ainsi que 50</w:t>
      </w:r>
      <w:r w:rsidR="00913D93">
        <w:rPr>
          <w:rFonts w:asciiTheme="majorHAnsi" w:hAnsiTheme="majorHAnsi"/>
        </w:rPr>
        <w:t> %</w:t>
      </w:r>
      <w:r w:rsidRPr="00576D11">
        <w:rPr>
          <w:rFonts w:asciiTheme="majorHAnsi" w:hAnsiTheme="majorHAnsi"/>
        </w:rPr>
        <w:t xml:space="preserve"> des amendements du groupe Parti Populaire Européen </w:t>
      </w:r>
      <w:r w:rsidR="00913D93">
        <w:rPr>
          <w:rFonts w:asciiTheme="majorHAnsi" w:hAnsiTheme="majorHAnsi"/>
        </w:rPr>
        <w:t>« </w:t>
      </w:r>
      <w:r w:rsidRPr="00576D11">
        <w:rPr>
          <w:rFonts w:asciiTheme="majorHAnsi" w:hAnsiTheme="majorHAnsi"/>
        </w:rPr>
        <w:t>sont issus de groupes d’intérêt appartenant en majorité aux industries chimiques</w:t>
      </w:r>
      <w:r w:rsidR="00913D93">
        <w:rPr>
          <w:rFonts w:asciiTheme="majorHAnsi" w:hAnsiTheme="majorHAnsi"/>
        </w:rPr>
        <w:t> »</w:t>
      </w:r>
      <w:r w:rsidRPr="00576D11">
        <w:rPr>
          <w:rFonts w:asciiTheme="majorHAnsi" w:hAnsiTheme="majorHAnsi"/>
        </w:rPr>
        <w:t>.</w:t>
      </w:r>
    </w:p>
    <w:p w14:paraId="666EE5EB" w14:textId="59EFAEAB" w:rsidR="00B85BDC" w:rsidRPr="00576D11" w:rsidRDefault="00B85BDC" w:rsidP="00576D11">
      <w:pPr>
        <w:pStyle w:val="Normal1"/>
        <w:pBdr>
          <w:top w:val="nil"/>
          <w:left w:val="nil"/>
          <w:bottom w:val="nil"/>
          <w:right w:val="nil"/>
          <w:between w:val="nil"/>
        </w:pBdr>
        <w:spacing w:after="120" w:line="360" w:lineRule="auto"/>
        <w:jc w:val="both"/>
        <w:rPr>
          <w:rFonts w:asciiTheme="majorHAnsi" w:hAnsiTheme="majorHAnsi"/>
          <w:color w:val="000000"/>
        </w:rPr>
      </w:pPr>
      <w:r w:rsidRPr="00576D11">
        <w:rPr>
          <w:rFonts w:asciiTheme="majorHAnsi" w:hAnsiTheme="majorHAnsi"/>
          <w:color w:val="000000"/>
        </w:rPr>
        <w:t>La tutelle d’un dossier peut également devenir un enjeu</w:t>
      </w:r>
      <w:r w:rsidR="00913D93">
        <w:rPr>
          <w:rFonts w:asciiTheme="majorHAnsi" w:hAnsiTheme="majorHAnsi"/>
          <w:color w:val="000000"/>
        </w:rPr>
        <w:t> :</w:t>
      </w:r>
      <w:r w:rsidRPr="00576D11">
        <w:rPr>
          <w:rFonts w:asciiTheme="majorHAnsi" w:hAnsiTheme="majorHAnsi"/>
          <w:color w:val="000000"/>
        </w:rPr>
        <w:t xml:space="preserve"> les capacités d’influence des groupes d’intérêt industriels ne sont pas les mêmes selon que la Direction Générale Environnement, Entreprise ou Santé sera en charge du dossier. Lors de l’élaboration des critères définissant les perturbateurs endocriniens, la DG Environnement a ainsi été dessaisie du dossier, au profit de la DG Santé, appuyée par l’agence EFSA (</w:t>
      </w:r>
      <w:proofErr w:type="spellStart"/>
      <w:r w:rsidRPr="00576D11">
        <w:rPr>
          <w:rFonts w:asciiTheme="majorHAnsi" w:hAnsiTheme="majorHAnsi"/>
          <w:color w:val="000000"/>
        </w:rPr>
        <w:t>European</w:t>
      </w:r>
      <w:proofErr w:type="spellEnd"/>
      <w:r w:rsidRPr="00576D11">
        <w:rPr>
          <w:rFonts w:asciiTheme="majorHAnsi" w:hAnsiTheme="majorHAnsi"/>
          <w:color w:val="000000"/>
        </w:rPr>
        <w:t xml:space="preserve"> </w:t>
      </w:r>
      <w:r w:rsidRPr="00576D11">
        <w:rPr>
          <w:rFonts w:asciiTheme="majorHAnsi" w:hAnsiTheme="majorHAnsi"/>
          <w:color w:val="000000"/>
        </w:rPr>
        <w:lastRenderedPageBreak/>
        <w:t xml:space="preserve">Food </w:t>
      </w:r>
      <w:proofErr w:type="spellStart"/>
      <w:r w:rsidRPr="00576D11">
        <w:rPr>
          <w:rFonts w:asciiTheme="majorHAnsi" w:hAnsiTheme="majorHAnsi"/>
          <w:color w:val="000000"/>
        </w:rPr>
        <w:t>Safety</w:t>
      </w:r>
      <w:proofErr w:type="spellEnd"/>
      <w:r w:rsidRPr="00576D11">
        <w:rPr>
          <w:rFonts w:asciiTheme="majorHAnsi" w:hAnsiTheme="majorHAnsi"/>
          <w:color w:val="000000"/>
        </w:rPr>
        <w:t xml:space="preserve"> </w:t>
      </w:r>
      <w:proofErr w:type="spellStart"/>
      <w:r w:rsidRPr="00576D11">
        <w:rPr>
          <w:rFonts w:asciiTheme="majorHAnsi" w:hAnsiTheme="majorHAnsi"/>
          <w:color w:val="000000"/>
        </w:rPr>
        <w:t>Authority</w:t>
      </w:r>
      <w:proofErr w:type="spellEnd"/>
      <w:r w:rsidRPr="00576D11">
        <w:rPr>
          <w:rFonts w:asciiTheme="majorHAnsi" w:hAnsiTheme="majorHAnsi"/>
          <w:color w:val="000000"/>
        </w:rPr>
        <w:t>) très critiquée pour sa proximité avec les industries productrices de perturbateurs endocriniens</w:t>
      </w:r>
      <w:r w:rsidRPr="00576D11">
        <w:rPr>
          <w:rFonts w:asciiTheme="majorHAnsi" w:hAnsiTheme="majorHAnsi"/>
          <w:color w:val="000000"/>
          <w:vertAlign w:val="superscript"/>
        </w:rPr>
        <w:footnoteReference w:id="34"/>
      </w:r>
      <w:r w:rsidRPr="00576D11">
        <w:rPr>
          <w:rFonts w:asciiTheme="majorHAnsi" w:hAnsiTheme="majorHAnsi"/>
          <w:color w:val="000000"/>
        </w:rPr>
        <w:t xml:space="preserve">. L’ensemble de ces pratiques est facilité par un phénomène de </w:t>
      </w:r>
      <w:r w:rsidR="00913D93">
        <w:rPr>
          <w:rFonts w:asciiTheme="majorHAnsi" w:hAnsiTheme="majorHAnsi"/>
          <w:color w:val="000000"/>
        </w:rPr>
        <w:t>« </w:t>
      </w:r>
      <w:r w:rsidRPr="00576D11">
        <w:rPr>
          <w:rFonts w:asciiTheme="majorHAnsi" w:hAnsiTheme="majorHAnsi"/>
          <w:i/>
          <w:color w:val="000000"/>
        </w:rPr>
        <w:t xml:space="preserve">revolving </w:t>
      </w:r>
      <w:proofErr w:type="spellStart"/>
      <w:r w:rsidRPr="00576D11">
        <w:rPr>
          <w:rFonts w:asciiTheme="majorHAnsi" w:hAnsiTheme="majorHAnsi"/>
          <w:i/>
          <w:color w:val="000000"/>
        </w:rPr>
        <w:t>doors</w:t>
      </w:r>
      <w:proofErr w:type="spellEnd"/>
      <w:r w:rsidR="00913D93">
        <w:rPr>
          <w:rFonts w:asciiTheme="majorHAnsi" w:hAnsiTheme="majorHAnsi"/>
          <w:i/>
          <w:color w:val="000000"/>
        </w:rPr>
        <w:t> »</w:t>
      </w:r>
      <w:r w:rsidRPr="00576D11">
        <w:rPr>
          <w:rFonts w:asciiTheme="majorHAnsi" w:hAnsiTheme="majorHAnsi"/>
          <w:color w:val="000000"/>
        </w:rPr>
        <w:t xml:space="preserve"> (</w:t>
      </w:r>
      <w:proofErr w:type="spellStart"/>
      <w:r w:rsidRPr="00576D11">
        <w:rPr>
          <w:rFonts w:asciiTheme="majorHAnsi" w:hAnsiTheme="majorHAnsi"/>
          <w:color w:val="000000"/>
        </w:rPr>
        <w:t>Cini</w:t>
      </w:r>
      <w:proofErr w:type="spellEnd"/>
      <w:r w:rsidRPr="00576D11">
        <w:rPr>
          <w:rFonts w:asciiTheme="majorHAnsi" w:hAnsiTheme="majorHAnsi"/>
          <w:color w:val="000000"/>
        </w:rPr>
        <w:t>,</w:t>
      </w:r>
      <w:r w:rsidR="00967816">
        <w:rPr>
          <w:rFonts w:asciiTheme="majorHAnsi" w:hAnsiTheme="majorHAnsi"/>
          <w:color w:val="000000"/>
        </w:rPr>
        <w:t> </w:t>
      </w:r>
      <w:r w:rsidRPr="00576D11">
        <w:rPr>
          <w:rFonts w:asciiTheme="majorHAnsi" w:hAnsiTheme="majorHAnsi"/>
          <w:color w:val="000000"/>
        </w:rPr>
        <w:t xml:space="preserve">2014) ou de </w:t>
      </w:r>
      <w:r w:rsidR="00913D93">
        <w:rPr>
          <w:rFonts w:asciiTheme="majorHAnsi" w:hAnsiTheme="majorHAnsi"/>
          <w:color w:val="000000"/>
        </w:rPr>
        <w:t>« </w:t>
      </w:r>
      <w:r w:rsidRPr="00576D11">
        <w:rPr>
          <w:rFonts w:asciiTheme="majorHAnsi" w:hAnsiTheme="majorHAnsi"/>
          <w:color w:val="000000"/>
        </w:rPr>
        <w:t>pantouflage à l’européenne</w:t>
      </w:r>
      <w:r w:rsidR="00913D93">
        <w:rPr>
          <w:rFonts w:asciiTheme="majorHAnsi" w:hAnsiTheme="majorHAnsi"/>
          <w:color w:val="000000"/>
        </w:rPr>
        <w:t> » :</w:t>
      </w:r>
      <w:r w:rsidRPr="00576D11">
        <w:rPr>
          <w:rFonts w:asciiTheme="majorHAnsi" w:hAnsiTheme="majorHAnsi"/>
          <w:color w:val="000000"/>
        </w:rPr>
        <w:t xml:space="preserve"> d’anciens fonctionnaires ou Commissaires européens, au terme de leur mandat, sont employés par des lobbies privés pour leur fi</w:t>
      </w:r>
      <w:r w:rsidR="00D950BB">
        <w:rPr>
          <w:rFonts w:asciiTheme="majorHAnsi" w:hAnsiTheme="majorHAnsi"/>
          <w:color w:val="000000"/>
        </w:rPr>
        <w:t>ne connaissance des dossiers</w:t>
      </w:r>
      <w:r w:rsidR="00913D93">
        <w:rPr>
          <w:rFonts w:asciiTheme="majorHAnsi" w:hAnsiTheme="majorHAnsi"/>
          <w:color w:val="000000"/>
        </w:rPr>
        <w:t> ;</w:t>
      </w:r>
      <w:r w:rsidR="00D950BB">
        <w:rPr>
          <w:rFonts w:asciiTheme="majorHAnsi" w:hAnsiTheme="majorHAnsi"/>
          <w:color w:val="000000"/>
        </w:rPr>
        <w:t xml:space="preserve"> </w:t>
      </w:r>
      <w:r w:rsidRPr="00576D11">
        <w:rPr>
          <w:rFonts w:asciiTheme="majorHAnsi" w:hAnsiTheme="majorHAnsi"/>
          <w:color w:val="000000"/>
        </w:rPr>
        <w:t xml:space="preserve">inversement, d’anciens employés de groupes d’intérêt intègrent les institutions européennes. Pour REACH, ce fut le cas de plusieurs anciens fonctionnaires européens de haut rang, qui, après avoir travaillé plusieurs années pour la Commission européenne et la DG Entreprise, ont aidé des groupes </w:t>
      </w:r>
      <w:r w:rsidRPr="00576D11">
        <w:rPr>
          <w:rFonts w:asciiTheme="majorHAnsi" w:hAnsiTheme="majorHAnsi"/>
        </w:rPr>
        <w:t xml:space="preserve">d’intérêt économique dans </w:t>
      </w:r>
      <w:r w:rsidRPr="00576D11">
        <w:rPr>
          <w:rFonts w:asciiTheme="majorHAnsi" w:hAnsiTheme="majorHAnsi"/>
          <w:color w:val="000000"/>
        </w:rPr>
        <w:t>leur campagne contre un règlement trop contraignant</w:t>
      </w:r>
      <w:r w:rsidR="00913D93">
        <w:rPr>
          <w:rFonts w:asciiTheme="majorHAnsi" w:hAnsiTheme="majorHAnsi"/>
          <w:color w:val="000000"/>
        </w:rPr>
        <w:t> :</w:t>
      </w:r>
      <w:r w:rsidRPr="00576D11">
        <w:rPr>
          <w:rFonts w:asciiTheme="majorHAnsi" w:hAnsiTheme="majorHAnsi"/>
          <w:color w:val="000000"/>
        </w:rPr>
        <w:t xml:space="preserve"> Jean-Paul Mingasson a conseillé l’UNICE </w:t>
      </w:r>
      <w:r w:rsidRPr="00576D11">
        <w:rPr>
          <w:rFonts w:asciiTheme="majorHAnsi" w:hAnsiTheme="majorHAnsi"/>
        </w:rPr>
        <w:t xml:space="preserve">(ancêtre de </w:t>
      </w:r>
      <w:proofErr w:type="spellStart"/>
      <w:r w:rsidRPr="00576D11">
        <w:rPr>
          <w:rFonts w:asciiTheme="majorHAnsi" w:hAnsiTheme="majorHAnsi"/>
        </w:rPr>
        <w:t>BusinessEurope</w:t>
      </w:r>
      <w:proofErr w:type="spellEnd"/>
      <w:r w:rsidRPr="00576D11">
        <w:rPr>
          <w:rFonts w:asciiTheme="majorHAnsi" w:hAnsiTheme="majorHAnsi"/>
        </w:rPr>
        <w:t xml:space="preserve">) </w:t>
      </w:r>
      <w:r w:rsidRPr="00576D11">
        <w:rPr>
          <w:rFonts w:asciiTheme="majorHAnsi" w:hAnsiTheme="majorHAnsi"/>
          <w:color w:val="000000"/>
        </w:rPr>
        <w:t>en octobre</w:t>
      </w:r>
      <w:r w:rsidR="00967816">
        <w:rPr>
          <w:rFonts w:asciiTheme="majorHAnsi" w:hAnsiTheme="majorHAnsi"/>
          <w:color w:val="000000"/>
        </w:rPr>
        <w:t> </w:t>
      </w:r>
      <w:r w:rsidRPr="00576D11">
        <w:rPr>
          <w:rFonts w:asciiTheme="majorHAnsi" w:hAnsiTheme="majorHAnsi"/>
          <w:color w:val="000000"/>
        </w:rPr>
        <w:t>2004 sur le dossier REACH, après avoir travaillé pendant 20</w:t>
      </w:r>
      <w:r w:rsidR="00967816">
        <w:rPr>
          <w:rFonts w:asciiTheme="majorHAnsi" w:hAnsiTheme="majorHAnsi"/>
          <w:color w:val="000000"/>
        </w:rPr>
        <w:t> </w:t>
      </w:r>
      <w:r w:rsidRPr="00576D11">
        <w:rPr>
          <w:rFonts w:asciiTheme="majorHAnsi" w:hAnsiTheme="majorHAnsi"/>
          <w:color w:val="000000"/>
        </w:rPr>
        <w:t>ans pour la Commission européenne, dont deux</w:t>
      </w:r>
      <w:r w:rsidR="00967816">
        <w:rPr>
          <w:rFonts w:asciiTheme="majorHAnsi" w:hAnsiTheme="majorHAnsi"/>
          <w:color w:val="000000"/>
        </w:rPr>
        <w:t> </w:t>
      </w:r>
      <w:r w:rsidRPr="00576D11">
        <w:rPr>
          <w:rFonts w:asciiTheme="majorHAnsi" w:hAnsiTheme="majorHAnsi"/>
          <w:color w:val="000000"/>
        </w:rPr>
        <w:t>ans comme Directeur Général de la DG Entreprise</w:t>
      </w:r>
      <w:r w:rsidR="00913D93">
        <w:rPr>
          <w:rFonts w:asciiTheme="majorHAnsi" w:hAnsiTheme="majorHAnsi"/>
          <w:color w:val="000000"/>
        </w:rPr>
        <w:t> ;</w:t>
      </w:r>
      <w:r w:rsidRPr="00576D11">
        <w:rPr>
          <w:rFonts w:asciiTheme="majorHAnsi" w:hAnsiTheme="majorHAnsi"/>
          <w:color w:val="000000"/>
        </w:rPr>
        <w:t xml:space="preserve"> de même, Lena </w:t>
      </w:r>
      <w:proofErr w:type="spellStart"/>
      <w:r w:rsidRPr="00576D11">
        <w:rPr>
          <w:rFonts w:asciiTheme="majorHAnsi" w:hAnsiTheme="majorHAnsi"/>
          <w:color w:val="000000"/>
        </w:rPr>
        <w:t>Perenius</w:t>
      </w:r>
      <w:proofErr w:type="spellEnd"/>
      <w:r w:rsidRPr="00576D11">
        <w:rPr>
          <w:rFonts w:asciiTheme="majorHAnsi" w:hAnsiTheme="majorHAnsi"/>
          <w:color w:val="000000"/>
        </w:rPr>
        <w:t xml:space="preserve"> a été la directrice l’unité REACH du CEFIC </w:t>
      </w:r>
      <w:r w:rsidRPr="00576D11">
        <w:rPr>
          <w:rFonts w:asciiTheme="majorHAnsi" w:hAnsiTheme="majorHAnsi"/>
        </w:rPr>
        <w:t xml:space="preserve">(Conseil Européen de l’Industrie Chimique) </w:t>
      </w:r>
      <w:r w:rsidRPr="00576D11">
        <w:rPr>
          <w:rFonts w:asciiTheme="majorHAnsi" w:hAnsiTheme="majorHAnsi"/>
          <w:color w:val="000000"/>
        </w:rPr>
        <w:t xml:space="preserve">après avoir passé </w:t>
      </w:r>
      <w:r w:rsidR="00967816">
        <w:rPr>
          <w:rFonts w:asciiTheme="majorHAnsi" w:hAnsiTheme="majorHAnsi"/>
          <w:color w:val="000000"/>
        </w:rPr>
        <w:t>6 </w:t>
      </w:r>
      <w:r w:rsidRPr="00576D11">
        <w:rPr>
          <w:rFonts w:asciiTheme="majorHAnsi" w:hAnsiTheme="majorHAnsi"/>
          <w:color w:val="000000"/>
        </w:rPr>
        <w:t>ans dans le département en charge des produits chimiques pou</w:t>
      </w:r>
      <w:r w:rsidR="00967816">
        <w:rPr>
          <w:rFonts w:asciiTheme="majorHAnsi" w:hAnsiTheme="majorHAnsi"/>
          <w:color w:val="000000"/>
        </w:rPr>
        <w:t>r la DG Entreprise.</w:t>
      </w:r>
    </w:p>
    <w:p w14:paraId="47775CE2" w14:textId="29690882" w:rsidR="00B85BDC" w:rsidRDefault="00B85BDC" w:rsidP="00576D11">
      <w:pPr>
        <w:pStyle w:val="Normal1"/>
        <w:pBdr>
          <w:top w:val="nil"/>
          <w:left w:val="nil"/>
          <w:bottom w:val="nil"/>
          <w:right w:val="nil"/>
          <w:between w:val="nil"/>
        </w:pBdr>
        <w:spacing w:after="120" w:line="360" w:lineRule="auto"/>
        <w:jc w:val="both"/>
        <w:rPr>
          <w:rFonts w:asciiTheme="majorHAnsi" w:hAnsiTheme="majorHAnsi"/>
          <w:color w:val="000000"/>
        </w:rPr>
      </w:pPr>
      <w:r w:rsidRPr="00576D11">
        <w:rPr>
          <w:rFonts w:asciiTheme="majorHAnsi" w:hAnsiTheme="majorHAnsi"/>
          <w:color w:val="000000"/>
        </w:rPr>
        <w:t>Il est difficile d’attribuer précisément à l’un ou l’autre groupe d’intérêt les résultats des processus de mise à l’agenda et de prise de décision, d’autant plus quand l’influence a lieu en amont des propositions faites par la Commission. Dans le cas de REACH, le compromis atteint en novembre</w:t>
      </w:r>
      <w:r w:rsidR="00967816">
        <w:rPr>
          <w:rFonts w:asciiTheme="majorHAnsi" w:hAnsiTheme="majorHAnsi"/>
          <w:color w:val="000000"/>
        </w:rPr>
        <w:t> </w:t>
      </w:r>
      <w:r w:rsidRPr="00576D11">
        <w:rPr>
          <w:rFonts w:asciiTheme="majorHAnsi" w:hAnsiTheme="majorHAnsi"/>
          <w:color w:val="000000"/>
        </w:rPr>
        <w:t xml:space="preserve">2005 au Parlement européen </w:t>
      </w:r>
      <w:r w:rsidRPr="00576D11">
        <w:rPr>
          <w:rFonts w:asciiTheme="majorHAnsi" w:hAnsiTheme="majorHAnsi"/>
        </w:rPr>
        <w:t>répond à une</w:t>
      </w:r>
      <w:r w:rsidRPr="00576D11">
        <w:rPr>
          <w:rFonts w:asciiTheme="majorHAnsi" w:hAnsiTheme="majorHAnsi"/>
          <w:color w:val="000000"/>
        </w:rPr>
        <w:t xml:space="preserve"> des</w:t>
      </w:r>
      <w:r w:rsidRPr="00576D11">
        <w:rPr>
          <w:rFonts w:asciiTheme="majorHAnsi" w:hAnsiTheme="majorHAnsi"/>
        </w:rPr>
        <w:t xml:space="preserve"> principales demandes de la coalition pro-REACH</w:t>
      </w:r>
      <w:r w:rsidR="00913D93">
        <w:rPr>
          <w:rFonts w:asciiTheme="majorHAnsi" w:hAnsiTheme="majorHAnsi"/>
        </w:rPr>
        <w:t> :</w:t>
      </w:r>
      <w:r w:rsidRPr="00576D11">
        <w:rPr>
          <w:rFonts w:asciiTheme="majorHAnsi" w:hAnsiTheme="majorHAnsi"/>
        </w:rPr>
        <w:t xml:space="preserve"> le renversement de la charge de la preuve (il revient aux producteurs de fournir des éléments quant à la toxicité des substances commercialisées). En contrepartie, plusieurs revendications de la coalition </w:t>
      </w:r>
      <w:r w:rsidRPr="00576D11">
        <w:rPr>
          <w:rFonts w:asciiTheme="majorHAnsi" w:hAnsiTheme="majorHAnsi"/>
          <w:color w:val="000000"/>
        </w:rPr>
        <w:t>industrielle anti-REACH ont été satisfaites, telles que la diminution de la quantité d’informations à fournir pour les demandes d’autorisation, ou encore la diminution du nombre de substances qui seront soumises à la nouvelle législation, quand elles sont produites dans de faibles volumes (</w:t>
      </w:r>
      <w:proofErr w:type="spellStart"/>
      <w:r w:rsidRPr="00576D11">
        <w:rPr>
          <w:rFonts w:asciiTheme="majorHAnsi" w:hAnsiTheme="majorHAnsi"/>
          <w:color w:val="000000"/>
        </w:rPr>
        <w:t>Jouzel</w:t>
      </w:r>
      <w:proofErr w:type="spellEnd"/>
      <w:r w:rsidRPr="00576D11">
        <w:rPr>
          <w:rFonts w:asciiTheme="majorHAnsi" w:hAnsiTheme="majorHAnsi"/>
          <w:color w:val="000000"/>
        </w:rPr>
        <w:t xml:space="preserve"> et </w:t>
      </w:r>
      <w:proofErr w:type="spellStart"/>
      <w:r w:rsidRPr="00576D11">
        <w:rPr>
          <w:rFonts w:asciiTheme="majorHAnsi" w:hAnsiTheme="majorHAnsi"/>
          <w:color w:val="000000"/>
        </w:rPr>
        <w:t>Las</w:t>
      </w:r>
      <w:r w:rsidRPr="00576D11">
        <w:rPr>
          <w:rFonts w:asciiTheme="majorHAnsi" w:hAnsiTheme="majorHAnsi"/>
        </w:rPr>
        <w:t>coumes</w:t>
      </w:r>
      <w:proofErr w:type="spellEnd"/>
      <w:r w:rsidR="00967816">
        <w:rPr>
          <w:rFonts w:asciiTheme="majorHAnsi" w:hAnsiTheme="majorHAnsi"/>
        </w:rPr>
        <w:t>, </w:t>
      </w:r>
      <w:r w:rsidRPr="00576D11">
        <w:rPr>
          <w:rFonts w:asciiTheme="majorHAnsi" w:hAnsiTheme="majorHAnsi"/>
        </w:rPr>
        <w:t>2011, p</w:t>
      </w:r>
      <w:r w:rsidR="00967816">
        <w:rPr>
          <w:rFonts w:asciiTheme="majorHAnsi" w:hAnsiTheme="majorHAnsi"/>
        </w:rPr>
        <w:t>. </w:t>
      </w:r>
      <w:r w:rsidRPr="00576D11">
        <w:rPr>
          <w:rFonts w:asciiTheme="majorHAnsi" w:hAnsiTheme="majorHAnsi"/>
        </w:rPr>
        <w:t>198</w:t>
      </w:r>
      <w:r w:rsidR="00967816">
        <w:rPr>
          <w:rFonts w:asciiTheme="majorHAnsi" w:hAnsiTheme="majorHAnsi"/>
        </w:rPr>
        <w:t> </w:t>
      </w:r>
      <w:r w:rsidRPr="00576D11">
        <w:rPr>
          <w:rFonts w:asciiTheme="majorHAnsi" w:hAnsiTheme="majorHAnsi"/>
        </w:rPr>
        <w:t xml:space="preserve">; </w:t>
      </w:r>
      <w:r w:rsidRPr="00576D11">
        <w:rPr>
          <w:rFonts w:asciiTheme="majorHAnsi" w:hAnsiTheme="majorHAnsi"/>
          <w:color w:val="000000"/>
        </w:rPr>
        <w:t>Selin</w:t>
      </w:r>
      <w:r w:rsidR="00967816">
        <w:rPr>
          <w:rFonts w:asciiTheme="majorHAnsi" w:hAnsiTheme="majorHAnsi"/>
          <w:color w:val="000000"/>
        </w:rPr>
        <w:t>, </w:t>
      </w:r>
      <w:r w:rsidRPr="00576D11">
        <w:rPr>
          <w:rFonts w:asciiTheme="majorHAnsi" w:hAnsiTheme="majorHAnsi"/>
          <w:color w:val="000000"/>
        </w:rPr>
        <w:t>2007, p</w:t>
      </w:r>
      <w:r w:rsidR="00967816">
        <w:rPr>
          <w:rFonts w:asciiTheme="majorHAnsi" w:hAnsiTheme="majorHAnsi"/>
          <w:color w:val="000000"/>
        </w:rPr>
        <w:t>. </w:t>
      </w:r>
      <w:r w:rsidRPr="00576D11">
        <w:rPr>
          <w:rFonts w:asciiTheme="majorHAnsi" w:hAnsiTheme="majorHAnsi"/>
          <w:color w:val="000000"/>
        </w:rPr>
        <w:t>84).</w:t>
      </w:r>
    </w:p>
    <w:p w14:paraId="49333540" w14:textId="5DB532CF" w:rsidR="00B85BDC" w:rsidRPr="00D950BB" w:rsidRDefault="00B85BDC" w:rsidP="00576D11">
      <w:pPr>
        <w:pStyle w:val="Normal1"/>
        <w:pBdr>
          <w:top w:val="nil"/>
          <w:left w:val="nil"/>
          <w:bottom w:val="nil"/>
          <w:right w:val="nil"/>
          <w:between w:val="nil"/>
        </w:pBdr>
        <w:spacing w:after="120" w:line="360" w:lineRule="auto"/>
        <w:jc w:val="both"/>
        <w:rPr>
          <w:rFonts w:asciiTheme="majorHAnsi" w:hAnsiTheme="majorHAnsi"/>
          <w:b/>
          <w:color w:val="000000"/>
        </w:rPr>
      </w:pPr>
      <w:r w:rsidRPr="00D950BB">
        <w:rPr>
          <w:rFonts w:asciiTheme="majorHAnsi" w:hAnsiTheme="majorHAnsi"/>
          <w:b/>
          <w:color w:val="000000"/>
        </w:rPr>
        <w:t>Que faire des lobbies</w:t>
      </w:r>
      <w:r w:rsidR="00913D93">
        <w:rPr>
          <w:rFonts w:asciiTheme="majorHAnsi" w:hAnsiTheme="majorHAnsi"/>
          <w:b/>
          <w:color w:val="000000"/>
        </w:rPr>
        <w:t> ?</w:t>
      </w:r>
    </w:p>
    <w:p w14:paraId="4C8EA859" w14:textId="61D7EC36" w:rsidR="00B85BDC" w:rsidRPr="00576D11" w:rsidRDefault="00B85BDC" w:rsidP="00576D11">
      <w:pPr>
        <w:pStyle w:val="Normal1"/>
        <w:pBdr>
          <w:top w:val="nil"/>
          <w:left w:val="nil"/>
          <w:bottom w:val="nil"/>
          <w:right w:val="nil"/>
          <w:between w:val="nil"/>
        </w:pBdr>
        <w:spacing w:after="120" w:line="360" w:lineRule="auto"/>
        <w:jc w:val="both"/>
        <w:rPr>
          <w:rFonts w:asciiTheme="majorHAnsi" w:hAnsiTheme="majorHAnsi"/>
        </w:rPr>
      </w:pPr>
      <w:r w:rsidRPr="00576D11">
        <w:rPr>
          <w:rFonts w:asciiTheme="majorHAnsi" w:hAnsiTheme="majorHAnsi"/>
          <w:color w:val="000000"/>
        </w:rPr>
        <w:lastRenderedPageBreak/>
        <w:t>Sur la base d’une proposition faite en 2016, le Parlement européen, la Commission et le Conseil sont entrés en discussion pour rendre obligatoire le registre de transparence et l’étendre aux trois</w:t>
      </w:r>
      <w:r w:rsidR="00967816">
        <w:rPr>
          <w:rFonts w:asciiTheme="majorHAnsi" w:hAnsiTheme="majorHAnsi"/>
          <w:color w:val="000000"/>
        </w:rPr>
        <w:t> </w:t>
      </w:r>
      <w:r w:rsidRPr="00576D11">
        <w:rPr>
          <w:rFonts w:asciiTheme="majorHAnsi" w:hAnsiTheme="majorHAnsi"/>
          <w:color w:val="000000"/>
        </w:rPr>
        <w:t>institutions (Commission euro</w:t>
      </w:r>
      <w:r w:rsidRPr="00576D11">
        <w:rPr>
          <w:rFonts w:asciiTheme="majorHAnsi" w:hAnsiTheme="majorHAnsi"/>
        </w:rPr>
        <w:t>péenne,</w:t>
      </w:r>
      <w:r w:rsidR="00967816">
        <w:rPr>
          <w:rFonts w:asciiTheme="majorHAnsi" w:hAnsiTheme="majorHAnsi"/>
        </w:rPr>
        <w:t> </w:t>
      </w:r>
      <w:r w:rsidRPr="00576D11">
        <w:rPr>
          <w:rFonts w:asciiTheme="majorHAnsi" w:hAnsiTheme="majorHAnsi"/>
        </w:rPr>
        <w:t xml:space="preserve">2016). Parmi les propositions les plus contraignantes, on trouve l’extension de la règle actuelle du </w:t>
      </w:r>
      <w:r w:rsidR="00967816">
        <w:rPr>
          <w:rFonts w:asciiTheme="majorHAnsi" w:hAnsiTheme="majorHAnsi"/>
        </w:rPr>
        <w:t>« </w:t>
      </w:r>
      <w:r w:rsidRPr="00576D11">
        <w:rPr>
          <w:rFonts w:asciiTheme="majorHAnsi" w:hAnsiTheme="majorHAnsi"/>
        </w:rPr>
        <w:t>pas d’inscription, pas de rencontre</w:t>
      </w:r>
      <w:r w:rsidR="00967816">
        <w:rPr>
          <w:rFonts w:asciiTheme="majorHAnsi" w:hAnsiTheme="majorHAnsi"/>
        </w:rPr>
        <w:t> »</w:t>
      </w:r>
      <w:r w:rsidRPr="00576D11">
        <w:rPr>
          <w:rFonts w:asciiTheme="majorHAnsi" w:hAnsiTheme="majorHAnsi"/>
        </w:rPr>
        <w:t xml:space="preserve"> à tous les fonctionnaires de la Commission et son renforcement par un système de sanctions, l’interdiction de dissimulation du nom des clients des agences de consultance, ou encore l’introduction d’une période de 3</w:t>
      </w:r>
      <w:r w:rsidR="00967816">
        <w:rPr>
          <w:rFonts w:asciiTheme="majorHAnsi" w:hAnsiTheme="majorHAnsi"/>
        </w:rPr>
        <w:t> </w:t>
      </w:r>
      <w:r w:rsidRPr="00576D11">
        <w:rPr>
          <w:rFonts w:asciiTheme="majorHAnsi" w:hAnsiTheme="majorHAnsi"/>
        </w:rPr>
        <w:t>ans entre la fin du mandat des Commissaires européens et une reprise d’activité proche de leur ancienne fonction.</w:t>
      </w:r>
    </w:p>
    <w:p w14:paraId="17DD3ED8" w14:textId="338DCCA1" w:rsidR="00B85BDC" w:rsidRPr="00576D11" w:rsidRDefault="00B85BDC" w:rsidP="00576D11">
      <w:pPr>
        <w:pStyle w:val="Normal1"/>
        <w:pBdr>
          <w:top w:val="nil"/>
          <w:left w:val="nil"/>
          <w:bottom w:val="nil"/>
          <w:right w:val="nil"/>
          <w:between w:val="nil"/>
        </w:pBdr>
        <w:spacing w:after="120" w:line="360" w:lineRule="auto"/>
        <w:jc w:val="both"/>
        <w:rPr>
          <w:rFonts w:asciiTheme="majorHAnsi" w:hAnsiTheme="majorHAnsi"/>
          <w:color w:val="000000"/>
        </w:rPr>
      </w:pPr>
      <w:r w:rsidRPr="00576D11">
        <w:rPr>
          <w:rFonts w:asciiTheme="majorHAnsi" w:hAnsiTheme="majorHAnsi"/>
          <w:color w:val="000000"/>
        </w:rPr>
        <w:t xml:space="preserve">Une deuxième série de propositions, compatible avec la première, vise à diminuer la représentation des groupes d’intérêt. Puisque les acteurs avec le plus de ressources ont plus de facilités à participer aux consultations officielles, certaines organisations suggèrent ainsi une </w:t>
      </w:r>
      <w:r w:rsidRPr="00576D11">
        <w:rPr>
          <w:rFonts w:asciiTheme="majorHAnsi" w:hAnsiTheme="majorHAnsi"/>
        </w:rPr>
        <w:t>réduction</w:t>
      </w:r>
      <w:r w:rsidRPr="00576D11">
        <w:rPr>
          <w:rFonts w:asciiTheme="majorHAnsi" w:hAnsiTheme="majorHAnsi"/>
          <w:color w:val="000000"/>
        </w:rPr>
        <w:t xml:space="preserve"> du nombre de rencontres et du nombre de groupes de consultations.</w:t>
      </w:r>
    </w:p>
    <w:p w14:paraId="1DC09626" w14:textId="4ED83141" w:rsidR="00B85BDC" w:rsidRPr="00576D11" w:rsidRDefault="00B85BDC" w:rsidP="00576D11">
      <w:pPr>
        <w:pStyle w:val="Normal1"/>
        <w:pBdr>
          <w:top w:val="nil"/>
          <w:left w:val="nil"/>
          <w:bottom w:val="nil"/>
          <w:right w:val="nil"/>
          <w:between w:val="nil"/>
        </w:pBdr>
        <w:spacing w:after="120" w:line="360" w:lineRule="auto"/>
        <w:jc w:val="both"/>
        <w:rPr>
          <w:rFonts w:asciiTheme="majorHAnsi" w:hAnsiTheme="majorHAnsi"/>
          <w:strike/>
          <w:color w:val="000000"/>
        </w:rPr>
      </w:pPr>
      <w:r w:rsidRPr="00576D11">
        <w:rPr>
          <w:rFonts w:asciiTheme="majorHAnsi" w:hAnsiTheme="majorHAnsi"/>
        </w:rPr>
        <w:t>Dans la pratique, il reste à voir comment les membres des institutions européennes qui défendent une ouverture vers les groupe</w:t>
      </w:r>
      <w:r w:rsidR="00967816">
        <w:rPr>
          <w:rFonts w:asciiTheme="majorHAnsi" w:hAnsiTheme="majorHAnsi"/>
        </w:rPr>
        <w:t>s d'intérêt vont s'autoréguler.</w:t>
      </w:r>
    </w:p>
    <w:p w14:paraId="004CF3B2" w14:textId="626A54DD" w:rsidR="00B85BDC" w:rsidRPr="00576D11" w:rsidRDefault="00B85BDC" w:rsidP="00576D11">
      <w:pPr>
        <w:pStyle w:val="Normal1"/>
        <w:pBdr>
          <w:top w:val="nil"/>
          <w:left w:val="nil"/>
          <w:bottom w:val="nil"/>
          <w:right w:val="nil"/>
          <w:between w:val="nil"/>
        </w:pBdr>
        <w:spacing w:after="120" w:line="360" w:lineRule="auto"/>
        <w:jc w:val="both"/>
        <w:rPr>
          <w:rFonts w:asciiTheme="majorHAnsi" w:hAnsiTheme="majorHAnsi"/>
          <w:color w:val="000000"/>
        </w:rPr>
      </w:pPr>
      <w:r w:rsidRPr="00576D11">
        <w:rPr>
          <w:rFonts w:asciiTheme="majorHAnsi" w:hAnsiTheme="majorHAnsi"/>
          <w:color w:val="000000"/>
        </w:rPr>
        <w:t xml:space="preserve">La question des lobbies soulève deux problématiques plus vastes, liées à la légitimité </w:t>
      </w:r>
      <w:r w:rsidR="00913D93">
        <w:rPr>
          <w:rFonts w:asciiTheme="majorHAnsi" w:hAnsiTheme="majorHAnsi"/>
          <w:color w:val="000000"/>
        </w:rPr>
        <w:t>« </w:t>
      </w:r>
      <w:r w:rsidRPr="00576D11">
        <w:rPr>
          <w:rFonts w:asciiTheme="majorHAnsi" w:hAnsiTheme="majorHAnsi"/>
          <w:color w:val="000000"/>
        </w:rPr>
        <w:t>entrante</w:t>
      </w:r>
      <w:r w:rsidR="00913D93">
        <w:rPr>
          <w:rFonts w:asciiTheme="majorHAnsi" w:hAnsiTheme="majorHAnsi"/>
          <w:color w:val="000000"/>
        </w:rPr>
        <w:t> »</w:t>
      </w:r>
      <w:r w:rsidRPr="00576D11">
        <w:rPr>
          <w:rFonts w:asciiTheme="majorHAnsi" w:hAnsiTheme="majorHAnsi"/>
          <w:color w:val="000000"/>
        </w:rPr>
        <w:t xml:space="preserve"> des institutions européennes (</w:t>
      </w:r>
      <w:proofErr w:type="spellStart"/>
      <w:r w:rsidRPr="00576D11">
        <w:rPr>
          <w:rFonts w:asciiTheme="majorHAnsi" w:hAnsiTheme="majorHAnsi"/>
          <w:color w:val="000000"/>
        </w:rPr>
        <w:t>Scharpf</w:t>
      </w:r>
      <w:proofErr w:type="spellEnd"/>
      <w:r w:rsidRPr="00576D11">
        <w:rPr>
          <w:rFonts w:asciiTheme="majorHAnsi" w:hAnsiTheme="majorHAnsi"/>
          <w:color w:val="000000"/>
        </w:rPr>
        <w:t>,</w:t>
      </w:r>
      <w:r w:rsidR="00967816">
        <w:rPr>
          <w:rFonts w:asciiTheme="majorHAnsi" w:hAnsiTheme="majorHAnsi"/>
          <w:color w:val="000000"/>
        </w:rPr>
        <w:t> </w:t>
      </w:r>
      <w:r w:rsidRPr="00576D11">
        <w:rPr>
          <w:rFonts w:asciiTheme="majorHAnsi" w:hAnsiTheme="majorHAnsi"/>
          <w:color w:val="000000"/>
        </w:rPr>
        <w:t>1999)</w:t>
      </w:r>
      <w:r w:rsidR="00913D93">
        <w:rPr>
          <w:rFonts w:asciiTheme="majorHAnsi" w:hAnsiTheme="majorHAnsi"/>
          <w:color w:val="000000"/>
        </w:rPr>
        <w:t> :</w:t>
      </w:r>
      <w:r w:rsidRPr="00576D11">
        <w:rPr>
          <w:rFonts w:asciiTheme="majorHAnsi" w:hAnsiTheme="majorHAnsi"/>
          <w:color w:val="000000"/>
        </w:rPr>
        <w:t xml:space="preserve"> d’une part la capacité d’expression et, d’autre part, le pouvoir de décision accordé aux citoyens. S’il existe aujourd’hui un dispositif </w:t>
      </w:r>
      <w:r w:rsidR="00913D93">
        <w:rPr>
          <w:rFonts w:asciiTheme="majorHAnsi" w:hAnsiTheme="majorHAnsi"/>
          <w:color w:val="000000"/>
        </w:rPr>
        <w:t>« </w:t>
      </w:r>
      <w:r w:rsidRPr="00576D11">
        <w:rPr>
          <w:rFonts w:asciiTheme="majorHAnsi" w:hAnsiTheme="majorHAnsi"/>
          <w:color w:val="000000"/>
        </w:rPr>
        <w:t>d’initiative citoyenne européenne</w:t>
      </w:r>
      <w:r w:rsidR="00913D93">
        <w:rPr>
          <w:rFonts w:asciiTheme="majorHAnsi" w:hAnsiTheme="majorHAnsi"/>
          <w:color w:val="000000"/>
        </w:rPr>
        <w:t> »</w:t>
      </w:r>
      <w:r w:rsidRPr="00576D11">
        <w:rPr>
          <w:rFonts w:asciiTheme="majorHAnsi" w:hAnsiTheme="majorHAnsi"/>
          <w:color w:val="000000"/>
        </w:rPr>
        <w:t>, la Commission n’est pas obligée de proposer une législation suite au succès d’une initiative. Une première étape pourrait être de rendre contraignante la prise en compte de cette initiative par la Commission. C’est également là que pourraient intervenir les dispositifs de démocratie directe, comme l’organisation de référendums d’initiative populaire. Au vu de la taille de la population européenne, de tels dispositifs seraient néanmoins très lourds à mettre en place, et courraient le risque d’être trop limités pour couvrir un nombre satisfaisant d’enjeux, d’où la nécessité de les développer parallèleme</w:t>
      </w:r>
      <w:r w:rsidR="00B51BBD">
        <w:rPr>
          <w:rFonts w:asciiTheme="majorHAnsi" w:hAnsiTheme="majorHAnsi"/>
          <w:color w:val="000000"/>
        </w:rPr>
        <w:t>nt au niveau national et local.</w:t>
      </w:r>
    </w:p>
    <w:p w14:paraId="2491DBCF" w14:textId="4C056CC7" w:rsidR="00B85BDC" w:rsidRPr="00576D11" w:rsidRDefault="00B85BDC" w:rsidP="00576D11">
      <w:pPr>
        <w:pStyle w:val="Normal1"/>
        <w:pBdr>
          <w:top w:val="nil"/>
          <w:left w:val="nil"/>
          <w:bottom w:val="nil"/>
          <w:right w:val="nil"/>
          <w:between w:val="nil"/>
        </w:pBdr>
        <w:spacing w:after="120" w:line="360" w:lineRule="auto"/>
        <w:jc w:val="both"/>
        <w:rPr>
          <w:rFonts w:asciiTheme="majorHAnsi" w:hAnsiTheme="majorHAnsi"/>
          <w:color w:val="000000"/>
        </w:rPr>
      </w:pPr>
      <w:r w:rsidRPr="00576D11">
        <w:rPr>
          <w:rFonts w:asciiTheme="majorHAnsi" w:hAnsiTheme="majorHAnsi"/>
          <w:color w:val="000000"/>
        </w:rPr>
        <w:t>Ces mécanismes répondraient seulement en partie à la crise de légitimité à laquelle sont confrontées les institutions européennes</w:t>
      </w:r>
      <w:r w:rsidR="00913D93">
        <w:rPr>
          <w:rFonts w:asciiTheme="majorHAnsi" w:hAnsiTheme="majorHAnsi"/>
          <w:color w:val="000000"/>
        </w:rPr>
        <w:t> :</w:t>
      </w:r>
      <w:r w:rsidRPr="00576D11">
        <w:rPr>
          <w:rFonts w:asciiTheme="majorHAnsi" w:hAnsiTheme="majorHAnsi"/>
          <w:color w:val="000000"/>
        </w:rPr>
        <w:t xml:space="preserve"> ils augmenteraient leur légitimité entrante (</w:t>
      </w:r>
      <w:r w:rsidRPr="00576D11">
        <w:rPr>
          <w:rFonts w:asciiTheme="majorHAnsi" w:hAnsiTheme="majorHAnsi"/>
          <w:i/>
          <w:color w:val="000000"/>
        </w:rPr>
        <w:t xml:space="preserve">input </w:t>
      </w:r>
      <w:proofErr w:type="spellStart"/>
      <w:r w:rsidRPr="00576D11">
        <w:rPr>
          <w:rFonts w:asciiTheme="majorHAnsi" w:hAnsiTheme="majorHAnsi"/>
          <w:i/>
          <w:color w:val="000000"/>
        </w:rPr>
        <w:t>legitimacy</w:t>
      </w:r>
      <w:proofErr w:type="spellEnd"/>
      <w:r w:rsidRPr="00576D11">
        <w:rPr>
          <w:rFonts w:asciiTheme="majorHAnsi" w:hAnsiTheme="majorHAnsi"/>
          <w:color w:val="000000"/>
        </w:rPr>
        <w:t xml:space="preserve">) basée sur la représentation et la participation. La question de la légitimité sortante </w:t>
      </w:r>
      <w:r w:rsidRPr="00576D11">
        <w:rPr>
          <w:rFonts w:asciiTheme="majorHAnsi" w:hAnsiTheme="majorHAnsi"/>
          <w:color w:val="000000"/>
        </w:rPr>
        <w:lastRenderedPageBreak/>
        <w:t>(</w:t>
      </w:r>
      <w:r w:rsidRPr="00576D11">
        <w:rPr>
          <w:rFonts w:asciiTheme="majorHAnsi" w:hAnsiTheme="majorHAnsi"/>
          <w:i/>
          <w:color w:val="000000"/>
        </w:rPr>
        <w:t xml:space="preserve">output </w:t>
      </w:r>
      <w:proofErr w:type="spellStart"/>
      <w:r w:rsidRPr="00576D11">
        <w:rPr>
          <w:rFonts w:asciiTheme="majorHAnsi" w:hAnsiTheme="majorHAnsi"/>
          <w:i/>
          <w:color w:val="000000"/>
        </w:rPr>
        <w:t>legitimacy</w:t>
      </w:r>
      <w:proofErr w:type="spellEnd"/>
      <w:r w:rsidRPr="00576D11">
        <w:rPr>
          <w:rFonts w:asciiTheme="majorHAnsi" w:hAnsiTheme="majorHAnsi"/>
          <w:color w:val="000000"/>
        </w:rPr>
        <w:t>), qui fait référence à la capacité, pour une organisation, de fournir des résultats ou des solutions à un problème collectif (</w:t>
      </w:r>
      <w:proofErr w:type="spellStart"/>
      <w:r w:rsidRPr="00576D11">
        <w:rPr>
          <w:rFonts w:asciiTheme="majorHAnsi" w:hAnsiTheme="majorHAnsi"/>
          <w:color w:val="000000"/>
        </w:rPr>
        <w:t>Scharpf</w:t>
      </w:r>
      <w:proofErr w:type="spellEnd"/>
      <w:r w:rsidRPr="00576D11">
        <w:rPr>
          <w:rFonts w:asciiTheme="majorHAnsi" w:hAnsiTheme="majorHAnsi"/>
          <w:color w:val="000000"/>
        </w:rPr>
        <w:t>,</w:t>
      </w:r>
      <w:r w:rsidR="00B51BBD">
        <w:rPr>
          <w:rFonts w:asciiTheme="majorHAnsi" w:hAnsiTheme="majorHAnsi"/>
          <w:color w:val="000000"/>
        </w:rPr>
        <w:t> </w:t>
      </w:r>
      <w:r w:rsidRPr="00576D11">
        <w:rPr>
          <w:rFonts w:asciiTheme="majorHAnsi" w:hAnsiTheme="majorHAnsi"/>
          <w:color w:val="000000"/>
        </w:rPr>
        <w:t xml:space="preserve">1999 cité par </w:t>
      </w:r>
      <w:proofErr w:type="spellStart"/>
      <w:r w:rsidRPr="00576D11">
        <w:rPr>
          <w:rFonts w:asciiTheme="majorHAnsi" w:hAnsiTheme="majorHAnsi"/>
          <w:color w:val="000000"/>
        </w:rPr>
        <w:t>Dostie</w:t>
      </w:r>
      <w:proofErr w:type="spellEnd"/>
      <w:r w:rsidRPr="00576D11">
        <w:rPr>
          <w:rFonts w:asciiTheme="majorHAnsi" w:hAnsiTheme="majorHAnsi"/>
          <w:color w:val="000000"/>
        </w:rPr>
        <w:t xml:space="preserve"> et Paquin,</w:t>
      </w:r>
      <w:r w:rsidR="00B51BBD">
        <w:rPr>
          <w:rFonts w:asciiTheme="majorHAnsi" w:hAnsiTheme="majorHAnsi"/>
          <w:color w:val="000000"/>
        </w:rPr>
        <w:t> </w:t>
      </w:r>
      <w:r w:rsidRPr="00576D11">
        <w:rPr>
          <w:rFonts w:asciiTheme="majorHAnsi" w:hAnsiTheme="majorHAnsi"/>
          <w:color w:val="000000"/>
        </w:rPr>
        <w:t>2014), reste, elle, entière (Sc</w:t>
      </w:r>
      <w:r w:rsidRPr="00576D11">
        <w:rPr>
          <w:rFonts w:asciiTheme="majorHAnsi" w:hAnsiTheme="majorHAnsi"/>
        </w:rPr>
        <w:t>hmidt</w:t>
      </w:r>
      <w:r w:rsidR="00B51BBD">
        <w:rPr>
          <w:rFonts w:asciiTheme="majorHAnsi" w:hAnsiTheme="majorHAnsi"/>
        </w:rPr>
        <w:t>, </w:t>
      </w:r>
      <w:r w:rsidRPr="00576D11">
        <w:rPr>
          <w:rFonts w:asciiTheme="majorHAnsi" w:hAnsiTheme="majorHAnsi"/>
        </w:rPr>
        <w:t>2013)</w:t>
      </w:r>
      <w:r w:rsidRPr="00576D11">
        <w:rPr>
          <w:rFonts w:asciiTheme="majorHAnsi" w:hAnsiTheme="majorHAnsi"/>
          <w:color w:val="000000"/>
        </w:rPr>
        <w:t>.</w:t>
      </w:r>
    </w:p>
    <w:p w14:paraId="3328F774" w14:textId="77777777" w:rsidR="00E202EB" w:rsidRDefault="00E202EB" w:rsidP="00E202EB">
      <w:pPr>
        <w:rPr>
          <w:rFonts w:asciiTheme="majorHAnsi" w:hAnsiTheme="majorHAnsi"/>
          <w:b/>
          <w:sz w:val="24"/>
          <w:szCs w:val="24"/>
        </w:rPr>
      </w:pPr>
      <w:r>
        <w:rPr>
          <w:rFonts w:asciiTheme="majorHAnsi" w:hAnsiTheme="majorHAnsi"/>
          <w:sz w:val="24"/>
          <w:szCs w:val="24"/>
        </w:rPr>
        <w:br w:type="page"/>
      </w:r>
    </w:p>
    <w:p w14:paraId="1B505D5B" w14:textId="06912E03" w:rsidR="00E202EB" w:rsidRPr="00945387" w:rsidRDefault="00E202EB" w:rsidP="00E202EB">
      <w:pPr>
        <w:pStyle w:val="SE-Chapitre"/>
        <w:spacing w:line="360" w:lineRule="auto"/>
        <w:rPr>
          <w:rFonts w:asciiTheme="majorHAnsi" w:hAnsiTheme="majorHAnsi"/>
          <w:sz w:val="36"/>
          <w:szCs w:val="36"/>
        </w:rPr>
      </w:pPr>
      <w:r>
        <w:rPr>
          <w:rFonts w:asciiTheme="majorHAnsi" w:hAnsiTheme="majorHAnsi"/>
          <w:sz w:val="36"/>
          <w:szCs w:val="36"/>
        </w:rPr>
        <w:lastRenderedPageBreak/>
        <w:t>Partie 5</w:t>
      </w:r>
      <w:r w:rsidRPr="00945387">
        <w:rPr>
          <w:rFonts w:asciiTheme="majorHAnsi" w:hAnsiTheme="majorHAnsi"/>
          <w:sz w:val="36"/>
          <w:szCs w:val="36"/>
        </w:rPr>
        <w:t xml:space="preserve">. </w:t>
      </w:r>
      <w:r>
        <w:rPr>
          <w:rFonts w:asciiTheme="majorHAnsi" w:hAnsiTheme="majorHAnsi"/>
          <w:sz w:val="36"/>
          <w:szCs w:val="36"/>
        </w:rPr>
        <w:t>Renforcer l’action internationale</w:t>
      </w:r>
    </w:p>
    <w:p w14:paraId="110999A6" w14:textId="4391C6DD" w:rsidR="00B85BDC" w:rsidRPr="00204B1D" w:rsidRDefault="00B85BDC" w:rsidP="00576D11">
      <w:pPr>
        <w:spacing w:after="120" w:line="360" w:lineRule="auto"/>
        <w:rPr>
          <w:rFonts w:asciiTheme="majorHAnsi" w:eastAsia="Times New Roman" w:hAnsiTheme="majorHAnsi" w:cs="Times New Roman"/>
          <w:sz w:val="24"/>
          <w:szCs w:val="24"/>
          <w:lang w:eastAsia="fr-FR"/>
        </w:rPr>
      </w:pPr>
      <w:r w:rsidRPr="00204B1D">
        <w:rPr>
          <w:rFonts w:asciiTheme="majorHAnsi" w:hAnsiTheme="majorHAnsi"/>
          <w:sz w:val="24"/>
          <w:szCs w:val="24"/>
        </w:rPr>
        <w:br w:type="page"/>
      </w:r>
    </w:p>
    <w:p w14:paraId="24184BD1" w14:textId="77777777" w:rsidR="00B85BDC" w:rsidRPr="00576D11" w:rsidRDefault="00B85BDC" w:rsidP="00576D11">
      <w:pPr>
        <w:pStyle w:val="Titre1"/>
        <w:spacing w:before="0" w:beforeAutospacing="0" w:after="120" w:afterAutospacing="0" w:line="360" w:lineRule="auto"/>
        <w:jc w:val="center"/>
        <w:rPr>
          <w:rFonts w:asciiTheme="majorHAnsi" w:hAnsiTheme="majorHAnsi"/>
          <w:sz w:val="24"/>
          <w:szCs w:val="24"/>
        </w:rPr>
      </w:pPr>
      <w:r w:rsidRPr="00576D11">
        <w:rPr>
          <w:rFonts w:asciiTheme="majorHAnsi" w:hAnsiTheme="majorHAnsi"/>
          <w:sz w:val="24"/>
          <w:szCs w:val="24"/>
        </w:rPr>
        <w:lastRenderedPageBreak/>
        <w:t>Chapitre 15</w:t>
      </w:r>
    </w:p>
    <w:p w14:paraId="5321527D" w14:textId="46FD76F8" w:rsidR="00B85BDC" w:rsidRPr="00576D11" w:rsidRDefault="00B85BDC" w:rsidP="00576D11">
      <w:pPr>
        <w:pStyle w:val="Titre1"/>
        <w:spacing w:before="0" w:beforeAutospacing="0" w:after="120" w:afterAutospacing="0" w:line="360" w:lineRule="auto"/>
        <w:jc w:val="center"/>
        <w:rPr>
          <w:rFonts w:asciiTheme="majorHAnsi" w:hAnsiTheme="majorHAnsi"/>
          <w:sz w:val="24"/>
          <w:szCs w:val="24"/>
        </w:rPr>
      </w:pPr>
      <w:r w:rsidRPr="00576D11">
        <w:rPr>
          <w:rFonts w:asciiTheme="majorHAnsi" w:hAnsiTheme="majorHAnsi"/>
          <w:sz w:val="24"/>
          <w:szCs w:val="24"/>
        </w:rPr>
        <w:t xml:space="preserve">Quelle place pour l’Union </w:t>
      </w:r>
      <w:r w:rsidR="00B51BBD">
        <w:rPr>
          <w:rFonts w:asciiTheme="majorHAnsi" w:hAnsiTheme="majorHAnsi"/>
          <w:sz w:val="24"/>
          <w:szCs w:val="24"/>
        </w:rPr>
        <w:t>e</w:t>
      </w:r>
      <w:r w:rsidRPr="00576D11">
        <w:rPr>
          <w:rFonts w:asciiTheme="majorHAnsi" w:hAnsiTheme="majorHAnsi"/>
          <w:sz w:val="24"/>
          <w:szCs w:val="24"/>
        </w:rPr>
        <w:t>uropéenne dans les relations internationales</w:t>
      </w:r>
      <w:r w:rsidR="00913D93">
        <w:rPr>
          <w:rFonts w:asciiTheme="majorHAnsi" w:hAnsiTheme="majorHAnsi"/>
          <w:sz w:val="24"/>
          <w:szCs w:val="24"/>
        </w:rPr>
        <w:t> ?</w:t>
      </w:r>
      <w:r w:rsidRPr="00576D11">
        <w:rPr>
          <w:rFonts w:asciiTheme="majorHAnsi" w:hAnsiTheme="majorHAnsi"/>
          <w:sz w:val="24"/>
          <w:szCs w:val="24"/>
        </w:rPr>
        <w:t xml:space="preserve"> Le défi de la puissance internationale</w:t>
      </w:r>
    </w:p>
    <w:p w14:paraId="40665CC7" w14:textId="77777777" w:rsidR="00B85BDC" w:rsidRPr="00576D11" w:rsidRDefault="00B85BDC" w:rsidP="00576D11">
      <w:pPr>
        <w:spacing w:after="120" w:line="360" w:lineRule="auto"/>
        <w:jc w:val="center"/>
        <w:rPr>
          <w:rFonts w:asciiTheme="majorHAnsi" w:hAnsiTheme="majorHAnsi" w:cs="Times New Roman"/>
          <w:sz w:val="24"/>
          <w:szCs w:val="24"/>
        </w:rPr>
      </w:pPr>
      <w:r w:rsidRPr="00576D11">
        <w:rPr>
          <w:rFonts w:asciiTheme="majorHAnsi" w:hAnsiTheme="majorHAnsi" w:cs="Times New Roman"/>
          <w:sz w:val="24"/>
          <w:szCs w:val="24"/>
        </w:rPr>
        <w:t xml:space="preserve">Delphine </w:t>
      </w:r>
      <w:proofErr w:type="spellStart"/>
      <w:r w:rsidRPr="00576D11">
        <w:rPr>
          <w:rFonts w:asciiTheme="majorHAnsi" w:hAnsiTheme="majorHAnsi" w:cs="Times New Roman"/>
          <w:sz w:val="24"/>
          <w:szCs w:val="24"/>
        </w:rPr>
        <w:t>Deschaux-Dutard</w:t>
      </w:r>
      <w:proofErr w:type="spellEnd"/>
      <w:r w:rsidRPr="00576D11">
        <w:rPr>
          <w:rFonts w:asciiTheme="majorHAnsi" w:hAnsiTheme="majorHAnsi" w:cs="Times New Roman"/>
          <w:sz w:val="24"/>
          <w:szCs w:val="24"/>
        </w:rPr>
        <w:t xml:space="preserve"> et Fabien Terpan</w:t>
      </w:r>
    </w:p>
    <w:p w14:paraId="1433EFBC" w14:textId="036652B8" w:rsidR="00B85BDC" w:rsidRPr="00576D11" w:rsidRDefault="00B85BDC" w:rsidP="00576D11">
      <w:pPr>
        <w:spacing w:after="120" w:line="360" w:lineRule="auto"/>
        <w:jc w:val="both"/>
        <w:rPr>
          <w:rFonts w:asciiTheme="majorHAnsi" w:hAnsiTheme="majorHAnsi" w:cs="Times New Roman"/>
          <w:sz w:val="24"/>
          <w:szCs w:val="24"/>
        </w:rPr>
      </w:pPr>
      <w:r w:rsidRPr="00576D11">
        <w:rPr>
          <w:rFonts w:asciiTheme="majorHAnsi" w:hAnsiTheme="majorHAnsi" w:cs="Times New Roman"/>
          <w:sz w:val="24"/>
          <w:szCs w:val="24"/>
        </w:rPr>
        <w:t>Des conflits dans l’ex</w:t>
      </w:r>
      <w:r w:rsidR="00575817">
        <w:rPr>
          <w:rFonts w:asciiTheme="majorHAnsi" w:hAnsiTheme="majorHAnsi" w:cs="Times New Roman"/>
          <w:sz w:val="24"/>
          <w:szCs w:val="24"/>
        </w:rPr>
        <w:t>-</w:t>
      </w:r>
      <w:r w:rsidRPr="00576D11">
        <w:rPr>
          <w:rFonts w:asciiTheme="majorHAnsi" w:hAnsiTheme="majorHAnsi" w:cs="Times New Roman"/>
          <w:sz w:val="24"/>
          <w:szCs w:val="24"/>
        </w:rPr>
        <w:t>Yougoslavie dans les années</w:t>
      </w:r>
      <w:r w:rsidR="00575817">
        <w:rPr>
          <w:rFonts w:asciiTheme="majorHAnsi" w:hAnsiTheme="majorHAnsi" w:cs="Times New Roman"/>
          <w:sz w:val="24"/>
          <w:szCs w:val="24"/>
        </w:rPr>
        <w:t> </w:t>
      </w:r>
      <w:r w:rsidRPr="00576D11">
        <w:rPr>
          <w:rFonts w:asciiTheme="majorHAnsi" w:hAnsiTheme="majorHAnsi" w:cs="Times New Roman"/>
          <w:sz w:val="24"/>
          <w:szCs w:val="24"/>
        </w:rPr>
        <w:t>1990 à l’intervention occidentale en Libye en</w:t>
      </w:r>
      <w:r w:rsidR="00575817">
        <w:rPr>
          <w:rFonts w:asciiTheme="majorHAnsi" w:hAnsiTheme="majorHAnsi" w:cs="Times New Roman"/>
          <w:sz w:val="24"/>
          <w:szCs w:val="24"/>
        </w:rPr>
        <w:t> </w:t>
      </w:r>
      <w:r w:rsidRPr="00576D11">
        <w:rPr>
          <w:rFonts w:asciiTheme="majorHAnsi" w:hAnsiTheme="majorHAnsi" w:cs="Times New Roman"/>
          <w:sz w:val="24"/>
          <w:szCs w:val="24"/>
        </w:rPr>
        <w:t>2011, en passant par l’intervention américaine en Irak en 2003</w:t>
      </w:r>
      <w:r w:rsidR="00913D93">
        <w:rPr>
          <w:rFonts w:asciiTheme="majorHAnsi" w:hAnsiTheme="majorHAnsi" w:cs="Times New Roman"/>
          <w:sz w:val="24"/>
          <w:szCs w:val="24"/>
        </w:rPr>
        <w:t> :</w:t>
      </w:r>
      <w:r w:rsidRPr="00576D11">
        <w:rPr>
          <w:rFonts w:asciiTheme="majorHAnsi" w:hAnsiTheme="majorHAnsi" w:cs="Times New Roman"/>
          <w:sz w:val="24"/>
          <w:szCs w:val="24"/>
        </w:rPr>
        <w:t xml:space="preserve"> la liste est longue des sujets internationaux pour lesquels l’Union européenne a manifesté sa désunion. On a même dit que l’Union, en négociant un accord avec l’Ukraine sans se soucier de l’impact politique qu’il pouvait avoir, avait involontairement ouvert la voie au conflit ukrainien et à la prise de contrôle de la Crimée par la Russie</w:t>
      </w:r>
      <w:r w:rsidR="00575817">
        <w:rPr>
          <w:rFonts w:asciiTheme="majorHAnsi" w:hAnsiTheme="majorHAnsi" w:cs="Times New Roman"/>
          <w:sz w:val="24"/>
          <w:szCs w:val="24"/>
        </w:rPr>
        <w:t> </w:t>
      </w:r>
      <w:r w:rsidRPr="00576D11">
        <w:rPr>
          <w:rFonts w:asciiTheme="majorHAnsi" w:hAnsiTheme="majorHAnsi" w:cs="Times New Roman"/>
          <w:sz w:val="24"/>
          <w:szCs w:val="24"/>
        </w:rPr>
        <w:t>(2013). De manière générale, une image de faiblesse est souvent attachée à l’UE dans les médias et dans le débat public. Cette perception est-elle un juste reflet de la réalité</w:t>
      </w:r>
      <w:r w:rsidR="00913D93">
        <w:rPr>
          <w:rFonts w:asciiTheme="majorHAnsi" w:hAnsiTheme="majorHAnsi" w:cs="Times New Roman"/>
          <w:sz w:val="24"/>
          <w:szCs w:val="24"/>
        </w:rPr>
        <w:t> ?</w:t>
      </w:r>
      <w:r w:rsidRPr="00576D11">
        <w:rPr>
          <w:rFonts w:asciiTheme="majorHAnsi" w:hAnsiTheme="majorHAnsi" w:cs="Times New Roman"/>
          <w:sz w:val="24"/>
          <w:szCs w:val="24"/>
        </w:rPr>
        <w:t xml:space="preserve"> Est-elle, au contraire, une déformation liée à une méconnaissance de l’acteur européen, amplifiée par le fait que l’étalon de la puissance européenne est, le plus souvent, limité à la gestion des grands conflits internationaux</w:t>
      </w:r>
      <w:r w:rsidR="00913D93">
        <w:rPr>
          <w:rFonts w:asciiTheme="majorHAnsi" w:hAnsiTheme="majorHAnsi" w:cs="Times New Roman"/>
          <w:sz w:val="24"/>
          <w:szCs w:val="24"/>
        </w:rPr>
        <w:t> ?</w:t>
      </w:r>
      <w:r w:rsidRPr="00576D11">
        <w:rPr>
          <w:rFonts w:asciiTheme="majorHAnsi" w:hAnsiTheme="majorHAnsi" w:cs="Times New Roman"/>
          <w:sz w:val="24"/>
          <w:szCs w:val="24"/>
        </w:rPr>
        <w:t xml:space="preserve"> Si l’on élargit les critères d’évaluation, en prenant en compte toutes les dimensions de la puissance, et notamment les aspects civils et économiques, l’</w:t>
      </w:r>
      <w:r w:rsidR="00215142">
        <w:rPr>
          <w:rFonts w:asciiTheme="majorHAnsi" w:hAnsiTheme="majorHAnsi" w:cs="Times New Roman"/>
          <w:sz w:val="24"/>
          <w:szCs w:val="24"/>
        </w:rPr>
        <w:t>UE</w:t>
      </w:r>
      <w:r w:rsidRPr="00576D11">
        <w:rPr>
          <w:rFonts w:asciiTheme="majorHAnsi" w:hAnsiTheme="majorHAnsi" w:cs="Times New Roman"/>
          <w:sz w:val="24"/>
          <w:szCs w:val="24"/>
        </w:rPr>
        <w:t xml:space="preserve"> est-elle aussi faible qu’on le dit</w:t>
      </w:r>
      <w:r w:rsidR="00913D93">
        <w:rPr>
          <w:rFonts w:asciiTheme="majorHAnsi" w:hAnsiTheme="majorHAnsi" w:cs="Times New Roman"/>
          <w:sz w:val="24"/>
          <w:szCs w:val="24"/>
        </w:rPr>
        <w:t> ?</w:t>
      </w:r>
    </w:p>
    <w:p w14:paraId="2780C129" w14:textId="1A46092C" w:rsidR="00B85BDC" w:rsidRPr="00576D11" w:rsidRDefault="00B85BDC" w:rsidP="00576D11">
      <w:pPr>
        <w:spacing w:after="120" w:line="360" w:lineRule="auto"/>
        <w:jc w:val="both"/>
        <w:rPr>
          <w:rFonts w:asciiTheme="majorHAnsi" w:hAnsiTheme="majorHAnsi" w:cs="Times New Roman"/>
          <w:sz w:val="24"/>
          <w:szCs w:val="24"/>
        </w:rPr>
      </w:pPr>
      <w:r w:rsidRPr="00576D11">
        <w:rPr>
          <w:rFonts w:asciiTheme="majorHAnsi" w:hAnsiTheme="majorHAnsi" w:cs="Times New Roman"/>
          <w:sz w:val="24"/>
          <w:szCs w:val="24"/>
        </w:rPr>
        <w:t>Depuis les années 1950, on assiste à un renforcement constant des outils de l’action extérieure européenne, qui permet aujourd’hui à l’Union de déployer ses activités dans de multiples directions. Si l’Union n’a pas, à son crédit, la résolution d’une grande crise internationale, son émergence sur la scène internationale en fait une puissance internationale, et ce bien qu’il soit difficile d’en déterminer la nature, et en dépit du fait qu’elle soit parfois désunie. Une puissance en pointillé, qui existe sur certains sujets, et sur d’autre</w:t>
      </w:r>
      <w:r w:rsidR="00747A55">
        <w:rPr>
          <w:rFonts w:asciiTheme="majorHAnsi" w:hAnsiTheme="majorHAnsi" w:cs="Times New Roman"/>
          <w:sz w:val="24"/>
          <w:szCs w:val="24"/>
        </w:rPr>
        <w:t>s reste encore dans les limbes.</w:t>
      </w:r>
    </w:p>
    <w:p w14:paraId="41C99066" w14:textId="0BDA9602" w:rsidR="00B85BDC" w:rsidRPr="00D950BB" w:rsidRDefault="00B85BDC" w:rsidP="00D950BB">
      <w:pPr>
        <w:pStyle w:val="Titre2"/>
        <w:spacing w:before="0" w:after="120" w:line="360" w:lineRule="auto"/>
        <w:rPr>
          <w:b/>
          <w:color w:val="auto"/>
          <w:sz w:val="24"/>
          <w:szCs w:val="24"/>
        </w:rPr>
      </w:pPr>
      <w:r w:rsidRPr="00D950BB">
        <w:rPr>
          <w:b/>
          <w:color w:val="auto"/>
          <w:sz w:val="24"/>
          <w:szCs w:val="24"/>
        </w:rPr>
        <w:t>Le développement d</w:t>
      </w:r>
      <w:r w:rsidR="006F4DA1">
        <w:rPr>
          <w:b/>
          <w:color w:val="auto"/>
          <w:sz w:val="24"/>
          <w:szCs w:val="24"/>
        </w:rPr>
        <w:t>es relations extérieures de l’Union européenne</w:t>
      </w:r>
    </w:p>
    <w:p w14:paraId="6CB57331" w14:textId="17374641" w:rsidR="00B85BDC" w:rsidRPr="00576D11" w:rsidRDefault="00B85BDC" w:rsidP="00576D11">
      <w:pPr>
        <w:spacing w:after="120" w:line="360" w:lineRule="auto"/>
        <w:jc w:val="both"/>
        <w:rPr>
          <w:rFonts w:asciiTheme="majorHAnsi" w:hAnsiTheme="majorHAnsi" w:cs="Times New Roman"/>
          <w:sz w:val="24"/>
          <w:szCs w:val="24"/>
        </w:rPr>
      </w:pPr>
      <w:r w:rsidRPr="00576D11">
        <w:rPr>
          <w:rFonts w:asciiTheme="majorHAnsi" w:hAnsiTheme="majorHAnsi" w:cs="Times New Roman"/>
          <w:sz w:val="24"/>
          <w:szCs w:val="24"/>
        </w:rPr>
        <w:t>L’</w:t>
      </w:r>
      <w:r w:rsidR="00215142">
        <w:rPr>
          <w:rFonts w:asciiTheme="majorHAnsi" w:hAnsiTheme="majorHAnsi" w:cs="Times New Roman"/>
          <w:sz w:val="24"/>
          <w:szCs w:val="24"/>
        </w:rPr>
        <w:t>UE</w:t>
      </w:r>
      <w:r w:rsidRPr="00576D11">
        <w:rPr>
          <w:rFonts w:asciiTheme="majorHAnsi" w:hAnsiTheme="majorHAnsi" w:cs="Times New Roman"/>
          <w:sz w:val="24"/>
          <w:szCs w:val="24"/>
        </w:rPr>
        <w:t xml:space="preserve"> est un acteur à part entière des relations internationales depuis plusieurs décennies, à travers une politique extérieure qui repose à la fois sur des outils économiques, politiques et militaires (</w:t>
      </w:r>
      <w:proofErr w:type="spellStart"/>
      <w:r w:rsidRPr="00576D11">
        <w:rPr>
          <w:rFonts w:asciiTheme="majorHAnsi" w:hAnsiTheme="majorHAnsi" w:cs="Times New Roman"/>
          <w:sz w:val="24"/>
          <w:szCs w:val="24"/>
        </w:rPr>
        <w:t>Helly</w:t>
      </w:r>
      <w:proofErr w:type="spellEnd"/>
      <w:r w:rsidRPr="00576D11">
        <w:rPr>
          <w:rFonts w:asciiTheme="majorHAnsi" w:hAnsiTheme="majorHAnsi" w:cs="Times New Roman"/>
          <w:sz w:val="24"/>
          <w:szCs w:val="24"/>
        </w:rPr>
        <w:t xml:space="preserve"> </w:t>
      </w:r>
      <w:r w:rsidR="00747A55">
        <w:rPr>
          <w:rFonts w:asciiTheme="majorHAnsi" w:hAnsiTheme="majorHAnsi" w:cs="Times New Roman"/>
          <w:sz w:val="24"/>
          <w:szCs w:val="24"/>
        </w:rPr>
        <w:t>et</w:t>
      </w:r>
      <w:r w:rsidRPr="00576D11">
        <w:rPr>
          <w:rFonts w:asciiTheme="majorHAnsi" w:hAnsiTheme="majorHAnsi" w:cs="Times New Roman"/>
          <w:sz w:val="24"/>
          <w:szCs w:val="24"/>
        </w:rPr>
        <w:t xml:space="preserve"> </w:t>
      </w:r>
      <w:proofErr w:type="spellStart"/>
      <w:r w:rsidRPr="00576D11">
        <w:rPr>
          <w:rFonts w:asciiTheme="majorHAnsi" w:hAnsiTheme="majorHAnsi" w:cs="Times New Roman"/>
          <w:sz w:val="24"/>
          <w:szCs w:val="24"/>
        </w:rPr>
        <w:t>Petiteville</w:t>
      </w:r>
      <w:proofErr w:type="spellEnd"/>
      <w:r w:rsidR="00747A55">
        <w:rPr>
          <w:rFonts w:asciiTheme="majorHAnsi" w:hAnsiTheme="majorHAnsi" w:cs="Times New Roman"/>
          <w:sz w:val="24"/>
          <w:szCs w:val="24"/>
        </w:rPr>
        <w:t>, </w:t>
      </w:r>
      <w:r w:rsidRPr="00576D11">
        <w:rPr>
          <w:rFonts w:asciiTheme="majorHAnsi" w:hAnsiTheme="majorHAnsi" w:cs="Times New Roman"/>
          <w:sz w:val="24"/>
          <w:szCs w:val="24"/>
        </w:rPr>
        <w:t xml:space="preserve">2005). La politique commerciale commune, complément de l’Union douanière, a été mise en place dans les années qui ont suivi l’adoption du </w:t>
      </w:r>
      <w:r w:rsidR="00747A55">
        <w:rPr>
          <w:rFonts w:asciiTheme="majorHAnsi" w:hAnsiTheme="majorHAnsi" w:cs="Times New Roman"/>
          <w:sz w:val="24"/>
          <w:szCs w:val="24"/>
        </w:rPr>
        <w:t>T</w:t>
      </w:r>
      <w:r w:rsidRPr="00576D11">
        <w:rPr>
          <w:rFonts w:asciiTheme="majorHAnsi" w:hAnsiTheme="majorHAnsi" w:cs="Times New Roman"/>
          <w:sz w:val="24"/>
          <w:szCs w:val="24"/>
        </w:rPr>
        <w:t>raité de Rome</w:t>
      </w:r>
      <w:r w:rsidR="00747A55">
        <w:rPr>
          <w:rFonts w:asciiTheme="majorHAnsi" w:hAnsiTheme="majorHAnsi" w:cs="Times New Roman"/>
          <w:sz w:val="24"/>
          <w:szCs w:val="24"/>
        </w:rPr>
        <w:t> </w:t>
      </w:r>
      <w:r w:rsidRPr="00576D11">
        <w:rPr>
          <w:rFonts w:asciiTheme="majorHAnsi" w:hAnsiTheme="majorHAnsi" w:cs="Times New Roman"/>
          <w:sz w:val="24"/>
          <w:szCs w:val="24"/>
        </w:rPr>
        <w:t xml:space="preserve">(1957). En parallèle, la Communauté et ses </w:t>
      </w:r>
      <w:r w:rsidR="00913D93">
        <w:rPr>
          <w:rFonts w:asciiTheme="majorHAnsi" w:hAnsiTheme="majorHAnsi" w:cs="Times New Roman"/>
          <w:sz w:val="24"/>
          <w:szCs w:val="24"/>
        </w:rPr>
        <w:t>États-membres</w:t>
      </w:r>
      <w:r w:rsidRPr="00576D11">
        <w:rPr>
          <w:rFonts w:asciiTheme="majorHAnsi" w:hAnsiTheme="majorHAnsi" w:cs="Times New Roman"/>
          <w:sz w:val="24"/>
          <w:szCs w:val="24"/>
        </w:rPr>
        <w:t xml:space="preserve"> ont signé </w:t>
      </w:r>
      <w:r w:rsidRPr="00576D11">
        <w:rPr>
          <w:rFonts w:asciiTheme="majorHAnsi" w:hAnsiTheme="majorHAnsi" w:cs="Times New Roman"/>
          <w:sz w:val="24"/>
          <w:szCs w:val="24"/>
        </w:rPr>
        <w:lastRenderedPageBreak/>
        <w:t xml:space="preserve">des accords externes avec des </w:t>
      </w:r>
      <w:r w:rsidR="0017074A">
        <w:rPr>
          <w:rFonts w:asciiTheme="majorHAnsi" w:hAnsiTheme="majorHAnsi" w:cs="Times New Roman"/>
          <w:sz w:val="24"/>
          <w:szCs w:val="24"/>
        </w:rPr>
        <w:t>État</w:t>
      </w:r>
      <w:r w:rsidRPr="00576D11">
        <w:rPr>
          <w:rFonts w:asciiTheme="majorHAnsi" w:hAnsiTheme="majorHAnsi" w:cs="Times New Roman"/>
          <w:sz w:val="24"/>
          <w:szCs w:val="24"/>
        </w:rPr>
        <w:t>s tiers et des organisations internationales. C’est ce qui a permis le lancement d’une politique de coopération au développement, déployée tout d’abord en direct</w:t>
      </w:r>
      <w:r w:rsidR="00747A55">
        <w:rPr>
          <w:rFonts w:asciiTheme="majorHAnsi" w:hAnsiTheme="majorHAnsi" w:cs="Times New Roman"/>
          <w:sz w:val="24"/>
          <w:szCs w:val="24"/>
        </w:rPr>
        <w:t>ion des pays de la zone Afrique-Caraïbes-</w:t>
      </w:r>
      <w:r w:rsidRPr="00576D11">
        <w:rPr>
          <w:rFonts w:asciiTheme="majorHAnsi" w:hAnsiTheme="majorHAnsi" w:cs="Times New Roman"/>
          <w:sz w:val="24"/>
          <w:szCs w:val="24"/>
        </w:rPr>
        <w:t>Pacifique. L’assistance humanitaire ainsi que la coopération économique</w:t>
      </w:r>
      <w:r w:rsidR="00747A55">
        <w:rPr>
          <w:rFonts w:asciiTheme="majorHAnsi" w:hAnsiTheme="majorHAnsi" w:cs="Times New Roman"/>
          <w:sz w:val="24"/>
          <w:szCs w:val="24"/>
        </w:rPr>
        <w:t>, scientifique et technique</w:t>
      </w:r>
      <w:r w:rsidRPr="00576D11">
        <w:rPr>
          <w:rFonts w:asciiTheme="majorHAnsi" w:hAnsiTheme="majorHAnsi" w:cs="Times New Roman"/>
          <w:sz w:val="24"/>
          <w:szCs w:val="24"/>
        </w:rPr>
        <w:t xml:space="preserve"> sont venues diversifier les modes d’affirmation de l’Union (ou de la Communauté avant qu’elle ne soit supprimée par le </w:t>
      </w:r>
      <w:r w:rsidR="00747A55">
        <w:rPr>
          <w:rFonts w:asciiTheme="majorHAnsi" w:hAnsiTheme="majorHAnsi" w:cs="Times New Roman"/>
          <w:sz w:val="24"/>
          <w:szCs w:val="24"/>
        </w:rPr>
        <w:t>Traité de Lisbonne en 2007</w:t>
      </w:r>
      <w:r w:rsidRPr="00576D11">
        <w:rPr>
          <w:rFonts w:asciiTheme="majorHAnsi" w:hAnsiTheme="majorHAnsi" w:cs="Times New Roman"/>
          <w:sz w:val="24"/>
          <w:szCs w:val="24"/>
        </w:rPr>
        <w:t>). Progressivement, toutes les compétences internes ont été doublées d’une dimension externe. Dès lors que l’Union a la compétence pour mener une politique en matière agricole, dans le secteur des transports ou de l’environnement, elle a aussi la possibilité, dans ces mêmes domaines, de participer à des négociations internationales ou d</w:t>
      </w:r>
      <w:r w:rsidR="00747A55">
        <w:rPr>
          <w:rFonts w:asciiTheme="majorHAnsi" w:hAnsiTheme="majorHAnsi" w:cs="Times New Roman"/>
          <w:sz w:val="24"/>
          <w:szCs w:val="24"/>
        </w:rPr>
        <w:t>e signer des accords externes.</w:t>
      </w:r>
    </w:p>
    <w:p w14:paraId="08110C5A" w14:textId="56BDDB3A" w:rsidR="00B85BDC" w:rsidRPr="00576D11" w:rsidRDefault="00B85BDC" w:rsidP="00576D11">
      <w:pPr>
        <w:spacing w:after="120" w:line="360" w:lineRule="auto"/>
        <w:jc w:val="both"/>
        <w:rPr>
          <w:rFonts w:asciiTheme="majorHAnsi" w:hAnsiTheme="majorHAnsi" w:cs="Times New Roman"/>
          <w:sz w:val="24"/>
          <w:szCs w:val="24"/>
        </w:rPr>
      </w:pPr>
      <w:r w:rsidRPr="00576D11">
        <w:rPr>
          <w:rFonts w:asciiTheme="majorHAnsi" w:hAnsiTheme="majorHAnsi" w:cs="Times New Roman"/>
          <w:sz w:val="24"/>
          <w:szCs w:val="24"/>
        </w:rPr>
        <w:t>En revanche, du fait de l’échec de la CED (Communauté européenne de défense) en</w:t>
      </w:r>
      <w:r w:rsidR="00747A55">
        <w:rPr>
          <w:rFonts w:asciiTheme="majorHAnsi" w:hAnsiTheme="majorHAnsi" w:cs="Times New Roman"/>
          <w:sz w:val="24"/>
          <w:szCs w:val="24"/>
        </w:rPr>
        <w:t> </w:t>
      </w:r>
      <w:r w:rsidRPr="00576D11">
        <w:rPr>
          <w:rFonts w:asciiTheme="majorHAnsi" w:hAnsiTheme="majorHAnsi" w:cs="Times New Roman"/>
          <w:sz w:val="24"/>
          <w:szCs w:val="24"/>
        </w:rPr>
        <w:t>1954 et du rejet des plans Fouchet au début des années</w:t>
      </w:r>
      <w:r w:rsidR="00747A55">
        <w:rPr>
          <w:rFonts w:asciiTheme="majorHAnsi" w:hAnsiTheme="majorHAnsi" w:cs="Times New Roman"/>
          <w:sz w:val="24"/>
          <w:szCs w:val="24"/>
        </w:rPr>
        <w:t> </w:t>
      </w:r>
      <w:r w:rsidRPr="00576D11">
        <w:rPr>
          <w:rFonts w:asciiTheme="majorHAnsi" w:hAnsiTheme="majorHAnsi" w:cs="Times New Roman"/>
          <w:sz w:val="24"/>
          <w:szCs w:val="24"/>
        </w:rPr>
        <w:t>1960, la dimension politique et militaire des relations extérieures a tardé à se concrétiser. Elle a pris forme au début des années</w:t>
      </w:r>
      <w:r w:rsidR="00747A55">
        <w:rPr>
          <w:rFonts w:asciiTheme="majorHAnsi" w:hAnsiTheme="majorHAnsi" w:cs="Times New Roman"/>
          <w:sz w:val="24"/>
          <w:szCs w:val="24"/>
        </w:rPr>
        <w:t> </w:t>
      </w:r>
      <w:r w:rsidRPr="00576D11">
        <w:rPr>
          <w:rFonts w:asciiTheme="majorHAnsi" w:hAnsiTheme="majorHAnsi" w:cs="Times New Roman"/>
          <w:sz w:val="24"/>
          <w:szCs w:val="24"/>
        </w:rPr>
        <w:t xml:space="preserve">1970, avec la Coopération Politique Européenne (CPE) qui prévoyait une concertation entre </w:t>
      </w:r>
      <w:r w:rsidR="0017074A">
        <w:rPr>
          <w:rFonts w:asciiTheme="majorHAnsi" w:hAnsiTheme="majorHAnsi" w:cs="Times New Roman"/>
          <w:sz w:val="24"/>
          <w:szCs w:val="24"/>
        </w:rPr>
        <w:t>État</w:t>
      </w:r>
      <w:r w:rsidRPr="00576D11">
        <w:rPr>
          <w:rFonts w:asciiTheme="majorHAnsi" w:hAnsiTheme="majorHAnsi" w:cs="Times New Roman"/>
          <w:sz w:val="24"/>
          <w:szCs w:val="24"/>
        </w:rPr>
        <w:t>s européens sur les grands dossiers internationaux (tels que la problématique moyen-orientale). Puis, en</w:t>
      </w:r>
      <w:r w:rsidR="00747A55">
        <w:rPr>
          <w:rFonts w:asciiTheme="majorHAnsi" w:hAnsiTheme="majorHAnsi" w:cs="Times New Roman"/>
          <w:sz w:val="24"/>
          <w:szCs w:val="24"/>
        </w:rPr>
        <w:t> </w:t>
      </w:r>
      <w:r w:rsidRPr="00576D11">
        <w:rPr>
          <w:rFonts w:asciiTheme="majorHAnsi" w:hAnsiTheme="majorHAnsi" w:cs="Times New Roman"/>
          <w:sz w:val="24"/>
          <w:szCs w:val="24"/>
        </w:rPr>
        <w:t xml:space="preserve">1992, le </w:t>
      </w:r>
      <w:r w:rsidR="00747A55">
        <w:rPr>
          <w:rFonts w:asciiTheme="majorHAnsi" w:hAnsiTheme="majorHAnsi" w:cs="Times New Roman"/>
          <w:sz w:val="24"/>
          <w:szCs w:val="24"/>
        </w:rPr>
        <w:t>T</w:t>
      </w:r>
      <w:r w:rsidRPr="00576D11">
        <w:rPr>
          <w:rFonts w:asciiTheme="majorHAnsi" w:hAnsiTheme="majorHAnsi" w:cs="Times New Roman"/>
          <w:sz w:val="24"/>
          <w:szCs w:val="24"/>
        </w:rPr>
        <w:t xml:space="preserve">raité de Maastricht a transformé la CPE en politique étrangère et de sécurité Commune (PESC), laquelle est aujourd’hui pourvue d’une composante militaire, la Politique de Sécurité et de Défense Commune (PSDC). Là où la CPE se bornait à mettre en place une simple coopération, la PESC vise à aller plus loin en instaurant une véritable politique étrangère </w:t>
      </w:r>
      <w:r w:rsidR="00747A55">
        <w:rPr>
          <w:rFonts w:asciiTheme="majorHAnsi" w:hAnsiTheme="majorHAnsi" w:cs="Times New Roman"/>
          <w:sz w:val="24"/>
          <w:szCs w:val="24"/>
        </w:rPr>
        <w:t>commune à l’échelle européenne.</w:t>
      </w:r>
    </w:p>
    <w:p w14:paraId="11137B64" w14:textId="725DEAD5" w:rsidR="00B85BDC" w:rsidRPr="00576D11" w:rsidRDefault="00B85BDC" w:rsidP="00576D11">
      <w:pPr>
        <w:spacing w:after="120" w:line="360" w:lineRule="auto"/>
        <w:jc w:val="both"/>
        <w:rPr>
          <w:rFonts w:asciiTheme="majorHAnsi" w:hAnsiTheme="majorHAnsi" w:cs="Times New Roman"/>
          <w:sz w:val="24"/>
          <w:szCs w:val="24"/>
        </w:rPr>
      </w:pPr>
      <w:r w:rsidRPr="00576D11">
        <w:rPr>
          <w:rFonts w:asciiTheme="majorHAnsi" w:hAnsiTheme="majorHAnsi" w:cs="Times New Roman"/>
          <w:sz w:val="24"/>
          <w:szCs w:val="24"/>
        </w:rPr>
        <w:t>Le Traité d’Amsterdam (1997) a doté cette politique d’un de ses instruments fondamentaux</w:t>
      </w:r>
      <w:r w:rsidR="00913D93">
        <w:rPr>
          <w:rFonts w:asciiTheme="majorHAnsi" w:hAnsiTheme="majorHAnsi" w:cs="Times New Roman"/>
          <w:sz w:val="24"/>
          <w:szCs w:val="24"/>
        </w:rPr>
        <w:t> :</w:t>
      </w:r>
      <w:r w:rsidRPr="00576D11">
        <w:rPr>
          <w:rFonts w:asciiTheme="majorHAnsi" w:hAnsiTheme="majorHAnsi" w:cs="Times New Roman"/>
          <w:sz w:val="24"/>
          <w:szCs w:val="24"/>
        </w:rPr>
        <w:t xml:space="preserve"> le Haut-Représentant pour la PESC (à l’époque Javier Solana), devenu aujourd’hui Haut représentant de l'Union pour les affaires étrangères et la politique de sécurité. </w:t>
      </w:r>
      <w:proofErr w:type="spellStart"/>
      <w:r w:rsidRPr="00576D11">
        <w:rPr>
          <w:rFonts w:asciiTheme="majorHAnsi" w:hAnsiTheme="majorHAnsi" w:cs="Times New Roman"/>
          <w:sz w:val="24"/>
          <w:szCs w:val="24"/>
        </w:rPr>
        <w:t>Federica</w:t>
      </w:r>
      <w:proofErr w:type="spellEnd"/>
      <w:r w:rsidRPr="00576D11">
        <w:rPr>
          <w:rFonts w:asciiTheme="majorHAnsi" w:hAnsiTheme="majorHAnsi" w:cs="Times New Roman"/>
          <w:sz w:val="24"/>
          <w:szCs w:val="24"/>
        </w:rPr>
        <w:t xml:space="preserve"> </w:t>
      </w:r>
      <w:proofErr w:type="spellStart"/>
      <w:r w:rsidRPr="00576D11">
        <w:rPr>
          <w:rFonts w:asciiTheme="majorHAnsi" w:hAnsiTheme="majorHAnsi" w:cs="Times New Roman"/>
          <w:sz w:val="24"/>
          <w:szCs w:val="24"/>
        </w:rPr>
        <w:t>Mogherini</w:t>
      </w:r>
      <w:proofErr w:type="spellEnd"/>
      <w:r w:rsidRPr="00576D11">
        <w:rPr>
          <w:rFonts w:asciiTheme="majorHAnsi" w:hAnsiTheme="majorHAnsi" w:cs="Times New Roman"/>
          <w:sz w:val="24"/>
          <w:szCs w:val="24"/>
        </w:rPr>
        <w:t>, qui occupe le poste depuis</w:t>
      </w:r>
      <w:r w:rsidR="00747A55">
        <w:rPr>
          <w:rFonts w:asciiTheme="majorHAnsi" w:hAnsiTheme="majorHAnsi" w:cs="Times New Roman"/>
          <w:sz w:val="24"/>
          <w:szCs w:val="24"/>
        </w:rPr>
        <w:t> </w:t>
      </w:r>
      <w:r w:rsidRPr="00576D11">
        <w:rPr>
          <w:rFonts w:asciiTheme="majorHAnsi" w:hAnsiTheme="majorHAnsi" w:cs="Times New Roman"/>
          <w:sz w:val="24"/>
          <w:szCs w:val="24"/>
        </w:rPr>
        <w:t>2014, est en quelque sorte la ministre des Affaires étrangères de l’UE, bien que le titre ne lui soit pas accordé. Elle s’appuie sur le Service Européen d’Action Extérieure (SEAE) mis en place en</w:t>
      </w:r>
      <w:r w:rsidR="00747A55">
        <w:rPr>
          <w:rFonts w:asciiTheme="majorHAnsi" w:hAnsiTheme="majorHAnsi" w:cs="Times New Roman"/>
          <w:sz w:val="24"/>
          <w:szCs w:val="24"/>
        </w:rPr>
        <w:t> </w:t>
      </w:r>
      <w:r w:rsidRPr="00576D11">
        <w:rPr>
          <w:rFonts w:asciiTheme="majorHAnsi" w:hAnsiTheme="majorHAnsi" w:cs="Times New Roman"/>
          <w:sz w:val="24"/>
          <w:szCs w:val="24"/>
        </w:rPr>
        <w:t>2011 à Bruxelles. Ce service diplomatique européen, composé d’une administration centrale et de délégations dans les pays tiers et les organisations internationales, a pour charge d’aider la Haute Représentante dans sa tâche de coordination de la PESC, de gérer les relations diplomatiques avec les pays tiers, et de faire le lien avec les services diplomatiques des pays membres de l’UE, de l’ONU et des organisati</w:t>
      </w:r>
      <w:r w:rsidR="00747A55">
        <w:rPr>
          <w:rFonts w:asciiTheme="majorHAnsi" w:hAnsiTheme="majorHAnsi" w:cs="Times New Roman"/>
          <w:sz w:val="24"/>
          <w:szCs w:val="24"/>
        </w:rPr>
        <w:t>ons internationales en général.</w:t>
      </w:r>
    </w:p>
    <w:p w14:paraId="337162A0" w14:textId="2A923A89" w:rsidR="00B85BDC" w:rsidRPr="00576D11" w:rsidRDefault="00B85BDC" w:rsidP="00576D11">
      <w:pPr>
        <w:spacing w:after="120" w:line="360" w:lineRule="auto"/>
        <w:jc w:val="both"/>
        <w:rPr>
          <w:rFonts w:asciiTheme="majorHAnsi" w:hAnsiTheme="majorHAnsi" w:cs="Times New Roman"/>
          <w:sz w:val="24"/>
          <w:szCs w:val="24"/>
        </w:rPr>
      </w:pPr>
      <w:r w:rsidRPr="00576D11">
        <w:rPr>
          <w:rFonts w:asciiTheme="majorHAnsi" w:hAnsiTheme="majorHAnsi" w:cs="Times New Roman"/>
          <w:sz w:val="24"/>
          <w:szCs w:val="24"/>
        </w:rPr>
        <w:lastRenderedPageBreak/>
        <w:t>La PESC (Terpan</w:t>
      </w:r>
      <w:r w:rsidR="00747A55">
        <w:rPr>
          <w:rFonts w:asciiTheme="majorHAnsi" w:hAnsiTheme="majorHAnsi" w:cs="Times New Roman"/>
          <w:sz w:val="24"/>
          <w:szCs w:val="24"/>
        </w:rPr>
        <w:t>, </w:t>
      </w:r>
      <w:r w:rsidRPr="00576D11">
        <w:rPr>
          <w:rFonts w:asciiTheme="majorHAnsi" w:hAnsiTheme="majorHAnsi" w:cs="Times New Roman"/>
          <w:sz w:val="24"/>
          <w:szCs w:val="24"/>
        </w:rPr>
        <w:t xml:space="preserve">2010), à la différence des autres politiques externes de l’UE, fonctionne de manière plus intergouvernementale, ceci afin de préserver au mieux la souveraineté des </w:t>
      </w:r>
      <w:r w:rsidR="0017074A">
        <w:rPr>
          <w:rFonts w:asciiTheme="majorHAnsi" w:hAnsiTheme="majorHAnsi" w:cs="Times New Roman"/>
          <w:sz w:val="24"/>
          <w:szCs w:val="24"/>
        </w:rPr>
        <w:t>État</w:t>
      </w:r>
      <w:r w:rsidRPr="00576D11">
        <w:rPr>
          <w:rFonts w:asciiTheme="majorHAnsi" w:hAnsiTheme="majorHAnsi" w:cs="Times New Roman"/>
          <w:sz w:val="24"/>
          <w:szCs w:val="24"/>
        </w:rPr>
        <w:t xml:space="preserve">s dans un domaine relevant des </w:t>
      </w:r>
      <w:r w:rsidR="00913D93">
        <w:rPr>
          <w:rFonts w:asciiTheme="majorHAnsi" w:hAnsiTheme="majorHAnsi" w:cs="Times New Roman"/>
          <w:sz w:val="24"/>
          <w:szCs w:val="24"/>
        </w:rPr>
        <w:t>« </w:t>
      </w:r>
      <w:r w:rsidRPr="00576D11">
        <w:rPr>
          <w:rFonts w:asciiTheme="majorHAnsi" w:hAnsiTheme="majorHAnsi" w:cs="Times New Roman"/>
          <w:sz w:val="24"/>
          <w:szCs w:val="24"/>
        </w:rPr>
        <w:t xml:space="preserve">high </w:t>
      </w:r>
      <w:proofErr w:type="spellStart"/>
      <w:r w:rsidRPr="00576D11">
        <w:rPr>
          <w:rFonts w:asciiTheme="majorHAnsi" w:hAnsiTheme="majorHAnsi" w:cs="Times New Roman"/>
          <w:sz w:val="24"/>
          <w:szCs w:val="24"/>
        </w:rPr>
        <w:t>politics</w:t>
      </w:r>
      <w:proofErr w:type="spellEnd"/>
      <w:r w:rsidR="00913D93">
        <w:rPr>
          <w:rFonts w:asciiTheme="majorHAnsi" w:hAnsiTheme="majorHAnsi" w:cs="Times New Roman"/>
          <w:sz w:val="24"/>
          <w:szCs w:val="24"/>
        </w:rPr>
        <w:t> »</w:t>
      </w:r>
      <w:r w:rsidRPr="00576D11">
        <w:rPr>
          <w:rFonts w:asciiTheme="majorHAnsi" w:hAnsiTheme="majorHAnsi" w:cs="Times New Roman"/>
          <w:sz w:val="24"/>
          <w:szCs w:val="24"/>
        </w:rPr>
        <w:t xml:space="preserve">. Ainsi les décisions relèvent du Conseil et sont prises à l’unanimité, tandis que les institutions supranationales (Commission, Parlement, Cour de justice) jouent un rôle secondaire. Toutefois, des organes communs ont été mis en place qui vont au-delà de la simple coopération intergouvernementale. La Haute représentante préside la formation du Conseil chargé des affaires étrangères tout en assurant la vice-présidence de la Commission pour les relations extérieures. Le SEAE est composé de personnels provenant du Conseil, de la Commission et des </w:t>
      </w:r>
      <w:r w:rsidR="00913D93">
        <w:rPr>
          <w:rFonts w:asciiTheme="majorHAnsi" w:hAnsiTheme="majorHAnsi" w:cs="Times New Roman"/>
          <w:sz w:val="24"/>
          <w:szCs w:val="24"/>
        </w:rPr>
        <w:t>États-membres</w:t>
      </w:r>
      <w:r w:rsidRPr="00576D11">
        <w:rPr>
          <w:rFonts w:asciiTheme="majorHAnsi" w:hAnsiTheme="majorHAnsi" w:cs="Times New Roman"/>
          <w:sz w:val="24"/>
          <w:szCs w:val="24"/>
        </w:rPr>
        <w:t>, afin de mieux concilier les dimensions supranat</w:t>
      </w:r>
      <w:r w:rsidR="00747A55">
        <w:rPr>
          <w:rFonts w:asciiTheme="majorHAnsi" w:hAnsiTheme="majorHAnsi" w:cs="Times New Roman"/>
          <w:sz w:val="24"/>
          <w:szCs w:val="24"/>
        </w:rPr>
        <w:t>ionale et intergouvernementale.</w:t>
      </w:r>
    </w:p>
    <w:p w14:paraId="1FE16FEA" w14:textId="66DC6559" w:rsidR="00B85BDC" w:rsidRPr="00576D11" w:rsidRDefault="00B85BDC" w:rsidP="00576D11">
      <w:pPr>
        <w:autoSpaceDE w:val="0"/>
        <w:autoSpaceDN w:val="0"/>
        <w:adjustRightInd w:val="0"/>
        <w:spacing w:after="120" w:line="360" w:lineRule="auto"/>
        <w:jc w:val="both"/>
        <w:rPr>
          <w:rFonts w:asciiTheme="majorHAnsi" w:hAnsiTheme="majorHAnsi" w:cs="Times New Roman"/>
          <w:iCs/>
          <w:sz w:val="24"/>
          <w:szCs w:val="24"/>
        </w:rPr>
      </w:pPr>
      <w:r w:rsidRPr="00576D11">
        <w:rPr>
          <w:rFonts w:asciiTheme="majorHAnsi" w:hAnsiTheme="majorHAnsi" w:cs="Times New Roman"/>
          <w:iCs/>
          <w:sz w:val="24"/>
          <w:szCs w:val="24"/>
        </w:rPr>
        <w:t>De plus, dans le domaine militaire, l’</w:t>
      </w:r>
      <w:r w:rsidR="00215142">
        <w:rPr>
          <w:rFonts w:asciiTheme="majorHAnsi" w:hAnsiTheme="majorHAnsi" w:cs="Times New Roman"/>
          <w:iCs/>
          <w:sz w:val="24"/>
          <w:szCs w:val="24"/>
        </w:rPr>
        <w:t>UE</w:t>
      </w:r>
      <w:r w:rsidRPr="00576D11">
        <w:rPr>
          <w:rFonts w:asciiTheme="majorHAnsi" w:hAnsiTheme="majorHAnsi" w:cs="Times New Roman"/>
          <w:iCs/>
          <w:sz w:val="24"/>
          <w:szCs w:val="24"/>
        </w:rPr>
        <w:t xml:space="preserve"> dispose d’organes institutionnels et d’outils militaires, relevant de sa politique de sécurité et de défense commune lancée suite aux guerres des Balkans en juin</w:t>
      </w:r>
      <w:r w:rsidR="00747A55">
        <w:rPr>
          <w:rFonts w:asciiTheme="majorHAnsi" w:hAnsiTheme="majorHAnsi" w:cs="Times New Roman"/>
          <w:iCs/>
          <w:sz w:val="24"/>
          <w:szCs w:val="24"/>
        </w:rPr>
        <w:t> </w:t>
      </w:r>
      <w:r w:rsidRPr="00576D11">
        <w:rPr>
          <w:rFonts w:asciiTheme="majorHAnsi" w:hAnsiTheme="majorHAnsi" w:cs="Times New Roman"/>
          <w:iCs/>
          <w:sz w:val="24"/>
          <w:szCs w:val="24"/>
        </w:rPr>
        <w:t>1999, et aujourd’hui inscrite dans le Traité de Lisbonne. Ces organes coordonnent les opérations civiles et militaires conduites par l’Union depuis</w:t>
      </w:r>
      <w:r w:rsidR="00747A55">
        <w:rPr>
          <w:rFonts w:asciiTheme="majorHAnsi" w:hAnsiTheme="majorHAnsi" w:cs="Times New Roman"/>
          <w:iCs/>
          <w:sz w:val="24"/>
          <w:szCs w:val="24"/>
        </w:rPr>
        <w:t> </w:t>
      </w:r>
      <w:r w:rsidRPr="00576D11">
        <w:rPr>
          <w:rFonts w:asciiTheme="majorHAnsi" w:hAnsiTheme="majorHAnsi" w:cs="Times New Roman"/>
          <w:iCs/>
          <w:sz w:val="24"/>
          <w:szCs w:val="24"/>
        </w:rPr>
        <w:t>2003, telles l’opération Sophia en Méditerranée par exemple. Ainsi, ont été mis en place par le Traité de Nice</w:t>
      </w:r>
      <w:r w:rsidR="00747A55">
        <w:rPr>
          <w:rFonts w:asciiTheme="majorHAnsi" w:hAnsiTheme="majorHAnsi" w:cs="Times New Roman"/>
          <w:iCs/>
          <w:sz w:val="24"/>
          <w:szCs w:val="24"/>
        </w:rPr>
        <w:t>,</w:t>
      </w:r>
      <w:r w:rsidRPr="00576D11">
        <w:rPr>
          <w:rFonts w:asciiTheme="majorHAnsi" w:hAnsiTheme="majorHAnsi" w:cs="Times New Roman"/>
          <w:iCs/>
          <w:sz w:val="24"/>
          <w:szCs w:val="24"/>
        </w:rPr>
        <w:t xml:space="preserve"> un Comité Politique et de Sécurité qui réunit des ambassadeurs des 27</w:t>
      </w:r>
      <w:r w:rsidR="00747A55">
        <w:rPr>
          <w:rFonts w:asciiTheme="majorHAnsi" w:hAnsiTheme="majorHAnsi" w:cs="Times New Roman"/>
          <w:iCs/>
          <w:sz w:val="24"/>
          <w:szCs w:val="24"/>
        </w:rPr>
        <w:t> </w:t>
      </w:r>
      <w:r w:rsidR="0017074A">
        <w:rPr>
          <w:rFonts w:asciiTheme="majorHAnsi" w:hAnsiTheme="majorHAnsi" w:cs="Times New Roman"/>
          <w:iCs/>
          <w:sz w:val="24"/>
          <w:szCs w:val="24"/>
        </w:rPr>
        <w:t>État</w:t>
      </w:r>
      <w:r w:rsidR="006F4DA1">
        <w:rPr>
          <w:rFonts w:asciiTheme="majorHAnsi" w:hAnsiTheme="majorHAnsi" w:cs="Times New Roman"/>
          <w:iCs/>
          <w:sz w:val="24"/>
          <w:szCs w:val="24"/>
        </w:rPr>
        <w:t xml:space="preserve">s-membres, un </w:t>
      </w:r>
      <w:r w:rsidR="0017074A">
        <w:rPr>
          <w:rFonts w:asciiTheme="majorHAnsi" w:hAnsiTheme="majorHAnsi" w:cs="Times New Roman"/>
          <w:iCs/>
          <w:sz w:val="24"/>
          <w:szCs w:val="24"/>
        </w:rPr>
        <w:t>État</w:t>
      </w:r>
      <w:r w:rsidR="006F4DA1">
        <w:rPr>
          <w:rFonts w:asciiTheme="majorHAnsi" w:hAnsiTheme="majorHAnsi" w:cs="Times New Roman"/>
          <w:iCs/>
          <w:sz w:val="24"/>
          <w:szCs w:val="24"/>
        </w:rPr>
        <w:t>-Major de l’Union européenne</w:t>
      </w:r>
      <w:r w:rsidRPr="00576D11">
        <w:rPr>
          <w:rFonts w:asciiTheme="majorHAnsi" w:hAnsiTheme="majorHAnsi" w:cs="Times New Roman"/>
          <w:iCs/>
          <w:sz w:val="24"/>
          <w:szCs w:val="24"/>
        </w:rPr>
        <w:t xml:space="preserve"> qui réunit 27</w:t>
      </w:r>
      <w:r w:rsidR="00747A55">
        <w:rPr>
          <w:rFonts w:asciiTheme="majorHAnsi" w:hAnsiTheme="majorHAnsi" w:cs="Times New Roman"/>
          <w:iCs/>
          <w:sz w:val="24"/>
          <w:szCs w:val="24"/>
        </w:rPr>
        <w:t> </w:t>
      </w:r>
      <w:r w:rsidRPr="00576D11">
        <w:rPr>
          <w:rFonts w:asciiTheme="majorHAnsi" w:hAnsiTheme="majorHAnsi" w:cs="Times New Roman"/>
          <w:iCs/>
          <w:sz w:val="24"/>
          <w:szCs w:val="24"/>
        </w:rPr>
        <w:t xml:space="preserve">généraux issus des </w:t>
      </w:r>
      <w:r w:rsidR="0017074A">
        <w:rPr>
          <w:rFonts w:asciiTheme="majorHAnsi" w:hAnsiTheme="majorHAnsi" w:cs="Times New Roman"/>
          <w:iCs/>
          <w:sz w:val="24"/>
          <w:szCs w:val="24"/>
        </w:rPr>
        <w:t>État</w:t>
      </w:r>
      <w:r w:rsidRPr="00576D11">
        <w:rPr>
          <w:rFonts w:asciiTheme="majorHAnsi" w:hAnsiTheme="majorHAnsi" w:cs="Times New Roman"/>
          <w:iCs/>
          <w:sz w:val="24"/>
          <w:szCs w:val="24"/>
        </w:rPr>
        <w:t>s européens, et un Comité Militaire qui s’intègre au SEAE et dispense son expertise militaire aux institut</w:t>
      </w:r>
      <w:r w:rsidR="006F4DA1">
        <w:rPr>
          <w:rFonts w:asciiTheme="majorHAnsi" w:hAnsiTheme="majorHAnsi" w:cs="Times New Roman"/>
          <w:iCs/>
          <w:sz w:val="24"/>
          <w:szCs w:val="24"/>
        </w:rPr>
        <w:t>ions européennes. En outre, l’Union européenne</w:t>
      </w:r>
      <w:r w:rsidRPr="00576D11">
        <w:rPr>
          <w:rFonts w:asciiTheme="majorHAnsi" w:hAnsiTheme="majorHAnsi" w:cs="Times New Roman"/>
          <w:iCs/>
          <w:sz w:val="24"/>
          <w:szCs w:val="24"/>
        </w:rPr>
        <w:t xml:space="preserve"> dispose depuis</w:t>
      </w:r>
      <w:r w:rsidR="00747A55">
        <w:rPr>
          <w:rFonts w:asciiTheme="majorHAnsi" w:hAnsiTheme="majorHAnsi" w:cs="Times New Roman"/>
          <w:iCs/>
          <w:sz w:val="24"/>
          <w:szCs w:val="24"/>
        </w:rPr>
        <w:t> </w:t>
      </w:r>
      <w:r w:rsidRPr="00576D11">
        <w:rPr>
          <w:rFonts w:asciiTheme="majorHAnsi" w:hAnsiTheme="majorHAnsi" w:cs="Times New Roman"/>
          <w:iCs/>
          <w:sz w:val="24"/>
          <w:szCs w:val="24"/>
        </w:rPr>
        <w:t>2007 d’unités militaires multinationales, les groupements tactiques, dédiés à la gestion de crise mais encore jamais utilisés à ce jour du fait de limites politiques jusqu’à lors insurmontables pour les déployer. Un petit centre de commandement d’opération a de plus été mis sur pied à Bruxelles en</w:t>
      </w:r>
      <w:r w:rsidR="00747A55">
        <w:rPr>
          <w:rFonts w:asciiTheme="majorHAnsi" w:hAnsiTheme="majorHAnsi" w:cs="Times New Roman"/>
          <w:iCs/>
          <w:sz w:val="24"/>
          <w:szCs w:val="24"/>
        </w:rPr>
        <w:t> </w:t>
      </w:r>
      <w:r w:rsidRPr="00576D11">
        <w:rPr>
          <w:rFonts w:asciiTheme="majorHAnsi" w:hAnsiTheme="majorHAnsi" w:cs="Times New Roman"/>
          <w:iCs/>
          <w:sz w:val="24"/>
          <w:szCs w:val="24"/>
        </w:rPr>
        <w:t>2017 (le MPCC), pour gérer des missions telles que la formation de soldats maliens.</w:t>
      </w:r>
    </w:p>
    <w:p w14:paraId="268F2B0B" w14:textId="7BE6ADEA" w:rsidR="00B85BDC" w:rsidRPr="00576D11" w:rsidRDefault="00B85BDC" w:rsidP="00576D11">
      <w:pPr>
        <w:autoSpaceDE w:val="0"/>
        <w:autoSpaceDN w:val="0"/>
        <w:adjustRightInd w:val="0"/>
        <w:spacing w:after="120" w:line="360" w:lineRule="auto"/>
        <w:jc w:val="both"/>
        <w:rPr>
          <w:rFonts w:asciiTheme="majorHAnsi" w:hAnsiTheme="majorHAnsi" w:cs="Times New Roman"/>
          <w:iCs/>
          <w:sz w:val="24"/>
          <w:szCs w:val="24"/>
        </w:rPr>
      </w:pPr>
      <w:r w:rsidRPr="00576D11">
        <w:rPr>
          <w:rFonts w:asciiTheme="majorHAnsi" w:hAnsiTheme="majorHAnsi" w:cs="Times New Roman"/>
          <w:iCs/>
          <w:sz w:val="24"/>
          <w:szCs w:val="24"/>
        </w:rPr>
        <w:t>L’UE a aussi lancé, en décembre 2017, une coopération structurée permanente</w:t>
      </w:r>
      <w:r w:rsidR="00747A55">
        <w:rPr>
          <w:rFonts w:asciiTheme="majorHAnsi" w:hAnsiTheme="majorHAnsi" w:cs="Times New Roman"/>
          <w:iCs/>
          <w:sz w:val="24"/>
          <w:szCs w:val="24"/>
        </w:rPr>
        <w:t> </w:t>
      </w:r>
      <w:r w:rsidRPr="00576D11">
        <w:rPr>
          <w:rFonts w:asciiTheme="majorHAnsi" w:hAnsiTheme="majorHAnsi" w:cs="Times New Roman"/>
          <w:iCs/>
          <w:sz w:val="24"/>
          <w:szCs w:val="24"/>
        </w:rPr>
        <w:t>(PESCO) permettant à un groupe de 23</w:t>
      </w:r>
      <w:r w:rsidR="00747A55">
        <w:rPr>
          <w:rFonts w:asciiTheme="majorHAnsi" w:hAnsiTheme="majorHAnsi" w:cs="Times New Roman"/>
          <w:iCs/>
          <w:sz w:val="24"/>
          <w:szCs w:val="24"/>
        </w:rPr>
        <w:t> </w:t>
      </w:r>
      <w:r w:rsidRPr="00576D11">
        <w:rPr>
          <w:rFonts w:asciiTheme="majorHAnsi" w:hAnsiTheme="majorHAnsi" w:cs="Times New Roman"/>
          <w:iCs/>
          <w:sz w:val="24"/>
          <w:szCs w:val="24"/>
        </w:rPr>
        <w:t>pays qui souhaitent s’engager davantage en matière de coopération militaire de développer des projets communs. En complément</w:t>
      </w:r>
      <w:r w:rsidR="00747A55">
        <w:rPr>
          <w:rFonts w:asciiTheme="majorHAnsi" w:hAnsiTheme="majorHAnsi" w:cs="Times New Roman"/>
          <w:iCs/>
          <w:sz w:val="24"/>
          <w:szCs w:val="24"/>
        </w:rPr>
        <w:t>,</w:t>
      </w:r>
      <w:r w:rsidRPr="00576D11">
        <w:rPr>
          <w:rFonts w:asciiTheme="majorHAnsi" w:hAnsiTheme="majorHAnsi" w:cs="Times New Roman"/>
          <w:iCs/>
          <w:sz w:val="24"/>
          <w:szCs w:val="24"/>
        </w:rPr>
        <w:t xml:space="preserve"> la Commission euro</w:t>
      </w:r>
      <w:r w:rsidR="00747A55">
        <w:rPr>
          <w:rFonts w:asciiTheme="majorHAnsi" w:hAnsiTheme="majorHAnsi" w:cs="Times New Roman"/>
          <w:iCs/>
          <w:sz w:val="24"/>
          <w:szCs w:val="24"/>
        </w:rPr>
        <w:t>péenne a mis en place un Fonds e</w:t>
      </w:r>
      <w:r w:rsidRPr="00576D11">
        <w:rPr>
          <w:rFonts w:asciiTheme="majorHAnsi" w:hAnsiTheme="majorHAnsi" w:cs="Times New Roman"/>
          <w:iCs/>
          <w:sz w:val="24"/>
          <w:szCs w:val="24"/>
        </w:rPr>
        <w:t xml:space="preserve">uropéen de </w:t>
      </w:r>
      <w:r w:rsidR="00747A55">
        <w:rPr>
          <w:rFonts w:asciiTheme="majorHAnsi" w:hAnsiTheme="majorHAnsi" w:cs="Times New Roman"/>
          <w:iCs/>
          <w:sz w:val="24"/>
          <w:szCs w:val="24"/>
        </w:rPr>
        <w:t>la défense</w:t>
      </w:r>
      <w:r w:rsidRPr="00576D11">
        <w:rPr>
          <w:rFonts w:asciiTheme="majorHAnsi" w:hAnsiTheme="majorHAnsi" w:cs="Times New Roman"/>
          <w:iCs/>
          <w:sz w:val="24"/>
          <w:szCs w:val="24"/>
        </w:rPr>
        <w:t xml:space="preserve"> visant entre autres à financer le développement de projets industriels de défense à l’échelle européenne. L’UE développe depuis</w:t>
      </w:r>
      <w:r w:rsidR="00747A55">
        <w:rPr>
          <w:rFonts w:asciiTheme="majorHAnsi" w:hAnsiTheme="majorHAnsi" w:cs="Times New Roman"/>
          <w:iCs/>
          <w:sz w:val="24"/>
          <w:szCs w:val="24"/>
        </w:rPr>
        <w:t> </w:t>
      </w:r>
      <w:r w:rsidRPr="00576D11">
        <w:rPr>
          <w:rFonts w:asciiTheme="majorHAnsi" w:hAnsiTheme="majorHAnsi" w:cs="Times New Roman"/>
          <w:iCs/>
          <w:sz w:val="24"/>
          <w:szCs w:val="24"/>
        </w:rPr>
        <w:t>2013 une stratégie européenne de cybersécurité, révisée en novembre</w:t>
      </w:r>
      <w:r w:rsidR="00747A55">
        <w:rPr>
          <w:rFonts w:asciiTheme="majorHAnsi" w:hAnsiTheme="majorHAnsi" w:cs="Times New Roman"/>
          <w:iCs/>
          <w:sz w:val="24"/>
          <w:szCs w:val="24"/>
        </w:rPr>
        <w:t> </w:t>
      </w:r>
      <w:r w:rsidRPr="00576D11">
        <w:rPr>
          <w:rFonts w:asciiTheme="majorHAnsi" w:hAnsiTheme="majorHAnsi" w:cs="Times New Roman"/>
          <w:iCs/>
          <w:sz w:val="24"/>
          <w:szCs w:val="24"/>
        </w:rPr>
        <w:t xml:space="preserve">2018, et visant à augmenter la résilience de l’Union </w:t>
      </w:r>
      <w:r w:rsidRPr="00576D11">
        <w:rPr>
          <w:rFonts w:asciiTheme="majorHAnsi" w:hAnsiTheme="majorHAnsi" w:cs="Times New Roman"/>
          <w:iCs/>
          <w:sz w:val="24"/>
          <w:szCs w:val="24"/>
        </w:rPr>
        <w:lastRenderedPageBreak/>
        <w:t xml:space="preserve">face aux cyberattaques et à la cybercriminalité. Enfin, l’UE entretient une collaboration avec l’Alliance atlantique par le biais des accords dits </w:t>
      </w:r>
      <w:r w:rsidR="00913D93">
        <w:rPr>
          <w:rFonts w:asciiTheme="majorHAnsi" w:hAnsiTheme="majorHAnsi" w:cs="Times New Roman"/>
          <w:iCs/>
          <w:sz w:val="24"/>
          <w:szCs w:val="24"/>
        </w:rPr>
        <w:t>« </w:t>
      </w:r>
      <w:r w:rsidRPr="00576D11">
        <w:rPr>
          <w:rFonts w:asciiTheme="majorHAnsi" w:hAnsiTheme="majorHAnsi" w:cs="Times New Roman"/>
          <w:iCs/>
          <w:sz w:val="24"/>
          <w:szCs w:val="24"/>
        </w:rPr>
        <w:t>Berlin Plus</w:t>
      </w:r>
      <w:r w:rsidR="00913D93">
        <w:rPr>
          <w:rFonts w:asciiTheme="majorHAnsi" w:hAnsiTheme="majorHAnsi" w:cs="Times New Roman"/>
          <w:iCs/>
          <w:sz w:val="24"/>
          <w:szCs w:val="24"/>
        </w:rPr>
        <w:t> »</w:t>
      </w:r>
      <w:r w:rsidRPr="00576D11">
        <w:rPr>
          <w:rFonts w:asciiTheme="majorHAnsi" w:hAnsiTheme="majorHAnsi" w:cs="Times New Roman"/>
          <w:iCs/>
          <w:sz w:val="24"/>
          <w:szCs w:val="24"/>
        </w:rPr>
        <w:t>, notamment en matière de cybersécurité et de planification militaire. Pour un grand nombre d’</w:t>
      </w:r>
      <w:r w:rsidR="00913D93">
        <w:rPr>
          <w:rFonts w:asciiTheme="majorHAnsi" w:hAnsiTheme="majorHAnsi" w:cs="Times New Roman"/>
          <w:iCs/>
          <w:sz w:val="24"/>
          <w:szCs w:val="24"/>
        </w:rPr>
        <w:t>États-membres</w:t>
      </w:r>
      <w:r w:rsidRPr="00576D11">
        <w:rPr>
          <w:rFonts w:asciiTheme="majorHAnsi" w:hAnsiTheme="majorHAnsi" w:cs="Times New Roman"/>
          <w:iCs/>
          <w:sz w:val="24"/>
          <w:szCs w:val="24"/>
        </w:rPr>
        <w:t xml:space="preserve"> de l’UE, l’OTAN continue à garantir leur sécurité, tandis que la perspective d’une défense européenne, définie comme la défense du territoire </w:t>
      </w:r>
      <w:r w:rsidR="002112AA">
        <w:rPr>
          <w:rFonts w:asciiTheme="majorHAnsi" w:hAnsiTheme="majorHAnsi" w:cs="Times New Roman"/>
          <w:iCs/>
          <w:sz w:val="24"/>
          <w:szCs w:val="24"/>
        </w:rPr>
        <w:t>européen</w:t>
      </w:r>
      <w:r w:rsidRPr="00576D11">
        <w:rPr>
          <w:rFonts w:asciiTheme="majorHAnsi" w:hAnsiTheme="majorHAnsi" w:cs="Times New Roman"/>
          <w:iCs/>
          <w:sz w:val="24"/>
          <w:szCs w:val="24"/>
        </w:rPr>
        <w:t xml:space="preserve"> par l’</w:t>
      </w:r>
      <w:r w:rsidR="00215142">
        <w:rPr>
          <w:rFonts w:asciiTheme="majorHAnsi" w:hAnsiTheme="majorHAnsi" w:cs="Times New Roman"/>
          <w:iCs/>
          <w:sz w:val="24"/>
          <w:szCs w:val="24"/>
        </w:rPr>
        <w:t>UE</w:t>
      </w:r>
      <w:r w:rsidRPr="00576D11">
        <w:rPr>
          <w:rFonts w:asciiTheme="majorHAnsi" w:hAnsiTheme="majorHAnsi" w:cs="Times New Roman"/>
          <w:iCs/>
          <w:sz w:val="24"/>
          <w:szCs w:val="24"/>
        </w:rPr>
        <w:t xml:space="preserve">, reste hypothétique. En revanche, l’Union est un acteur plus complet que l’OTAN du fait de son champ d’action très large, allant de l’économique au militaire. Ceci se traduit par la mise en œuvre d’une </w:t>
      </w:r>
      <w:r w:rsidR="00913D93">
        <w:rPr>
          <w:rFonts w:asciiTheme="majorHAnsi" w:hAnsiTheme="majorHAnsi" w:cs="Times New Roman"/>
          <w:iCs/>
          <w:sz w:val="24"/>
          <w:szCs w:val="24"/>
        </w:rPr>
        <w:t>« </w:t>
      </w:r>
      <w:r w:rsidRPr="00576D11">
        <w:rPr>
          <w:rFonts w:asciiTheme="majorHAnsi" w:hAnsiTheme="majorHAnsi" w:cs="Times New Roman"/>
          <w:iCs/>
          <w:sz w:val="24"/>
          <w:szCs w:val="24"/>
        </w:rPr>
        <w:t>approche globale</w:t>
      </w:r>
      <w:r w:rsidR="00913D93">
        <w:rPr>
          <w:rFonts w:asciiTheme="majorHAnsi" w:hAnsiTheme="majorHAnsi" w:cs="Times New Roman"/>
          <w:iCs/>
          <w:sz w:val="24"/>
          <w:szCs w:val="24"/>
        </w:rPr>
        <w:t> »</w:t>
      </w:r>
      <w:r w:rsidRPr="00576D11">
        <w:rPr>
          <w:rFonts w:asciiTheme="majorHAnsi" w:hAnsiTheme="majorHAnsi" w:cs="Times New Roman"/>
          <w:iCs/>
          <w:sz w:val="24"/>
          <w:szCs w:val="24"/>
        </w:rPr>
        <w:t xml:space="preserve"> qui se traduit par une action extérieure européenne combinant les différents outils à sa disposition. Par exemple, les instruments économiques de l’Union sont mis au service d’objectifs plus larges dans le cadre de la conditionnalité politique (sanctions et incitations</w:t>
      </w:r>
      <w:r w:rsidR="002112AA">
        <w:rPr>
          <w:rFonts w:asciiTheme="majorHAnsi" w:hAnsiTheme="majorHAnsi" w:cs="Times New Roman"/>
          <w:iCs/>
          <w:sz w:val="24"/>
          <w:szCs w:val="24"/>
        </w:rPr>
        <w:t>).</w:t>
      </w:r>
    </w:p>
    <w:p w14:paraId="695355F1" w14:textId="54BC0919" w:rsidR="00B85BDC" w:rsidRPr="00D950BB" w:rsidRDefault="00B85BDC" w:rsidP="00D950BB">
      <w:pPr>
        <w:pStyle w:val="Titre2"/>
        <w:spacing w:before="0" w:after="120" w:line="360" w:lineRule="auto"/>
        <w:rPr>
          <w:b/>
          <w:color w:val="auto"/>
          <w:sz w:val="24"/>
          <w:szCs w:val="24"/>
        </w:rPr>
      </w:pPr>
      <w:r w:rsidRPr="00D950BB">
        <w:rPr>
          <w:b/>
          <w:color w:val="auto"/>
          <w:sz w:val="24"/>
          <w:szCs w:val="24"/>
        </w:rPr>
        <w:t>De quell</w:t>
      </w:r>
      <w:r w:rsidR="006F4DA1">
        <w:rPr>
          <w:b/>
          <w:color w:val="auto"/>
          <w:sz w:val="24"/>
          <w:szCs w:val="24"/>
        </w:rPr>
        <w:t>e puissance l’Union européenne</w:t>
      </w:r>
      <w:r w:rsidRPr="00D950BB">
        <w:rPr>
          <w:b/>
          <w:color w:val="auto"/>
          <w:sz w:val="24"/>
          <w:szCs w:val="24"/>
        </w:rPr>
        <w:t xml:space="preserve"> est-elle le nom</w:t>
      </w:r>
      <w:r w:rsidR="00913D93">
        <w:rPr>
          <w:b/>
          <w:color w:val="auto"/>
          <w:sz w:val="24"/>
          <w:szCs w:val="24"/>
        </w:rPr>
        <w:t> ?</w:t>
      </w:r>
    </w:p>
    <w:p w14:paraId="3D14F23E" w14:textId="76505602" w:rsidR="00B85BDC" w:rsidRPr="00576D11" w:rsidRDefault="00B85BDC" w:rsidP="00576D11">
      <w:pPr>
        <w:spacing w:after="120" w:line="360" w:lineRule="auto"/>
        <w:jc w:val="both"/>
        <w:rPr>
          <w:rFonts w:asciiTheme="majorHAnsi" w:hAnsiTheme="majorHAnsi" w:cs="Times New Roman"/>
          <w:sz w:val="24"/>
          <w:szCs w:val="24"/>
        </w:rPr>
      </w:pPr>
      <w:r w:rsidRPr="00576D11">
        <w:rPr>
          <w:rFonts w:asciiTheme="majorHAnsi" w:hAnsiTheme="majorHAnsi" w:cs="Times New Roman"/>
          <w:sz w:val="24"/>
          <w:szCs w:val="24"/>
        </w:rPr>
        <w:t>Ce tour d’hori</w:t>
      </w:r>
      <w:r w:rsidR="006F4DA1">
        <w:rPr>
          <w:rFonts w:asciiTheme="majorHAnsi" w:hAnsiTheme="majorHAnsi" w:cs="Times New Roman"/>
          <w:sz w:val="24"/>
          <w:szCs w:val="24"/>
        </w:rPr>
        <w:t>zon des outils dont dispose l’Union européenne</w:t>
      </w:r>
      <w:r w:rsidRPr="00576D11">
        <w:rPr>
          <w:rFonts w:asciiTheme="majorHAnsi" w:hAnsiTheme="majorHAnsi" w:cs="Times New Roman"/>
          <w:sz w:val="24"/>
          <w:szCs w:val="24"/>
        </w:rPr>
        <w:t xml:space="preserve"> pour mettre en œuvre son action internationale conduit à se poser la question de leur efficacité. L’UE manifeste-t-elle une forme de puissance dans le monde</w:t>
      </w:r>
      <w:r w:rsidR="00913D93">
        <w:rPr>
          <w:rFonts w:asciiTheme="majorHAnsi" w:hAnsiTheme="majorHAnsi" w:cs="Times New Roman"/>
          <w:sz w:val="24"/>
          <w:szCs w:val="24"/>
        </w:rPr>
        <w:t> ?</w:t>
      </w:r>
      <w:r w:rsidRPr="00576D11">
        <w:rPr>
          <w:rFonts w:asciiTheme="majorHAnsi" w:hAnsiTheme="majorHAnsi" w:cs="Times New Roman"/>
          <w:sz w:val="24"/>
          <w:szCs w:val="24"/>
        </w:rPr>
        <w:t xml:space="preserve"> Si oui, quel type de puissance</w:t>
      </w:r>
      <w:r w:rsidR="00913D93">
        <w:rPr>
          <w:rFonts w:asciiTheme="majorHAnsi" w:hAnsiTheme="majorHAnsi" w:cs="Times New Roman"/>
          <w:sz w:val="24"/>
          <w:szCs w:val="24"/>
        </w:rPr>
        <w:t> ?</w:t>
      </w:r>
    </w:p>
    <w:p w14:paraId="679DF961" w14:textId="4D3C51AB" w:rsidR="00B85BDC" w:rsidRPr="00576D11" w:rsidRDefault="00B85BDC" w:rsidP="00576D11">
      <w:pPr>
        <w:spacing w:after="120" w:line="360" w:lineRule="auto"/>
        <w:jc w:val="both"/>
        <w:rPr>
          <w:rFonts w:asciiTheme="majorHAnsi" w:hAnsiTheme="majorHAnsi" w:cs="Times New Roman"/>
          <w:sz w:val="24"/>
          <w:szCs w:val="24"/>
        </w:rPr>
      </w:pPr>
      <w:r w:rsidRPr="00576D11">
        <w:rPr>
          <w:rFonts w:asciiTheme="majorHAnsi" w:hAnsiTheme="majorHAnsi" w:cs="Times New Roman"/>
          <w:sz w:val="24"/>
          <w:szCs w:val="24"/>
        </w:rPr>
        <w:t xml:space="preserve">C’est d’abord la notion de puissance civile qui a </w:t>
      </w:r>
      <w:r w:rsidR="002112AA">
        <w:rPr>
          <w:rFonts w:asciiTheme="majorHAnsi" w:hAnsiTheme="majorHAnsi" w:cs="Times New Roman"/>
          <w:sz w:val="24"/>
          <w:szCs w:val="24"/>
        </w:rPr>
        <w:t>été utilisé</w:t>
      </w:r>
      <w:r w:rsidRPr="00576D11">
        <w:rPr>
          <w:rFonts w:asciiTheme="majorHAnsi" w:hAnsiTheme="majorHAnsi" w:cs="Times New Roman"/>
          <w:sz w:val="24"/>
          <w:szCs w:val="24"/>
        </w:rPr>
        <w:t xml:space="preserve"> dans les années</w:t>
      </w:r>
      <w:r w:rsidR="002112AA">
        <w:rPr>
          <w:rFonts w:asciiTheme="majorHAnsi" w:hAnsiTheme="majorHAnsi" w:cs="Times New Roman"/>
          <w:sz w:val="24"/>
          <w:szCs w:val="24"/>
        </w:rPr>
        <w:t> </w:t>
      </w:r>
      <w:r w:rsidRPr="00576D11">
        <w:rPr>
          <w:rFonts w:asciiTheme="majorHAnsi" w:hAnsiTheme="majorHAnsi" w:cs="Times New Roman"/>
          <w:sz w:val="24"/>
          <w:szCs w:val="24"/>
        </w:rPr>
        <w:t>1970 (François Duchêne). Puis la notion de puissance douce (</w:t>
      </w:r>
      <w:r w:rsidRPr="00576D11">
        <w:rPr>
          <w:rFonts w:asciiTheme="majorHAnsi" w:hAnsiTheme="majorHAnsi" w:cs="Times New Roman"/>
          <w:i/>
          <w:sz w:val="24"/>
          <w:szCs w:val="24"/>
        </w:rPr>
        <w:t>soft power</w:t>
      </w:r>
      <w:r w:rsidRPr="00576D11">
        <w:rPr>
          <w:rFonts w:asciiTheme="majorHAnsi" w:hAnsiTheme="majorHAnsi" w:cs="Times New Roman"/>
          <w:sz w:val="24"/>
          <w:szCs w:val="24"/>
        </w:rPr>
        <w:t>)</w:t>
      </w:r>
      <w:r w:rsidR="002112AA">
        <w:rPr>
          <w:rFonts w:asciiTheme="majorHAnsi" w:hAnsiTheme="majorHAnsi" w:cs="Times New Roman"/>
          <w:sz w:val="24"/>
          <w:szCs w:val="24"/>
        </w:rPr>
        <w:t>,</w:t>
      </w:r>
      <w:r w:rsidRPr="00576D11">
        <w:rPr>
          <w:rFonts w:asciiTheme="majorHAnsi" w:hAnsiTheme="majorHAnsi" w:cs="Times New Roman"/>
          <w:sz w:val="24"/>
          <w:szCs w:val="24"/>
        </w:rPr>
        <w:t xml:space="preserve"> développée par Joseph </w:t>
      </w:r>
      <w:proofErr w:type="spellStart"/>
      <w:r w:rsidRPr="00576D11">
        <w:rPr>
          <w:rFonts w:asciiTheme="majorHAnsi" w:hAnsiTheme="majorHAnsi" w:cs="Times New Roman"/>
          <w:sz w:val="24"/>
          <w:szCs w:val="24"/>
        </w:rPr>
        <w:t>Nye</w:t>
      </w:r>
      <w:proofErr w:type="spellEnd"/>
      <w:r w:rsidRPr="00576D11">
        <w:rPr>
          <w:rFonts w:asciiTheme="majorHAnsi" w:hAnsiTheme="majorHAnsi" w:cs="Times New Roman"/>
          <w:sz w:val="24"/>
          <w:szCs w:val="24"/>
        </w:rPr>
        <w:t xml:space="preserve"> à propos des </w:t>
      </w:r>
      <w:r w:rsidR="0017074A">
        <w:rPr>
          <w:rFonts w:asciiTheme="majorHAnsi" w:hAnsiTheme="majorHAnsi" w:cs="Times New Roman"/>
          <w:sz w:val="24"/>
          <w:szCs w:val="24"/>
        </w:rPr>
        <w:t>État</w:t>
      </w:r>
      <w:r w:rsidRPr="00576D11">
        <w:rPr>
          <w:rFonts w:asciiTheme="majorHAnsi" w:hAnsiTheme="majorHAnsi" w:cs="Times New Roman"/>
          <w:sz w:val="24"/>
          <w:szCs w:val="24"/>
        </w:rPr>
        <w:t>s-Unis</w:t>
      </w:r>
      <w:r w:rsidR="002112AA">
        <w:rPr>
          <w:rFonts w:asciiTheme="majorHAnsi" w:hAnsiTheme="majorHAnsi" w:cs="Times New Roman"/>
          <w:sz w:val="24"/>
          <w:szCs w:val="24"/>
        </w:rPr>
        <w:t>,</w:t>
      </w:r>
      <w:r w:rsidRPr="00576D11">
        <w:rPr>
          <w:rFonts w:asciiTheme="majorHAnsi" w:hAnsiTheme="majorHAnsi" w:cs="Times New Roman"/>
          <w:sz w:val="24"/>
          <w:szCs w:val="24"/>
        </w:rPr>
        <w:t xml:space="preserve"> a été appliquée au cas de l’Union européenne, avant que ne s’</w:t>
      </w:r>
      <w:r w:rsidR="006F4DA1">
        <w:rPr>
          <w:rFonts w:asciiTheme="majorHAnsi" w:hAnsiTheme="majorHAnsi" w:cs="Times New Roman"/>
          <w:sz w:val="24"/>
          <w:szCs w:val="24"/>
        </w:rPr>
        <w:t>impose finalement l’idée de l’Union européenne</w:t>
      </w:r>
      <w:r w:rsidRPr="00576D11">
        <w:rPr>
          <w:rFonts w:asciiTheme="majorHAnsi" w:hAnsiTheme="majorHAnsi" w:cs="Times New Roman"/>
          <w:sz w:val="24"/>
          <w:szCs w:val="24"/>
        </w:rPr>
        <w:t xml:space="preserve"> comme puissance normative (Ian </w:t>
      </w:r>
      <w:proofErr w:type="spellStart"/>
      <w:r w:rsidRPr="00576D11">
        <w:rPr>
          <w:rFonts w:asciiTheme="majorHAnsi" w:hAnsiTheme="majorHAnsi" w:cs="Times New Roman"/>
          <w:sz w:val="24"/>
          <w:szCs w:val="24"/>
        </w:rPr>
        <w:t>Manners</w:t>
      </w:r>
      <w:proofErr w:type="spellEnd"/>
      <w:r w:rsidRPr="00576D11">
        <w:rPr>
          <w:rFonts w:asciiTheme="majorHAnsi" w:hAnsiTheme="majorHAnsi" w:cs="Times New Roman"/>
          <w:sz w:val="24"/>
          <w:szCs w:val="24"/>
        </w:rPr>
        <w:t>), exerçant de l’influence par le biais de ses normes, de ses valeurs, sans forcément le rechercher. Ces formes de puissance non coercitives permettent de comprendre le fait que l’UE se préoccupe tout particulièrement de la promotion de la démocratie, des droits de l’homme et de la coopération pacifique dans les relations internationales. L’UE conduit une politique d’aide au développement active, visant à promouvoir la lutte contre la pauvreté, la coopération et la stabilité dans le monde, qui représente 50</w:t>
      </w:r>
      <w:r w:rsidR="00913D93">
        <w:rPr>
          <w:rFonts w:asciiTheme="majorHAnsi" w:hAnsiTheme="majorHAnsi" w:cs="Times New Roman"/>
          <w:sz w:val="24"/>
          <w:szCs w:val="24"/>
        </w:rPr>
        <w:t> %</w:t>
      </w:r>
      <w:r w:rsidRPr="00576D11">
        <w:rPr>
          <w:rFonts w:asciiTheme="majorHAnsi" w:hAnsiTheme="majorHAnsi" w:cs="Times New Roman"/>
          <w:sz w:val="24"/>
          <w:szCs w:val="24"/>
        </w:rPr>
        <w:t xml:space="preserve"> de l’aide au développement mondiale (plus de 56</w:t>
      </w:r>
      <w:r w:rsidR="00EA379A">
        <w:rPr>
          <w:rFonts w:asciiTheme="majorHAnsi" w:hAnsiTheme="majorHAnsi" w:cs="Times New Roman"/>
          <w:sz w:val="24"/>
          <w:szCs w:val="24"/>
        </w:rPr>
        <w:t> milliards d’euros par an</w:t>
      </w:r>
      <w:r w:rsidRPr="00576D11">
        <w:rPr>
          <w:rFonts w:asciiTheme="majorHAnsi" w:hAnsiTheme="majorHAnsi" w:cs="Times New Roman"/>
          <w:sz w:val="24"/>
          <w:szCs w:val="24"/>
        </w:rPr>
        <w:t xml:space="preserve"> en direction des pays en développement, soit environ 0</w:t>
      </w:r>
      <w:r w:rsidR="00EA379A">
        <w:rPr>
          <w:rFonts w:asciiTheme="majorHAnsi" w:hAnsiTheme="majorHAnsi" w:cs="Times New Roman"/>
          <w:sz w:val="24"/>
          <w:szCs w:val="24"/>
        </w:rPr>
        <w:t>,</w:t>
      </w:r>
      <w:r w:rsidRPr="00576D11">
        <w:rPr>
          <w:rFonts w:asciiTheme="majorHAnsi" w:hAnsiTheme="majorHAnsi" w:cs="Times New Roman"/>
          <w:sz w:val="24"/>
          <w:szCs w:val="24"/>
        </w:rPr>
        <w:t>43</w:t>
      </w:r>
      <w:r w:rsidR="00913D93">
        <w:rPr>
          <w:rFonts w:asciiTheme="majorHAnsi" w:hAnsiTheme="majorHAnsi" w:cs="Times New Roman"/>
          <w:sz w:val="24"/>
          <w:szCs w:val="24"/>
        </w:rPr>
        <w:t> %</w:t>
      </w:r>
      <w:r w:rsidRPr="00576D11">
        <w:rPr>
          <w:rFonts w:asciiTheme="majorHAnsi" w:hAnsiTheme="majorHAnsi" w:cs="Times New Roman"/>
          <w:sz w:val="24"/>
          <w:szCs w:val="24"/>
        </w:rPr>
        <w:t xml:space="preserve"> du revenu national brut de l’UE) (Commission européenne</w:t>
      </w:r>
      <w:r w:rsidR="00EA379A">
        <w:rPr>
          <w:rFonts w:asciiTheme="majorHAnsi" w:hAnsiTheme="majorHAnsi" w:cs="Times New Roman"/>
          <w:sz w:val="24"/>
          <w:szCs w:val="24"/>
        </w:rPr>
        <w:t xml:space="preserve">, 2018). </w:t>
      </w:r>
      <w:r w:rsidRPr="00576D11">
        <w:rPr>
          <w:rFonts w:asciiTheme="majorHAnsi" w:hAnsiTheme="majorHAnsi" w:cs="Times New Roman"/>
          <w:sz w:val="24"/>
          <w:szCs w:val="24"/>
        </w:rPr>
        <w:t>Par ailleurs, l’UE exerce également son influence à travers ses missions civiles telles que les missions de police (en Afghanistan ou en République démocratique du Congo), ou d’aide à la reconstruction de l’</w:t>
      </w:r>
      <w:r w:rsidR="0017074A">
        <w:rPr>
          <w:rFonts w:asciiTheme="majorHAnsi" w:hAnsiTheme="majorHAnsi" w:cs="Times New Roman"/>
          <w:sz w:val="24"/>
          <w:szCs w:val="24"/>
        </w:rPr>
        <w:t>État</w:t>
      </w:r>
      <w:r w:rsidRPr="00576D11">
        <w:rPr>
          <w:rFonts w:asciiTheme="majorHAnsi" w:hAnsiTheme="majorHAnsi" w:cs="Times New Roman"/>
          <w:sz w:val="24"/>
          <w:szCs w:val="24"/>
        </w:rPr>
        <w:t xml:space="preserve"> de droit (comme la mission </w:t>
      </w:r>
      <w:r w:rsidRPr="00576D11">
        <w:rPr>
          <w:rFonts w:asciiTheme="majorHAnsi" w:hAnsiTheme="majorHAnsi" w:cs="Times New Roman"/>
          <w:sz w:val="24"/>
          <w:szCs w:val="24"/>
        </w:rPr>
        <w:lastRenderedPageBreak/>
        <w:t xml:space="preserve">EULEX au Kosovo par exemple). Ces missions visent à stabiliser les </w:t>
      </w:r>
      <w:r w:rsidR="0017074A">
        <w:rPr>
          <w:rFonts w:asciiTheme="majorHAnsi" w:hAnsiTheme="majorHAnsi" w:cs="Times New Roman"/>
          <w:sz w:val="24"/>
          <w:szCs w:val="24"/>
        </w:rPr>
        <w:t>État</w:t>
      </w:r>
      <w:r w:rsidRPr="00576D11">
        <w:rPr>
          <w:rFonts w:asciiTheme="majorHAnsi" w:hAnsiTheme="majorHAnsi" w:cs="Times New Roman"/>
          <w:sz w:val="24"/>
          <w:szCs w:val="24"/>
        </w:rPr>
        <w:t>s bénéficiaires, tout en promouvant les valeurs européennes, comme l’indique la Stratégie Globale de Sécurité européenne adoptée en juin</w:t>
      </w:r>
      <w:r w:rsidR="00EA379A">
        <w:rPr>
          <w:rFonts w:asciiTheme="majorHAnsi" w:hAnsiTheme="majorHAnsi" w:cs="Times New Roman"/>
          <w:sz w:val="24"/>
          <w:szCs w:val="24"/>
        </w:rPr>
        <w:t> </w:t>
      </w:r>
      <w:r w:rsidRPr="00576D11">
        <w:rPr>
          <w:rFonts w:asciiTheme="majorHAnsi" w:hAnsiTheme="majorHAnsi" w:cs="Times New Roman"/>
          <w:sz w:val="24"/>
          <w:szCs w:val="24"/>
        </w:rPr>
        <w:t>2016.</w:t>
      </w:r>
    </w:p>
    <w:p w14:paraId="3274FBAB" w14:textId="6BF7C985" w:rsidR="00B85BDC" w:rsidRPr="00576D11" w:rsidRDefault="00B85BDC" w:rsidP="00576D11">
      <w:pPr>
        <w:spacing w:after="120" w:line="360" w:lineRule="auto"/>
        <w:jc w:val="both"/>
        <w:rPr>
          <w:rFonts w:asciiTheme="majorHAnsi" w:hAnsiTheme="majorHAnsi" w:cs="Times New Roman"/>
          <w:sz w:val="24"/>
          <w:szCs w:val="24"/>
        </w:rPr>
      </w:pPr>
      <w:r w:rsidRPr="00576D11">
        <w:rPr>
          <w:rFonts w:asciiTheme="majorHAnsi" w:hAnsiTheme="majorHAnsi" w:cs="Times New Roman"/>
          <w:sz w:val="24"/>
          <w:szCs w:val="24"/>
        </w:rPr>
        <w:t>Néanmoins, depuis que l’UE s’est dotée d’instruments militaires, son statut de puissance civile a évolué et la place dans une perspective de puissance plus globale, capable de disposer de l’ensemble des attributs de puissance sur la scène internationale. Ainsi, l’UE met également en œuvre sa capacité (au moins symbolique) de coercition à travers les sanctions internationales qu’elle adopte à l’encontre d’</w:t>
      </w:r>
      <w:r w:rsidR="0017074A">
        <w:rPr>
          <w:rFonts w:asciiTheme="majorHAnsi" w:hAnsiTheme="majorHAnsi" w:cs="Times New Roman"/>
          <w:sz w:val="24"/>
          <w:szCs w:val="24"/>
        </w:rPr>
        <w:t>État</w:t>
      </w:r>
      <w:r w:rsidRPr="00576D11">
        <w:rPr>
          <w:rFonts w:asciiTheme="majorHAnsi" w:hAnsiTheme="majorHAnsi" w:cs="Times New Roman"/>
          <w:sz w:val="24"/>
          <w:szCs w:val="24"/>
        </w:rPr>
        <w:t>s comme la Russie suite à l’annexion de l’Ukraine en</w:t>
      </w:r>
      <w:r w:rsidR="00945CD6">
        <w:rPr>
          <w:rFonts w:asciiTheme="majorHAnsi" w:hAnsiTheme="majorHAnsi" w:cs="Times New Roman"/>
          <w:sz w:val="24"/>
          <w:szCs w:val="24"/>
        </w:rPr>
        <w:t> </w:t>
      </w:r>
      <w:r w:rsidRPr="00576D11">
        <w:rPr>
          <w:rFonts w:asciiTheme="majorHAnsi" w:hAnsiTheme="majorHAnsi" w:cs="Times New Roman"/>
          <w:sz w:val="24"/>
          <w:szCs w:val="24"/>
        </w:rPr>
        <w:t>2014 par exemple, ou de groupes ou entités soutenant des activités terroristes, comme</w:t>
      </w:r>
      <w:r w:rsidR="00945CD6">
        <w:rPr>
          <w:rFonts w:asciiTheme="majorHAnsi" w:hAnsiTheme="majorHAnsi" w:cs="Times New Roman"/>
          <w:sz w:val="24"/>
          <w:szCs w:val="24"/>
        </w:rPr>
        <w:t xml:space="preserve"> les sanctions à l’égard de Dae</w:t>
      </w:r>
      <w:r w:rsidRPr="00576D11">
        <w:rPr>
          <w:rFonts w:asciiTheme="majorHAnsi" w:hAnsiTheme="majorHAnsi" w:cs="Times New Roman"/>
          <w:sz w:val="24"/>
          <w:szCs w:val="24"/>
        </w:rPr>
        <w:t>ch ou Al</w:t>
      </w:r>
      <w:r w:rsidR="00945CD6">
        <w:rPr>
          <w:rFonts w:asciiTheme="majorHAnsi" w:hAnsiTheme="majorHAnsi" w:cs="Times New Roman"/>
          <w:sz w:val="24"/>
          <w:szCs w:val="24"/>
        </w:rPr>
        <w:t>-</w:t>
      </w:r>
      <w:r w:rsidRPr="00576D11">
        <w:rPr>
          <w:rFonts w:asciiTheme="majorHAnsi" w:hAnsiTheme="majorHAnsi" w:cs="Times New Roman"/>
          <w:sz w:val="24"/>
          <w:szCs w:val="24"/>
        </w:rPr>
        <w:t>Qa</w:t>
      </w:r>
      <w:r w:rsidR="00945CD6">
        <w:rPr>
          <w:rFonts w:asciiTheme="majorHAnsi" w:hAnsiTheme="majorHAnsi" w:cs="Times New Roman"/>
          <w:sz w:val="24"/>
          <w:szCs w:val="24"/>
        </w:rPr>
        <w:t>ï</w:t>
      </w:r>
      <w:r w:rsidRPr="00576D11">
        <w:rPr>
          <w:rFonts w:asciiTheme="majorHAnsi" w:hAnsiTheme="majorHAnsi" w:cs="Times New Roman"/>
          <w:sz w:val="24"/>
          <w:szCs w:val="24"/>
        </w:rPr>
        <w:t>da. Ces sanctions peuvent être tant économiques (embargo sur les exportations d’armement, gel d’</w:t>
      </w:r>
      <w:proofErr w:type="spellStart"/>
      <w:r w:rsidRPr="00576D11">
        <w:rPr>
          <w:rFonts w:asciiTheme="majorHAnsi" w:hAnsiTheme="majorHAnsi" w:cs="Times New Roman"/>
          <w:sz w:val="24"/>
          <w:szCs w:val="24"/>
        </w:rPr>
        <w:t>avoirs</w:t>
      </w:r>
      <w:proofErr w:type="spellEnd"/>
      <w:r w:rsidRPr="00576D11">
        <w:rPr>
          <w:rFonts w:asciiTheme="majorHAnsi" w:hAnsiTheme="majorHAnsi" w:cs="Times New Roman"/>
          <w:sz w:val="24"/>
          <w:szCs w:val="24"/>
        </w:rPr>
        <w:t xml:space="preserve"> de personnalités…) que politiques. En outre, l’UE peut déployer des missions militaires basées sur les missions de Petersberg et allant des missions de maintien de la paix jusqu’au missions d’imposition de la paix si nécessaire. L’UE a déployé une trentaine de missions militaires et </w:t>
      </w:r>
      <w:proofErr w:type="spellStart"/>
      <w:r w:rsidRPr="00576D11">
        <w:rPr>
          <w:rFonts w:asciiTheme="majorHAnsi" w:hAnsiTheme="majorHAnsi" w:cs="Times New Roman"/>
          <w:sz w:val="24"/>
          <w:szCs w:val="24"/>
        </w:rPr>
        <w:t>civilo</w:t>
      </w:r>
      <w:proofErr w:type="spellEnd"/>
      <w:r w:rsidRPr="00576D11">
        <w:rPr>
          <w:rFonts w:asciiTheme="majorHAnsi" w:hAnsiTheme="majorHAnsi" w:cs="Times New Roman"/>
          <w:sz w:val="24"/>
          <w:szCs w:val="24"/>
        </w:rPr>
        <w:t>-militaires depuis</w:t>
      </w:r>
      <w:r w:rsidR="00945CD6">
        <w:rPr>
          <w:rFonts w:asciiTheme="majorHAnsi" w:hAnsiTheme="majorHAnsi" w:cs="Times New Roman"/>
          <w:sz w:val="24"/>
          <w:szCs w:val="24"/>
        </w:rPr>
        <w:t> </w:t>
      </w:r>
      <w:r w:rsidRPr="00576D11">
        <w:rPr>
          <w:rFonts w:asciiTheme="majorHAnsi" w:hAnsiTheme="majorHAnsi" w:cs="Times New Roman"/>
          <w:sz w:val="24"/>
          <w:szCs w:val="24"/>
        </w:rPr>
        <w:t>2003 sur tous les continents, telles la mission EUFOR Tchad en République centrafricaine en</w:t>
      </w:r>
      <w:r w:rsidR="00945CD6">
        <w:rPr>
          <w:rFonts w:asciiTheme="majorHAnsi" w:hAnsiTheme="majorHAnsi" w:cs="Times New Roman"/>
          <w:sz w:val="24"/>
          <w:szCs w:val="24"/>
        </w:rPr>
        <w:t> </w:t>
      </w:r>
      <w:r w:rsidRPr="00576D11">
        <w:rPr>
          <w:rFonts w:asciiTheme="majorHAnsi" w:hAnsiTheme="majorHAnsi" w:cs="Times New Roman"/>
          <w:sz w:val="24"/>
          <w:szCs w:val="24"/>
        </w:rPr>
        <w:t xml:space="preserve">2014, ou l’opération de lutte contre la piraterie maritime (Atalante) au large de la Somalie. La plupart des </w:t>
      </w:r>
      <w:r w:rsidR="00913D93">
        <w:rPr>
          <w:rFonts w:asciiTheme="majorHAnsi" w:hAnsiTheme="majorHAnsi" w:cs="Times New Roman"/>
          <w:sz w:val="24"/>
          <w:szCs w:val="24"/>
        </w:rPr>
        <w:t>États-membres</w:t>
      </w:r>
      <w:r w:rsidRPr="00576D11">
        <w:rPr>
          <w:rFonts w:asciiTheme="majorHAnsi" w:hAnsiTheme="majorHAnsi" w:cs="Times New Roman"/>
          <w:sz w:val="24"/>
          <w:szCs w:val="24"/>
        </w:rPr>
        <w:t xml:space="preserve"> apportent une contribution à ces opérations même si la France est l’</w:t>
      </w:r>
      <w:r w:rsidR="00913D93">
        <w:rPr>
          <w:rFonts w:asciiTheme="majorHAnsi" w:hAnsiTheme="majorHAnsi" w:cs="Times New Roman"/>
          <w:sz w:val="24"/>
          <w:szCs w:val="24"/>
        </w:rPr>
        <w:t>État-membre</w:t>
      </w:r>
      <w:r w:rsidRPr="00576D11">
        <w:rPr>
          <w:rFonts w:asciiTheme="majorHAnsi" w:hAnsiTheme="majorHAnsi" w:cs="Times New Roman"/>
          <w:sz w:val="24"/>
          <w:szCs w:val="24"/>
        </w:rPr>
        <w:t xml:space="preserve"> qui engage le plus de personnels, avec près de 175</w:t>
      </w:r>
      <w:r w:rsidR="00945CD6">
        <w:rPr>
          <w:rFonts w:asciiTheme="majorHAnsi" w:hAnsiTheme="majorHAnsi" w:cs="Times New Roman"/>
          <w:sz w:val="24"/>
          <w:szCs w:val="24"/>
        </w:rPr>
        <w:t> </w:t>
      </w:r>
      <w:r w:rsidRPr="00576D11">
        <w:rPr>
          <w:rFonts w:asciiTheme="majorHAnsi" w:hAnsiTheme="majorHAnsi" w:cs="Times New Roman"/>
          <w:sz w:val="24"/>
          <w:szCs w:val="24"/>
        </w:rPr>
        <w:t>hommes impliqués dans des opérations européennes en</w:t>
      </w:r>
      <w:r w:rsidR="00945CD6">
        <w:rPr>
          <w:rFonts w:asciiTheme="majorHAnsi" w:hAnsiTheme="majorHAnsi" w:cs="Times New Roman"/>
          <w:sz w:val="24"/>
          <w:szCs w:val="24"/>
        </w:rPr>
        <w:t> </w:t>
      </w:r>
      <w:r w:rsidRPr="00576D11">
        <w:rPr>
          <w:rFonts w:asciiTheme="majorHAnsi" w:hAnsiTheme="majorHAnsi" w:cs="Times New Roman"/>
          <w:sz w:val="24"/>
          <w:szCs w:val="24"/>
        </w:rPr>
        <w:t>2019 (contre 300 dans le cadre de l’OTAN et 780</w:t>
      </w:r>
      <w:r w:rsidR="00945CD6">
        <w:rPr>
          <w:rFonts w:asciiTheme="majorHAnsi" w:hAnsiTheme="majorHAnsi" w:cs="Times New Roman"/>
          <w:sz w:val="24"/>
          <w:szCs w:val="24"/>
        </w:rPr>
        <w:t> </w:t>
      </w:r>
      <w:r w:rsidRPr="00576D11">
        <w:rPr>
          <w:rFonts w:asciiTheme="majorHAnsi" w:hAnsiTheme="majorHAnsi" w:cs="Times New Roman"/>
          <w:sz w:val="24"/>
          <w:szCs w:val="24"/>
        </w:rPr>
        <w:t>dans le cadre de l’ONU) (Ministère des armées</w:t>
      </w:r>
      <w:r w:rsidR="00945CD6">
        <w:rPr>
          <w:rFonts w:asciiTheme="majorHAnsi" w:hAnsiTheme="majorHAnsi" w:cs="Times New Roman"/>
          <w:sz w:val="24"/>
          <w:szCs w:val="24"/>
        </w:rPr>
        <w:t>, </w:t>
      </w:r>
      <w:r w:rsidRPr="00576D11">
        <w:rPr>
          <w:rFonts w:asciiTheme="majorHAnsi" w:hAnsiTheme="majorHAnsi" w:cs="Times New Roman"/>
          <w:sz w:val="24"/>
          <w:szCs w:val="24"/>
        </w:rPr>
        <w:t>2019). Depuis le lancement de la première mission de l’UE en</w:t>
      </w:r>
      <w:r w:rsidR="00945CD6">
        <w:rPr>
          <w:rFonts w:asciiTheme="majorHAnsi" w:hAnsiTheme="majorHAnsi" w:cs="Times New Roman"/>
          <w:sz w:val="24"/>
          <w:szCs w:val="24"/>
        </w:rPr>
        <w:t> </w:t>
      </w:r>
      <w:r w:rsidRPr="00576D11">
        <w:rPr>
          <w:rFonts w:asciiTheme="majorHAnsi" w:hAnsiTheme="majorHAnsi" w:cs="Times New Roman"/>
          <w:sz w:val="24"/>
          <w:szCs w:val="24"/>
        </w:rPr>
        <w:t>2003 jusqu’en</w:t>
      </w:r>
      <w:r w:rsidR="00945CD6">
        <w:rPr>
          <w:rFonts w:asciiTheme="majorHAnsi" w:hAnsiTheme="majorHAnsi" w:cs="Times New Roman"/>
          <w:sz w:val="24"/>
          <w:szCs w:val="24"/>
        </w:rPr>
        <w:t> </w:t>
      </w:r>
      <w:r w:rsidRPr="00576D11">
        <w:rPr>
          <w:rFonts w:asciiTheme="majorHAnsi" w:hAnsiTheme="majorHAnsi" w:cs="Times New Roman"/>
          <w:sz w:val="24"/>
          <w:szCs w:val="24"/>
        </w:rPr>
        <w:t>2016, la France a déployé plus de 6</w:t>
      </w:r>
      <w:r w:rsidR="00945CD6">
        <w:rPr>
          <w:rFonts w:asciiTheme="majorHAnsi" w:hAnsiTheme="majorHAnsi" w:cs="Times New Roman"/>
          <w:sz w:val="24"/>
          <w:szCs w:val="24"/>
        </w:rPr>
        <w:t> </w:t>
      </w:r>
      <w:r w:rsidRPr="00576D11">
        <w:rPr>
          <w:rFonts w:asciiTheme="majorHAnsi" w:hAnsiTheme="majorHAnsi" w:cs="Times New Roman"/>
          <w:sz w:val="24"/>
          <w:szCs w:val="24"/>
        </w:rPr>
        <w:t>000</w:t>
      </w:r>
      <w:r w:rsidR="00945CD6">
        <w:rPr>
          <w:rFonts w:asciiTheme="majorHAnsi" w:hAnsiTheme="majorHAnsi" w:cs="Times New Roman"/>
          <w:sz w:val="24"/>
          <w:szCs w:val="24"/>
        </w:rPr>
        <w:t> </w:t>
      </w:r>
      <w:r w:rsidRPr="00576D11">
        <w:rPr>
          <w:rFonts w:asciiTheme="majorHAnsi" w:hAnsiTheme="majorHAnsi" w:cs="Times New Roman"/>
          <w:sz w:val="24"/>
          <w:szCs w:val="24"/>
        </w:rPr>
        <w:t>personnels, loin devant l’Allemagne (entre 1</w:t>
      </w:r>
      <w:r w:rsidR="00945CD6">
        <w:rPr>
          <w:rFonts w:asciiTheme="majorHAnsi" w:hAnsiTheme="majorHAnsi" w:cs="Times New Roman"/>
          <w:sz w:val="24"/>
          <w:szCs w:val="24"/>
        </w:rPr>
        <w:t> </w:t>
      </w:r>
      <w:r w:rsidRPr="00576D11">
        <w:rPr>
          <w:rFonts w:asciiTheme="majorHAnsi" w:hAnsiTheme="majorHAnsi" w:cs="Times New Roman"/>
          <w:sz w:val="24"/>
          <w:szCs w:val="24"/>
        </w:rPr>
        <w:t>500 et 2</w:t>
      </w:r>
      <w:r w:rsidR="00945CD6">
        <w:rPr>
          <w:rFonts w:asciiTheme="majorHAnsi" w:hAnsiTheme="majorHAnsi" w:cs="Times New Roman"/>
          <w:sz w:val="24"/>
          <w:szCs w:val="24"/>
        </w:rPr>
        <w:t> </w:t>
      </w:r>
      <w:r w:rsidRPr="00576D11">
        <w:rPr>
          <w:rFonts w:asciiTheme="majorHAnsi" w:hAnsiTheme="majorHAnsi" w:cs="Times New Roman"/>
          <w:sz w:val="24"/>
          <w:szCs w:val="24"/>
        </w:rPr>
        <w:t>000), et un groupe composé de cinq</w:t>
      </w:r>
      <w:r w:rsidR="00945CD6">
        <w:rPr>
          <w:rFonts w:asciiTheme="majorHAnsi" w:hAnsiTheme="majorHAnsi" w:cs="Times New Roman"/>
          <w:sz w:val="24"/>
          <w:szCs w:val="24"/>
        </w:rPr>
        <w:t> </w:t>
      </w:r>
      <w:r w:rsidR="0017074A">
        <w:rPr>
          <w:rFonts w:asciiTheme="majorHAnsi" w:hAnsiTheme="majorHAnsi" w:cs="Times New Roman"/>
          <w:sz w:val="24"/>
          <w:szCs w:val="24"/>
        </w:rPr>
        <w:t>État</w:t>
      </w:r>
      <w:r w:rsidRPr="00576D11">
        <w:rPr>
          <w:rFonts w:asciiTheme="majorHAnsi" w:hAnsiTheme="majorHAnsi" w:cs="Times New Roman"/>
          <w:sz w:val="24"/>
          <w:szCs w:val="24"/>
        </w:rPr>
        <w:t>s</w:t>
      </w:r>
      <w:r w:rsidR="00913D93">
        <w:rPr>
          <w:rFonts w:asciiTheme="majorHAnsi" w:hAnsiTheme="majorHAnsi" w:cs="Times New Roman"/>
          <w:sz w:val="24"/>
          <w:szCs w:val="24"/>
        </w:rPr>
        <w:t> :</w:t>
      </w:r>
      <w:r w:rsidRPr="00576D11">
        <w:rPr>
          <w:rFonts w:asciiTheme="majorHAnsi" w:hAnsiTheme="majorHAnsi" w:cs="Times New Roman"/>
          <w:sz w:val="24"/>
          <w:szCs w:val="24"/>
        </w:rPr>
        <w:t xml:space="preserve"> Italie, Pologne, Espagne, Suède, Autriche (entre 500 et 1</w:t>
      </w:r>
      <w:r w:rsidR="00945CD6">
        <w:rPr>
          <w:rFonts w:asciiTheme="majorHAnsi" w:hAnsiTheme="majorHAnsi" w:cs="Times New Roman"/>
          <w:sz w:val="24"/>
          <w:szCs w:val="24"/>
        </w:rPr>
        <w:t> </w:t>
      </w:r>
      <w:r w:rsidRPr="00576D11">
        <w:rPr>
          <w:rFonts w:asciiTheme="majorHAnsi" w:hAnsiTheme="majorHAnsi" w:cs="Times New Roman"/>
          <w:sz w:val="24"/>
          <w:szCs w:val="24"/>
        </w:rPr>
        <w:t xml:space="preserve">000). La contribution britannique se situe dans la moyenne européenne, au niveau de la Grèce (Di Mauro, </w:t>
      </w:r>
      <w:proofErr w:type="spellStart"/>
      <w:r w:rsidRPr="00576D11">
        <w:rPr>
          <w:rFonts w:asciiTheme="majorHAnsi" w:hAnsiTheme="majorHAnsi" w:cs="Times New Roman"/>
          <w:sz w:val="24"/>
          <w:szCs w:val="24"/>
        </w:rPr>
        <w:t>Krotz</w:t>
      </w:r>
      <w:proofErr w:type="spellEnd"/>
      <w:r w:rsidRPr="00576D11">
        <w:rPr>
          <w:rFonts w:asciiTheme="majorHAnsi" w:hAnsiTheme="majorHAnsi" w:cs="Times New Roman"/>
          <w:sz w:val="24"/>
          <w:szCs w:val="24"/>
        </w:rPr>
        <w:t xml:space="preserve"> </w:t>
      </w:r>
      <w:r w:rsidR="00945CD6">
        <w:rPr>
          <w:rFonts w:asciiTheme="majorHAnsi" w:hAnsiTheme="majorHAnsi" w:cs="Times New Roman"/>
          <w:sz w:val="24"/>
          <w:szCs w:val="24"/>
        </w:rPr>
        <w:t>et</w:t>
      </w:r>
      <w:r w:rsidRPr="00576D11">
        <w:rPr>
          <w:rFonts w:asciiTheme="majorHAnsi" w:hAnsiTheme="majorHAnsi" w:cs="Times New Roman"/>
          <w:sz w:val="24"/>
          <w:szCs w:val="24"/>
        </w:rPr>
        <w:t xml:space="preserve"> Wright</w:t>
      </w:r>
      <w:r w:rsidR="00945CD6">
        <w:rPr>
          <w:rFonts w:asciiTheme="majorHAnsi" w:hAnsiTheme="majorHAnsi" w:cs="Times New Roman"/>
          <w:sz w:val="24"/>
          <w:szCs w:val="24"/>
        </w:rPr>
        <w:t>, </w:t>
      </w:r>
      <w:r w:rsidRPr="00576D11">
        <w:rPr>
          <w:rFonts w:asciiTheme="majorHAnsi" w:hAnsiTheme="majorHAnsi" w:cs="Times New Roman"/>
          <w:sz w:val="24"/>
          <w:szCs w:val="24"/>
        </w:rPr>
        <w:t>2016). Si les opérations de l’Union ne sont pas négligeables, il n’est cependant pas certain qu’elle puisse mener à bien les formes les plus exigeantes d’intervention militaire, certaine</w:t>
      </w:r>
      <w:r w:rsidR="00945CD6">
        <w:rPr>
          <w:rFonts w:asciiTheme="majorHAnsi" w:hAnsiTheme="majorHAnsi" w:cs="Times New Roman"/>
          <w:sz w:val="24"/>
          <w:szCs w:val="24"/>
        </w:rPr>
        <w:t>s capacités lui faisant défaut.</w:t>
      </w:r>
    </w:p>
    <w:p w14:paraId="4CE7AB82" w14:textId="42FB37DF" w:rsidR="00B85BDC" w:rsidRPr="00576D11" w:rsidRDefault="00B85BDC" w:rsidP="00576D11">
      <w:pPr>
        <w:spacing w:after="120" w:line="360" w:lineRule="auto"/>
        <w:jc w:val="both"/>
        <w:rPr>
          <w:rFonts w:asciiTheme="majorHAnsi" w:hAnsiTheme="majorHAnsi" w:cs="Times New Roman"/>
          <w:sz w:val="24"/>
          <w:szCs w:val="24"/>
        </w:rPr>
      </w:pPr>
      <w:r w:rsidRPr="00576D11">
        <w:rPr>
          <w:rFonts w:asciiTheme="majorHAnsi" w:hAnsiTheme="majorHAnsi" w:cs="Times New Roman"/>
          <w:sz w:val="24"/>
          <w:szCs w:val="24"/>
        </w:rPr>
        <w:t xml:space="preserve">Attribuer à l’Union un type particulier de puissance </w:t>
      </w:r>
      <w:r w:rsidR="00215142">
        <w:rPr>
          <w:rFonts w:asciiTheme="majorHAnsi" w:hAnsiTheme="majorHAnsi" w:cs="Times New Roman"/>
          <w:sz w:val="24"/>
          <w:szCs w:val="24"/>
        </w:rPr>
        <w:t>n’</w:t>
      </w:r>
      <w:r w:rsidRPr="00576D11">
        <w:rPr>
          <w:rFonts w:asciiTheme="majorHAnsi" w:hAnsiTheme="majorHAnsi" w:cs="Times New Roman"/>
          <w:sz w:val="24"/>
          <w:szCs w:val="24"/>
        </w:rPr>
        <w:t xml:space="preserve">est rien moins qu’évident. Si l’image d’une Europe sans influence sur les affaires du monde est aujourd’hui fausse, il n’en demeure pas moins que l’influence diplomatique et la crédibilité de l’UE semblent à géométrie variable, tant les questions de politique étrangère et de sécurité relèvent encore de la souveraineté jalousement gardée des </w:t>
      </w:r>
      <w:r w:rsidR="0017074A">
        <w:rPr>
          <w:rFonts w:asciiTheme="majorHAnsi" w:hAnsiTheme="majorHAnsi" w:cs="Times New Roman"/>
          <w:sz w:val="24"/>
          <w:szCs w:val="24"/>
        </w:rPr>
        <w:t>État</w:t>
      </w:r>
      <w:r w:rsidRPr="00576D11">
        <w:rPr>
          <w:rFonts w:asciiTheme="majorHAnsi" w:hAnsiTheme="majorHAnsi" w:cs="Times New Roman"/>
          <w:sz w:val="24"/>
          <w:szCs w:val="24"/>
        </w:rPr>
        <w:t>s. Il n’est pas rare que l’</w:t>
      </w:r>
      <w:r w:rsidR="00215142">
        <w:rPr>
          <w:rFonts w:asciiTheme="majorHAnsi" w:hAnsiTheme="majorHAnsi" w:cs="Times New Roman"/>
          <w:sz w:val="24"/>
          <w:szCs w:val="24"/>
        </w:rPr>
        <w:t>UE</w:t>
      </w:r>
      <w:r w:rsidRPr="00576D11">
        <w:rPr>
          <w:rFonts w:asciiTheme="majorHAnsi" w:hAnsiTheme="majorHAnsi" w:cs="Times New Roman"/>
          <w:sz w:val="24"/>
          <w:szCs w:val="24"/>
        </w:rPr>
        <w:t xml:space="preserve"> exerce </w:t>
      </w:r>
      <w:r w:rsidRPr="00576D11">
        <w:rPr>
          <w:rFonts w:asciiTheme="majorHAnsi" w:hAnsiTheme="majorHAnsi" w:cs="Times New Roman"/>
          <w:sz w:val="24"/>
          <w:szCs w:val="24"/>
        </w:rPr>
        <w:lastRenderedPageBreak/>
        <w:t>une véritable influence à l’échelle internationale, mais il arrive aussi qu’elle peine à exister. Sa qualité d’acteur international (</w:t>
      </w:r>
      <w:proofErr w:type="spellStart"/>
      <w:r w:rsidRPr="00576D11">
        <w:rPr>
          <w:rFonts w:asciiTheme="majorHAnsi" w:hAnsiTheme="majorHAnsi" w:cs="Times New Roman"/>
          <w:sz w:val="24"/>
          <w:szCs w:val="24"/>
        </w:rPr>
        <w:t>Bretherton</w:t>
      </w:r>
      <w:proofErr w:type="spellEnd"/>
      <w:r w:rsidRPr="00576D11">
        <w:rPr>
          <w:rFonts w:asciiTheme="majorHAnsi" w:hAnsiTheme="majorHAnsi" w:cs="Times New Roman"/>
          <w:sz w:val="24"/>
          <w:szCs w:val="24"/>
        </w:rPr>
        <w:t xml:space="preserve"> </w:t>
      </w:r>
      <w:r w:rsidR="00945CD6">
        <w:rPr>
          <w:rFonts w:asciiTheme="majorHAnsi" w:hAnsiTheme="majorHAnsi" w:cs="Times New Roman"/>
          <w:sz w:val="24"/>
          <w:szCs w:val="24"/>
        </w:rPr>
        <w:t>et</w:t>
      </w:r>
      <w:r w:rsidRPr="00576D11">
        <w:rPr>
          <w:rFonts w:asciiTheme="majorHAnsi" w:hAnsiTheme="majorHAnsi" w:cs="Times New Roman"/>
          <w:sz w:val="24"/>
          <w:szCs w:val="24"/>
        </w:rPr>
        <w:t xml:space="preserve"> Vogler</w:t>
      </w:r>
      <w:r w:rsidR="00945CD6">
        <w:rPr>
          <w:rFonts w:asciiTheme="majorHAnsi" w:hAnsiTheme="majorHAnsi" w:cs="Times New Roman"/>
          <w:sz w:val="24"/>
          <w:szCs w:val="24"/>
        </w:rPr>
        <w:t>, </w:t>
      </w:r>
      <w:r w:rsidRPr="00576D11">
        <w:rPr>
          <w:rFonts w:asciiTheme="majorHAnsi" w:hAnsiTheme="majorHAnsi" w:cs="Times New Roman"/>
          <w:sz w:val="24"/>
          <w:szCs w:val="24"/>
        </w:rPr>
        <w:t>2006) dépend de facteurs divers, parmi lesquels les facteurs internes (cohérence de l’action extérieure,</w:t>
      </w:r>
      <w:r w:rsidR="00945CD6">
        <w:rPr>
          <w:rFonts w:asciiTheme="majorHAnsi" w:hAnsiTheme="majorHAnsi" w:cs="Times New Roman"/>
          <w:sz w:val="24"/>
          <w:szCs w:val="24"/>
        </w:rPr>
        <w:t xml:space="preserve"> </w:t>
      </w:r>
      <w:r w:rsidRPr="00576D11">
        <w:rPr>
          <w:rFonts w:asciiTheme="majorHAnsi" w:hAnsiTheme="majorHAnsi" w:cs="Times New Roman"/>
          <w:sz w:val="24"/>
          <w:szCs w:val="24"/>
        </w:rPr>
        <w:t xml:space="preserve">conciliation des politiques étrangères nationales, autonomie de l’UE par rapport aux </w:t>
      </w:r>
      <w:r w:rsidR="0017074A">
        <w:rPr>
          <w:rFonts w:asciiTheme="majorHAnsi" w:hAnsiTheme="majorHAnsi" w:cs="Times New Roman"/>
          <w:sz w:val="24"/>
          <w:szCs w:val="24"/>
        </w:rPr>
        <w:t>État</w:t>
      </w:r>
      <w:r w:rsidRPr="00576D11">
        <w:rPr>
          <w:rFonts w:asciiTheme="majorHAnsi" w:hAnsiTheme="majorHAnsi" w:cs="Times New Roman"/>
          <w:sz w:val="24"/>
          <w:szCs w:val="24"/>
        </w:rPr>
        <w:t>s) comptent pour beaucoup. Par exemple, l’action diplomatique européenne a produit des effets sur le dossier du nucléaire iranien et sur l’obtention de l’accord de Vienne du 14</w:t>
      </w:r>
      <w:r w:rsidR="00945CD6">
        <w:rPr>
          <w:rFonts w:asciiTheme="majorHAnsi" w:hAnsiTheme="majorHAnsi" w:cs="Times New Roman"/>
          <w:sz w:val="24"/>
          <w:szCs w:val="24"/>
        </w:rPr>
        <w:t> </w:t>
      </w:r>
      <w:r w:rsidRPr="00576D11">
        <w:rPr>
          <w:rFonts w:asciiTheme="majorHAnsi" w:hAnsiTheme="majorHAnsi" w:cs="Times New Roman"/>
          <w:sz w:val="24"/>
          <w:szCs w:val="24"/>
        </w:rPr>
        <w:t>juillet 2015</w:t>
      </w:r>
      <w:r w:rsidR="00913D93">
        <w:rPr>
          <w:rFonts w:asciiTheme="majorHAnsi" w:hAnsiTheme="majorHAnsi" w:cs="Times New Roman"/>
          <w:sz w:val="24"/>
          <w:szCs w:val="24"/>
        </w:rPr>
        <w:t> ;</w:t>
      </w:r>
      <w:r w:rsidRPr="00576D11">
        <w:rPr>
          <w:rFonts w:asciiTheme="majorHAnsi" w:hAnsiTheme="majorHAnsi" w:cs="Times New Roman"/>
          <w:sz w:val="24"/>
          <w:szCs w:val="24"/>
        </w:rPr>
        <w:t xml:space="preserve"> l’UE continue à jouer sur le registre de la sauvegarde de l’accord même après le retrait des </w:t>
      </w:r>
      <w:r w:rsidR="0017074A">
        <w:rPr>
          <w:rFonts w:asciiTheme="majorHAnsi" w:hAnsiTheme="majorHAnsi" w:cs="Times New Roman"/>
          <w:sz w:val="24"/>
          <w:szCs w:val="24"/>
        </w:rPr>
        <w:t>État</w:t>
      </w:r>
      <w:r w:rsidRPr="00576D11">
        <w:rPr>
          <w:rFonts w:asciiTheme="majorHAnsi" w:hAnsiTheme="majorHAnsi" w:cs="Times New Roman"/>
          <w:sz w:val="24"/>
          <w:szCs w:val="24"/>
        </w:rPr>
        <w:t xml:space="preserve">s-Unis à l’automne 2018. En revanche, l’Union et ses </w:t>
      </w:r>
      <w:r w:rsidR="00913D93">
        <w:rPr>
          <w:rFonts w:asciiTheme="majorHAnsi" w:hAnsiTheme="majorHAnsi" w:cs="Times New Roman"/>
          <w:sz w:val="24"/>
          <w:szCs w:val="24"/>
        </w:rPr>
        <w:t>États-membres</w:t>
      </w:r>
      <w:r w:rsidRPr="00576D11">
        <w:rPr>
          <w:rFonts w:asciiTheme="majorHAnsi" w:hAnsiTheme="majorHAnsi" w:cs="Times New Roman"/>
          <w:sz w:val="24"/>
          <w:szCs w:val="24"/>
        </w:rPr>
        <w:t xml:space="preserve"> ont révélé toute leur impuissance sur le dossier syrien, en avançant en ordre dispersé et en ne permettant pas d’affirmer une voix européenne qui porte dans les tentatives de règlement de ce conflit régional depuis</w:t>
      </w:r>
      <w:r w:rsidR="00945CD6">
        <w:rPr>
          <w:rFonts w:asciiTheme="majorHAnsi" w:hAnsiTheme="majorHAnsi" w:cs="Times New Roman"/>
          <w:sz w:val="24"/>
          <w:szCs w:val="24"/>
        </w:rPr>
        <w:t> </w:t>
      </w:r>
      <w:r w:rsidRPr="00576D11">
        <w:rPr>
          <w:rFonts w:asciiTheme="majorHAnsi" w:hAnsiTheme="majorHAnsi" w:cs="Times New Roman"/>
          <w:sz w:val="24"/>
          <w:szCs w:val="24"/>
        </w:rPr>
        <w:t>2011.</w:t>
      </w:r>
    </w:p>
    <w:p w14:paraId="0D985F61" w14:textId="4E1F67E7" w:rsidR="00B85BDC" w:rsidRPr="00D950BB" w:rsidRDefault="00B85BDC" w:rsidP="00D950BB">
      <w:pPr>
        <w:pStyle w:val="Titre2"/>
        <w:spacing w:before="0" w:after="120" w:line="360" w:lineRule="auto"/>
        <w:rPr>
          <w:b/>
          <w:color w:val="auto"/>
          <w:sz w:val="24"/>
          <w:szCs w:val="24"/>
        </w:rPr>
      </w:pPr>
      <w:r w:rsidRPr="00D950BB">
        <w:rPr>
          <w:b/>
          <w:color w:val="auto"/>
          <w:sz w:val="24"/>
          <w:szCs w:val="24"/>
        </w:rPr>
        <w:t>Comment l’action internationale de l’UE peut-elle évoluer</w:t>
      </w:r>
      <w:r w:rsidR="00913D93">
        <w:rPr>
          <w:b/>
          <w:color w:val="auto"/>
          <w:sz w:val="24"/>
          <w:szCs w:val="24"/>
        </w:rPr>
        <w:t> ?</w:t>
      </w:r>
    </w:p>
    <w:p w14:paraId="298FB3F4" w14:textId="74DB5590" w:rsidR="00B85BDC" w:rsidRPr="00576D11" w:rsidRDefault="00B85BDC" w:rsidP="00576D11">
      <w:pPr>
        <w:spacing w:after="120" w:line="360" w:lineRule="auto"/>
        <w:jc w:val="both"/>
        <w:rPr>
          <w:rFonts w:asciiTheme="majorHAnsi" w:hAnsiTheme="majorHAnsi" w:cs="Times New Roman"/>
          <w:sz w:val="24"/>
          <w:szCs w:val="24"/>
        </w:rPr>
      </w:pPr>
      <w:r w:rsidRPr="00576D11">
        <w:rPr>
          <w:rFonts w:asciiTheme="majorHAnsi" w:hAnsiTheme="majorHAnsi" w:cs="Times New Roman"/>
          <w:sz w:val="24"/>
          <w:szCs w:val="24"/>
        </w:rPr>
        <w:t xml:space="preserve">Les limites de l’action extérieure de l’UE sont différentes selon la politique considérée. Si le degré de coordination atteint est fort en matière de commerce international, de développement ou d’assistance humanitaire, il n’en va pas de même en matière de politique étrangère ou de politique de défense. Dans les domaines touchant aux intérêts stratégiques des </w:t>
      </w:r>
      <w:r w:rsidR="0017074A">
        <w:rPr>
          <w:rFonts w:asciiTheme="majorHAnsi" w:hAnsiTheme="majorHAnsi" w:cs="Times New Roman"/>
          <w:sz w:val="24"/>
          <w:szCs w:val="24"/>
        </w:rPr>
        <w:t>État</w:t>
      </w:r>
      <w:r w:rsidRPr="00576D11">
        <w:rPr>
          <w:rFonts w:asciiTheme="majorHAnsi" w:hAnsiTheme="majorHAnsi" w:cs="Times New Roman"/>
          <w:sz w:val="24"/>
          <w:szCs w:val="24"/>
        </w:rPr>
        <w:t>s, comme celui des opérations militaires extérieures et de la sécurité internationale (Terpan</w:t>
      </w:r>
      <w:r w:rsidR="00945CD6">
        <w:rPr>
          <w:rFonts w:asciiTheme="majorHAnsi" w:hAnsiTheme="majorHAnsi" w:cs="Times New Roman"/>
          <w:sz w:val="24"/>
          <w:szCs w:val="24"/>
        </w:rPr>
        <w:t>, </w:t>
      </w:r>
      <w:r w:rsidRPr="00576D11">
        <w:rPr>
          <w:rFonts w:asciiTheme="majorHAnsi" w:hAnsiTheme="majorHAnsi" w:cs="Times New Roman"/>
          <w:sz w:val="24"/>
          <w:szCs w:val="24"/>
        </w:rPr>
        <w:t>2017</w:t>
      </w:r>
      <w:r w:rsidR="00913D93">
        <w:rPr>
          <w:rFonts w:asciiTheme="majorHAnsi" w:hAnsiTheme="majorHAnsi" w:cs="Times New Roman"/>
          <w:sz w:val="24"/>
          <w:szCs w:val="24"/>
        </w:rPr>
        <w:t> ;</w:t>
      </w:r>
      <w:r w:rsidRPr="00576D11">
        <w:rPr>
          <w:rFonts w:asciiTheme="majorHAnsi" w:hAnsiTheme="majorHAnsi" w:cs="Times New Roman"/>
          <w:sz w:val="24"/>
          <w:szCs w:val="24"/>
        </w:rPr>
        <w:t xml:space="preserve"> </w:t>
      </w:r>
      <w:proofErr w:type="spellStart"/>
      <w:r w:rsidRPr="00576D11">
        <w:rPr>
          <w:rFonts w:asciiTheme="majorHAnsi" w:hAnsiTheme="majorHAnsi" w:cs="Times New Roman"/>
          <w:sz w:val="24"/>
          <w:szCs w:val="24"/>
        </w:rPr>
        <w:t>Deschaux-Dutard</w:t>
      </w:r>
      <w:proofErr w:type="spellEnd"/>
      <w:r w:rsidR="00945CD6">
        <w:rPr>
          <w:rFonts w:asciiTheme="majorHAnsi" w:hAnsiTheme="majorHAnsi" w:cs="Times New Roman"/>
          <w:sz w:val="24"/>
          <w:szCs w:val="24"/>
        </w:rPr>
        <w:t>, </w:t>
      </w:r>
      <w:r w:rsidRPr="00576D11">
        <w:rPr>
          <w:rFonts w:asciiTheme="majorHAnsi" w:hAnsiTheme="majorHAnsi" w:cs="Times New Roman"/>
          <w:sz w:val="24"/>
          <w:szCs w:val="24"/>
        </w:rPr>
        <w:t>2018), il est plus difficile de s’entendre. La crise irakienne en</w:t>
      </w:r>
      <w:r w:rsidR="00945CD6">
        <w:rPr>
          <w:rFonts w:asciiTheme="majorHAnsi" w:hAnsiTheme="majorHAnsi" w:cs="Times New Roman"/>
          <w:sz w:val="24"/>
          <w:szCs w:val="24"/>
        </w:rPr>
        <w:t> </w:t>
      </w:r>
      <w:r w:rsidRPr="00576D11">
        <w:rPr>
          <w:rFonts w:asciiTheme="majorHAnsi" w:hAnsiTheme="majorHAnsi" w:cs="Times New Roman"/>
          <w:sz w:val="24"/>
          <w:szCs w:val="24"/>
        </w:rPr>
        <w:t>2002-</w:t>
      </w:r>
      <w:r w:rsidR="00945CD6">
        <w:rPr>
          <w:rFonts w:asciiTheme="majorHAnsi" w:hAnsiTheme="majorHAnsi" w:cs="Times New Roman"/>
          <w:sz w:val="24"/>
          <w:szCs w:val="24"/>
        </w:rPr>
        <w:t>20</w:t>
      </w:r>
      <w:r w:rsidRPr="00576D11">
        <w:rPr>
          <w:rFonts w:asciiTheme="majorHAnsi" w:hAnsiTheme="majorHAnsi" w:cs="Times New Roman"/>
          <w:sz w:val="24"/>
          <w:szCs w:val="24"/>
        </w:rPr>
        <w:t>03 a vu le couple franco-allemand s’opposer à la position pro-américaine défendue par le Royaume-Uni</w:t>
      </w:r>
      <w:r w:rsidR="00913D93">
        <w:rPr>
          <w:rFonts w:asciiTheme="majorHAnsi" w:hAnsiTheme="majorHAnsi" w:cs="Times New Roman"/>
          <w:sz w:val="24"/>
          <w:szCs w:val="24"/>
        </w:rPr>
        <w:t> ;</w:t>
      </w:r>
      <w:r w:rsidRPr="00576D11">
        <w:rPr>
          <w:rFonts w:asciiTheme="majorHAnsi" w:hAnsiTheme="majorHAnsi" w:cs="Times New Roman"/>
          <w:sz w:val="24"/>
          <w:szCs w:val="24"/>
        </w:rPr>
        <w:t xml:space="preserve"> quelques années plus tard, à l’occasion du conflit en Libye</w:t>
      </w:r>
      <w:r w:rsidR="00945CD6">
        <w:rPr>
          <w:rFonts w:asciiTheme="majorHAnsi" w:hAnsiTheme="majorHAnsi" w:cs="Times New Roman"/>
          <w:sz w:val="24"/>
          <w:szCs w:val="24"/>
        </w:rPr>
        <w:t> </w:t>
      </w:r>
      <w:r w:rsidRPr="00576D11">
        <w:rPr>
          <w:rFonts w:asciiTheme="majorHAnsi" w:hAnsiTheme="majorHAnsi" w:cs="Times New Roman"/>
          <w:sz w:val="24"/>
          <w:szCs w:val="24"/>
        </w:rPr>
        <w:t xml:space="preserve">(2011), c’est l’Allemagne qui a rejeté la proposition franco-britannique de mener une opération militaire dans le cadre européen. S’il peut y avoir des désaccords au sujet du commerce ou de la coopération au développement, le défi principal pour l’Union se situe au niveau de sa politique étrangère et de sécurité commune. </w:t>
      </w:r>
      <w:r w:rsidR="0017074A">
        <w:rPr>
          <w:rFonts w:asciiTheme="majorHAnsi" w:hAnsiTheme="majorHAnsi" w:cs="Times New Roman"/>
          <w:sz w:val="24"/>
          <w:szCs w:val="24"/>
        </w:rPr>
        <w:t xml:space="preserve">À </w:t>
      </w:r>
      <w:r w:rsidRPr="00576D11">
        <w:rPr>
          <w:rFonts w:asciiTheme="majorHAnsi" w:hAnsiTheme="majorHAnsi" w:cs="Times New Roman"/>
          <w:sz w:val="24"/>
          <w:szCs w:val="24"/>
        </w:rPr>
        <w:t>cet égard, quatre</w:t>
      </w:r>
      <w:r w:rsidR="00945CD6">
        <w:rPr>
          <w:rFonts w:asciiTheme="majorHAnsi" w:hAnsiTheme="majorHAnsi" w:cs="Times New Roman"/>
          <w:sz w:val="24"/>
          <w:szCs w:val="24"/>
        </w:rPr>
        <w:t> </w:t>
      </w:r>
      <w:r w:rsidRPr="00576D11">
        <w:rPr>
          <w:rFonts w:asciiTheme="majorHAnsi" w:hAnsiTheme="majorHAnsi" w:cs="Times New Roman"/>
          <w:sz w:val="24"/>
          <w:szCs w:val="24"/>
        </w:rPr>
        <w:t>types d’évo</w:t>
      </w:r>
      <w:r w:rsidR="00945CD6">
        <w:rPr>
          <w:rFonts w:asciiTheme="majorHAnsi" w:hAnsiTheme="majorHAnsi" w:cs="Times New Roman"/>
          <w:sz w:val="24"/>
          <w:szCs w:val="24"/>
        </w:rPr>
        <w:t>lution peuvent être envisagées.</w:t>
      </w:r>
    </w:p>
    <w:p w14:paraId="08F75576" w14:textId="71CADDF7" w:rsidR="00B85BDC" w:rsidRPr="00576D11" w:rsidRDefault="00B85BDC" w:rsidP="00576D11">
      <w:pPr>
        <w:spacing w:after="120" w:line="360" w:lineRule="auto"/>
        <w:jc w:val="both"/>
        <w:rPr>
          <w:rFonts w:asciiTheme="majorHAnsi" w:hAnsiTheme="majorHAnsi" w:cs="Times New Roman"/>
          <w:sz w:val="24"/>
          <w:szCs w:val="24"/>
        </w:rPr>
      </w:pPr>
      <w:r w:rsidRPr="00576D11">
        <w:rPr>
          <w:rFonts w:asciiTheme="majorHAnsi" w:hAnsiTheme="majorHAnsi" w:cs="Times New Roman"/>
          <w:sz w:val="24"/>
          <w:szCs w:val="24"/>
        </w:rPr>
        <w:t xml:space="preserve">La première modalité de renforcement de l’action extérieure européenne serait de modifier le fonctionnement de la PESC en le rapprochant de celui des autres politiques externes. Le Parlement devrait voir ses attributions renforcées, être consulté de </w:t>
      </w:r>
      <w:r w:rsidR="000C45D5">
        <w:rPr>
          <w:rFonts w:asciiTheme="majorHAnsi" w:hAnsiTheme="majorHAnsi" w:cs="Times New Roman"/>
          <w:sz w:val="24"/>
          <w:szCs w:val="24"/>
        </w:rPr>
        <w:t>manière</w:t>
      </w:r>
      <w:r w:rsidRPr="00576D11">
        <w:rPr>
          <w:rFonts w:asciiTheme="majorHAnsi" w:hAnsiTheme="majorHAnsi" w:cs="Times New Roman"/>
          <w:sz w:val="24"/>
          <w:szCs w:val="24"/>
        </w:rPr>
        <w:t xml:space="preserve"> plus systématique, et même exercer dans certains cas un pouvoir de décision. Au sein du Conseil, la prise de décision serait favorisée par l’application du vote à la double </w:t>
      </w:r>
      <w:r w:rsidRPr="00576D11">
        <w:rPr>
          <w:rFonts w:asciiTheme="majorHAnsi" w:hAnsiTheme="majorHAnsi" w:cs="Times New Roman"/>
          <w:sz w:val="24"/>
          <w:szCs w:val="24"/>
        </w:rPr>
        <w:lastRenderedPageBreak/>
        <w:t>majorité (</w:t>
      </w:r>
      <w:r w:rsidR="0017074A">
        <w:rPr>
          <w:rFonts w:asciiTheme="majorHAnsi" w:hAnsiTheme="majorHAnsi" w:cs="Times New Roman"/>
          <w:sz w:val="24"/>
          <w:szCs w:val="24"/>
        </w:rPr>
        <w:t>État</w:t>
      </w:r>
      <w:r w:rsidRPr="00576D11">
        <w:rPr>
          <w:rFonts w:asciiTheme="majorHAnsi" w:hAnsiTheme="majorHAnsi" w:cs="Times New Roman"/>
          <w:sz w:val="24"/>
          <w:szCs w:val="24"/>
        </w:rPr>
        <w:t>s et populations). La Commission a d’ores et déjà effectué une proposition en ce sens, évoquant le vote au Conseil dans trois nouveaux cas (pour l’adoption de sanctions, la coordination des positions sur les droits de l’homme aux Nations unies et les opérations civiles dans le cadre de la PSDC). Mais on pourrait aller plus loin dans l’application du vote maj</w:t>
      </w:r>
      <w:r w:rsidR="000C45D5">
        <w:rPr>
          <w:rFonts w:asciiTheme="majorHAnsi" w:hAnsiTheme="majorHAnsi" w:cs="Times New Roman"/>
          <w:sz w:val="24"/>
          <w:szCs w:val="24"/>
        </w:rPr>
        <w:t>oritaire au domaine de la PESC.</w:t>
      </w:r>
    </w:p>
    <w:p w14:paraId="13963DBA" w14:textId="13F2D10E" w:rsidR="00B85BDC" w:rsidRPr="00576D11" w:rsidRDefault="00B85BDC" w:rsidP="00576D11">
      <w:pPr>
        <w:spacing w:after="120" w:line="360" w:lineRule="auto"/>
        <w:jc w:val="both"/>
        <w:rPr>
          <w:rFonts w:asciiTheme="majorHAnsi" w:hAnsiTheme="majorHAnsi" w:cs="Times New Roman"/>
          <w:sz w:val="24"/>
          <w:szCs w:val="24"/>
        </w:rPr>
      </w:pPr>
      <w:r w:rsidRPr="00576D11">
        <w:rPr>
          <w:rFonts w:asciiTheme="majorHAnsi" w:hAnsiTheme="majorHAnsi" w:cs="Times New Roman"/>
          <w:sz w:val="24"/>
          <w:szCs w:val="24"/>
        </w:rPr>
        <w:t xml:space="preserve">Deuxièmement, pour compenser les désaccords plus profonds entre </w:t>
      </w:r>
      <w:r w:rsidR="0017074A">
        <w:rPr>
          <w:rFonts w:asciiTheme="majorHAnsi" w:hAnsiTheme="majorHAnsi" w:cs="Times New Roman"/>
          <w:sz w:val="24"/>
          <w:szCs w:val="24"/>
        </w:rPr>
        <w:t>État</w:t>
      </w:r>
      <w:r w:rsidRPr="00576D11">
        <w:rPr>
          <w:rFonts w:asciiTheme="majorHAnsi" w:hAnsiTheme="majorHAnsi" w:cs="Times New Roman"/>
          <w:sz w:val="24"/>
          <w:szCs w:val="24"/>
        </w:rPr>
        <w:t xml:space="preserve">s volontaristes et </w:t>
      </w:r>
      <w:r w:rsidR="0017074A">
        <w:rPr>
          <w:rFonts w:asciiTheme="majorHAnsi" w:hAnsiTheme="majorHAnsi" w:cs="Times New Roman"/>
          <w:sz w:val="24"/>
          <w:szCs w:val="24"/>
        </w:rPr>
        <w:t>État</w:t>
      </w:r>
      <w:r w:rsidRPr="00576D11">
        <w:rPr>
          <w:rFonts w:asciiTheme="majorHAnsi" w:hAnsiTheme="majorHAnsi" w:cs="Times New Roman"/>
          <w:sz w:val="24"/>
          <w:szCs w:val="24"/>
        </w:rPr>
        <w:t>s réticents, un usage de la géométrie variable permettrait aux premiers d’agir, sans que les seconds ne s’y opposent. Actuellement, différentes formes de différenciation sont prévues par les traités. Certaines ne sont pas utilisées (coopération renforcée, possibilité pour un groupe d’</w:t>
      </w:r>
      <w:r w:rsidR="0017074A">
        <w:rPr>
          <w:rFonts w:asciiTheme="majorHAnsi" w:hAnsiTheme="majorHAnsi" w:cs="Times New Roman"/>
          <w:sz w:val="24"/>
          <w:szCs w:val="24"/>
        </w:rPr>
        <w:t>État</w:t>
      </w:r>
      <w:r w:rsidRPr="00576D11">
        <w:rPr>
          <w:rFonts w:asciiTheme="majorHAnsi" w:hAnsiTheme="majorHAnsi" w:cs="Times New Roman"/>
          <w:sz w:val="24"/>
          <w:szCs w:val="24"/>
        </w:rPr>
        <w:t xml:space="preserve">s de mener une mission avec l’accord du Conseil) et devrait l’être. D’autres incluent la plupart des </w:t>
      </w:r>
      <w:r w:rsidR="00913D93">
        <w:rPr>
          <w:rFonts w:asciiTheme="majorHAnsi" w:hAnsiTheme="majorHAnsi" w:cs="Times New Roman"/>
          <w:sz w:val="24"/>
          <w:szCs w:val="24"/>
        </w:rPr>
        <w:t>États-membres</w:t>
      </w:r>
      <w:r w:rsidRPr="00576D11">
        <w:rPr>
          <w:rFonts w:asciiTheme="majorHAnsi" w:hAnsiTheme="majorHAnsi" w:cs="Times New Roman"/>
          <w:sz w:val="24"/>
          <w:szCs w:val="24"/>
        </w:rPr>
        <w:t xml:space="preserve"> (coopération structurée permanente) et ne correspondent pas à l’idée d’une avant-garde plus soudée. C’est pourquoi l’idée, avancée par la France, d’une force européenne d’interposition réunissant une minorité d’</w:t>
      </w:r>
      <w:r w:rsidR="00913D93">
        <w:rPr>
          <w:rFonts w:asciiTheme="majorHAnsi" w:hAnsiTheme="majorHAnsi" w:cs="Times New Roman"/>
          <w:sz w:val="24"/>
          <w:szCs w:val="24"/>
        </w:rPr>
        <w:t>États-membres</w:t>
      </w:r>
      <w:r w:rsidRPr="00576D11">
        <w:rPr>
          <w:rFonts w:asciiTheme="majorHAnsi" w:hAnsiTheme="majorHAnsi" w:cs="Times New Roman"/>
          <w:sz w:val="24"/>
          <w:szCs w:val="24"/>
        </w:rPr>
        <w:t xml:space="preserve"> autour d’une culture stratégique commune et d’un budget de défense, est une piste à creuser.</w:t>
      </w:r>
    </w:p>
    <w:p w14:paraId="05CAC258" w14:textId="0E3E1BAC" w:rsidR="00B85BDC" w:rsidRPr="00576D11" w:rsidRDefault="00B85BDC" w:rsidP="00576D11">
      <w:pPr>
        <w:spacing w:after="120" w:line="360" w:lineRule="auto"/>
        <w:jc w:val="both"/>
        <w:rPr>
          <w:rFonts w:asciiTheme="majorHAnsi" w:hAnsiTheme="majorHAnsi" w:cs="Times New Roman"/>
          <w:sz w:val="24"/>
          <w:szCs w:val="24"/>
        </w:rPr>
      </w:pPr>
      <w:r w:rsidRPr="00576D11">
        <w:rPr>
          <w:rFonts w:asciiTheme="majorHAnsi" w:hAnsiTheme="majorHAnsi" w:cs="Times New Roman"/>
          <w:sz w:val="24"/>
          <w:szCs w:val="24"/>
        </w:rPr>
        <w:t xml:space="preserve">La troisième évolution possible concerne la mise en commun de moyens, créant des solidarités de fait, comme l’entendaient les pères fondateurs du processus d’intégration européenne. </w:t>
      </w:r>
      <w:r w:rsidRPr="00576D11">
        <w:rPr>
          <w:rFonts w:asciiTheme="majorHAnsi" w:hAnsiTheme="majorHAnsi" w:cs="Times New Roman"/>
          <w:iCs/>
          <w:sz w:val="24"/>
          <w:szCs w:val="24"/>
        </w:rPr>
        <w:t>Des limites tant institutionnelles, qu’industrielles ou capacitaires rendent la mise en place d’une armée européenne peu envisageable à court et moyen terme, malgré les annonces en ce sens de Jean-Claude Juncker, Emmanuel Macron et Angela Merkel. Bien sûr, l’</w:t>
      </w:r>
      <w:r w:rsidR="00215142">
        <w:rPr>
          <w:rFonts w:asciiTheme="majorHAnsi" w:hAnsiTheme="majorHAnsi" w:cs="Times New Roman"/>
          <w:iCs/>
          <w:sz w:val="24"/>
          <w:szCs w:val="24"/>
        </w:rPr>
        <w:t>UE</w:t>
      </w:r>
      <w:r w:rsidRPr="00576D11">
        <w:rPr>
          <w:rFonts w:asciiTheme="majorHAnsi" w:hAnsiTheme="majorHAnsi" w:cs="Times New Roman"/>
          <w:iCs/>
          <w:sz w:val="24"/>
          <w:szCs w:val="24"/>
        </w:rPr>
        <w:t xml:space="preserve"> n’est pas dépourvue de capacités militaires, ni de capacités de projection sur des théâtres de conflit</w:t>
      </w:r>
      <w:r w:rsidRPr="00576D11">
        <w:rPr>
          <w:rFonts w:asciiTheme="majorHAnsi" w:hAnsiTheme="majorHAnsi" w:cs="Times New Roman"/>
          <w:sz w:val="24"/>
          <w:szCs w:val="24"/>
        </w:rPr>
        <w:t xml:space="preserve">. Toutefois, un renforcement capacitaire sérieux, dans le prolongement des actions entreprises (PESCO, fonds européen de défense), donnerait plus de crédit à la politique étrangère européenne. Utiliser les groupements tactiques, créer un QG militaire permanent et robuste, identifier et combler les lacunes capacitaires donneraient plus d’autonomie à l’UE. Un financement collectif de l’ensemble des opérations militaires pourrait aussi faire vivre la solidarité. De même, un budget de défense européen compenserait l’actuelle disparité entre </w:t>
      </w:r>
      <w:r w:rsidR="00913D93">
        <w:rPr>
          <w:rFonts w:asciiTheme="majorHAnsi" w:hAnsiTheme="majorHAnsi" w:cs="Times New Roman"/>
          <w:sz w:val="24"/>
          <w:szCs w:val="24"/>
        </w:rPr>
        <w:t>États-membres</w:t>
      </w:r>
      <w:r w:rsidRPr="00576D11">
        <w:rPr>
          <w:rFonts w:asciiTheme="majorHAnsi" w:hAnsiTheme="majorHAnsi" w:cs="Times New Roman"/>
          <w:sz w:val="24"/>
          <w:szCs w:val="24"/>
        </w:rPr>
        <w:t xml:space="preserve"> en matière de dépenses militaires (</w:t>
      </w:r>
      <w:proofErr w:type="spellStart"/>
      <w:r w:rsidRPr="00576D11">
        <w:rPr>
          <w:rFonts w:asciiTheme="majorHAnsi" w:hAnsiTheme="majorHAnsi" w:cs="Times New Roman"/>
          <w:sz w:val="24"/>
          <w:szCs w:val="24"/>
        </w:rPr>
        <w:t>Deschaux-Dutard</w:t>
      </w:r>
      <w:proofErr w:type="spellEnd"/>
      <w:r w:rsidRPr="00576D11">
        <w:rPr>
          <w:rFonts w:asciiTheme="majorHAnsi" w:hAnsiTheme="majorHAnsi" w:cs="Times New Roman"/>
          <w:sz w:val="24"/>
          <w:szCs w:val="24"/>
        </w:rPr>
        <w:t xml:space="preserve"> </w:t>
      </w:r>
      <w:r w:rsidR="00D708F7">
        <w:rPr>
          <w:rFonts w:asciiTheme="majorHAnsi" w:hAnsiTheme="majorHAnsi" w:cs="Times New Roman"/>
          <w:sz w:val="24"/>
          <w:szCs w:val="24"/>
        </w:rPr>
        <w:t>et</w:t>
      </w:r>
      <w:r w:rsidRPr="00576D11">
        <w:rPr>
          <w:rFonts w:asciiTheme="majorHAnsi" w:hAnsiTheme="majorHAnsi" w:cs="Times New Roman"/>
          <w:sz w:val="24"/>
          <w:szCs w:val="24"/>
        </w:rPr>
        <w:t xml:space="preserve"> </w:t>
      </w:r>
      <w:proofErr w:type="spellStart"/>
      <w:r w:rsidRPr="00576D11">
        <w:rPr>
          <w:rFonts w:asciiTheme="majorHAnsi" w:hAnsiTheme="majorHAnsi" w:cs="Times New Roman"/>
          <w:sz w:val="24"/>
          <w:szCs w:val="24"/>
        </w:rPr>
        <w:t>Nivet</w:t>
      </w:r>
      <w:proofErr w:type="spellEnd"/>
      <w:r w:rsidR="00D708F7">
        <w:rPr>
          <w:rFonts w:asciiTheme="majorHAnsi" w:hAnsiTheme="majorHAnsi" w:cs="Times New Roman"/>
          <w:sz w:val="24"/>
          <w:szCs w:val="24"/>
        </w:rPr>
        <w:t>, 2014).</w:t>
      </w:r>
    </w:p>
    <w:p w14:paraId="60CBC133" w14:textId="06C3EBF6" w:rsidR="00B85BDC" w:rsidRPr="00576D11" w:rsidRDefault="00B85BDC" w:rsidP="00576D11">
      <w:pPr>
        <w:spacing w:after="120" w:line="360" w:lineRule="auto"/>
        <w:jc w:val="both"/>
        <w:rPr>
          <w:rFonts w:asciiTheme="majorHAnsi" w:hAnsiTheme="majorHAnsi" w:cs="Times New Roman"/>
          <w:sz w:val="24"/>
          <w:szCs w:val="24"/>
        </w:rPr>
      </w:pPr>
      <w:r w:rsidRPr="00576D11">
        <w:rPr>
          <w:rFonts w:asciiTheme="majorHAnsi" w:hAnsiTheme="majorHAnsi" w:cs="Times New Roman"/>
          <w:sz w:val="24"/>
          <w:szCs w:val="24"/>
        </w:rPr>
        <w:lastRenderedPageBreak/>
        <w:t xml:space="preserve">En somme, l’affirmation de l’Union en tant qu’acteur international passe non seulement par un changement des règles de fonctionnement, mais aussi par la mise en commun des capacités. Il semble toutefois irréaliste d’envisager l’une ou l’autre de ces évolutions sans qu’il y ait, de la part des </w:t>
      </w:r>
      <w:r w:rsidR="00913D93">
        <w:rPr>
          <w:rFonts w:asciiTheme="majorHAnsi" w:hAnsiTheme="majorHAnsi" w:cs="Times New Roman"/>
          <w:sz w:val="24"/>
          <w:szCs w:val="24"/>
        </w:rPr>
        <w:t>États-membres</w:t>
      </w:r>
      <w:r w:rsidRPr="00576D11">
        <w:rPr>
          <w:rFonts w:asciiTheme="majorHAnsi" w:hAnsiTheme="majorHAnsi" w:cs="Times New Roman"/>
          <w:sz w:val="24"/>
          <w:szCs w:val="24"/>
        </w:rPr>
        <w:t>, une manifestation de volonté, une perspective claire d’européanisation des politiques nationales et de partage de la souveraineté, quatrième forme du renforcement. Créer un Conseil européen de la sécurité (une réunion annuelle des chefs d’</w:t>
      </w:r>
      <w:r w:rsidR="0017074A">
        <w:rPr>
          <w:rFonts w:asciiTheme="majorHAnsi" w:hAnsiTheme="majorHAnsi" w:cs="Times New Roman"/>
          <w:sz w:val="24"/>
          <w:szCs w:val="24"/>
        </w:rPr>
        <w:t>État</w:t>
      </w:r>
      <w:r w:rsidRPr="00576D11">
        <w:rPr>
          <w:rFonts w:asciiTheme="majorHAnsi" w:hAnsiTheme="majorHAnsi" w:cs="Times New Roman"/>
          <w:sz w:val="24"/>
          <w:szCs w:val="24"/>
        </w:rPr>
        <w:t xml:space="preserve"> et de gouvernement dédiée aux questions de sécurité internationale) pourrait aller dans ce sens. Pour que l’</w:t>
      </w:r>
      <w:r w:rsidR="00215142">
        <w:rPr>
          <w:rFonts w:asciiTheme="majorHAnsi" w:hAnsiTheme="majorHAnsi" w:cs="Times New Roman"/>
          <w:sz w:val="24"/>
          <w:szCs w:val="24"/>
        </w:rPr>
        <w:t>UE</w:t>
      </w:r>
      <w:r w:rsidRPr="00576D11">
        <w:rPr>
          <w:rFonts w:asciiTheme="majorHAnsi" w:hAnsiTheme="majorHAnsi" w:cs="Times New Roman"/>
          <w:sz w:val="24"/>
          <w:szCs w:val="24"/>
        </w:rPr>
        <w:t xml:space="preserve"> s’affirme en tant que puissance internationale, au-delà des réalisations actuelles, encor</w:t>
      </w:r>
      <w:r w:rsidR="008A1AD2">
        <w:rPr>
          <w:rFonts w:asciiTheme="majorHAnsi" w:hAnsiTheme="majorHAnsi" w:cs="Times New Roman"/>
          <w:sz w:val="24"/>
          <w:szCs w:val="24"/>
        </w:rPr>
        <w:t xml:space="preserve">e faut-il que les </w:t>
      </w:r>
      <w:r w:rsidR="00913D93">
        <w:rPr>
          <w:rFonts w:asciiTheme="majorHAnsi" w:hAnsiTheme="majorHAnsi" w:cs="Times New Roman"/>
          <w:sz w:val="24"/>
          <w:szCs w:val="24"/>
        </w:rPr>
        <w:t>États-membres</w:t>
      </w:r>
      <w:r w:rsidRPr="00576D11">
        <w:rPr>
          <w:rFonts w:asciiTheme="majorHAnsi" w:hAnsiTheme="majorHAnsi" w:cs="Times New Roman"/>
          <w:sz w:val="24"/>
          <w:szCs w:val="24"/>
        </w:rPr>
        <w:t xml:space="preserve"> envisagent l’Union comme le vecteur principal de leur action extérieure.</w:t>
      </w:r>
    </w:p>
    <w:p w14:paraId="48632FFD" w14:textId="2034E1EA" w:rsidR="00E90F27" w:rsidRPr="00576D11" w:rsidRDefault="00E90F27" w:rsidP="00576D11">
      <w:pPr>
        <w:spacing w:after="120" w:line="360" w:lineRule="auto"/>
        <w:rPr>
          <w:rFonts w:asciiTheme="majorHAnsi" w:eastAsia="Times New Roman" w:hAnsiTheme="majorHAnsi" w:cs="Times New Roman"/>
          <w:sz w:val="24"/>
          <w:szCs w:val="24"/>
          <w:lang w:eastAsia="fr-FR"/>
        </w:rPr>
      </w:pPr>
      <w:r w:rsidRPr="00576D11">
        <w:rPr>
          <w:rFonts w:asciiTheme="majorHAnsi" w:hAnsiTheme="majorHAnsi"/>
          <w:sz w:val="24"/>
          <w:szCs w:val="24"/>
        </w:rPr>
        <w:br w:type="page"/>
      </w:r>
    </w:p>
    <w:p w14:paraId="4A188B55" w14:textId="77777777" w:rsidR="00E90F27" w:rsidRPr="00576D11" w:rsidRDefault="00E90F27" w:rsidP="00576D11">
      <w:pPr>
        <w:spacing w:after="120" w:line="360" w:lineRule="auto"/>
        <w:jc w:val="center"/>
        <w:rPr>
          <w:rFonts w:asciiTheme="majorHAnsi" w:hAnsiTheme="majorHAnsi"/>
          <w:b/>
          <w:sz w:val="24"/>
          <w:szCs w:val="24"/>
        </w:rPr>
      </w:pPr>
      <w:r w:rsidRPr="00576D11">
        <w:rPr>
          <w:rFonts w:asciiTheme="majorHAnsi" w:hAnsiTheme="majorHAnsi"/>
          <w:b/>
          <w:sz w:val="24"/>
          <w:szCs w:val="24"/>
        </w:rPr>
        <w:lastRenderedPageBreak/>
        <w:t>Chapitre 16</w:t>
      </w:r>
    </w:p>
    <w:p w14:paraId="2AA61B90" w14:textId="63D3B485" w:rsidR="00E90F27" w:rsidRPr="00576D11" w:rsidRDefault="00E90F27" w:rsidP="00576D11">
      <w:pPr>
        <w:spacing w:after="120" w:line="360" w:lineRule="auto"/>
        <w:jc w:val="center"/>
        <w:rPr>
          <w:rFonts w:asciiTheme="majorHAnsi" w:hAnsiTheme="majorHAnsi"/>
          <w:b/>
          <w:sz w:val="24"/>
          <w:szCs w:val="24"/>
        </w:rPr>
      </w:pPr>
      <w:r w:rsidRPr="00576D11">
        <w:rPr>
          <w:rFonts w:asciiTheme="majorHAnsi" w:hAnsiTheme="majorHAnsi"/>
          <w:b/>
          <w:sz w:val="24"/>
          <w:szCs w:val="24"/>
        </w:rPr>
        <w:t>L’Europe n’at</w:t>
      </w:r>
      <w:r w:rsidR="006F4DA1">
        <w:rPr>
          <w:rFonts w:asciiTheme="majorHAnsi" w:hAnsiTheme="majorHAnsi"/>
          <w:b/>
          <w:sz w:val="24"/>
          <w:szCs w:val="24"/>
        </w:rPr>
        <w:t>tire-t-elle vraiment plus</w:t>
      </w:r>
      <w:r w:rsidR="00913D93">
        <w:rPr>
          <w:rFonts w:asciiTheme="majorHAnsi" w:hAnsiTheme="majorHAnsi"/>
          <w:b/>
          <w:sz w:val="24"/>
          <w:szCs w:val="24"/>
        </w:rPr>
        <w:t> ?</w:t>
      </w:r>
      <w:r w:rsidR="006F4DA1">
        <w:rPr>
          <w:rFonts w:asciiTheme="majorHAnsi" w:hAnsiTheme="majorHAnsi"/>
          <w:b/>
          <w:sz w:val="24"/>
          <w:szCs w:val="24"/>
        </w:rPr>
        <w:t xml:space="preserve"> L’Union européenne</w:t>
      </w:r>
      <w:r w:rsidRPr="00576D11">
        <w:rPr>
          <w:rFonts w:asciiTheme="majorHAnsi" w:hAnsiTheme="majorHAnsi"/>
          <w:b/>
          <w:sz w:val="24"/>
          <w:szCs w:val="24"/>
        </w:rPr>
        <w:t xml:space="preserve"> vue par ses voisins</w:t>
      </w:r>
    </w:p>
    <w:p w14:paraId="417C3B6E" w14:textId="77777777" w:rsidR="00E90F27" w:rsidRPr="00576D11" w:rsidRDefault="00E90F27" w:rsidP="00576D11">
      <w:pPr>
        <w:spacing w:after="120" w:line="360" w:lineRule="auto"/>
        <w:jc w:val="center"/>
        <w:rPr>
          <w:rFonts w:asciiTheme="majorHAnsi" w:hAnsiTheme="majorHAnsi"/>
          <w:sz w:val="24"/>
          <w:szCs w:val="24"/>
        </w:rPr>
      </w:pPr>
      <w:r w:rsidRPr="00576D11">
        <w:rPr>
          <w:rFonts w:asciiTheme="majorHAnsi" w:hAnsiTheme="majorHAnsi"/>
          <w:sz w:val="24"/>
          <w:szCs w:val="24"/>
        </w:rPr>
        <w:t>Max-Valentin Robert</w:t>
      </w:r>
    </w:p>
    <w:p w14:paraId="5600B5D0" w14:textId="0AB07CFB" w:rsidR="00E90F27" w:rsidRPr="00576D11" w:rsidRDefault="00913D93" w:rsidP="00576D11">
      <w:pPr>
        <w:spacing w:after="120" w:line="360" w:lineRule="auto"/>
        <w:jc w:val="both"/>
        <w:rPr>
          <w:rFonts w:asciiTheme="majorHAnsi" w:hAnsiTheme="majorHAnsi"/>
          <w:sz w:val="24"/>
          <w:szCs w:val="24"/>
        </w:rPr>
      </w:pPr>
      <w:r>
        <w:rPr>
          <w:rFonts w:asciiTheme="majorHAnsi" w:hAnsiTheme="majorHAnsi"/>
          <w:sz w:val="24"/>
          <w:szCs w:val="24"/>
        </w:rPr>
        <w:t>« </w:t>
      </w:r>
      <w:r w:rsidR="00E90F27" w:rsidRPr="00576D11">
        <w:rPr>
          <w:rFonts w:asciiTheme="majorHAnsi" w:hAnsiTheme="majorHAnsi"/>
          <w:sz w:val="24"/>
          <w:szCs w:val="24"/>
        </w:rPr>
        <w:t>Ce que dit George, ce que dit Hans ne m’intéresse pas. Ce qui m’intéresse est ma nation</w:t>
      </w:r>
      <w:r w:rsidR="00E90F27" w:rsidRPr="00576D11">
        <w:rPr>
          <w:rStyle w:val="Appelnotedebasdep"/>
          <w:rFonts w:asciiTheme="majorHAnsi" w:hAnsiTheme="majorHAnsi"/>
          <w:sz w:val="24"/>
          <w:szCs w:val="24"/>
        </w:rPr>
        <w:footnoteReference w:id="35"/>
      </w:r>
      <w:r>
        <w:rPr>
          <w:rFonts w:asciiTheme="majorHAnsi" w:hAnsiTheme="majorHAnsi"/>
          <w:sz w:val="24"/>
          <w:szCs w:val="24"/>
        </w:rPr>
        <w:t> » :</w:t>
      </w:r>
      <w:r w:rsidR="00E90F27" w:rsidRPr="00576D11">
        <w:rPr>
          <w:rFonts w:asciiTheme="majorHAnsi" w:hAnsiTheme="majorHAnsi"/>
          <w:sz w:val="24"/>
          <w:szCs w:val="24"/>
        </w:rPr>
        <w:t xml:space="preserve"> cette déclaration de </w:t>
      </w:r>
      <w:proofErr w:type="spellStart"/>
      <w:r w:rsidR="00E90F27" w:rsidRPr="00576D11">
        <w:rPr>
          <w:rFonts w:asciiTheme="majorHAnsi" w:hAnsiTheme="majorHAnsi"/>
          <w:sz w:val="24"/>
          <w:szCs w:val="24"/>
        </w:rPr>
        <w:t>Recep</w:t>
      </w:r>
      <w:proofErr w:type="spellEnd"/>
      <w:r w:rsidR="00E90F27" w:rsidRPr="00576D11">
        <w:rPr>
          <w:rFonts w:asciiTheme="majorHAnsi" w:hAnsiTheme="majorHAnsi"/>
          <w:sz w:val="24"/>
          <w:szCs w:val="24"/>
        </w:rPr>
        <w:t xml:space="preserve"> </w:t>
      </w:r>
      <w:proofErr w:type="spellStart"/>
      <w:r w:rsidR="00E90F27" w:rsidRPr="00576D11">
        <w:rPr>
          <w:rFonts w:asciiTheme="majorHAnsi" w:hAnsiTheme="majorHAnsi"/>
          <w:sz w:val="24"/>
          <w:szCs w:val="24"/>
        </w:rPr>
        <w:t>Tayyip</w:t>
      </w:r>
      <w:proofErr w:type="spellEnd"/>
      <w:r w:rsidR="00E90F27" w:rsidRPr="00576D11">
        <w:rPr>
          <w:rFonts w:asciiTheme="majorHAnsi" w:hAnsiTheme="majorHAnsi"/>
          <w:sz w:val="24"/>
          <w:szCs w:val="24"/>
        </w:rPr>
        <w:t xml:space="preserve"> </w:t>
      </w:r>
      <w:proofErr w:type="spellStart"/>
      <w:r w:rsidR="00E90F27" w:rsidRPr="00576D11">
        <w:rPr>
          <w:rFonts w:asciiTheme="majorHAnsi" w:hAnsiTheme="majorHAnsi"/>
          <w:sz w:val="24"/>
          <w:szCs w:val="24"/>
        </w:rPr>
        <w:t>Erdoğan</w:t>
      </w:r>
      <w:proofErr w:type="spellEnd"/>
      <w:r w:rsidR="00E90F27" w:rsidRPr="00576D11">
        <w:rPr>
          <w:rFonts w:asciiTheme="majorHAnsi" w:hAnsiTheme="majorHAnsi"/>
          <w:sz w:val="24"/>
          <w:szCs w:val="24"/>
        </w:rPr>
        <w:t xml:space="preserve"> illustre parfaitement le tournant nationaliste pris par le pouvoir turc. Toutefois, cette rhétorique anti-européenne ne doit pas faire oublier que le rapprochement avec le Vieux Continent reste une constante diplomatique d’Ankara depuis la fin de la Seconde Guerre mondiale</w:t>
      </w:r>
      <w:r>
        <w:rPr>
          <w:rFonts w:asciiTheme="majorHAnsi" w:hAnsiTheme="majorHAnsi"/>
          <w:sz w:val="24"/>
          <w:szCs w:val="24"/>
        </w:rPr>
        <w:t> :</w:t>
      </w:r>
      <w:r w:rsidR="00E90F27" w:rsidRPr="00576D11">
        <w:rPr>
          <w:rFonts w:asciiTheme="majorHAnsi" w:hAnsiTheme="majorHAnsi"/>
          <w:sz w:val="24"/>
          <w:szCs w:val="24"/>
        </w:rPr>
        <w:t xml:space="preserve"> la Turquie intégra le Conseil de l’Europe en</w:t>
      </w:r>
      <w:r w:rsidR="00D708F7">
        <w:rPr>
          <w:rFonts w:asciiTheme="majorHAnsi" w:hAnsiTheme="majorHAnsi"/>
          <w:sz w:val="24"/>
          <w:szCs w:val="24"/>
        </w:rPr>
        <w:t> </w:t>
      </w:r>
      <w:r w:rsidR="00E90F27" w:rsidRPr="00576D11">
        <w:rPr>
          <w:rFonts w:asciiTheme="majorHAnsi" w:hAnsiTheme="majorHAnsi"/>
          <w:sz w:val="24"/>
          <w:szCs w:val="24"/>
        </w:rPr>
        <w:t>1949, puis conclut un accord d’association avec la Communauté économique européenne en</w:t>
      </w:r>
      <w:r w:rsidR="00D708F7">
        <w:rPr>
          <w:rFonts w:asciiTheme="majorHAnsi" w:hAnsiTheme="majorHAnsi"/>
          <w:sz w:val="24"/>
          <w:szCs w:val="24"/>
        </w:rPr>
        <w:t> </w:t>
      </w:r>
      <w:r w:rsidR="00E90F27" w:rsidRPr="00576D11">
        <w:rPr>
          <w:rFonts w:asciiTheme="majorHAnsi" w:hAnsiTheme="majorHAnsi"/>
          <w:sz w:val="24"/>
          <w:szCs w:val="24"/>
        </w:rPr>
        <w:t>1963. Une union douanière a ensuite été établie entre Ankara et Bruxelles en</w:t>
      </w:r>
      <w:r w:rsidR="00D708F7">
        <w:rPr>
          <w:rFonts w:asciiTheme="majorHAnsi" w:hAnsiTheme="majorHAnsi"/>
          <w:sz w:val="24"/>
          <w:szCs w:val="24"/>
        </w:rPr>
        <w:t> </w:t>
      </w:r>
      <w:r w:rsidR="00E90F27" w:rsidRPr="00576D11">
        <w:rPr>
          <w:rFonts w:asciiTheme="majorHAnsi" w:hAnsiTheme="majorHAnsi"/>
          <w:sz w:val="24"/>
          <w:szCs w:val="24"/>
        </w:rPr>
        <w:t>1995, avant que la Turquie se soit vue reconnaître le statut de candidat à l’adhésion en</w:t>
      </w:r>
      <w:r w:rsidR="00D708F7">
        <w:rPr>
          <w:rFonts w:asciiTheme="majorHAnsi" w:hAnsiTheme="majorHAnsi"/>
          <w:sz w:val="24"/>
          <w:szCs w:val="24"/>
        </w:rPr>
        <w:t> </w:t>
      </w:r>
      <w:r w:rsidR="00E90F27" w:rsidRPr="00576D11">
        <w:rPr>
          <w:rFonts w:asciiTheme="majorHAnsi" w:hAnsiTheme="majorHAnsi"/>
          <w:sz w:val="24"/>
          <w:szCs w:val="24"/>
        </w:rPr>
        <w:t xml:space="preserve">1999. Si l’arrivée au pouvoir de Nicolas Sarkozy en France et d’Angela Merkel en Allemagne a amorcé un frein à cette dynamique d’adhésion, et si le tournant autoritaire pris par le pouvoir </w:t>
      </w:r>
      <w:proofErr w:type="spellStart"/>
      <w:r w:rsidR="00E90F27" w:rsidRPr="00576D11">
        <w:rPr>
          <w:rFonts w:asciiTheme="majorHAnsi" w:hAnsiTheme="majorHAnsi"/>
          <w:sz w:val="24"/>
          <w:szCs w:val="24"/>
        </w:rPr>
        <w:t>erdoğanien</w:t>
      </w:r>
      <w:proofErr w:type="spellEnd"/>
      <w:r w:rsidR="00E90F27" w:rsidRPr="00576D11">
        <w:rPr>
          <w:rFonts w:asciiTheme="majorHAnsi" w:hAnsiTheme="majorHAnsi"/>
          <w:sz w:val="24"/>
          <w:szCs w:val="24"/>
        </w:rPr>
        <w:t xml:space="preserve"> rend désormais très improbable cette intégration, l’</w:t>
      </w:r>
      <w:r w:rsidR="00215142">
        <w:rPr>
          <w:rFonts w:asciiTheme="majorHAnsi" w:hAnsiTheme="majorHAnsi"/>
          <w:sz w:val="24"/>
          <w:szCs w:val="24"/>
        </w:rPr>
        <w:t>UE</w:t>
      </w:r>
      <w:r w:rsidR="00E90F27" w:rsidRPr="00576D11">
        <w:rPr>
          <w:rFonts w:asciiTheme="majorHAnsi" w:hAnsiTheme="majorHAnsi"/>
          <w:sz w:val="24"/>
          <w:szCs w:val="24"/>
        </w:rPr>
        <w:t xml:space="preserve"> et la Turquie n’en demeurent pas moins partenaires sur de nombreuses questions stratégiques.</w:t>
      </w:r>
    </w:p>
    <w:p w14:paraId="744BD802" w14:textId="2A58EC3C" w:rsidR="00E90F27" w:rsidRPr="00576D11" w:rsidRDefault="00E90F27" w:rsidP="00576D11">
      <w:pPr>
        <w:spacing w:after="120" w:line="360" w:lineRule="auto"/>
        <w:jc w:val="both"/>
        <w:rPr>
          <w:rFonts w:asciiTheme="majorHAnsi" w:hAnsiTheme="majorHAnsi"/>
          <w:sz w:val="24"/>
          <w:szCs w:val="24"/>
        </w:rPr>
      </w:pPr>
      <w:r w:rsidRPr="00576D11">
        <w:rPr>
          <w:rFonts w:asciiTheme="majorHAnsi" w:hAnsiTheme="majorHAnsi"/>
          <w:sz w:val="24"/>
          <w:szCs w:val="24"/>
        </w:rPr>
        <w:t>Au-delà d’ailleurs de la seule Turquie, le projet européen continue d’exercer un certain pouvoir d’attraction sur son voisinage proche, qu’il soit balkanique ou méditerranéen. Ainsi, le roi du Maroc Hassan</w:t>
      </w:r>
      <w:r w:rsidR="00B41856">
        <w:rPr>
          <w:rFonts w:asciiTheme="majorHAnsi" w:hAnsiTheme="majorHAnsi"/>
          <w:sz w:val="24"/>
          <w:szCs w:val="24"/>
        </w:rPr>
        <w:t> </w:t>
      </w:r>
      <w:r w:rsidRPr="00576D11">
        <w:rPr>
          <w:rFonts w:asciiTheme="majorHAnsi" w:hAnsiTheme="majorHAnsi"/>
          <w:sz w:val="24"/>
          <w:szCs w:val="24"/>
        </w:rPr>
        <w:t>II a demandé l’adhésion de son pays à la CEE pendant le sommet européen de Fontainebleau, en juin</w:t>
      </w:r>
      <w:r w:rsidR="00B41856">
        <w:rPr>
          <w:rFonts w:asciiTheme="majorHAnsi" w:hAnsiTheme="majorHAnsi"/>
          <w:sz w:val="24"/>
          <w:szCs w:val="24"/>
        </w:rPr>
        <w:t> </w:t>
      </w:r>
      <w:r w:rsidRPr="00576D11">
        <w:rPr>
          <w:rFonts w:asciiTheme="majorHAnsi" w:hAnsiTheme="majorHAnsi"/>
          <w:sz w:val="24"/>
          <w:szCs w:val="24"/>
        </w:rPr>
        <w:t>1984 (demande qui sera rejetée trois</w:t>
      </w:r>
      <w:r w:rsidR="00B41856">
        <w:rPr>
          <w:rFonts w:asciiTheme="majorHAnsi" w:hAnsiTheme="majorHAnsi"/>
          <w:sz w:val="24"/>
          <w:szCs w:val="24"/>
        </w:rPr>
        <w:t> </w:t>
      </w:r>
      <w:r w:rsidRPr="00576D11">
        <w:rPr>
          <w:rFonts w:asciiTheme="majorHAnsi" w:hAnsiTheme="majorHAnsi"/>
          <w:sz w:val="24"/>
          <w:szCs w:val="24"/>
        </w:rPr>
        <w:t>ans plus tard). En outre, quatre</w:t>
      </w:r>
      <w:r w:rsidR="00B41856">
        <w:rPr>
          <w:rFonts w:asciiTheme="majorHAnsi" w:hAnsiTheme="majorHAnsi"/>
          <w:sz w:val="24"/>
          <w:szCs w:val="24"/>
        </w:rPr>
        <w:t> </w:t>
      </w:r>
      <w:r w:rsidRPr="00576D11">
        <w:rPr>
          <w:rFonts w:asciiTheme="majorHAnsi" w:hAnsiTheme="majorHAnsi"/>
          <w:sz w:val="24"/>
          <w:szCs w:val="24"/>
        </w:rPr>
        <w:t>pays balkaniques sont désormais officiellement candidats à l’adhésion (l’Albanie, la Macédoine, le Monténégro et la Serbie), et deux autres seraient également des candidats potentiels (la Bosnie-Herzégovine et le Kosovo). L’UE a également lancé (le 6</w:t>
      </w:r>
      <w:r w:rsidR="00B41856">
        <w:rPr>
          <w:rFonts w:asciiTheme="majorHAnsi" w:hAnsiTheme="majorHAnsi"/>
          <w:sz w:val="24"/>
          <w:szCs w:val="24"/>
        </w:rPr>
        <w:t> </w:t>
      </w:r>
      <w:r w:rsidRPr="00576D11">
        <w:rPr>
          <w:rFonts w:asciiTheme="majorHAnsi" w:hAnsiTheme="majorHAnsi"/>
          <w:sz w:val="24"/>
          <w:szCs w:val="24"/>
        </w:rPr>
        <w:t xml:space="preserve">février 2018) une nouvelle stratégie à destination des Balkans occidentaux, et versé presque </w:t>
      </w:r>
      <w:r w:rsidR="00B41856">
        <w:rPr>
          <w:rFonts w:asciiTheme="majorHAnsi" w:hAnsiTheme="majorHAnsi"/>
          <w:sz w:val="24"/>
          <w:szCs w:val="24"/>
        </w:rPr>
        <w:t>9 </w:t>
      </w:r>
      <w:r w:rsidRPr="00576D11">
        <w:rPr>
          <w:rFonts w:asciiTheme="majorHAnsi" w:hAnsiTheme="majorHAnsi"/>
          <w:sz w:val="24"/>
          <w:szCs w:val="24"/>
        </w:rPr>
        <w:t xml:space="preserve">milliards d’euros d’aide à la préadhésion aux </w:t>
      </w:r>
      <w:r w:rsidR="0017074A">
        <w:rPr>
          <w:rFonts w:asciiTheme="majorHAnsi" w:hAnsiTheme="majorHAnsi"/>
          <w:sz w:val="24"/>
          <w:szCs w:val="24"/>
        </w:rPr>
        <w:t>État</w:t>
      </w:r>
      <w:r w:rsidRPr="00576D11">
        <w:rPr>
          <w:rFonts w:asciiTheme="majorHAnsi" w:hAnsiTheme="majorHAnsi"/>
          <w:sz w:val="24"/>
          <w:szCs w:val="24"/>
        </w:rPr>
        <w:t>s de la région entre</w:t>
      </w:r>
      <w:r w:rsidR="00B41856">
        <w:rPr>
          <w:rFonts w:asciiTheme="majorHAnsi" w:hAnsiTheme="majorHAnsi"/>
          <w:sz w:val="24"/>
          <w:szCs w:val="24"/>
        </w:rPr>
        <w:t> </w:t>
      </w:r>
      <w:r w:rsidRPr="00576D11">
        <w:rPr>
          <w:rFonts w:asciiTheme="majorHAnsi" w:hAnsiTheme="majorHAnsi"/>
          <w:sz w:val="24"/>
          <w:szCs w:val="24"/>
        </w:rPr>
        <w:t>2007 et</w:t>
      </w:r>
      <w:r w:rsidR="00B41856">
        <w:rPr>
          <w:rFonts w:asciiTheme="majorHAnsi" w:hAnsiTheme="majorHAnsi"/>
          <w:sz w:val="24"/>
          <w:szCs w:val="24"/>
        </w:rPr>
        <w:t> </w:t>
      </w:r>
      <w:r w:rsidRPr="00576D11">
        <w:rPr>
          <w:rFonts w:asciiTheme="majorHAnsi" w:hAnsiTheme="majorHAnsi"/>
          <w:sz w:val="24"/>
          <w:szCs w:val="24"/>
        </w:rPr>
        <w:t>2017. L’</w:t>
      </w:r>
      <w:r w:rsidR="00215142">
        <w:rPr>
          <w:rFonts w:asciiTheme="majorHAnsi" w:hAnsiTheme="majorHAnsi"/>
          <w:sz w:val="24"/>
          <w:szCs w:val="24"/>
        </w:rPr>
        <w:t>UE</w:t>
      </w:r>
      <w:r w:rsidRPr="00576D11">
        <w:rPr>
          <w:rFonts w:asciiTheme="majorHAnsi" w:hAnsiTheme="majorHAnsi"/>
          <w:sz w:val="24"/>
          <w:szCs w:val="24"/>
        </w:rPr>
        <w:t xml:space="preserve"> est déjà présente dans la région à travers plusieurs </w:t>
      </w:r>
      <w:r w:rsidRPr="00576D11">
        <w:rPr>
          <w:rFonts w:asciiTheme="majorHAnsi" w:hAnsiTheme="majorHAnsi"/>
          <w:sz w:val="24"/>
          <w:szCs w:val="24"/>
        </w:rPr>
        <w:lastRenderedPageBreak/>
        <w:t>missions, comme en témoigne le lancement d’EULEX Kosovo (</w:t>
      </w:r>
      <w:proofErr w:type="spellStart"/>
      <w:r w:rsidRPr="00576D11">
        <w:rPr>
          <w:rFonts w:asciiTheme="majorHAnsi" w:hAnsiTheme="majorHAnsi"/>
          <w:i/>
          <w:sz w:val="24"/>
          <w:szCs w:val="24"/>
        </w:rPr>
        <w:t>European</w:t>
      </w:r>
      <w:proofErr w:type="spellEnd"/>
      <w:r w:rsidRPr="00576D11">
        <w:rPr>
          <w:rFonts w:asciiTheme="majorHAnsi" w:hAnsiTheme="majorHAnsi"/>
          <w:i/>
          <w:sz w:val="24"/>
          <w:szCs w:val="24"/>
        </w:rPr>
        <w:t xml:space="preserve"> Union </w:t>
      </w:r>
      <w:proofErr w:type="spellStart"/>
      <w:r w:rsidRPr="00576D11">
        <w:rPr>
          <w:rFonts w:asciiTheme="majorHAnsi" w:hAnsiTheme="majorHAnsi"/>
          <w:i/>
          <w:sz w:val="24"/>
          <w:szCs w:val="24"/>
        </w:rPr>
        <w:t>Rule</w:t>
      </w:r>
      <w:proofErr w:type="spellEnd"/>
      <w:r w:rsidRPr="00576D11">
        <w:rPr>
          <w:rFonts w:asciiTheme="majorHAnsi" w:hAnsiTheme="majorHAnsi"/>
          <w:i/>
          <w:sz w:val="24"/>
          <w:szCs w:val="24"/>
        </w:rPr>
        <w:t xml:space="preserve"> of Law Mission in Kosovo</w:t>
      </w:r>
      <w:r w:rsidRPr="00576D11">
        <w:rPr>
          <w:rFonts w:asciiTheme="majorHAnsi" w:hAnsiTheme="majorHAnsi"/>
          <w:sz w:val="24"/>
          <w:szCs w:val="24"/>
        </w:rPr>
        <w:t>) en décembre</w:t>
      </w:r>
      <w:r w:rsidR="00B41856">
        <w:rPr>
          <w:rFonts w:asciiTheme="majorHAnsi" w:hAnsiTheme="majorHAnsi"/>
          <w:sz w:val="24"/>
          <w:szCs w:val="24"/>
        </w:rPr>
        <w:t> </w:t>
      </w:r>
      <w:r w:rsidRPr="00576D11">
        <w:rPr>
          <w:rFonts w:asciiTheme="majorHAnsi" w:hAnsiTheme="majorHAnsi"/>
          <w:sz w:val="24"/>
          <w:szCs w:val="24"/>
        </w:rPr>
        <w:t>2008, ou la réalisation de la mission de police EUROPOL PROXIMA en Macédoine, entre</w:t>
      </w:r>
      <w:r w:rsidR="00B41856">
        <w:rPr>
          <w:rFonts w:asciiTheme="majorHAnsi" w:hAnsiTheme="majorHAnsi"/>
          <w:sz w:val="24"/>
          <w:szCs w:val="24"/>
        </w:rPr>
        <w:t> </w:t>
      </w:r>
      <w:r w:rsidRPr="00576D11">
        <w:rPr>
          <w:rFonts w:asciiTheme="majorHAnsi" w:hAnsiTheme="majorHAnsi"/>
          <w:sz w:val="24"/>
          <w:szCs w:val="24"/>
        </w:rPr>
        <w:t>2003 et</w:t>
      </w:r>
      <w:r w:rsidR="00B41856">
        <w:rPr>
          <w:rFonts w:asciiTheme="majorHAnsi" w:hAnsiTheme="majorHAnsi"/>
          <w:sz w:val="24"/>
          <w:szCs w:val="24"/>
        </w:rPr>
        <w:t> </w:t>
      </w:r>
      <w:r w:rsidRPr="00576D11">
        <w:rPr>
          <w:rFonts w:asciiTheme="majorHAnsi" w:hAnsiTheme="majorHAnsi"/>
          <w:sz w:val="24"/>
          <w:szCs w:val="24"/>
        </w:rPr>
        <w:t>2005. C’est dans ce même pays que l’UE est intervenue en</w:t>
      </w:r>
      <w:r w:rsidR="00B41856">
        <w:rPr>
          <w:rFonts w:asciiTheme="majorHAnsi" w:hAnsiTheme="majorHAnsi"/>
          <w:sz w:val="24"/>
          <w:szCs w:val="24"/>
        </w:rPr>
        <w:t> </w:t>
      </w:r>
      <w:r w:rsidRPr="00576D11">
        <w:rPr>
          <w:rFonts w:asciiTheme="majorHAnsi" w:hAnsiTheme="majorHAnsi"/>
          <w:sz w:val="24"/>
          <w:szCs w:val="24"/>
        </w:rPr>
        <w:t xml:space="preserve">2003, dans le cadre de l’opération de maintien de la paix </w:t>
      </w:r>
      <w:r w:rsidRPr="00576D11">
        <w:rPr>
          <w:rFonts w:asciiTheme="majorHAnsi" w:hAnsiTheme="majorHAnsi"/>
          <w:i/>
          <w:sz w:val="24"/>
          <w:szCs w:val="24"/>
        </w:rPr>
        <w:t>EUFOR Concordia</w:t>
      </w:r>
      <w:r w:rsidRPr="00576D11">
        <w:rPr>
          <w:rFonts w:asciiTheme="majorHAnsi" w:hAnsiTheme="majorHAnsi"/>
          <w:sz w:val="24"/>
          <w:szCs w:val="24"/>
        </w:rPr>
        <w:t>. Une mission de ce type est toujours actuellement en vigueur en Bosnie-Herzégovine</w:t>
      </w:r>
      <w:r w:rsidR="00913D93">
        <w:rPr>
          <w:rFonts w:asciiTheme="majorHAnsi" w:hAnsiTheme="majorHAnsi"/>
          <w:sz w:val="24"/>
          <w:szCs w:val="24"/>
        </w:rPr>
        <w:t> :</w:t>
      </w:r>
      <w:r w:rsidRPr="00576D11">
        <w:rPr>
          <w:rFonts w:asciiTheme="majorHAnsi" w:hAnsiTheme="majorHAnsi"/>
          <w:sz w:val="24"/>
          <w:szCs w:val="24"/>
        </w:rPr>
        <w:t xml:space="preserve"> l’opération </w:t>
      </w:r>
      <w:r w:rsidRPr="00576D11">
        <w:rPr>
          <w:rFonts w:asciiTheme="majorHAnsi" w:hAnsiTheme="majorHAnsi"/>
          <w:i/>
          <w:sz w:val="24"/>
          <w:szCs w:val="24"/>
        </w:rPr>
        <w:t xml:space="preserve">EUFOR </w:t>
      </w:r>
      <w:proofErr w:type="spellStart"/>
      <w:r w:rsidRPr="00576D11">
        <w:rPr>
          <w:rFonts w:asciiTheme="majorHAnsi" w:hAnsiTheme="majorHAnsi"/>
          <w:i/>
          <w:sz w:val="24"/>
          <w:szCs w:val="24"/>
        </w:rPr>
        <w:t>Althea</w:t>
      </w:r>
      <w:proofErr w:type="spellEnd"/>
      <w:r w:rsidRPr="00576D11">
        <w:rPr>
          <w:rFonts w:asciiTheme="majorHAnsi" w:hAnsiTheme="majorHAnsi"/>
          <w:sz w:val="24"/>
          <w:szCs w:val="24"/>
        </w:rPr>
        <w:t>, initiée en décembre</w:t>
      </w:r>
      <w:r w:rsidR="00B41856">
        <w:rPr>
          <w:rFonts w:asciiTheme="majorHAnsi" w:hAnsiTheme="majorHAnsi"/>
          <w:sz w:val="24"/>
          <w:szCs w:val="24"/>
        </w:rPr>
        <w:t> </w:t>
      </w:r>
      <w:r w:rsidRPr="00576D11">
        <w:rPr>
          <w:rFonts w:asciiTheme="majorHAnsi" w:hAnsiTheme="majorHAnsi"/>
          <w:sz w:val="24"/>
          <w:szCs w:val="24"/>
        </w:rPr>
        <w:t>2004. De plus, l’UE institutionnalise les relations avec son environnement proche à travers la Politique européenne de voisinage</w:t>
      </w:r>
      <w:r w:rsidR="00913D93">
        <w:rPr>
          <w:rFonts w:asciiTheme="majorHAnsi" w:hAnsiTheme="majorHAnsi"/>
          <w:sz w:val="24"/>
          <w:szCs w:val="24"/>
        </w:rPr>
        <w:t> :</w:t>
      </w:r>
      <w:r w:rsidRPr="00576D11">
        <w:rPr>
          <w:rFonts w:asciiTheme="majorHAnsi" w:hAnsiTheme="majorHAnsi"/>
          <w:sz w:val="24"/>
          <w:szCs w:val="24"/>
        </w:rPr>
        <w:t xml:space="preserve"> lancée suite aux réflexions initiées par un document de stratégie de la Commission publié en mai</w:t>
      </w:r>
      <w:r w:rsidR="00B41856">
        <w:rPr>
          <w:rFonts w:asciiTheme="majorHAnsi" w:hAnsiTheme="majorHAnsi"/>
          <w:sz w:val="24"/>
          <w:szCs w:val="24"/>
        </w:rPr>
        <w:t> </w:t>
      </w:r>
      <w:r w:rsidRPr="00576D11">
        <w:rPr>
          <w:rFonts w:asciiTheme="majorHAnsi" w:hAnsiTheme="majorHAnsi"/>
          <w:sz w:val="24"/>
          <w:szCs w:val="24"/>
        </w:rPr>
        <w:t>2004, la PEV trouve son institutionnalisation juridique dans le huitième article du Traité sur l’</w:t>
      </w:r>
      <w:r w:rsidR="006F4DA1">
        <w:rPr>
          <w:rFonts w:asciiTheme="majorHAnsi" w:hAnsiTheme="majorHAnsi"/>
          <w:sz w:val="24"/>
          <w:szCs w:val="24"/>
        </w:rPr>
        <w:t>Union européenne</w:t>
      </w:r>
      <w:r w:rsidRPr="00576D11">
        <w:rPr>
          <w:rFonts w:asciiTheme="majorHAnsi" w:hAnsiTheme="majorHAnsi"/>
          <w:sz w:val="24"/>
          <w:szCs w:val="24"/>
        </w:rPr>
        <w:t xml:space="preserve">, et s’applique à tout </w:t>
      </w:r>
      <w:r w:rsidR="0017074A">
        <w:rPr>
          <w:rFonts w:asciiTheme="majorHAnsi" w:hAnsiTheme="majorHAnsi"/>
          <w:sz w:val="24"/>
          <w:szCs w:val="24"/>
        </w:rPr>
        <w:t>État</w:t>
      </w:r>
      <w:r w:rsidRPr="00576D11">
        <w:rPr>
          <w:rFonts w:asciiTheme="majorHAnsi" w:hAnsiTheme="majorHAnsi"/>
          <w:sz w:val="24"/>
          <w:szCs w:val="24"/>
        </w:rPr>
        <w:t xml:space="preserve"> partageant une frontière maritime ou terrestre avec l’UE tout en n’ayant pas vocation à y adhérer. Il s’agit de pays situés en Afrique du Nord (le Maroc, l’Algérie, la Tunisie, la Libye et l’</w:t>
      </w:r>
      <w:r w:rsidR="00B41856">
        <w:rPr>
          <w:rFonts w:asciiTheme="majorHAnsi" w:hAnsiTheme="majorHAnsi"/>
          <w:sz w:val="24"/>
          <w:szCs w:val="24"/>
        </w:rPr>
        <w:t>É</w:t>
      </w:r>
      <w:r w:rsidRPr="00576D11">
        <w:rPr>
          <w:rFonts w:asciiTheme="majorHAnsi" w:hAnsiTheme="majorHAnsi"/>
          <w:sz w:val="24"/>
          <w:szCs w:val="24"/>
        </w:rPr>
        <w:t>gypte), au Moyen-Orient (le Liban, la Syrie, l’Autorité palestinienne, Israël et la Jordanie), au Sud-Caucase (la Géorgie, l’Arménie et l’Azerbaïdjan) et en Europe orientale (la Biélorussie, la Moldavie et l’Ukraine). Cette politique s’est dotée d’un Instrument européen de voisinage, dont le budget s’élève à 15,4</w:t>
      </w:r>
      <w:r w:rsidR="00B41856">
        <w:rPr>
          <w:rFonts w:asciiTheme="majorHAnsi" w:hAnsiTheme="majorHAnsi"/>
          <w:sz w:val="24"/>
          <w:szCs w:val="24"/>
        </w:rPr>
        <w:t> </w:t>
      </w:r>
      <w:r w:rsidRPr="00576D11">
        <w:rPr>
          <w:rFonts w:asciiTheme="majorHAnsi" w:hAnsiTheme="majorHAnsi"/>
          <w:sz w:val="24"/>
          <w:szCs w:val="24"/>
        </w:rPr>
        <w:t>milliards d’euros pour la période</w:t>
      </w:r>
      <w:r w:rsidR="00B41856">
        <w:rPr>
          <w:rFonts w:asciiTheme="majorHAnsi" w:hAnsiTheme="majorHAnsi"/>
          <w:sz w:val="24"/>
          <w:szCs w:val="24"/>
        </w:rPr>
        <w:t> 2014-2020.</w:t>
      </w:r>
    </w:p>
    <w:p w14:paraId="1CAAB0B3" w14:textId="479C5D85" w:rsidR="00E90F27" w:rsidRPr="00576D11" w:rsidRDefault="00E90F27" w:rsidP="00576D11">
      <w:pPr>
        <w:spacing w:after="120" w:line="360" w:lineRule="auto"/>
        <w:jc w:val="both"/>
        <w:rPr>
          <w:rFonts w:asciiTheme="majorHAnsi" w:hAnsiTheme="majorHAnsi"/>
          <w:sz w:val="24"/>
          <w:szCs w:val="24"/>
        </w:rPr>
      </w:pPr>
      <w:r w:rsidRPr="00576D11">
        <w:rPr>
          <w:rFonts w:asciiTheme="majorHAnsi" w:hAnsiTheme="majorHAnsi"/>
          <w:sz w:val="24"/>
          <w:szCs w:val="24"/>
        </w:rPr>
        <w:t xml:space="preserve">En dépit du </w:t>
      </w:r>
      <w:r w:rsidRPr="00B41856">
        <w:rPr>
          <w:rFonts w:asciiTheme="majorHAnsi" w:hAnsiTheme="majorHAnsi"/>
          <w:i/>
          <w:sz w:val="24"/>
          <w:szCs w:val="24"/>
        </w:rPr>
        <w:t>Brexit</w:t>
      </w:r>
      <w:r w:rsidRPr="00576D11">
        <w:rPr>
          <w:rFonts w:asciiTheme="majorHAnsi" w:hAnsiTheme="majorHAnsi"/>
          <w:sz w:val="24"/>
          <w:szCs w:val="24"/>
        </w:rPr>
        <w:t xml:space="preserve"> et de la montée des formations eurosceptiques, l’</w:t>
      </w:r>
      <w:r w:rsidR="00215142">
        <w:rPr>
          <w:rFonts w:asciiTheme="majorHAnsi" w:hAnsiTheme="majorHAnsi"/>
          <w:sz w:val="24"/>
          <w:szCs w:val="24"/>
        </w:rPr>
        <w:t>UE</w:t>
      </w:r>
      <w:r w:rsidRPr="00576D11">
        <w:rPr>
          <w:rFonts w:asciiTheme="majorHAnsi" w:hAnsiTheme="majorHAnsi"/>
          <w:sz w:val="24"/>
          <w:szCs w:val="24"/>
        </w:rPr>
        <w:t xml:space="preserve"> semble donc continuer d’exercer un certain attrait auprès de son environnement proche. Toutefois, si les éléments auxquels nous venons de faire référence manifestent une relative europhilie de la part des élites politiques de ces </w:t>
      </w:r>
      <w:r w:rsidR="0017074A">
        <w:rPr>
          <w:rFonts w:asciiTheme="majorHAnsi" w:hAnsiTheme="majorHAnsi"/>
          <w:sz w:val="24"/>
          <w:szCs w:val="24"/>
        </w:rPr>
        <w:t>État</w:t>
      </w:r>
      <w:r w:rsidRPr="00576D11">
        <w:rPr>
          <w:rFonts w:asciiTheme="majorHAnsi" w:hAnsiTheme="majorHAnsi"/>
          <w:sz w:val="24"/>
          <w:szCs w:val="24"/>
        </w:rPr>
        <w:t>s tiers, qu’en est-il au niveau de leurs populations respectives</w:t>
      </w:r>
      <w:r w:rsidR="00913D93">
        <w:rPr>
          <w:rFonts w:asciiTheme="majorHAnsi" w:hAnsiTheme="majorHAnsi"/>
          <w:sz w:val="24"/>
          <w:szCs w:val="24"/>
        </w:rPr>
        <w:t> ?</w:t>
      </w:r>
      <w:r w:rsidR="00B41856">
        <w:rPr>
          <w:rFonts w:asciiTheme="majorHAnsi" w:hAnsiTheme="majorHAnsi"/>
          <w:sz w:val="24"/>
          <w:szCs w:val="24"/>
        </w:rPr>
        <w:t xml:space="preserve"> </w:t>
      </w:r>
      <w:r w:rsidRPr="00576D11">
        <w:rPr>
          <w:rFonts w:asciiTheme="majorHAnsi" w:hAnsiTheme="majorHAnsi"/>
          <w:sz w:val="24"/>
          <w:szCs w:val="24"/>
        </w:rPr>
        <w:t xml:space="preserve">C’est à </w:t>
      </w:r>
      <w:r w:rsidR="006F4DA1">
        <w:rPr>
          <w:rFonts w:asciiTheme="majorHAnsi" w:hAnsiTheme="majorHAnsi"/>
          <w:sz w:val="24"/>
          <w:szCs w:val="24"/>
        </w:rPr>
        <w:t>l’analyse de leur rapport à l’Union européenne</w:t>
      </w:r>
      <w:r w:rsidRPr="00576D11">
        <w:rPr>
          <w:rFonts w:asciiTheme="majorHAnsi" w:hAnsiTheme="majorHAnsi"/>
          <w:sz w:val="24"/>
          <w:szCs w:val="24"/>
        </w:rPr>
        <w:t xml:space="preserve"> </w:t>
      </w:r>
      <w:del w:id="327" w:author="Vincent ARRIBAT" w:date="2019-02-06T16:54:00Z">
        <w:r w:rsidRPr="00576D11" w:rsidDel="00B41856">
          <w:rPr>
            <w:rFonts w:asciiTheme="majorHAnsi" w:hAnsiTheme="majorHAnsi"/>
            <w:sz w:val="24"/>
            <w:szCs w:val="24"/>
          </w:rPr>
          <w:delText>que nous allons nous</w:delText>
        </w:r>
      </w:del>
      <w:ins w:id="328" w:author="Vincent ARRIBAT" w:date="2019-02-06T16:54:00Z">
        <w:r w:rsidR="00B41856">
          <w:rPr>
            <w:rFonts w:asciiTheme="majorHAnsi" w:hAnsiTheme="majorHAnsi"/>
            <w:sz w:val="24"/>
            <w:szCs w:val="24"/>
          </w:rPr>
          <w:t xml:space="preserve"> qu’il faut s’</w:t>
        </w:r>
      </w:ins>
      <w:del w:id="329" w:author="Vincent ARRIBAT" w:date="2019-02-06T16:54:00Z">
        <w:r w:rsidRPr="00576D11" w:rsidDel="00B41856">
          <w:rPr>
            <w:rFonts w:asciiTheme="majorHAnsi" w:hAnsiTheme="majorHAnsi"/>
            <w:sz w:val="24"/>
            <w:szCs w:val="24"/>
          </w:rPr>
          <w:delText xml:space="preserve"> </w:delText>
        </w:r>
      </w:del>
      <w:r w:rsidRPr="00576D11">
        <w:rPr>
          <w:rFonts w:asciiTheme="majorHAnsi" w:hAnsiTheme="majorHAnsi"/>
          <w:sz w:val="24"/>
          <w:szCs w:val="24"/>
        </w:rPr>
        <w:t xml:space="preserve">atteler ici, à travers l’exploration des opinions publiques en Turquie, en Europe balkanique et dans les pays </w:t>
      </w:r>
      <w:r w:rsidR="00B41856">
        <w:rPr>
          <w:rFonts w:asciiTheme="majorHAnsi" w:hAnsiTheme="majorHAnsi"/>
          <w:sz w:val="24"/>
          <w:szCs w:val="24"/>
        </w:rPr>
        <w:t>arabes du bassin méditerranéen.</w:t>
      </w:r>
    </w:p>
    <w:p w14:paraId="5B499320" w14:textId="4510AC10" w:rsidR="00E90F27" w:rsidRPr="00576D11" w:rsidRDefault="00E90F27" w:rsidP="00576D11">
      <w:pPr>
        <w:spacing w:after="120" w:line="360" w:lineRule="auto"/>
        <w:jc w:val="both"/>
        <w:rPr>
          <w:rFonts w:asciiTheme="majorHAnsi" w:hAnsiTheme="majorHAnsi"/>
          <w:b/>
          <w:sz w:val="24"/>
          <w:szCs w:val="24"/>
        </w:rPr>
      </w:pPr>
      <w:r w:rsidRPr="00576D11">
        <w:rPr>
          <w:rFonts w:asciiTheme="majorHAnsi" w:hAnsiTheme="majorHAnsi"/>
          <w:b/>
          <w:sz w:val="24"/>
          <w:szCs w:val="24"/>
        </w:rPr>
        <w:t>Une europhilie ambivalente et économiquement motivée</w:t>
      </w:r>
    </w:p>
    <w:p w14:paraId="309E1322" w14:textId="58BC7211" w:rsidR="00E90F27" w:rsidRPr="00576D11" w:rsidRDefault="00E90F27" w:rsidP="00576D11">
      <w:pPr>
        <w:spacing w:after="120" w:line="360" w:lineRule="auto"/>
        <w:jc w:val="both"/>
        <w:rPr>
          <w:rFonts w:asciiTheme="majorHAnsi" w:hAnsiTheme="majorHAnsi"/>
          <w:sz w:val="24"/>
          <w:szCs w:val="24"/>
        </w:rPr>
      </w:pPr>
      <w:del w:id="330" w:author="Vincent ARRIBAT" w:date="2019-02-06T16:54:00Z">
        <w:r w:rsidRPr="00576D11" w:rsidDel="00B41856">
          <w:rPr>
            <w:rFonts w:asciiTheme="majorHAnsi" w:hAnsiTheme="majorHAnsi"/>
            <w:sz w:val="24"/>
            <w:szCs w:val="24"/>
          </w:rPr>
          <w:delText>Nous avons choisi de nous</w:delText>
        </w:r>
      </w:del>
      <w:ins w:id="331" w:author="Vincent ARRIBAT" w:date="2019-02-06T16:54:00Z">
        <w:r w:rsidR="00B41856">
          <w:rPr>
            <w:rFonts w:asciiTheme="majorHAnsi" w:hAnsiTheme="majorHAnsi"/>
            <w:sz w:val="24"/>
            <w:szCs w:val="24"/>
          </w:rPr>
          <w:t xml:space="preserve"> Il a été décidé de s’</w:t>
        </w:r>
      </w:ins>
      <w:del w:id="332" w:author="Vincent ARRIBAT" w:date="2019-02-06T16:54:00Z">
        <w:r w:rsidRPr="00576D11" w:rsidDel="00B41856">
          <w:rPr>
            <w:rFonts w:asciiTheme="majorHAnsi" w:hAnsiTheme="majorHAnsi"/>
            <w:sz w:val="24"/>
            <w:szCs w:val="24"/>
          </w:rPr>
          <w:delText xml:space="preserve"> </w:delText>
        </w:r>
      </w:del>
      <w:r w:rsidRPr="00576D11">
        <w:rPr>
          <w:rFonts w:asciiTheme="majorHAnsi" w:hAnsiTheme="majorHAnsi"/>
          <w:sz w:val="24"/>
          <w:szCs w:val="24"/>
        </w:rPr>
        <w:t>appuyer ici sur deux types de sources</w:t>
      </w:r>
      <w:r w:rsidR="00913D93">
        <w:rPr>
          <w:rFonts w:asciiTheme="majorHAnsi" w:hAnsiTheme="majorHAnsi"/>
          <w:sz w:val="24"/>
          <w:szCs w:val="24"/>
        </w:rPr>
        <w:t> :</w:t>
      </w:r>
      <w:r w:rsidRPr="00576D11">
        <w:rPr>
          <w:rFonts w:asciiTheme="majorHAnsi" w:hAnsiTheme="majorHAnsi"/>
          <w:sz w:val="24"/>
          <w:szCs w:val="24"/>
        </w:rPr>
        <w:t xml:space="preserve"> les données issues de la quatrième vague de l’</w:t>
      </w:r>
      <w:proofErr w:type="spellStart"/>
      <w:r w:rsidRPr="00576D11">
        <w:rPr>
          <w:rFonts w:asciiTheme="majorHAnsi" w:hAnsiTheme="majorHAnsi"/>
          <w:i/>
          <w:sz w:val="24"/>
          <w:szCs w:val="24"/>
        </w:rPr>
        <w:t>Arab</w:t>
      </w:r>
      <w:proofErr w:type="spellEnd"/>
      <w:r w:rsidRPr="00576D11">
        <w:rPr>
          <w:rFonts w:asciiTheme="majorHAnsi" w:hAnsiTheme="majorHAnsi"/>
          <w:sz w:val="24"/>
          <w:szCs w:val="24"/>
        </w:rPr>
        <w:t xml:space="preserve"> </w:t>
      </w:r>
      <w:proofErr w:type="spellStart"/>
      <w:r w:rsidRPr="00576D11">
        <w:rPr>
          <w:rFonts w:asciiTheme="majorHAnsi" w:hAnsiTheme="majorHAnsi"/>
          <w:i/>
          <w:sz w:val="24"/>
          <w:szCs w:val="24"/>
        </w:rPr>
        <w:t>Barometer</w:t>
      </w:r>
      <w:proofErr w:type="spellEnd"/>
      <w:r w:rsidRPr="00576D11">
        <w:rPr>
          <w:rFonts w:asciiTheme="majorHAnsi" w:hAnsiTheme="majorHAnsi"/>
          <w:sz w:val="24"/>
          <w:szCs w:val="24"/>
        </w:rPr>
        <w:t xml:space="preserve"> (effectuée en</w:t>
      </w:r>
      <w:r w:rsidR="00B41856">
        <w:rPr>
          <w:rFonts w:asciiTheme="majorHAnsi" w:hAnsiTheme="majorHAnsi"/>
          <w:sz w:val="24"/>
          <w:szCs w:val="24"/>
        </w:rPr>
        <w:t> </w:t>
      </w:r>
      <w:r w:rsidRPr="00576D11">
        <w:rPr>
          <w:rFonts w:asciiTheme="majorHAnsi" w:hAnsiTheme="majorHAnsi"/>
          <w:sz w:val="24"/>
          <w:szCs w:val="24"/>
        </w:rPr>
        <w:t>2016-2017 dans sept</w:t>
      </w:r>
      <w:r w:rsidR="00B41856">
        <w:rPr>
          <w:rFonts w:asciiTheme="majorHAnsi" w:hAnsiTheme="majorHAnsi"/>
          <w:sz w:val="24"/>
          <w:szCs w:val="24"/>
        </w:rPr>
        <w:t> </w:t>
      </w:r>
      <w:r w:rsidRPr="00576D11">
        <w:rPr>
          <w:rFonts w:asciiTheme="majorHAnsi" w:hAnsiTheme="majorHAnsi"/>
          <w:sz w:val="24"/>
          <w:szCs w:val="24"/>
        </w:rPr>
        <w:t>pays arabes</w:t>
      </w:r>
      <w:r w:rsidR="00913D93">
        <w:rPr>
          <w:rFonts w:asciiTheme="majorHAnsi" w:hAnsiTheme="majorHAnsi"/>
          <w:sz w:val="24"/>
          <w:szCs w:val="24"/>
        </w:rPr>
        <w:t> :</w:t>
      </w:r>
      <w:r w:rsidRPr="00576D11">
        <w:rPr>
          <w:rFonts w:asciiTheme="majorHAnsi" w:hAnsiTheme="majorHAnsi"/>
          <w:sz w:val="24"/>
          <w:szCs w:val="24"/>
        </w:rPr>
        <w:t xml:space="preserve"> l’Algérie, l’</w:t>
      </w:r>
      <w:r w:rsidR="00B41856">
        <w:rPr>
          <w:rFonts w:asciiTheme="majorHAnsi" w:hAnsiTheme="majorHAnsi"/>
          <w:sz w:val="24"/>
          <w:szCs w:val="24"/>
        </w:rPr>
        <w:t>É</w:t>
      </w:r>
      <w:r w:rsidRPr="00576D11">
        <w:rPr>
          <w:rFonts w:asciiTheme="majorHAnsi" w:hAnsiTheme="majorHAnsi"/>
          <w:sz w:val="24"/>
          <w:szCs w:val="24"/>
        </w:rPr>
        <w:t>gypte, la Jordanie, le Liban, le Maroc, la Palestine et la Tunisie) et celles émanant</w:t>
      </w:r>
      <w:r w:rsidR="00E162ED">
        <w:rPr>
          <w:rFonts w:asciiTheme="majorHAnsi" w:hAnsiTheme="majorHAnsi"/>
          <w:sz w:val="24"/>
          <w:szCs w:val="24"/>
        </w:rPr>
        <w:t xml:space="preserve"> de l’Eurobaromètre de novembre </w:t>
      </w:r>
      <w:r w:rsidRPr="00576D11">
        <w:rPr>
          <w:rFonts w:asciiTheme="majorHAnsi" w:hAnsiTheme="majorHAnsi"/>
          <w:sz w:val="24"/>
          <w:szCs w:val="24"/>
        </w:rPr>
        <w:t>2017, réalisé auprès des opinions publiques albanaise,</w:t>
      </w:r>
      <w:r w:rsidR="00E162ED">
        <w:rPr>
          <w:rFonts w:asciiTheme="majorHAnsi" w:hAnsiTheme="majorHAnsi"/>
          <w:sz w:val="24"/>
          <w:szCs w:val="24"/>
        </w:rPr>
        <w:t xml:space="preserve"> macédonienne, serbe et turque.</w:t>
      </w:r>
    </w:p>
    <w:p w14:paraId="3B50D765" w14:textId="77777777" w:rsidR="00E90F27" w:rsidRPr="00576D11" w:rsidRDefault="00E90F27" w:rsidP="00576D11">
      <w:pPr>
        <w:spacing w:after="120" w:line="360" w:lineRule="auto"/>
        <w:jc w:val="center"/>
        <w:rPr>
          <w:rFonts w:asciiTheme="majorHAnsi" w:hAnsiTheme="majorHAnsi"/>
          <w:sz w:val="24"/>
          <w:szCs w:val="24"/>
        </w:rPr>
      </w:pPr>
      <w:r w:rsidRPr="00576D11">
        <w:rPr>
          <w:rFonts w:asciiTheme="majorHAnsi" w:hAnsiTheme="majorHAnsi"/>
          <w:noProof/>
          <w:sz w:val="24"/>
          <w:szCs w:val="24"/>
          <w:lang w:eastAsia="fr-FR"/>
        </w:rPr>
        <w:lastRenderedPageBreak/>
        <w:drawing>
          <wp:inline distT="0" distB="0" distL="0" distR="0" wp14:anchorId="43FEC497" wp14:editId="5C940577">
            <wp:extent cx="5486400" cy="3200400"/>
            <wp:effectExtent l="0" t="0" r="0" b="0"/>
            <wp:docPr id="14" name="Graphique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7640194" w14:textId="7A835CDC" w:rsidR="00E90F27" w:rsidRPr="00576D11" w:rsidRDefault="00E90F27" w:rsidP="00576D11">
      <w:pPr>
        <w:spacing w:after="120" w:line="360" w:lineRule="auto"/>
        <w:jc w:val="both"/>
        <w:rPr>
          <w:rFonts w:asciiTheme="majorHAnsi" w:hAnsiTheme="majorHAnsi"/>
          <w:sz w:val="24"/>
          <w:szCs w:val="24"/>
        </w:rPr>
      </w:pPr>
      <w:r w:rsidRPr="00576D11">
        <w:rPr>
          <w:rFonts w:asciiTheme="majorHAnsi" w:hAnsiTheme="majorHAnsi"/>
          <w:sz w:val="24"/>
          <w:szCs w:val="24"/>
        </w:rPr>
        <w:t xml:space="preserve">Lorsque l’on sonde les opinions publiques arabes sur leur perception de l’influence européenne sur le niveau de démocratisation de leurs pays respectifs, </w:t>
      </w:r>
      <w:del w:id="333" w:author="Vincent ARRIBAT" w:date="2019-02-06T16:55:00Z">
        <w:r w:rsidRPr="00576D11" w:rsidDel="001229A9">
          <w:rPr>
            <w:rFonts w:asciiTheme="majorHAnsi" w:hAnsiTheme="majorHAnsi"/>
            <w:sz w:val="24"/>
            <w:szCs w:val="24"/>
          </w:rPr>
          <w:delText>nous pouvons</w:delText>
        </w:r>
      </w:del>
      <w:ins w:id="334" w:author="Vincent ARRIBAT" w:date="2019-02-06T16:55:00Z">
        <w:r w:rsidR="001229A9">
          <w:rPr>
            <w:rFonts w:asciiTheme="majorHAnsi" w:hAnsiTheme="majorHAnsi"/>
            <w:sz w:val="24"/>
            <w:szCs w:val="24"/>
          </w:rPr>
          <w:t xml:space="preserve"> on peut</w:t>
        </w:r>
      </w:ins>
      <w:r w:rsidRPr="00576D11">
        <w:rPr>
          <w:rFonts w:asciiTheme="majorHAnsi" w:hAnsiTheme="majorHAnsi"/>
          <w:sz w:val="24"/>
          <w:szCs w:val="24"/>
        </w:rPr>
        <w:t xml:space="preserve"> constater qu’à l’échelle régionale, aucune tendance ne se d</w:t>
      </w:r>
      <w:r w:rsidR="00913D93">
        <w:rPr>
          <w:rFonts w:asciiTheme="majorHAnsi" w:hAnsiTheme="majorHAnsi"/>
          <w:sz w:val="24"/>
          <w:szCs w:val="24"/>
        </w:rPr>
        <w:t>essine nettement : ainsi, 29,58 %</w:t>
      </w:r>
      <w:r w:rsidRPr="00576D11">
        <w:rPr>
          <w:rFonts w:asciiTheme="majorHAnsi" w:hAnsiTheme="majorHAnsi"/>
          <w:sz w:val="24"/>
          <w:szCs w:val="24"/>
        </w:rPr>
        <w:t xml:space="preserve"> des interrogés jugent ce rôle</w:t>
      </w:r>
      <w:r w:rsidR="00913D93">
        <w:rPr>
          <w:rFonts w:asciiTheme="majorHAnsi" w:hAnsiTheme="majorHAnsi"/>
          <w:sz w:val="24"/>
          <w:szCs w:val="24"/>
        </w:rPr>
        <w:t xml:space="preserve"> être positif, tandis que 29,25 %</w:t>
      </w:r>
      <w:r w:rsidRPr="00576D11">
        <w:rPr>
          <w:rFonts w:asciiTheme="majorHAnsi" w:hAnsiTheme="majorHAnsi"/>
          <w:sz w:val="24"/>
          <w:szCs w:val="24"/>
        </w:rPr>
        <w:t xml:space="preserve"> l’e</w:t>
      </w:r>
      <w:r w:rsidR="00913D93">
        <w:rPr>
          <w:rFonts w:asciiTheme="majorHAnsi" w:hAnsiTheme="majorHAnsi"/>
          <w:sz w:val="24"/>
          <w:szCs w:val="24"/>
        </w:rPr>
        <w:t>stiment négativement (et que 29 %</w:t>
      </w:r>
      <w:r w:rsidRPr="00576D11">
        <w:rPr>
          <w:rFonts w:asciiTheme="majorHAnsi" w:hAnsiTheme="majorHAnsi"/>
          <w:sz w:val="24"/>
          <w:szCs w:val="24"/>
        </w:rPr>
        <w:t xml:space="preserve"> d’entre eux perçoivent cette influence comme n’étant </w:t>
      </w:r>
      <w:r w:rsidR="00913D93">
        <w:rPr>
          <w:rFonts w:asciiTheme="majorHAnsi" w:hAnsiTheme="majorHAnsi"/>
          <w:sz w:val="24"/>
          <w:szCs w:val="24"/>
        </w:rPr>
        <w:t>« </w:t>
      </w:r>
      <w:r w:rsidRPr="00576D11">
        <w:rPr>
          <w:rFonts w:asciiTheme="majorHAnsi" w:hAnsiTheme="majorHAnsi"/>
          <w:sz w:val="24"/>
          <w:szCs w:val="24"/>
        </w:rPr>
        <w:t>ni positive, ni négative</w:t>
      </w:r>
      <w:r w:rsidR="00913D93">
        <w:rPr>
          <w:rFonts w:asciiTheme="majorHAnsi" w:hAnsiTheme="majorHAnsi"/>
          <w:sz w:val="24"/>
          <w:szCs w:val="24"/>
        </w:rPr>
        <w:t> »</w:t>
      </w:r>
      <w:r w:rsidRPr="00576D11">
        <w:rPr>
          <w:rFonts w:asciiTheme="majorHAnsi" w:hAnsiTheme="majorHAnsi"/>
          <w:sz w:val="24"/>
          <w:szCs w:val="24"/>
        </w:rPr>
        <w:t>). En revanche, d’intéressantes spécificités nationales peuvent être soulignées</w:t>
      </w:r>
      <w:r w:rsidR="00913D93">
        <w:rPr>
          <w:rFonts w:asciiTheme="majorHAnsi" w:hAnsiTheme="majorHAnsi"/>
          <w:sz w:val="24"/>
          <w:szCs w:val="24"/>
        </w:rPr>
        <w:t> :</w:t>
      </w:r>
      <w:r w:rsidRPr="00576D11">
        <w:rPr>
          <w:rFonts w:asciiTheme="majorHAnsi" w:hAnsiTheme="majorHAnsi"/>
          <w:sz w:val="24"/>
          <w:szCs w:val="24"/>
        </w:rPr>
        <w:t xml:space="preserve"> les deux</w:t>
      </w:r>
      <w:r w:rsidR="001229A9">
        <w:rPr>
          <w:rFonts w:asciiTheme="majorHAnsi" w:hAnsiTheme="majorHAnsi"/>
          <w:sz w:val="24"/>
          <w:szCs w:val="24"/>
        </w:rPr>
        <w:t> </w:t>
      </w:r>
      <w:r w:rsidRPr="00576D11">
        <w:rPr>
          <w:rFonts w:asciiTheme="majorHAnsi" w:hAnsiTheme="majorHAnsi"/>
          <w:sz w:val="24"/>
          <w:szCs w:val="24"/>
        </w:rPr>
        <w:t>pays dans lesquels les opinions publiques nourrissent les jugements les plus favorables vis-à-vis du rôle de l’UE sont la Tunisie (42,42</w:t>
      </w:r>
      <w:r w:rsidR="00913D93">
        <w:rPr>
          <w:rFonts w:asciiTheme="majorHAnsi" w:hAnsiTheme="majorHAnsi"/>
          <w:sz w:val="24"/>
          <w:szCs w:val="24"/>
        </w:rPr>
        <w:t> %</w:t>
      </w:r>
      <w:r w:rsidRPr="00576D11">
        <w:rPr>
          <w:rFonts w:asciiTheme="majorHAnsi" w:hAnsiTheme="majorHAnsi"/>
          <w:sz w:val="24"/>
          <w:szCs w:val="24"/>
        </w:rPr>
        <w:t xml:space="preserve"> d’avis</w:t>
      </w:r>
      <w:r w:rsidR="00913D93">
        <w:rPr>
          <w:rFonts w:asciiTheme="majorHAnsi" w:hAnsiTheme="majorHAnsi"/>
          <w:sz w:val="24"/>
          <w:szCs w:val="24"/>
        </w:rPr>
        <w:t xml:space="preserve"> favorables) et le Maroc (37,08 %</w:t>
      </w:r>
      <w:r w:rsidRPr="00576D11">
        <w:rPr>
          <w:rFonts w:asciiTheme="majorHAnsi" w:hAnsiTheme="majorHAnsi"/>
          <w:sz w:val="24"/>
          <w:szCs w:val="24"/>
        </w:rPr>
        <w:t>), alors que les moins enthousiastes s’a</w:t>
      </w:r>
      <w:r w:rsidR="00913D93">
        <w:rPr>
          <w:rFonts w:asciiTheme="majorHAnsi" w:hAnsiTheme="majorHAnsi"/>
          <w:sz w:val="24"/>
          <w:szCs w:val="24"/>
        </w:rPr>
        <w:t xml:space="preserve">vèrent être les Algériens (21,8 %) et les </w:t>
      </w:r>
      <w:r w:rsidR="001229A9">
        <w:rPr>
          <w:rFonts w:asciiTheme="majorHAnsi" w:hAnsiTheme="majorHAnsi"/>
          <w:sz w:val="24"/>
          <w:szCs w:val="24"/>
        </w:rPr>
        <w:t>É</w:t>
      </w:r>
      <w:r w:rsidR="00913D93">
        <w:rPr>
          <w:rFonts w:asciiTheme="majorHAnsi" w:hAnsiTheme="majorHAnsi"/>
          <w:sz w:val="24"/>
          <w:szCs w:val="24"/>
        </w:rPr>
        <w:t>gyptiens (18,2 %</w:t>
      </w:r>
      <w:r w:rsidRPr="00576D11">
        <w:rPr>
          <w:rFonts w:asciiTheme="majorHAnsi" w:hAnsiTheme="majorHAnsi"/>
          <w:sz w:val="24"/>
          <w:szCs w:val="24"/>
        </w:rPr>
        <w:t>). L’intensité des relations unissant Tunis et Rabat à Bruxelles explique sans doute la particularité des perceptions locales du rôle démocratisant de l’</w:t>
      </w:r>
      <w:r w:rsidR="006F4DA1">
        <w:rPr>
          <w:rFonts w:asciiTheme="majorHAnsi" w:hAnsiTheme="majorHAnsi"/>
          <w:sz w:val="24"/>
          <w:szCs w:val="24"/>
        </w:rPr>
        <w:t>Union européenne</w:t>
      </w:r>
      <w:r w:rsidR="00913D93">
        <w:rPr>
          <w:rFonts w:asciiTheme="majorHAnsi" w:hAnsiTheme="majorHAnsi"/>
          <w:sz w:val="24"/>
          <w:szCs w:val="24"/>
        </w:rPr>
        <w:t> :</w:t>
      </w:r>
      <w:r w:rsidRPr="00576D11">
        <w:rPr>
          <w:rFonts w:asciiTheme="majorHAnsi" w:hAnsiTheme="majorHAnsi"/>
          <w:sz w:val="24"/>
          <w:szCs w:val="24"/>
        </w:rPr>
        <w:t xml:space="preserve"> rappelons que le Maroc bénéficie depuis</w:t>
      </w:r>
      <w:r w:rsidR="001229A9">
        <w:rPr>
          <w:rFonts w:asciiTheme="majorHAnsi" w:hAnsiTheme="majorHAnsi"/>
          <w:sz w:val="24"/>
          <w:szCs w:val="24"/>
        </w:rPr>
        <w:t> </w:t>
      </w:r>
      <w:r w:rsidRPr="00576D11">
        <w:rPr>
          <w:rFonts w:asciiTheme="majorHAnsi" w:hAnsiTheme="majorHAnsi"/>
          <w:sz w:val="24"/>
          <w:szCs w:val="24"/>
        </w:rPr>
        <w:t xml:space="preserve">2008 d’un </w:t>
      </w:r>
      <w:r w:rsidR="00913D93">
        <w:rPr>
          <w:rFonts w:asciiTheme="majorHAnsi" w:hAnsiTheme="majorHAnsi"/>
          <w:sz w:val="24"/>
          <w:szCs w:val="24"/>
        </w:rPr>
        <w:t>« </w:t>
      </w:r>
      <w:r w:rsidRPr="00576D11">
        <w:rPr>
          <w:rFonts w:asciiTheme="majorHAnsi" w:hAnsiTheme="majorHAnsi"/>
          <w:sz w:val="24"/>
          <w:szCs w:val="24"/>
        </w:rPr>
        <w:t>statut avancé</w:t>
      </w:r>
      <w:r w:rsidR="00913D93">
        <w:rPr>
          <w:rFonts w:asciiTheme="majorHAnsi" w:hAnsiTheme="majorHAnsi"/>
          <w:sz w:val="24"/>
          <w:szCs w:val="24"/>
        </w:rPr>
        <w:t> »</w:t>
      </w:r>
      <w:r w:rsidRPr="00576D11">
        <w:rPr>
          <w:rFonts w:asciiTheme="majorHAnsi" w:hAnsiTheme="majorHAnsi"/>
          <w:sz w:val="24"/>
          <w:szCs w:val="24"/>
        </w:rPr>
        <w:t xml:space="preserve"> dans ses relations avec l’UE, et que la Tunisie s’est vue octroyer un </w:t>
      </w:r>
      <w:r w:rsidR="00913D93">
        <w:rPr>
          <w:rFonts w:asciiTheme="majorHAnsi" w:hAnsiTheme="majorHAnsi"/>
          <w:sz w:val="24"/>
          <w:szCs w:val="24"/>
        </w:rPr>
        <w:t>« </w:t>
      </w:r>
      <w:r w:rsidRPr="00576D11">
        <w:rPr>
          <w:rFonts w:asciiTheme="majorHAnsi" w:hAnsiTheme="majorHAnsi"/>
          <w:sz w:val="24"/>
          <w:szCs w:val="24"/>
        </w:rPr>
        <w:t>partenariat privilégié</w:t>
      </w:r>
      <w:r w:rsidR="00913D93">
        <w:rPr>
          <w:rFonts w:asciiTheme="majorHAnsi" w:hAnsiTheme="majorHAnsi"/>
          <w:sz w:val="24"/>
          <w:szCs w:val="24"/>
        </w:rPr>
        <w:t> »</w:t>
      </w:r>
      <w:r w:rsidRPr="00576D11">
        <w:rPr>
          <w:rFonts w:asciiTheme="majorHAnsi" w:hAnsiTheme="majorHAnsi"/>
          <w:sz w:val="24"/>
          <w:szCs w:val="24"/>
        </w:rPr>
        <w:t xml:space="preserve"> avec </w:t>
      </w:r>
      <w:r w:rsidRPr="00576D11">
        <w:rPr>
          <w:rFonts w:asciiTheme="majorHAnsi" w:hAnsiTheme="majorHAnsi"/>
          <w:sz w:val="24"/>
          <w:szCs w:val="24"/>
        </w:rPr>
        <w:lastRenderedPageBreak/>
        <w:t>Bruxelles en</w:t>
      </w:r>
      <w:r w:rsidR="001229A9">
        <w:rPr>
          <w:rFonts w:asciiTheme="majorHAnsi" w:hAnsiTheme="majorHAnsi"/>
          <w:sz w:val="24"/>
          <w:szCs w:val="24"/>
        </w:rPr>
        <w:t> </w:t>
      </w:r>
      <w:r w:rsidRPr="00576D11">
        <w:rPr>
          <w:rFonts w:asciiTheme="majorHAnsi" w:hAnsiTheme="majorHAnsi"/>
          <w:sz w:val="24"/>
          <w:szCs w:val="24"/>
        </w:rPr>
        <w:t xml:space="preserve">2012. Plus spécifiquement, le succès de la </w:t>
      </w:r>
      <w:r w:rsidR="00913D93">
        <w:rPr>
          <w:rFonts w:asciiTheme="majorHAnsi" w:hAnsiTheme="majorHAnsi"/>
          <w:sz w:val="24"/>
          <w:szCs w:val="24"/>
        </w:rPr>
        <w:t>« </w:t>
      </w:r>
      <w:r w:rsidRPr="00576D11">
        <w:rPr>
          <w:rFonts w:asciiTheme="majorHAnsi" w:hAnsiTheme="majorHAnsi"/>
          <w:sz w:val="24"/>
          <w:szCs w:val="24"/>
        </w:rPr>
        <w:t>révolution du jasmin</w:t>
      </w:r>
      <w:r w:rsidR="00913D93">
        <w:rPr>
          <w:rFonts w:asciiTheme="majorHAnsi" w:hAnsiTheme="majorHAnsi"/>
          <w:sz w:val="24"/>
          <w:szCs w:val="24"/>
        </w:rPr>
        <w:t> »</w:t>
      </w:r>
      <w:r w:rsidRPr="00576D11">
        <w:rPr>
          <w:rFonts w:asciiTheme="majorHAnsi" w:hAnsiTheme="majorHAnsi"/>
          <w:sz w:val="24"/>
          <w:szCs w:val="24"/>
        </w:rPr>
        <w:t xml:space="preserve"> peut contribuer à expliquer ce résultat en Tunisie. </w:t>
      </w:r>
      <w:r w:rsidR="0017074A">
        <w:rPr>
          <w:rFonts w:asciiTheme="majorHAnsi" w:hAnsiTheme="majorHAnsi"/>
          <w:sz w:val="24"/>
          <w:szCs w:val="24"/>
        </w:rPr>
        <w:t xml:space="preserve">À </w:t>
      </w:r>
      <w:r w:rsidRPr="00576D11">
        <w:rPr>
          <w:rFonts w:asciiTheme="majorHAnsi" w:hAnsiTheme="majorHAnsi"/>
          <w:sz w:val="24"/>
          <w:szCs w:val="24"/>
        </w:rPr>
        <w:t>l’inverse, l’absence de réaction européenne lors du coup d’</w:t>
      </w:r>
      <w:r w:rsidR="0017074A">
        <w:rPr>
          <w:rFonts w:asciiTheme="majorHAnsi" w:hAnsiTheme="majorHAnsi"/>
          <w:sz w:val="24"/>
          <w:szCs w:val="24"/>
        </w:rPr>
        <w:t>État</w:t>
      </w:r>
      <w:r w:rsidRPr="00576D11">
        <w:rPr>
          <w:rFonts w:asciiTheme="majorHAnsi" w:hAnsiTheme="majorHAnsi"/>
          <w:sz w:val="24"/>
          <w:szCs w:val="24"/>
        </w:rPr>
        <w:t xml:space="preserve"> contre Mohamed </w:t>
      </w:r>
      <w:proofErr w:type="spellStart"/>
      <w:r w:rsidRPr="00576D11">
        <w:rPr>
          <w:rFonts w:asciiTheme="majorHAnsi" w:hAnsiTheme="majorHAnsi"/>
          <w:sz w:val="24"/>
          <w:szCs w:val="24"/>
        </w:rPr>
        <w:t>Morsi</w:t>
      </w:r>
      <w:proofErr w:type="spellEnd"/>
      <w:r w:rsidRPr="00576D11">
        <w:rPr>
          <w:rFonts w:asciiTheme="majorHAnsi" w:hAnsiTheme="majorHAnsi"/>
          <w:sz w:val="24"/>
          <w:szCs w:val="24"/>
        </w:rPr>
        <w:t xml:space="preserve"> en </w:t>
      </w:r>
      <w:r w:rsidR="001229A9">
        <w:rPr>
          <w:rFonts w:asciiTheme="majorHAnsi" w:hAnsiTheme="majorHAnsi"/>
          <w:sz w:val="24"/>
          <w:szCs w:val="24"/>
        </w:rPr>
        <w:t>É</w:t>
      </w:r>
      <w:r w:rsidRPr="00576D11">
        <w:rPr>
          <w:rFonts w:asciiTheme="majorHAnsi" w:hAnsiTheme="majorHAnsi"/>
          <w:sz w:val="24"/>
          <w:szCs w:val="24"/>
        </w:rPr>
        <w:t>gypte, ainsi que le soutien tacite donné aux militaires algériens de la part des chancelleries européennes, lors de l’interruption du processus électoral en janvier</w:t>
      </w:r>
      <w:r w:rsidR="001229A9">
        <w:rPr>
          <w:rFonts w:asciiTheme="majorHAnsi" w:hAnsiTheme="majorHAnsi"/>
          <w:sz w:val="24"/>
          <w:szCs w:val="24"/>
        </w:rPr>
        <w:t> </w:t>
      </w:r>
      <w:r w:rsidRPr="00576D11">
        <w:rPr>
          <w:rFonts w:asciiTheme="majorHAnsi" w:hAnsiTheme="majorHAnsi"/>
          <w:sz w:val="24"/>
          <w:szCs w:val="24"/>
        </w:rPr>
        <w:t>1992, ont certainement marqué les mémoires locales. L’on relève d’ailleurs les mêmes spécificités nationales lorsque l’on interroge les opinions publiques arabes sur la poursuite des relations économiques avec l’</w:t>
      </w:r>
      <w:r w:rsidR="00215142">
        <w:rPr>
          <w:rFonts w:asciiTheme="majorHAnsi" w:hAnsiTheme="majorHAnsi"/>
          <w:sz w:val="24"/>
          <w:szCs w:val="24"/>
        </w:rPr>
        <w:t>UE</w:t>
      </w:r>
      <w:r w:rsidRPr="00576D11">
        <w:rPr>
          <w:rFonts w:asciiTheme="majorHAnsi" w:hAnsiTheme="majorHAnsi"/>
          <w:sz w:val="24"/>
          <w:szCs w:val="24"/>
        </w:rPr>
        <w:t>.</w:t>
      </w:r>
    </w:p>
    <w:p w14:paraId="733EF239" w14:textId="77777777" w:rsidR="001229A9" w:rsidRDefault="00E90F27" w:rsidP="00576D11">
      <w:pPr>
        <w:spacing w:after="120" w:line="360" w:lineRule="auto"/>
        <w:jc w:val="both"/>
        <w:rPr>
          <w:rFonts w:asciiTheme="majorHAnsi" w:hAnsiTheme="majorHAnsi"/>
          <w:sz w:val="24"/>
          <w:szCs w:val="24"/>
        </w:rPr>
      </w:pPr>
      <w:r w:rsidRPr="00576D11">
        <w:rPr>
          <w:rFonts w:asciiTheme="majorHAnsi" w:hAnsiTheme="majorHAnsi"/>
          <w:noProof/>
          <w:sz w:val="24"/>
          <w:szCs w:val="24"/>
          <w:lang w:eastAsia="fr-FR"/>
        </w:rPr>
        <w:drawing>
          <wp:inline distT="0" distB="0" distL="0" distR="0" wp14:anchorId="70EE33D1" wp14:editId="4F946C3C">
            <wp:extent cx="5486400" cy="3200400"/>
            <wp:effectExtent l="0" t="0" r="0" b="0"/>
            <wp:docPr id="15" name="Graphique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29D53F9" w14:textId="388B1DA7" w:rsidR="00E90F27" w:rsidRPr="00576D11" w:rsidRDefault="00E90F27" w:rsidP="00576D11">
      <w:pPr>
        <w:spacing w:after="120" w:line="360" w:lineRule="auto"/>
        <w:jc w:val="both"/>
        <w:rPr>
          <w:rFonts w:asciiTheme="majorHAnsi" w:hAnsiTheme="majorHAnsi"/>
          <w:sz w:val="24"/>
          <w:szCs w:val="24"/>
        </w:rPr>
      </w:pPr>
      <w:r w:rsidRPr="00576D11">
        <w:rPr>
          <w:rFonts w:asciiTheme="majorHAnsi" w:hAnsiTheme="majorHAnsi"/>
          <w:sz w:val="24"/>
          <w:szCs w:val="24"/>
        </w:rPr>
        <w:t>Questionnés sur le chemin que doivent prendre les relations économiques entre leur pays et l’UE dans l’avenir, les Tunisiens et les Marocains se distinguent de nouveau par l</w:t>
      </w:r>
      <w:r w:rsidR="00913D93">
        <w:rPr>
          <w:rFonts w:asciiTheme="majorHAnsi" w:hAnsiTheme="majorHAnsi"/>
          <w:sz w:val="24"/>
          <w:szCs w:val="24"/>
        </w:rPr>
        <w:t>eur europhilie affirmée : 76,21 % des premiers et 68,31 %</w:t>
      </w:r>
      <w:r w:rsidRPr="00576D11">
        <w:rPr>
          <w:rFonts w:asciiTheme="majorHAnsi" w:hAnsiTheme="majorHAnsi"/>
          <w:sz w:val="24"/>
          <w:szCs w:val="24"/>
        </w:rPr>
        <w:t xml:space="preserve"> des seconds souhaitent que ces liens se renforcent dans le futur. </w:t>
      </w:r>
      <w:r w:rsidR="0017074A">
        <w:rPr>
          <w:rFonts w:asciiTheme="majorHAnsi" w:hAnsiTheme="majorHAnsi"/>
          <w:sz w:val="24"/>
          <w:szCs w:val="24"/>
        </w:rPr>
        <w:t xml:space="preserve">À </w:t>
      </w:r>
      <w:r w:rsidRPr="00576D11">
        <w:rPr>
          <w:rFonts w:asciiTheme="majorHAnsi" w:hAnsiTheme="majorHAnsi"/>
          <w:sz w:val="24"/>
          <w:szCs w:val="24"/>
        </w:rPr>
        <w:t>l’inverse, les moins enthousiastes vis-à-vis de l’intensification de ces relations sont</w:t>
      </w:r>
      <w:r w:rsidR="00913D93">
        <w:rPr>
          <w:rFonts w:asciiTheme="majorHAnsi" w:hAnsiTheme="majorHAnsi"/>
          <w:sz w:val="24"/>
          <w:szCs w:val="24"/>
        </w:rPr>
        <w:t xml:space="preserve"> les Algériens (seulement 34,77 %</w:t>
      </w:r>
      <w:r w:rsidRPr="00576D11">
        <w:rPr>
          <w:rFonts w:asciiTheme="majorHAnsi" w:hAnsiTheme="majorHAnsi"/>
          <w:sz w:val="24"/>
          <w:szCs w:val="24"/>
        </w:rPr>
        <w:t xml:space="preserve"> de soutien à cette </w:t>
      </w:r>
      <w:r w:rsidRPr="00576D11">
        <w:rPr>
          <w:rFonts w:asciiTheme="majorHAnsi" w:hAnsiTheme="majorHAnsi"/>
          <w:sz w:val="24"/>
          <w:szCs w:val="24"/>
        </w:rPr>
        <w:lastRenderedPageBreak/>
        <w:t>propo</w:t>
      </w:r>
      <w:r w:rsidR="00913D93">
        <w:rPr>
          <w:rFonts w:asciiTheme="majorHAnsi" w:hAnsiTheme="majorHAnsi"/>
          <w:sz w:val="24"/>
          <w:szCs w:val="24"/>
        </w:rPr>
        <w:t xml:space="preserve">sition) et les </w:t>
      </w:r>
      <w:r w:rsidR="001229A9">
        <w:rPr>
          <w:rFonts w:asciiTheme="majorHAnsi" w:hAnsiTheme="majorHAnsi"/>
          <w:sz w:val="24"/>
          <w:szCs w:val="24"/>
        </w:rPr>
        <w:t>É</w:t>
      </w:r>
      <w:r w:rsidR="00913D93">
        <w:rPr>
          <w:rFonts w:asciiTheme="majorHAnsi" w:hAnsiTheme="majorHAnsi"/>
          <w:sz w:val="24"/>
          <w:szCs w:val="24"/>
        </w:rPr>
        <w:t>gyptiens (33,07 %</w:t>
      </w:r>
      <w:r w:rsidRPr="00576D11">
        <w:rPr>
          <w:rFonts w:asciiTheme="majorHAnsi" w:hAnsiTheme="majorHAnsi"/>
          <w:sz w:val="24"/>
          <w:szCs w:val="24"/>
        </w:rPr>
        <w:t>). En revanche, si l’on adopte une perspective plus générale, l’aspiration à un renforcem</w:t>
      </w:r>
      <w:r w:rsidR="00913D93">
        <w:rPr>
          <w:rFonts w:asciiTheme="majorHAnsi" w:hAnsiTheme="majorHAnsi"/>
          <w:sz w:val="24"/>
          <w:szCs w:val="24"/>
        </w:rPr>
        <w:t>ent demeure majoritaire : 50,51 %</w:t>
      </w:r>
      <w:r w:rsidRPr="00576D11">
        <w:rPr>
          <w:rFonts w:asciiTheme="majorHAnsi" w:hAnsiTheme="majorHAnsi"/>
          <w:sz w:val="24"/>
          <w:szCs w:val="24"/>
        </w:rPr>
        <w:t xml:space="preserve"> de l’ensemble des sondés défendent cette position. Ces résultats semblent indiquer une europhilie spécifiquement </w:t>
      </w:r>
      <w:r w:rsidR="00913D93">
        <w:rPr>
          <w:rFonts w:asciiTheme="majorHAnsi" w:hAnsiTheme="majorHAnsi"/>
          <w:sz w:val="24"/>
          <w:szCs w:val="24"/>
        </w:rPr>
        <w:t>« </w:t>
      </w:r>
      <w:r w:rsidRPr="00576D11">
        <w:rPr>
          <w:rFonts w:asciiTheme="majorHAnsi" w:hAnsiTheme="majorHAnsi"/>
          <w:sz w:val="24"/>
          <w:szCs w:val="24"/>
        </w:rPr>
        <w:t>économique</w:t>
      </w:r>
      <w:r w:rsidR="00913D93">
        <w:rPr>
          <w:rFonts w:asciiTheme="majorHAnsi" w:hAnsiTheme="majorHAnsi"/>
          <w:sz w:val="24"/>
          <w:szCs w:val="24"/>
        </w:rPr>
        <w:t> »</w:t>
      </w:r>
      <w:r w:rsidRPr="00576D11">
        <w:rPr>
          <w:rFonts w:asciiTheme="majorHAnsi" w:hAnsiTheme="majorHAnsi"/>
          <w:sz w:val="24"/>
          <w:szCs w:val="24"/>
        </w:rPr>
        <w:t xml:space="preserve"> dans le monde arabe</w:t>
      </w:r>
      <w:r w:rsidR="00913D93">
        <w:rPr>
          <w:rFonts w:asciiTheme="majorHAnsi" w:hAnsiTheme="majorHAnsi"/>
          <w:sz w:val="24"/>
          <w:szCs w:val="24"/>
        </w:rPr>
        <w:t> :</w:t>
      </w:r>
      <w:r w:rsidRPr="00576D11">
        <w:rPr>
          <w:rFonts w:asciiTheme="majorHAnsi" w:hAnsiTheme="majorHAnsi"/>
          <w:sz w:val="24"/>
          <w:szCs w:val="24"/>
        </w:rPr>
        <w:t xml:space="preserve"> si un certain scepticisme quant au potentiel démocratisant de Bruxelles se manifeste, les opinions publiques locales demeurent néanmoins attachées à la poursuite et à l’intensification des échanges économiques entre l’UE et leurs pays respectifs. Observe-t-on le même phénomène dans les Balkans et en Turquie</w:t>
      </w:r>
      <w:r w:rsidR="00913D93">
        <w:rPr>
          <w:rFonts w:asciiTheme="majorHAnsi" w:hAnsiTheme="majorHAnsi"/>
          <w:sz w:val="24"/>
          <w:szCs w:val="24"/>
        </w:rPr>
        <w:t> ?</w:t>
      </w:r>
    </w:p>
    <w:p w14:paraId="28AB3CB1" w14:textId="4307E552" w:rsidR="00E90F27" w:rsidRPr="00576D11" w:rsidRDefault="00E90F27" w:rsidP="00576D11">
      <w:pPr>
        <w:spacing w:after="120" w:line="360" w:lineRule="auto"/>
        <w:jc w:val="both"/>
        <w:rPr>
          <w:rFonts w:asciiTheme="majorHAnsi" w:hAnsiTheme="majorHAnsi"/>
          <w:sz w:val="24"/>
          <w:szCs w:val="24"/>
        </w:rPr>
      </w:pPr>
      <w:r w:rsidRPr="00576D11">
        <w:rPr>
          <w:rFonts w:asciiTheme="majorHAnsi" w:hAnsiTheme="majorHAnsi"/>
          <w:sz w:val="24"/>
          <w:szCs w:val="24"/>
        </w:rPr>
        <w:t>Lorsque l’on interroge les Albanais sur ce qu</w:t>
      </w:r>
      <w:r w:rsidR="00913D93">
        <w:rPr>
          <w:rFonts w:asciiTheme="majorHAnsi" w:hAnsiTheme="majorHAnsi"/>
          <w:sz w:val="24"/>
          <w:szCs w:val="24"/>
        </w:rPr>
        <w:t>e signifie l’UE pour eux, 49,34 %</w:t>
      </w:r>
      <w:r w:rsidRPr="00576D11">
        <w:rPr>
          <w:rFonts w:asciiTheme="majorHAnsi" w:hAnsiTheme="majorHAnsi"/>
          <w:sz w:val="24"/>
          <w:szCs w:val="24"/>
        </w:rPr>
        <w:t xml:space="preserve"> évoquent </w:t>
      </w:r>
      <w:r w:rsidR="00913D93">
        <w:rPr>
          <w:rFonts w:asciiTheme="majorHAnsi" w:hAnsiTheme="majorHAnsi"/>
          <w:sz w:val="24"/>
          <w:szCs w:val="24"/>
        </w:rPr>
        <w:t>« </w:t>
      </w:r>
      <w:r w:rsidRPr="00576D11">
        <w:rPr>
          <w:rFonts w:asciiTheme="majorHAnsi" w:hAnsiTheme="majorHAnsi"/>
          <w:sz w:val="24"/>
          <w:szCs w:val="24"/>
        </w:rPr>
        <w:t>la liberté de voyager, d’étudier et de travaill</w:t>
      </w:r>
      <w:r w:rsidR="00913D93">
        <w:rPr>
          <w:rFonts w:asciiTheme="majorHAnsi" w:hAnsiTheme="majorHAnsi"/>
          <w:sz w:val="24"/>
          <w:szCs w:val="24"/>
        </w:rPr>
        <w:t>er » dans l’espace européen, 49 %</w:t>
      </w:r>
      <w:r w:rsidRPr="00576D11">
        <w:rPr>
          <w:rFonts w:asciiTheme="majorHAnsi" w:hAnsiTheme="majorHAnsi"/>
          <w:sz w:val="24"/>
          <w:szCs w:val="24"/>
        </w:rPr>
        <w:t xml:space="preserve"> mentionnent la </w:t>
      </w:r>
      <w:r w:rsidR="00913D93">
        <w:rPr>
          <w:rFonts w:asciiTheme="majorHAnsi" w:hAnsiTheme="majorHAnsi"/>
          <w:sz w:val="24"/>
          <w:szCs w:val="24"/>
        </w:rPr>
        <w:t>« </w:t>
      </w:r>
      <w:r w:rsidRPr="00576D11">
        <w:rPr>
          <w:rFonts w:asciiTheme="majorHAnsi" w:hAnsiTheme="majorHAnsi"/>
          <w:sz w:val="24"/>
          <w:szCs w:val="24"/>
        </w:rPr>
        <w:t>prospérité économiq</w:t>
      </w:r>
      <w:r w:rsidR="00913D93">
        <w:rPr>
          <w:rFonts w:asciiTheme="majorHAnsi" w:hAnsiTheme="majorHAnsi"/>
          <w:sz w:val="24"/>
          <w:szCs w:val="24"/>
        </w:rPr>
        <w:t>ue » et 34,08 %</w:t>
      </w:r>
      <w:r w:rsidRPr="00576D11">
        <w:rPr>
          <w:rFonts w:asciiTheme="majorHAnsi" w:hAnsiTheme="majorHAnsi"/>
          <w:sz w:val="24"/>
          <w:szCs w:val="24"/>
        </w:rPr>
        <w:t xml:space="preserve"> la </w:t>
      </w:r>
      <w:r w:rsidR="00913D93">
        <w:rPr>
          <w:rFonts w:asciiTheme="majorHAnsi" w:hAnsiTheme="majorHAnsi"/>
          <w:sz w:val="24"/>
          <w:szCs w:val="24"/>
        </w:rPr>
        <w:t>« </w:t>
      </w:r>
      <w:r w:rsidRPr="00576D11">
        <w:rPr>
          <w:rFonts w:asciiTheme="majorHAnsi" w:hAnsiTheme="majorHAnsi"/>
          <w:sz w:val="24"/>
          <w:szCs w:val="24"/>
        </w:rPr>
        <w:t>protection sociale</w:t>
      </w:r>
      <w:r w:rsidR="00913D93">
        <w:rPr>
          <w:rFonts w:asciiTheme="majorHAnsi" w:hAnsiTheme="majorHAnsi"/>
          <w:sz w:val="24"/>
          <w:szCs w:val="24"/>
        </w:rPr>
        <w:t> »</w:t>
      </w:r>
      <w:r w:rsidRPr="00576D11">
        <w:rPr>
          <w:rFonts w:asciiTheme="majorHAnsi" w:hAnsiTheme="majorHAnsi"/>
          <w:sz w:val="24"/>
          <w:szCs w:val="24"/>
        </w:rPr>
        <w:t>. Les populations voisines semblent partager une vision similaire</w:t>
      </w:r>
      <w:r w:rsidR="00913D93">
        <w:rPr>
          <w:rFonts w:asciiTheme="majorHAnsi" w:hAnsiTheme="majorHAnsi"/>
          <w:sz w:val="24"/>
          <w:szCs w:val="24"/>
        </w:rPr>
        <w:t> :</w:t>
      </w:r>
      <w:r w:rsidRPr="00576D11">
        <w:rPr>
          <w:rFonts w:asciiTheme="majorHAnsi" w:hAnsiTheme="majorHAnsi"/>
          <w:sz w:val="24"/>
          <w:szCs w:val="24"/>
        </w:rPr>
        <w:t xml:space="preserve"> selon les Macédoniens, l’UE signifie l</w:t>
      </w:r>
      <w:r w:rsidR="00913D93">
        <w:rPr>
          <w:rFonts w:asciiTheme="majorHAnsi" w:hAnsiTheme="majorHAnsi"/>
          <w:sz w:val="24"/>
          <w:szCs w:val="24"/>
        </w:rPr>
        <w:t>a liberté de circulation (55,06 %</w:t>
      </w:r>
      <w:r w:rsidRPr="00576D11">
        <w:rPr>
          <w:rFonts w:asciiTheme="majorHAnsi" w:hAnsiTheme="majorHAnsi"/>
          <w:sz w:val="24"/>
          <w:szCs w:val="24"/>
        </w:rPr>
        <w:t xml:space="preserve">), </w:t>
      </w:r>
      <w:r w:rsidR="00913D93">
        <w:rPr>
          <w:rFonts w:asciiTheme="majorHAnsi" w:hAnsiTheme="majorHAnsi"/>
          <w:sz w:val="24"/>
          <w:szCs w:val="24"/>
        </w:rPr>
        <w:t>la prospérité économique (38,40 %) et la paix (24,36 %</w:t>
      </w:r>
      <w:r w:rsidRPr="00576D11">
        <w:rPr>
          <w:rFonts w:asciiTheme="majorHAnsi" w:hAnsiTheme="majorHAnsi"/>
          <w:sz w:val="24"/>
          <w:szCs w:val="24"/>
        </w:rPr>
        <w:t>). Les Serbes et les Turcs font également référence à l</w:t>
      </w:r>
      <w:r w:rsidR="00913D93">
        <w:rPr>
          <w:rFonts w:asciiTheme="majorHAnsi" w:hAnsiTheme="majorHAnsi"/>
          <w:sz w:val="24"/>
          <w:szCs w:val="24"/>
        </w:rPr>
        <w:t>a liberté de circulation (41,36 % pour les premiers, 32,89 %</w:t>
      </w:r>
      <w:r w:rsidRPr="00576D11">
        <w:rPr>
          <w:rFonts w:asciiTheme="majorHAnsi" w:hAnsiTheme="majorHAnsi"/>
          <w:sz w:val="24"/>
          <w:szCs w:val="24"/>
        </w:rPr>
        <w:t xml:space="preserve"> pour les seconds) et à la prospé</w:t>
      </w:r>
      <w:r w:rsidR="00913D93">
        <w:rPr>
          <w:rFonts w:asciiTheme="majorHAnsi" w:hAnsiTheme="majorHAnsi"/>
          <w:sz w:val="24"/>
          <w:szCs w:val="24"/>
        </w:rPr>
        <w:t>rité économique (33,41</w:t>
      </w:r>
      <w:r w:rsidR="001229A9">
        <w:rPr>
          <w:rFonts w:asciiTheme="majorHAnsi" w:hAnsiTheme="majorHAnsi"/>
          <w:sz w:val="24"/>
          <w:szCs w:val="24"/>
        </w:rPr>
        <w:t> %</w:t>
      </w:r>
      <w:r w:rsidR="00913D93">
        <w:rPr>
          <w:rFonts w:asciiTheme="majorHAnsi" w:hAnsiTheme="majorHAnsi"/>
          <w:sz w:val="24"/>
          <w:szCs w:val="24"/>
        </w:rPr>
        <w:t xml:space="preserve"> et 31,44 %</w:t>
      </w:r>
      <w:r w:rsidRPr="00576D11">
        <w:rPr>
          <w:rFonts w:asciiTheme="majorHAnsi" w:hAnsiTheme="majorHAnsi"/>
          <w:sz w:val="24"/>
          <w:szCs w:val="24"/>
        </w:rPr>
        <w:t xml:space="preserve">), mais se distinguent des Albanais et des Macédoniens en insistant particulièrement sur l’idée d’avoir </w:t>
      </w:r>
      <w:r w:rsidR="00913D93">
        <w:rPr>
          <w:rFonts w:asciiTheme="majorHAnsi" w:hAnsiTheme="majorHAnsi"/>
          <w:sz w:val="24"/>
          <w:szCs w:val="24"/>
        </w:rPr>
        <w:t>« </w:t>
      </w:r>
      <w:r w:rsidRPr="00576D11">
        <w:rPr>
          <w:rFonts w:asciiTheme="majorHAnsi" w:hAnsiTheme="majorHAnsi"/>
          <w:sz w:val="24"/>
          <w:szCs w:val="24"/>
        </w:rPr>
        <w:t>une voix plus forte dans l</w:t>
      </w:r>
      <w:r w:rsidR="00913D93">
        <w:rPr>
          <w:rFonts w:asciiTheme="majorHAnsi" w:hAnsiTheme="majorHAnsi"/>
          <w:sz w:val="24"/>
          <w:szCs w:val="24"/>
        </w:rPr>
        <w:t>e monde » (mentionnée par 19,78 % des Turcs et 20,07 %</w:t>
      </w:r>
      <w:r w:rsidRPr="00576D11">
        <w:rPr>
          <w:rFonts w:asciiTheme="majorHAnsi" w:hAnsiTheme="majorHAnsi"/>
          <w:sz w:val="24"/>
          <w:szCs w:val="24"/>
        </w:rPr>
        <w:t xml:space="preserve"> des Serbes). Cette image d’une UE dont la parole compterait à l’échelle internationale fait même l’objet d’un large consensus au sein des populations concernées</w:t>
      </w:r>
      <w:r w:rsidR="00913D93">
        <w:rPr>
          <w:rFonts w:asciiTheme="majorHAnsi" w:hAnsiTheme="majorHAnsi"/>
          <w:sz w:val="24"/>
          <w:szCs w:val="24"/>
        </w:rPr>
        <w:t> :</w:t>
      </w:r>
      <w:r w:rsidRPr="00576D11">
        <w:rPr>
          <w:rFonts w:asciiTheme="majorHAnsi" w:hAnsiTheme="majorHAnsi"/>
          <w:sz w:val="24"/>
          <w:szCs w:val="24"/>
        </w:rPr>
        <w:t xml:space="preserve"> </w:t>
      </w:r>
      <w:r w:rsidR="00913D93">
        <w:rPr>
          <w:rFonts w:asciiTheme="majorHAnsi" w:hAnsiTheme="majorHAnsi"/>
          <w:sz w:val="24"/>
          <w:szCs w:val="24"/>
        </w:rPr>
        <w:t>82,39 % des Albanais, 70,37 %</w:t>
      </w:r>
      <w:r w:rsidRPr="00576D11">
        <w:rPr>
          <w:rFonts w:asciiTheme="majorHAnsi" w:hAnsiTheme="majorHAnsi"/>
          <w:sz w:val="24"/>
          <w:szCs w:val="24"/>
        </w:rPr>
        <w:t xml:space="preserve"> des Macédoniens, 64,05</w:t>
      </w:r>
      <w:r w:rsidR="00913D93">
        <w:rPr>
          <w:rFonts w:asciiTheme="majorHAnsi" w:hAnsiTheme="majorHAnsi"/>
          <w:sz w:val="24"/>
          <w:szCs w:val="24"/>
        </w:rPr>
        <w:t> % des Serbes et 64,14 %</w:t>
      </w:r>
      <w:r w:rsidRPr="00576D11">
        <w:rPr>
          <w:rFonts w:asciiTheme="majorHAnsi" w:hAnsiTheme="majorHAnsi"/>
          <w:sz w:val="24"/>
          <w:szCs w:val="24"/>
        </w:rPr>
        <w:t xml:space="preserve"> des Turcs soutiennent ce point de vue. D’ailleurs, l’adhésion à l’</w:t>
      </w:r>
      <w:r w:rsidR="00215142">
        <w:rPr>
          <w:rFonts w:asciiTheme="majorHAnsi" w:hAnsiTheme="majorHAnsi"/>
          <w:sz w:val="24"/>
          <w:szCs w:val="24"/>
        </w:rPr>
        <w:t>UE</w:t>
      </w:r>
      <w:r w:rsidRPr="00576D11">
        <w:rPr>
          <w:rFonts w:asciiTheme="majorHAnsi" w:hAnsiTheme="majorHAnsi"/>
          <w:sz w:val="24"/>
          <w:szCs w:val="24"/>
        </w:rPr>
        <w:t xml:space="preserve"> reste une perspective perçue favorablement par la majorité des Albanais (8</w:t>
      </w:r>
      <w:r w:rsidR="00913D93">
        <w:rPr>
          <w:rFonts w:asciiTheme="majorHAnsi" w:hAnsiTheme="majorHAnsi"/>
          <w:sz w:val="24"/>
          <w:szCs w:val="24"/>
        </w:rPr>
        <w:t>7,92 %), des Macédoniens (59,04 %</w:t>
      </w:r>
      <w:r w:rsidRPr="00576D11">
        <w:rPr>
          <w:rFonts w:asciiTheme="majorHAnsi" w:hAnsiTheme="majorHAnsi"/>
          <w:sz w:val="24"/>
          <w:szCs w:val="24"/>
        </w:rPr>
        <w:t xml:space="preserve">), </w:t>
      </w:r>
      <w:r w:rsidR="00913D93">
        <w:rPr>
          <w:rFonts w:asciiTheme="majorHAnsi" w:hAnsiTheme="majorHAnsi"/>
          <w:sz w:val="24"/>
          <w:szCs w:val="24"/>
        </w:rPr>
        <w:t xml:space="preserve">des Turcs (46,60 %) et des Serbes (43,14 %). </w:t>
      </w:r>
      <w:r w:rsidRPr="00576D11">
        <w:rPr>
          <w:rFonts w:asciiTheme="majorHAnsi" w:hAnsiTheme="majorHAnsi"/>
          <w:sz w:val="24"/>
          <w:szCs w:val="24"/>
        </w:rPr>
        <w:t xml:space="preserve">En dépit de ces jugements positifs partagés, les opinions publiques manifestent des degrés d’europhilie </w:t>
      </w:r>
      <w:r w:rsidR="00913D93">
        <w:rPr>
          <w:rFonts w:asciiTheme="majorHAnsi" w:hAnsiTheme="majorHAnsi"/>
          <w:sz w:val="24"/>
          <w:szCs w:val="24"/>
        </w:rPr>
        <w:t>nettement divergents : si 80,38 % des Albanais et 58,38 %</w:t>
      </w:r>
      <w:r w:rsidRPr="00576D11">
        <w:rPr>
          <w:rFonts w:asciiTheme="majorHAnsi" w:hAnsiTheme="majorHAnsi"/>
          <w:sz w:val="24"/>
          <w:szCs w:val="24"/>
        </w:rPr>
        <w:t xml:space="preserve"> des Macédoniens déclarent avoi</w:t>
      </w:r>
      <w:r w:rsidR="006F4DA1">
        <w:rPr>
          <w:rFonts w:asciiTheme="majorHAnsi" w:hAnsiTheme="majorHAnsi"/>
          <w:sz w:val="24"/>
          <w:szCs w:val="24"/>
        </w:rPr>
        <w:t xml:space="preserve">r une </w:t>
      </w:r>
      <w:r w:rsidR="00913D93">
        <w:rPr>
          <w:rFonts w:asciiTheme="majorHAnsi" w:hAnsiTheme="majorHAnsi"/>
          <w:sz w:val="24"/>
          <w:szCs w:val="24"/>
        </w:rPr>
        <w:t>« </w:t>
      </w:r>
      <w:r w:rsidR="006F4DA1">
        <w:rPr>
          <w:rFonts w:asciiTheme="majorHAnsi" w:hAnsiTheme="majorHAnsi"/>
          <w:sz w:val="24"/>
          <w:szCs w:val="24"/>
        </w:rPr>
        <w:t>image positive</w:t>
      </w:r>
      <w:r w:rsidR="00913D93">
        <w:rPr>
          <w:rFonts w:asciiTheme="majorHAnsi" w:hAnsiTheme="majorHAnsi"/>
          <w:sz w:val="24"/>
          <w:szCs w:val="24"/>
        </w:rPr>
        <w:t> »</w:t>
      </w:r>
      <w:r w:rsidR="006F4DA1">
        <w:rPr>
          <w:rFonts w:asciiTheme="majorHAnsi" w:hAnsiTheme="majorHAnsi"/>
          <w:sz w:val="24"/>
          <w:szCs w:val="24"/>
        </w:rPr>
        <w:t xml:space="preserve"> de l’Union européenne</w:t>
      </w:r>
      <w:r w:rsidRPr="00576D11">
        <w:rPr>
          <w:rFonts w:asciiTheme="majorHAnsi" w:hAnsiTheme="majorHAnsi"/>
          <w:sz w:val="24"/>
          <w:szCs w:val="24"/>
        </w:rPr>
        <w:t>, ces taux de répo</w:t>
      </w:r>
      <w:r w:rsidR="00913D93">
        <w:rPr>
          <w:rFonts w:asciiTheme="majorHAnsi" w:hAnsiTheme="majorHAnsi"/>
          <w:sz w:val="24"/>
          <w:szCs w:val="24"/>
        </w:rPr>
        <w:t>nses favorables tombent à 47,39 % pour les Turcs et même à 41,06 %</w:t>
      </w:r>
      <w:r w:rsidRPr="00576D11">
        <w:rPr>
          <w:rFonts w:asciiTheme="majorHAnsi" w:hAnsiTheme="majorHAnsi"/>
          <w:sz w:val="24"/>
          <w:szCs w:val="24"/>
        </w:rPr>
        <w:t xml:space="preserve"> pour les Serbes. Les mêmes tendances peuvent être soulignées concernant la confiance envers Bruxelles. Les résultats sont encore plus frappants à propos de l’</w:t>
      </w:r>
      <w:r w:rsidR="000F44ED">
        <w:rPr>
          <w:rFonts w:asciiTheme="majorHAnsi" w:hAnsiTheme="majorHAnsi"/>
          <w:sz w:val="24"/>
          <w:szCs w:val="24"/>
        </w:rPr>
        <w:t>« </w:t>
      </w:r>
      <w:r w:rsidRPr="00576D11">
        <w:rPr>
          <w:rFonts w:asciiTheme="majorHAnsi" w:hAnsiTheme="majorHAnsi"/>
          <w:sz w:val="24"/>
          <w:szCs w:val="24"/>
        </w:rPr>
        <w:t>attachement</w:t>
      </w:r>
      <w:r w:rsidR="00913D93">
        <w:rPr>
          <w:rFonts w:asciiTheme="majorHAnsi" w:hAnsiTheme="majorHAnsi"/>
          <w:sz w:val="24"/>
          <w:szCs w:val="24"/>
        </w:rPr>
        <w:t> »</w:t>
      </w:r>
      <w:r w:rsidRPr="00576D11">
        <w:rPr>
          <w:rFonts w:asciiTheme="majorHAnsi" w:hAnsiTheme="majorHAnsi"/>
          <w:sz w:val="24"/>
          <w:szCs w:val="24"/>
        </w:rPr>
        <w:t xml:space="preserve"> à l’</w:t>
      </w:r>
      <w:r w:rsidR="00215142">
        <w:rPr>
          <w:rFonts w:asciiTheme="majorHAnsi" w:hAnsiTheme="majorHAnsi"/>
          <w:sz w:val="24"/>
          <w:szCs w:val="24"/>
        </w:rPr>
        <w:t>UE</w:t>
      </w:r>
      <w:r w:rsidR="00913D93">
        <w:rPr>
          <w:rFonts w:asciiTheme="majorHAnsi" w:hAnsiTheme="majorHAnsi"/>
          <w:sz w:val="24"/>
          <w:szCs w:val="24"/>
        </w:rPr>
        <w:t> :</w:t>
      </w:r>
      <w:r w:rsidRPr="00576D11">
        <w:rPr>
          <w:rFonts w:asciiTheme="majorHAnsi" w:hAnsiTheme="majorHAnsi"/>
          <w:sz w:val="24"/>
          <w:szCs w:val="24"/>
        </w:rPr>
        <w:t xml:space="preserve"> seuls 20,51</w:t>
      </w:r>
      <w:r w:rsidR="00913D93">
        <w:rPr>
          <w:rFonts w:asciiTheme="majorHAnsi" w:hAnsiTheme="majorHAnsi"/>
          <w:sz w:val="24"/>
          <w:szCs w:val="24"/>
        </w:rPr>
        <w:t> %</w:t>
      </w:r>
      <w:r w:rsidRPr="00576D11">
        <w:rPr>
          <w:rFonts w:asciiTheme="majorHAnsi" w:hAnsiTheme="majorHAnsi"/>
          <w:sz w:val="24"/>
          <w:szCs w:val="24"/>
        </w:rPr>
        <w:t xml:space="preserve"> des Turcs et 19,78</w:t>
      </w:r>
      <w:r w:rsidR="00913D93">
        <w:rPr>
          <w:rFonts w:asciiTheme="majorHAnsi" w:hAnsiTheme="majorHAnsi"/>
          <w:sz w:val="24"/>
          <w:szCs w:val="24"/>
        </w:rPr>
        <w:t> %</w:t>
      </w:r>
      <w:r w:rsidRPr="00576D11">
        <w:rPr>
          <w:rFonts w:asciiTheme="majorHAnsi" w:hAnsiTheme="majorHAnsi"/>
          <w:sz w:val="24"/>
          <w:szCs w:val="24"/>
        </w:rPr>
        <w:t xml:space="preserve"> des Serbes déclarent ressentir</w:t>
      </w:r>
      <w:r w:rsidR="00913D93">
        <w:rPr>
          <w:rFonts w:asciiTheme="majorHAnsi" w:hAnsiTheme="majorHAnsi"/>
          <w:sz w:val="24"/>
          <w:szCs w:val="24"/>
        </w:rPr>
        <w:t xml:space="preserve"> un tel sentiment, contre 50,42 %</w:t>
      </w:r>
      <w:r w:rsidRPr="00576D11">
        <w:rPr>
          <w:rFonts w:asciiTheme="majorHAnsi" w:hAnsiTheme="majorHAnsi"/>
          <w:sz w:val="24"/>
          <w:szCs w:val="24"/>
        </w:rPr>
        <w:t xml:space="preserve"> pour les Macédoniens. Même la très pro-européenne Albanie témoigne d’un attache</w:t>
      </w:r>
      <w:r w:rsidR="00913D93">
        <w:rPr>
          <w:rFonts w:asciiTheme="majorHAnsi" w:hAnsiTheme="majorHAnsi"/>
          <w:sz w:val="24"/>
          <w:szCs w:val="24"/>
        </w:rPr>
        <w:t>ment assez mitigé à l’UE (50,63 %</w:t>
      </w:r>
      <w:r w:rsidRPr="00576D11">
        <w:rPr>
          <w:rFonts w:asciiTheme="majorHAnsi" w:hAnsiTheme="majorHAnsi"/>
          <w:sz w:val="24"/>
          <w:szCs w:val="24"/>
        </w:rPr>
        <w:t xml:space="preserve">). </w:t>
      </w:r>
      <w:r w:rsidR="0017074A">
        <w:rPr>
          <w:rFonts w:asciiTheme="majorHAnsi" w:hAnsiTheme="majorHAnsi"/>
          <w:sz w:val="24"/>
          <w:szCs w:val="24"/>
        </w:rPr>
        <w:t xml:space="preserve">À </w:t>
      </w:r>
      <w:r w:rsidRPr="00576D11">
        <w:rPr>
          <w:rFonts w:asciiTheme="majorHAnsi" w:hAnsiTheme="majorHAnsi"/>
          <w:sz w:val="24"/>
          <w:szCs w:val="24"/>
        </w:rPr>
        <w:t xml:space="preserve">l’instar </w:t>
      </w:r>
      <w:r w:rsidRPr="00576D11">
        <w:rPr>
          <w:rFonts w:asciiTheme="majorHAnsi" w:hAnsiTheme="majorHAnsi"/>
          <w:sz w:val="24"/>
          <w:szCs w:val="24"/>
        </w:rPr>
        <w:lastRenderedPageBreak/>
        <w:t>de ce qui peut être constaté dans le monde arabe, le facteur économique semble donc particulièrement déterminant dans la perception positive de l’</w:t>
      </w:r>
      <w:r w:rsidR="006F4DA1">
        <w:rPr>
          <w:rFonts w:asciiTheme="majorHAnsi" w:hAnsiTheme="majorHAnsi"/>
          <w:sz w:val="24"/>
          <w:szCs w:val="24"/>
        </w:rPr>
        <w:t>Union</w:t>
      </w:r>
      <w:r w:rsidRPr="00576D11">
        <w:rPr>
          <w:rFonts w:asciiTheme="majorHAnsi" w:hAnsiTheme="majorHAnsi"/>
          <w:sz w:val="24"/>
          <w:szCs w:val="24"/>
        </w:rPr>
        <w:t xml:space="preserve"> chez les Turcs et les Balkaniques.</w:t>
      </w:r>
    </w:p>
    <w:p w14:paraId="4C4425D8" w14:textId="77777777" w:rsidR="00E90F27" w:rsidRPr="00576D11" w:rsidRDefault="00E90F27" w:rsidP="00576D11">
      <w:pPr>
        <w:spacing w:after="120" w:line="360" w:lineRule="auto"/>
        <w:jc w:val="both"/>
        <w:rPr>
          <w:rFonts w:asciiTheme="majorHAnsi" w:hAnsiTheme="majorHAnsi"/>
          <w:sz w:val="24"/>
          <w:szCs w:val="24"/>
        </w:rPr>
      </w:pPr>
      <w:r w:rsidRPr="00576D11">
        <w:rPr>
          <w:rFonts w:asciiTheme="majorHAnsi" w:hAnsiTheme="majorHAnsi"/>
          <w:noProof/>
          <w:sz w:val="24"/>
          <w:szCs w:val="24"/>
          <w:lang w:eastAsia="fr-FR"/>
        </w:rPr>
        <w:drawing>
          <wp:inline distT="0" distB="0" distL="0" distR="0" wp14:anchorId="1F7AF5F7" wp14:editId="716DDBED">
            <wp:extent cx="5486400" cy="3200400"/>
            <wp:effectExtent l="0" t="0" r="0" b="0"/>
            <wp:docPr id="16" name="Graphiqu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D6CBD9C" w14:textId="5735D5B1" w:rsidR="00E90F27" w:rsidRPr="00576D11" w:rsidRDefault="00E90F27" w:rsidP="00576D11">
      <w:pPr>
        <w:spacing w:after="120" w:line="360" w:lineRule="auto"/>
        <w:jc w:val="both"/>
        <w:rPr>
          <w:rFonts w:asciiTheme="majorHAnsi" w:hAnsiTheme="majorHAnsi"/>
          <w:b/>
          <w:sz w:val="24"/>
          <w:szCs w:val="24"/>
        </w:rPr>
      </w:pPr>
      <w:r w:rsidRPr="00576D11">
        <w:rPr>
          <w:rFonts w:asciiTheme="majorHAnsi" w:hAnsiTheme="majorHAnsi"/>
          <w:b/>
          <w:sz w:val="24"/>
          <w:szCs w:val="24"/>
        </w:rPr>
        <w:t>Et si la route de la démocratisation passait par Bruxelles</w:t>
      </w:r>
      <w:r w:rsidR="00913D93">
        <w:rPr>
          <w:rFonts w:asciiTheme="majorHAnsi" w:hAnsiTheme="majorHAnsi"/>
          <w:b/>
          <w:sz w:val="24"/>
          <w:szCs w:val="24"/>
        </w:rPr>
        <w:t> ?</w:t>
      </w:r>
    </w:p>
    <w:p w14:paraId="7FB30A52" w14:textId="53FEE5EB" w:rsidR="00E90F27" w:rsidRPr="00576D11" w:rsidRDefault="00E90F27" w:rsidP="00576D11">
      <w:pPr>
        <w:spacing w:after="120" w:line="360" w:lineRule="auto"/>
        <w:jc w:val="both"/>
        <w:rPr>
          <w:rFonts w:asciiTheme="majorHAnsi" w:hAnsiTheme="majorHAnsi"/>
          <w:sz w:val="24"/>
          <w:szCs w:val="24"/>
        </w:rPr>
      </w:pPr>
      <w:r w:rsidRPr="00576D11">
        <w:rPr>
          <w:rFonts w:asciiTheme="majorHAnsi" w:hAnsiTheme="majorHAnsi"/>
          <w:sz w:val="24"/>
          <w:szCs w:val="24"/>
        </w:rPr>
        <w:t xml:space="preserve">Comme </w:t>
      </w:r>
      <w:del w:id="335" w:author="Vincent ARRIBAT" w:date="2019-02-06T17:07:00Z">
        <w:r w:rsidRPr="00576D11" w:rsidDel="00690363">
          <w:rPr>
            <w:rFonts w:asciiTheme="majorHAnsi" w:hAnsiTheme="majorHAnsi"/>
            <w:sz w:val="24"/>
            <w:szCs w:val="24"/>
          </w:rPr>
          <w:delText>nous venons de le</w:delText>
        </w:r>
      </w:del>
      <w:ins w:id="336" w:author="Vincent ARRIBAT" w:date="2019-02-06T17:07:00Z">
        <w:r w:rsidR="00690363">
          <w:rPr>
            <w:rFonts w:asciiTheme="majorHAnsi" w:hAnsiTheme="majorHAnsi"/>
            <w:sz w:val="24"/>
            <w:szCs w:val="24"/>
          </w:rPr>
          <w:t xml:space="preserve"> il vient d’être</w:t>
        </w:r>
      </w:ins>
      <w:r w:rsidRPr="00576D11">
        <w:rPr>
          <w:rFonts w:asciiTheme="majorHAnsi" w:hAnsiTheme="majorHAnsi"/>
          <w:sz w:val="24"/>
          <w:szCs w:val="24"/>
        </w:rPr>
        <w:t xml:space="preserve"> constat</w:t>
      </w:r>
      <w:ins w:id="337" w:author="Vincent ARRIBAT" w:date="2019-02-06T17:07:00Z">
        <w:r w:rsidR="00690363">
          <w:rPr>
            <w:rFonts w:asciiTheme="majorHAnsi" w:hAnsiTheme="majorHAnsi"/>
            <w:sz w:val="24"/>
            <w:szCs w:val="24"/>
          </w:rPr>
          <w:t>é</w:t>
        </w:r>
      </w:ins>
      <w:del w:id="338" w:author="Vincent ARRIBAT" w:date="2019-02-06T17:07:00Z">
        <w:r w:rsidRPr="00576D11" w:rsidDel="00690363">
          <w:rPr>
            <w:rFonts w:asciiTheme="majorHAnsi" w:hAnsiTheme="majorHAnsi"/>
            <w:sz w:val="24"/>
            <w:szCs w:val="24"/>
          </w:rPr>
          <w:delText>er</w:delText>
        </w:r>
      </w:del>
      <w:r w:rsidRPr="00576D11">
        <w:rPr>
          <w:rFonts w:asciiTheme="majorHAnsi" w:hAnsiTheme="majorHAnsi"/>
          <w:sz w:val="24"/>
          <w:szCs w:val="24"/>
        </w:rPr>
        <w:t xml:space="preserve">, une relative europhilie (principalement motivée par les questions économiques) continue de se manifester au sein des opinions publiques d’Europe balkanique, de Turquie et des </w:t>
      </w:r>
      <w:r w:rsidR="0017074A">
        <w:rPr>
          <w:rFonts w:asciiTheme="majorHAnsi" w:hAnsiTheme="majorHAnsi"/>
          <w:sz w:val="24"/>
          <w:szCs w:val="24"/>
        </w:rPr>
        <w:t>État</w:t>
      </w:r>
      <w:r w:rsidRPr="00576D11">
        <w:rPr>
          <w:rFonts w:asciiTheme="majorHAnsi" w:hAnsiTheme="majorHAnsi"/>
          <w:sz w:val="24"/>
          <w:szCs w:val="24"/>
        </w:rPr>
        <w:t xml:space="preserve">s arabes de la rive Sud de la Méditerranée. Partant de ce constat, </w:t>
      </w:r>
      <w:del w:id="339" w:author="Vincent ARRIBAT" w:date="2019-02-06T17:07:00Z">
        <w:r w:rsidRPr="00576D11" w:rsidDel="00690363">
          <w:rPr>
            <w:rFonts w:asciiTheme="majorHAnsi" w:hAnsiTheme="majorHAnsi"/>
            <w:sz w:val="24"/>
            <w:szCs w:val="24"/>
          </w:rPr>
          <w:delText>nous nous proposons</w:delText>
        </w:r>
      </w:del>
      <w:ins w:id="340" w:author="Vincent ARRIBAT" w:date="2019-02-06T17:07:00Z">
        <w:r w:rsidR="00690363">
          <w:rPr>
            <w:rFonts w:asciiTheme="majorHAnsi" w:hAnsiTheme="majorHAnsi"/>
            <w:sz w:val="24"/>
            <w:szCs w:val="24"/>
          </w:rPr>
          <w:t xml:space="preserve"> il est proposé</w:t>
        </w:r>
      </w:ins>
      <w:r w:rsidRPr="00576D11">
        <w:rPr>
          <w:rFonts w:asciiTheme="majorHAnsi" w:hAnsiTheme="majorHAnsi"/>
          <w:sz w:val="24"/>
          <w:szCs w:val="24"/>
        </w:rPr>
        <w:t xml:space="preserve"> d’esquisser un regard prospectif sur l’avenir des sociétés en question, en soulignant l’influence du facteur européen sur les évolutions politico-institutionnelles des pays concernés. Selon les politistes Steven </w:t>
      </w:r>
      <w:proofErr w:type="spellStart"/>
      <w:r w:rsidRPr="00576D11">
        <w:rPr>
          <w:rFonts w:asciiTheme="majorHAnsi" w:hAnsiTheme="majorHAnsi"/>
          <w:sz w:val="24"/>
          <w:szCs w:val="24"/>
        </w:rPr>
        <w:t>Levitsky</w:t>
      </w:r>
      <w:proofErr w:type="spellEnd"/>
      <w:r w:rsidRPr="00576D11">
        <w:rPr>
          <w:rFonts w:asciiTheme="majorHAnsi" w:hAnsiTheme="majorHAnsi"/>
          <w:sz w:val="24"/>
          <w:szCs w:val="24"/>
        </w:rPr>
        <w:t xml:space="preserve"> et </w:t>
      </w:r>
      <w:proofErr w:type="spellStart"/>
      <w:r w:rsidRPr="00576D11">
        <w:rPr>
          <w:rFonts w:asciiTheme="majorHAnsi" w:hAnsiTheme="majorHAnsi"/>
          <w:sz w:val="24"/>
          <w:szCs w:val="24"/>
        </w:rPr>
        <w:t>Lucan</w:t>
      </w:r>
      <w:proofErr w:type="spellEnd"/>
      <w:r w:rsidRPr="00576D11">
        <w:rPr>
          <w:rFonts w:asciiTheme="majorHAnsi" w:hAnsiTheme="majorHAnsi"/>
          <w:sz w:val="24"/>
          <w:szCs w:val="24"/>
        </w:rPr>
        <w:t xml:space="preserve"> A. </w:t>
      </w:r>
      <w:proofErr w:type="spellStart"/>
      <w:r w:rsidRPr="00576D11">
        <w:rPr>
          <w:rFonts w:asciiTheme="majorHAnsi" w:hAnsiTheme="majorHAnsi"/>
          <w:sz w:val="24"/>
          <w:szCs w:val="24"/>
        </w:rPr>
        <w:t>Way</w:t>
      </w:r>
      <w:proofErr w:type="spellEnd"/>
      <w:r w:rsidRPr="00576D11">
        <w:rPr>
          <w:rFonts w:asciiTheme="majorHAnsi" w:hAnsiTheme="majorHAnsi"/>
          <w:sz w:val="24"/>
          <w:szCs w:val="24"/>
        </w:rPr>
        <w:t xml:space="preserve">, les incitations d’origine extérieure, mais également les relations diplomatiques entretenues par un </w:t>
      </w:r>
      <w:r w:rsidR="0017074A">
        <w:rPr>
          <w:rFonts w:asciiTheme="majorHAnsi" w:hAnsiTheme="majorHAnsi"/>
          <w:sz w:val="24"/>
          <w:szCs w:val="24"/>
        </w:rPr>
        <w:t>État</w:t>
      </w:r>
      <w:r w:rsidRPr="00576D11">
        <w:rPr>
          <w:rFonts w:asciiTheme="majorHAnsi" w:hAnsiTheme="majorHAnsi"/>
          <w:sz w:val="24"/>
          <w:szCs w:val="24"/>
        </w:rPr>
        <w:t xml:space="preserve">, tentent à influer sur l’évolution interne de son régime </w:t>
      </w:r>
      <w:r w:rsidRPr="00576D11">
        <w:rPr>
          <w:rFonts w:asciiTheme="majorHAnsi" w:hAnsiTheme="majorHAnsi"/>
          <w:sz w:val="24"/>
          <w:szCs w:val="24"/>
        </w:rPr>
        <w:lastRenderedPageBreak/>
        <w:t>politique</w:t>
      </w:r>
      <w:r w:rsidR="00913D93">
        <w:rPr>
          <w:rFonts w:asciiTheme="majorHAnsi" w:hAnsiTheme="majorHAnsi"/>
          <w:sz w:val="24"/>
          <w:szCs w:val="24"/>
        </w:rPr>
        <w:t> :</w:t>
      </w:r>
      <w:r w:rsidRPr="00576D11">
        <w:rPr>
          <w:rFonts w:asciiTheme="majorHAnsi" w:hAnsiTheme="majorHAnsi"/>
          <w:sz w:val="24"/>
          <w:szCs w:val="24"/>
        </w:rPr>
        <w:t xml:space="preserve"> dis-moi qui sont tes alliés, je te dirai si tu penches pour la démocratie ou pour l’autoritarisme (S. </w:t>
      </w:r>
      <w:proofErr w:type="spellStart"/>
      <w:r w:rsidRPr="00576D11">
        <w:rPr>
          <w:rFonts w:asciiTheme="majorHAnsi" w:hAnsiTheme="majorHAnsi"/>
          <w:sz w:val="24"/>
          <w:szCs w:val="24"/>
        </w:rPr>
        <w:t>Levitsky</w:t>
      </w:r>
      <w:proofErr w:type="spellEnd"/>
      <w:r w:rsidR="00690363">
        <w:rPr>
          <w:rFonts w:asciiTheme="majorHAnsi" w:hAnsiTheme="majorHAnsi"/>
          <w:sz w:val="24"/>
          <w:szCs w:val="24"/>
        </w:rPr>
        <w:t xml:space="preserve"> et</w:t>
      </w:r>
      <w:r w:rsidRPr="00576D11">
        <w:rPr>
          <w:rFonts w:asciiTheme="majorHAnsi" w:hAnsiTheme="majorHAnsi"/>
          <w:sz w:val="24"/>
          <w:szCs w:val="24"/>
        </w:rPr>
        <w:t xml:space="preserve"> L. </w:t>
      </w:r>
      <w:proofErr w:type="spellStart"/>
      <w:r w:rsidRPr="00576D11">
        <w:rPr>
          <w:rFonts w:asciiTheme="majorHAnsi" w:hAnsiTheme="majorHAnsi"/>
          <w:sz w:val="24"/>
          <w:szCs w:val="24"/>
        </w:rPr>
        <w:t>Way</w:t>
      </w:r>
      <w:proofErr w:type="spellEnd"/>
      <w:r w:rsidRPr="00576D11">
        <w:rPr>
          <w:rFonts w:asciiTheme="majorHAnsi" w:hAnsiTheme="majorHAnsi"/>
          <w:sz w:val="24"/>
          <w:szCs w:val="24"/>
        </w:rPr>
        <w:t>,</w:t>
      </w:r>
      <w:r w:rsidR="00690363">
        <w:rPr>
          <w:rFonts w:asciiTheme="majorHAnsi" w:hAnsiTheme="majorHAnsi"/>
          <w:sz w:val="24"/>
          <w:szCs w:val="24"/>
        </w:rPr>
        <w:t> </w:t>
      </w:r>
      <w:r w:rsidRPr="00576D11">
        <w:rPr>
          <w:rFonts w:asciiTheme="majorHAnsi" w:hAnsiTheme="majorHAnsi"/>
          <w:sz w:val="24"/>
          <w:szCs w:val="24"/>
        </w:rPr>
        <w:t xml:space="preserve">2006). L’exemple des relations qu’entretient l’UE avec son voisinage oriental et méditerranéen semble confirmer </w:t>
      </w:r>
      <w:r w:rsidR="00690363">
        <w:rPr>
          <w:rFonts w:asciiTheme="majorHAnsi" w:hAnsiTheme="majorHAnsi"/>
          <w:sz w:val="24"/>
          <w:szCs w:val="24"/>
        </w:rPr>
        <w:t>la prégnance de ces phénomènes.</w:t>
      </w:r>
    </w:p>
    <w:p w14:paraId="129FE759" w14:textId="7E7BAB0A" w:rsidR="00E90F27" w:rsidRPr="00576D11" w:rsidRDefault="0017074A" w:rsidP="00576D11">
      <w:pPr>
        <w:spacing w:after="120" w:line="360" w:lineRule="auto"/>
        <w:jc w:val="both"/>
        <w:rPr>
          <w:rFonts w:asciiTheme="majorHAnsi" w:hAnsiTheme="majorHAnsi"/>
          <w:sz w:val="24"/>
          <w:szCs w:val="24"/>
        </w:rPr>
      </w:pPr>
      <w:r>
        <w:rPr>
          <w:rFonts w:asciiTheme="majorHAnsi" w:hAnsiTheme="majorHAnsi"/>
          <w:sz w:val="24"/>
          <w:szCs w:val="24"/>
        </w:rPr>
        <w:t xml:space="preserve">À </w:t>
      </w:r>
      <w:r w:rsidR="00E90F27" w:rsidRPr="00576D11">
        <w:rPr>
          <w:rFonts w:asciiTheme="majorHAnsi" w:hAnsiTheme="majorHAnsi"/>
          <w:sz w:val="24"/>
          <w:szCs w:val="24"/>
        </w:rPr>
        <w:t>cet égard, le cas turc s’avère être emblématique</w:t>
      </w:r>
      <w:r w:rsidR="00913D93">
        <w:rPr>
          <w:rFonts w:asciiTheme="majorHAnsi" w:hAnsiTheme="majorHAnsi"/>
          <w:sz w:val="24"/>
          <w:szCs w:val="24"/>
        </w:rPr>
        <w:t> :</w:t>
      </w:r>
      <w:r w:rsidR="00E90F27" w:rsidRPr="00576D11">
        <w:rPr>
          <w:rFonts w:asciiTheme="majorHAnsi" w:hAnsiTheme="majorHAnsi"/>
          <w:sz w:val="24"/>
          <w:szCs w:val="24"/>
        </w:rPr>
        <w:t xml:space="preserve"> les réformes de démocratisation et de démilitarisation des institutions menées par le Parti de la Justice et du Développement durant ses premières mandatures coïncidaient avec une dynamique de rapprochement turco-européen, en vue d’une future adhésion. </w:t>
      </w:r>
      <w:r>
        <w:rPr>
          <w:rFonts w:asciiTheme="majorHAnsi" w:hAnsiTheme="majorHAnsi"/>
          <w:sz w:val="24"/>
          <w:szCs w:val="24"/>
        </w:rPr>
        <w:t xml:space="preserve">À </w:t>
      </w:r>
      <w:r w:rsidR="00E90F27" w:rsidRPr="00576D11">
        <w:rPr>
          <w:rFonts w:asciiTheme="majorHAnsi" w:hAnsiTheme="majorHAnsi"/>
          <w:sz w:val="24"/>
          <w:szCs w:val="24"/>
        </w:rPr>
        <w:t>l’inverse, le ralentissement de ce processus, puis le tournant autoritaire pris par le pouvoir islamo-conservateur sont allés de pair avec un éloignement de la perspective d’intégration à l’UE. Certes, le seul facteur européen ne saurait suffire à expliquer l’interruption de cet élan de démocratisation</w:t>
      </w:r>
      <w:r w:rsidR="00913D93">
        <w:rPr>
          <w:rFonts w:asciiTheme="majorHAnsi" w:hAnsiTheme="majorHAnsi"/>
          <w:sz w:val="24"/>
          <w:szCs w:val="24"/>
        </w:rPr>
        <w:t> :</w:t>
      </w:r>
      <w:r w:rsidR="00E90F27" w:rsidRPr="00576D11">
        <w:rPr>
          <w:rFonts w:asciiTheme="majorHAnsi" w:hAnsiTheme="majorHAnsi"/>
          <w:sz w:val="24"/>
          <w:szCs w:val="24"/>
        </w:rPr>
        <w:t xml:space="preserve"> la prégnance d’un cadre politico-institutionnel historiquement marqué par l’autoritarisme, la vision purement plébiscitaire et instrumentale de la démocratie portée par les dirigeants turcs, ainsi que la socialisation politique de ces derniers constituent d’autres éléments fondamentaux pour comprendre l’échec de la </w:t>
      </w:r>
      <w:r w:rsidR="00913D93">
        <w:rPr>
          <w:rFonts w:asciiTheme="majorHAnsi" w:hAnsiTheme="majorHAnsi"/>
          <w:sz w:val="24"/>
          <w:szCs w:val="24"/>
        </w:rPr>
        <w:t>« </w:t>
      </w:r>
      <w:r w:rsidR="00E90F27" w:rsidRPr="00576D11">
        <w:rPr>
          <w:rFonts w:asciiTheme="majorHAnsi" w:hAnsiTheme="majorHAnsi"/>
          <w:sz w:val="24"/>
          <w:szCs w:val="24"/>
        </w:rPr>
        <w:t>révolution du Bosphore</w:t>
      </w:r>
      <w:r w:rsidR="00913D93">
        <w:rPr>
          <w:rFonts w:asciiTheme="majorHAnsi" w:hAnsiTheme="majorHAnsi"/>
          <w:sz w:val="24"/>
          <w:szCs w:val="24"/>
        </w:rPr>
        <w:t> »</w:t>
      </w:r>
      <w:r w:rsidR="00E90F27" w:rsidRPr="00576D11">
        <w:rPr>
          <w:rFonts w:asciiTheme="majorHAnsi" w:hAnsiTheme="majorHAnsi"/>
          <w:sz w:val="24"/>
          <w:szCs w:val="24"/>
        </w:rPr>
        <w:t>. Ainsi, entre</w:t>
      </w:r>
      <w:r w:rsidR="00690363">
        <w:rPr>
          <w:rFonts w:asciiTheme="majorHAnsi" w:hAnsiTheme="majorHAnsi"/>
          <w:sz w:val="24"/>
          <w:szCs w:val="24"/>
        </w:rPr>
        <w:t> </w:t>
      </w:r>
      <w:r w:rsidR="00E90F27" w:rsidRPr="00576D11">
        <w:rPr>
          <w:rFonts w:asciiTheme="majorHAnsi" w:hAnsiTheme="majorHAnsi"/>
          <w:sz w:val="24"/>
          <w:szCs w:val="24"/>
        </w:rPr>
        <w:t>2017 et</w:t>
      </w:r>
      <w:r w:rsidR="00690363">
        <w:rPr>
          <w:rFonts w:asciiTheme="majorHAnsi" w:hAnsiTheme="majorHAnsi"/>
          <w:sz w:val="24"/>
          <w:szCs w:val="24"/>
        </w:rPr>
        <w:t> </w:t>
      </w:r>
      <w:r w:rsidR="00E90F27" w:rsidRPr="00576D11">
        <w:rPr>
          <w:rFonts w:asciiTheme="majorHAnsi" w:hAnsiTheme="majorHAnsi"/>
          <w:sz w:val="24"/>
          <w:szCs w:val="24"/>
        </w:rPr>
        <w:t xml:space="preserve">2018, Ankara a été rétrogradé de la catégorie </w:t>
      </w:r>
      <w:r w:rsidR="00913D93">
        <w:rPr>
          <w:rFonts w:asciiTheme="majorHAnsi" w:hAnsiTheme="majorHAnsi"/>
          <w:sz w:val="24"/>
          <w:szCs w:val="24"/>
        </w:rPr>
        <w:t>« </w:t>
      </w:r>
      <w:r w:rsidR="00E90F27" w:rsidRPr="00576D11">
        <w:rPr>
          <w:rFonts w:asciiTheme="majorHAnsi" w:hAnsiTheme="majorHAnsi"/>
          <w:sz w:val="24"/>
          <w:szCs w:val="24"/>
        </w:rPr>
        <w:t>partiellement libre</w:t>
      </w:r>
      <w:r w:rsidR="00913D93">
        <w:rPr>
          <w:rFonts w:asciiTheme="majorHAnsi" w:hAnsiTheme="majorHAnsi"/>
          <w:sz w:val="24"/>
          <w:szCs w:val="24"/>
        </w:rPr>
        <w:t> »</w:t>
      </w:r>
      <w:r w:rsidR="00E90F27" w:rsidRPr="00576D11">
        <w:rPr>
          <w:rFonts w:asciiTheme="majorHAnsi" w:hAnsiTheme="majorHAnsi"/>
          <w:sz w:val="24"/>
          <w:szCs w:val="24"/>
        </w:rPr>
        <w:t xml:space="preserve"> à la catégorie </w:t>
      </w:r>
      <w:r w:rsidR="00913D93">
        <w:rPr>
          <w:rFonts w:asciiTheme="majorHAnsi" w:hAnsiTheme="majorHAnsi"/>
          <w:sz w:val="24"/>
          <w:szCs w:val="24"/>
        </w:rPr>
        <w:t>« </w:t>
      </w:r>
      <w:r w:rsidR="00E90F27" w:rsidRPr="00576D11">
        <w:rPr>
          <w:rFonts w:asciiTheme="majorHAnsi" w:hAnsiTheme="majorHAnsi"/>
          <w:sz w:val="24"/>
          <w:szCs w:val="24"/>
        </w:rPr>
        <w:t>non libre</w:t>
      </w:r>
      <w:r w:rsidR="00913D93">
        <w:rPr>
          <w:rFonts w:asciiTheme="majorHAnsi" w:hAnsiTheme="majorHAnsi"/>
          <w:sz w:val="24"/>
          <w:szCs w:val="24"/>
        </w:rPr>
        <w:t> »</w:t>
      </w:r>
      <w:r w:rsidR="00E90F27" w:rsidRPr="00576D11">
        <w:rPr>
          <w:rFonts w:asciiTheme="majorHAnsi" w:hAnsiTheme="majorHAnsi"/>
          <w:sz w:val="24"/>
          <w:szCs w:val="24"/>
        </w:rPr>
        <w:t xml:space="preserve"> du classement de l’ONG </w:t>
      </w:r>
      <w:proofErr w:type="spellStart"/>
      <w:r w:rsidR="00E90F27" w:rsidRPr="00576D11">
        <w:rPr>
          <w:rFonts w:asciiTheme="majorHAnsi" w:hAnsiTheme="majorHAnsi"/>
          <w:i/>
          <w:sz w:val="24"/>
          <w:szCs w:val="24"/>
        </w:rPr>
        <w:t>Freedom</w:t>
      </w:r>
      <w:proofErr w:type="spellEnd"/>
      <w:r w:rsidR="00E90F27" w:rsidRPr="00576D11">
        <w:rPr>
          <w:rFonts w:asciiTheme="majorHAnsi" w:hAnsiTheme="majorHAnsi"/>
          <w:i/>
          <w:sz w:val="24"/>
          <w:szCs w:val="24"/>
        </w:rPr>
        <w:t xml:space="preserve"> House</w:t>
      </w:r>
      <w:r w:rsidR="00913D93">
        <w:rPr>
          <w:rFonts w:asciiTheme="majorHAnsi" w:hAnsiTheme="majorHAnsi"/>
          <w:sz w:val="24"/>
          <w:szCs w:val="24"/>
        </w:rPr>
        <w:t> :</w:t>
      </w:r>
      <w:r w:rsidR="00E90F27" w:rsidRPr="00576D11">
        <w:rPr>
          <w:rFonts w:asciiTheme="majorHAnsi" w:hAnsiTheme="majorHAnsi"/>
          <w:sz w:val="24"/>
          <w:szCs w:val="24"/>
        </w:rPr>
        <w:t xml:space="preserve"> ce basculement dans l’autoritarisme rend désormais assez improbable, dans un avenir proche, l’intégration de la Turquie dans l’UE. </w:t>
      </w:r>
      <w:r w:rsidR="00E90F27" w:rsidRPr="00576D11">
        <w:rPr>
          <w:rFonts w:asciiTheme="majorHAnsi" w:hAnsiTheme="majorHAnsi"/>
          <w:i/>
          <w:sz w:val="24"/>
          <w:szCs w:val="24"/>
        </w:rPr>
        <w:t>A contrario</w:t>
      </w:r>
      <w:r w:rsidR="00E90F27" w:rsidRPr="00576D11">
        <w:rPr>
          <w:rFonts w:asciiTheme="majorHAnsi" w:hAnsiTheme="majorHAnsi"/>
          <w:sz w:val="24"/>
          <w:szCs w:val="24"/>
        </w:rPr>
        <w:t>, durant cette même période, les quatre</w:t>
      </w:r>
      <w:r w:rsidR="00690363">
        <w:rPr>
          <w:rFonts w:asciiTheme="majorHAnsi" w:hAnsiTheme="majorHAnsi"/>
          <w:sz w:val="24"/>
          <w:szCs w:val="24"/>
        </w:rPr>
        <w:t> </w:t>
      </w:r>
      <w:r w:rsidR="00E90F27" w:rsidRPr="00576D11">
        <w:rPr>
          <w:rFonts w:asciiTheme="majorHAnsi" w:hAnsiTheme="majorHAnsi"/>
          <w:sz w:val="24"/>
          <w:szCs w:val="24"/>
        </w:rPr>
        <w:t>pays balkaniques officiellement candidats à l’adhésion (et théoriquement engagés dans une intégration pour</w:t>
      </w:r>
      <w:r w:rsidR="00690363">
        <w:rPr>
          <w:rFonts w:asciiTheme="majorHAnsi" w:hAnsiTheme="majorHAnsi"/>
          <w:sz w:val="24"/>
          <w:szCs w:val="24"/>
        </w:rPr>
        <w:t> </w:t>
      </w:r>
      <w:r w:rsidR="00E90F27" w:rsidRPr="00576D11">
        <w:rPr>
          <w:rFonts w:asciiTheme="majorHAnsi" w:hAnsiTheme="majorHAnsi"/>
          <w:sz w:val="24"/>
          <w:szCs w:val="24"/>
        </w:rPr>
        <w:t>2025 en ce qui concerne la Serbie et le Monténégro, et en</w:t>
      </w:r>
      <w:r w:rsidR="00690363">
        <w:rPr>
          <w:rFonts w:asciiTheme="majorHAnsi" w:hAnsiTheme="majorHAnsi"/>
          <w:sz w:val="24"/>
          <w:szCs w:val="24"/>
        </w:rPr>
        <w:t> </w:t>
      </w:r>
      <w:r w:rsidR="00E90F27" w:rsidRPr="00576D11">
        <w:rPr>
          <w:rFonts w:asciiTheme="majorHAnsi" w:hAnsiTheme="majorHAnsi"/>
          <w:sz w:val="24"/>
          <w:szCs w:val="24"/>
        </w:rPr>
        <w:t xml:space="preserve">2030 pour ce qui est de l’Albanie et de la Macédoine) se sont tous maintenus dans la catégorie </w:t>
      </w:r>
      <w:r w:rsidR="00913D93">
        <w:rPr>
          <w:rFonts w:asciiTheme="majorHAnsi" w:hAnsiTheme="majorHAnsi"/>
          <w:sz w:val="24"/>
          <w:szCs w:val="24"/>
        </w:rPr>
        <w:t>« </w:t>
      </w:r>
      <w:r w:rsidR="00E90F27" w:rsidRPr="00576D11">
        <w:rPr>
          <w:rFonts w:asciiTheme="majorHAnsi" w:hAnsiTheme="majorHAnsi"/>
          <w:sz w:val="24"/>
          <w:szCs w:val="24"/>
        </w:rPr>
        <w:t>partiellement libre</w:t>
      </w:r>
      <w:r w:rsidR="00913D93">
        <w:rPr>
          <w:rFonts w:asciiTheme="majorHAnsi" w:hAnsiTheme="majorHAnsi"/>
          <w:sz w:val="24"/>
          <w:szCs w:val="24"/>
        </w:rPr>
        <w:t> »</w:t>
      </w:r>
      <w:r w:rsidR="00E90F27" w:rsidRPr="00576D11">
        <w:rPr>
          <w:rFonts w:asciiTheme="majorHAnsi" w:hAnsiTheme="majorHAnsi"/>
          <w:sz w:val="24"/>
          <w:szCs w:val="24"/>
        </w:rPr>
        <w:t>, à l’exception de la Serbie (catégorisé en tant qu’</w:t>
      </w:r>
      <w:r>
        <w:rPr>
          <w:rFonts w:asciiTheme="majorHAnsi" w:hAnsiTheme="majorHAnsi"/>
          <w:sz w:val="24"/>
          <w:szCs w:val="24"/>
        </w:rPr>
        <w:t>État</w:t>
      </w:r>
      <w:r w:rsidR="00E90F27" w:rsidRPr="00576D11">
        <w:rPr>
          <w:rFonts w:asciiTheme="majorHAnsi" w:hAnsiTheme="majorHAnsi"/>
          <w:sz w:val="24"/>
          <w:szCs w:val="24"/>
        </w:rPr>
        <w:t xml:space="preserve"> </w:t>
      </w:r>
      <w:r w:rsidR="00913D93">
        <w:rPr>
          <w:rFonts w:asciiTheme="majorHAnsi" w:hAnsiTheme="majorHAnsi"/>
          <w:sz w:val="24"/>
          <w:szCs w:val="24"/>
        </w:rPr>
        <w:t>« </w:t>
      </w:r>
      <w:r w:rsidR="00E90F27" w:rsidRPr="00576D11">
        <w:rPr>
          <w:rFonts w:asciiTheme="majorHAnsi" w:hAnsiTheme="majorHAnsi"/>
          <w:sz w:val="24"/>
          <w:szCs w:val="24"/>
        </w:rPr>
        <w:t>libre</w:t>
      </w:r>
      <w:r w:rsidR="00913D93">
        <w:rPr>
          <w:rFonts w:asciiTheme="majorHAnsi" w:hAnsiTheme="majorHAnsi"/>
          <w:sz w:val="24"/>
          <w:szCs w:val="24"/>
        </w:rPr>
        <w:t> »</w:t>
      </w:r>
      <w:r w:rsidR="00E90F27" w:rsidRPr="00576D11">
        <w:rPr>
          <w:rFonts w:asciiTheme="majorHAnsi" w:hAnsiTheme="majorHAnsi"/>
          <w:sz w:val="24"/>
          <w:szCs w:val="24"/>
        </w:rPr>
        <w:t xml:space="preserve"> pendant ces deux</w:t>
      </w:r>
      <w:r w:rsidR="00690363">
        <w:rPr>
          <w:rFonts w:asciiTheme="majorHAnsi" w:hAnsiTheme="majorHAnsi"/>
          <w:sz w:val="24"/>
          <w:szCs w:val="24"/>
        </w:rPr>
        <w:t> </w:t>
      </w:r>
      <w:r w:rsidR="00E90F27" w:rsidRPr="00576D11">
        <w:rPr>
          <w:rFonts w:asciiTheme="majorHAnsi" w:hAnsiTheme="majorHAnsi"/>
          <w:sz w:val="24"/>
          <w:szCs w:val="24"/>
        </w:rPr>
        <w:t>années). Le même constat peut être effectué hors des Balkans</w:t>
      </w:r>
      <w:r w:rsidR="00913D93">
        <w:rPr>
          <w:rFonts w:asciiTheme="majorHAnsi" w:hAnsiTheme="majorHAnsi"/>
          <w:sz w:val="24"/>
          <w:szCs w:val="24"/>
        </w:rPr>
        <w:t> :</w:t>
      </w:r>
      <w:r w:rsidR="00E90F27" w:rsidRPr="00576D11">
        <w:rPr>
          <w:rFonts w:asciiTheme="majorHAnsi" w:hAnsiTheme="majorHAnsi"/>
          <w:sz w:val="24"/>
          <w:szCs w:val="24"/>
        </w:rPr>
        <w:t xml:space="preserve"> même si son score général en termes de liberté et son indice de droits politiques ont légèrement régressé entre</w:t>
      </w:r>
      <w:r w:rsidR="00690363">
        <w:rPr>
          <w:rFonts w:asciiTheme="majorHAnsi" w:hAnsiTheme="majorHAnsi"/>
          <w:sz w:val="24"/>
          <w:szCs w:val="24"/>
        </w:rPr>
        <w:t> </w:t>
      </w:r>
      <w:r w:rsidR="00E90F27" w:rsidRPr="00576D11">
        <w:rPr>
          <w:rFonts w:asciiTheme="majorHAnsi" w:hAnsiTheme="majorHAnsi"/>
          <w:sz w:val="24"/>
          <w:szCs w:val="24"/>
        </w:rPr>
        <w:t>2017 et</w:t>
      </w:r>
      <w:r w:rsidR="00690363">
        <w:rPr>
          <w:rFonts w:asciiTheme="majorHAnsi" w:hAnsiTheme="majorHAnsi"/>
          <w:sz w:val="24"/>
          <w:szCs w:val="24"/>
        </w:rPr>
        <w:t> </w:t>
      </w:r>
      <w:r w:rsidR="00E90F27" w:rsidRPr="00576D11">
        <w:rPr>
          <w:rFonts w:asciiTheme="majorHAnsi" w:hAnsiTheme="majorHAnsi"/>
          <w:sz w:val="24"/>
          <w:szCs w:val="24"/>
        </w:rPr>
        <w:t xml:space="preserve">2018, la Tunisie est toujours définie par </w:t>
      </w:r>
      <w:proofErr w:type="spellStart"/>
      <w:r w:rsidR="00E90F27" w:rsidRPr="00576D11">
        <w:rPr>
          <w:rFonts w:asciiTheme="majorHAnsi" w:hAnsiTheme="majorHAnsi"/>
          <w:i/>
          <w:sz w:val="24"/>
          <w:szCs w:val="24"/>
        </w:rPr>
        <w:t>Freedom</w:t>
      </w:r>
      <w:proofErr w:type="spellEnd"/>
      <w:r w:rsidR="00E90F27" w:rsidRPr="00576D11">
        <w:rPr>
          <w:rFonts w:asciiTheme="majorHAnsi" w:hAnsiTheme="majorHAnsi"/>
          <w:i/>
          <w:sz w:val="24"/>
          <w:szCs w:val="24"/>
        </w:rPr>
        <w:t xml:space="preserve"> House</w:t>
      </w:r>
      <w:r w:rsidR="00215142">
        <w:rPr>
          <w:rFonts w:asciiTheme="majorHAnsi" w:hAnsiTheme="majorHAnsi"/>
          <w:sz w:val="24"/>
          <w:szCs w:val="24"/>
        </w:rPr>
        <w:t xml:space="preserve"> comme un</w:t>
      </w:r>
      <w:r w:rsidR="00E90F27" w:rsidRPr="00576D11">
        <w:rPr>
          <w:rFonts w:asciiTheme="majorHAnsi" w:hAnsiTheme="majorHAnsi"/>
          <w:sz w:val="24"/>
          <w:szCs w:val="24"/>
        </w:rPr>
        <w:t xml:space="preserve"> pays </w:t>
      </w:r>
      <w:r w:rsidR="00913D93">
        <w:rPr>
          <w:rFonts w:asciiTheme="majorHAnsi" w:hAnsiTheme="majorHAnsi"/>
          <w:sz w:val="24"/>
          <w:szCs w:val="24"/>
        </w:rPr>
        <w:t>« </w:t>
      </w:r>
      <w:r w:rsidR="00E90F27" w:rsidRPr="00576D11">
        <w:rPr>
          <w:rFonts w:asciiTheme="majorHAnsi" w:hAnsiTheme="majorHAnsi"/>
          <w:sz w:val="24"/>
          <w:szCs w:val="24"/>
        </w:rPr>
        <w:t>libre</w:t>
      </w:r>
      <w:r w:rsidR="00913D93">
        <w:rPr>
          <w:rFonts w:asciiTheme="majorHAnsi" w:hAnsiTheme="majorHAnsi"/>
          <w:sz w:val="24"/>
          <w:szCs w:val="24"/>
        </w:rPr>
        <w:t> »</w:t>
      </w:r>
      <w:r w:rsidR="00E90F27" w:rsidRPr="00576D11">
        <w:rPr>
          <w:rFonts w:asciiTheme="majorHAnsi" w:hAnsiTheme="majorHAnsi"/>
          <w:sz w:val="24"/>
          <w:szCs w:val="24"/>
        </w:rPr>
        <w:t xml:space="preserve">. Or, </w:t>
      </w:r>
      <w:del w:id="341" w:author="Vincent ARRIBAT" w:date="2019-02-06T17:12:00Z">
        <w:r w:rsidR="00E90F27" w:rsidRPr="00576D11" w:rsidDel="00690363">
          <w:rPr>
            <w:rFonts w:asciiTheme="majorHAnsi" w:hAnsiTheme="majorHAnsi"/>
            <w:sz w:val="24"/>
            <w:szCs w:val="24"/>
          </w:rPr>
          <w:delText xml:space="preserve">rappelons </w:delText>
        </w:r>
      </w:del>
      <w:ins w:id="342" w:author="Vincent ARRIBAT" w:date="2019-02-06T17:12:00Z">
        <w:r w:rsidR="00690363">
          <w:rPr>
            <w:rFonts w:asciiTheme="majorHAnsi" w:hAnsiTheme="majorHAnsi"/>
            <w:sz w:val="24"/>
            <w:szCs w:val="24"/>
          </w:rPr>
          <w:t xml:space="preserve"> il faut rappeler</w:t>
        </w:r>
        <w:r w:rsidR="00690363" w:rsidRPr="00576D11">
          <w:rPr>
            <w:rFonts w:asciiTheme="majorHAnsi" w:hAnsiTheme="majorHAnsi"/>
            <w:sz w:val="24"/>
            <w:szCs w:val="24"/>
          </w:rPr>
          <w:t xml:space="preserve"> </w:t>
        </w:r>
      </w:ins>
      <w:r w:rsidR="00E90F27" w:rsidRPr="00576D11">
        <w:rPr>
          <w:rFonts w:asciiTheme="majorHAnsi" w:hAnsiTheme="majorHAnsi"/>
          <w:sz w:val="24"/>
          <w:szCs w:val="24"/>
        </w:rPr>
        <w:t xml:space="preserve">que l’opinion publique tunisienne s’avère être la plus favorable des pays arabes du bassin méditerranéen au renforcement des relations avec Bruxelles. En outre, d’après le commissaire européen </w:t>
      </w:r>
      <w:r w:rsidR="00E90F27" w:rsidRPr="00576D11">
        <w:rPr>
          <w:rFonts w:asciiTheme="majorHAnsi" w:hAnsiTheme="majorHAnsi"/>
          <w:sz w:val="24"/>
          <w:szCs w:val="24"/>
        </w:rPr>
        <w:lastRenderedPageBreak/>
        <w:t>Johannes Hahn (chargé de la politique de voisinage et des négociations d’élargissement), Tunis aurait reçu 300</w:t>
      </w:r>
      <w:r w:rsidR="00690363">
        <w:rPr>
          <w:rFonts w:asciiTheme="majorHAnsi" w:hAnsiTheme="majorHAnsi"/>
          <w:sz w:val="24"/>
          <w:szCs w:val="24"/>
        </w:rPr>
        <w:t> </w:t>
      </w:r>
      <w:r w:rsidR="00E90F27" w:rsidRPr="00576D11">
        <w:rPr>
          <w:rFonts w:asciiTheme="majorHAnsi" w:hAnsiTheme="majorHAnsi"/>
          <w:sz w:val="24"/>
          <w:szCs w:val="24"/>
        </w:rPr>
        <w:t>millions d’euros de dons en</w:t>
      </w:r>
      <w:r w:rsidR="00690363">
        <w:rPr>
          <w:rFonts w:asciiTheme="majorHAnsi" w:hAnsiTheme="majorHAnsi"/>
          <w:sz w:val="24"/>
          <w:szCs w:val="24"/>
        </w:rPr>
        <w:t> </w:t>
      </w:r>
      <w:r w:rsidR="00E90F27" w:rsidRPr="00576D11">
        <w:rPr>
          <w:rFonts w:asciiTheme="majorHAnsi" w:hAnsiTheme="majorHAnsi"/>
          <w:sz w:val="24"/>
          <w:szCs w:val="24"/>
        </w:rPr>
        <w:t>2017 de la part de la Commission</w:t>
      </w:r>
      <w:r w:rsidR="00E90F27" w:rsidRPr="00576D11">
        <w:rPr>
          <w:rStyle w:val="Appelnotedebasdep"/>
          <w:rFonts w:asciiTheme="majorHAnsi" w:hAnsiTheme="majorHAnsi"/>
          <w:sz w:val="24"/>
          <w:szCs w:val="24"/>
        </w:rPr>
        <w:footnoteReference w:id="36"/>
      </w:r>
      <w:r w:rsidR="00690363">
        <w:rPr>
          <w:rFonts w:asciiTheme="majorHAnsi" w:hAnsiTheme="majorHAnsi"/>
          <w:sz w:val="24"/>
          <w:szCs w:val="24"/>
        </w:rPr>
        <w:t>.</w:t>
      </w:r>
    </w:p>
    <w:p w14:paraId="1B7B090A" w14:textId="23DEC1DB" w:rsidR="00E90F27" w:rsidRPr="00576D11" w:rsidRDefault="006F4DA1" w:rsidP="00576D11">
      <w:pPr>
        <w:spacing w:after="120" w:line="360" w:lineRule="auto"/>
        <w:jc w:val="both"/>
        <w:rPr>
          <w:rFonts w:asciiTheme="majorHAnsi" w:hAnsiTheme="majorHAnsi"/>
          <w:sz w:val="24"/>
          <w:szCs w:val="24"/>
        </w:rPr>
      </w:pPr>
      <w:r>
        <w:rPr>
          <w:rFonts w:asciiTheme="majorHAnsi" w:hAnsiTheme="majorHAnsi"/>
          <w:sz w:val="24"/>
          <w:szCs w:val="24"/>
        </w:rPr>
        <w:t>Si l’Union européenne</w:t>
      </w:r>
      <w:r w:rsidR="00E90F27" w:rsidRPr="00576D11">
        <w:rPr>
          <w:rFonts w:asciiTheme="majorHAnsi" w:hAnsiTheme="majorHAnsi"/>
          <w:sz w:val="24"/>
          <w:szCs w:val="24"/>
        </w:rPr>
        <w:t xml:space="preserve"> demeure attractive en raison de l’espace de prospérité économique qu’elle constitue, son rôle de soutien aux processus de démocratisation dans son voisinage proche ne doit pas non plus être occulté, en dépit de la perception contrastée de ce dernier élément par les opinions publiques locales. Les </w:t>
      </w:r>
      <w:r w:rsidR="0017074A">
        <w:rPr>
          <w:rFonts w:asciiTheme="majorHAnsi" w:hAnsiTheme="majorHAnsi"/>
          <w:sz w:val="24"/>
          <w:szCs w:val="24"/>
        </w:rPr>
        <w:t>État</w:t>
      </w:r>
      <w:r w:rsidR="00E90F27" w:rsidRPr="00576D11">
        <w:rPr>
          <w:rFonts w:asciiTheme="majorHAnsi" w:hAnsiTheme="majorHAnsi"/>
          <w:sz w:val="24"/>
          <w:szCs w:val="24"/>
        </w:rPr>
        <w:t>s actuellement concernés par la Politique européenne de voisinage relèvent de régimes politiques différents et manifestent des degrés divers d’autoritarisme/de démocratisation. L’</w:t>
      </w:r>
      <w:r>
        <w:rPr>
          <w:rFonts w:asciiTheme="majorHAnsi" w:hAnsiTheme="majorHAnsi"/>
          <w:sz w:val="24"/>
          <w:szCs w:val="24"/>
        </w:rPr>
        <w:t>UE</w:t>
      </w:r>
      <w:r w:rsidR="00E90F27" w:rsidRPr="00576D11">
        <w:rPr>
          <w:rFonts w:asciiTheme="majorHAnsi" w:hAnsiTheme="majorHAnsi"/>
          <w:sz w:val="24"/>
          <w:szCs w:val="24"/>
        </w:rPr>
        <w:t xml:space="preserve"> pourrait donc assumer un rôle de promotion de la démocratie dans son environnement régional, qui se traduirait par une plus grande prise en considération des évolutions politico-institutionnelles dans l’octroi d’aides financières ou la poursuite de coopérations avec les </w:t>
      </w:r>
      <w:r w:rsidR="0017074A">
        <w:rPr>
          <w:rFonts w:asciiTheme="majorHAnsi" w:hAnsiTheme="majorHAnsi"/>
          <w:sz w:val="24"/>
          <w:szCs w:val="24"/>
        </w:rPr>
        <w:t>État</w:t>
      </w:r>
      <w:r w:rsidR="00E90F27" w:rsidRPr="00576D11">
        <w:rPr>
          <w:rFonts w:asciiTheme="majorHAnsi" w:hAnsiTheme="majorHAnsi"/>
          <w:sz w:val="24"/>
          <w:szCs w:val="24"/>
        </w:rPr>
        <w:t>s tiers. Cette conditionnalité contribuerait sans doute à engager ces derniers dans des dynamiques de sortie de l’autoritarisme ou de préservation des institutions démocratiques.</w:t>
      </w:r>
    </w:p>
    <w:p w14:paraId="45E81927" w14:textId="7419C881" w:rsidR="008A1AD2" w:rsidRDefault="008A1AD2">
      <w:pPr>
        <w:rPr>
          <w:rFonts w:asciiTheme="majorHAnsi" w:eastAsia="Times New Roman" w:hAnsiTheme="majorHAnsi" w:cs="Times New Roman"/>
          <w:sz w:val="24"/>
          <w:szCs w:val="24"/>
          <w:lang w:eastAsia="fr-FR"/>
        </w:rPr>
      </w:pPr>
      <w:r>
        <w:rPr>
          <w:rFonts w:asciiTheme="majorHAnsi" w:hAnsiTheme="majorHAnsi"/>
        </w:rPr>
        <w:br w:type="page"/>
      </w:r>
    </w:p>
    <w:p w14:paraId="596D95FF" w14:textId="57FC1908" w:rsidR="00D93971" w:rsidRPr="00795985" w:rsidRDefault="00D93971" w:rsidP="00D93971">
      <w:pPr>
        <w:spacing w:after="120" w:line="360" w:lineRule="auto"/>
        <w:jc w:val="center"/>
        <w:rPr>
          <w:rFonts w:asciiTheme="majorHAnsi" w:hAnsiTheme="majorHAnsi"/>
          <w:b/>
          <w:sz w:val="24"/>
          <w:szCs w:val="24"/>
        </w:rPr>
      </w:pPr>
      <w:r w:rsidRPr="00795985">
        <w:rPr>
          <w:rFonts w:asciiTheme="majorHAnsi" w:hAnsiTheme="majorHAnsi"/>
          <w:b/>
          <w:sz w:val="24"/>
          <w:szCs w:val="24"/>
        </w:rPr>
        <w:lastRenderedPageBreak/>
        <w:t>Conclusion</w:t>
      </w:r>
      <w:r w:rsidR="00913D93">
        <w:rPr>
          <w:rFonts w:asciiTheme="majorHAnsi" w:hAnsiTheme="majorHAnsi"/>
          <w:b/>
          <w:sz w:val="24"/>
          <w:szCs w:val="24"/>
        </w:rPr>
        <w:t> :</w:t>
      </w:r>
      <w:r w:rsidRPr="00795985">
        <w:rPr>
          <w:rFonts w:asciiTheme="majorHAnsi" w:hAnsiTheme="majorHAnsi"/>
          <w:b/>
          <w:sz w:val="24"/>
          <w:szCs w:val="24"/>
        </w:rPr>
        <w:t xml:space="preserve"> Sauver l’Europe</w:t>
      </w:r>
      <w:r w:rsidR="00913D93">
        <w:rPr>
          <w:rFonts w:asciiTheme="majorHAnsi" w:hAnsiTheme="majorHAnsi"/>
          <w:b/>
          <w:sz w:val="24"/>
          <w:szCs w:val="24"/>
        </w:rPr>
        <w:t> ?</w:t>
      </w:r>
    </w:p>
    <w:p w14:paraId="5C202EC7" w14:textId="77777777" w:rsidR="00D93971" w:rsidRPr="00795985" w:rsidRDefault="00D93971" w:rsidP="00D93971">
      <w:pPr>
        <w:spacing w:after="120" w:line="360" w:lineRule="auto"/>
        <w:jc w:val="center"/>
        <w:rPr>
          <w:rFonts w:asciiTheme="majorHAnsi" w:hAnsiTheme="majorHAnsi"/>
          <w:b/>
          <w:sz w:val="24"/>
          <w:szCs w:val="24"/>
        </w:rPr>
      </w:pPr>
      <w:r w:rsidRPr="00795985">
        <w:rPr>
          <w:rFonts w:asciiTheme="majorHAnsi" w:hAnsiTheme="majorHAnsi"/>
          <w:b/>
          <w:sz w:val="24"/>
          <w:szCs w:val="24"/>
        </w:rPr>
        <w:t xml:space="preserve">Simon </w:t>
      </w:r>
      <w:proofErr w:type="spellStart"/>
      <w:r w:rsidRPr="00795985">
        <w:rPr>
          <w:rFonts w:asciiTheme="majorHAnsi" w:hAnsiTheme="majorHAnsi"/>
          <w:b/>
          <w:sz w:val="24"/>
          <w:szCs w:val="24"/>
        </w:rPr>
        <w:t>Persico</w:t>
      </w:r>
      <w:proofErr w:type="spellEnd"/>
      <w:r w:rsidRPr="00795985">
        <w:rPr>
          <w:rFonts w:asciiTheme="majorHAnsi" w:hAnsiTheme="majorHAnsi"/>
          <w:b/>
          <w:sz w:val="24"/>
          <w:szCs w:val="24"/>
        </w:rPr>
        <w:t xml:space="preserve"> et Sabine </w:t>
      </w:r>
      <w:proofErr w:type="spellStart"/>
      <w:r w:rsidRPr="00795985">
        <w:rPr>
          <w:rFonts w:asciiTheme="majorHAnsi" w:hAnsiTheme="majorHAnsi"/>
          <w:b/>
          <w:sz w:val="24"/>
          <w:szCs w:val="24"/>
        </w:rPr>
        <w:t>Saurugger</w:t>
      </w:r>
      <w:proofErr w:type="spellEnd"/>
    </w:p>
    <w:p w14:paraId="39C1939A" w14:textId="1031738E" w:rsidR="00D93971" w:rsidRDefault="00D93971" w:rsidP="00D93971">
      <w:pPr>
        <w:spacing w:after="120" w:line="360" w:lineRule="auto"/>
        <w:jc w:val="both"/>
        <w:rPr>
          <w:rFonts w:asciiTheme="majorHAnsi" w:hAnsiTheme="majorHAnsi"/>
          <w:sz w:val="24"/>
          <w:szCs w:val="24"/>
        </w:rPr>
      </w:pPr>
      <w:r>
        <w:rPr>
          <w:rFonts w:asciiTheme="majorHAnsi" w:hAnsiTheme="majorHAnsi"/>
          <w:sz w:val="24"/>
          <w:szCs w:val="24"/>
        </w:rPr>
        <w:t xml:space="preserve">Crise climatique, stagnation économique, défaut de solidarité, </w:t>
      </w:r>
      <w:r w:rsidRPr="002C498B">
        <w:rPr>
          <w:rFonts w:asciiTheme="majorHAnsi" w:hAnsiTheme="majorHAnsi"/>
          <w:i/>
          <w:sz w:val="24"/>
          <w:szCs w:val="24"/>
        </w:rPr>
        <w:t>Brexit</w:t>
      </w:r>
      <w:r>
        <w:rPr>
          <w:rFonts w:asciiTheme="majorHAnsi" w:hAnsiTheme="majorHAnsi"/>
          <w:sz w:val="24"/>
          <w:szCs w:val="24"/>
        </w:rPr>
        <w:t>, crise de la démocratie… Le lecteur ayant parcouru les différents chapitres composant cet ouvrage en sera convaincu</w:t>
      </w:r>
      <w:r w:rsidR="00913D93">
        <w:rPr>
          <w:rFonts w:asciiTheme="majorHAnsi" w:hAnsiTheme="majorHAnsi"/>
          <w:sz w:val="24"/>
          <w:szCs w:val="24"/>
        </w:rPr>
        <w:t> :</w:t>
      </w:r>
      <w:r>
        <w:rPr>
          <w:rFonts w:asciiTheme="majorHAnsi" w:hAnsiTheme="majorHAnsi"/>
          <w:sz w:val="24"/>
          <w:szCs w:val="24"/>
        </w:rPr>
        <w:t xml:space="preserve"> en étudiant en profondeur les différentes dimensions de la </w:t>
      </w:r>
      <w:r w:rsidR="00913D93">
        <w:rPr>
          <w:rFonts w:asciiTheme="majorHAnsi" w:hAnsiTheme="majorHAnsi"/>
          <w:sz w:val="24"/>
          <w:szCs w:val="24"/>
        </w:rPr>
        <w:t>« </w:t>
      </w:r>
      <w:r>
        <w:rPr>
          <w:rFonts w:asciiTheme="majorHAnsi" w:hAnsiTheme="majorHAnsi"/>
          <w:sz w:val="24"/>
          <w:szCs w:val="24"/>
        </w:rPr>
        <w:t>polycrise</w:t>
      </w:r>
      <w:r w:rsidR="00913D93">
        <w:rPr>
          <w:rFonts w:asciiTheme="majorHAnsi" w:hAnsiTheme="majorHAnsi"/>
          <w:sz w:val="24"/>
          <w:szCs w:val="24"/>
        </w:rPr>
        <w:t> »</w:t>
      </w:r>
      <w:r>
        <w:rPr>
          <w:rFonts w:asciiTheme="majorHAnsi" w:hAnsiTheme="majorHAnsi"/>
          <w:sz w:val="24"/>
          <w:szCs w:val="24"/>
        </w:rPr>
        <w:t xml:space="preserve"> à laquelle l’Union européenne est confrontée, on se rend compte de l’ampleur de la tâche. Celle-ci mérite-t-elle que l’on s’y attèle</w:t>
      </w:r>
      <w:r w:rsidR="00913D93">
        <w:rPr>
          <w:rFonts w:asciiTheme="majorHAnsi" w:hAnsiTheme="majorHAnsi"/>
          <w:sz w:val="24"/>
          <w:szCs w:val="24"/>
        </w:rPr>
        <w:t> ?</w:t>
      </w:r>
      <w:r>
        <w:rPr>
          <w:rFonts w:asciiTheme="majorHAnsi" w:hAnsiTheme="majorHAnsi"/>
          <w:sz w:val="24"/>
          <w:szCs w:val="24"/>
        </w:rPr>
        <w:t xml:space="preserve"> </w:t>
      </w:r>
      <w:del w:id="343" w:author="Vincent ARRIBAT" w:date="2019-02-06T17:17:00Z">
        <w:r w:rsidDel="002C498B">
          <w:rPr>
            <w:rFonts w:asciiTheme="majorHAnsi" w:hAnsiTheme="majorHAnsi"/>
            <w:sz w:val="24"/>
            <w:szCs w:val="24"/>
          </w:rPr>
          <w:delText xml:space="preserve">Notre </w:delText>
        </w:r>
      </w:del>
      <w:ins w:id="344" w:author="Vincent ARRIBAT" w:date="2019-02-06T17:17:00Z">
        <w:r w:rsidR="002C498B">
          <w:rPr>
            <w:rFonts w:asciiTheme="majorHAnsi" w:hAnsiTheme="majorHAnsi"/>
            <w:sz w:val="24"/>
            <w:szCs w:val="24"/>
          </w:rPr>
          <w:t xml:space="preserve"> La </w:t>
        </w:r>
      </w:ins>
      <w:r>
        <w:rPr>
          <w:rFonts w:asciiTheme="majorHAnsi" w:hAnsiTheme="majorHAnsi"/>
          <w:sz w:val="24"/>
          <w:szCs w:val="24"/>
        </w:rPr>
        <w:t xml:space="preserve">réponse est oui. Oui, parce que, dans la plupart des secteurs de politiques publiques considérés, le rapatriement national systématique et généralisé des compétences qui ont été déléguées à l’UE poserait beaucoup plus de problèmes qu’il n’en résoudrait. Oui, surtout, parce que l’Union européenne ne mérite pas, ou en tout cas pas plus que les </w:t>
      </w:r>
      <w:r w:rsidR="0017074A">
        <w:rPr>
          <w:rFonts w:asciiTheme="majorHAnsi" w:hAnsiTheme="majorHAnsi"/>
          <w:sz w:val="24"/>
          <w:szCs w:val="24"/>
        </w:rPr>
        <w:t>État</w:t>
      </w:r>
      <w:r>
        <w:rPr>
          <w:rFonts w:asciiTheme="majorHAnsi" w:hAnsiTheme="majorHAnsi"/>
          <w:sz w:val="24"/>
          <w:szCs w:val="24"/>
        </w:rPr>
        <w:t>s-membres qui la composent,</w:t>
      </w:r>
      <w:r w:rsidR="002C498B">
        <w:rPr>
          <w:rFonts w:asciiTheme="majorHAnsi" w:hAnsiTheme="majorHAnsi"/>
          <w:sz w:val="24"/>
          <w:szCs w:val="24"/>
        </w:rPr>
        <w:t xml:space="preserve"> les procès qui lui sont faits.</w:t>
      </w:r>
    </w:p>
    <w:p w14:paraId="52483BAF" w14:textId="06E43E94" w:rsidR="00D93971" w:rsidRDefault="00D93971" w:rsidP="00D93971">
      <w:pPr>
        <w:spacing w:after="120" w:line="360" w:lineRule="auto"/>
        <w:jc w:val="both"/>
        <w:rPr>
          <w:rFonts w:asciiTheme="majorHAnsi" w:hAnsiTheme="majorHAnsi"/>
          <w:sz w:val="24"/>
          <w:szCs w:val="24"/>
        </w:rPr>
      </w:pPr>
      <w:r w:rsidRPr="00795985">
        <w:rPr>
          <w:rFonts w:asciiTheme="majorHAnsi" w:hAnsiTheme="majorHAnsi"/>
          <w:sz w:val="24"/>
          <w:szCs w:val="24"/>
        </w:rPr>
        <w:t xml:space="preserve">On accuse parfois l’UE de maux qui </w:t>
      </w:r>
      <w:r>
        <w:rPr>
          <w:rFonts w:asciiTheme="majorHAnsi" w:hAnsiTheme="majorHAnsi"/>
          <w:sz w:val="24"/>
          <w:szCs w:val="24"/>
        </w:rPr>
        <w:t>touchent</w:t>
      </w:r>
      <w:r w:rsidRPr="00795985">
        <w:rPr>
          <w:rFonts w:asciiTheme="majorHAnsi" w:hAnsiTheme="majorHAnsi"/>
          <w:sz w:val="24"/>
          <w:szCs w:val="24"/>
        </w:rPr>
        <w:t xml:space="preserve"> tout autant, </w:t>
      </w:r>
      <w:r>
        <w:rPr>
          <w:rFonts w:asciiTheme="majorHAnsi" w:hAnsiTheme="majorHAnsi"/>
          <w:sz w:val="24"/>
          <w:szCs w:val="24"/>
        </w:rPr>
        <w:t>si ce n’est</w:t>
      </w:r>
      <w:r w:rsidRPr="00795985">
        <w:rPr>
          <w:rFonts w:asciiTheme="majorHAnsi" w:hAnsiTheme="majorHAnsi"/>
          <w:sz w:val="24"/>
          <w:szCs w:val="24"/>
        </w:rPr>
        <w:t xml:space="preserve"> plus encore, les systèmes politiques nationaux. Si l’on s’intéresse au cas de la France, peut-on vraiment dire que les lobbies i</w:t>
      </w:r>
      <w:r>
        <w:rPr>
          <w:rFonts w:asciiTheme="majorHAnsi" w:hAnsiTheme="majorHAnsi"/>
          <w:sz w:val="24"/>
          <w:szCs w:val="24"/>
        </w:rPr>
        <w:t>ndustriels n’influencent pas le</w:t>
      </w:r>
      <w:r w:rsidRPr="00795985">
        <w:rPr>
          <w:rFonts w:asciiTheme="majorHAnsi" w:hAnsiTheme="majorHAnsi"/>
          <w:sz w:val="24"/>
          <w:szCs w:val="24"/>
        </w:rPr>
        <w:t xml:space="preserve"> choix de</w:t>
      </w:r>
      <w:r>
        <w:rPr>
          <w:rFonts w:asciiTheme="majorHAnsi" w:hAnsiTheme="majorHAnsi"/>
          <w:sz w:val="24"/>
          <w:szCs w:val="24"/>
        </w:rPr>
        <w:t xml:space="preserve"> privilégier souvent le</w:t>
      </w:r>
      <w:r w:rsidRPr="00795985">
        <w:rPr>
          <w:rFonts w:asciiTheme="majorHAnsi" w:hAnsiTheme="majorHAnsi"/>
          <w:sz w:val="24"/>
          <w:szCs w:val="24"/>
        </w:rPr>
        <w:t xml:space="preserve"> développement économique</w:t>
      </w:r>
      <w:r>
        <w:rPr>
          <w:rFonts w:asciiTheme="majorHAnsi" w:hAnsiTheme="majorHAnsi"/>
          <w:sz w:val="24"/>
          <w:szCs w:val="24"/>
        </w:rPr>
        <w:t xml:space="preserve"> au détriment de l’environnement</w:t>
      </w:r>
      <w:r w:rsidR="00913D93">
        <w:rPr>
          <w:rFonts w:asciiTheme="majorHAnsi" w:hAnsiTheme="majorHAnsi"/>
          <w:sz w:val="24"/>
          <w:szCs w:val="24"/>
        </w:rPr>
        <w:t> ?</w:t>
      </w:r>
      <w:r w:rsidRPr="00795985">
        <w:rPr>
          <w:rFonts w:asciiTheme="majorHAnsi" w:hAnsiTheme="majorHAnsi"/>
          <w:sz w:val="24"/>
          <w:szCs w:val="24"/>
        </w:rPr>
        <w:t xml:space="preserve"> L’Assemblée nationale </w:t>
      </w:r>
      <w:r>
        <w:rPr>
          <w:rFonts w:asciiTheme="majorHAnsi" w:hAnsiTheme="majorHAnsi"/>
          <w:sz w:val="24"/>
          <w:szCs w:val="24"/>
        </w:rPr>
        <w:t>joue-t</w:t>
      </w:r>
      <w:r w:rsidRPr="00795985">
        <w:rPr>
          <w:rFonts w:asciiTheme="majorHAnsi" w:hAnsiTheme="majorHAnsi"/>
          <w:sz w:val="24"/>
          <w:szCs w:val="24"/>
        </w:rPr>
        <w:t xml:space="preserve">-elle un </w:t>
      </w:r>
      <w:r>
        <w:rPr>
          <w:rFonts w:asciiTheme="majorHAnsi" w:hAnsiTheme="majorHAnsi"/>
          <w:sz w:val="24"/>
          <w:szCs w:val="24"/>
        </w:rPr>
        <w:t>rôle</w:t>
      </w:r>
      <w:r w:rsidRPr="00795985">
        <w:rPr>
          <w:rFonts w:asciiTheme="majorHAnsi" w:hAnsiTheme="majorHAnsi"/>
          <w:sz w:val="24"/>
          <w:szCs w:val="24"/>
        </w:rPr>
        <w:t xml:space="preserve"> central</w:t>
      </w:r>
      <w:r>
        <w:rPr>
          <w:rFonts w:asciiTheme="majorHAnsi" w:hAnsiTheme="majorHAnsi"/>
          <w:sz w:val="24"/>
          <w:szCs w:val="24"/>
        </w:rPr>
        <w:t xml:space="preserve"> dans la fabrique</w:t>
      </w:r>
      <w:r w:rsidRPr="00795985">
        <w:rPr>
          <w:rFonts w:asciiTheme="majorHAnsi" w:hAnsiTheme="majorHAnsi"/>
          <w:sz w:val="24"/>
          <w:szCs w:val="24"/>
        </w:rPr>
        <w:t xml:space="preserve"> des politiques publiques</w:t>
      </w:r>
      <w:r w:rsidR="00913D93">
        <w:rPr>
          <w:rFonts w:asciiTheme="majorHAnsi" w:hAnsiTheme="majorHAnsi"/>
          <w:sz w:val="24"/>
          <w:szCs w:val="24"/>
        </w:rPr>
        <w:t> ?</w:t>
      </w:r>
      <w:r w:rsidRPr="00795985">
        <w:rPr>
          <w:rFonts w:asciiTheme="majorHAnsi" w:hAnsiTheme="majorHAnsi"/>
          <w:sz w:val="24"/>
          <w:szCs w:val="24"/>
        </w:rPr>
        <w:t xml:space="preserve"> Les citoyens se considèrent-ils efficacement et justement représentés dans les institutions de la Cinquième République</w:t>
      </w:r>
      <w:r w:rsidR="00913D93">
        <w:rPr>
          <w:rFonts w:asciiTheme="majorHAnsi" w:hAnsiTheme="majorHAnsi"/>
          <w:sz w:val="24"/>
          <w:szCs w:val="24"/>
        </w:rPr>
        <w:t> ?</w:t>
      </w:r>
      <w:r w:rsidRPr="00795985">
        <w:rPr>
          <w:rFonts w:asciiTheme="majorHAnsi" w:hAnsiTheme="majorHAnsi"/>
          <w:sz w:val="24"/>
          <w:szCs w:val="24"/>
        </w:rPr>
        <w:t xml:space="preserve"> La réponse</w:t>
      </w:r>
      <w:r>
        <w:rPr>
          <w:rFonts w:asciiTheme="majorHAnsi" w:hAnsiTheme="majorHAnsi"/>
          <w:sz w:val="24"/>
          <w:szCs w:val="24"/>
        </w:rPr>
        <w:t xml:space="preserve"> à ces questions</w:t>
      </w:r>
      <w:r w:rsidRPr="00795985">
        <w:rPr>
          <w:rFonts w:asciiTheme="majorHAnsi" w:hAnsiTheme="majorHAnsi"/>
          <w:sz w:val="24"/>
          <w:szCs w:val="24"/>
        </w:rPr>
        <w:t xml:space="preserve"> est évidemment non. Si la critique des failles démocratiques des institutions européennes est tout à fait légitime,</w:t>
      </w:r>
      <w:r>
        <w:rPr>
          <w:rFonts w:asciiTheme="majorHAnsi" w:hAnsiTheme="majorHAnsi"/>
          <w:sz w:val="24"/>
          <w:szCs w:val="24"/>
        </w:rPr>
        <w:t xml:space="preserve"> et le lecteur aura trouvé dans cet ouvrage de nombreux éléments à charge,</w:t>
      </w:r>
      <w:r w:rsidRPr="00795985">
        <w:rPr>
          <w:rFonts w:asciiTheme="majorHAnsi" w:hAnsiTheme="majorHAnsi"/>
          <w:sz w:val="24"/>
          <w:szCs w:val="24"/>
        </w:rPr>
        <w:t xml:space="preserve"> il faut également la porter à l’égard des institutions nationales. </w:t>
      </w:r>
      <w:r>
        <w:rPr>
          <w:rFonts w:asciiTheme="majorHAnsi" w:hAnsiTheme="majorHAnsi"/>
          <w:sz w:val="24"/>
          <w:szCs w:val="24"/>
        </w:rPr>
        <w:t>Chacune des démocraties européennes est confrontée, individuellement, aux mêmes défis, à la même pol</w:t>
      </w:r>
      <w:r w:rsidR="002C498B">
        <w:rPr>
          <w:rFonts w:asciiTheme="majorHAnsi" w:hAnsiTheme="majorHAnsi"/>
          <w:sz w:val="24"/>
          <w:szCs w:val="24"/>
        </w:rPr>
        <w:t>ycrise, que l’Union européenne.</w:t>
      </w:r>
    </w:p>
    <w:p w14:paraId="38268004" w14:textId="7D0DDD26" w:rsidR="00D93971" w:rsidRPr="00795985" w:rsidRDefault="00D93971" w:rsidP="00D93971">
      <w:pPr>
        <w:spacing w:after="120" w:line="360" w:lineRule="auto"/>
        <w:jc w:val="both"/>
        <w:rPr>
          <w:rFonts w:asciiTheme="majorHAnsi" w:hAnsiTheme="majorHAnsi"/>
          <w:sz w:val="24"/>
          <w:szCs w:val="24"/>
        </w:rPr>
      </w:pPr>
      <w:r>
        <w:rPr>
          <w:rFonts w:asciiTheme="majorHAnsi" w:hAnsiTheme="majorHAnsi"/>
          <w:sz w:val="24"/>
          <w:szCs w:val="24"/>
        </w:rPr>
        <w:t>C’est précisément pour cette raison – l’urgence à coordonner une action simultanée et efficace de 28</w:t>
      </w:r>
      <w:r w:rsidR="002C498B">
        <w:rPr>
          <w:rFonts w:asciiTheme="majorHAnsi" w:hAnsiTheme="majorHAnsi"/>
          <w:sz w:val="24"/>
          <w:szCs w:val="24"/>
        </w:rPr>
        <w:t> </w:t>
      </w:r>
      <w:r w:rsidR="0017074A">
        <w:rPr>
          <w:rFonts w:asciiTheme="majorHAnsi" w:hAnsiTheme="majorHAnsi"/>
          <w:sz w:val="24"/>
          <w:szCs w:val="24"/>
        </w:rPr>
        <w:t>État</w:t>
      </w:r>
      <w:r>
        <w:rPr>
          <w:rFonts w:asciiTheme="majorHAnsi" w:hAnsiTheme="majorHAnsi"/>
          <w:sz w:val="24"/>
          <w:szCs w:val="24"/>
        </w:rPr>
        <w:t>s-nations – que l’Union européenne doit être sauvée. Peut-on vraiment accepter le délitement d’un espace politique de concertation et de décision supranationale alors même que c’est justement d’une telle concertation et de tels mécanismes de décision dont nous avons besoin, si l’on en croit les économistes, climatologues et autres spécialistes en migration qui nous alertent sur les défis auxquelles l’Europe doit faire face</w:t>
      </w:r>
      <w:r w:rsidR="00913D93">
        <w:rPr>
          <w:rFonts w:asciiTheme="majorHAnsi" w:hAnsiTheme="majorHAnsi"/>
          <w:sz w:val="24"/>
          <w:szCs w:val="24"/>
        </w:rPr>
        <w:t> ?</w:t>
      </w:r>
    </w:p>
    <w:p w14:paraId="3809F252" w14:textId="2686930C" w:rsidR="00D93971" w:rsidRDefault="00D93971" w:rsidP="00D93971">
      <w:pPr>
        <w:spacing w:after="120" w:line="360" w:lineRule="auto"/>
        <w:jc w:val="both"/>
        <w:rPr>
          <w:rFonts w:asciiTheme="majorHAnsi" w:hAnsiTheme="majorHAnsi" w:cs="Times New Roman"/>
          <w:sz w:val="24"/>
          <w:szCs w:val="24"/>
        </w:rPr>
      </w:pPr>
      <w:r>
        <w:rPr>
          <w:rFonts w:asciiTheme="majorHAnsi" w:hAnsiTheme="majorHAnsi"/>
          <w:sz w:val="24"/>
          <w:szCs w:val="24"/>
        </w:rPr>
        <w:lastRenderedPageBreak/>
        <w:t>Cette volonté de faire un diagnostic précis des maux dont souffre l’Europe et de sauver ce qui pouvait l’être a mené chacun des contributeurs de ce livre, spécialiste</w:t>
      </w:r>
      <w:r w:rsidR="002C498B">
        <w:rPr>
          <w:rFonts w:asciiTheme="majorHAnsi" w:hAnsiTheme="majorHAnsi"/>
          <w:sz w:val="24"/>
          <w:szCs w:val="24"/>
        </w:rPr>
        <w:t>s</w:t>
      </w:r>
      <w:r>
        <w:rPr>
          <w:rFonts w:asciiTheme="majorHAnsi" w:hAnsiTheme="majorHAnsi"/>
          <w:sz w:val="24"/>
          <w:szCs w:val="24"/>
        </w:rPr>
        <w:t xml:space="preserve"> de la question étudiée, à formuler</w:t>
      </w:r>
      <w:r w:rsidRPr="00795985">
        <w:rPr>
          <w:rFonts w:asciiTheme="majorHAnsi" w:hAnsiTheme="majorHAnsi"/>
          <w:sz w:val="24"/>
          <w:szCs w:val="24"/>
        </w:rPr>
        <w:t xml:space="preserve"> des propositions concrètes</w:t>
      </w:r>
      <w:r>
        <w:rPr>
          <w:rFonts w:asciiTheme="majorHAnsi" w:hAnsiTheme="majorHAnsi"/>
          <w:sz w:val="24"/>
          <w:szCs w:val="24"/>
        </w:rPr>
        <w:t xml:space="preserve"> dont vous trouverez la liste à la suite de cette conclusion.</w:t>
      </w:r>
      <w:r w:rsidRPr="00795985">
        <w:rPr>
          <w:rFonts w:asciiTheme="majorHAnsi" w:hAnsiTheme="majorHAnsi"/>
          <w:sz w:val="24"/>
          <w:szCs w:val="24"/>
        </w:rPr>
        <w:t xml:space="preserve"> </w:t>
      </w:r>
      <w:r>
        <w:rPr>
          <w:rFonts w:asciiTheme="majorHAnsi" w:hAnsiTheme="majorHAnsi" w:cs="Times New Roman"/>
          <w:sz w:val="24"/>
          <w:szCs w:val="24"/>
        </w:rPr>
        <w:t xml:space="preserve">Parmi les nombreuses idées qui y sont formulées, toutes ne sont évidemment pas nouvelles. On </w:t>
      </w:r>
      <w:r w:rsidRPr="002C498B">
        <w:rPr>
          <w:rFonts w:asciiTheme="majorHAnsi" w:hAnsiTheme="majorHAnsi" w:cs="Times New Roman"/>
          <w:sz w:val="24"/>
          <w:szCs w:val="24"/>
          <w:highlight w:val="yellow"/>
        </w:rPr>
        <w:t>trouve</w:t>
      </w:r>
      <w:r>
        <w:rPr>
          <w:rFonts w:asciiTheme="majorHAnsi" w:hAnsiTheme="majorHAnsi" w:cs="Times New Roman"/>
          <w:sz w:val="24"/>
          <w:szCs w:val="24"/>
        </w:rPr>
        <w:t>, en matière institutionnelle, des propositions assez proches dans plusieurs ouvrages récents (</w:t>
      </w:r>
      <w:proofErr w:type="spellStart"/>
      <w:r>
        <w:rPr>
          <w:rFonts w:asciiTheme="majorHAnsi" w:hAnsiTheme="majorHAnsi" w:cs="Times New Roman"/>
          <w:sz w:val="24"/>
          <w:szCs w:val="24"/>
        </w:rPr>
        <w:t>Aglietta</w:t>
      </w:r>
      <w:proofErr w:type="spellEnd"/>
      <w:r>
        <w:rPr>
          <w:rFonts w:asciiTheme="majorHAnsi" w:hAnsiTheme="majorHAnsi" w:cs="Times New Roman"/>
          <w:sz w:val="24"/>
          <w:szCs w:val="24"/>
        </w:rPr>
        <w:t xml:space="preserve"> et </w:t>
      </w:r>
      <w:proofErr w:type="spellStart"/>
      <w:r>
        <w:rPr>
          <w:rFonts w:asciiTheme="majorHAnsi" w:hAnsiTheme="majorHAnsi" w:cs="Times New Roman"/>
          <w:sz w:val="24"/>
          <w:szCs w:val="24"/>
        </w:rPr>
        <w:t>Leron</w:t>
      </w:r>
      <w:proofErr w:type="spellEnd"/>
      <w:r w:rsidR="002C498B">
        <w:rPr>
          <w:rFonts w:asciiTheme="majorHAnsi" w:hAnsiTheme="majorHAnsi" w:cs="Times New Roman"/>
          <w:sz w:val="24"/>
          <w:szCs w:val="24"/>
        </w:rPr>
        <w:t>, </w:t>
      </w:r>
      <w:r>
        <w:rPr>
          <w:rFonts w:asciiTheme="majorHAnsi" w:hAnsiTheme="majorHAnsi" w:cs="Times New Roman"/>
          <w:sz w:val="24"/>
          <w:szCs w:val="24"/>
        </w:rPr>
        <w:t>2017</w:t>
      </w:r>
      <w:r w:rsidR="00913D93">
        <w:rPr>
          <w:rFonts w:asciiTheme="majorHAnsi" w:hAnsiTheme="majorHAnsi" w:cs="Times New Roman"/>
          <w:sz w:val="24"/>
          <w:szCs w:val="24"/>
        </w:rPr>
        <w:t> ;</w:t>
      </w:r>
      <w:r>
        <w:rPr>
          <w:rFonts w:asciiTheme="majorHAnsi" w:hAnsiTheme="majorHAnsi" w:cs="Times New Roman"/>
          <w:sz w:val="24"/>
          <w:szCs w:val="24"/>
        </w:rPr>
        <w:t xml:space="preserve"> </w:t>
      </w:r>
      <w:proofErr w:type="spellStart"/>
      <w:r>
        <w:rPr>
          <w:rFonts w:asciiTheme="majorHAnsi" w:hAnsiTheme="majorHAnsi" w:cs="Times New Roman"/>
          <w:sz w:val="24"/>
          <w:szCs w:val="24"/>
        </w:rPr>
        <w:t>Huberdeau</w:t>
      </w:r>
      <w:proofErr w:type="spellEnd"/>
      <w:r w:rsidR="002C498B">
        <w:rPr>
          <w:rFonts w:asciiTheme="majorHAnsi" w:hAnsiTheme="majorHAnsi" w:cs="Times New Roman"/>
          <w:sz w:val="24"/>
          <w:szCs w:val="24"/>
        </w:rPr>
        <w:t>, </w:t>
      </w:r>
      <w:r>
        <w:rPr>
          <w:rFonts w:asciiTheme="majorHAnsi" w:hAnsiTheme="majorHAnsi" w:cs="Times New Roman"/>
          <w:sz w:val="24"/>
          <w:szCs w:val="24"/>
        </w:rPr>
        <w:t xml:space="preserve">2017). Il en va de même de la réforme de la gouvernance économique ou de l’augmentation significative du budget européen, une idée que l’on </w:t>
      </w:r>
      <w:del w:id="345" w:author="Vincent ARRIBAT" w:date="2019-02-06T17:26:00Z">
        <w:r w:rsidRPr="002C498B" w:rsidDel="002C498B">
          <w:rPr>
            <w:rFonts w:asciiTheme="majorHAnsi" w:hAnsiTheme="majorHAnsi" w:cs="Times New Roman"/>
            <w:sz w:val="24"/>
            <w:szCs w:val="24"/>
            <w:highlight w:val="yellow"/>
          </w:rPr>
          <w:delText>trouve</w:delText>
        </w:r>
        <w:r w:rsidDel="002C498B">
          <w:rPr>
            <w:rFonts w:asciiTheme="majorHAnsi" w:hAnsiTheme="majorHAnsi" w:cs="Times New Roman"/>
            <w:sz w:val="24"/>
            <w:szCs w:val="24"/>
          </w:rPr>
          <w:delText xml:space="preserve"> </w:delText>
        </w:r>
      </w:del>
      <w:ins w:id="346" w:author="Vincent ARRIBAT" w:date="2019-02-06T17:26:00Z">
        <w:r w:rsidR="002C498B">
          <w:rPr>
            <w:rFonts w:asciiTheme="majorHAnsi" w:hAnsiTheme="majorHAnsi" w:cs="Times New Roman"/>
            <w:sz w:val="24"/>
            <w:szCs w:val="24"/>
          </w:rPr>
          <w:t xml:space="preserve"> détecte </w:t>
        </w:r>
      </w:ins>
      <w:r>
        <w:rPr>
          <w:rFonts w:asciiTheme="majorHAnsi" w:hAnsiTheme="majorHAnsi" w:cs="Times New Roman"/>
          <w:sz w:val="24"/>
          <w:szCs w:val="24"/>
        </w:rPr>
        <w:t xml:space="preserve">également dans le récent </w:t>
      </w:r>
      <w:r w:rsidRPr="000920E7">
        <w:rPr>
          <w:rFonts w:asciiTheme="majorHAnsi" w:hAnsiTheme="majorHAnsi" w:cs="Times New Roman"/>
          <w:i/>
          <w:sz w:val="24"/>
          <w:szCs w:val="24"/>
        </w:rPr>
        <w:t>Traité de démocratisation pour l’Europe</w:t>
      </w:r>
      <w:r>
        <w:rPr>
          <w:rFonts w:asciiTheme="majorHAnsi" w:hAnsiTheme="majorHAnsi" w:cs="Times New Roman"/>
          <w:sz w:val="24"/>
          <w:szCs w:val="24"/>
        </w:rPr>
        <w:t xml:space="preserve"> proposé par les chercheurs rassemblés autour de Stéphanie </w:t>
      </w:r>
      <w:proofErr w:type="spellStart"/>
      <w:r>
        <w:rPr>
          <w:rFonts w:asciiTheme="majorHAnsi" w:hAnsiTheme="majorHAnsi" w:cs="Times New Roman"/>
          <w:sz w:val="24"/>
          <w:szCs w:val="24"/>
        </w:rPr>
        <w:t>Hennette</w:t>
      </w:r>
      <w:proofErr w:type="spellEnd"/>
      <w:r>
        <w:rPr>
          <w:rFonts w:asciiTheme="majorHAnsi" w:hAnsiTheme="majorHAnsi" w:cs="Times New Roman"/>
          <w:sz w:val="24"/>
          <w:szCs w:val="24"/>
        </w:rPr>
        <w:t xml:space="preserve"> et Thomas Piketty</w:t>
      </w:r>
      <w:r w:rsidR="002C498B">
        <w:rPr>
          <w:rFonts w:asciiTheme="majorHAnsi" w:hAnsiTheme="majorHAnsi" w:cs="Times New Roman"/>
          <w:sz w:val="24"/>
          <w:szCs w:val="24"/>
        </w:rPr>
        <w:t> </w:t>
      </w:r>
      <w:r>
        <w:rPr>
          <w:rFonts w:asciiTheme="majorHAnsi" w:hAnsiTheme="majorHAnsi" w:cs="Times New Roman"/>
          <w:sz w:val="24"/>
          <w:szCs w:val="24"/>
        </w:rPr>
        <w:t>(2018) et qui a été amp</w:t>
      </w:r>
      <w:r w:rsidR="002C498B">
        <w:rPr>
          <w:rFonts w:asciiTheme="majorHAnsi" w:hAnsiTheme="majorHAnsi" w:cs="Times New Roman"/>
          <w:sz w:val="24"/>
          <w:szCs w:val="24"/>
        </w:rPr>
        <w:t>lement discuté dans ces lignes.</w:t>
      </w:r>
    </w:p>
    <w:p w14:paraId="70A1F799" w14:textId="77777777" w:rsidR="00D93971" w:rsidRPr="000920E7" w:rsidRDefault="00D93971" w:rsidP="00D93971">
      <w:pPr>
        <w:spacing w:after="120" w:line="360" w:lineRule="auto"/>
        <w:jc w:val="both"/>
        <w:rPr>
          <w:rFonts w:asciiTheme="majorHAnsi" w:hAnsiTheme="majorHAnsi" w:cs="Times New Roman"/>
          <w:sz w:val="24"/>
          <w:szCs w:val="24"/>
        </w:rPr>
      </w:pPr>
      <w:r>
        <w:rPr>
          <w:rFonts w:asciiTheme="majorHAnsi" w:hAnsiTheme="majorHAnsi" w:cs="Times New Roman"/>
          <w:sz w:val="24"/>
          <w:szCs w:val="24"/>
        </w:rPr>
        <w:t xml:space="preserve">La singularité de nos propositions réside dans le fait qu’elles portent sur des dimensions plus larges que les seuls éléments institutionnels ou économiques, pour intégrer les logiques de politisation en cours dans les systèmes politiques nationaux et européens, qui sont partie intégrante du problème. </w:t>
      </w:r>
      <w:r w:rsidRPr="000920E7">
        <w:rPr>
          <w:rFonts w:asciiTheme="majorHAnsi" w:hAnsiTheme="majorHAnsi" w:cs="Times New Roman"/>
          <w:sz w:val="24"/>
          <w:szCs w:val="24"/>
        </w:rPr>
        <w:t xml:space="preserve">De ce point de vue, ce n’est pas uniquement de réformes institutionnelles dont l’Europe a besoin – elles sont évidemment nécessaires – mais surtout d’un changement durable dans la manière dont de nombreux journalistes et responsables politiques </w:t>
      </w:r>
      <w:r>
        <w:rPr>
          <w:rFonts w:asciiTheme="majorHAnsi" w:hAnsiTheme="majorHAnsi" w:cs="Times New Roman"/>
          <w:sz w:val="24"/>
          <w:szCs w:val="24"/>
        </w:rPr>
        <w:t>parlent</w:t>
      </w:r>
      <w:r w:rsidRPr="000920E7">
        <w:rPr>
          <w:rFonts w:asciiTheme="majorHAnsi" w:hAnsiTheme="majorHAnsi" w:cs="Times New Roman"/>
          <w:sz w:val="24"/>
          <w:szCs w:val="24"/>
        </w:rPr>
        <w:t xml:space="preserve"> des questions européennes</w:t>
      </w:r>
      <w:r>
        <w:rPr>
          <w:rFonts w:asciiTheme="majorHAnsi" w:hAnsiTheme="majorHAnsi" w:cs="Times New Roman"/>
          <w:sz w:val="24"/>
          <w:szCs w:val="24"/>
        </w:rPr>
        <w:t xml:space="preserve"> et politisent les enjeux qui y sont associés</w:t>
      </w:r>
      <w:r w:rsidRPr="000920E7">
        <w:rPr>
          <w:rFonts w:asciiTheme="majorHAnsi" w:hAnsiTheme="majorHAnsi" w:cs="Times New Roman"/>
          <w:sz w:val="24"/>
          <w:szCs w:val="24"/>
        </w:rPr>
        <w:t>.</w:t>
      </w:r>
    </w:p>
    <w:p w14:paraId="10A4912F" w14:textId="3888D875" w:rsidR="00D93971" w:rsidRPr="00795985" w:rsidRDefault="00D93971" w:rsidP="00D93971">
      <w:pPr>
        <w:spacing w:after="120" w:line="360" w:lineRule="auto"/>
        <w:jc w:val="both"/>
        <w:rPr>
          <w:rFonts w:asciiTheme="majorHAnsi" w:hAnsiTheme="majorHAnsi"/>
          <w:sz w:val="24"/>
          <w:szCs w:val="24"/>
        </w:rPr>
      </w:pPr>
      <w:r w:rsidRPr="00795985">
        <w:rPr>
          <w:rFonts w:asciiTheme="majorHAnsi" w:hAnsiTheme="majorHAnsi"/>
          <w:sz w:val="24"/>
          <w:szCs w:val="24"/>
        </w:rPr>
        <w:t xml:space="preserve">Ainsi au lieu de multiplier les institutions dans une Union européenne qui se différencie de plus en plus, en ajoutant un parlement de la zone euro, il s’agirait de rendre le processus décisionnel de l’Union européenne plus compréhensible. Pour cela, il faut </w:t>
      </w:r>
      <w:r w:rsidRPr="00795985">
        <w:rPr>
          <w:rFonts w:asciiTheme="majorHAnsi" w:hAnsiTheme="majorHAnsi" w:cs="Times New Roman"/>
          <w:sz w:val="24"/>
          <w:szCs w:val="24"/>
        </w:rPr>
        <w:t xml:space="preserve">clarifier la responsabilité au sein du triangle institutionnel (Commission, Parlement, Conseil) pour que les gouvernants des </w:t>
      </w:r>
      <w:r w:rsidR="00913D93">
        <w:rPr>
          <w:rFonts w:asciiTheme="majorHAnsi" w:hAnsiTheme="majorHAnsi" w:cs="Times New Roman"/>
          <w:sz w:val="24"/>
          <w:szCs w:val="24"/>
        </w:rPr>
        <w:t>États-membres</w:t>
      </w:r>
      <w:r w:rsidRPr="00795985">
        <w:rPr>
          <w:rFonts w:asciiTheme="majorHAnsi" w:hAnsiTheme="majorHAnsi" w:cs="Times New Roman"/>
          <w:sz w:val="24"/>
          <w:szCs w:val="24"/>
        </w:rPr>
        <w:t xml:space="preserve"> </w:t>
      </w:r>
      <w:r>
        <w:rPr>
          <w:rFonts w:asciiTheme="majorHAnsi" w:hAnsiTheme="majorHAnsi" w:cs="Times New Roman"/>
          <w:sz w:val="24"/>
          <w:szCs w:val="24"/>
        </w:rPr>
        <w:t>ne puissent plus prendre de</w:t>
      </w:r>
      <w:r w:rsidRPr="00795985">
        <w:rPr>
          <w:rFonts w:asciiTheme="majorHAnsi" w:hAnsiTheme="majorHAnsi" w:cs="Times New Roman"/>
          <w:sz w:val="24"/>
          <w:szCs w:val="24"/>
        </w:rPr>
        <w:t xml:space="preserve"> décisions au sein du Conseil dont ils n’assumeraient pas la responsabilité au niveau national. Cette proposition implique d’instaurer un contrôle, au niveau national, des positions défendues par les représentants du gouvernement et des compromis adoptés au Conseil de l’UE. Ensuite, l</w:t>
      </w:r>
      <w:r w:rsidRPr="00795985">
        <w:rPr>
          <w:rFonts w:asciiTheme="majorHAnsi" w:hAnsiTheme="majorHAnsi"/>
          <w:sz w:val="24"/>
          <w:szCs w:val="24"/>
        </w:rPr>
        <w:t xml:space="preserve">es révisions des traités pourraient, à l’avenir, être décidées par un référendum unique, mené à l’échelle de l’Union, et donnant le dernier mot au peuple européen dans son ensemble. Il est également possible de renforcer l’intégration différenciée de l’Union européenne. </w:t>
      </w:r>
      <w:r>
        <w:rPr>
          <w:rFonts w:asciiTheme="majorHAnsi" w:hAnsiTheme="majorHAnsi"/>
          <w:sz w:val="24"/>
          <w:szCs w:val="24"/>
        </w:rPr>
        <w:t>L</w:t>
      </w:r>
      <w:r w:rsidRPr="00795985">
        <w:rPr>
          <w:rFonts w:asciiTheme="majorHAnsi" w:hAnsiTheme="majorHAnsi"/>
          <w:color w:val="000000" w:themeColor="text1"/>
          <w:sz w:val="24"/>
          <w:szCs w:val="24"/>
        </w:rPr>
        <w:t xml:space="preserve">’intégration verticale devrait </w:t>
      </w:r>
      <w:r w:rsidRPr="00795985">
        <w:rPr>
          <w:rFonts w:asciiTheme="majorHAnsi" w:hAnsiTheme="majorHAnsi"/>
          <w:color w:val="000000" w:themeColor="text1"/>
          <w:sz w:val="24"/>
          <w:szCs w:val="24"/>
        </w:rPr>
        <w:lastRenderedPageBreak/>
        <w:t xml:space="preserve">progresser à une vitesse réduite et la différenciation horizontale serait favorisée. Pour faire advenir cette perspective, </w:t>
      </w:r>
      <w:r>
        <w:rPr>
          <w:rFonts w:asciiTheme="majorHAnsi" w:hAnsiTheme="majorHAnsi"/>
          <w:color w:val="000000" w:themeColor="text1"/>
          <w:sz w:val="24"/>
          <w:szCs w:val="24"/>
        </w:rPr>
        <w:t>l’</w:t>
      </w:r>
      <w:r w:rsidRPr="00795985">
        <w:rPr>
          <w:rFonts w:asciiTheme="majorHAnsi" w:hAnsiTheme="majorHAnsi"/>
          <w:color w:val="000000" w:themeColor="text1"/>
          <w:sz w:val="24"/>
          <w:szCs w:val="24"/>
        </w:rPr>
        <w:t>affaiblissement</w:t>
      </w:r>
      <w:r>
        <w:rPr>
          <w:rFonts w:asciiTheme="majorHAnsi" w:hAnsiTheme="majorHAnsi"/>
          <w:color w:val="000000" w:themeColor="text1"/>
          <w:sz w:val="24"/>
          <w:szCs w:val="24"/>
        </w:rPr>
        <w:t xml:space="preserve"> de l’autonomie</w:t>
      </w:r>
      <w:r w:rsidRPr="00795985">
        <w:rPr>
          <w:rFonts w:asciiTheme="majorHAnsi" w:hAnsiTheme="majorHAnsi"/>
          <w:color w:val="000000" w:themeColor="text1"/>
          <w:sz w:val="24"/>
          <w:szCs w:val="24"/>
        </w:rPr>
        <w:t xml:space="preserve"> des institutions indépendantes et </w:t>
      </w:r>
      <w:r>
        <w:rPr>
          <w:rFonts w:asciiTheme="majorHAnsi" w:hAnsiTheme="majorHAnsi"/>
          <w:color w:val="000000" w:themeColor="text1"/>
          <w:sz w:val="24"/>
          <w:szCs w:val="24"/>
        </w:rPr>
        <w:t>le</w:t>
      </w:r>
      <w:r w:rsidRPr="00795985">
        <w:rPr>
          <w:rFonts w:asciiTheme="majorHAnsi" w:hAnsiTheme="majorHAnsi"/>
          <w:color w:val="000000" w:themeColor="text1"/>
          <w:sz w:val="24"/>
          <w:szCs w:val="24"/>
        </w:rPr>
        <w:t xml:space="preserve"> réalignement des préférences étatiques s’avèrent nécessaire</w:t>
      </w:r>
      <w:r>
        <w:rPr>
          <w:rFonts w:asciiTheme="majorHAnsi" w:hAnsiTheme="majorHAnsi"/>
          <w:color w:val="000000" w:themeColor="text1"/>
          <w:sz w:val="24"/>
          <w:szCs w:val="24"/>
        </w:rPr>
        <w:t>s</w:t>
      </w:r>
      <w:r w:rsidR="00731A94">
        <w:rPr>
          <w:rFonts w:asciiTheme="majorHAnsi" w:hAnsiTheme="majorHAnsi"/>
          <w:color w:val="000000" w:themeColor="text1"/>
          <w:sz w:val="24"/>
          <w:szCs w:val="24"/>
        </w:rPr>
        <w:t>.</w:t>
      </w:r>
    </w:p>
    <w:p w14:paraId="1462816F" w14:textId="54DE51AF" w:rsidR="00D93971" w:rsidRPr="00795985" w:rsidRDefault="00D93971" w:rsidP="00D93971">
      <w:pPr>
        <w:spacing w:after="120" w:line="360" w:lineRule="auto"/>
        <w:jc w:val="both"/>
        <w:rPr>
          <w:rFonts w:asciiTheme="majorHAnsi" w:hAnsiTheme="majorHAnsi"/>
          <w:b/>
          <w:sz w:val="24"/>
          <w:szCs w:val="24"/>
        </w:rPr>
      </w:pPr>
      <w:r w:rsidRPr="00795985">
        <w:rPr>
          <w:rFonts w:asciiTheme="majorHAnsi" w:hAnsiTheme="majorHAnsi"/>
          <w:sz w:val="24"/>
          <w:szCs w:val="24"/>
        </w:rPr>
        <w:t xml:space="preserve">Toutefois, ces solutions ne peuvent produire d’effets que si la vie politique et le débat public dans les </w:t>
      </w:r>
      <w:r w:rsidR="00913D93">
        <w:rPr>
          <w:rFonts w:asciiTheme="majorHAnsi" w:hAnsiTheme="majorHAnsi"/>
          <w:sz w:val="24"/>
          <w:szCs w:val="24"/>
        </w:rPr>
        <w:t>États-membres</w:t>
      </w:r>
      <w:r w:rsidRPr="00795985">
        <w:rPr>
          <w:rFonts w:asciiTheme="majorHAnsi" w:hAnsiTheme="majorHAnsi"/>
          <w:sz w:val="24"/>
          <w:szCs w:val="24"/>
        </w:rPr>
        <w:t xml:space="preserve"> s’européanisent. En d’autres termes, les gouvernements des </w:t>
      </w:r>
      <w:r w:rsidR="00913D93">
        <w:rPr>
          <w:rFonts w:asciiTheme="majorHAnsi" w:hAnsiTheme="majorHAnsi"/>
          <w:sz w:val="24"/>
          <w:szCs w:val="24"/>
        </w:rPr>
        <w:t>États-membres</w:t>
      </w:r>
      <w:r w:rsidRPr="00795985">
        <w:rPr>
          <w:rFonts w:asciiTheme="majorHAnsi" w:hAnsiTheme="majorHAnsi"/>
          <w:sz w:val="24"/>
          <w:szCs w:val="24"/>
        </w:rPr>
        <w:t xml:space="preserve"> devraient expliquer les décisions européennes et assumer le fait qu’ils ont contribué à les prendre à l’échelle de l’UE, plutôt que d’utiliser l’Union comme un bouc émissaire. Les médias devraient rendre public le système de l’Union européenne, débattre du rôle joué par chacune de ses institutions, plutôt que de laisser penser, à tort, que les </w:t>
      </w:r>
      <w:r w:rsidR="00913D93">
        <w:rPr>
          <w:rFonts w:asciiTheme="majorHAnsi" w:hAnsiTheme="majorHAnsi"/>
          <w:sz w:val="24"/>
          <w:szCs w:val="24"/>
        </w:rPr>
        <w:t>États-membres</w:t>
      </w:r>
      <w:r w:rsidRPr="00795985">
        <w:rPr>
          <w:rFonts w:asciiTheme="majorHAnsi" w:hAnsiTheme="majorHAnsi"/>
          <w:sz w:val="24"/>
          <w:szCs w:val="24"/>
        </w:rPr>
        <w:t xml:space="preserve"> se plient aux injonctions de </w:t>
      </w:r>
      <w:r w:rsidR="00913D93">
        <w:rPr>
          <w:rFonts w:asciiTheme="majorHAnsi" w:hAnsiTheme="majorHAnsi"/>
          <w:sz w:val="24"/>
          <w:szCs w:val="24"/>
        </w:rPr>
        <w:t>« </w:t>
      </w:r>
      <w:r w:rsidRPr="00795985">
        <w:rPr>
          <w:rFonts w:asciiTheme="majorHAnsi" w:hAnsiTheme="majorHAnsi"/>
          <w:sz w:val="24"/>
          <w:szCs w:val="24"/>
        </w:rPr>
        <w:t>Bruxelles</w:t>
      </w:r>
      <w:r w:rsidR="00913D93">
        <w:rPr>
          <w:rFonts w:asciiTheme="majorHAnsi" w:hAnsiTheme="majorHAnsi"/>
          <w:sz w:val="24"/>
          <w:szCs w:val="24"/>
        </w:rPr>
        <w:t> »</w:t>
      </w:r>
      <w:r w:rsidR="00731A94">
        <w:rPr>
          <w:rFonts w:asciiTheme="majorHAnsi" w:hAnsiTheme="majorHAnsi"/>
          <w:sz w:val="24"/>
          <w:szCs w:val="24"/>
        </w:rPr>
        <w:t xml:space="preserve"> (entendu comme un a</w:t>
      </w:r>
      <w:r w:rsidRPr="00795985">
        <w:rPr>
          <w:rFonts w:asciiTheme="majorHAnsi" w:hAnsiTheme="majorHAnsi"/>
          <w:sz w:val="24"/>
          <w:szCs w:val="24"/>
        </w:rPr>
        <w:t>r</w:t>
      </w:r>
      <w:r w:rsidR="00731A94">
        <w:rPr>
          <w:rFonts w:asciiTheme="majorHAnsi" w:hAnsiTheme="majorHAnsi"/>
          <w:sz w:val="24"/>
          <w:szCs w:val="24"/>
        </w:rPr>
        <w:t>é</w:t>
      </w:r>
      <w:r w:rsidRPr="00795985">
        <w:rPr>
          <w:rFonts w:asciiTheme="majorHAnsi" w:hAnsiTheme="majorHAnsi"/>
          <w:sz w:val="24"/>
          <w:szCs w:val="24"/>
        </w:rPr>
        <w:t>opage de technocrates supranationaux).</w:t>
      </w:r>
      <w:r w:rsidRPr="00795985">
        <w:rPr>
          <w:rFonts w:asciiTheme="majorHAnsi" w:hAnsiTheme="majorHAnsi"/>
          <w:sz w:val="28"/>
          <w:szCs w:val="28"/>
        </w:rPr>
        <w:t xml:space="preserve"> </w:t>
      </w:r>
      <w:r>
        <w:rPr>
          <w:rFonts w:asciiTheme="majorHAnsi" w:hAnsiTheme="majorHAnsi"/>
          <w:sz w:val="24"/>
          <w:szCs w:val="24"/>
        </w:rPr>
        <w:t>L’idée</w:t>
      </w:r>
      <w:r w:rsidRPr="00795985">
        <w:rPr>
          <w:rFonts w:asciiTheme="majorHAnsi" w:hAnsiTheme="majorHAnsi"/>
          <w:sz w:val="24"/>
          <w:szCs w:val="24"/>
        </w:rPr>
        <w:t xml:space="preserve"> de listes transnationales à l’échelle de l’Europe</w:t>
      </w:r>
      <w:r>
        <w:rPr>
          <w:rFonts w:asciiTheme="majorHAnsi" w:hAnsiTheme="majorHAnsi"/>
          <w:sz w:val="24"/>
          <w:szCs w:val="24"/>
        </w:rPr>
        <w:t>, ou l’introduction d’</w:t>
      </w:r>
      <w:r w:rsidRPr="00795985">
        <w:rPr>
          <w:rFonts w:asciiTheme="majorHAnsi" w:hAnsiTheme="majorHAnsi" w:cs="Times New Roman"/>
          <w:sz w:val="24"/>
          <w:szCs w:val="24"/>
        </w:rPr>
        <w:t>un calendrier européen des élections</w:t>
      </w:r>
      <w:r>
        <w:rPr>
          <w:rFonts w:asciiTheme="majorHAnsi" w:hAnsiTheme="majorHAnsi" w:cs="Times New Roman"/>
          <w:sz w:val="24"/>
          <w:szCs w:val="24"/>
        </w:rPr>
        <w:t xml:space="preserve"> pourraient ainsi rendre plus visibles et compréhensibles les enjeux</w:t>
      </w:r>
      <w:r w:rsidRPr="00795985">
        <w:rPr>
          <w:rFonts w:asciiTheme="majorHAnsi" w:hAnsiTheme="majorHAnsi" w:cs="Times New Roman"/>
          <w:sz w:val="24"/>
          <w:szCs w:val="24"/>
        </w:rPr>
        <w:t>.</w:t>
      </w:r>
    </w:p>
    <w:p w14:paraId="220C2C22" w14:textId="1EE23D58" w:rsidR="00D93971" w:rsidRDefault="00D93971" w:rsidP="00D93971">
      <w:pPr>
        <w:spacing w:after="120" w:line="360" w:lineRule="auto"/>
        <w:jc w:val="both"/>
        <w:rPr>
          <w:rFonts w:asciiTheme="majorHAnsi" w:hAnsiTheme="majorHAnsi" w:cs="Times New Roman"/>
          <w:sz w:val="24"/>
          <w:szCs w:val="24"/>
        </w:rPr>
      </w:pPr>
      <w:r w:rsidRPr="00795985">
        <w:rPr>
          <w:rFonts w:asciiTheme="majorHAnsi" w:hAnsiTheme="majorHAnsi" w:cs="Times New Roman"/>
          <w:sz w:val="24"/>
          <w:szCs w:val="24"/>
        </w:rPr>
        <w:t>Cette proposition implique d’accepter de la conflictualité autour des questions européennes</w:t>
      </w:r>
      <w:r>
        <w:rPr>
          <w:rFonts w:asciiTheme="majorHAnsi" w:hAnsiTheme="majorHAnsi" w:cs="Times New Roman"/>
          <w:sz w:val="24"/>
          <w:szCs w:val="24"/>
        </w:rPr>
        <w:t xml:space="preserve"> – plus de visibilité implique nécessairement plus de conflit – mais d’éviter dans un même temps l’opposition binaire entre pro- et anti-intégration</w:t>
      </w:r>
      <w:r w:rsidRPr="00795985">
        <w:rPr>
          <w:rFonts w:asciiTheme="majorHAnsi" w:hAnsiTheme="majorHAnsi" w:cs="Times New Roman"/>
          <w:sz w:val="24"/>
          <w:szCs w:val="24"/>
        </w:rPr>
        <w:t>. Si, dans son fonctionnement interne, le Parlement européen s’apparente de plus en plus à un Parlement national classique où la conflictualité</w:t>
      </w:r>
      <w:r>
        <w:rPr>
          <w:rFonts w:asciiTheme="majorHAnsi" w:hAnsiTheme="majorHAnsi" w:cs="Times New Roman"/>
          <w:sz w:val="24"/>
          <w:szCs w:val="24"/>
        </w:rPr>
        <w:t xml:space="preserve"> autour des politiques publiques</w:t>
      </w:r>
      <w:r w:rsidRPr="00795985">
        <w:rPr>
          <w:rFonts w:asciiTheme="majorHAnsi" w:hAnsiTheme="majorHAnsi" w:cs="Times New Roman"/>
          <w:sz w:val="24"/>
          <w:szCs w:val="24"/>
        </w:rPr>
        <w:t xml:space="preserve"> a toute sa place, ce n’est pas le cas des campagnes qui mènent à l’élection des députés européens, qui donnent trop peu de place à la discussion des orientations politiques au niveau européen. Faire entrer du débat au sei</w:t>
      </w:r>
      <w:r>
        <w:rPr>
          <w:rFonts w:asciiTheme="majorHAnsi" w:hAnsiTheme="majorHAnsi" w:cs="Times New Roman"/>
          <w:sz w:val="24"/>
          <w:szCs w:val="24"/>
        </w:rPr>
        <w:t>n de ces campagnes électorales implique d’</w:t>
      </w:r>
      <w:r w:rsidRPr="00795985">
        <w:rPr>
          <w:rFonts w:asciiTheme="majorHAnsi" w:hAnsiTheme="majorHAnsi" w:cs="Times New Roman"/>
          <w:sz w:val="24"/>
          <w:szCs w:val="24"/>
        </w:rPr>
        <w:t>accept</w:t>
      </w:r>
      <w:r>
        <w:rPr>
          <w:rFonts w:asciiTheme="majorHAnsi" w:hAnsiTheme="majorHAnsi" w:cs="Times New Roman"/>
          <w:sz w:val="24"/>
          <w:szCs w:val="24"/>
        </w:rPr>
        <w:t>er</w:t>
      </w:r>
      <w:r w:rsidRPr="00795985">
        <w:rPr>
          <w:rFonts w:asciiTheme="majorHAnsi" w:hAnsiTheme="majorHAnsi" w:cs="Times New Roman"/>
          <w:sz w:val="24"/>
          <w:szCs w:val="24"/>
        </w:rPr>
        <w:t xml:space="preserve"> que </w:t>
      </w:r>
      <w:r>
        <w:rPr>
          <w:rFonts w:asciiTheme="majorHAnsi" w:hAnsiTheme="majorHAnsi" w:cs="Times New Roman"/>
          <w:sz w:val="24"/>
          <w:szCs w:val="24"/>
        </w:rPr>
        <w:t>les différentes dimensions du</w:t>
      </w:r>
      <w:r w:rsidRPr="00795985">
        <w:rPr>
          <w:rFonts w:asciiTheme="majorHAnsi" w:hAnsiTheme="majorHAnsi" w:cs="Times New Roman"/>
          <w:sz w:val="24"/>
          <w:szCs w:val="24"/>
        </w:rPr>
        <w:t xml:space="preserve"> projet européen soi</w:t>
      </w:r>
      <w:r>
        <w:rPr>
          <w:rFonts w:asciiTheme="majorHAnsi" w:hAnsiTheme="majorHAnsi" w:cs="Times New Roman"/>
          <w:sz w:val="24"/>
          <w:szCs w:val="24"/>
        </w:rPr>
        <w:t>en</w:t>
      </w:r>
      <w:r w:rsidRPr="00795985">
        <w:rPr>
          <w:rFonts w:asciiTheme="majorHAnsi" w:hAnsiTheme="majorHAnsi" w:cs="Times New Roman"/>
          <w:sz w:val="24"/>
          <w:szCs w:val="24"/>
        </w:rPr>
        <w:t>t soumis</w:t>
      </w:r>
      <w:r>
        <w:rPr>
          <w:rFonts w:asciiTheme="majorHAnsi" w:hAnsiTheme="majorHAnsi" w:cs="Times New Roman"/>
          <w:sz w:val="24"/>
          <w:szCs w:val="24"/>
        </w:rPr>
        <w:t>es</w:t>
      </w:r>
      <w:r w:rsidRPr="00795985">
        <w:rPr>
          <w:rFonts w:asciiTheme="majorHAnsi" w:hAnsiTheme="majorHAnsi" w:cs="Times New Roman"/>
          <w:sz w:val="24"/>
          <w:szCs w:val="24"/>
        </w:rPr>
        <w:t xml:space="preserve"> à la délibération des citoy</w:t>
      </w:r>
      <w:r>
        <w:rPr>
          <w:rFonts w:asciiTheme="majorHAnsi" w:hAnsiTheme="majorHAnsi" w:cs="Times New Roman"/>
          <w:sz w:val="24"/>
          <w:szCs w:val="24"/>
        </w:rPr>
        <w:t>ens. Cela implique aussi de refuser que le débat sur l’Europe soit uniquement porté par d</w:t>
      </w:r>
      <w:r w:rsidRPr="00795985">
        <w:rPr>
          <w:rFonts w:asciiTheme="majorHAnsi" w:hAnsiTheme="majorHAnsi" w:cs="Times New Roman"/>
          <w:sz w:val="24"/>
          <w:szCs w:val="24"/>
        </w:rPr>
        <w:t>es élites politiques</w:t>
      </w:r>
      <w:r>
        <w:rPr>
          <w:rFonts w:asciiTheme="majorHAnsi" w:hAnsiTheme="majorHAnsi" w:cs="Times New Roman"/>
          <w:sz w:val="24"/>
          <w:szCs w:val="24"/>
        </w:rPr>
        <w:t xml:space="preserve"> – représentant le </w:t>
      </w:r>
      <w:r w:rsidR="00913D93">
        <w:rPr>
          <w:rFonts w:asciiTheme="majorHAnsi" w:hAnsiTheme="majorHAnsi" w:cs="Times New Roman"/>
          <w:sz w:val="24"/>
          <w:szCs w:val="24"/>
        </w:rPr>
        <w:t>« </w:t>
      </w:r>
      <w:r>
        <w:rPr>
          <w:rFonts w:asciiTheme="majorHAnsi" w:hAnsiTheme="majorHAnsi" w:cs="Times New Roman"/>
          <w:sz w:val="24"/>
          <w:szCs w:val="24"/>
        </w:rPr>
        <w:t>système</w:t>
      </w:r>
      <w:r w:rsidR="00913D93">
        <w:rPr>
          <w:rFonts w:asciiTheme="majorHAnsi" w:hAnsiTheme="majorHAnsi" w:cs="Times New Roman"/>
          <w:sz w:val="24"/>
          <w:szCs w:val="24"/>
        </w:rPr>
        <w:t> »</w:t>
      </w:r>
      <w:r>
        <w:rPr>
          <w:rFonts w:asciiTheme="majorHAnsi" w:hAnsiTheme="majorHAnsi" w:cs="Times New Roman"/>
          <w:sz w:val="24"/>
          <w:szCs w:val="24"/>
        </w:rPr>
        <w:t xml:space="preserve"> – auxquelles s’opposeraient d’autres élites politiques – qualifiées de </w:t>
      </w:r>
      <w:r w:rsidR="00913D93">
        <w:rPr>
          <w:rFonts w:asciiTheme="majorHAnsi" w:hAnsiTheme="majorHAnsi" w:cs="Times New Roman"/>
          <w:sz w:val="24"/>
          <w:szCs w:val="24"/>
        </w:rPr>
        <w:t>« </w:t>
      </w:r>
      <w:r>
        <w:rPr>
          <w:rFonts w:asciiTheme="majorHAnsi" w:hAnsiTheme="majorHAnsi" w:cs="Times New Roman"/>
          <w:sz w:val="24"/>
          <w:szCs w:val="24"/>
        </w:rPr>
        <w:t>populistes</w:t>
      </w:r>
      <w:r w:rsidR="00913D93">
        <w:rPr>
          <w:rFonts w:asciiTheme="majorHAnsi" w:hAnsiTheme="majorHAnsi" w:cs="Times New Roman"/>
          <w:sz w:val="24"/>
          <w:szCs w:val="24"/>
        </w:rPr>
        <w:t> »</w:t>
      </w:r>
      <w:r w:rsidR="00731A94">
        <w:rPr>
          <w:rFonts w:asciiTheme="majorHAnsi" w:hAnsiTheme="majorHAnsi" w:cs="Times New Roman"/>
          <w:sz w:val="24"/>
          <w:szCs w:val="24"/>
        </w:rPr>
        <w:t>.</w:t>
      </w:r>
    </w:p>
    <w:p w14:paraId="4805DFA8" w14:textId="69195A45" w:rsidR="00D93971" w:rsidRPr="000920E7" w:rsidRDefault="00D93971" w:rsidP="00D93971">
      <w:pPr>
        <w:spacing w:after="120" w:line="360" w:lineRule="auto"/>
        <w:jc w:val="both"/>
        <w:rPr>
          <w:rFonts w:asciiTheme="majorHAnsi" w:hAnsiTheme="majorHAnsi"/>
          <w:sz w:val="24"/>
          <w:szCs w:val="24"/>
        </w:rPr>
      </w:pPr>
      <w:r>
        <w:rPr>
          <w:rFonts w:asciiTheme="majorHAnsi" w:hAnsiTheme="majorHAnsi"/>
          <w:sz w:val="24"/>
          <w:szCs w:val="24"/>
        </w:rPr>
        <w:t>L</w:t>
      </w:r>
      <w:r w:rsidRPr="00576D11">
        <w:rPr>
          <w:rFonts w:asciiTheme="majorHAnsi" w:hAnsiTheme="majorHAnsi"/>
          <w:sz w:val="24"/>
          <w:szCs w:val="24"/>
        </w:rPr>
        <w:t xml:space="preserve">’opposition à l’Europe est </w:t>
      </w:r>
      <w:r>
        <w:rPr>
          <w:rFonts w:asciiTheme="majorHAnsi" w:hAnsiTheme="majorHAnsi"/>
          <w:sz w:val="24"/>
          <w:szCs w:val="24"/>
        </w:rPr>
        <w:t xml:space="preserve">ainsi </w:t>
      </w:r>
      <w:r w:rsidRPr="00576D11">
        <w:rPr>
          <w:rFonts w:asciiTheme="majorHAnsi" w:hAnsiTheme="majorHAnsi"/>
          <w:sz w:val="24"/>
          <w:szCs w:val="24"/>
        </w:rPr>
        <w:t>d’autant plus forte que les partis traditionnels semblent incapables de protéger les peuples face aux aléas des marchés. C’est bien la déception à l’égard des promesses de l’État-providence qui fait douter les citoyens des bienfaits de la mondialisation et de l’intégration européenne</w:t>
      </w:r>
      <w:r>
        <w:rPr>
          <w:rFonts w:asciiTheme="majorHAnsi" w:hAnsiTheme="majorHAnsi"/>
          <w:sz w:val="24"/>
          <w:szCs w:val="24"/>
        </w:rPr>
        <w:t>. Il est donc urgent</w:t>
      </w:r>
      <w:r w:rsidR="00FC5469">
        <w:rPr>
          <w:rFonts w:asciiTheme="majorHAnsi" w:hAnsiTheme="majorHAnsi"/>
          <w:sz w:val="24"/>
          <w:szCs w:val="24"/>
        </w:rPr>
        <w:t xml:space="preserve">, si l’Union européenne veut convaincre </w:t>
      </w:r>
      <w:r w:rsidR="00731A94">
        <w:rPr>
          <w:rFonts w:asciiTheme="majorHAnsi" w:hAnsiTheme="majorHAnsi"/>
          <w:sz w:val="24"/>
          <w:szCs w:val="24"/>
        </w:rPr>
        <w:t>s</w:t>
      </w:r>
      <w:r w:rsidR="00FC5469">
        <w:rPr>
          <w:rFonts w:asciiTheme="majorHAnsi" w:hAnsiTheme="majorHAnsi"/>
          <w:sz w:val="24"/>
          <w:szCs w:val="24"/>
        </w:rPr>
        <w:t>es citoyens de ne pas se détourner,</w:t>
      </w:r>
      <w:r>
        <w:rPr>
          <w:rFonts w:asciiTheme="majorHAnsi" w:hAnsiTheme="majorHAnsi"/>
          <w:sz w:val="24"/>
          <w:szCs w:val="24"/>
        </w:rPr>
        <w:t xml:space="preserve"> qu</w:t>
      </w:r>
      <w:r w:rsidR="00FC5469">
        <w:rPr>
          <w:rFonts w:asciiTheme="majorHAnsi" w:hAnsiTheme="majorHAnsi"/>
          <w:sz w:val="24"/>
          <w:szCs w:val="24"/>
        </w:rPr>
        <w:t>’elle</w:t>
      </w:r>
      <w:r>
        <w:rPr>
          <w:rFonts w:asciiTheme="majorHAnsi" w:hAnsiTheme="majorHAnsi"/>
          <w:sz w:val="24"/>
          <w:szCs w:val="24"/>
        </w:rPr>
        <w:t xml:space="preserve"> accepte de</w:t>
      </w:r>
      <w:r w:rsidR="00FC5469">
        <w:rPr>
          <w:rFonts w:asciiTheme="majorHAnsi" w:hAnsiTheme="majorHAnsi"/>
          <w:sz w:val="24"/>
          <w:szCs w:val="24"/>
        </w:rPr>
        <w:t xml:space="preserve"> les</w:t>
      </w:r>
      <w:r>
        <w:rPr>
          <w:rFonts w:asciiTheme="majorHAnsi" w:hAnsiTheme="majorHAnsi"/>
          <w:sz w:val="24"/>
          <w:szCs w:val="24"/>
        </w:rPr>
        <w:t xml:space="preserve"> protéger contre la concurrence déloyale, de redistribuer les richesses produites en son sein, de mieux coordonner les politiques économiques </w:t>
      </w:r>
      <w:r>
        <w:rPr>
          <w:rFonts w:asciiTheme="majorHAnsi" w:hAnsiTheme="majorHAnsi"/>
          <w:sz w:val="24"/>
          <w:szCs w:val="24"/>
        </w:rPr>
        <w:lastRenderedPageBreak/>
        <w:t>nationales pour éviter la course vers le bas, et d’investir dans les filières durables. Mener de telles politiques implique sans doute de limiter l’influence des lobbies défendant les intérêts économiques, qui disposent de beaucoup plus de ressources que les groupes défendant l’intérêt général</w:t>
      </w:r>
      <w:r w:rsidR="00913D93">
        <w:rPr>
          <w:rFonts w:asciiTheme="majorHAnsi" w:hAnsiTheme="majorHAnsi"/>
          <w:sz w:val="24"/>
          <w:szCs w:val="24"/>
        </w:rPr>
        <w:t> :</w:t>
      </w:r>
      <w:r>
        <w:rPr>
          <w:rFonts w:asciiTheme="majorHAnsi" w:hAnsiTheme="majorHAnsi"/>
          <w:sz w:val="24"/>
          <w:szCs w:val="24"/>
        </w:rPr>
        <w:t xml:space="preserve"> </w:t>
      </w:r>
      <w:r w:rsidRPr="00795985">
        <w:rPr>
          <w:rFonts w:asciiTheme="majorHAnsi" w:hAnsiTheme="majorHAnsi" w:cs="Times New Roman"/>
          <w:sz w:val="24"/>
          <w:szCs w:val="24"/>
        </w:rPr>
        <w:t>on pourrait rendre obligatoire le registre de la transparence, ce qui entra</w:t>
      </w:r>
      <w:r w:rsidR="00731A94">
        <w:rPr>
          <w:rFonts w:asciiTheme="majorHAnsi" w:hAnsiTheme="majorHAnsi" w:cs="Times New Roman"/>
          <w:sz w:val="24"/>
          <w:szCs w:val="24"/>
        </w:rPr>
        <w:t>î</w:t>
      </w:r>
      <w:r w:rsidRPr="00795985">
        <w:rPr>
          <w:rFonts w:asciiTheme="majorHAnsi" w:hAnsiTheme="majorHAnsi" w:cs="Times New Roman"/>
          <w:sz w:val="24"/>
          <w:szCs w:val="24"/>
        </w:rPr>
        <w:t>nerait une interdiction des rencontres a</w:t>
      </w:r>
      <w:r>
        <w:rPr>
          <w:rFonts w:asciiTheme="majorHAnsi" w:hAnsiTheme="majorHAnsi" w:cs="Times New Roman"/>
          <w:sz w:val="24"/>
          <w:szCs w:val="24"/>
        </w:rPr>
        <w:t>vec des lobbyistes non</w:t>
      </w:r>
      <w:r w:rsidR="00F90EB6">
        <w:rPr>
          <w:rFonts w:asciiTheme="majorHAnsi" w:hAnsiTheme="majorHAnsi" w:cs="Times New Roman"/>
          <w:sz w:val="24"/>
          <w:szCs w:val="24"/>
        </w:rPr>
        <w:t>-</w:t>
      </w:r>
      <w:r>
        <w:rPr>
          <w:rFonts w:asciiTheme="majorHAnsi" w:hAnsiTheme="majorHAnsi" w:cs="Times New Roman"/>
          <w:sz w:val="24"/>
          <w:szCs w:val="24"/>
        </w:rPr>
        <w:t>inscrits et regonflerait du même coup</w:t>
      </w:r>
      <w:r w:rsidRPr="00795985">
        <w:rPr>
          <w:rFonts w:asciiTheme="majorHAnsi" w:hAnsiTheme="majorHAnsi" w:cs="Times New Roman"/>
          <w:sz w:val="24"/>
          <w:szCs w:val="24"/>
        </w:rPr>
        <w:t xml:space="preserve"> la confiance </w:t>
      </w:r>
      <w:r>
        <w:rPr>
          <w:rFonts w:asciiTheme="majorHAnsi" w:hAnsiTheme="majorHAnsi" w:cs="Times New Roman"/>
          <w:sz w:val="24"/>
          <w:szCs w:val="24"/>
        </w:rPr>
        <w:t>des citoyens à l’égard des décisions européennes</w:t>
      </w:r>
      <w:r w:rsidR="00731A94">
        <w:rPr>
          <w:rFonts w:asciiTheme="majorHAnsi" w:hAnsiTheme="majorHAnsi" w:cs="Times New Roman"/>
          <w:sz w:val="24"/>
          <w:szCs w:val="24"/>
        </w:rPr>
        <w:t>.</w:t>
      </w:r>
    </w:p>
    <w:p w14:paraId="2461F890" w14:textId="2D3E7365" w:rsidR="00D93971" w:rsidRPr="00795985" w:rsidRDefault="00D93971" w:rsidP="00D93971">
      <w:pPr>
        <w:spacing w:after="120" w:line="360" w:lineRule="auto"/>
        <w:jc w:val="both"/>
        <w:rPr>
          <w:rFonts w:asciiTheme="majorHAnsi" w:hAnsiTheme="majorHAnsi" w:cs="Times New Roman"/>
          <w:sz w:val="24"/>
          <w:szCs w:val="24"/>
        </w:rPr>
      </w:pPr>
      <w:r w:rsidRPr="00795985">
        <w:rPr>
          <w:rFonts w:asciiTheme="majorHAnsi" w:hAnsiTheme="majorHAnsi" w:cs="Times New Roman"/>
          <w:sz w:val="24"/>
          <w:szCs w:val="24"/>
        </w:rPr>
        <w:t xml:space="preserve">Enfin, l’affirmation de l’Union en tant qu’acteur international passe par la mise en commun des capacités. Il semble toutefois irréaliste d’envisager cette évolution sans qu’il y ait, de la part des </w:t>
      </w:r>
      <w:r w:rsidR="00913D93">
        <w:rPr>
          <w:rFonts w:asciiTheme="majorHAnsi" w:hAnsiTheme="majorHAnsi" w:cs="Times New Roman"/>
          <w:sz w:val="24"/>
          <w:szCs w:val="24"/>
        </w:rPr>
        <w:t>États-membres</w:t>
      </w:r>
      <w:r w:rsidRPr="00795985">
        <w:rPr>
          <w:rFonts w:asciiTheme="majorHAnsi" w:hAnsiTheme="majorHAnsi" w:cs="Times New Roman"/>
          <w:sz w:val="24"/>
          <w:szCs w:val="24"/>
        </w:rPr>
        <w:t>, une manifestation de volonté, une perspective claire d’européanisation des politiques nationales et de partage de la souveraineté. Créer un Conseil européen de la sécurité (une réunion annuelle des chefs d’</w:t>
      </w:r>
      <w:r w:rsidR="0017074A">
        <w:rPr>
          <w:rFonts w:asciiTheme="majorHAnsi" w:hAnsiTheme="majorHAnsi" w:cs="Times New Roman"/>
          <w:sz w:val="24"/>
          <w:szCs w:val="24"/>
        </w:rPr>
        <w:t>État</w:t>
      </w:r>
      <w:r w:rsidRPr="00795985">
        <w:rPr>
          <w:rFonts w:asciiTheme="majorHAnsi" w:hAnsiTheme="majorHAnsi" w:cs="Times New Roman"/>
          <w:sz w:val="24"/>
          <w:szCs w:val="24"/>
        </w:rPr>
        <w:t xml:space="preserve"> et de gouvernement dédiée aux questions de sécurité internationale) pourrait aller dans ce sens. Pour que l’Union européenne s’affirme en tant que puissance internationale, au-delà des réalisations actuelles, encor</w:t>
      </w:r>
      <w:r>
        <w:rPr>
          <w:rFonts w:asciiTheme="majorHAnsi" w:hAnsiTheme="majorHAnsi" w:cs="Times New Roman"/>
          <w:sz w:val="24"/>
          <w:szCs w:val="24"/>
        </w:rPr>
        <w:t xml:space="preserve">e faut-il que les </w:t>
      </w:r>
      <w:r w:rsidR="00913D93">
        <w:rPr>
          <w:rFonts w:asciiTheme="majorHAnsi" w:hAnsiTheme="majorHAnsi" w:cs="Times New Roman"/>
          <w:sz w:val="24"/>
          <w:szCs w:val="24"/>
        </w:rPr>
        <w:t>États-membres</w:t>
      </w:r>
      <w:r w:rsidRPr="00795985">
        <w:rPr>
          <w:rFonts w:asciiTheme="majorHAnsi" w:hAnsiTheme="majorHAnsi" w:cs="Times New Roman"/>
          <w:sz w:val="24"/>
          <w:szCs w:val="24"/>
        </w:rPr>
        <w:t xml:space="preserve"> envisagent l’Union comme le vecteur principal de leur action extérieure. On pourrait ainsi envisager, dans le contexte de la crise migratoire, un lien entre politique extérieure des </w:t>
      </w:r>
      <w:r w:rsidR="0017074A">
        <w:rPr>
          <w:rFonts w:asciiTheme="majorHAnsi" w:hAnsiTheme="majorHAnsi" w:cs="Times New Roman"/>
          <w:sz w:val="24"/>
          <w:szCs w:val="24"/>
        </w:rPr>
        <w:t>État</w:t>
      </w:r>
      <w:r w:rsidRPr="00795985">
        <w:rPr>
          <w:rFonts w:asciiTheme="majorHAnsi" w:hAnsiTheme="majorHAnsi" w:cs="Times New Roman"/>
          <w:sz w:val="24"/>
          <w:szCs w:val="24"/>
        </w:rPr>
        <w:t xml:space="preserve">s et gestion de l’arrivée des migrants. Plus précisément, on peut imaginer de faire endosser aux pays </w:t>
      </w:r>
      <w:r w:rsidR="00C23E3A">
        <w:rPr>
          <w:rFonts w:asciiTheme="majorHAnsi" w:hAnsiTheme="majorHAnsi" w:cs="Times New Roman"/>
          <w:sz w:val="24"/>
          <w:szCs w:val="24"/>
        </w:rPr>
        <w:t>européens les plus belligérants</w:t>
      </w:r>
      <w:r w:rsidRPr="00795985">
        <w:rPr>
          <w:rFonts w:asciiTheme="majorHAnsi" w:hAnsiTheme="majorHAnsi" w:cs="Times New Roman"/>
          <w:sz w:val="24"/>
          <w:szCs w:val="24"/>
        </w:rPr>
        <w:t xml:space="preserve"> les coûts de leur politique, en les rendant responsable</w:t>
      </w:r>
      <w:r w:rsidR="005417A4">
        <w:rPr>
          <w:rFonts w:asciiTheme="majorHAnsi" w:hAnsiTheme="majorHAnsi" w:cs="Times New Roman"/>
          <w:sz w:val="24"/>
          <w:szCs w:val="24"/>
        </w:rPr>
        <w:t>s</w:t>
      </w:r>
      <w:r w:rsidRPr="00795985">
        <w:rPr>
          <w:rFonts w:asciiTheme="majorHAnsi" w:hAnsiTheme="majorHAnsi" w:cs="Times New Roman"/>
          <w:sz w:val="24"/>
          <w:szCs w:val="24"/>
        </w:rPr>
        <w:t xml:space="preserve"> du financement des actions de sauvetage et de l</w:t>
      </w:r>
      <w:r w:rsidR="005417A4">
        <w:rPr>
          <w:rFonts w:asciiTheme="majorHAnsi" w:hAnsiTheme="majorHAnsi" w:cs="Times New Roman"/>
          <w:sz w:val="24"/>
          <w:szCs w:val="24"/>
        </w:rPr>
        <w:t>’accueil des migrants.</w:t>
      </w:r>
    </w:p>
    <w:p w14:paraId="5D897F8E" w14:textId="264ACEF9" w:rsidR="00D93971" w:rsidRPr="003C0EC1" w:rsidRDefault="00D93971" w:rsidP="00D93971">
      <w:pPr>
        <w:spacing w:after="120" w:line="360" w:lineRule="auto"/>
        <w:jc w:val="both"/>
        <w:rPr>
          <w:rFonts w:asciiTheme="majorHAnsi" w:hAnsiTheme="majorHAnsi" w:cs="Times New Roman"/>
          <w:sz w:val="24"/>
          <w:szCs w:val="24"/>
        </w:rPr>
      </w:pPr>
      <w:r w:rsidRPr="003C0EC1">
        <w:rPr>
          <w:rFonts w:asciiTheme="majorHAnsi" w:hAnsiTheme="majorHAnsi" w:cs="Times New Roman"/>
          <w:sz w:val="24"/>
          <w:szCs w:val="24"/>
        </w:rPr>
        <w:t>Ces propositions ont pour objet d’illustrer la multiplicité des améliorations envisageables. Elles ne constituent pas un manifeste politique ou idéologique. Leur caractère parfois contradictoire</w:t>
      </w:r>
      <w:r>
        <w:rPr>
          <w:rFonts w:asciiTheme="majorHAnsi" w:hAnsiTheme="majorHAnsi" w:cs="Times New Roman"/>
          <w:sz w:val="24"/>
          <w:szCs w:val="24"/>
        </w:rPr>
        <w:t>, iconoclaste ou radical</w:t>
      </w:r>
      <w:r w:rsidRPr="003C0EC1">
        <w:rPr>
          <w:rFonts w:asciiTheme="majorHAnsi" w:hAnsiTheme="majorHAnsi" w:cs="Times New Roman"/>
          <w:sz w:val="24"/>
          <w:szCs w:val="24"/>
        </w:rPr>
        <w:t xml:space="preserve"> n’a d’autre objectif que de relancer le débat, de donner des arguments à toutes celles et tous ceux qui, sur la base de connaissances et de faits, souhaitent débattre de l</w:t>
      </w:r>
      <w:r>
        <w:rPr>
          <w:rFonts w:asciiTheme="majorHAnsi" w:hAnsiTheme="majorHAnsi" w:cs="Times New Roman"/>
          <w:sz w:val="24"/>
          <w:szCs w:val="24"/>
        </w:rPr>
        <w:t xml:space="preserve">’avenir de cette Europe </w:t>
      </w:r>
      <w:r w:rsidRPr="003C0EC1">
        <w:rPr>
          <w:rFonts w:asciiTheme="majorHAnsi" w:hAnsiTheme="majorHAnsi" w:cs="Times New Roman"/>
          <w:sz w:val="24"/>
          <w:szCs w:val="24"/>
        </w:rPr>
        <w:t>que nous co</w:t>
      </w:r>
      <w:r w:rsidR="005417A4">
        <w:rPr>
          <w:rFonts w:asciiTheme="majorHAnsi" w:hAnsiTheme="majorHAnsi" w:cs="Times New Roman"/>
          <w:sz w:val="24"/>
          <w:szCs w:val="24"/>
        </w:rPr>
        <w:t>nsidérons nécessaire de sauver.</w:t>
      </w:r>
    </w:p>
    <w:p w14:paraId="5CF6CA77" w14:textId="5463C328" w:rsidR="00D93971" w:rsidRDefault="00D93971">
      <w:pPr>
        <w:rPr>
          <w:rFonts w:asciiTheme="majorHAnsi" w:eastAsia="Times New Roman" w:hAnsiTheme="majorHAnsi" w:cs="Times New Roman"/>
          <w:sz w:val="24"/>
          <w:szCs w:val="24"/>
          <w:lang w:eastAsia="fr-FR"/>
        </w:rPr>
      </w:pPr>
      <w:r>
        <w:rPr>
          <w:rFonts w:asciiTheme="majorHAnsi" w:hAnsiTheme="majorHAnsi"/>
        </w:rPr>
        <w:br w:type="page"/>
      </w:r>
    </w:p>
    <w:p w14:paraId="589D8724" w14:textId="77777777" w:rsidR="00D93971" w:rsidRPr="001B7A1C" w:rsidRDefault="00D93971" w:rsidP="00D93971">
      <w:pPr>
        <w:jc w:val="center"/>
        <w:rPr>
          <w:rFonts w:asciiTheme="majorHAnsi" w:hAnsiTheme="majorHAnsi" w:cs="Times New Roman"/>
          <w:b/>
          <w:sz w:val="24"/>
          <w:szCs w:val="24"/>
        </w:rPr>
      </w:pPr>
      <w:r w:rsidRPr="001B7A1C">
        <w:rPr>
          <w:rFonts w:asciiTheme="majorHAnsi" w:hAnsiTheme="majorHAnsi" w:cs="Times New Roman"/>
          <w:b/>
          <w:sz w:val="24"/>
          <w:szCs w:val="24"/>
        </w:rPr>
        <w:lastRenderedPageBreak/>
        <w:t>Liste des propositions</w:t>
      </w:r>
    </w:p>
    <w:p w14:paraId="427DAA17" w14:textId="02BCA141" w:rsidR="00D93971" w:rsidRPr="00911B53" w:rsidRDefault="00D93971" w:rsidP="00D93971">
      <w:pPr>
        <w:jc w:val="both"/>
        <w:rPr>
          <w:rFonts w:asciiTheme="majorHAnsi" w:hAnsiTheme="majorHAnsi" w:cs="Times New Roman"/>
          <w:sz w:val="24"/>
          <w:szCs w:val="24"/>
        </w:rPr>
      </w:pPr>
      <w:r>
        <w:rPr>
          <w:rFonts w:asciiTheme="majorHAnsi" w:hAnsiTheme="majorHAnsi" w:cs="Times New Roman"/>
          <w:sz w:val="24"/>
          <w:szCs w:val="24"/>
        </w:rPr>
        <w:t>La liste de mesures</w:t>
      </w:r>
      <w:r w:rsidRPr="00911B53">
        <w:rPr>
          <w:rFonts w:asciiTheme="majorHAnsi" w:hAnsiTheme="majorHAnsi" w:cs="Times New Roman"/>
          <w:sz w:val="24"/>
          <w:szCs w:val="24"/>
        </w:rPr>
        <w:t xml:space="preserve"> ci-dessous recense les propositions de réformes présentées dans cet ouvrage. </w:t>
      </w:r>
      <w:del w:id="347" w:author="Vincent ARRIBAT" w:date="2019-02-06T17:39:00Z">
        <w:r w:rsidRPr="00911B53" w:rsidDel="005417A4">
          <w:rPr>
            <w:rFonts w:asciiTheme="majorHAnsi" w:hAnsiTheme="majorHAnsi" w:cs="Times New Roman"/>
            <w:sz w:val="24"/>
            <w:szCs w:val="24"/>
          </w:rPr>
          <w:delText>Nous indiquons</w:delText>
        </w:r>
      </w:del>
      <w:ins w:id="348" w:author="Vincent ARRIBAT" w:date="2019-02-06T17:39:00Z">
        <w:r w:rsidR="005417A4">
          <w:rPr>
            <w:rFonts w:asciiTheme="majorHAnsi" w:hAnsiTheme="majorHAnsi" w:cs="Times New Roman"/>
            <w:sz w:val="24"/>
            <w:szCs w:val="24"/>
          </w:rPr>
          <w:t xml:space="preserve"> Il est indiqué</w:t>
        </w:r>
      </w:ins>
      <w:r w:rsidRPr="00911B53">
        <w:rPr>
          <w:rFonts w:asciiTheme="majorHAnsi" w:hAnsiTheme="majorHAnsi" w:cs="Times New Roman"/>
          <w:sz w:val="24"/>
          <w:szCs w:val="24"/>
        </w:rPr>
        <w:t xml:space="preserve"> également les chapitres qui les formulent ou les discutent.</w:t>
      </w:r>
    </w:p>
    <w:p w14:paraId="2D2C5D8F" w14:textId="69A7A463" w:rsidR="00D93971" w:rsidRPr="001B7A1C" w:rsidRDefault="00C23E3A" w:rsidP="00D93971">
      <w:pPr>
        <w:jc w:val="both"/>
        <w:rPr>
          <w:rFonts w:asciiTheme="majorHAnsi" w:hAnsiTheme="majorHAnsi" w:cs="Times New Roman"/>
          <w:b/>
          <w:i/>
          <w:sz w:val="24"/>
          <w:szCs w:val="24"/>
        </w:rPr>
      </w:pPr>
      <w:r>
        <w:rPr>
          <w:rFonts w:asciiTheme="majorHAnsi" w:hAnsiTheme="majorHAnsi" w:cs="Times New Roman"/>
          <w:b/>
          <w:i/>
          <w:sz w:val="24"/>
          <w:szCs w:val="24"/>
        </w:rPr>
        <w:t>Repenser l’</w:t>
      </w:r>
      <w:r w:rsidR="00D93971" w:rsidRPr="001B7A1C">
        <w:rPr>
          <w:rFonts w:asciiTheme="majorHAnsi" w:hAnsiTheme="majorHAnsi" w:cs="Times New Roman"/>
          <w:b/>
          <w:i/>
          <w:sz w:val="24"/>
          <w:szCs w:val="24"/>
        </w:rPr>
        <w:t>équilibre constitutionnel de l’UE</w:t>
      </w:r>
    </w:p>
    <w:p w14:paraId="1A0E1523" w14:textId="2C3DCEFD" w:rsidR="00D93971" w:rsidRPr="00911B53" w:rsidRDefault="00D93971" w:rsidP="00D93971">
      <w:pPr>
        <w:jc w:val="both"/>
        <w:rPr>
          <w:rFonts w:asciiTheme="majorHAnsi" w:hAnsiTheme="majorHAnsi" w:cs="Times New Roman"/>
          <w:sz w:val="24"/>
          <w:szCs w:val="24"/>
        </w:rPr>
      </w:pPr>
      <w:r w:rsidRPr="00911B53">
        <w:rPr>
          <w:rFonts w:asciiTheme="majorHAnsi" w:hAnsiTheme="majorHAnsi" w:cs="Times New Roman"/>
          <w:sz w:val="24"/>
          <w:szCs w:val="24"/>
        </w:rPr>
        <w:t>Renforcement des prérogatives du Parlement européen (Chapitre</w:t>
      </w:r>
      <w:r w:rsidR="005417A4">
        <w:rPr>
          <w:rFonts w:asciiTheme="majorHAnsi" w:hAnsiTheme="majorHAnsi" w:cs="Times New Roman"/>
          <w:sz w:val="24"/>
          <w:szCs w:val="24"/>
        </w:rPr>
        <w:t> </w:t>
      </w:r>
      <w:r w:rsidRPr="00911B53">
        <w:rPr>
          <w:rFonts w:asciiTheme="majorHAnsi" w:hAnsiTheme="majorHAnsi" w:cs="Times New Roman"/>
          <w:sz w:val="24"/>
          <w:szCs w:val="24"/>
        </w:rPr>
        <w:t>1, Chapitre</w:t>
      </w:r>
      <w:r w:rsidR="005417A4">
        <w:rPr>
          <w:rFonts w:asciiTheme="majorHAnsi" w:hAnsiTheme="majorHAnsi" w:cs="Times New Roman"/>
          <w:sz w:val="24"/>
          <w:szCs w:val="24"/>
        </w:rPr>
        <w:t> </w:t>
      </w:r>
      <w:r w:rsidRPr="00911B53">
        <w:rPr>
          <w:rFonts w:asciiTheme="majorHAnsi" w:hAnsiTheme="majorHAnsi" w:cs="Times New Roman"/>
          <w:sz w:val="24"/>
          <w:szCs w:val="24"/>
        </w:rPr>
        <w:t>2,</w:t>
      </w:r>
      <w:r>
        <w:rPr>
          <w:rFonts w:asciiTheme="majorHAnsi" w:hAnsiTheme="majorHAnsi" w:cs="Times New Roman"/>
          <w:sz w:val="24"/>
          <w:szCs w:val="24"/>
        </w:rPr>
        <w:t xml:space="preserve"> Chapitre</w:t>
      </w:r>
      <w:r w:rsidR="005417A4">
        <w:rPr>
          <w:rFonts w:asciiTheme="majorHAnsi" w:hAnsiTheme="majorHAnsi" w:cs="Times New Roman"/>
          <w:sz w:val="24"/>
          <w:szCs w:val="24"/>
        </w:rPr>
        <w:t> </w:t>
      </w:r>
      <w:r>
        <w:rPr>
          <w:rFonts w:asciiTheme="majorHAnsi" w:hAnsiTheme="majorHAnsi" w:cs="Times New Roman"/>
          <w:sz w:val="24"/>
          <w:szCs w:val="24"/>
        </w:rPr>
        <w:t>7,</w:t>
      </w:r>
      <w:r w:rsidRPr="00911B53">
        <w:rPr>
          <w:rFonts w:asciiTheme="majorHAnsi" w:hAnsiTheme="majorHAnsi" w:cs="Times New Roman"/>
          <w:sz w:val="24"/>
          <w:szCs w:val="24"/>
        </w:rPr>
        <w:t xml:space="preserve"> Chapitre</w:t>
      </w:r>
      <w:r w:rsidR="005417A4">
        <w:rPr>
          <w:rFonts w:asciiTheme="majorHAnsi" w:hAnsiTheme="majorHAnsi" w:cs="Times New Roman"/>
          <w:sz w:val="24"/>
          <w:szCs w:val="24"/>
        </w:rPr>
        <w:t> </w:t>
      </w:r>
      <w:r w:rsidRPr="00911B53">
        <w:rPr>
          <w:rFonts w:asciiTheme="majorHAnsi" w:hAnsiTheme="majorHAnsi" w:cs="Times New Roman"/>
          <w:sz w:val="24"/>
          <w:szCs w:val="24"/>
        </w:rPr>
        <w:t>8, Chapitre</w:t>
      </w:r>
      <w:r w:rsidR="005417A4">
        <w:rPr>
          <w:rFonts w:asciiTheme="majorHAnsi" w:hAnsiTheme="majorHAnsi" w:cs="Times New Roman"/>
          <w:sz w:val="24"/>
          <w:szCs w:val="24"/>
        </w:rPr>
        <w:t> </w:t>
      </w:r>
      <w:r w:rsidRPr="00911B53">
        <w:rPr>
          <w:rFonts w:asciiTheme="majorHAnsi" w:hAnsiTheme="majorHAnsi" w:cs="Times New Roman"/>
          <w:sz w:val="24"/>
          <w:szCs w:val="24"/>
        </w:rPr>
        <w:t>15)</w:t>
      </w:r>
    </w:p>
    <w:p w14:paraId="294D9F8E" w14:textId="72C18221" w:rsidR="00D93971" w:rsidRPr="00911B53" w:rsidRDefault="00D93971" w:rsidP="00D93971">
      <w:pPr>
        <w:jc w:val="both"/>
        <w:rPr>
          <w:rFonts w:asciiTheme="majorHAnsi" w:hAnsiTheme="majorHAnsi" w:cs="Times New Roman"/>
          <w:sz w:val="24"/>
          <w:szCs w:val="24"/>
        </w:rPr>
      </w:pPr>
      <w:r>
        <w:rPr>
          <w:rFonts w:asciiTheme="majorHAnsi" w:hAnsiTheme="majorHAnsi" w:cs="Times New Roman"/>
          <w:sz w:val="24"/>
          <w:szCs w:val="24"/>
        </w:rPr>
        <w:t>T</w:t>
      </w:r>
      <w:r w:rsidRPr="00911B53">
        <w:rPr>
          <w:rFonts w:asciiTheme="majorHAnsi" w:hAnsiTheme="majorHAnsi" w:cs="Times New Roman"/>
          <w:sz w:val="24"/>
          <w:szCs w:val="24"/>
        </w:rPr>
        <w:t>raités</w:t>
      </w:r>
      <w:r>
        <w:rPr>
          <w:rFonts w:asciiTheme="majorHAnsi" w:hAnsiTheme="majorHAnsi" w:cs="Times New Roman"/>
          <w:sz w:val="24"/>
          <w:szCs w:val="24"/>
        </w:rPr>
        <w:t xml:space="preserve"> européens</w:t>
      </w:r>
      <w:r w:rsidRPr="00911B53">
        <w:rPr>
          <w:rFonts w:asciiTheme="majorHAnsi" w:hAnsiTheme="majorHAnsi" w:cs="Times New Roman"/>
          <w:sz w:val="24"/>
          <w:szCs w:val="24"/>
        </w:rPr>
        <w:t xml:space="preserve"> </w:t>
      </w:r>
      <w:r>
        <w:rPr>
          <w:rFonts w:asciiTheme="majorHAnsi" w:hAnsiTheme="majorHAnsi" w:cs="Times New Roman"/>
          <w:sz w:val="24"/>
          <w:szCs w:val="24"/>
        </w:rPr>
        <w:t>ne portant que ce qui</w:t>
      </w:r>
      <w:r w:rsidRPr="00911B53">
        <w:rPr>
          <w:rFonts w:asciiTheme="majorHAnsi" w:hAnsiTheme="majorHAnsi" w:cs="Times New Roman"/>
          <w:sz w:val="24"/>
          <w:szCs w:val="24"/>
        </w:rPr>
        <w:t xml:space="preserve"> a trait aux droits et libertés fondamentales</w:t>
      </w:r>
      <w:r>
        <w:rPr>
          <w:rFonts w:asciiTheme="majorHAnsi" w:hAnsiTheme="majorHAnsi" w:cs="Times New Roman"/>
          <w:sz w:val="24"/>
          <w:szCs w:val="24"/>
        </w:rPr>
        <w:t xml:space="preserve">, les </w:t>
      </w:r>
      <w:r w:rsidRPr="00911B53">
        <w:rPr>
          <w:rFonts w:asciiTheme="majorHAnsi" w:hAnsiTheme="majorHAnsi" w:cs="Times New Roman"/>
          <w:sz w:val="24"/>
          <w:szCs w:val="24"/>
        </w:rPr>
        <w:t>autres domaines</w:t>
      </w:r>
      <w:r>
        <w:rPr>
          <w:rFonts w:asciiTheme="majorHAnsi" w:hAnsiTheme="majorHAnsi" w:cs="Times New Roman"/>
          <w:sz w:val="24"/>
          <w:szCs w:val="24"/>
        </w:rPr>
        <w:t xml:space="preserve"> (notamment économique) devant être</w:t>
      </w:r>
      <w:r w:rsidRPr="00911B53">
        <w:rPr>
          <w:rFonts w:asciiTheme="majorHAnsi" w:hAnsiTheme="majorHAnsi" w:cs="Times New Roman"/>
          <w:sz w:val="24"/>
          <w:szCs w:val="24"/>
        </w:rPr>
        <w:t xml:space="preserve"> </w:t>
      </w:r>
      <w:r>
        <w:rPr>
          <w:rFonts w:asciiTheme="majorHAnsi" w:hAnsiTheme="majorHAnsi" w:cs="Times New Roman"/>
          <w:sz w:val="24"/>
          <w:szCs w:val="24"/>
        </w:rPr>
        <w:t>soumis aux</w:t>
      </w:r>
      <w:r w:rsidRPr="00911B53">
        <w:rPr>
          <w:rFonts w:asciiTheme="majorHAnsi" w:hAnsiTheme="majorHAnsi" w:cs="Times New Roman"/>
          <w:sz w:val="24"/>
          <w:szCs w:val="24"/>
        </w:rPr>
        <w:t xml:space="preserve"> préférences de la majorité parlementaire (Chapitre</w:t>
      </w:r>
      <w:r w:rsidR="005417A4">
        <w:rPr>
          <w:rFonts w:asciiTheme="majorHAnsi" w:hAnsiTheme="majorHAnsi" w:cs="Times New Roman"/>
          <w:sz w:val="24"/>
          <w:szCs w:val="24"/>
        </w:rPr>
        <w:t> </w:t>
      </w:r>
      <w:r w:rsidRPr="00911B53">
        <w:rPr>
          <w:rFonts w:asciiTheme="majorHAnsi" w:hAnsiTheme="majorHAnsi" w:cs="Times New Roman"/>
          <w:sz w:val="24"/>
          <w:szCs w:val="24"/>
        </w:rPr>
        <w:t>3</w:t>
      </w:r>
      <w:r>
        <w:rPr>
          <w:rFonts w:asciiTheme="majorHAnsi" w:hAnsiTheme="majorHAnsi" w:cs="Times New Roman"/>
          <w:sz w:val="24"/>
          <w:szCs w:val="24"/>
        </w:rPr>
        <w:t>, Chapitr</w:t>
      </w:r>
      <w:r w:rsidR="005417A4">
        <w:rPr>
          <w:rFonts w:asciiTheme="majorHAnsi" w:hAnsiTheme="majorHAnsi" w:cs="Times New Roman"/>
          <w:sz w:val="24"/>
          <w:szCs w:val="24"/>
        </w:rPr>
        <w:t>e </w:t>
      </w:r>
      <w:r>
        <w:rPr>
          <w:rFonts w:asciiTheme="majorHAnsi" w:hAnsiTheme="majorHAnsi" w:cs="Times New Roman"/>
          <w:sz w:val="24"/>
          <w:szCs w:val="24"/>
        </w:rPr>
        <w:t>5, Chapitre</w:t>
      </w:r>
      <w:r w:rsidR="005417A4">
        <w:rPr>
          <w:rFonts w:asciiTheme="majorHAnsi" w:hAnsiTheme="majorHAnsi" w:cs="Times New Roman"/>
          <w:sz w:val="24"/>
          <w:szCs w:val="24"/>
        </w:rPr>
        <w:t> </w:t>
      </w:r>
      <w:r>
        <w:rPr>
          <w:rFonts w:asciiTheme="majorHAnsi" w:hAnsiTheme="majorHAnsi" w:cs="Times New Roman"/>
          <w:sz w:val="24"/>
          <w:szCs w:val="24"/>
        </w:rPr>
        <w:t>11</w:t>
      </w:r>
      <w:r w:rsidRPr="00911B53">
        <w:rPr>
          <w:rFonts w:asciiTheme="majorHAnsi" w:hAnsiTheme="majorHAnsi" w:cs="Times New Roman"/>
          <w:sz w:val="24"/>
          <w:szCs w:val="24"/>
        </w:rPr>
        <w:t>)</w:t>
      </w:r>
    </w:p>
    <w:p w14:paraId="21EEDB23" w14:textId="2A563CDA" w:rsidR="00D93971" w:rsidRDefault="00D93971" w:rsidP="00D93971">
      <w:pPr>
        <w:jc w:val="both"/>
        <w:rPr>
          <w:rFonts w:asciiTheme="majorHAnsi" w:hAnsiTheme="majorHAnsi" w:cs="Times New Roman"/>
          <w:sz w:val="24"/>
          <w:szCs w:val="24"/>
        </w:rPr>
      </w:pPr>
      <w:r>
        <w:rPr>
          <w:rFonts w:asciiTheme="majorHAnsi" w:hAnsiTheme="majorHAnsi" w:cs="Times New Roman"/>
          <w:sz w:val="24"/>
          <w:szCs w:val="24"/>
        </w:rPr>
        <w:t>Approfondissement de l’intégration européenne dans plusieurs directions (Chapitre</w:t>
      </w:r>
      <w:r w:rsidR="005417A4">
        <w:rPr>
          <w:rFonts w:asciiTheme="majorHAnsi" w:hAnsiTheme="majorHAnsi" w:cs="Times New Roman"/>
          <w:sz w:val="24"/>
          <w:szCs w:val="24"/>
        </w:rPr>
        <w:t> </w:t>
      </w:r>
      <w:r>
        <w:rPr>
          <w:rFonts w:asciiTheme="majorHAnsi" w:hAnsiTheme="majorHAnsi" w:cs="Times New Roman"/>
          <w:sz w:val="24"/>
          <w:szCs w:val="24"/>
        </w:rPr>
        <w:t>1, Chapitre</w:t>
      </w:r>
      <w:r w:rsidR="005417A4">
        <w:rPr>
          <w:rFonts w:asciiTheme="majorHAnsi" w:hAnsiTheme="majorHAnsi" w:cs="Times New Roman"/>
          <w:sz w:val="24"/>
          <w:szCs w:val="24"/>
        </w:rPr>
        <w:t> </w:t>
      </w:r>
      <w:r>
        <w:rPr>
          <w:rFonts w:asciiTheme="majorHAnsi" w:hAnsiTheme="majorHAnsi" w:cs="Times New Roman"/>
          <w:sz w:val="24"/>
          <w:szCs w:val="24"/>
        </w:rPr>
        <w:t>2, Chapitre</w:t>
      </w:r>
      <w:r w:rsidR="005417A4">
        <w:rPr>
          <w:rFonts w:asciiTheme="majorHAnsi" w:hAnsiTheme="majorHAnsi" w:cs="Times New Roman"/>
          <w:sz w:val="24"/>
          <w:szCs w:val="24"/>
        </w:rPr>
        <w:t> </w:t>
      </w:r>
      <w:r>
        <w:rPr>
          <w:rFonts w:asciiTheme="majorHAnsi" w:hAnsiTheme="majorHAnsi" w:cs="Times New Roman"/>
          <w:sz w:val="24"/>
          <w:szCs w:val="24"/>
        </w:rPr>
        <w:t>5, Chapitre</w:t>
      </w:r>
      <w:r w:rsidR="005417A4">
        <w:rPr>
          <w:rFonts w:asciiTheme="majorHAnsi" w:hAnsiTheme="majorHAnsi" w:cs="Times New Roman"/>
          <w:sz w:val="24"/>
          <w:szCs w:val="24"/>
        </w:rPr>
        <w:t> </w:t>
      </w:r>
      <w:r>
        <w:rPr>
          <w:rFonts w:asciiTheme="majorHAnsi" w:hAnsiTheme="majorHAnsi" w:cs="Times New Roman"/>
          <w:sz w:val="24"/>
          <w:szCs w:val="24"/>
        </w:rPr>
        <w:t>8, Chapitre</w:t>
      </w:r>
      <w:r w:rsidR="005417A4">
        <w:rPr>
          <w:rFonts w:asciiTheme="majorHAnsi" w:hAnsiTheme="majorHAnsi" w:cs="Times New Roman"/>
          <w:sz w:val="24"/>
          <w:szCs w:val="24"/>
        </w:rPr>
        <w:t> </w:t>
      </w:r>
      <w:r>
        <w:rPr>
          <w:rFonts w:asciiTheme="majorHAnsi" w:hAnsiTheme="majorHAnsi" w:cs="Times New Roman"/>
          <w:sz w:val="24"/>
          <w:szCs w:val="24"/>
        </w:rPr>
        <w:t>11, Chapitre</w:t>
      </w:r>
      <w:r w:rsidR="005417A4">
        <w:rPr>
          <w:rFonts w:asciiTheme="majorHAnsi" w:hAnsiTheme="majorHAnsi" w:cs="Times New Roman"/>
          <w:sz w:val="24"/>
          <w:szCs w:val="24"/>
        </w:rPr>
        <w:t> </w:t>
      </w:r>
      <w:r>
        <w:rPr>
          <w:rFonts w:asciiTheme="majorHAnsi" w:hAnsiTheme="majorHAnsi" w:cs="Times New Roman"/>
          <w:sz w:val="24"/>
          <w:szCs w:val="24"/>
        </w:rPr>
        <w:t>12, Chapitre</w:t>
      </w:r>
      <w:r w:rsidR="005417A4">
        <w:rPr>
          <w:rFonts w:asciiTheme="majorHAnsi" w:hAnsiTheme="majorHAnsi" w:cs="Times New Roman"/>
          <w:sz w:val="24"/>
          <w:szCs w:val="24"/>
        </w:rPr>
        <w:t> </w:t>
      </w:r>
      <w:r>
        <w:rPr>
          <w:rFonts w:asciiTheme="majorHAnsi" w:hAnsiTheme="majorHAnsi" w:cs="Times New Roman"/>
          <w:sz w:val="24"/>
          <w:szCs w:val="24"/>
        </w:rPr>
        <w:t>13, Chapitre</w:t>
      </w:r>
      <w:r w:rsidR="005417A4">
        <w:rPr>
          <w:rFonts w:asciiTheme="majorHAnsi" w:hAnsiTheme="majorHAnsi" w:cs="Times New Roman"/>
          <w:sz w:val="24"/>
          <w:szCs w:val="24"/>
        </w:rPr>
        <w:t> </w:t>
      </w:r>
      <w:r>
        <w:rPr>
          <w:rFonts w:asciiTheme="majorHAnsi" w:hAnsiTheme="majorHAnsi" w:cs="Times New Roman"/>
          <w:sz w:val="24"/>
          <w:szCs w:val="24"/>
        </w:rPr>
        <w:t>15, Chapitre</w:t>
      </w:r>
      <w:r w:rsidR="005417A4">
        <w:rPr>
          <w:rFonts w:asciiTheme="majorHAnsi" w:hAnsiTheme="majorHAnsi" w:cs="Times New Roman"/>
          <w:sz w:val="24"/>
          <w:szCs w:val="24"/>
        </w:rPr>
        <w:t> </w:t>
      </w:r>
      <w:r>
        <w:rPr>
          <w:rFonts w:asciiTheme="majorHAnsi" w:hAnsiTheme="majorHAnsi" w:cs="Times New Roman"/>
          <w:sz w:val="24"/>
          <w:szCs w:val="24"/>
        </w:rPr>
        <w:t>16)</w:t>
      </w:r>
    </w:p>
    <w:p w14:paraId="7D421503" w14:textId="3644AC61" w:rsidR="00D93971" w:rsidRPr="001B7A1C" w:rsidRDefault="00D93971" w:rsidP="00D93971">
      <w:pPr>
        <w:jc w:val="both"/>
        <w:rPr>
          <w:rFonts w:asciiTheme="majorHAnsi" w:hAnsiTheme="majorHAnsi" w:cs="Times New Roman"/>
          <w:b/>
          <w:i/>
          <w:sz w:val="24"/>
          <w:szCs w:val="24"/>
        </w:rPr>
      </w:pPr>
      <w:r w:rsidRPr="001B7A1C">
        <w:rPr>
          <w:rFonts w:asciiTheme="majorHAnsi" w:hAnsiTheme="majorHAnsi" w:cs="Times New Roman"/>
          <w:b/>
          <w:i/>
          <w:sz w:val="24"/>
          <w:szCs w:val="24"/>
        </w:rPr>
        <w:t>Tenir compte de la nature plurie</w:t>
      </w:r>
      <w:r w:rsidR="005417A4">
        <w:rPr>
          <w:rFonts w:asciiTheme="majorHAnsi" w:hAnsiTheme="majorHAnsi" w:cs="Times New Roman"/>
          <w:b/>
          <w:i/>
          <w:sz w:val="24"/>
          <w:szCs w:val="24"/>
        </w:rPr>
        <w:t>lle de l’intégration européenne</w:t>
      </w:r>
    </w:p>
    <w:p w14:paraId="6B2D0095" w14:textId="315156ED" w:rsidR="00D93971" w:rsidRDefault="00D93971" w:rsidP="00D93971">
      <w:pPr>
        <w:jc w:val="both"/>
        <w:rPr>
          <w:rFonts w:asciiTheme="majorHAnsi" w:hAnsiTheme="majorHAnsi" w:cs="Times New Roman"/>
          <w:sz w:val="24"/>
          <w:szCs w:val="24"/>
        </w:rPr>
      </w:pPr>
      <w:r>
        <w:rPr>
          <w:rFonts w:asciiTheme="majorHAnsi" w:hAnsiTheme="majorHAnsi" w:cs="Times New Roman"/>
          <w:sz w:val="24"/>
          <w:szCs w:val="24"/>
        </w:rPr>
        <w:t>Soustraction (</w:t>
      </w:r>
      <w:proofErr w:type="spellStart"/>
      <w:r w:rsidRPr="00911B53">
        <w:rPr>
          <w:rFonts w:asciiTheme="majorHAnsi" w:hAnsiTheme="majorHAnsi" w:cs="Times New Roman"/>
          <w:i/>
          <w:sz w:val="24"/>
          <w:szCs w:val="24"/>
        </w:rPr>
        <w:t>opt</w:t>
      </w:r>
      <w:proofErr w:type="spellEnd"/>
      <w:r w:rsidRPr="00911B53">
        <w:rPr>
          <w:rFonts w:asciiTheme="majorHAnsi" w:hAnsiTheme="majorHAnsi" w:cs="Times New Roman"/>
          <w:i/>
          <w:sz w:val="24"/>
          <w:szCs w:val="24"/>
        </w:rPr>
        <w:t>-out</w:t>
      </w:r>
      <w:r>
        <w:rPr>
          <w:rFonts w:asciiTheme="majorHAnsi" w:hAnsiTheme="majorHAnsi" w:cs="Times New Roman"/>
          <w:sz w:val="24"/>
          <w:szCs w:val="24"/>
        </w:rPr>
        <w:t>) possible de</w:t>
      </w:r>
      <w:r w:rsidRPr="00911B53">
        <w:rPr>
          <w:rFonts w:asciiTheme="majorHAnsi" w:hAnsiTheme="majorHAnsi" w:cs="Times New Roman"/>
          <w:sz w:val="24"/>
          <w:szCs w:val="24"/>
        </w:rPr>
        <w:t xml:space="preserve"> certains </w:t>
      </w:r>
      <w:r w:rsidR="00913D93">
        <w:rPr>
          <w:rFonts w:asciiTheme="majorHAnsi" w:hAnsiTheme="majorHAnsi" w:cs="Times New Roman"/>
          <w:sz w:val="24"/>
          <w:szCs w:val="24"/>
        </w:rPr>
        <w:t>État</w:t>
      </w:r>
      <w:r w:rsidRPr="00911B53">
        <w:rPr>
          <w:rFonts w:asciiTheme="majorHAnsi" w:hAnsiTheme="majorHAnsi" w:cs="Times New Roman"/>
          <w:sz w:val="24"/>
          <w:szCs w:val="24"/>
        </w:rPr>
        <w:t>s à certaines législations européenne</w:t>
      </w:r>
      <w:r>
        <w:rPr>
          <w:rFonts w:asciiTheme="majorHAnsi" w:hAnsiTheme="majorHAnsi" w:cs="Times New Roman"/>
          <w:sz w:val="24"/>
          <w:szCs w:val="24"/>
        </w:rPr>
        <w:t>s</w:t>
      </w:r>
      <w:r w:rsidRPr="00911B53">
        <w:rPr>
          <w:rFonts w:asciiTheme="majorHAnsi" w:hAnsiTheme="majorHAnsi" w:cs="Times New Roman"/>
          <w:sz w:val="24"/>
          <w:szCs w:val="24"/>
        </w:rPr>
        <w:t>, avec des mécanismes de contrôle pour éviter les stratégies de passagers clandestins (</w:t>
      </w:r>
      <w:r>
        <w:rPr>
          <w:rFonts w:asciiTheme="majorHAnsi" w:hAnsiTheme="majorHAnsi" w:cs="Times New Roman"/>
          <w:sz w:val="24"/>
          <w:szCs w:val="24"/>
        </w:rPr>
        <w:t>Chapitre</w:t>
      </w:r>
      <w:r w:rsidR="005417A4">
        <w:rPr>
          <w:rFonts w:asciiTheme="majorHAnsi" w:hAnsiTheme="majorHAnsi" w:cs="Times New Roman"/>
          <w:sz w:val="24"/>
          <w:szCs w:val="24"/>
        </w:rPr>
        <w:t> </w:t>
      </w:r>
      <w:r>
        <w:rPr>
          <w:rFonts w:asciiTheme="majorHAnsi" w:hAnsiTheme="majorHAnsi" w:cs="Times New Roman"/>
          <w:sz w:val="24"/>
          <w:szCs w:val="24"/>
        </w:rPr>
        <w:t xml:space="preserve">1, </w:t>
      </w:r>
      <w:r w:rsidRPr="00911B53">
        <w:rPr>
          <w:rFonts w:asciiTheme="majorHAnsi" w:hAnsiTheme="majorHAnsi" w:cs="Times New Roman"/>
          <w:sz w:val="24"/>
          <w:szCs w:val="24"/>
        </w:rPr>
        <w:t>Chapitre</w:t>
      </w:r>
      <w:r w:rsidR="005417A4">
        <w:rPr>
          <w:rFonts w:asciiTheme="majorHAnsi" w:hAnsiTheme="majorHAnsi" w:cs="Times New Roman"/>
          <w:sz w:val="24"/>
          <w:szCs w:val="24"/>
        </w:rPr>
        <w:t> </w:t>
      </w:r>
      <w:r w:rsidRPr="00911B53">
        <w:rPr>
          <w:rFonts w:asciiTheme="majorHAnsi" w:hAnsiTheme="majorHAnsi" w:cs="Times New Roman"/>
          <w:sz w:val="24"/>
          <w:szCs w:val="24"/>
        </w:rPr>
        <w:t>3</w:t>
      </w:r>
      <w:r>
        <w:rPr>
          <w:rFonts w:asciiTheme="majorHAnsi" w:hAnsiTheme="majorHAnsi" w:cs="Times New Roman"/>
          <w:sz w:val="24"/>
          <w:szCs w:val="24"/>
        </w:rPr>
        <w:t>, Chapitre</w:t>
      </w:r>
      <w:r w:rsidR="005417A4">
        <w:rPr>
          <w:rFonts w:asciiTheme="majorHAnsi" w:hAnsiTheme="majorHAnsi" w:cs="Times New Roman"/>
          <w:sz w:val="24"/>
          <w:szCs w:val="24"/>
        </w:rPr>
        <w:t> </w:t>
      </w:r>
      <w:r>
        <w:rPr>
          <w:rFonts w:asciiTheme="majorHAnsi" w:hAnsiTheme="majorHAnsi" w:cs="Times New Roman"/>
          <w:sz w:val="24"/>
          <w:szCs w:val="24"/>
        </w:rPr>
        <w:t>4</w:t>
      </w:r>
      <w:r w:rsidRPr="00911B53">
        <w:rPr>
          <w:rFonts w:asciiTheme="majorHAnsi" w:hAnsiTheme="majorHAnsi" w:cs="Times New Roman"/>
          <w:sz w:val="24"/>
          <w:szCs w:val="24"/>
        </w:rPr>
        <w:t>)</w:t>
      </w:r>
    </w:p>
    <w:p w14:paraId="387C54EE" w14:textId="41F1C334" w:rsidR="00D93971" w:rsidRDefault="00D93971" w:rsidP="00D93971">
      <w:pPr>
        <w:jc w:val="both"/>
        <w:rPr>
          <w:rFonts w:asciiTheme="majorHAnsi" w:hAnsiTheme="majorHAnsi" w:cs="Times New Roman"/>
          <w:sz w:val="24"/>
          <w:szCs w:val="24"/>
        </w:rPr>
      </w:pPr>
      <w:r>
        <w:rPr>
          <w:rFonts w:asciiTheme="majorHAnsi" w:hAnsiTheme="majorHAnsi" w:cs="Times New Roman"/>
          <w:sz w:val="24"/>
          <w:szCs w:val="24"/>
        </w:rPr>
        <w:t>Dépassement de l’alternative simpliste entre intégration européenne et souveraineté nationale pour débattre distinctement des diverses politiques européennes et intégrer les logiques plurielles des relations des citoyens à l’Europe (Chapitre</w:t>
      </w:r>
      <w:r w:rsidR="005417A4">
        <w:rPr>
          <w:rFonts w:asciiTheme="majorHAnsi" w:hAnsiTheme="majorHAnsi" w:cs="Times New Roman"/>
          <w:sz w:val="24"/>
          <w:szCs w:val="24"/>
        </w:rPr>
        <w:t> </w:t>
      </w:r>
      <w:r>
        <w:rPr>
          <w:rFonts w:asciiTheme="majorHAnsi" w:hAnsiTheme="majorHAnsi" w:cs="Times New Roman"/>
          <w:sz w:val="24"/>
          <w:szCs w:val="24"/>
        </w:rPr>
        <w:t>6, Chapitre</w:t>
      </w:r>
      <w:r w:rsidR="005417A4">
        <w:rPr>
          <w:rFonts w:asciiTheme="majorHAnsi" w:hAnsiTheme="majorHAnsi" w:cs="Times New Roman"/>
          <w:sz w:val="24"/>
          <w:szCs w:val="24"/>
        </w:rPr>
        <w:t> </w:t>
      </w:r>
      <w:r>
        <w:rPr>
          <w:rFonts w:asciiTheme="majorHAnsi" w:hAnsiTheme="majorHAnsi" w:cs="Times New Roman"/>
          <w:sz w:val="24"/>
          <w:szCs w:val="24"/>
        </w:rPr>
        <w:t>9, Chapitre</w:t>
      </w:r>
      <w:r w:rsidR="005417A4">
        <w:rPr>
          <w:rFonts w:asciiTheme="majorHAnsi" w:hAnsiTheme="majorHAnsi" w:cs="Times New Roman"/>
          <w:sz w:val="24"/>
          <w:szCs w:val="24"/>
        </w:rPr>
        <w:t> </w:t>
      </w:r>
      <w:r>
        <w:rPr>
          <w:rFonts w:asciiTheme="majorHAnsi" w:hAnsiTheme="majorHAnsi" w:cs="Times New Roman"/>
          <w:sz w:val="24"/>
          <w:szCs w:val="24"/>
        </w:rPr>
        <w:t>10)</w:t>
      </w:r>
    </w:p>
    <w:p w14:paraId="0056B39D" w14:textId="34E5E92F" w:rsidR="00D93971" w:rsidRPr="001B7A1C" w:rsidRDefault="00D93971" w:rsidP="00D93971">
      <w:pPr>
        <w:jc w:val="both"/>
        <w:rPr>
          <w:rFonts w:asciiTheme="majorHAnsi" w:hAnsiTheme="majorHAnsi" w:cs="Times New Roman"/>
          <w:b/>
          <w:sz w:val="24"/>
          <w:szCs w:val="24"/>
        </w:rPr>
      </w:pPr>
      <w:r w:rsidRPr="001B7A1C">
        <w:rPr>
          <w:rFonts w:asciiTheme="majorHAnsi" w:hAnsiTheme="majorHAnsi" w:cs="Times New Roman"/>
          <w:b/>
          <w:i/>
          <w:sz w:val="24"/>
          <w:szCs w:val="24"/>
        </w:rPr>
        <w:t>Accepter que les élections européennes désignent effectivement les détenteurs du pouvoir au niveau européen</w:t>
      </w:r>
    </w:p>
    <w:p w14:paraId="193534C7" w14:textId="427032B6" w:rsidR="00D93971" w:rsidRPr="00911B53" w:rsidRDefault="00D93971" w:rsidP="00D93971">
      <w:pPr>
        <w:jc w:val="both"/>
        <w:rPr>
          <w:rFonts w:asciiTheme="majorHAnsi" w:hAnsiTheme="majorHAnsi" w:cs="Times New Roman"/>
          <w:sz w:val="24"/>
          <w:szCs w:val="24"/>
        </w:rPr>
      </w:pPr>
      <w:r w:rsidRPr="00911B53">
        <w:rPr>
          <w:rFonts w:asciiTheme="majorHAnsi" w:hAnsiTheme="majorHAnsi" w:cs="Times New Roman"/>
          <w:sz w:val="24"/>
          <w:szCs w:val="24"/>
        </w:rPr>
        <w:t>Personnalisation de la campagne pour les élections européennes (Chapitre</w:t>
      </w:r>
      <w:r w:rsidR="005417A4">
        <w:rPr>
          <w:rFonts w:asciiTheme="majorHAnsi" w:hAnsiTheme="majorHAnsi" w:cs="Times New Roman"/>
          <w:sz w:val="24"/>
          <w:szCs w:val="24"/>
        </w:rPr>
        <w:t> </w:t>
      </w:r>
      <w:r w:rsidRPr="00911B53">
        <w:rPr>
          <w:rFonts w:asciiTheme="majorHAnsi" w:hAnsiTheme="majorHAnsi" w:cs="Times New Roman"/>
          <w:sz w:val="24"/>
          <w:szCs w:val="24"/>
        </w:rPr>
        <w:t>2, Chapitre</w:t>
      </w:r>
      <w:r w:rsidR="005417A4">
        <w:rPr>
          <w:rFonts w:asciiTheme="majorHAnsi" w:hAnsiTheme="majorHAnsi" w:cs="Times New Roman"/>
          <w:sz w:val="24"/>
          <w:szCs w:val="24"/>
        </w:rPr>
        <w:t> </w:t>
      </w:r>
      <w:r w:rsidRPr="00911B53">
        <w:rPr>
          <w:rFonts w:asciiTheme="majorHAnsi" w:hAnsiTheme="majorHAnsi" w:cs="Times New Roman"/>
          <w:sz w:val="24"/>
          <w:szCs w:val="24"/>
        </w:rPr>
        <w:t>8)</w:t>
      </w:r>
    </w:p>
    <w:p w14:paraId="29366640" w14:textId="6523DC60" w:rsidR="00D93971" w:rsidRPr="00911B53" w:rsidRDefault="00D93971" w:rsidP="00D93971">
      <w:pPr>
        <w:jc w:val="both"/>
        <w:rPr>
          <w:rFonts w:asciiTheme="majorHAnsi" w:hAnsiTheme="majorHAnsi" w:cs="Times New Roman"/>
          <w:sz w:val="24"/>
          <w:szCs w:val="24"/>
        </w:rPr>
      </w:pPr>
      <w:r w:rsidRPr="00911B53">
        <w:rPr>
          <w:rFonts w:asciiTheme="majorHAnsi" w:hAnsiTheme="majorHAnsi" w:cs="Times New Roman"/>
          <w:sz w:val="24"/>
          <w:szCs w:val="24"/>
        </w:rPr>
        <w:t xml:space="preserve">Lien </w:t>
      </w:r>
      <w:r>
        <w:rPr>
          <w:rFonts w:asciiTheme="majorHAnsi" w:hAnsiTheme="majorHAnsi" w:cs="Times New Roman"/>
          <w:sz w:val="24"/>
          <w:szCs w:val="24"/>
        </w:rPr>
        <w:t xml:space="preserve">plus clair et </w:t>
      </w:r>
      <w:r w:rsidRPr="00911B53">
        <w:rPr>
          <w:rFonts w:asciiTheme="majorHAnsi" w:hAnsiTheme="majorHAnsi" w:cs="Times New Roman"/>
          <w:sz w:val="24"/>
          <w:szCs w:val="24"/>
        </w:rPr>
        <w:t>systématique entre la composition de la Commission européenne et</w:t>
      </w:r>
      <w:r>
        <w:rPr>
          <w:rFonts w:asciiTheme="majorHAnsi" w:hAnsiTheme="majorHAnsi" w:cs="Times New Roman"/>
          <w:sz w:val="24"/>
          <w:szCs w:val="24"/>
        </w:rPr>
        <w:t xml:space="preserve"> les</w:t>
      </w:r>
      <w:r w:rsidRPr="00911B53">
        <w:rPr>
          <w:rFonts w:asciiTheme="majorHAnsi" w:hAnsiTheme="majorHAnsi" w:cs="Times New Roman"/>
          <w:sz w:val="24"/>
          <w:szCs w:val="24"/>
        </w:rPr>
        <w:t xml:space="preserve"> résultats des élections</w:t>
      </w:r>
      <w:r>
        <w:rPr>
          <w:rFonts w:asciiTheme="majorHAnsi" w:hAnsiTheme="majorHAnsi" w:cs="Times New Roman"/>
          <w:sz w:val="24"/>
          <w:szCs w:val="24"/>
        </w:rPr>
        <w:t xml:space="preserve"> européennes</w:t>
      </w:r>
      <w:r w:rsidRPr="00911B53">
        <w:rPr>
          <w:rFonts w:asciiTheme="majorHAnsi" w:hAnsiTheme="majorHAnsi" w:cs="Times New Roman"/>
          <w:sz w:val="24"/>
          <w:szCs w:val="24"/>
        </w:rPr>
        <w:t xml:space="preserve"> (Chapitre</w:t>
      </w:r>
      <w:r w:rsidR="005417A4">
        <w:rPr>
          <w:rFonts w:asciiTheme="majorHAnsi" w:hAnsiTheme="majorHAnsi" w:cs="Times New Roman"/>
          <w:sz w:val="24"/>
          <w:szCs w:val="24"/>
        </w:rPr>
        <w:t> </w:t>
      </w:r>
      <w:r w:rsidRPr="00911B53">
        <w:rPr>
          <w:rFonts w:asciiTheme="majorHAnsi" w:hAnsiTheme="majorHAnsi" w:cs="Times New Roman"/>
          <w:sz w:val="24"/>
          <w:szCs w:val="24"/>
        </w:rPr>
        <w:t>2, Chapitre</w:t>
      </w:r>
      <w:r w:rsidR="005417A4">
        <w:rPr>
          <w:rFonts w:asciiTheme="majorHAnsi" w:hAnsiTheme="majorHAnsi" w:cs="Times New Roman"/>
          <w:sz w:val="24"/>
          <w:szCs w:val="24"/>
        </w:rPr>
        <w:t> </w:t>
      </w:r>
      <w:r w:rsidRPr="00911B53">
        <w:rPr>
          <w:rFonts w:asciiTheme="majorHAnsi" w:hAnsiTheme="majorHAnsi" w:cs="Times New Roman"/>
          <w:sz w:val="24"/>
          <w:szCs w:val="24"/>
        </w:rPr>
        <w:t>8)</w:t>
      </w:r>
    </w:p>
    <w:p w14:paraId="26FD70B0" w14:textId="48B5EEA8" w:rsidR="00D93971" w:rsidRPr="00911B53" w:rsidRDefault="00D93971" w:rsidP="00D93971">
      <w:pPr>
        <w:jc w:val="both"/>
        <w:rPr>
          <w:rFonts w:asciiTheme="majorHAnsi" w:hAnsiTheme="majorHAnsi" w:cs="Times New Roman"/>
          <w:sz w:val="24"/>
          <w:szCs w:val="24"/>
        </w:rPr>
      </w:pPr>
      <w:r w:rsidRPr="00911B53">
        <w:rPr>
          <w:rFonts w:asciiTheme="majorHAnsi" w:hAnsiTheme="majorHAnsi" w:cs="Times New Roman"/>
          <w:sz w:val="24"/>
          <w:szCs w:val="24"/>
        </w:rPr>
        <w:t>Mode de scrutin permettant des majorités plus stables au parti ou à la coalition arrivée en tête pour favoriser l’alternance (Chapitre</w:t>
      </w:r>
      <w:r w:rsidR="005417A4">
        <w:rPr>
          <w:rFonts w:asciiTheme="majorHAnsi" w:hAnsiTheme="majorHAnsi" w:cs="Times New Roman"/>
          <w:sz w:val="24"/>
          <w:szCs w:val="24"/>
        </w:rPr>
        <w:t> </w:t>
      </w:r>
      <w:r w:rsidRPr="00911B53">
        <w:rPr>
          <w:rFonts w:asciiTheme="majorHAnsi" w:hAnsiTheme="majorHAnsi" w:cs="Times New Roman"/>
          <w:sz w:val="24"/>
          <w:szCs w:val="24"/>
        </w:rPr>
        <w:t>8)</w:t>
      </w:r>
    </w:p>
    <w:p w14:paraId="0E7A036C" w14:textId="77777777" w:rsidR="00D93971" w:rsidRPr="001B7A1C" w:rsidRDefault="00D93971" w:rsidP="00D93971">
      <w:pPr>
        <w:jc w:val="both"/>
        <w:rPr>
          <w:rFonts w:asciiTheme="majorHAnsi" w:hAnsiTheme="majorHAnsi" w:cs="Times New Roman"/>
          <w:b/>
          <w:i/>
          <w:sz w:val="24"/>
          <w:szCs w:val="24"/>
        </w:rPr>
      </w:pPr>
      <w:r w:rsidRPr="001B7A1C">
        <w:rPr>
          <w:rFonts w:asciiTheme="majorHAnsi" w:hAnsiTheme="majorHAnsi" w:cs="Times New Roman"/>
          <w:b/>
          <w:i/>
          <w:sz w:val="24"/>
          <w:szCs w:val="24"/>
        </w:rPr>
        <w:t>Soutenir la participation lors des élections européennes</w:t>
      </w:r>
    </w:p>
    <w:p w14:paraId="79E20E89" w14:textId="062D6782" w:rsidR="00D93971" w:rsidRPr="00911B53" w:rsidRDefault="00D93971" w:rsidP="00D93971">
      <w:pPr>
        <w:jc w:val="both"/>
        <w:rPr>
          <w:rFonts w:asciiTheme="majorHAnsi" w:hAnsiTheme="majorHAnsi" w:cs="Times New Roman"/>
          <w:sz w:val="24"/>
          <w:szCs w:val="24"/>
        </w:rPr>
      </w:pPr>
      <w:r w:rsidRPr="00911B53">
        <w:rPr>
          <w:rFonts w:asciiTheme="majorHAnsi" w:hAnsiTheme="majorHAnsi" w:cs="Times New Roman"/>
          <w:sz w:val="24"/>
          <w:szCs w:val="24"/>
        </w:rPr>
        <w:t>Harmonisation des calendriers électoraux</w:t>
      </w:r>
      <w:r>
        <w:rPr>
          <w:rFonts w:asciiTheme="majorHAnsi" w:hAnsiTheme="majorHAnsi" w:cs="Times New Roman"/>
          <w:sz w:val="24"/>
          <w:szCs w:val="24"/>
        </w:rPr>
        <w:t xml:space="preserve"> et regroupement d</w:t>
      </w:r>
      <w:r w:rsidRPr="00911B53">
        <w:rPr>
          <w:rFonts w:asciiTheme="majorHAnsi" w:hAnsiTheme="majorHAnsi" w:cs="Times New Roman"/>
          <w:sz w:val="24"/>
          <w:szCs w:val="24"/>
        </w:rPr>
        <w:t>es élections européennes avec d’autres élections (Chapitre</w:t>
      </w:r>
      <w:r w:rsidR="005417A4">
        <w:rPr>
          <w:rFonts w:asciiTheme="majorHAnsi" w:hAnsiTheme="majorHAnsi" w:cs="Times New Roman"/>
          <w:sz w:val="24"/>
          <w:szCs w:val="24"/>
        </w:rPr>
        <w:t> </w:t>
      </w:r>
      <w:r w:rsidRPr="00911B53">
        <w:rPr>
          <w:rFonts w:asciiTheme="majorHAnsi" w:hAnsiTheme="majorHAnsi" w:cs="Times New Roman"/>
          <w:sz w:val="24"/>
          <w:szCs w:val="24"/>
        </w:rPr>
        <w:t>7)</w:t>
      </w:r>
    </w:p>
    <w:p w14:paraId="7054A8D5" w14:textId="0FB942F0" w:rsidR="00D93971" w:rsidRPr="00911B53" w:rsidRDefault="00D93971" w:rsidP="00D93971">
      <w:pPr>
        <w:jc w:val="both"/>
        <w:rPr>
          <w:rFonts w:asciiTheme="majorHAnsi" w:hAnsiTheme="majorHAnsi" w:cs="Times New Roman"/>
          <w:sz w:val="24"/>
          <w:szCs w:val="24"/>
        </w:rPr>
      </w:pPr>
      <w:r>
        <w:rPr>
          <w:rFonts w:asciiTheme="majorHAnsi" w:hAnsiTheme="majorHAnsi" w:cs="Times New Roman"/>
          <w:sz w:val="24"/>
          <w:szCs w:val="24"/>
        </w:rPr>
        <w:lastRenderedPageBreak/>
        <w:t>Instauration du v</w:t>
      </w:r>
      <w:r w:rsidRPr="00911B53">
        <w:rPr>
          <w:rFonts w:asciiTheme="majorHAnsi" w:hAnsiTheme="majorHAnsi" w:cs="Times New Roman"/>
          <w:sz w:val="24"/>
          <w:szCs w:val="24"/>
        </w:rPr>
        <w:t>ote obligatoire (Chapitre</w:t>
      </w:r>
      <w:r w:rsidR="005417A4">
        <w:rPr>
          <w:rFonts w:asciiTheme="majorHAnsi" w:hAnsiTheme="majorHAnsi" w:cs="Times New Roman"/>
          <w:sz w:val="24"/>
          <w:szCs w:val="24"/>
        </w:rPr>
        <w:t> </w:t>
      </w:r>
      <w:r w:rsidRPr="00911B53">
        <w:rPr>
          <w:rFonts w:asciiTheme="majorHAnsi" w:hAnsiTheme="majorHAnsi" w:cs="Times New Roman"/>
          <w:sz w:val="24"/>
          <w:szCs w:val="24"/>
        </w:rPr>
        <w:t>7)</w:t>
      </w:r>
    </w:p>
    <w:p w14:paraId="308E649A" w14:textId="77777777" w:rsidR="00D93971" w:rsidRPr="001B7A1C" w:rsidRDefault="00D93971" w:rsidP="00D93971">
      <w:pPr>
        <w:jc w:val="both"/>
        <w:rPr>
          <w:rFonts w:asciiTheme="majorHAnsi" w:hAnsiTheme="majorHAnsi" w:cs="Times New Roman"/>
          <w:b/>
          <w:i/>
          <w:sz w:val="24"/>
          <w:szCs w:val="24"/>
        </w:rPr>
      </w:pPr>
      <w:r w:rsidRPr="001B7A1C">
        <w:rPr>
          <w:rFonts w:asciiTheme="majorHAnsi" w:hAnsiTheme="majorHAnsi" w:cs="Times New Roman"/>
          <w:b/>
          <w:i/>
          <w:sz w:val="24"/>
          <w:szCs w:val="24"/>
        </w:rPr>
        <w:t>Accepter une part de démocratie directe</w:t>
      </w:r>
    </w:p>
    <w:p w14:paraId="61B626CF" w14:textId="0A91EE97" w:rsidR="00D93971" w:rsidRPr="00911B53" w:rsidRDefault="00D93971" w:rsidP="00D93971">
      <w:pPr>
        <w:jc w:val="both"/>
        <w:rPr>
          <w:rFonts w:asciiTheme="majorHAnsi" w:hAnsiTheme="majorHAnsi" w:cs="Times New Roman"/>
          <w:sz w:val="24"/>
          <w:szCs w:val="24"/>
        </w:rPr>
      </w:pPr>
      <w:r w:rsidRPr="00911B53">
        <w:rPr>
          <w:rFonts w:asciiTheme="majorHAnsi" w:hAnsiTheme="majorHAnsi" w:cs="Times New Roman"/>
          <w:sz w:val="24"/>
          <w:szCs w:val="24"/>
        </w:rPr>
        <w:t>Ratification des traités européens et de leur révision par référendums européens (Chapitre</w:t>
      </w:r>
      <w:r w:rsidR="005417A4">
        <w:rPr>
          <w:rFonts w:asciiTheme="majorHAnsi" w:hAnsiTheme="majorHAnsi" w:cs="Times New Roman"/>
          <w:sz w:val="24"/>
          <w:szCs w:val="24"/>
        </w:rPr>
        <w:t> </w:t>
      </w:r>
      <w:r w:rsidRPr="00911B53">
        <w:rPr>
          <w:rFonts w:asciiTheme="majorHAnsi" w:hAnsiTheme="majorHAnsi" w:cs="Times New Roman"/>
          <w:sz w:val="24"/>
          <w:szCs w:val="24"/>
        </w:rPr>
        <w:t>1)</w:t>
      </w:r>
    </w:p>
    <w:p w14:paraId="23FBBC40" w14:textId="683281DE" w:rsidR="00D93971" w:rsidRPr="00911B53" w:rsidRDefault="00D93971" w:rsidP="00D93971">
      <w:pPr>
        <w:jc w:val="both"/>
        <w:rPr>
          <w:rFonts w:asciiTheme="majorHAnsi" w:hAnsiTheme="majorHAnsi" w:cs="Times New Roman"/>
          <w:sz w:val="24"/>
          <w:szCs w:val="24"/>
        </w:rPr>
      </w:pPr>
      <w:r>
        <w:rPr>
          <w:rFonts w:asciiTheme="majorHAnsi" w:hAnsiTheme="majorHAnsi" w:cs="Times New Roman"/>
          <w:sz w:val="24"/>
          <w:szCs w:val="24"/>
        </w:rPr>
        <w:t xml:space="preserve">Garantie de nouveaux </w:t>
      </w:r>
      <w:r w:rsidR="00913D93">
        <w:rPr>
          <w:rFonts w:asciiTheme="majorHAnsi" w:hAnsiTheme="majorHAnsi" w:cs="Times New Roman"/>
          <w:sz w:val="24"/>
          <w:szCs w:val="24"/>
        </w:rPr>
        <w:t>« </w:t>
      </w:r>
      <w:r>
        <w:rPr>
          <w:rFonts w:asciiTheme="majorHAnsi" w:hAnsiTheme="majorHAnsi" w:cs="Times New Roman"/>
          <w:sz w:val="24"/>
          <w:szCs w:val="24"/>
        </w:rPr>
        <w:t xml:space="preserve">droits politiques aux citoyens européen, notamment en tenant compte obligatoirement </w:t>
      </w:r>
      <w:r w:rsidRPr="00911B53">
        <w:rPr>
          <w:rFonts w:asciiTheme="majorHAnsi" w:hAnsiTheme="majorHAnsi" w:cs="Times New Roman"/>
          <w:sz w:val="24"/>
          <w:szCs w:val="24"/>
        </w:rPr>
        <w:t xml:space="preserve">du dispositif </w:t>
      </w:r>
      <w:r w:rsidR="00913D93">
        <w:rPr>
          <w:rFonts w:asciiTheme="majorHAnsi" w:hAnsiTheme="majorHAnsi" w:cs="Times New Roman"/>
          <w:sz w:val="24"/>
          <w:szCs w:val="24"/>
        </w:rPr>
        <w:t>« </w:t>
      </w:r>
      <w:r w:rsidRPr="00911B53">
        <w:rPr>
          <w:rFonts w:asciiTheme="majorHAnsi" w:hAnsiTheme="majorHAnsi" w:cs="Times New Roman"/>
          <w:sz w:val="24"/>
          <w:szCs w:val="24"/>
        </w:rPr>
        <w:t>d’initiative citoyenne européenne</w:t>
      </w:r>
      <w:r w:rsidR="00913D93">
        <w:rPr>
          <w:rFonts w:asciiTheme="majorHAnsi" w:hAnsiTheme="majorHAnsi" w:cs="Times New Roman"/>
          <w:sz w:val="24"/>
          <w:szCs w:val="24"/>
        </w:rPr>
        <w:t> »</w:t>
      </w:r>
      <w:r w:rsidRPr="00911B53">
        <w:rPr>
          <w:rFonts w:asciiTheme="majorHAnsi" w:hAnsiTheme="majorHAnsi" w:cs="Times New Roman"/>
          <w:sz w:val="24"/>
          <w:szCs w:val="24"/>
        </w:rPr>
        <w:t xml:space="preserve"> (</w:t>
      </w:r>
      <w:r>
        <w:rPr>
          <w:rFonts w:asciiTheme="majorHAnsi" w:hAnsiTheme="majorHAnsi" w:cs="Times New Roman"/>
          <w:sz w:val="24"/>
          <w:szCs w:val="24"/>
        </w:rPr>
        <w:t>Chapitre</w:t>
      </w:r>
      <w:r w:rsidR="005417A4">
        <w:rPr>
          <w:rFonts w:asciiTheme="majorHAnsi" w:hAnsiTheme="majorHAnsi" w:cs="Times New Roman"/>
          <w:sz w:val="24"/>
          <w:szCs w:val="24"/>
        </w:rPr>
        <w:t> </w:t>
      </w:r>
      <w:r>
        <w:rPr>
          <w:rFonts w:asciiTheme="majorHAnsi" w:hAnsiTheme="majorHAnsi" w:cs="Times New Roman"/>
          <w:sz w:val="24"/>
          <w:szCs w:val="24"/>
        </w:rPr>
        <w:t xml:space="preserve">7, </w:t>
      </w:r>
      <w:r w:rsidRPr="00911B53">
        <w:rPr>
          <w:rFonts w:asciiTheme="majorHAnsi" w:hAnsiTheme="majorHAnsi" w:cs="Times New Roman"/>
          <w:sz w:val="24"/>
          <w:szCs w:val="24"/>
        </w:rPr>
        <w:t>Chapitre</w:t>
      </w:r>
      <w:r w:rsidR="005417A4">
        <w:rPr>
          <w:rFonts w:asciiTheme="majorHAnsi" w:hAnsiTheme="majorHAnsi" w:cs="Times New Roman"/>
          <w:sz w:val="24"/>
          <w:szCs w:val="24"/>
        </w:rPr>
        <w:t> </w:t>
      </w:r>
      <w:r w:rsidRPr="00911B53">
        <w:rPr>
          <w:rFonts w:asciiTheme="majorHAnsi" w:hAnsiTheme="majorHAnsi" w:cs="Times New Roman"/>
          <w:sz w:val="24"/>
          <w:szCs w:val="24"/>
        </w:rPr>
        <w:t>14)</w:t>
      </w:r>
    </w:p>
    <w:p w14:paraId="237BC388" w14:textId="77777777" w:rsidR="00D93971" w:rsidRPr="001B7A1C" w:rsidRDefault="00D93971" w:rsidP="00D93971">
      <w:pPr>
        <w:jc w:val="both"/>
        <w:rPr>
          <w:rFonts w:asciiTheme="majorHAnsi" w:hAnsiTheme="majorHAnsi" w:cs="Times New Roman"/>
          <w:b/>
          <w:i/>
          <w:sz w:val="24"/>
          <w:szCs w:val="24"/>
        </w:rPr>
      </w:pPr>
      <w:r w:rsidRPr="001B7A1C">
        <w:rPr>
          <w:rFonts w:asciiTheme="majorHAnsi" w:hAnsiTheme="majorHAnsi" w:cs="Times New Roman"/>
          <w:b/>
          <w:i/>
          <w:sz w:val="24"/>
          <w:szCs w:val="24"/>
        </w:rPr>
        <w:t>Débattre des politiques européennes dans les arènes démocratiques européennes et nationales</w:t>
      </w:r>
    </w:p>
    <w:p w14:paraId="5E0905F5" w14:textId="36DB6EAA" w:rsidR="00D93971" w:rsidRPr="00911B53" w:rsidRDefault="00D93971" w:rsidP="00D93971">
      <w:pPr>
        <w:jc w:val="both"/>
        <w:rPr>
          <w:rFonts w:asciiTheme="majorHAnsi" w:hAnsiTheme="majorHAnsi" w:cs="Times New Roman"/>
          <w:sz w:val="24"/>
          <w:szCs w:val="24"/>
        </w:rPr>
      </w:pPr>
      <w:r w:rsidRPr="00911B53">
        <w:rPr>
          <w:rFonts w:asciiTheme="majorHAnsi" w:hAnsiTheme="majorHAnsi" w:cs="Times New Roman"/>
          <w:sz w:val="24"/>
          <w:szCs w:val="24"/>
        </w:rPr>
        <w:t>Listes transnationales lors des élections européennes (Chapitre</w:t>
      </w:r>
      <w:r w:rsidR="005417A4">
        <w:rPr>
          <w:rFonts w:asciiTheme="majorHAnsi" w:hAnsiTheme="majorHAnsi" w:cs="Times New Roman"/>
          <w:sz w:val="24"/>
          <w:szCs w:val="24"/>
        </w:rPr>
        <w:t> </w:t>
      </w:r>
      <w:r w:rsidRPr="00911B53">
        <w:rPr>
          <w:rFonts w:asciiTheme="majorHAnsi" w:hAnsiTheme="majorHAnsi" w:cs="Times New Roman"/>
          <w:sz w:val="24"/>
          <w:szCs w:val="24"/>
        </w:rPr>
        <w:t>2, Chapitre</w:t>
      </w:r>
      <w:r w:rsidR="005417A4">
        <w:rPr>
          <w:rFonts w:asciiTheme="majorHAnsi" w:hAnsiTheme="majorHAnsi" w:cs="Times New Roman"/>
          <w:sz w:val="24"/>
          <w:szCs w:val="24"/>
        </w:rPr>
        <w:t> </w:t>
      </w:r>
      <w:r w:rsidRPr="00911B53">
        <w:rPr>
          <w:rFonts w:asciiTheme="majorHAnsi" w:hAnsiTheme="majorHAnsi" w:cs="Times New Roman"/>
          <w:sz w:val="24"/>
          <w:szCs w:val="24"/>
        </w:rPr>
        <w:t>8)</w:t>
      </w:r>
    </w:p>
    <w:p w14:paraId="1B3661C5" w14:textId="18B3130F" w:rsidR="00D93971" w:rsidRDefault="00D93971" w:rsidP="00D93971">
      <w:pPr>
        <w:jc w:val="both"/>
        <w:rPr>
          <w:rFonts w:asciiTheme="majorHAnsi" w:hAnsiTheme="majorHAnsi" w:cs="Times New Roman"/>
          <w:sz w:val="24"/>
          <w:szCs w:val="24"/>
        </w:rPr>
      </w:pPr>
      <w:r w:rsidRPr="00911B53">
        <w:rPr>
          <w:rFonts w:asciiTheme="majorHAnsi" w:hAnsiTheme="majorHAnsi" w:cs="Times New Roman"/>
          <w:sz w:val="24"/>
          <w:szCs w:val="24"/>
        </w:rPr>
        <w:t xml:space="preserve">Contrôle par les </w:t>
      </w:r>
      <w:r w:rsidR="005417A4">
        <w:rPr>
          <w:rFonts w:asciiTheme="majorHAnsi" w:hAnsiTheme="majorHAnsi" w:cs="Times New Roman"/>
          <w:sz w:val="24"/>
          <w:szCs w:val="24"/>
        </w:rPr>
        <w:t>P</w:t>
      </w:r>
      <w:r w:rsidRPr="00911B53">
        <w:rPr>
          <w:rFonts w:asciiTheme="majorHAnsi" w:hAnsiTheme="majorHAnsi" w:cs="Times New Roman"/>
          <w:sz w:val="24"/>
          <w:szCs w:val="24"/>
        </w:rPr>
        <w:t>arlements nationaux des positions défendues par les représentants du gouvernement et des compromis adoptés au Conseil de l’UE (Chapitre</w:t>
      </w:r>
      <w:r w:rsidR="005417A4">
        <w:rPr>
          <w:rFonts w:asciiTheme="majorHAnsi" w:hAnsiTheme="majorHAnsi" w:cs="Times New Roman"/>
          <w:sz w:val="24"/>
          <w:szCs w:val="24"/>
        </w:rPr>
        <w:t> </w:t>
      </w:r>
      <w:r w:rsidRPr="00911B53">
        <w:rPr>
          <w:rFonts w:asciiTheme="majorHAnsi" w:hAnsiTheme="majorHAnsi" w:cs="Times New Roman"/>
          <w:sz w:val="24"/>
          <w:szCs w:val="24"/>
        </w:rPr>
        <w:t>1, Chapitre</w:t>
      </w:r>
      <w:r w:rsidR="005417A4">
        <w:rPr>
          <w:rFonts w:asciiTheme="majorHAnsi" w:hAnsiTheme="majorHAnsi" w:cs="Times New Roman"/>
          <w:sz w:val="24"/>
          <w:szCs w:val="24"/>
        </w:rPr>
        <w:t> </w:t>
      </w:r>
      <w:r w:rsidRPr="00911B53">
        <w:rPr>
          <w:rFonts w:asciiTheme="majorHAnsi" w:hAnsiTheme="majorHAnsi" w:cs="Times New Roman"/>
          <w:sz w:val="24"/>
          <w:szCs w:val="24"/>
        </w:rPr>
        <w:t>2)</w:t>
      </w:r>
    </w:p>
    <w:p w14:paraId="23A56D94" w14:textId="77777777" w:rsidR="00D93971" w:rsidRPr="001B7A1C" w:rsidRDefault="00D93971" w:rsidP="00D93971">
      <w:pPr>
        <w:jc w:val="both"/>
        <w:rPr>
          <w:rFonts w:asciiTheme="majorHAnsi" w:hAnsiTheme="majorHAnsi" w:cs="Times New Roman"/>
          <w:b/>
          <w:i/>
          <w:sz w:val="24"/>
          <w:szCs w:val="24"/>
        </w:rPr>
      </w:pPr>
      <w:r w:rsidRPr="001B7A1C">
        <w:rPr>
          <w:rFonts w:asciiTheme="majorHAnsi" w:hAnsiTheme="majorHAnsi" w:cs="Times New Roman"/>
          <w:b/>
          <w:i/>
          <w:sz w:val="24"/>
          <w:szCs w:val="24"/>
        </w:rPr>
        <w:t>Accroître la transparence des relations avec les groupes d’intérêt</w:t>
      </w:r>
    </w:p>
    <w:p w14:paraId="1C69949E" w14:textId="59C2EAE3" w:rsidR="00D93971" w:rsidRPr="00911B53" w:rsidRDefault="00D93971" w:rsidP="00D93971">
      <w:pPr>
        <w:jc w:val="both"/>
        <w:rPr>
          <w:rFonts w:asciiTheme="majorHAnsi" w:hAnsiTheme="majorHAnsi" w:cs="Times New Roman"/>
          <w:sz w:val="24"/>
          <w:szCs w:val="24"/>
        </w:rPr>
      </w:pPr>
      <w:r>
        <w:rPr>
          <w:rFonts w:asciiTheme="majorHAnsi" w:hAnsiTheme="majorHAnsi" w:cs="Times New Roman"/>
          <w:sz w:val="24"/>
          <w:szCs w:val="24"/>
        </w:rPr>
        <w:t>Inscription</w:t>
      </w:r>
      <w:r w:rsidRPr="00911B53">
        <w:rPr>
          <w:rFonts w:asciiTheme="majorHAnsi" w:hAnsiTheme="majorHAnsi" w:cs="Times New Roman"/>
          <w:sz w:val="24"/>
          <w:szCs w:val="24"/>
        </w:rPr>
        <w:t xml:space="preserve"> obligatoire </w:t>
      </w:r>
      <w:r>
        <w:rPr>
          <w:rFonts w:asciiTheme="majorHAnsi" w:hAnsiTheme="majorHAnsi" w:cs="Times New Roman"/>
          <w:sz w:val="24"/>
          <w:szCs w:val="24"/>
        </w:rPr>
        <w:t>des groupes d’intérêt au</w:t>
      </w:r>
      <w:r w:rsidRPr="00911B53">
        <w:rPr>
          <w:rFonts w:asciiTheme="majorHAnsi" w:hAnsiTheme="majorHAnsi" w:cs="Times New Roman"/>
          <w:sz w:val="24"/>
          <w:szCs w:val="24"/>
        </w:rPr>
        <w:t xml:space="preserve"> registre de transparence</w:t>
      </w:r>
      <w:r>
        <w:rPr>
          <w:rFonts w:asciiTheme="majorHAnsi" w:hAnsiTheme="majorHAnsi" w:cs="Times New Roman"/>
          <w:sz w:val="24"/>
          <w:szCs w:val="24"/>
        </w:rPr>
        <w:t>, avec des</w:t>
      </w:r>
      <w:r w:rsidRPr="00911B53">
        <w:rPr>
          <w:rFonts w:asciiTheme="majorHAnsi" w:hAnsiTheme="majorHAnsi" w:cs="Times New Roman"/>
          <w:sz w:val="24"/>
          <w:szCs w:val="24"/>
        </w:rPr>
        <w:t xml:space="preserve"> critères précis définissant les entités deva</w:t>
      </w:r>
      <w:r>
        <w:rPr>
          <w:rFonts w:asciiTheme="majorHAnsi" w:hAnsiTheme="majorHAnsi" w:cs="Times New Roman"/>
          <w:sz w:val="24"/>
          <w:szCs w:val="24"/>
        </w:rPr>
        <w:t xml:space="preserve">nt s’inscrire et </w:t>
      </w:r>
      <w:r w:rsidRPr="00911B53">
        <w:rPr>
          <w:rFonts w:asciiTheme="majorHAnsi" w:hAnsiTheme="majorHAnsi" w:cs="Times New Roman"/>
          <w:sz w:val="24"/>
          <w:szCs w:val="24"/>
        </w:rPr>
        <w:t>interdiction des rencontres avec des lobbyistes non</w:t>
      </w:r>
      <w:r>
        <w:rPr>
          <w:rFonts w:asciiTheme="majorHAnsi" w:hAnsiTheme="majorHAnsi" w:cs="Times New Roman"/>
          <w:sz w:val="24"/>
          <w:szCs w:val="24"/>
        </w:rPr>
        <w:t>-</w:t>
      </w:r>
      <w:r w:rsidRPr="00911B53">
        <w:rPr>
          <w:rFonts w:asciiTheme="majorHAnsi" w:hAnsiTheme="majorHAnsi" w:cs="Times New Roman"/>
          <w:sz w:val="24"/>
          <w:szCs w:val="24"/>
        </w:rPr>
        <w:t>inscrits (</w:t>
      </w:r>
      <w:r>
        <w:rPr>
          <w:rFonts w:asciiTheme="majorHAnsi" w:hAnsiTheme="majorHAnsi" w:cs="Times New Roman"/>
          <w:sz w:val="24"/>
          <w:szCs w:val="24"/>
        </w:rPr>
        <w:t>Chapitre</w:t>
      </w:r>
      <w:r w:rsidR="005417A4">
        <w:rPr>
          <w:rFonts w:asciiTheme="majorHAnsi" w:hAnsiTheme="majorHAnsi" w:cs="Times New Roman"/>
          <w:sz w:val="24"/>
          <w:szCs w:val="24"/>
        </w:rPr>
        <w:t> </w:t>
      </w:r>
      <w:r>
        <w:rPr>
          <w:rFonts w:asciiTheme="majorHAnsi" w:hAnsiTheme="majorHAnsi" w:cs="Times New Roman"/>
          <w:sz w:val="24"/>
          <w:szCs w:val="24"/>
        </w:rPr>
        <w:t>14</w:t>
      </w:r>
      <w:r w:rsidRPr="00911B53">
        <w:rPr>
          <w:rFonts w:asciiTheme="majorHAnsi" w:hAnsiTheme="majorHAnsi" w:cs="Times New Roman"/>
          <w:sz w:val="24"/>
          <w:szCs w:val="24"/>
        </w:rPr>
        <w:t>)</w:t>
      </w:r>
    </w:p>
    <w:p w14:paraId="0EF8E712" w14:textId="77777777" w:rsidR="00D93971" w:rsidRPr="001B7A1C" w:rsidRDefault="00D93971" w:rsidP="00D93971">
      <w:pPr>
        <w:jc w:val="both"/>
        <w:rPr>
          <w:rFonts w:asciiTheme="majorHAnsi" w:hAnsiTheme="majorHAnsi" w:cs="Times New Roman"/>
          <w:b/>
          <w:i/>
          <w:sz w:val="24"/>
          <w:szCs w:val="24"/>
        </w:rPr>
      </w:pPr>
      <w:r w:rsidRPr="001B7A1C">
        <w:rPr>
          <w:rFonts w:asciiTheme="majorHAnsi" w:hAnsiTheme="majorHAnsi" w:cs="Times New Roman"/>
          <w:b/>
          <w:i/>
          <w:sz w:val="24"/>
          <w:szCs w:val="24"/>
        </w:rPr>
        <w:t>Améliorer la gouvernance économique de la zone euro</w:t>
      </w:r>
    </w:p>
    <w:p w14:paraId="7DC5562E" w14:textId="7EBBF044" w:rsidR="00D93971" w:rsidRDefault="00D93971" w:rsidP="00D93971">
      <w:pPr>
        <w:jc w:val="both"/>
        <w:rPr>
          <w:rFonts w:asciiTheme="majorHAnsi" w:hAnsiTheme="majorHAnsi" w:cs="Times New Roman"/>
          <w:sz w:val="24"/>
          <w:szCs w:val="24"/>
        </w:rPr>
      </w:pPr>
      <w:r>
        <w:rPr>
          <w:rFonts w:asciiTheme="majorHAnsi" w:hAnsiTheme="majorHAnsi" w:cs="Times New Roman"/>
          <w:sz w:val="24"/>
          <w:szCs w:val="24"/>
        </w:rPr>
        <w:t>Parlement européen plus impliqué dans la discussion de la politique économique, notamment en matière de finances publiques (Chapitre</w:t>
      </w:r>
      <w:r w:rsidR="005417A4">
        <w:rPr>
          <w:rFonts w:asciiTheme="majorHAnsi" w:hAnsiTheme="majorHAnsi" w:cs="Times New Roman"/>
          <w:sz w:val="24"/>
          <w:szCs w:val="24"/>
        </w:rPr>
        <w:t> </w:t>
      </w:r>
      <w:r>
        <w:rPr>
          <w:rFonts w:asciiTheme="majorHAnsi" w:hAnsiTheme="majorHAnsi" w:cs="Times New Roman"/>
          <w:sz w:val="24"/>
          <w:szCs w:val="24"/>
        </w:rPr>
        <w:t>1, chapitre</w:t>
      </w:r>
      <w:r w:rsidR="005417A4">
        <w:rPr>
          <w:rFonts w:asciiTheme="majorHAnsi" w:hAnsiTheme="majorHAnsi" w:cs="Times New Roman"/>
          <w:sz w:val="24"/>
          <w:szCs w:val="24"/>
        </w:rPr>
        <w:t> </w:t>
      </w:r>
      <w:r>
        <w:rPr>
          <w:rFonts w:asciiTheme="majorHAnsi" w:hAnsiTheme="majorHAnsi" w:cs="Times New Roman"/>
          <w:sz w:val="24"/>
          <w:szCs w:val="24"/>
        </w:rPr>
        <w:t>11, Chapitre</w:t>
      </w:r>
      <w:r w:rsidR="005417A4">
        <w:rPr>
          <w:rFonts w:asciiTheme="majorHAnsi" w:hAnsiTheme="majorHAnsi" w:cs="Times New Roman"/>
          <w:sz w:val="24"/>
          <w:szCs w:val="24"/>
        </w:rPr>
        <w:t> </w:t>
      </w:r>
      <w:r>
        <w:rPr>
          <w:rFonts w:asciiTheme="majorHAnsi" w:hAnsiTheme="majorHAnsi" w:cs="Times New Roman"/>
          <w:sz w:val="24"/>
          <w:szCs w:val="24"/>
        </w:rPr>
        <w:t>12)</w:t>
      </w:r>
    </w:p>
    <w:p w14:paraId="16882F34" w14:textId="6E2431EA" w:rsidR="00D93971" w:rsidRDefault="00D93971" w:rsidP="00D93971">
      <w:pPr>
        <w:jc w:val="both"/>
        <w:rPr>
          <w:rFonts w:asciiTheme="majorHAnsi" w:hAnsiTheme="majorHAnsi" w:cs="Times New Roman"/>
          <w:sz w:val="24"/>
          <w:szCs w:val="24"/>
        </w:rPr>
      </w:pPr>
      <w:r>
        <w:rPr>
          <w:rFonts w:asciiTheme="majorHAnsi" w:hAnsiTheme="majorHAnsi" w:cs="Times New Roman"/>
          <w:sz w:val="24"/>
          <w:szCs w:val="24"/>
        </w:rPr>
        <w:t>Coordination budgétaire plus poussée entre les pays de la zone euro (Chapitre</w:t>
      </w:r>
      <w:r w:rsidR="005417A4">
        <w:rPr>
          <w:rFonts w:asciiTheme="majorHAnsi" w:hAnsiTheme="majorHAnsi" w:cs="Times New Roman"/>
          <w:sz w:val="24"/>
          <w:szCs w:val="24"/>
        </w:rPr>
        <w:t> </w:t>
      </w:r>
      <w:r>
        <w:rPr>
          <w:rFonts w:asciiTheme="majorHAnsi" w:hAnsiTheme="majorHAnsi" w:cs="Times New Roman"/>
          <w:sz w:val="24"/>
          <w:szCs w:val="24"/>
        </w:rPr>
        <w:t>1, Chapitre</w:t>
      </w:r>
      <w:r w:rsidR="005417A4">
        <w:rPr>
          <w:rFonts w:asciiTheme="majorHAnsi" w:hAnsiTheme="majorHAnsi" w:cs="Times New Roman"/>
          <w:sz w:val="24"/>
          <w:szCs w:val="24"/>
        </w:rPr>
        <w:t> </w:t>
      </w:r>
      <w:r>
        <w:rPr>
          <w:rFonts w:asciiTheme="majorHAnsi" w:hAnsiTheme="majorHAnsi" w:cs="Times New Roman"/>
          <w:sz w:val="24"/>
          <w:szCs w:val="24"/>
        </w:rPr>
        <w:t>11, Chapitre</w:t>
      </w:r>
      <w:r w:rsidR="005417A4">
        <w:rPr>
          <w:rFonts w:asciiTheme="majorHAnsi" w:hAnsiTheme="majorHAnsi" w:cs="Times New Roman"/>
          <w:sz w:val="24"/>
          <w:szCs w:val="24"/>
        </w:rPr>
        <w:t> </w:t>
      </w:r>
      <w:r>
        <w:rPr>
          <w:rFonts w:asciiTheme="majorHAnsi" w:hAnsiTheme="majorHAnsi" w:cs="Times New Roman"/>
          <w:sz w:val="24"/>
          <w:szCs w:val="24"/>
        </w:rPr>
        <w:t>12</w:t>
      </w:r>
      <w:r w:rsidR="005A3DD0">
        <w:rPr>
          <w:rFonts w:asciiTheme="majorHAnsi" w:hAnsiTheme="majorHAnsi" w:cs="Times New Roman"/>
          <w:sz w:val="24"/>
          <w:szCs w:val="24"/>
        </w:rPr>
        <w:t>)</w:t>
      </w:r>
    </w:p>
    <w:p w14:paraId="0187A78D" w14:textId="0D3668ED" w:rsidR="00D93971" w:rsidRPr="00911B53" w:rsidRDefault="00D93971" w:rsidP="00D93971">
      <w:pPr>
        <w:jc w:val="both"/>
        <w:rPr>
          <w:rFonts w:asciiTheme="majorHAnsi" w:hAnsiTheme="majorHAnsi" w:cs="Times New Roman"/>
          <w:i/>
          <w:sz w:val="24"/>
          <w:szCs w:val="24"/>
        </w:rPr>
      </w:pPr>
      <w:r>
        <w:rPr>
          <w:rFonts w:asciiTheme="majorHAnsi" w:hAnsiTheme="majorHAnsi" w:cs="Times New Roman"/>
          <w:sz w:val="24"/>
          <w:szCs w:val="24"/>
        </w:rPr>
        <w:t>Clause de conditionnalité environnementale aux offres de liquidités de la BCE (Chapitre</w:t>
      </w:r>
      <w:r w:rsidR="005417A4">
        <w:rPr>
          <w:rFonts w:asciiTheme="majorHAnsi" w:hAnsiTheme="majorHAnsi" w:cs="Times New Roman"/>
          <w:sz w:val="24"/>
          <w:szCs w:val="24"/>
        </w:rPr>
        <w:t> </w:t>
      </w:r>
      <w:r>
        <w:rPr>
          <w:rFonts w:asciiTheme="majorHAnsi" w:hAnsiTheme="majorHAnsi" w:cs="Times New Roman"/>
          <w:sz w:val="24"/>
          <w:szCs w:val="24"/>
        </w:rPr>
        <w:t>11)</w:t>
      </w:r>
    </w:p>
    <w:p w14:paraId="6C248550" w14:textId="77777777" w:rsidR="00D93971" w:rsidRPr="001B7A1C" w:rsidRDefault="00D93971" w:rsidP="00D93971">
      <w:pPr>
        <w:jc w:val="both"/>
        <w:rPr>
          <w:rFonts w:asciiTheme="majorHAnsi" w:hAnsiTheme="majorHAnsi" w:cs="Times New Roman"/>
          <w:b/>
          <w:i/>
          <w:sz w:val="24"/>
          <w:szCs w:val="24"/>
        </w:rPr>
      </w:pPr>
      <w:r w:rsidRPr="001B7A1C">
        <w:rPr>
          <w:rFonts w:asciiTheme="majorHAnsi" w:hAnsiTheme="majorHAnsi" w:cs="Times New Roman"/>
          <w:b/>
          <w:i/>
          <w:sz w:val="24"/>
          <w:szCs w:val="24"/>
        </w:rPr>
        <w:t>Accroître la mise en commun des moyens financiers et matériels</w:t>
      </w:r>
    </w:p>
    <w:p w14:paraId="501B49EB" w14:textId="24250C90" w:rsidR="00D93971" w:rsidRDefault="00D93971" w:rsidP="00D93971">
      <w:pPr>
        <w:jc w:val="both"/>
        <w:rPr>
          <w:rFonts w:asciiTheme="majorHAnsi" w:hAnsiTheme="majorHAnsi" w:cs="Times New Roman"/>
          <w:sz w:val="24"/>
          <w:szCs w:val="24"/>
        </w:rPr>
      </w:pPr>
      <w:r>
        <w:rPr>
          <w:rFonts w:asciiTheme="majorHAnsi" w:hAnsiTheme="majorHAnsi"/>
          <w:sz w:val="24"/>
          <w:szCs w:val="24"/>
        </w:rPr>
        <w:t>F</w:t>
      </w:r>
      <w:r w:rsidRPr="00576D11">
        <w:rPr>
          <w:rFonts w:asciiTheme="majorHAnsi" w:hAnsiTheme="majorHAnsi"/>
          <w:sz w:val="24"/>
          <w:szCs w:val="24"/>
        </w:rPr>
        <w:t>ormation d’un budget</w:t>
      </w:r>
      <w:r>
        <w:rPr>
          <w:rFonts w:asciiTheme="majorHAnsi" w:hAnsiTheme="majorHAnsi"/>
          <w:sz w:val="24"/>
          <w:szCs w:val="24"/>
        </w:rPr>
        <w:t xml:space="preserve"> européen conséquent permettant</w:t>
      </w:r>
      <w:r w:rsidRPr="00576D11">
        <w:rPr>
          <w:rFonts w:asciiTheme="majorHAnsi" w:hAnsiTheme="majorHAnsi"/>
          <w:sz w:val="24"/>
          <w:szCs w:val="24"/>
        </w:rPr>
        <w:t xml:space="preserve"> à l’UE de mener des politiques fiscales distributives</w:t>
      </w:r>
      <w:r>
        <w:rPr>
          <w:rFonts w:asciiTheme="majorHAnsi" w:hAnsiTheme="majorHAnsi"/>
          <w:sz w:val="24"/>
          <w:szCs w:val="24"/>
        </w:rPr>
        <w:t xml:space="preserve"> (Chapitre</w:t>
      </w:r>
      <w:r w:rsidR="005417A4">
        <w:rPr>
          <w:rFonts w:asciiTheme="majorHAnsi" w:hAnsiTheme="majorHAnsi"/>
          <w:sz w:val="24"/>
          <w:szCs w:val="24"/>
        </w:rPr>
        <w:t> </w:t>
      </w:r>
      <w:r>
        <w:rPr>
          <w:rFonts w:asciiTheme="majorHAnsi" w:hAnsiTheme="majorHAnsi"/>
          <w:sz w:val="24"/>
          <w:szCs w:val="24"/>
        </w:rPr>
        <w:t>11, Chapitre</w:t>
      </w:r>
      <w:r w:rsidR="005417A4">
        <w:rPr>
          <w:rFonts w:asciiTheme="majorHAnsi" w:hAnsiTheme="majorHAnsi"/>
          <w:sz w:val="24"/>
          <w:szCs w:val="24"/>
        </w:rPr>
        <w:t> </w:t>
      </w:r>
      <w:r>
        <w:rPr>
          <w:rFonts w:asciiTheme="majorHAnsi" w:hAnsiTheme="majorHAnsi"/>
          <w:sz w:val="24"/>
          <w:szCs w:val="24"/>
        </w:rPr>
        <w:t>12)</w:t>
      </w:r>
    </w:p>
    <w:p w14:paraId="41EF9FF3" w14:textId="0BDE6C0D" w:rsidR="00D93971" w:rsidRPr="00911B53" w:rsidRDefault="00D93971" w:rsidP="00D93971">
      <w:pPr>
        <w:jc w:val="both"/>
        <w:rPr>
          <w:rFonts w:asciiTheme="majorHAnsi" w:hAnsiTheme="majorHAnsi" w:cs="Times New Roman"/>
          <w:sz w:val="24"/>
          <w:szCs w:val="24"/>
        </w:rPr>
      </w:pPr>
      <w:r>
        <w:rPr>
          <w:rFonts w:asciiTheme="majorHAnsi" w:hAnsiTheme="majorHAnsi" w:cs="Times New Roman"/>
          <w:sz w:val="24"/>
          <w:szCs w:val="24"/>
        </w:rPr>
        <w:t>M</w:t>
      </w:r>
      <w:r w:rsidRPr="00911B53">
        <w:rPr>
          <w:rFonts w:asciiTheme="majorHAnsi" w:hAnsiTheme="majorHAnsi" w:cs="Times New Roman"/>
          <w:sz w:val="24"/>
          <w:szCs w:val="24"/>
        </w:rPr>
        <w:t>ise en commun de moyens militaires</w:t>
      </w:r>
      <w:r>
        <w:rPr>
          <w:rFonts w:asciiTheme="majorHAnsi" w:hAnsiTheme="majorHAnsi" w:cs="Times New Roman"/>
          <w:sz w:val="24"/>
          <w:szCs w:val="24"/>
        </w:rPr>
        <w:t xml:space="preserve"> </w:t>
      </w:r>
      <w:r w:rsidRPr="00911B53">
        <w:rPr>
          <w:rFonts w:asciiTheme="majorHAnsi" w:hAnsiTheme="majorHAnsi" w:cs="Times New Roman"/>
          <w:sz w:val="24"/>
          <w:szCs w:val="24"/>
        </w:rPr>
        <w:t>avec financement collectif des engagements militaires (</w:t>
      </w:r>
      <w:r>
        <w:rPr>
          <w:rFonts w:asciiTheme="majorHAnsi" w:hAnsiTheme="majorHAnsi" w:cs="Times New Roman"/>
          <w:sz w:val="24"/>
          <w:szCs w:val="24"/>
        </w:rPr>
        <w:t>Chapitre</w:t>
      </w:r>
      <w:r w:rsidR="005417A4">
        <w:rPr>
          <w:rFonts w:asciiTheme="majorHAnsi" w:hAnsiTheme="majorHAnsi" w:cs="Times New Roman"/>
          <w:sz w:val="24"/>
          <w:szCs w:val="24"/>
        </w:rPr>
        <w:t> </w:t>
      </w:r>
      <w:r>
        <w:rPr>
          <w:rFonts w:asciiTheme="majorHAnsi" w:hAnsiTheme="majorHAnsi" w:cs="Times New Roman"/>
          <w:sz w:val="24"/>
          <w:szCs w:val="24"/>
        </w:rPr>
        <w:t>15</w:t>
      </w:r>
      <w:r w:rsidRPr="00911B53">
        <w:rPr>
          <w:rFonts w:asciiTheme="majorHAnsi" w:hAnsiTheme="majorHAnsi" w:cs="Times New Roman"/>
          <w:sz w:val="24"/>
          <w:szCs w:val="24"/>
        </w:rPr>
        <w:t>)</w:t>
      </w:r>
    </w:p>
    <w:p w14:paraId="20D8167B" w14:textId="58261969" w:rsidR="00D93971" w:rsidRDefault="00D93971" w:rsidP="00D93971">
      <w:pPr>
        <w:jc w:val="both"/>
        <w:rPr>
          <w:rFonts w:asciiTheme="majorHAnsi" w:hAnsiTheme="majorHAnsi" w:cs="Times New Roman"/>
          <w:sz w:val="24"/>
          <w:szCs w:val="24"/>
        </w:rPr>
      </w:pPr>
      <w:r>
        <w:rPr>
          <w:rFonts w:asciiTheme="majorHAnsi" w:hAnsiTheme="majorHAnsi" w:cs="Times New Roman"/>
          <w:sz w:val="24"/>
          <w:szCs w:val="24"/>
        </w:rPr>
        <w:lastRenderedPageBreak/>
        <w:t>Création d’une assurance-chômage et/ou d’un salaire minimum européens (Chapitre</w:t>
      </w:r>
      <w:r w:rsidR="005417A4">
        <w:rPr>
          <w:rFonts w:asciiTheme="majorHAnsi" w:hAnsiTheme="majorHAnsi" w:cs="Times New Roman"/>
          <w:sz w:val="24"/>
          <w:szCs w:val="24"/>
        </w:rPr>
        <w:t> </w:t>
      </w:r>
      <w:r>
        <w:rPr>
          <w:rFonts w:asciiTheme="majorHAnsi" w:hAnsiTheme="majorHAnsi" w:cs="Times New Roman"/>
          <w:sz w:val="24"/>
          <w:szCs w:val="24"/>
        </w:rPr>
        <w:t>11)</w:t>
      </w:r>
    </w:p>
    <w:p w14:paraId="50781504" w14:textId="77777777" w:rsidR="00D93971" w:rsidRPr="001B7A1C" w:rsidRDefault="00D93971" w:rsidP="00D93971">
      <w:pPr>
        <w:jc w:val="both"/>
        <w:rPr>
          <w:rFonts w:asciiTheme="majorHAnsi" w:hAnsiTheme="majorHAnsi" w:cs="Times New Roman"/>
          <w:b/>
          <w:i/>
          <w:sz w:val="24"/>
          <w:szCs w:val="24"/>
        </w:rPr>
      </w:pPr>
      <w:r w:rsidRPr="001B7A1C">
        <w:rPr>
          <w:rFonts w:asciiTheme="majorHAnsi" w:hAnsiTheme="majorHAnsi" w:cs="Times New Roman"/>
          <w:b/>
          <w:i/>
          <w:sz w:val="24"/>
          <w:szCs w:val="24"/>
        </w:rPr>
        <w:t>Accueillir les migrants de manière coordonnée</w:t>
      </w:r>
    </w:p>
    <w:p w14:paraId="29CB08C1" w14:textId="058A65A0" w:rsidR="00D93971" w:rsidRPr="00911B53" w:rsidRDefault="00D93971" w:rsidP="00D93971">
      <w:pPr>
        <w:jc w:val="both"/>
        <w:rPr>
          <w:rFonts w:asciiTheme="majorHAnsi" w:hAnsiTheme="majorHAnsi" w:cs="Times New Roman"/>
          <w:sz w:val="24"/>
          <w:szCs w:val="24"/>
        </w:rPr>
      </w:pPr>
      <w:r w:rsidRPr="00911B53">
        <w:rPr>
          <w:rFonts w:asciiTheme="majorHAnsi" w:hAnsiTheme="majorHAnsi" w:cs="Times New Roman"/>
          <w:sz w:val="24"/>
          <w:szCs w:val="24"/>
        </w:rPr>
        <w:t>Prendre en compte les souhaits des migrants en terme de pays de destination dès leur arrivée sur le sol</w:t>
      </w:r>
      <w:r>
        <w:rPr>
          <w:rFonts w:asciiTheme="majorHAnsi" w:hAnsiTheme="majorHAnsi" w:cs="Times New Roman"/>
          <w:sz w:val="24"/>
          <w:szCs w:val="24"/>
        </w:rPr>
        <w:t xml:space="preserve"> européen</w:t>
      </w:r>
      <w:r w:rsidRPr="00911B53">
        <w:rPr>
          <w:rFonts w:asciiTheme="majorHAnsi" w:hAnsiTheme="majorHAnsi" w:cs="Times New Roman"/>
          <w:sz w:val="24"/>
          <w:szCs w:val="24"/>
        </w:rPr>
        <w:t xml:space="preserve"> (Chapitre</w:t>
      </w:r>
      <w:r w:rsidR="005417A4">
        <w:rPr>
          <w:rFonts w:asciiTheme="majorHAnsi" w:hAnsiTheme="majorHAnsi" w:cs="Times New Roman"/>
          <w:sz w:val="24"/>
          <w:szCs w:val="24"/>
        </w:rPr>
        <w:t> </w:t>
      </w:r>
      <w:r w:rsidRPr="00911B53">
        <w:rPr>
          <w:rFonts w:asciiTheme="majorHAnsi" w:hAnsiTheme="majorHAnsi" w:cs="Times New Roman"/>
          <w:sz w:val="24"/>
          <w:szCs w:val="24"/>
        </w:rPr>
        <w:t>13)</w:t>
      </w:r>
    </w:p>
    <w:p w14:paraId="6D1BA6D5" w14:textId="5ADA2424" w:rsidR="00D93971" w:rsidRDefault="00D93971" w:rsidP="00D93971">
      <w:pPr>
        <w:jc w:val="both"/>
        <w:rPr>
          <w:rFonts w:asciiTheme="majorHAnsi" w:hAnsiTheme="majorHAnsi" w:cs="Times New Roman"/>
          <w:sz w:val="24"/>
          <w:szCs w:val="24"/>
        </w:rPr>
      </w:pPr>
      <w:r w:rsidRPr="00911B53">
        <w:rPr>
          <w:rFonts w:asciiTheme="majorHAnsi" w:hAnsiTheme="majorHAnsi" w:cs="Times New Roman"/>
          <w:sz w:val="24"/>
          <w:szCs w:val="24"/>
        </w:rPr>
        <w:t xml:space="preserve">Offrir massivement la nationalité des pays d’accueils (Grèce, Italie…) aux demandeurs d’asile pour leur conférer </w:t>
      </w:r>
      <w:r w:rsidRPr="005417A4">
        <w:rPr>
          <w:rFonts w:asciiTheme="majorHAnsi" w:hAnsiTheme="majorHAnsi" w:cs="Times New Roman"/>
          <w:i/>
          <w:sz w:val="24"/>
          <w:szCs w:val="24"/>
        </w:rPr>
        <w:t>de facto</w:t>
      </w:r>
      <w:r w:rsidRPr="00911B53">
        <w:rPr>
          <w:rFonts w:asciiTheme="majorHAnsi" w:hAnsiTheme="majorHAnsi" w:cs="Times New Roman"/>
          <w:sz w:val="24"/>
          <w:szCs w:val="24"/>
        </w:rPr>
        <w:t xml:space="preserve"> la possibilité d’aller vivre dans les pays de destination de leur choix </w:t>
      </w:r>
      <w:r w:rsidR="005417A4">
        <w:rPr>
          <w:rFonts w:asciiTheme="majorHAnsi" w:hAnsiTheme="majorHAnsi" w:cs="Times New Roman"/>
          <w:sz w:val="24"/>
          <w:szCs w:val="24"/>
        </w:rPr>
        <w:t>–</w:t>
      </w:r>
      <w:r w:rsidRPr="00911B53">
        <w:rPr>
          <w:rFonts w:asciiTheme="majorHAnsi" w:hAnsiTheme="majorHAnsi" w:cs="Times New Roman"/>
          <w:sz w:val="24"/>
          <w:szCs w:val="24"/>
        </w:rPr>
        <w:t xml:space="preserve"> tels que l’Allemagne, le Danemark, etc. (Chapitre</w:t>
      </w:r>
      <w:r w:rsidR="005417A4">
        <w:rPr>
          <w:rFonts w:asciiTheme="majorHAnsi" w:hAnsiTheme="majorHAnsi" w:cs="Times New Roman"/>
          <w:sz w:val="24"/>
          <w:szCs w:val="24"/>
        </w:rPr>
        <w:t> </w:t>
      </w:r>
      <w:r w:rsidRPr="00911B53">
        <w:rPr>
          <w:rFonts w:asciiTheme="majorHAnsi" w:hAnsiTheme="majorHAnsi" w:cs="Times New Roman"/>
          <w:sz w:val="24"/>
          <w:szCs w:val="24"/>
        </w:rPr>
        <w:t>13)</w:t>
      </w:r>
    </w:p>
    <w:p w14:paraId="10E7F9EB" w14:textId="77777777" w:rsidR="00D93971" w:rsidRPr="001B7A1C" w:rsidRDefault="00D93971" w:rsidP="00D93971">
      <w:pPr>
        <w:jc w:val="both"/>
        <w:rPr>
          <w:rFonts w:asciiTheme="majorHAnsi" w:hAnsiTheme="majorHAnsi" w:cs="Times New Roman"/>
          <w:b/>
          <w:i/>
          <w:sz w:val="24"/>
          <w:szCs w:val="24"/>
        </w:rPr>
      </w:pPr>
      <w:r w:rsidRPr="001B7A1C">
        <w:rPr>
          <w:rFonts w:asciiTheme="majorHAnsi" w:hAnsiTheme="majorHAnsi" w:cs="Times New Roman"/>
          <w:b/>
          <w:i/>
          <w:sz w:val="24"/>
          <w:szCs w:val="24"/>
        </w:rPr>
        <w:t>Transformer la politique extérieure de l’Union européenne</w:t>
      </w:r>
    </w:p>
    <w:p w14:paraId="2E6B5DFA" w14:textId="68EC5D9C" w:rsidR="00D93971" w:rsidRPr="00911B53" w:rsidRDefault="00D93971" w:rsidP="00D93971">
      <w:pPr>
        <w:jc w:val="both"/>
        <w:rPr>
          <w:rFonts w:asciiTheme="majorHAnsi" w:hAnsiTheme="majorHAnsi" w:cs="Times New Roman"/>
          <w:sz w:val="24"/>
          <w:szCs w:val="24"/>
        </w:rPr>
      </w:pPr>
      <w:r>
        <w:rPr>
          <w:rFonts w:asciiTheme="majorHAnsi" w:hAnsiTheme="majorHAnsi" w:cs="Times New Roman"/>
          <w:sz w:val="24"/>
          <w:szCs w:val="24"/>
        </w:rPr>
        <w:t>Renforcement</w:t>
      </w:r>
      <w:r w:rsidRPr="00911B53">
        <w:rPr>
          <w:rFonts w:asciiTheme="majorHAnsi" w:hAnsiTheme="majorHAnsi" w:cs="Times New Roman"/>
          <w:sz w:val="24"/>
          <w:szCs w:val="24"/>
        </w:rPr>
        <w:t xml:space="preserve"> </w:t>
      </w:r>
      <w:r w:rsidR="005417A4">
        <w:rPr>
          <w:rFonts w:asciiTheme="majorHAnsi" w:hAnsiTheme="majorHAnsi" w:cs="Times New Roman"/>
          <w:sz w:val="24"/>
          <w:szCs w:val="24"/>
        </w:rPr>
        <w:t xml:space="preserve">du </w:t>
      </w:r>
      <w:r w:rsidRPr="00911B53">
        <w:rPr>
          <w:rFonts w:asciiTheme="majorHAnsi" w:hAnsiTheme="majorHAnsi" w:cs="Times New Roman"/>
          <w:sz w:val="24"/>
          <w:szCs w:val="24"/>
        </w:rPr>
        <w:t>rôle de soutien de l’UE aux processus de démocratisation dans son voisinage proche</w:t>
      </w:r>
      <w:r w:rsidR="005417A4">
        <w:rPr>
          <w:rFonts w:asciiTheme="majorHAnsi" w:hAnsiTheme="majorHAnsi" w:cs="Times New Roman"/>
          <w:sz w:val="24"/>
          <w:szCs w:val="24"/>
        </w:rPr>
        <w:t xml:space="preserve"> (Chapitre </w:t>
      </w:r>
      <w:r>
        <w:rPr>
          <w:rFonts w:asciiTheme="majorHAnsi" w:hAnsiTheme="majorHAnsi" w:cs="Times New Roman"/>
          <w:sz w:val="24"/>
          <w:szCs w:val="24"/>
        </w:rPr>
        <w:t>15)</w:t>
      </w:r>
    </w:p>
    <w:p w14:paraId="6800FCBC" w14:textId="1485A86F" w:rsidR="00D93971" w:rsidRDefault="00D93971" w:rsidP="00D93971">
      <w:pPr>
        <w:jc w:val="both"/>
        <w:rPr>
          <w:rFonts w:asciiTheme="majorHAnsi" w:hAnsiTheme="majorHAnsi" w:cs="Times New Roman"/>
          <w:sz w:val="24"/>
          <w:szCs w:val="24"/>
        </w:rPr>
      </w:pPr>
      <w:r>
        <w:rPr>
          <w:rFonts w:asciiTheme="majorHAnsi" w:hAnsiTheme="majorHAnsi" w:cs="Times New Roman"/>
          <w:sz w:val="24"/>
          <w:szCs w:val="24"/>
        </w:rPr>
        <w:t>Modification</w:t>
      </w:r>
      <w:r w:rsidRPr="00911B53">
        <w:rPr>
          <w:rFonts w:asciiTheme="majorHAnsi" w:hAnsiTheme="majorHAnsi" w:cs="Times New Roman"/>
          <w:sz w:val="24"/>
          <w:szCs w:val="24"/>
        </w:rPr>
        <w:t xml:space="preserve"> </w:t>
      </w:r>
      <w:r>
        <w:rPr>
          <w:rFonts w:asciiTheme="majorHAnsi" w:hAnsiTheme="majorHAnsi" w:cs="Times New Roman"/>
          <w:sz w:val="24"/>
          <w:szCs w:val="24"/>
        </w:rPr>
        <w:t>du</w:t>
      </w:r>
      <w:r w:rsidRPr="00911B53">
        <w:rPr>
          <w:rFonts w:asciiTheme="majorHAnsi" w:hAnsiTheme="majorHAnsi" w:cs="Times New Roman"/>
          <w:sz w:val="24"/>
          <w:szCs w:val="24"/>
        </w:rPr>
        <w:t xml:space="preserve"> fonctionnement de la PESC en le rapprochant de celui des autres politiq</w:t>
      </w:r>
      <w:r>
        <w:rPr>
          <w:rFonts w:asciiTheme="majorHAnsi" w:hAnsiTheme="majorHAnsi" w:cs="Times New Roman"/>
          <w:sz w:val="24"/>
          <w:szCs w:val="24"/>
        </w:rPr>
        <w:t>ues externes (Chapitr</w:t>
      </w:r>
      <w:r w:rsidR="005417A4">
        <w:rPr>
          <w:rFonts w:asciiTheme="majorHAnsi" w:hAnsiTheme="majorHAnsi" w:cs="Times New Roman"/>
          <w:sz w:val="24"/>
          <w:szCs w:val="24"/>
        </w:rPr>
        <w:t>e </w:t>
      </w:r>
      <w:r>
        <w:rPr>
          <w:rFonts w:asciiTheme="majorHAnsi" w:hAnsiTheme="majorHAnsi" w:cs="Times New Roman"/>
          <w:sz w:val="24"/>
          <w:szCs w:val="24"/>
        </w:rPr>
        <w:t>15</w:t>
      </w:r>
      <w:r w:rsidRPr="00911B53">
        <w:rPr>
          <w:rFonts w:asciiTheme="majorHAnsi" w:hAnsiTheme="majorHAnsi" w:cs="Times New Roman"/>
          <w:sz w:val="24"/>
          <w:szCs w:val="24"/>
        </w:rPr>
        <w:t>)</w:t>
      </w:r>
    </w:p>
    <w:p w14:paraId="1242C7A6" w14:textId="3A53652D" w:rsidR="00D93971" w:rsidRPr="00D93971" w:rsidRDefault="00D93971" w:rsidP="00D93971">
      <w:pPr>
        <w:jc w:val="both"/>
        <w:rPr>
          <w:rFonts w:asciiTheme="majorHAnsi" w:hAnsiTheme="majorHAnsi" w:cs="Times New Roman"/>
          <w:sz w:val="24"/>
          <w:szCs w:val="24"/>
        </w:rPr>
      </w:pPr>
      <w:r>
        <w:rPr>
          <w:rFonts w:asciiTheme="majorHAnsi" w:hAnsiTheme="majorHAnsi" w:cs="Times New Roman"/>
          <w:sz w:val="24"/>
          <w:szCs w:val="24"/>
        </w:rPr>
        <w:t>Responsabilisation</w:t>
      </w:r>
      <w:r w:rsidRPr="00911B53">
        <w:rPr>
          <w:rFonts w:asciiTheme="majorHAnsi" w:hAnsiTheme="majorHAnsi" w:cs="Times New Roman"/>
          <w:sz w:val="24"/>
          <w:szCs w:val="24"/>
        </w:rPr>
        <w:t xml:space="preserve"> </w:t>
      </w:r>
      <w:r>
        <w:rPr>
          <w:rFonts w:asciiTheme="majorHAnsi" w:hAnsiTheme="majorHAnsi" w:cs="Times New Roman"/>
          <w:sz w:val="24"/>
          <w:szCs w:val="24"/>
        </w:rPr>
        <w:t>des</w:t>
      </w:r>
      <w:r w:rsidRPr="00911B53">
        <w:rPr>
          <w:rFonts w:asciiTheme="majorHAnsi" w:hAnsiTheme="majorHAnsi" w:cs="Times New Roman"/>
          <w:sz w:val="24"/>
          <w:szCs w:val="24"/>
        </w:rPr>
        <w:t xml:space="preserve"> pays e</w:t>
      </w:r>
      <w:r>
        <w:rPr>
          <w:rFonts w:asciiTheme="majorHAnsi" w:hAnsiTheme="majorHAnsi" w:cs="Times New Roman"/>
          <w:sz w:val="24"/>
          <w:szCs w:val="24"/>
        </w:rPr>
        <w:t xml:space="preserve">uropéens les plus belligérants à travers le </w:t>
      </w:r>
      <w:r w:rsidRPr="00911B53">
        <w:rPr>
          <w:rFonts w:asciiTheme="majorHAnsi" w:hAnsiTheme="majorHAnsi" w:cs="Times New Roman"/>
          <w:sz w:val="24"/>
          <w:szCs w:val="24"/>
        </w:rPr>
        <w:t>financement</w:t>
      </w:r>
      <w:r>
        <w:rPr>
          <w:rFonts w:asciiTheme="majorHAnsi" w:hAnsiTheme="majorHAnsi" w:cs="Times New Roman"/>
          <w:sz w:val="24"/>
          <w:szCs w:val="24"/>
        </w:rPr>
        <w:t xml:space="preserve"> des actions de sauvetage et d</w:t>
      </w:r>
      <w:r w:rsidRPr="00911B53">
        <w:rPr>
          <w:rFonts w:asciiTheme="majorHAnsi" w:hAnsiTheme="majorHAnsi" w:cs="Times New Roman"/>
          <w:sz w:val="24"/>
          <w:szCs w:val="24"/>
        </w:rPr>
        <w:t>’acc</w:t>
      </w:r>
      <w:r w:rsidR="005417A4">
        <w:rPr>
          <w:rFonts w:asciiTheme="majorHAnsi" w:hAnsiTheme="majorHAnsi" w:cs="Times New Roman"/>
          <w:sz w:val="24"/>
          <w:szCs w:val="24"/>
        </w:rPr>
        <w:t>ueil des migrants (Chapitre </w:t>
      </w:r>
      <w:r>
        <w:rPr>
          <w:rFonts w:asciiTheme="majorHAnsi" w:hAnsiTheme="majorHAnsi" w:cs="Times New Roman"/>
          <w:sz w:val="24"/>
          <w:szCs w:val="24"/>
        </w:rPr>
        <w:t>13)</w:t>
      </w:r>
    </w:p>
    <w:p w14:paraId="7D7605BC" w14:textId="56B0F012" w:rsidR="004F0D18" w:rsidRPr="00576D11" w:rsidRDefault="004F0D18" w:rsidP="00576D11">
      <w:pPr>
        <w:pStyle w:val="Normal1"/>
        <w:pBdr>
          <w:top w:val="nil"/>
          <w:left w:val="nil"/>
          <w:bottom w:val="nil"/>
          <w:right w:val="nil"/>
          <w:between w:val="nil"/>
        </w:pBdr>
        <w:spacing w:after="120" w:line="360" w:lineRule="auto"/>
        <w:jc w:val="both"/>
        <w:rPr>
          <w:rFonts w:asciiTheme="majorHAnsi" w:hAnsiTheme="majorHAnsi"/>
          <w:color w:val="000000"/>
        </w:rPr>
      </w:pPr>
      <w:r w:rsidRPr="00576D11">
        <w:rPr>
          <w:rFonts w:asciiTheme="majorHAnsi" w:hAnsiTheme="majorHAnsi"/>
        </w:rPr>
        <w:br w:type="page"/>
      </w:r>
    </w:p>
    <w:p w14:paraId="654A8D36" w14:textId="0E7018D9" w:rsidR="004F0D18" w:rsidRPr="00886E3F" w:rsidRDefault="004F0D18" w:rsidP="00576D11">
      <w:pPr>
        <w:pStyle w:val="SE-Titre1"/>
        <w:spacing w:line="360" w:lineRule="auto"/>
        <w:rPr>
          <w:rFonts w:asciiTheme="majorHAnsi" w:hAnsiTheme="majorHAnsi"/>
        </w:rPr>
      </w:pPr>
      <w:r w:rsidRPr="00886E3F">
        <w:rPr>
          <w:rFonts w:asciiTheme="majorHAnsi" w:hAnsiTheme="majorHAnsi"/>
        </w:rPr>
        <w:lastRenderedPageBreak/>
        <w:t>Bibliographie</w:t>
      </w:r>
    </w:p>
    <w:p w14:paraId="363ADDF9" w14:textId="22D819B6" w:rsidR="00940025" w:rsidRPr="00E50D6B" w:rsidRDefault="00940025" w:rsidP="00D93971">
      <w:pPr>
        <w:pStyle w:val="NotesNormalTNR"/>
        <w:spacing w:after="120" w:line="360" w:lineRule="auto"/>
        <w:rPr>
          <w:rFonts w:asciiTheme="majorHAnsi" w:hAnsiTheme="majorHAnsi"/>
          <w:lang w:val="fr-BE"/>
        </w:rPr>
      </w:pPr>
      <w:proofErr w:type="spellStart"/>
      <w:r w:rsidRPr="00E50D6B">
        <w:rPr>
          <w:rFonts w:asciiTheme="majorHAnsi" w:hAnsiTheme="majorHAnsi"/>
          <w:lang w:val="fr-BE"/>
        </w:rPr>
        <w:t>Abélès</w:t>
      </w:r>
      <w:proofErr w:type="spellEnd"/>
      <w:r w:rsidRPr="00E50D6B">
        <w:rPr>
          <w:rFonts w:asciiTheme="majorHAnsi" w:hAnsiTheme="majorHAnsi"/>
          <w:lang w:val="fr-BE"/>
        </w:rPr>
        <w:t>,</w:t>
      </w:r>
      <w:r>
        <w:rPr>
          <w:rFonts w:asciiTheme="majorHAnsi" w:hAnsiTheme="majorHAnsi"/>
          <w:lang w:val="fr-BE"/>
        </w:rPr>
        <w:t xml:space="preserve"> M.,</w:t>
      </w:r>
      <w:r w:rsidRPr="00E50D6B">
        <w:rPr>
          <w:rFonts w:asciiTheme="majorHAnsi" w:hAnsiTheme="majorHAnsi"/>
          <w:lang w:val="fr-BE"/>
        </w:rPr>
        <w:t xml:space="preserve"> </w:t>
      </w:r>
      <w:r w:rsidR="00913D93">
        <w:rPr>
          <w:rFonts w:asciiTheme="majorHAnsi" w:hAnsiTheme="majorHAnsi"/>
          <w:lang w:val="fr-BE"/>
        </w:rPr>
        <w:t>« </w:t>
      </w:r>
      <w:r w:rsidRPr="00E50D6B">
        <w:rPr>
          <w:rFonts w:asciiTheme="majorHAnsi" w:hAnsiTheme="majorHAnsi"/>
          <w:lang w:val="fr-BE"/>
        </w:rPr>
        <w:t>De l’Europe politique en particulier et de l’anthropologie en général</w:t>
      </w:r>
      <w:r w:rsidR="00913D93">
        <w:rPr>
          <w:rFonts w:asciiTheme="majorHAnsi" w:hAnsiTheme="majorHAnsi"/>
          <w:lang w:val="fr-BE"/>
        </w:rPr>
        <w:t> »</w:t>
      </w:r>
      <w:r w:rsidRPr="00E50D6B">
        <w:rPr>
          <w:rFonts w:asciiTheme="majorHAnsi" w:hAnsiTheme="majorHAnsi"/>
          <w:lang w:val="fr-BE"/>
        </w:rPr>
        <w:t xml:space="preserve">, </w:t>
      </w:r>
      <w:r w:rsidRPr="00E50D6B">
        <w:rPr>
          <w:rFonts w:asciiTheme="majorHAnsi" w:hAnsiTheme="majorHAnsi"/>
          <w:i/>
          <w:lang w:val="fr-BE"/>
        </w:rPr>
        <w:t>Cultures et Conflits</w:t>
      </w:r>
      <w:r w:rsidR="00C61D84">
        <w:rPr>
          <w:rFonts w:asciiTheme="majorHAnsi" w:hAnsiTheme="majorHAnsi"/>
          <w:lang w:val="fr-BE"/>
        </w:rPr>
        <w:t>, n°</w:t>
      </w:r>
      <w:r w:rsidR="001C1D63">
        <w:rPr>
          <w:rFonts w:asciiTheme="majorHAnsi" w:hAnsiTheme="majorHAnsi"/>
          <w:lang w:val="fr-BE"/>
        </w:rPr>
        <w:t> </w:t>
      </w:r>
      <w:r w:rsidR="00C61D84">
        <w:rPr>
          <w:rFonts w:asciiTheme="majorHAnsi" w:hAnsiTheme="majorHAnsi"/>
          <w:lang w:val="fr-BE"/>
        </w:rPr>
        <w:t xml:space="preserve">28, 1998, </w:t>
      </w:r>
      <w:r w:rsidRPr="00E50D6B">
        <w:rPr>
          <w:rFonts w:asciiTheme="majorHAnsi" w:hAnsiTheme="majorHAnsi"/>
          <w:lang w:val="fr-BE"/>
        </w:rPr>
        <w:t>p.</w:t>
      </w:r>
      <w:r w:rsidR="001C1D63">
        <w:rPr>
          <w:rFonts w:asciiTheme="majorHAnsi" w:hAnsiTheme="majorHAnsi"/>
          <w:lang w:val="fr-BE"/>
        </w:rPr>
        <w:t> </w:t>
      </w:r>
      <w:r w:rsidRPr="00E50D6B">
        <w:rPr>
          <w:rFonts w:asciiTheme="majorHAnsi" w:hAnsiTheme="majorHAnsi"/>
          <w:lang w:val="fr-BE"/>
        </w:rPr>
        <w:t>33</w:t>
      </w:r>
      <w:r w:rsidRPr="00E50D6B">
        <w:rPr>
          <w:rFonts w:ascii="MS Gothic" w:eastAsia="MS Gothic" w:hAnsi="MS Gothic" w:cs="MS Gothic"/>
          <w:lang w:val="fr-BE"/>
        </w:rPr>
        <w:t>‑</w:t>
      </w:r>
      <w:r w:rsidRPr="00E50D6B">
        <w:rPr>
          <w:rFonts w:asciiTheme="majorHAnsi" w:hAnsiTheme="majorHAnsi"/>
          <w:lang w:val="fr-BE"/>
        </w:rPr>
        <w:t>58.</w:t>
      </w:r>
    </w:p>
    <w:p w14:paraId="0B6271CD" w14:textId="1341F4C0" w:rsidR="00940025" w:rsidRDefault="00940025" w:rsidP="00D93971">
      <w:pPr>
        <w:spacing w:after="120" w:line="360" w:lineRule="auto"/>
        <w:jc w:val="both"/>
        <w:rPr>
          <w:rFonts w:asciiTheme="majorHAnsi" w:hAnsiTheme="majorHAnsi"/>
          <w:sz w:val="24"/>
          <w:szCs w:val="24"/>
          <w:highlight w:val="white"/>
          <w:lang w:val="en-US"/>
        </w:rPr>
      </w:pPr>
      <w:proofErr w:type="spellStart"/>
      <w:r w:rsidRPr="00576D11">
        <w:rPr>
          <w:rFonts w:asciiTheme="majorHAnsi" w:hAnsiTheme="majorHAnsi"/>
          <w:sz w:val="24"/>
          <w:szCs w:val="24"/>
          <w:highlight w:val="white"/>
          <w:lang w:val="en-US"/>
        </w:rPr>
        <w:t>Abou-Chabi</w:t>
      </w:r>
      <w:proofErr w:type="spellEnd"/>
      <w:r w:rsidR="00C61D84">
        <w:rPr>
          <w:rFonts w:asciiTheme="majorHAnsi" w:hAnsiTheme="majorHAnsi"/>
          <w:sz w:val="24"/>
          <w:szCs w:val="24"/>
          <w:highlight w:val="white"/>
          <w:lang w:val="en-US"/>
        </w:rPr>
        <w:t>,</w:t>
      </w:r>
      <w:r w:rsidRPr="00204B1D">
        <w:rPr>
          <w:rFonts w:asciiTheme="majorHAnsi" w:hAnsiTheme="majorHAnsi"/>
          <w:sz w:val="24"/>
          <w:szCs w:val="24"/>
          <w:highlight w:val="white"/>
          <w:lang w:val="en-US"/>
        </w:rPr>
        <w:t xml:space="preserve"> </w:t>
      </w:r>
      <w:r w:rsidR="00C61D84">
        <w:rPr>
          <w:rFonts w:asciiTheme="majorHAnsi" w:hAnsiTheme="majorHAnsi"/>
          <w:sz w:val="24"/>
          <w:szCs w:val="24"/>
          <w:highlight w:val="white"/>
          <w:lang w:val="en-US"/>
        </w:rPr>
        <w:t xml:space="preserve">T., </w:t>
      </w:r>
      <w:r w:rsidR="00913D93">
        <w:rPr>
          <w:rFonts w:asciiTheme="majorHAnsi" w:hAnsiTheme="majorHAnsi"/>
          <w:lang w:val="en-US"/>
        </w:rPr>
        <w:t>« </w:t>
      </w:r>
      <w:r w:rsidRPr="00576D11">
        <w:rPr>
          <w:rFonts w:asciiTheme="majorHAnsi" w:hAnsiTheme="majorHAnsi"/>
          <w:sz w:val="24"/>
          <w:szCs w:val="24"/>
          <w:highlight w:val="white"/>
          <w:lang w:val="en-US"/>
        </w:rPr>
        <w:t>Niche party success and mainstream party policy shifts - How green and radical right parties differ in their impact</w:t>
      </w:r>
      <w:r w:rsidR="00913D93">
        <w:rPr>
          <w:rFonts w:asciiTheme="majorHAnsi" w:hAnsiTheme="majorHAnsi"/>
          <w:lang w:val="en-US"/>
        </w:rPr>
        <w:t> »</w:t>
      </w:r>
      <w:r w:rsidRPr="00576D11">
        <w:rPr>
          <w:rFonts w:asciiTheme="majorHAnsi" w:hAnsiTheme="majorHAnsi"/>
          <w:sz w:val="24"/>
          <w:szCs w:val="24"/>
          <w:highlight w:val="white"/>
          <w:lang w:val="en-US"/>
        </w:rPr>
        <w:t xml:space="preserve">, </w:t>
      </w:r>
      <w:r w:rsidRPr="00576D11">
        <w:rPr>
          <w:rFonts w:asciiTheme="majorHAnsi" w:hAnsiTheme="majorHAnsi"/>
          <w:i/>
          <w:sz w:val="24"/>
          <w:szCs w:val="24"/>
          <w:highlight w:val="white"/>
          <w:lang w:val="en-US"/>
        </w:rPr>
        <w:t>British Journal of Political Science</w:t>
      </w:r>
      <w:r w:rsidR="00C61D84">
        <w:rPr>
          <w:rFonts w:asciiTheme="majorHAnsi" w:hAnsiTheme="majorHAnsi"/>
          <w:sz w:val="24"/>
          <w:szCs w:val="24"/>
          <w:highlight w:val="white"/>
          <w:lang w:val="en-US"/>
        </w:rPr>
        <w:t>, vol</w:t>
      </w:r>
      <w:r w:rsidR="001C1D63">
        <w:rPr>
          <w:rFonts w:asciiTheme="majorHAnsi" w:hAnsiTheme="majorHAnsi"/>
          <w:sz w:val="24"/>
          <w:szCs w:val="24"/>
          <w:highlight w:val="white"/>
          <w:lang w:val="en-US"/>
        </w:rPr>
        <w:t>. </w:t>
      </w:r>
      <w:r w:rsidR="00C61D84">
        <w:rPr>
          <w:rFonts w:asciiTheme="majorHAnsi" w:hAnsiTheme="majorHAnsi"/>
          <w:sz w:val="24"/>
          <w:szCs w:val="24"/>
          <w:highlight w:val="white"/>
          <w:lang w:val="en-US"/>
        </w:rPr>
        <w:t>46, n°</w:t>
      </w:r>
      <w:r w:rsidR="001C1D63">
        <w:rPr>
          <w:rFonts w:asciiTheme="majorHAnsi" w:hAnsiTheme="majorHAnsi"/>
          <w:sz w:val="24"/>
          <w:szCs w:val="24"/>
          <w:highlight w:val="white"/>
          <w:lang w:val="en-US"/>
        </w:rPr>
        <w:t> </w:t>
      </w:r>
      <w:r w:rsidR="00C61D84">
        <w:rPr>
          <w:rFonts w:asciiTheme="majorHAnsi" w:hAnsiTheme="majorHAnsi"/>
          <w:sz w:val="24"/>
          <w:szCs w:val="24"/>
          <w:highlight w:val="white"/>
          <w:lang w:val="en-US"/>
        </w:rPr>
        <w:t xml:space="preserve">2, 2014, </w:t>
      </w:r>
      <w:r w:rsidRPr="00576D11">
        <w:rPr>
          <w:rFonts w:asciiTheme="majorHAnsi" w:hAnsiTheme="majorHAnsi"/>
          <w:sz w:val="24"/>
          <w:szCs w:val="24"/>
          <w:highlight w:val="white"/>
          <w:lang w:val="en-US"/>
        </w:rPr>
        <w:t>p.</w:t>
      </w:r>
      <w:r w:rsidR="001C1D63">
        <w:rPr>
          <w:rFonts w:asciiTheme="majorHAnsi" w:hAnsiTheme="majorHAnsi"/>
          <w:sz w:val="24"/>
          <w:szCs w:val="24"/>
          <w:highlight w:val="white"/>
          <w:lang w:val="en-US"/>
        </w:rPr>
        <w:t> </w:t>
      </w:r>
      <w:r w:rsidRPr="00576D11">
        <w:rPr>
          <w:rFonts w:asciiTheme="majorHAnsi" w:hAnsiTheme="majorHAnsi"/>
          <w:sz w:val="24"/>
          <w:szCs w:val="24"/>
          <w:highlight w:val="white"/>
          <w:lang w:val="en-US"/>
        </w:rPr>
        <w:t>417-436</w:t>
      </w:r>
      <w:r w:rsidR="001C1D63">
        <w:rPr>
          <w:rFonts w:asciiTheme="majorHAnsi" w:hAnsiTheme="majorHAnsi"/>
          <w:sz w:val="24"/>
          <w:szCs w:val="24"/>
          <w:highlight w:val="white"/>
          <w:lang w:val="en-US"/>
        </w:rPr>
        <w:t>.</w:t>
      </w:r>
    </w:p>
    <w:p w14:paraId="44C959A5" w14:textId="0246984F" w:rsidR="00D93971" w:rsidRPr="00D93971" w:rsidRDefault="00C61D84" w:rsidP="00D93971">
      <w:pPr>
        <w:spacing w:after="120" w:line="360" w:lineRule="auto"/>
        <w:jc w:val="both"/>
        <w:rPr>
          <w:rFonts w:asciiTheme="majorHAnsi" w:hAnsiTheme="majorHAnsi"/>
          <w:sz w:val="24"/>
          <w:szCs w:val="24"/>
          <w:highlight w:val="white"/>
        </w:rPr>
      </w:pPr>
      <w:proofErr w:type="spellStart"/>
      <w:r>
        <w:rPr>
          <w:rFonts w:asciiTheme="majorHAnsi" w:hAnsiTheme="majorHAnsi"/>
          <w:sz w:val="24"/>
          <w:szCs w:val="24"/>
          <w:highlight w:val="white"/>
        </w:rPr>
        <w:t>Aglietta</w:t>
      </w:r>
      <w:proofErr w:type="spellEnd"/>
      <w:r w:rsidR="00D25B91">
        <w:rPr>
          <w:rFonts w:asciiTheme="majorHAnsi" w:hAnsiTheme="majorHAnsi"/>
          <w:sz w:val="24"/>
          <w:szCs w:val="24"/>
          <w:highlight w:val="white"/>
        </w:rPr>
        <w:t>,</w:t>
      </w:r>
      <w:r>
        <w:rPr>
          <w:rFonts w:asciiTheme="majorHAnsi" w:hAnsiTheme="majorHAnsi"/>
          <w:sz w:val="24"/>
          <w:szCs w:val="24"/>
          <w:highlight w:val="white"/>
        </w:rPr>
        <w:t xml:space="preserve"> M.</w:t>
      </w:r>
      <w:r w:rsidR="00D93971" w:rsidRPr="00D93971">
        <w:rPr>
          <w:rFonts w:asciiTheme="majorHAnsi" w:hAnsiTheme="majorHAnsi"/>
          <w:sz w:val="24"/>
          <w:szCs w:val="24"/>
          <w:highlight w:val="white"/>
        </w:rPr>
        <w:t xml:space="preserve"> et Leron</w:t>
      </w:r>
      <w:r>
        <w:rPr>
          <w:rFonts w:asciiTheme="majorHAnsi" w:hAnsiTheme="majorHAnsi"/>
          <w:sz w:val="24"/>
          <w:szCs w:val="24"/>
          <w:highlight w:val="white"/>
        </w:rPr>
        <w:t>, N.</w:t>
      </w:r>
      <w:r w:rsidR="00D93971" w:rsidRPr="00D93971">
        <w:rPr>
          <w:rFonts w:asciiTheme="majorHAnsi" w:hAnsiTheme="majorHAnsi"/>
          <w:sz w:val="24"/>
          <w:szCs w:val="24"/>
          <w:highlight w:val="white"/>
        </w:rPr>
        <w:t xml:space="preserve">, </w:t>
      </w:r>
      <w:r w:rsidR="00D93971" w:rsidRPr="00D93971">
        <w:rPr>
          <w:rFonts w:asciiTheme="majorHAnsi" w:hAnsiTheme="majorHAnsi"/>
          <w:i/>
          <w:sz w:val="24"/>
          <w:szCs w:val="24"/>
          <w:highlight w:val="white"/>
        </w:rPr>
        <w:t>La double démocratie. Une Europe politique pour la croissance</w:t>
      </w:r>
      <w:r w:rsidR="00D93971">
        <w:rPr>
          <w:rFonts w:asciiTheme="majorHAnsi" w:hAnsiTheme="majorHAnsi"/>
          <w:sz w:val="24"/>
          <w:szCs w:val="24"/>
          <w:highlight w:val="white"/>
        </w:rPr>
        <w:t>, Paris, Seuil, 2017.</w:t>
      </w:r>
    </w:p>
    <w:p w14:paraId="5AB47EDE" w14:textId="6ABCFF9E" w:rsidR="00940025" w:rsidRPr="00204B1D" w:rsidRDefault="00940025" w:rsidP="00D93971">
      <w:pPr>
        <w:spacing w:after="120" w:line="360" w:lineRule="auto"/>
        <w:jc w:val="both"/>
        <w:rPr>
          <w:rFonts w:asciiTheme="majorHAnsi" w:hAnsiTheme="majorHAnsi"/>
          <w:sz w:val="24"/>
          <w:szCs w:val="24"/>
          <w:lang w:val="en-GB"/>
        </w:rPr>
      </w:pPr>
      <w:proofErr w:type="spellStart"/>
      <w:r w:rsidRPr="00204B1D">
        <w:rPr>
          <w:rFonts w:asciiTheme="majorHAnsi" w:hAnsiTheme="majorHAnsi"/>
          <w:sz w:val="24"/>
          <w:szCs w:val="24"/>
          <w:lang w:val="en-GB"/>
        </w:rPr>
        <w:t>Akaliyski</w:t>
      </w:r>
      <w:proofErr w:type="spellEnd"/>
      <w:r w:rsidR="00D25B91">
        <w:rPr>
          <w:rFonts w:asciiTheme="majorHAnsi" w:hAnsiTheme="majorHAnsi"/>
          <w:sz w:val="24"/>
          <w:szCs w:val="24"/>
          <w:lang w:val="en-GB"/>
        </w:rPr>
        <w:t>,</w:t>
      </w:r>
      <w:r>
        <w:rPr>
          <w:rFonts w:asciiTheme="majorHAnsi" w:hAnsiTheme="majorHAnsi"/>
          <w:sz w:val="24"/>
          <w:szCs w:val="24"/>
          <w:lang w:val="en-GB"/>
        </w:rPr>
        <w:t xml:space="preserve"> P.</w:t>
      </w:r>
      <w:r w:rsidRPr="00204B1D">
        <w:rPr>
          <w:rFonts w:asciiTheme="majorHAnsi" w:hAnsiTheme="majorHAnsi"/>
          <w:sz w:val="24"/>
          <w:szCs w:val="24"/>
          <w:lang w:val="en-GB"/>
        </w:rPr>
        <w:t xml:space="preserve">, </w:t>
      </w:r>
      <w:r w:rsidR="00913D93">
        <w:rPr>
          <w:rFonts w:asciiTheme="majorHAnsi" w:hAnsiTheme="majorHAnsi"/>
          <w:sz w:val="24"/>
          <w:szCs w:val="24"/>
          <w:lang w:val="en-GB"/>
        </w:rPr>
        <w:t>« </w:t>
      </w:r>
      <w:r w:rsidRPr="00204B1D">
        <w:rPr>
          <w:rFonts w:asciiTheme="majorHAnsi" w:hAnsiTheme="majorHAnsi"/>
          <w:sz w:val="24"/>
          <w:szCs w:val="24"/>
          <w:lang w:val="en-GB"/>
        </w:rPr>
        <w:t>United in diversity? The convergence of cultural values among EU member states and candidates</w:t>
      </w:r>
      <w:r w:rsidR="00913D93">
        <w:rPr>
          <w:rFonts w:asciiTheme="majorHAnsi" w:hAnsiTheme="majorHAnsi"/>
          <w:sz w:val="24"/>
          <w:szCs w:val="24"/>
          <w:lang w:val="en-GB"/>
        </w:rPr>
        <w:t> »</w:t>
      </w:r>
      <w:r w:rsidRPr="00204B1D">
        <w:rPr>
          <w:rFonts w:asciiTheme="majorHAnsi" w:hAnsiTheme="majorHAnsi"/>
          <w:sz w:val="24"/>
          <w:szCs w:val="24"/>
          <w:lang w:val="en-GB"/>
        </w:rPr>
        <w:t xml:space="preserve">, </w:t>
      </w:r>
      <w:r w:rsidRPr="00204B1D">
        <w:rPr>
          <w:rFonts w:asciiTheme="majorHAnsi" w:hAnsiTheme="majorHAnsi"/>
          <w:i/>
          <w:sz w:val="24"/>
          <w:szCs w:val="24"/>
          <w:lang w:val="en-GB"/>
        </w:rPr>
        <w:t>European Journal of Political Research</w:t>
      </w:r>
      <w:r w:rsidRPr="00204B1D">
        <w:rPr>
          <w:rFonts w:asciiTheme="majorHAnsi" w:hAnsiTheme="majorHAnsi"/>
          <w:sz w:val="24"/>
          <w:szCs w:val="24"/>
          <w:lang w:val="en-GB"/>
        </w:rPr>
        <w:t>,</w:t>
      </w:r>
      <w:r w:rsidR="00C61D84">
        <w:rPr>
          <w:rFonts w:asciiTheme="majorHAnsi" w:hAnsiTheme="majorHAnsi"/>
          <w:sz w:val="24"/>
          <w:szCs w:val="24"/>
          <w:lang w:val="en-GB"/>
        </w:rPr>
        <w:t xml:space="preserve"> online first,</w:t>
      </w:r>
      <w:r w:rsidR="001C1D63">
        <w:rPr>
          <w:rFonts w:asciiTheme="majorHAnsi" w:hAnsiTheme="majorHAnsi"/>
          <w:sz w:val="24"/>
          <w:szCs w:val="24"/>
          <w:lang w:val="en-GB"/>
        </w:rPr>
        <w:t xml:space="preserve"> 2018.</w:t>
      </w:r>
    </w:p>
    <w:p w14:paraId="5973E9BB" w14:textId="49B0BD6D" w:rsidR="00940025" w:rsidRPr="00576D11" w:rsidRDefault="00117074" w:rsidP="00D93971">
      <w:pPr>
        <w:spacing w:after="120" w:line="360" w:lineRule="auto"/>
        <w:jc w:val="both"/>
        <w:rPr>
          <w:rFonts w:asciiTheme="majorHAnsi" w:eastAsia="Times New Roman" w:hAnsiTheme="majorHAnsi" w:cs="Times New Roman"/>
          <w:color w:val="222222"/>
          <w:sz w:val="24"/>
          <w:szCs w:val="24"/>
          <w:shd w:val="clear" w:color="auto" w:fill="FFFFFF"/>
          <w:lang w:val="en-US" w:eastAsia="fr-FR"/>
        </w:rPr>
      </w:pPr>
      <w:proofErr w:type="spellStart"/>
      <w:r>
        <w:rPr>
          <w:rFonts w:asciiTheme="majorHAnsi" w:eastAsia="Times New Roman" w:hAnsiTheme="majorHAnsi" w:cs="Times New Roman"/>
          <w:color w:val="222222"/>
          <w:sz w:val="24"/>
          <w:szCs w:val="24"/>
          <w:shd w:val="clear" w:color="auto" w:fill="FFFFFF"/>
          <w:lang w:val="en-US" w:eastAsia="fr-FR"/>
        </w:rPr>
        <w:t>Akkerman</w:t>
      </w:r>
      <w:proofErr w:type="spellEnd"/>
      <w:r>
        <w:rPr>
          <w:rFonts w:asciiTheme="majorHAnsi" w:eastAsia="Times New Roman" w:hAnsiTheme="majorHAnsi" w:cs="Times New Roman"/>
          <w:color w:val="222222"/>
          <w:sz w:val="24"/>
          <w:szCs w:val="24"/>
          <w:shd w:val="clear" w:color="auto" w:fill="FFFFFF"/>
          <w:lang w:val="en-US" w:eastAsia="fr-FR"/>
        </w:rPr>
        <w:t>, T.</w:t>
      </w:r>
      <w:r w:rsidR="001C1D63">
        <w:rPr>
          <w:rFonts w:asciiTheme="majorHAnsi" w:eastAsia="Times New Roman" w:hAnsiTheme="majorHAnsi" w:cs="Times New Roman"/>
          <w:color w:val="222222"/>
          <w:sz w:val="24"/>
          <w:szCs w:val="24"/>
          <w:shd w:val="clear" w:color="auto" w:fill="FFFFFF"/>
          <w:lang w:val="en-US" w:eastAsia="fr-FR"/>
        </w:rPr>
        <w:t>,</w:t>
      </w:r>
      <w:r w:rsidR="00940025" w:rsidRPr="00576D11">
        <w:rPr>
          <w:rFonts w:asciiTheme="majorHAnsi" w:eastAsia="Times New Roman" w:hAnsiTheme="majorHAnsi" w:cs="Times New Roman"/>
          <w:color w:val="222222"/>
          <w:sz w:val="24"/>
          <w:szCs w:val="24"/>
          <w:shd w:val="clear" w:color="auto" w:fill="FFFFFF"/>
          <w:lang w:val="en-US" w:eastAsia="fr-FR"/>
        </w:rPr>
        <w:t xml:space="preserve"> </w:t>
      </w:r>
      <w:r w:rsidR="00913D93">
        <w:rPr>
          <w:rFonts w:asciiTheme="majorHAnsi" w:hAnsiTheme="majorHAnsi"/>
          <w:sz w:val="24"/>
          <w:szCs w:val="24"/>
          <w:lang w:val="en-GB"/>
        </w:rPr>
        <w:t>« </w:t>
      </w:r>
      <w:r w:rsidR="00940025" w:rsidRPr="00576D11">
        <w:rPr>
          <w:rFonts w:asciiTheme="majorHAnsi" w:eastAsia="Times New Roman" w:hAnsiTheme="majorHAnsi" w:cs="Times New Roman"/>
          <w:color w:val="222222"/>
          <w:sz w:val="24"/>
          <w:szCs w:val="24"/>
          <w:shd w:val="clear" w:color="auto" w:fill="FFFFFF"/>
          <w:lang w:val="en-US" w:eastAsia="fr-FR"/>
        </w:rPr>
        <w:t>Comparing radical right parties in government: Immigration and integration policies in nine countries (1996–2010)</w:t>
      </w:r>
      <w:r w:rsidR="00913D93">
        <w:rPr>
          <w:rFonts w:asciiTheme="majorHAnsi" w:hAnsiTheme="majorHAnsi"/>
          <w:sz w:val="24"/>
          <w:szCs w:val="24"/>
          <w:lang w:val="en-GB"/>
        </w:rPr>
        <w:t> »</w:t>
      </w:r>
      <w:r w:rsidR="00940025" w:rsidRPr="00576D11">
        <w:rPr>
          <w:rFonts w:asciiTheme="majorHAnsi" w:eastAsia="Times New Roman" w:hAnsiTheme="majorHAnsi" w:cs="Times New Roman"/>
          <w:color w:val="222222"/>
          <w:sz w:val="24"/>
          <w:szCs w:val="24"/>
          <w:shd w:val="clear" w:color="auto" w:fill="FFFFFF"/>
          <w:lang w:val="en-US" w:eastAsia="fr-FR"/>
        </w:rPr>
        <w:t>, </w:t>
      </w:r>
      <w:r w:rsidR="00940025" w:rsidRPr="00576D11">
        <w:rPr>
          <w:rFonts w:asciiTheme="majorHAnsi" w:eastAsia="Times New Roman" w:hAnsiTheme="majorHAnsi" w:cs="Times New Roman"/>
          <w:i/>
          <w:iCs/>
          <w:color w:val="222222"/>
          <w:sz w:val="24"/>
          <w:szCs w:val="24"/>
          <w:lang w:val="en-US" w:eastAsia="fr-FR"/>
        </w:rPr>
        <w:t>West European Politics</w:t>
      </w:r>
      <w:r w:rsidR="00C61D84">
        <w:rPr>
          <w:rFonts w:asciiTheme="majorHAnsi" w:eastAsia="Times New Roman" w:hAnsiTheme="majorHAnsi" w:cs="Times New Roman"/>
          <w:color w:val="222222"/>
          <w:sz w:val="24"/>
          <w:szCs w:val="24"/>
          <w:shd w:val="clear" w:color="auto" w:fill="FFFFFF"/>
          <w:lang w:val="en-US" w:eastAsia="fr-FR"/>
        </w:rPr>
        <w:t>, vol.</w:t>
      </w:r>
      <w:r w:rsidR="001C1D63">
        <w:rPr>
          <w:rFonts w:asciiTheme="majorHAnsi" w:eastAsia="Times New Roman" w:hAnsiTheme="majorHAnsi" w:cs="Times New Roman"/>
          <w:color w:val="222222"/>
          <w:sz w:val="24"/>
          <w:szCs w:val="24"/>
          <w:shd w:val="clear" w:color="auto" w:fill="FFFFFF"/>
          <w:lang w:val="en-US" w:eastAsia="fr-FR"/>
        </w:rPr>
        <w:t> </w:t>
      </w:r>
      <w:r w:rsidR="00C61D84">
        <w:rPr>
          <w:rFonts w:asciiTheme="majorHAnsi" w:eastAsia="Times New Roman" w:hAnsiTheme="majorHAnsi" w:cs="Times New Roman"/>
          <w:color w:val="222222"/>
          <w:sz w:val="24"/>
          <w:szCs w:val="24"/>
          <w:shd w:val="clear" w:color="auto" w:fill="FFFFFF"/>
          <w:lang w:val="en-US" w:eastAsia="fr-FR"/>
        </w:rPr>
        <w:t>35, n°</w:t>
      </w:r>
      <w:r w:rsidR="001C1D63">
        <w:rPr>
          <w:rFonts w:asciiTheme="majorHAnsi" w:eastAsia="Times New Roman" w:hAnsiTheme="majorHAnsi" w:cs="Times New Roman"/>
          <w:color w:val="222222"/>
          <w:sz w:val="24"/>
          <w:szCs w:val="24"/>
          <w:shd w:val="clear" w:color="auto" w:fill="FFFFFF"/>
          <w:lang w:val="en-US" w:eastAsia="fr-FR"/>
        </w:rPr>
        <w:t> </w:t>
      </w:r>
      <w:r w:rsidR="00C61D84">
        <w:rPr>
          <w:rFonts w:asciiTheme="majorHAnsi" w:eastAsia="Times New Roman" w:hAnsiTheme="majorHAnsi" w:cs="Times New Roman"/>
          <w:color w:val="222222"/>
          <w:sz w:val="24"/>
          <w:szCs w:val="24"/>
          <w:shd w:val="clear" w:color="auto" w:fill="FFFFFF"/>
          <w:lang w:val="en-US" w:eastAsia="fr-FR"/>
        </w:rPr>
        <w:t>3</w:t>
      </w:r>
      <w:r w:rsidR="00940025" w:rsidRPr="00576D11">
        <w:rPr>
          <w:rFonts w:asciiTheme="majorHAnsi" w:eastAsia="Times New Roman" w:hAnsiTheme="majorHAnsi" w:cs="Times New Roman"/>
          <w:color w:val="222222"/>
          <w:sz w:val="24"/>
          <w:szCs w:val="24"/>
          <w:shd w:val="clear" w:color="auto" w:fill="FFFFFF"/>
          <w:lang w:val="en-US" w:eastAsia="fr-FR"/>
        </w:rPr>
        <w:t xml:space="preserve">, </w:t>
      </w:r>
      <w:r w:rsidR="001C1D63">
        <w:rPr>
          <w:rFonts w:asciiTheme="majorHAnsi" w:eastAsia="Times New Roman" w:hAnsiTheme="majorHAnsi" w:cs="Times New Roman"/>
          <w:color w:val="222222"/>
          <w:sz w:val="24"/>
          <w:szCs w:val="24"/>
          <w:shd w:val="clear" w:color="auto" w:fill="FFFFFF"/>
          <w:lang w:val="en-US" w:eastAsia="fr-FR"/>
        </w:rPr>
        <w:t xml:space="preserve">2012, </w:t>
      </w:r>
      <w:r w:rsidR="00C61D84">
        <w:rPr>
          <w:rFonts w:asciiTheme="majorHAnsi" w:eastAsia="Times New Roman" w:hAnsiTheme="majorHAnsi" w:cs="Times New Roman"/>
          <w:color w:val="222222"/>
          <w:sz w:val="24"/>
          <w:szCs w:val="24"/>
          <w:shd w:val="clear" w:color="auto" w:fill="FFFFFF"/>
          <w:lang w:val="en-US" w:eastAsia="fr-FR"/>
        </w:rPr>
        <w:t>p.</w:t>
      </w:r>
      <w:r w:rsidR="001C1D63">
        <w:rPr>
          <w:rFonts w:asciiTheme="majorHAnsi" w:eastAsia="Times New Roman" w:hAnsiTheme="majorHAnsi" w:cs="Times New Roman"/>
          <w:color w:val="222222"/>
          <w:sz w:val="24"/>
          <w:szCs w:val="24"/>
          <w:shd w:val="clear" w:color="auto" w:fill="FFFFFF"/>
          <w:lang w:val="en-US" w:eastAsia="fr-FR"/>
        </w:rPr>
        <w:t> </w:t>
      </w:r>
      <w:r w:rsidR="00940025" w:rsidRPr="00576D11">
        <w:rPr>
          <w:rFonts w:asciiTheme="majorHAnsi" w:eastAsia="Times New Roman" w:hAnsiTheme="majorHAnsi" w:cs="Times New Roman"/>
          <w:color w:val="222222"/>
          <w:sz w:val="24"/>
          <w:szCs w:val="24"/>
          <w:shd w:val="clear" w:color="auto" w:fill="FFFFFF"/>
          <w:lang w:val="en-US" w:eastAsia="fr-FR"/>
        </w:rPr>
        <w:t>511-529.</w:t>
      </w:r>
    </w:p>
    <w:p w14:paraId="4EDA9807" w14:textId="0559E322" w:rsidR="00940025" w:rsidRPr="00576D11" w:rsidRDefault="00940025" w:rsidP="00D93971">
      <w:pPr>
        <w:spacing w:after="120" w:line="360" w:lineRule="auto"/>
        <w:jc w:val="both"/>
        <w:rPr>
          <w:rFonts w:asciiTheme="majorHAnsi" w:hAnsiTheme="majorHAnsi"/>
          <w:sz w:val="24"/>
          <w:szCs w:val="24"/>
        </w:rPr>
      </w:pPr>
      <w:r w:rsidRPr="00576D11">
        <w:rPr>
          <w:rFonts w:asciiTheme="majorHAnsi" w:hAnsiTheme="majorHAnsi"/>
          <w:sz w:val="24"/>
          <w:szCs w:val="24"/>
        </w:rPr>
        <w:t>Allal</w:t>
      </w:r>
      <w:r w:rsidR="00117074">
        <w:rPr>
          <w:rFonts w:asciiTheme="majorHAnsi" w:hAnsiTheme="majorHAnsi"/>
          <w:sz w:val="24"/>
          <w:szCs w:val="24"/>
        </w:rPr>
        <w:t>,</w:t>
      </w:r>
      <w:r>
        <w:rPr>
          <w:rFonts w:asciiTheme="majorHAnsi" w:hAnsiTheme="majorHAnsi"/>
          <w:sz w:val="24"/>
          <w:szCs w:val="24"/>
        </w:rPr>
        <w:t xml:space="preserve"> A.</w:t>
      </w:r>
      <w:r w:rsidR="00162062">
        <w:rPr>
          <w:rFonts w:asciiTheme="majorHAnsi" w:hAnsiTheme="majorHAnsi"/>
          <w:sz w:val="24"/>
          <w:szCs w:val="24"/>
        </w:rPr>
        <w:t xml:space="preserve"> et</w:t>
      </w:r>
      <w:r w:rsidRPr="00576D11">
        <w:rPr>
          <w:rFonts w:asciiTheme="majorHAnsi" w:hAnsiTheme="majorHAnsi"/>
          <w:sz w:val="24"/>
          <w:szCs w:val="24"/>
        </w:rPr>
        <w:t xml:space="preserve"> </w:t>
      </w:r>
      <w:proofErr w:type="spellStart"/>
      <w:r w:rsidRPr="00576D11">
        <w:rPr>
          <w:rFonts w:asciiTheme="majorHAnsi" w:hAnsiTheme="majorHAnsi"/>
          <w:sz w:val="24"/>
          <w:szCs w:val="24"/>
        </w:rPr>
        <w:t>Geisser</w:t>
      </w:r>
      <w:proofErr w:type="spellEnd"/>
      <w:r w:rsidR="00C61D84">
        <w:rPr>
          <w:rFonts w:asciiTheme="majorHAnsi" w:hAnsiTheme="majorHAnsi"/>
          <w:sz w:val="24"/>
          <w:szCs w:val="24"/>
        </w:rPr>
        <w:t>, V.</w:t>
      </w:r>
      <w:r w:rsidRPr="00576D11">
        <w:rPr>
          <w:rFonts w:asciiTheme="majorHAnsi" w:hAnsiTheme="majorHAnsi"/>
          <w:sz w:val="24"/>
          <w:szCs w:val="24"/>
        </w:rPr>
        <w:t xml:space="preserve"> (</w:t>
      </w:r>
      <w:proofErr w:type="spellStart"/>
      <w:r w:rsidRPr="00576D11">
        <w:rPr>
          <w:rFonts w:asciiTheme="majorHAnsi" w:hAnsiTheme="majorHAnsi"/>
          <w:sz w:val="24"/>
          <w:szCs w:val="24"/>
        </w:rPr>
        <w:t>dir</w:t>
      </w:r>
      <w:proofErr w:type="spellEnd"/>
      <w:r w:rsidRPr="00576D11">
        <w:rPr>
          <w:rFonts w:asciiTheme="majorHAnsi" w:hAnsiTheme="majorHAnsi"/>
          <w:sz w:val="24"/>
          <w:szCs w:val="24"/>
        </w:rPr>
        <w:t xml:space="preserve">.), </w:t>
      </w:r>
      <w:r w:rsidRPr="00576D11">
        <w:rPr>
          <w:rFonts w:asciiTheme="majorHAnsi" w:hAnsiTheme="majorHAnsi"/>
          <w:i/>
          <w:sz w:val="24"/>
          <w:szCs w:val="24"/>
        </w:rPr>
        <w:t>Tunisie. Une démocratisation au-dessus de tout soupçon</w:t>
      </w:r>
      <w:r w:rsidR="00913D93">
        <w:rPr>
          <w:rFonts w:asciiTheme="majorHAnsi" w:hAnsiTheme="majorHAnsi"/>
          <w:i/>
          <w:sz w:val="24"/>
          <w:szCs w:val="24"/>
        </w:rPr>
        <w:t> ?</w:t>
      </w:r>
      <w:r w:rsidRPr="00576D11">
        <w:rPr>
          <w:rFonts w:asciiTheme="majorHAnsi" w:hAnsiTheme="majorHAnsi"/>
          <w:sz w:val="24"/>
          <w:szCs w:val="24"/>
        </w:rPr>
        <w:t>, Par</w:t>
      </w:r>
      <w:r w:rsidR="00C61D84">
        <w:rPr>
          <w:rFonts w:asciiTheme="majorHAnsi" w:hAnsiTheme="majorHAnsi"/>
          <w:sz w:val="24"/>
          <w:szCs w:val="24"/>
        </w:rPr>
        <w:t>is, CNRS Editions, 2018.</w:t>
      </w:r>
    </w:p>
    <w:p w14:paraId="35D7483C" w14:textId="7F2546FA" w:rsidR="00940025" w:rsidRPr="00EF7B61" w:rsidRDefault="00117074" w:rsidP="00D93971">
      <w:pPr>
        <w:spacing w:after="120" w:line="360" w:lineRule="auto"/>
        <w:jc w:val="both"/>
        <w:rPr>
          <w:rFonts w:ascii="Calibri Light" w:hAnsi="Calibri Light" w:cs="Courier New"/>
          <w:sz w:val="24"/>
          <w:szCs w:val="24"/>
          <w:lang w:val="en-US"/>
        </w:rPr>
      </w:pPr>
      <w:proofErr w:type="spellStart"/>
      <w:r>
        <w:rPr>
          <w:rFonts w:ascii="Calibri Light" w:hAnsi="Calibri Light" w:cs="Courier New"/>
          <w:sz w:val="24"/>
          <w:szCs w:val="24"/>
          <w:lang w:val="en-US"/>
        </w:rPr>
        <w:t>Angeloni</w:t>
      </w:r>
      <w:proofErr w:type="spellEnd"/>
      <w:r>
        <w:rPr>
          <w:rFonts w:ascii="Calibri Light" w:hAnsi="Calibri Light" w:cs="Courier New"/>
          <w:sz w:val="24"/>
          <w:szCs w:val="24"/>
          <w:lang w:val="en-US"/>
        </w:rPr>
        <w:t xml:space="preserve">, I et </w:t>
      </w:r>
      <w:proofErr w:type="spellStart"/>
      <w:r>
        <w:rPr>
          <w:rFonts w:ascii="Calibri Light" w:hAnsi="Calibri Light" w:cs="Courier New"/>
          <w:sz w:val="24"/>
          <w:szCs w:val="24"/>
          <w:lang w:val="en-US"/>
        </w:rPr>
        <w:t>Ehrmann</w:t>
      </w:r>
      <w:proofErr w:type="spellEnd"/>
      <w:r>
        <w:rPr>
          <w:rFonts w:ascii="Calibri Light" w:hAnsi="Calibri Light" w:cs="Courier New"/>
          <w:sz w:val="24"/>
          <w:szCs w:val="24"/>
          <w:lang w:val="en-US"/>
        </w:rPr>
        <w:t xml:space="preserve">, E., </w:t>
      </w:r>
      <w:r w:rsidR="00913D93">
        <w:rPr>
          <w:rFonts w:asciiTheme="majorHAnsi" w:hAnsiTheme="majorHAnsi"/>
          <w:sz w:val="24"/>
          <w:szCs w:val="24"/>
          <w:lang w:val="en-GB"/>
        </w:rPr>
        <w:t>« </w:t>
      </w:r>
      <w:r w:rsidR="00940025" w:rsidRPr="00EF7B61">
        <w:rPr>
          <w:rFonts w:ascii="Calibri Light" w:hAnsi="Calibri Light" w:cs="Courier New"/>
          <w:sz w:val="24"/>
          <w:szCs w:val="24"/>
          <w:lang w:val="en-US"/>
        </w:rPr>
        <w:t>Monetary transmission in the euro area: early evidence</w:t>
      </w:r>
      <w:r w:rsidR="00913D93">
        <w:rPr>
          <w:rFonts w:asciiTheme="majorHAnsi" w:hAnsiTheme="majorHAnsi"/>
          <w:sz w:val="24"/>
          <w:szCs w:val="24"/>
          <w:lang w:val="en-GB"/>
        </w:rPr>
        <w:t> »</w:t>
      </w:r>
      <w:r w:rsidR="00940025" w:rsidRPr="00EF7B61">
        <w:rPr>
          <w:rFonts w:ascii="Calibri Light" w:hAnsi="Calibri Light" w:cs="Courier New"/>
          <w:sz w:val="24"/>
          <w:szCs w:val="24"/>
          <w:lang w:val="en-US"/>
        </w:rPr>
        <w:t xml:space="preserve">, </w:t>
      </w:r>
      <w:r w:rsidR="00940025" w:rsidRPr="00117074">
        <w:rPr>
          <w:rFonts w:ascii="Calibri Light" w:hAnsi="Calibri Light" w:cs="Courier New"/>
          <w:i/>
          <w:sz w:val="24"/>
          <w:szCs w:val="24"/>
          <w:lang w:val="en-US"/>
        </w:rPr>
        <w:t>Economic Policy</w:t>
      </w:r>
      <w:r w:rsidR="00940025" w:rsidRPr="00EF7B61">
        <w:rPr>
          <w:rFonts w:ascii="Calibri Light" w:hAnsi="Calibri Light" w:cs="Courier New"/>
          <w:sz w:val="24"/>
          <w:szCs w:val="24"/>
          <w:lang w:val="en-US"/>
        </w:rPr>
        <w:t xml:space="preserve">, </w:t>
      </w:r>
      <w:r>
        <w:rPr>
          <w:rFonts w:ascii="Calibri Light" w:hAnsi="Calibri Light" w:cs="Courier New"/>
          <w:sz w:val="24"/>
          <w:szCs w:val="24"/>
          <w:lang w:val="en-US"/>
        </w:rPr>
        <w:t>vol.</w:t>
      </w:r>
      <w:r w:rsidR="000D178D">
        <w:rPr>
          <w:rFonts w:ascii="Calibri Light" w:hAnsi="Calibri Light" w:cs="Courier New"/>
          <w:sz w:val="24"/>
          <w:szCs w:val="24"/>
          <w:lang w:val="en-US"/>
        </w:rPr>
        <w:t> </w:t>
      </w:r>
      <w:r>
        <w:rPr>
          <w:rFonts w:ascii="Calibri Light" w:hAnsi="Calibri Light" w:cs="Courier New"/>
          <w:sz w:val="24"/>
          <w:szCs w:val="24"/>
          <w:lang w:val="en-US"/>
        </w:rPr>
        <w:t>18, n°</w:t>
      </w:r>
      <w:r w:rsidR="000D178D">
        <w:rPr>
          <w:rFonts w:ascii="Calibri Light" w:hAnsi="Calibri Light" w:cs="Courier New"/>
          <w:sz w:val="24"/>
          <w:szCs w:val="24"/>
          <w:lang w:val="en-US"/>
        </w:rPr>
        <w:t> </w:t>
      </w:r>
      <w:r w:rsidRPr="00117074">
        <w:rPr>
          <w:rFonts w:ascii="Calibri Light" w:hAnsi="Calibri Light" w:cs="Courier New"/>
          <w:sz w:val="24"/>
          <w:szCs w:val="24"/>
          <w:lang w:val="en-US"/>
        </w:rPr>
        <w:t xml:space="preserve">37, </w:t>
      </w:r>
      <w:r>
        <w:rPr>
          <w:rFonts w:ascii="Calibri Light" w:hAnsi="Calibri Light" w:cs="Courier New"/>
          <w:sz w:val="24"/>
          <w:szCs w:val="24"/>
          <w:lang w:val="en-US"/>
        </w:rPr>
        <w:t xml:space="preserve">2003, </w:t>
      </w:r>
      <w:r w:rsidRPr="00117074">
        <w:rPr>
          <w:rFonts w:ascii="Calibri Light" w:hAnsi="Calibri Light" w:cs="Courier New"/>
          <w:sz w:val="24"/>
          <w:szCs w:val="24"/>
          <w:lang w:val="en-US"/>
        </w:rPr>
        <w:t>p.</w:t>
      </w:r>
      <w:r w:rsidR="000D178D">
        <w:rPr>
          <w:rFonts w:ascii="Calibri Light" w:hAnsi="Calibri Light" w:cs="Courier New"/>
          <w:sz w:val="24"/>
          <w:szCs w:val="24"/>
          <w:lang w:val="en-US"/>
        </w:rPr>
        <w:t> </w:t>
      </w:r>
      <w:r w:rsidRPr="00117074">
        <w:rPr>
          <w:rFonts w:ascii="Calibri Light" w:hAnsi="Calibri Light" w:cs="Courier New"/>
          <w:sz w:val="24"/>
          <w:szCs w:val="24"/>
          <w:lang w:val="en-US"/>
        </w:rPr>
        <w:t>469-501</w:t>
      </w:r>
      <w:r w:rsidR="00940025" w:rsidRPr="00EF7B61">
        <w:rPr>
          <w:rFonts w:ascii="Calibri Light" w:hAnsi="Calibri Light" w:cs="Courier New"/>
          <w:sz w:val="24"/>
          <w:szCs w:val="24"/>
          <w:lang w:val="en-US"/>
        </w:rPr>
        <w:t>.</w:t>
      </w:r>
    </w:p>
    <w:p w14:paraId="1EFB0795" w14:textId="4E138F1C" w:rsidR="00940025" w:rsidRPr="00576D11" w:rsidRDefault="00940025" w:rsidP="00D93971">
      <w:pPr>
        <w:spacing w:after="120" w:line="360" w:lineRule="auto"/>
        <w:jc w:val="both"/>
        <w:rPr>
          <w:rFonts w:asciiTheme="majorHAnsi" w:hAnsiTheme="majorHAnsi"/>
          <w:sz w:val="24"/>
          <w:szCs w:val="24"/>
        </w:rPr>
      </w:pPr>
      <w:proofErr w:type="spellStart"/>
      <w:r w:rsidRPr="00576D11">
        <w:rPr>
          <w:rFonts w:asciiTheme="majorHAnsi" w:hAnsiTheme="majorHAnsi"/>
          <w:sz w:val="24"/>
          <w:szCs w:val="24"/>
        </w:rPr>
        <w:t>Bailoni</w:t>
      </w:r>
      <w:proofErr w:type="spellEnd"/>
      <w:r w:rsidR="00117074">
        <w:rPr>
          <w:rFonts w:asciiTheme="majorHAnsi" w:hAnsiTheme="majorHAnsi"/>
          <w:sz w:val="24"/>
          <w:szCs w:val="24"/>
        </w:rPr>
        <w:t>,</w:t>
      </w:r>
      <w:r>
        <w:rPr>
          <w:rFonts w:asciiTheme="majorHAnsi" w:hAnsiTheme="majorHAnsi"/>
          <w:sz w:val="24"/>
          <w:szCs w:val="24"/>
        </w:rPr>
        <w:t xml:space="preserve"> </w:t>
      </w:r>
      <w:r w:rsidR="00117074">
        <w:rPr>
          <w:rFonts w:asciiTheme="majorHAnsi" w:hAnsiTheme="majorHAnsi"/>
          <w:sz w:val="24"/>
          <w:szCs w:val="24"/>
        </w:rPr>
        <w:t>M.</w:t>
      </w:r>
      <w:r w:rsidRPr="00576D11">
        <w:rPr>
          <w:rFonts w:asciiTheme="majorHAnsi" w:hAnsiTheme="majorHAnsi"/>
          <w:sz w:val="24"/>
          <w:szCs w:val="24"/>
        </w:rPr>
        <w:t xml:space="preserve">, </w:t>
      </w:r>
      <w:r w:rsidR="00913D93">
        <w:rPr>
          <w:rFonts w:asciiTheme="majorHAnsi" w:hAnsiTheme="majorHAnsi"/>
          <w:sz w:val="24"/>
          <w:szCs w:val="24"/>
        </w:rPr>
        <w:t>« </w:t>
      </w:r>
      <w:r w:rsidRPr="00576D11">
        <w:rPr>
          <w:rFonts w:asciiTheme="majorHAnsi" w:hAnsiTheme="majorHAnsi"/>
          <w:sz w:val="24"/>
          <w:szCs w:val="24"/>
        </w:rPr>
        <w:t>Comprendre le vote pour le Brexit</w:t>
      </w:r>
      <w:r w:rsidR="00913D93">
        <w:rPr>
          <w:rFonts w:asciiTheme="majorHAnsi" w:hAnsiTheme="majorHAnsi"/>
          <w:sz w:val="24"/>
          <w:szCs w:val="24"/>
        </w:rPr>
        <w:t> :</w:t>
      </w:r>
      <w:r w:rsidRPr="00576D11">
        <w:rPr>
          <w:rFonts w:asciiTheme="majorHAnsi" w:hAnsiTheme="majorHAnsi"/>
          <w:sz w:val="24"/>
          <w:szCs w:val="24"/>
        </w:rPr>
        <w:t xml:space="preserve"> de l’utilité d’une analyse territoriale</w:t>
      </w:r>
      <w:r w:rsidR="00913D93">
        <w:rPr>
          <w:rFonts w:asciiTheme="majorHAnsi" w:hAnsiTheme="majorHAnsi"/>
          <w:sz w:val="24"/>
          <w:szCs w:val="24"/>
        </w:rPr>
        <w:t> »</w:t>
      </w:r>
      <w:r w:rsidRPr="00576D11">
        <w:rPr>
          <w:rFonts w:asciiTheme="majorHAnsi" w:hAnsiTheme="majorHAnsi"/>
          <w:sz w:val="24"/>
          <w:szCs w:val="24"/>
        </w:rPr>
        <w:t xml:space="preserve">, </w:t>
      </w:r>
      <w:r w:rsidRPr="00576D11">
        <w:rPr>
          <w:rFonts w:asciiTheme="majorHAnsi" w:hAnsiTheme="majorHAnsi"/>
          <w:i/>
          <w:sz w:val="24"/>
          <w:szCs w:val="24"/>
        </w:rPr>
        <w:t>Hérodote</w:t>
      </w:r>
      <w:r w:rsidR="00117074">
        <w:rPr>
          <w:rFonts w:asciiTheme="majorHAnsi" w:hAnsiTheme="majorHAnsi"/>
          <w:sz w:val="24"/>
          <w:szCs w:val="24"/>
        </w:rPr>
        <w:t>, vol.</w:t>
      </w:r>
      <w:r w:rsidR="000D178D">
        <w:rPr>
          <w:rFonts w:asciiTheme="majorHAnsi" w:hAnsiTheme="majorHAnsi"/>
          <w:sz w:val="24"/>
          <w:szCs w:val="24"/>
        </w:rPr>
        <w:t> </w:t>
      </w:r>
      <w:r w:rsidR="00117074">
        <w:rPr>
          <w:rFonts w:asciiTheme="majorHAnsi" w:hAnsiTheme="majorHAnsi"/>
          <w:sz w:val="24"/>
          <w:szCs w:val="24"/>
        </w:rPr>
        <w:t>164, n°</w:t>
      </w:r>
      <w:r w:rsidR="000D178D">
        <w:rPr>
          <w:rFonts w:asciiTheme="majorHAnsi" w:hAnsiTheme="majorHAnsi"/>
          <w:sz w:val="24"/>
          <w:szCs w:val="24"/>
        </w:rPr>
        <w:t> </w:t>
      </w:r>
      <w:r w:rsidR="00117074">
        <w:rPr>
          <w:rFonts w:asciiTheme="majorHAnsi" w:hAnsiTheme="majorHAnsi"/>
          <w:sz w:val="24"/>
          <w:szCs w:val="24"/>
        </w:rPr>
        <w:t xml:space="preserve">1, 2017, </w:t>
      </w:r>
      <w:r w:rsidRPr="00576D11">
        <w:rPr>
          <w:rFonts w:asciiTheme="majorHAnsi" w:hAnsiTheme="majorHAnsi"/>
          <w:sz w:val="24"/>
          <w:szCs w:val="24"/>
        </w:rPr>
        <w:t>p.</w:t>
      </w:r>
      <w:r w:rsidR="000D178D">
        <w:rPr>
          <w:rFonts w:asciiTheme="majorHAnsi" w:hAnsiTheme="majorHAnsi"/>
          <w:sz w:val="24"/>
          <w:szCs w:val="24"/>
        </w:rPr>
        <w:t> </w:t>
      </w:r>
      <w:r w:rsidRPr="00576D11">
        <w:rPr>
          <w:rFonts w:asciiTheme="majorHAnsi" w:hAnsiTheme="majorHAnsi"/>
          <w:sz w:val="24"/>
          <w:szCs w:val="24"/>
        </w:rPr>
        <w:t>43-64.</w:t>
      </w:r>
    </w:p>
    <w:p w14:paraId="0A82075C" w14:textId="5C58F3FA" w:rsidR="00117074" w:rsidRDefault="00940025" w:rsidP="00D93971">
      <w:pPr>
        <w:spacing w:after="120" w:line="360" w:lineRule="auto"/>
        <w:jc w:val="both"/>
        <w:rPr>
          <w:rFonts w:ascii="Calibri Light" w:hAnsi="Calibri Light" w:cs="Courier New"/>
          <w:sz w:val="24"/>
          <w:szCs w:val="24"/>
        </w:rPr>
      </w:pPr>
      <w:r w:rsidRPr="00EF7B61">
        <w:rPr>
          <w:rFonts w:ascii="Calibri Light" w:hAnsi="Calibri Light" w:cs="Courier New"/>
          <w:sz w:val="24"/>
          <w:szCs w:val="24"/>
        </w:rPr>
        <w:t>Banque Centrale européenne</w:t>
      </w:r>
      <w:r w:rsidR="00913D93">
        <w:rPr>
          <w:rFonts w:ascii="Calibri Light" w:hAnsi="Calibri Light" w:cs="Courier New"/>
          <w:sz w:val="24"/>
          <w:szCs w:val="24"/>
        </w:rPr>
        <w:t> ;</w:t>
      </w:r>
      <w:r w:rsidRPr="00EF7B61">
        <w:rPr>
          <w:rFonts w:ascii="Calibri Light" w:hAnsi="Calibri Light" w:cs="Courier New"/>
          <w:sz w:val="24"/>
          <w:szCs w:val="24"/>
        </w:rPr>
        <w:t xml:space="preserve"> </w:t>
      </w:r>
      <w:r w:rsidRPr="00117074">
        <w:rPr>
          <w:rFonts w:ascii="Calibri Light" w:hAnsi="Calibri Light" w:cs="Courier New"/>
          <w:i/>
          <w:sz w:val="24"/>
          <w:szCs w:val="24"/>
        </w:rPr>
        <w:t>Bulletins mensuels</w:t>
      </w:r>
      <w:r w:rsidRPr="00EF7B61">
        <w:rPr>
          <w:rFonts w:ascii="Calibri Light" w:hAnsi="Calibri Light" w:cs="Courier New"/>
          <w:sz w:val="24"/>
          <w:szCs w:val="24"/>
        </w:rPr>
        <w:t xml:space="preserve"> de </w:t>
      </w:r>
      <w:r w:rsidR="00117074">
        <w:rPr>
          <w:rFonts w:ascii="Calibri Light" w:hAnsi="Calibri Light" w:cs="Courier New"/>
          <w:sz w:val="24"/>
          <w:szCs w:val="24"/>
        </w:rPr>
        <w:t>Juillet 2000.</w:t>
      </w:r>
    </w:p>
    <w:p w14:paraId="50B78707" w14:textId="7045AC26" w:rsidR="00117074" w:rsidRDefault="00117074" w:rsidP="00D93971">
      <w:pPr>
        <w:spacing w:after="120" w:line="360" w:lineRule="auto"/>
        <w:jc w:val="both"/>
        <w:rPr>
          <w:rFonts w:ascii="Calibri Light" w:hAnsi="Calibri Light" w:cs="Courier New"/>
          <w:sz w:val="24"/>
          <w:szCs w:val="24"/>
        </w:rPr>
      </w:pPr>
      <w:r w:rsidRPr="00EF7B61">
        <w:rPr>
          <w:rFonts w:ascii="Calibri Light" w:hAnsi="Calibri Light" w:cs="Courier New"/>
          <w:sz w:val="24"/>
          <w:szCs w:val="24"/>
        </w:rPr>
        <w:t>Banque Centrale européenne</w:t>
      </w:r>
      <w:r w:rsidR="00913D93">
        <w:rPr>
          <w:rFonts w:ascii="Calibri Light" w:hAnsi="Calibri Light" w:cs="Courier New"/>
          <w:sz w:val="24"/>
          <w:szCs w:val="24"/>
        </w:rPr>
        <w:t> ;</w:t>
      </w:r>
      <w:r w:rsidRPr="00EF7B61">
        <w:rPr>
          <w:rFonts w:ascii="Calibri Light" w:hAnsi="Calibri Light" w:cs="Courier New"/>
          <w:sz w:val="24"/>
          <w:szCs w:val="24"/>
        </w:rPr>
        <w:t xml:space="preserve"> </w:t>
      </w:r>
      <w:r w:rsidRPr="00117074">
        <w:rPr>
          <w:rFonts w:ascii="Calibri Light" w:hAnsi="Calibri Light" w:cs="Courier New"/>
          <w:i/>
          <w:sz w:val="24"/>
          <w:szCs w:val="24"/>
        </w:rPr>
        <w:t>Bulletins mensuels</w:t>
      </w:r>
      <w:r>
        <w:rPr>
          <w:rFonts w:ascii="Calibri Light" w:hAnsi="Calibri Light" w:cs="Courier New"/>
          <w:sz w:val="24"/>
          <w:szCs w:val="24"/>
        </w:rPr>
        <w:t xml:space="preserve"> d’Octob</w:t>
      </w:r>
      <w:r w:rsidR="00940025" w:rsidRPr="00117074">
        <w:rPr>
          <w:rFonts w:ascii="Calibri Light" w:hAnsi="Calibri Light" w:cs="Courier New"/>
          <w:sz w:val="24"/>
          <w:szCs w:val="24"/>
        </w:rPr>
        <w:t>r</w:t>
      </w:r>
      <w:r>
        <w:rPr>
          <w:rFonts w:ascii="Calibri Light" w:hAnsi="Calibri Light" w:cs="Courier New"/>
          <w:sz w:val="24"/>
          <w:szCs w:val="24"/>
        </w:rPr>
        <w:t>e</w:t>
      </w:r>
      <w:r w:rsidR="00940025" w:rsidRPr="00117074">
        <w:rPr>
          <w:rFonts w:ascii="Calibri Light" w:hAnsi="Calibri Light" w:cs="Courier New"/>
          <w:sz w:val="24"/>
          <w:szCs w:val="24"/>
        </w:rPr>
        <w:t xml:space="preserve"> 2</w:t>
      </w:r>
      <w:r>
        <w:rPr>
          <w:rFonts w:ascii="Calibri Light" w:hAnsi="Calibri Light" w:cs="Courier New"/>
          <w:sz w:val="24"/>
          <w:szCs w:val="24"/>
        </w:rPr>
        <w:t>002.</w:t>
      </w:r>
    </w:p>
    <w:p w14:paraId="4D5AF707" w14:textId="1EC37934" w:rsidR="00117074" w:rsidRDefault="00117074" w:rsidP="00D93971">
      <w:pPr>
        <w:spacing w:after="120" w:line="360" w:lineRule="auto"/>
        <w:jc w:val="both"/>
        <w:rPr>
          <w:rFonts w:ascii="Calibri Light" w:hAnsi="Calibri Light" w:cs="Courier New"/>
          <w:sz w:val="24"/>
          <w:szCs w:val="24"/>
        </w:rPr>
      </w:pPr>
      <w:r w:rsidRPr="00EF7B61">
        <w:rPr>
          <w:rFonts w:ascii="Calibri Light" w:hAnsi="Calibri Light" w:cs="Courier New"/>
          <w:sz w:val="24"/>
          <w:szCs w:val="24"/>
        </w:rPr>
        <w:t>Banque Centrale européenne</w:t>
      </w:r>
      <w:r w:rsidR="00913D93">
        <w:rPr>
          <w:rFonts w:ascii="Calibri Light" w:hAnsi="Calibri Light" w:cs="Courier New"/>
          <w:sz w:val="24"/>
          <w:szCs w:val="24"/>
        </w:rPr>
        <w:t> ;</w:t>
      </w:r>
      <w:r w:rsidRPr="00EF7B61">
        <w:rPr>
          <w:rFonts w:ascii="Calibri Light" w:hAnsi="Calibri Light" w:cs="Courier New"/>
          <w:sz w:val="24"/>
          <w:szCs w:val="24"/>
        </w:rPr>
        <w:t xml:space="preserve"> </w:t>
      </w:r>
      <w:r w:rsidRPr="00117074">
        <w:rPr>
          <w:rFonts w:ascii="Calibri Light" w:hAnsi="Calibri Light" w:cs="Courier New"/>
          <w:i/>
          <w:sz w:val="24"/>
          <w:szCs w:val="24"/>
        </w:rPr>
        <w:t>Bulletins mensuels</w:t>
      </w:r>
      <w:r>
        <w:rPr>
          <w:rFonts w:ascii="Calibri Light" w:hAnsi="Calibri Light" w:cs="Courier New"/>
          <w:sz w:val="24"/>
          <w:szCs w:val="24"/>
        </w:rPr>
        <w:t xml:space="preserve"> de Janvier 2007.</w:t>
      </w:r>
    </w:p>
    <w:p w14:paraId="7617FABF" w14:textId="3EF521F2" w:rsidR="00117074" w:rsidRDefault="00117074" w:rsidP="00D93971">
      <w:pPr>
        <w:spacing w:after="120" w:line="360" w:lineRule="auto"/>
        <w:jc w:val="both"/>
        <w:rPr>
          <w:rFonts w:ascii="Calibri Light" w:hAnsi="Calibri Light" w:cs="Courier New"/>
          <w:sz w:val="24"/>
          <w:szCs w:val="24"/>
        </w:rPr>
      </w:pPr>
      <w:r w:rsidRPr="00EF7B61">
        <w:rPr>
          <w:rFonts w:ascii="Calibri Light" w:hAnsi="Calibri Light" w:cs="Courier New"/>
          <w:sz w:val="24"/>
          <w:szCs w:val="24"/>
        </w:rPr>
        <w:t>Banque Centrale européenne</w:t>
      </w:r>
      <w:r w:rsidR="00913D93">
        <w:rPr>
          <w:rFonts w:ascii="Calibri Light" w:hAnsi="Calibri Light" w:cs="Courier New"/>
          <w:sz w:val="24"/>
          <w:szCs w:val="24"/>
        </w:rPr>
        <w:t> ;</w:t>
      </w:r>
      <w:r w:rsidRPr="00EF7B61">
        <w:rPr>
          <w:rFonts w:ascii="Calibri Light" w:hAnsi="Calibri Light" w:cs="Courier New"/>
          <w:sz w:val="24"/>
          <w:szCs w:val="24"/>
        </w:rPr>
        <w:t xml:space="preserve"> </w:t>
      </w:r>
      <w:r w:rsidRPr="00117074">
        <w:rPr>
          <w:rFonts w:ascii="Calibri Light" w:hAnsi="Calibri Light" w:cs="Courier New"/>
          <w:i/>
          <w:sz w:val="24"/>
          <w:szCs w:val="24"/>
        </w:rPr>
        <w:t>Bulletins mensuels</w:t>
      </w:r>
      <w:r w:rsidR="00940025" w:rsidRPr="00117074">
        <w:rPr>
          <w:rFonts w:ascii="Calibri Light" w:hAnsi="Calibri Light" w:cs="Courier New"/>
          <w:sz w:val="24"/>
          <w:szCs w:val="24"/>
        </w:rPr>
        <w:t xml:space="preserve"> </w:t>
      </w:r>
      <w:r>
        <w:rPr>
          <w:rFonts w:ascii="Calibri Light" w:hAnsi="Calibri Light" w:cs="Courier New"/>
          <w:sz w:val="24"/>
          <w:szCs w:val="24"/>
        </w:rPr>
        <w:t>d’Avril 2008.</w:t>
      </w:r>
    </w:p>
    <w:p w14:paraId="7A61E4DB" w14:textId="4B7CA2CC" w:rsidR="00117074" w:rsidRDefault="00117074" w:rsidP="00D93971">
      <w:pPr>
        <w:spacing w:after="120" w:line="360" w:lineRule="auto"/>
        <w:jc w:val="both"/>
        <w:rPr>
          <w:rFonts w:ascii="Calibri Light" w:hAnsi="Calibri Light" w:cs="Courier New"/>
          <w:sz w:val="24"/>
          <w:szCs w:val="24"/>
        </w:rPr>
      </w:pPr>
      <w:r w:rsidRPr="00EF7B61">
        <w:rPr>
          <w:rFonts w:ascii="Calibri Light" w:hAnsi="Calibri Light" w:cs="Courier New"/>
          <w:sz w:val="24"/>
          <w:szCs w:val="24"/>
        </w:rPr>
        <w:t>Banque Centrale européenne</w:t>
      </w:r>
      <w:r w:rsidR="00913D93">
        <w:rPr>
          <w:rFonts w:ascii="Calibri Light" w:hAnsi="Calibri Light" w:cs="Courier New"/>
          <w:sz w:val="24"/>
          <w:szCs w:val="24"/>
        </w:rPr>
        <w:t> ;</w:t>
      </w:r>
      <w:r w:rsidRPr="00EF7B61">
        <w:rPr>
          <w:rFonts w:ascii="Calibri Light" w:hAnsi="Calibri Light" w:cs="Courier New"/>
          <w:sz w:val="24"/>
          <w:szCs w:val="24"/>
        </w:rPr>
        <w:t xml:space="preserve"> </w:t>
      </w:r>
      <w:r w:rsidRPr="00117074">
        <w:rPr>
          <w:rFonts w:ascii="Calibri Light" w:hAnsi="Calibri Light" w:cs="Courier New"/>
          <w:i/>
          <w:sz w:val="24"/>
          <w:szCs w:val="24"/>
        </w:rPr>
        <w:t>Bulletins mensuels</w:t>
      </w:r>
      <w:r w:rsidR="00940025" w:rsidRPr="00117074">
        <w:rPr>
          <w:rFonts w:ascii="Calibri Light" w:hAnsi="Calibri Light" w:cs="Courier New"/>
          <w:sz w:val="24"/>
          <w:szCs w:val="24"/>
        </w:rPr>
        <w:t xml:space="preserve"> </w:t>
      </w:r>
      <w:r>
        <w:rPr>
          <w:rFonts w:ascii="Calibri Light" w:hAnsi="Calibri Light" w:cs="Courier New"/>
          <w:sz w:val="24"/>
          <w:szCs w:val="24"/>
        </w:rPr>
        <w:t xml:space="preserve">de </w:t>
      </w:r>
      <w:r w:rsidR="00940025" w:rsidRPr="00117074">
        <w:rPr>
          <w:rFonts w:ascii="Calibri Light" w:hAnsi="Calibri Light" w:cs="Courier New"/>
          <w:sz w:val="24"/>
          <w:szCs w:val="24"/>
        </w:rPr>
        <w:t>Sept</w:t>
      </w:r>
      <w:r>
        <w:rPr>
          <w:rFonts w:ascii="Calibri Light" w:hAnsi="Calibri Light" w:cs="Courier New"/>
          <w:sz w:val="24"/>
          <w:szCs w:val="24"/>
        </w:rPr>
        <w:t>embre 2015.</w:t>
      </w:r>
    </w:p>
    <w:p w14:paraId="1F5E942E" w14:textId="6E39C31C" w:rsidR="00940025" w:rsidRPr="00117074" w:rsidRDefault="00117074" w:rsidP="00D93971">
      <w:pPr>
        <w:spacing w:after="120" w:line="360" w:lineRule="auto"/>
        <w:jc w:val="both"/>
        <w:rPr>
          <w:rFonts w:ascii="Calibri Light" w:hAnsi="Calibri Light" w:cs="Courier New"/>
          <w:sz w:val="24"/>
          <w:szCs w:val="24"/>
        </w:rPr>
      </w:pPr>
      <w:r>
        <w:rPr>
          <w:rFonts w:ascii="Calibri Light" w:hAnsi="Calibri Light" w:cs="Courier New"/>
          <w:sz w:val="24"/>
          <w:szCs w:val="24"/>
        </w:rPr>
        <w:lastRenderedPageBreak/>
        <w:t>Banque Centrale européenne,</w:t>
      </w:r>
      <w:r w:rsidR="00940025" w:rsidRPr="00117074">
        <w:rPr>
          <w:rFonts w:ascii="Calibri Light" w:hAnsi="Calibri Light" w:cs="Courier New"/>
          <w:sz w:val="24"/>
          <w:szCs w:val="24"/>
        </w:rPr>
        <w:t xml:space="preserve"> </w:t>
      </w:r>
      <w:r w:rsidRPr="00117074">
        <w:rPr>
          <w:rFonts w:ascii="Calibri Light" w:hAnsi="Calibri Light" w:cs="Courier New"/>
          <w:i/>
          <w:sz w:val="24"/>
          <w:szCs w:val="24"/>
        </w:rPr>
        <w:t>Issue 7</w:t>
      </w:r>
      <w:r>
        <w:rPr>
          <w:rFonts w:ascii="Calibri Light" w:hAnsi="Calibri Light" w:cs="Courier New"/>
          <w:sz w:val="24"/>
          <w:szCs w:val="24"/>
        </w:rPr>
        <w:t>, Janvier 2017</w:t>
      </w:r>
      <w:r w:rsidR="00940025" w:rsidRPr="00117074">
        <w:rPr>
          <w:rFonts w:ascii="Calibri Light" w:hAnsi="Calibri Light" w:cs="Courier New"/>
          <w:sz w:val="24"/>
          <w:szCs w:val="24"/>
        </w:rPr>
        <w:t>.</w:t>
      </w:r>
    </w:p>
    <w:p w14:paraId="0A677345" w14:textId="0B53D539" w:rsidR="00940025" w:rsidRPr="00576D11" w:rsidRDefault="00940025" w:rsidP="00D93971">
      <w:pPr>
        <w:spacing w:after="120" w:line="360" w:lineRule="auto"/>
        <w:jc w:val="both"/>
        <w:rPr>
          <w:rFonts w:asciiTheme="majorHAnsi" w:hAnsiTheme="majorHAnsi"/>
          <w:bCs/>
          <w:sz w:val="24"/>
          <w:szCs w:val="24"/>
          <w:lang w:val="en-US"/>
        </w:rPr>
      </w:pPr>
      <w:proofErr w:type="spellStart"/>
      <w:r w:rsidRPr="00576D11">
        <w:rPr>
          <w:rFonts w:asciiTheme="majorHAnsi" w:hAnsiTheme="majorHAnsi"/>
          <w:sz w:val="24"/>
          <w:szCs w:val="24"/>
          <w:lang w:val="en-US"/>
        </w:rPr>
        <w:t>Bartolini</w:t>
      </w:r>
      <w:proofErr w:type="spellEnd"/>
      <w:r w:rsidR="00117074">
        <w:rPr>
          <w:rFonts w:asciiTheme="majorHAnsi" w:hAnsiTheme="majorHAnsi"/>
          <w:sz w:val="24"/>
          <w:szCs w:val="24"/>
          <w:lang w:val="en-US"/>
        </w:rPr>
        <w:t>,</w:t>
      </w:r>
      <w:r>
        <w:rPr>
          <w:rFonts w:asciiTheme="majorHAnsi" w:hAnsiTheme="majorHAnsi"/>
          <w:sz w:val="24"/>
          <w:szCs w:val="24"/>
          <w:lang w:val="en-US"/>
        </w:rPr>
        <w:t xml:space="preserve"> S.</w:t>
      </w:r>
      <w:r w:rsidRPr="00576D11">
        <w:rPr>
          <w:rFonts w:asciiTheme="majorHAnsi" w:hAnsiTheme="majorHAnsi"/>
          <w:sz w:val="24"/>
          <w:szCs w:val="24"/>
          <w:lang w:val="en-US"/>
        </w:rPr>
        <w:t xml:space="preserve">, </w:t>
      </w:r>
      <w:r w:rsidRPr="00576D11">
        <w:rPr>
          <w:rFonts w:asciiTheme="majorHAnsi" w:hAnsiTheme="majorHAnsi"/>
          <w:i/>
          <w:sz w:val="24"/>
          <w:szCs w:val="24"/>
          <w:lang w:val="en-US"/>
        </w:rPr>
        <w:t>Restructuring Europe: Centre Formation, System Building, and Political Structuring between the Nation State and the European Union</w:t>
      </w:r>
      <w:r w:rsidR="00117074" w:rsidRPr="00117074">
        <w:rPr>
          <w:rFonts w:asciiTheme="majorHAnsi" w:hAnsiTheme="majorHAnsi"/>
          <w:bCs/>
          <w:sz w:val="24"/>
          <w:szCs w:val="24"/>
          <w:lang w:val="en-US"/>
        </w:rPr>
        <w:t>, Oxford</w:t>
      </w:r>
      <w:r w:rsidR="00117074">
        <w:rPr>
          <w:rFonts w:asciiTheme="majorHAnsi" w:hAnsiTheme="majorHAnsi"/>
          <w:bCs/>
          <w:sz w:val="24"/>
          <w:szCs w:val="24"/>
          <w:lang w:val="en-US"/>
        </w:rPr>
        <w:t>,</w:t>
      </w:r>
      <w:r w:rsidRPr="00576D11">
        <w:rPr>
          <w:rFonts w:asciiTheme="majorHAnsi" w:hAnsiTheme="majorHAnsi"/>
          <w:b/>
          <w:bCs/>
          <w:sz w:val="24"/>
          <w:szCs w:val="24"/>
          <w:lang w:val="en-US"/>
        </w:rPr>
        <w:t xml:space="preserve"> </w:t>
      </w:r>
      <w:r w:rsidR="000D178D">
        <w:rPr>
          <w:rFonts w:asciiTheme="majorHAnsi" w:hAnsiTheme="majorHAnsi"/>
          <w:bCs/>
          <w:sz w:val="24"/>
          <w:szCs w:val="24"/>
          <w:lang w:val="en-US"/>
        </w:rPr>
        <w:t>Oxford University Press, 2005.</w:t>
      </w:r>
    </w:p>
    <w:p w14:paraId="3DBDC747" w14:textId="178488BE" w:rsidR="00940025" w:rsidRPr="00117074" w:rsidRDefault="00940025" w:rsidP="00D93971">
      <w:pPr>
        <w:spacing w:after="120" w:line="360" w:lineRule="auto"/>
        <w:jc w:val="both"/>
        <w:rPr>
          <w:rFonts w:asciiTheme="majorHAnsi" w:hAnsiTheme="majorHAnsi"/>
          <w:sz w:val="24"/>
          <w:szCs w:val="24"/>
          <w:lang w:val="en-US"/>
        </w:rPr>
      </w:pPr>
      <w:r w:rsidRPr="00117074">
        <w:rPr>
          <w:rFonts w:asciiTheme="majorHAnsi" w:hAnsiTheme="majorHAnsi"/>
          <w:sz w:val="24"/>
          <w:szCs w:val="24"/>
          <w:lang w:val="en-US"/>
        </w:rPr>
        <w:t>B</w:t>
      </w:r>
      <w:r w:rsidR="00117074" w:rsidRPr="00117074">
        <w:rPr>
          <w:rFonts w:asciiTheme="majorHAnsi" w:hAnsiTheme="majorHAnsi"/>
          <w:sz w:val="24"/>
          <w:szCs w:val="24"/>
          <w:lang w:val="en-US"/>
        </w:rPr>
        <w:t>aumgartner, F. R. et</w:t>
      </w:r>
      <w:r w:rsidRPr="00117074">
        <w:rPr>
          <w:rFonts w:asciiTheme="majorHAnsi" w:hAnsiTheme="majorHAnsi"/>
          <w:sz w:val="24"/>
          <w:szCs w:val="24"/>
          <w:lang w:val="en-US"/>
        </w:rPr>
        <w:t xml:space="preserve"> Leech</w:t>
      </w:r>
      <w:r w:rsidR="00117074" w:rsidRPr="00117074">
        <w:rPr>
          <w:rFonts w:asciiTheme="majorHAnsi" w:hAnsiTheme="majorHAnsi"/>
          <w:sz w:val="24"/>
          <w:szCs w:val="24"/>
          <w:lang w:val="en-US"/>
        </w:rPr>
        <w:t>, B. L</w:t>
      </w:r>
      <w:r w:rsidRPr="00117074">
        <w:rPr>
          <w:rFonts w:asciiTheme="majorHAnsi" w:hAnsiTheme="majorHAnsi"/>
          <w:sz w:val="24"/>
          <w:szCs w:val="24"/>
          <w:lang w:val="en-US"/>
        </w:rPr>
        <w:t>.</w:t>
      </w:r>
      <w:r w:rsidR="00117074">
        <w:rPr>
          <w:rFonts w:asciiTheme="majorHAnsi" w:hAnsiTheme="majorHAnsi"/>
          <w:sz w:val="24"/>
          <w:szCs w:val="24"/>
          <w:lang w:val="en-US"/>
        </w:rPr>
        <w:t>,</w:t>
      </w:r>
      <w:r w:rsidRPr="00117074">
        <w:rPr>
          <w:rFonts w:asciiTheme="majorHAnsi" w:hAnsiTheme="majorHAnsi"/>
          <w:sz w:val="24"/>
          <w:szCs w:val="24"/>
          <w:lang w:val="en-US"/>
        </w:rPr>
        <w:t xml:space="preserve"> </w:t>
      </w:r>
      <w:r w:rsidRPr="00576D11">
        <w:rPr>
          <w:rFonts w:asciiTheme="majorHAnsi" w:hAnsiTheme="majorHAnsi"/>
          <w:i/>
          <w:iCs/>
          <w:sz w:val="24"/>
          <w:szCs w:val="24"/>
          <w:lang w:val="en-US"/>
        </w:rPr>
        <w:t>Basic interests: The importance of groups in politics and in political science</w:t>
      </w:r>
      <w:r w:rsidR="00117074">
        <w:rPr>
          <w:rFonts w:asciiTheme="majorHAnsi" w:hAnsiTheme="majorHAnsi"/>
          <w:sz w:val="24"/>
          <w:szCs w:val="24"/>
          <w:lang w:val="en-US"/>
        </w:rPr>
        <w:t>, Princeton,</w:t>
      </w:r>
      <w:r w:rsidRPr="00576D11">
        <w:rPr>
          <w:rFonts w:asciiTheme="majorHAnsi" w:hAnsiTheme="majorHAnsi"/>
          <w:sz w:val="24"/>
          <w:szCs w:val="24"/>
          <w:lang w:val="en-US"/>
        </w:rPr>
        <w:t xml:space="preserve"> </w:t>
      </w:r>
      <w:r w:rsidRPr="00117074">
        <w:rPr>
          <w:rFonts w:asciiTheme="majorHAnsi" w:hAnsiTheme="majorHAnsi"/>
          <w:sz w:val="24"/>
          <w:szCs w:val="24"/>
          <w:lang w:val="en-US"/>
        </w:rPr>
        <w:t>Princeton University Press</w:t>
      </w:r>
      <w:r w:rsidR="00117074" w:rsidRPr="00117074">
        <w:rPr>
          <w:rFonts w:asciiTheme="majorHAnsi" w:hAnsiTheme="majorHAnsi"/>
          <w:sz w:val="24"/>
          <w:szCs w:val="24"/>
          <w:lang w:val="en-US"/>
        </w:rPr>
        <w:t>, 1998</w:t>
      </w:r>
      <w:r w:rsidRPr="00117074">
        <w:rPr>
          <w:rFonts w:asciiTheme="majorHAnsi" w:hAnsiTheme="majorHAnsi"/>
          <w:sz w:val="24"/>
          <w:szCs w:val="24"/>
          <w:lang w:val="en-US"/>
        </w:rPr>
        <w:t>.</w:t>
      </w:r>
    </w:p>
    <w:p w14:paraId="3492C4E3" w14:textId="3D7B9F60" w:rsidR="00940025" w:rsidRPr="00E50D6B" w:rsidRDefault="00940025" w:rsidP="00D93971">
      <w:pPr>
        <w:pStyle w:val="NotesNormalTNR"/>
        <w:spacing w:after="120" w:line="360" w:lineRule="auto"/>
        <w:rPr>
          <w:rFonts w:asciiTheme="majorHAnsi" w:hAnsiTheme="majorHAnsi"/>
          <w:lang w:val="fr-BE"/>
        </w:rPr>
      </w:pPr>
      <w:proofErr w:type="spellStart"/>
      <w:r w:rsidRPr="00E50D6B">
        <w:rPr>
          <w:rFonts w:asciiTheme="majorHAnsi" w:hAnsiTheme="majorHAnsi"/>
          <w:lang w:val="fr-BE"/>
        </w:rPr>
        <w:t>Belot</w:t>
      </w:r>
      <w:proofErr w:type="spellEnd"/>
      <w:r w:rsidR="00162062">
        <w:rPr>
          <w:rFonts w:asciiTheme="majorHAnsi" w:hAnsiTheme="majorHAnsi"/>
          <w:lang w:val="fr-BE"/>
        </w:rPr>
        <w:t>,</w:t>
      </w:r>
      <w:r>
        <w:rPr>
          <w:rFonts w:asciiTheme="majorHAnsi" w:hAnsiTheme="majorHAnsi"/>
          <w:lang w:val="fr-BE"/>
        </w:rPr>
        <w:t xml:space="preserve"> C.</w:t>
      </w:r>
      <w:r w:rsidR="00117074">
        <w:rPr>
          <w:rFonts w:asciiTheme="majorHAnsi" w:hAnsiTheme="majorHAnsi"/>
          <w:lang w:val="fr-BE"/>
        </w:rPr>
        <w:t xml:space="preserve"> et </w:t>
      </w:r>
      <w:proofErr w:type="spellStart"/>
      <w:r w:rsidRPr="00E50D6B">
        <w:rPr>
          <w:rFonts w:asciiTheme="majorHAnsi" w:hAnsiTheme="majorHAnsi"/>
          <w:lang w:val="fr-BE"/>
        </w:rPr>
        <w:t>Cautrès</w:t>
      </w:r>
      <w:proofErr w:type="spellEnd"/>
      <w:r w:rsidR="00162062">
        <w:rPr>
          <w:rFonts w:asciiTheme="majorHAnsi" w:hAnsiTheme="majorHAnsi"/>
          <w:lang w:val="fr-BE"/>
        </w:rPr>
        <w:t>,</w:t>
      </w:r>
      <w:r w:rsidR="00117074">
        <w:rPr>
          <w:rFonts w:asciiTheme="majorHAnsi" w:hAnsiTheme="majorHAnsi"/>
          <w:lang w:val="fr-BE"/>
        </w:rPr>
        <w:t xml:space="preserve"> B.</w:t>
      </w:r>
      <w:r w:rsidRPr="00E50D6B">
        <w:rPr>
          <w:rFonts w:asciiTheme="majorHAnsi" w:hAnsiTheme="majorHAnsi"/>
          <w:lang w:val="fr-BE"/>
        </w:rPr>
        <w:t xml:space="preserve">, </w:t>
      </w:r>
      <w:r w:rsidR="00913D93">
        <w:rPr>
          <w:rFonts w:asciiTheme="majorHAnsi" w:hAnsiTheme="majorHAnsi"/>
          <w:lang w:val="fr-BE"/>
        </w:rPr>
        <w:t>« </w:t>
      </w:r>
      <w:r w:rsidRPr="00E50D6B">
        <w:rPr>
          <w:rFonts w:asciiTheme="majorHAnsi" w:hAnsiTheme="majorHAnsi"/>
          <w:lang w:val="fr-BE"/>
        </w:rPr>
        <w:t>Opinion publique et intégration européenne</w:t>
      </w:r>
      <w:r w:rsidR="00913D93">
        <w:rPr>
          <w:rFonts w:asciiTheme="majorHAnsi" w:hAnsiTheme="majorHAnsi"/>
          <w:lang w:val="fr-BE"/>
        </w:rPr>
        <w:t> »</w:t>
      </w:r>
      <w:r w:rsidRPr="00E50D6B">
        <w:rPr>
          <w:rFonts w:asciiTheme="majorHAnsi" w:hAnsiTheme="majorHAnsi"/>
          <w:lang w:val="fr-BE"/>
        </w:rPr>
        <w:t>, in</w:t>
      </w:r>
      <w:r w:rsidR="00117074">
        <w:rPr>
          <w:rFonts w:asciiTheme="majorHAnsi" w:hAnsiTheme="majorHAnsi"/>
          <w:lang w:val="fr-BE"/>
        </w:rPr>
        <w:t xml:space="preserve"> </w:t>
      </w:r>
      <w:proofErr w:type="spellStart"/>
      <w:r w:rsidR="00117074" w:rsidRPr="00E50D6B">
        <w:rPr>
          <w:rFonts w:asciiTheme="majorHAnsi" w:hAnsiTheme="majorHAnsi"/>
          <w:lang w:val="fr-BE"/>
        </w:rPr>
        <w:t>Belot</w:t>
      </w:r>
      <w:proofErr w:type="spellEnd"/>
      <w:r w:rsidR="00117074">
        <w:rPr>
          <w:rFonts w:asciiTheme="majorHAnsi" w:hAnsiTheme="majorHAnsi"/>
          <w:lang w:val="fr-BE"/>
        </w:rPr>
        <w:t xml:space="preserve"> C.</w:t>
      </w:r>
      <w:r w:rsidR="00117074" w:rsidRPr="00E50D6B">
        <w:rPr>
          <w:rFonts w:asciiTheme="majorHAnsi" w:hAnsiTheme="majorHAnsi"/>
          <w:lang w:val="fr-BE"/>
        </w:rPr>
        <w:t>,</w:t>
      </w:r>
      <w:r w:rsidR="00117074">
        <w:rPr>
          <w:rFonts w:asciiTheme="majorHAnsi" w:hAnsiTheme="majorHAnsi"/>
          <w:lang w:val="fr-BE"/>
        </w:rPr>
        <w:t xml:space="preserve"> </w:t>
      </w:r>
      <w:proofErr w:type="spellStart"/>
      <w:r w:rsidR="00117074">
        <w:rPr>
          <w:rFonts w:asciiTheme="majorHAnsi" w:hAnsiTheme="majorHAnsi"/>
          <w:lang w:val="fr-BE"/>
        </w:rPr>
        <w:t>Magnette</w:t>
      </w:r>
      <w:proofErr w:type="spellEnd"/>
      <w:r w:rsidR="00117074">
        <w:rPr>
          <w:rFonts w:asciiTheme="majorHAnsi" w:hAnsiTheme="majorHAnsi"/>
          <w:lang w:val="fr-BE"/>
        </w:rPr>
        <w:t>,</w:t>
      </w:r>
      <w:r w:rsidR="00117074" w:rsidRPr="00E50D6B">
        <w:rPr>
          <w:rFonts w:asciiTheme="majorHAnsi" w:hAnsiTheme="majorHAnsi"/>
          <w:lang w:val="fr-BE"/>
        </w:rPr>
        <w:t xml:space="preserve"> P.</w:t>
      </w:r>
      <w:r w:rsidR="00117074">
        <w:rPr>
          <w:rFonts w:asciiTheme="majorHAnsi" w:hAnsiTheme="majorHAnsi"/>
          <w:lang w:val="fr-BE"/>
        </w:rPr>
        <w:t>, et</w:t>
      </w:r>
      <w:r w:rsidR="00117074" w:rsidRPr="00E50D6B">
        <w:rPr>
          <w:rFonts w:asciiTheme="majorHAnsi" w:hAnsiTheme="majorHAnsi"/>
          <w:lang w:val="fr-BE"/>
        </w:rPr>
        <w:t xml:space="preserve"> </w:t>
      </w:r>
      <w:proofErr w:type="spellStart"/>
      <w:r w:rsidR="00117074" w:rsidRPr="00E50D6B">
        <w:rPr>
          <w:rFonts w:asciiTheme="majorHAnsi" w:hAnsiTheme="majorHAnsi"/>
          <w:lang w:val="fr-BE"/>
        </w:rPr>
        <w:t>Saurugger</w:t>
      </w:r>
      <w:proofErr w:type="spellEnd"/>
      <w:r w:rsidR="00117074">
        <w:rPr>
          <w:rFonts w:asciiTheme="majorHAnsi" w:hAnsiTheme="majorHAnsi"/>
          <w:lang w:val="fr-BE"/>
        </w:rPr>
        <w:t>, S. (</w:t>
      </w:r>
      <w:proofErr w:type="spellStart"/>
      <w:r w:rsidR="00117074">
        <w:rPr>
          <w:rFonts w:asciiTheme="majorHAnsi" w:hAnsiTheme="majorHAnsi"/>
          <w:lang w:val="fr-BE"/>
        </w:rPr>
        <w:t>dir</w:t>
      </w:r>
      <w:proofErr w:type="spellEnd"/>
      <w:r w:rsidR="00117074">
        <w:rPr>
          <w:rFonts w:asciiTheme="majorHAnsi" w:hAnsiTheme="majorHAnsi"/>
          <w:lang w:val="fr-BE"/>
        </w:rPr>
        <w:t>.),</w:t>
      </w:r>
      <w:r w:rsidRPr="00E50D6B">
        <w:rPr>
          <w:rFonts w:asciiTheme="majorHAnsi" w:hAnsiTheme="majorHAnsi"/>
          <w:lang w:val="fr-BE"/>
        </w:rPr>
        <w:t xml:space="preserve"> </w:t>
      </w:r>
      <w:r w:rsidRPr="00E50D6B">
        <w:rPr>
          <w:rFonts w:asciiTheme="majorHAnsi" w:hAnsiTheme="majorHAnsi"/>
          <w:i/>
          <w:lang w:val="fr-BE"/>
        </w:rPr>
        <w:t xml:space="preserve">Science politique de l’Union européenne, </w:t>
      </w:r>
      <w:r w:rsidR="00117074">
        <w:rPr>
          <w:rFonts w:asciiTheme="majorHAnsi" w:hAnsiTheme="majorHAnsi"/>
          <w:lang w:val="fr-BE"/>
        </w:rPr>
        <w:t xml:space="preserve">Paris, </w:t>
      </w:r>
      <w:proofErr w:type="spellStart"/>
      <w:r w:rsidRPr="00E50D6B">
        <w:rPr>
          <w:rFonts w:asciiTheme="majorHAnsi" w:hAnsiTheme="majorHAnsi"/>
          <w:lang w:val="fr-BE"/>
        </w:rPr>
        <w:t>Economica</w:t>
      </w:r>
      <w:proofErr w:type="spellEnd"/>
      <w:r w:rsidRPr="00E50D6B">
        <w:rPr>
          <w:rFonts w:asciiTheme="majorHAnsi" w:hAnsiTheme="majorHAnsi"/>
          <w:lang w:val="fr-BE"/>
        </w:rPr>
        <w:t>, 2008.</w:t>
      </w:r>
    </w:p>
    <w:p w14:paraId="7D9806FC" w14:textId="4A04491D" w:rsidR="00940025" w:rsidRPr="00576D11" w:rsidRDefault="00940025" w:rsidP="00D93971">
      <w:pPr>
        <w:spacing w:after="120" w:line="360" w:lineRule="auto"/>
        <w:jc w:val="both"/>
        <w:rPr>
          <w:rFonts w:asciiTheme="majorHAnsi" w:hAnsiTheme="majorHAnsi"/>
          <w:sz w:val="24"/>
          <w:szCs w:val="24"/>
        </w:rPr>
      </w:pPr>
      <w:proofErr w:type="spellStart"/>
      <w:r w:rsidRPr="00576D11">
        <w:rPr>
          <w:rFonts w:asciiTheme="majorHAnsi" w:hAnsiTheme="majorHAnsi"/>
          <w:sz w:val="24"/>
          <w:szCs w:val="24"/>
        </w:rPr>
        <w:t>Belot</w:t>
      </w:r>
      <w:proofErr w:type="spellEnd"/>
      <w:r w:rsidR="00117074">
        <w:rPr>
          <w:rFonts w:asciiTheme="majorHAnsi" w:hAnsiTheme="majorHAnsi"/>
          <w:sz w:val="24"/>
          <w:szCs w:val="24"/>
        </w:rPr>
        <w:t>,</w:t>
      </w:r>
      <w:r w:rsidRPr="00204B1D">
        <w:rPr>
          <w:rFonts w:asciiTheme="majorHAnsi" w:hAnsiTheme="majorHAnsi"/>
          <w:sz w:val="24"/>
          <w:szCs w:val="24"/>
        </w:rPr>
        <w:t xml:space="preserve"> </w:t>
      </w:r>
      <w:r w:rsidR="00117074">
        <w:rPr>
          <w:rFonts w:asciiTheme="majorHAnsi" w:hAnsiTheme="majorHAnsi"/>
          <w:sz w:val="24"/>
          <w:szCs w:val="24"/>
        </w:rPr>
        <w:t>C.</w:t>
      </w:r>
      <w:r w:rsidRPr="00576D11">
        <w:rPr>
          <w:rFonts w:asciiTheme="majorHAnsi" w:hAnsiTheme="majorHAnsi"/>
          <w:sz w:val="24"/>
          <w:szCs w:val="24"/>
        </w:rPr>
        <w:t xml:space="preserve">, </w:t>
      </w:r>
      <w:proofErr w:type="spellStart"/>
      <w:r w:rsidRPr="00576D11">
        <w:rPr>
          <w:rFonts w:asciiTheme="majorHAnsi" w:hAnsiTheme="majorHAnsi"/>
          <w:sz w:val="24"/>
          <w:szCs w:val="24"/>
        </w:rPr>
        <w:t>Cautrès</w:t>
      </w:r>
      <w:proofErr w:type="spellEnd"/>
      <w:r w:rsidR="00117074">
        <w:rPr>
          <w:rFonts w:asciiTheme="majorHAnsi" w:hAnsiTheme="majorHAnsi"/>
          <w:sz w:val="24"/>
          <w:szCs w:val="24"/>
        </w:rPr>
        <w:t>, B.</w:t>
      </w:r>
      <w:r w:rsidRPr="00576D11">
        <w:rPr>
          <w:rFonts w:asciiTheme="majorHAnsi" w:hAnsiTheme="majorHAnsi"/>
          <w:sz w:val="24"/>
          <w:szCs w:val="24"/>
        </w:rPr>
        <w:t xml:space="preserve"> et Strudel,</w:t>
      </w:r>
      <w:r w:rsidR="00117074">
        <w:rPr>
          <w:rFonts w:asciiTheme="majorHAnsi" w:hAnsiTheme="majorHAnsi"/>
          <w:sz w:val="24"/>
          <w:szCs w:val="24"/>
        </w:rPr>
        <w:t xml:space="preserve"> S.,</w:t>
      </w:r>
      <w:r w:rsidRPr="00576D11">
        <w:rPr>
          <w:rFonts w:asciiTheme="majorHAnsi" w:hAnsiTheme="majorHAnsi"/>
          <w:sz w:val="24"/>
          <w:szCs w:val="24"/>
        </w:rPr>
        <w:t xml:space="preserve"> </w:t>
      </w:r>
      <w:r w:rsidR="00913D93">
        <w:rPr>
          <w:rFonts w:asciiTheme="majorHAnsi" w:hAnsiTheme="majorHAnsi"/>
          <w:sz w:val="24"/>
          <w:szCs w:val="24"/>
        </w:rPr>
        <w:t>« </w:t>
      </w:r>
      <w:r w:rsidRPr="00576D11">
        <w:rPr>
          <w:rFonts w:asciiTheme="majorHAnsi" w:hAnsiTheme="majorHAnsi"/>
          <w:sz w:val="24"/>
          <w:szCs w:val="24"/>
        </w:rPr>
        <w:t>L'Europe comme enjeu clivant. Ses effets perturbateurs sur l'offre électorale et les orientations de vote lors de l'élection présidentielle de 2012</w:t>
      </w:r>
      <w:r w:rsidR="00913D93">
        <w:rPr>
          <w:rFonts w:asciiTheme="majorHAnsi" w:hAnsiTheme="majorHAnsi"/>
          <w:sz w:val="24"/>
          <w:szCs w:val="24"/>
        </w:rPr>
        <w:t> »</w:t>
      </w:r>
      <w:r w:rsidRPr="00576D11">
        <w:rPr>
          <w:rFonts w:asciiTheme="majorHAnsi" w:hAnsiTheme="majorHAnsi"/>
          <w:sz w:val="24"/>
          <w:szCs w:val="24"/>
        </w:rPr>
        <w:t xml:space="preserve">, </w:t>
      </w:r>
      <w:r w:rsidRPr="00576D11">
        <w:rPr>
          <w:rFonts w:asciiTheme="majorHAnsi" w:hAnsiTheme="majorHAnsi"/>
          <w:i/>
          <w:sz w:val="24"/>
          <w:szCs w:val="24"/>
        </w:rPr>
        <w:t>Revue française de science politique</w:t>
      </w:r>
      <w:r w:rsidRPr="00576D11">
        <w:rPr>
          <w:rFonts w:asciiTheme="majorHAnsi" w:hAnsiTheme="majorHAnsi"/>
          <w:sz w:val="24"/>
          <w:szCs w:val="24"/>
        </w:rPr>
        <w:t>, vol.</w:t>
      </w:r>
      <w:r w:rsidR="000D178D">
        <w:rPr>
          <w:rFonts w:asciiTheme="majorHAnsi" w:hAnsiTheme="majorHAnsi"/>
          <w:sz w:val="24"/>
          <w:szCs w:val="24"/>
        </w:rPr>
        <w:t> </w:t>
      </w:r>
      <w:r w:rsidRPr="00576D11">
        <w:rPr>
          <w:rFonts w:asciiTheme="majorHAnsi" w:hAnsiTheme="majorHAnsi"/>
          <w:sz w:val="24"/>
          <w:szCs w:val="24"/>
        </w:rPr>
        <w:t>63, n°</w:t>
      </w:r>
      <w:r w:rsidR="000D178D">
        <w:rPr>
          <w:rFonts w:asciiTheme="majorHAnsi" w:hAnsiTheme="majorHAnsi"/>
          <w:sz w:val="24"/>
          <w:szCs w:val="24"/>
        </w:rPr>
        <w:t> </w:t>
      </w:r>
      <w:r w:rsidRPr="00576D11">
        <w:rPr>
          <w:rFonts w:asciiTheme="majorHAnsi" w:hAnsiTheme="majorHAnsi"/>
          <w:sz w:val="24"/>
          <w:szCs w:val="24"/>
        </w:rPr>
        <w:t>6, p.</w:t>
      </w:r>
      <w:r w:rsidR="000D178D">
        <w:rPr>
          <w:rFonts w:asciiTheme="majorHAnsi" w:hAnsiTheme="majorHAnsi"/>
          <w:sz w:val="24"/>
          <w:szCs w:val="24"/>
        </w:rPr>
        <w:t> </w:t>
      </w:r>
      <w:r w:rsidRPr="00576D11">
        <w:rPr>
          <w:rFonts w:asciiTheme="majorHAnsi" w:hAnsiTheme="majorHAnsi"/>
          <w:sz w:val="24"/>
          <w:szCs w:val="24"/>
        </w:rPr>
        <w:t>1081-1112.</w:t>
      </w:r>
    </w:p>
    <w:p w14:paraId="4C50FF89" w14:textId="36B66FAA" w:rsidR="00940025" w:rsidRPr="00EF7B61" w:rsidRDefault="00162062" w:rsidP="00D93971">
      <w:pPr>
        <w:spacing w:after="120" w:line="360" w:lineRule="auto"/>
        <w:jc w:val="both"/>
        <w:rPr>
          <w:rFonts w:ascii="Calibri Light" w:hAnsi="Calibri Light" w:cs="Courier New"/>
          <w:sz w:val="24"/>
          <w:szCs w:val="24"/>
        </w:rPr>
      </w:pPr>
      <w:proofErr w:type="spellStart"/>
      <w:r>
        <w:rPr>
          <w:rFonts w:ascii="Calibri Light" w:hAnsi="Calibri Light" w:cs="Courier New"/>
          <w:sz w:val="24"/>
          <w:szCs w:val="24"/>
        </w:rPr>
        <w:t>Bénassy-Quéré</w:t>
      </w:r>
      <w:proofErr w:type="spellEnd"/>
      <w:r>
        <w:rPr>
          <w:rFonts w:ascii="Calibri Light" w:hAnsi="Calibri Light" w:cs="Courier New"/>
          <w:sz w:val="24"/>
          <w:szCs w:val="24"/>
        </w:rPr>
        <w:t>, A. et</w:t>
      </w:r>
      <w:r w:rsidR="00117074">
        <w:rPr>
          <w:rFonts w:ascii="Calibri Light" w:hAnsi="Calibri Light" w:cs="Courier New"/>
          <w:sz w:val="24"/>
          <w:szCs w:val="24"/>
        </w:rPr>
        <w:t xml:space="preserve"> </w:t>
      </w:r>
      <w:proofErr w:type="spellStart"/>
      <w:r w:rsidR="00940025" w:rsidRPr="00EF7B61">
        <w:rPr>
          <w:rFonts w:ascii="Calibri Light" w:hAnsi="Calibri Light" w:cs="Courier New"/>
          <w:sz w:val="24"/>
          <w:szCs w:val="24"/>
        </w:rPr>
        <w:t>Coeuré</w:t>
      </w:r>
      <w:proofErr w:type="spellEnd"/>
      <w:r w:rsidR="00940025" w:rsidRPr="00EF7B61">
        <w:rPr>
          <w:rFonts w:ascii="Calibri Light" w:hAnsi="Calibri Light" w:cs="Courier New"/>
          <w:sz w:val="24"/>
          <w:szCs w:val="24"/>
        </w:rPr>
        <w:t>, B</w:t>
      </w:r>
      <w:r w:rsidR="00C008EC">
        <w:rPr>
          <w:rFonts w:ascii="Calibri Light" w:hAnsi="Calibri Light" w:cs="Courier New"/>
          <w:sz w:val="24"/>
          <w:szCs w:val="24"/>
        </w:rPr>
        <w:t xml:space="preserve">, </w:t>
      </w:r>
      <w:r w:rsidR="00C008EC" w:rsidRPr="00C008EC">
        <w:rPr>
          <w:rFonts w:ascii="Calibri Light" w:hAnsi="Calibri Light" w:cs="Courier New"/>
          <w:i/>
          <w:sz w:val="24"/>
          <w:szCs w:val="24"/>
        </w:rPr>
        <w:t>Economie de l’euro</w:t>
      </w:r>
      <w:r w:rsidR="00C008EC">
        <w:rPr>
          <w:rFonts w:ascii="Calibri Light" w:hAnsi="Calibri Light" w:cs="Courier New"/>
          <w:sz w:val="24"/>
          <w:szCs w:val="24"/>
        </w:rPr>
        <w:t>, 3</w:t>
      </w:r>
      <w:r w:rsidR="00C008EC" w:rsidRPr="00C008EC">
        <w:rPr>
          <w:rFonts w:ascii="Calibri Light" w:hAnsi="Calibri Light" w:cs="Courier New"/>
          <w:sz w:val="24"/>
          <w:szCs w:val="24"/>
          <w:vertAlign w:val="superscript"/>
        </w:rPr>
        <w:t>e</w:t>
      </w:r>
      <w:r w:rsidR="00C008EC">
        <w:rPr>
          <w:rFonts w:ascii="Calibri Light" w:hAnsi="Calibri Light" w:cs="Courier New"/>
          <w:sz w:val="24"/>
          <w:szCs w:val="24"/>
        </w:rPr>
        <w:t xml:space="preserve"> édition</w:t>
      </w:r>
      <w:r w:rsidR="00940025" w:rsidRPr="00EF7B61">
        <w:rPr>
          <w:rFonts w:ascii="Calibri Light" w:hAnsi="Calibri Light" w:cs="Courier New"/>
          <w:sz w:val="24"/>
          <w:szCs w:val="24"/>
        </w:rPr>
        <w:t>, Paris, La Découverte</w:t>
      </w:r>
      <w:r w:rsidR="00C008EC">
        <w:rPr>
          <w:rFonts w:ascii="Calibri Light" w:hAnsi="Calibri Light" w:cs="Courier New"/>
          <w:sz w:val="24"/>
          <w:szCs w:val="24"/>
        </w:rPr>
        <w:t>, 2014</w:t>
      </w:r>
      <w:r w:rsidR="00940025" w:rsidRPr="00EF7B61">
        <w:rPr>
          <w:rFonts w:ascii="Calibri Light" w:hAnsi="Calibri Light" w:cs="Courier New"/>
          <w:sz w:val="24"/>
          <w:szCs w:val="24"/>
        </w:rPr>
        <w:t>.</w:t>
      </w:r>
    </w:p>
    <w:p w14:paraId="5A680CB3" w14:textId="236B9EC0" w:rsidR="00940025" w:rsidRPr="00C008EC" w:rsidRDefault="00C008EC" w:rsidP="00D93971">
      <w:pPr>
        <w:spacing w:after="120" w:line="360" w:lineRule="auto"/>
        <w:jc w:val="both"/>
        <w:rPr>
          <w:rFonts w:asciiTheme="majorHAnsi" w:hAnsiTheme="majorHAnsi"/>
          <w:sz w:val="24"/>
          <w:szCs w:val="24"/>
          <w:lang w:val="en-US"/>
        </w:rPr>
      </w:pPr>
      <w:r>
        <w:rPr>
          <w:rFonts w:asciiTheme="majorHAnsi" w:hAnsiTheme="majorHAnsi"/>
          <w:sz w:val="24"/>
          <w:szCs w:val="24"/>
          <w:lang w:val="en-US"/>
        </w:rPr>
        <w:t>Blyth, M.,</w:t>
      </w:r>
      <w:r w:rsidR="00940025" w:rsidRPr="00576D11">
        <w:rPr>
          <w:rFonts w:asciiTheme="majorHAnsi" w:hAnsiTheme="majorHAnsi"/>
          <w:sz w:val="24"/>
          <w:szCs w:val="24"/>
          <w:lang w:val="en-US"/>
        </w:rPr>
        <w:t xml:space="preserve"> </w:t>
      </w:r>
      <w:r w:rsidR="00940025" w:rsidRPr="00C008EC">
        <w:rPr>
          <w:rFonts w:asciiTheme="majorHAnsi" w:hAnsiTheme="majorHAnsi"/>
          <w:i/>
          <w:sz w:val="24"/>
          <w:szCs w:val="24"/>
          <w:lang w:val="en-US"/>
        </w:rPr>
        <w:t>Austerity: the history of a dangerous idea</w:t>
      </w:r>
      <w:r>
        <w:rPr>
          <w:rFonts w:asciiTheme="majorHAnsi" w:hAnsiTheme="majorHAnsi"/>
          <w:sz w:val="24"/>
          <w:szCs w:val="24"/>
          <w:lang w:val="en-US"/>
        </w:rPr>
        <w:t>,</w:t>
      </w:r>
      <w:r w:rsidR="00940025" w:rsidRPr="00576D11">
        <w:rPr>
          <w:rFonts w:asciiTheme="majorHAnsi" w:hAnsiTheme="majorHAnsi"/>
          <w:sz w:val="24"/>
          <w:szCs w:val="24"/>
          <w:lang w:val="en-US"/>
        </w:rPr>
        <w:t xml:space="preserve"> </w:t>
      </w:r>
      <w:r w:rsidR="001D7BBF">
        <w:rPr>
          <w:rFonts w:asciiTheme="majorHAnsi" w:hAnsiTheme="majorHAnsi"/>
          <w:sz w:val="24"/>
          <w:szCs w:val="24"/>
          <w:lang w:val="en-US"/>
        </w:rPr>
        <w:t xml:space="preserve">Oxford, </w:t>
      </w:r>
      <w:r w:rsidR="00940025" w:rsidRPr="00C008EC">
        <w:rPr>
          <w:rFonts w:asciiTheme="majorHAnsi" w:hAnsiTheme="majorHAnsi"/>
          <w:sz w:val="24"/>
          <w:szCs w:val="24"/>
          <w:lang w:val="en-US"/>
        </w:rPr>
        <w:t>Oxford University Press</w:t>
      </w:r>
      <w:r w:rsidR="001D7BBF">
        <w:rPr>
          <w:rFonts w:asciiTheme="majorHAnsi" w:hAnsiTheme="majorHAnsi"/>
          <w:sz w:val="24"/>
          <w:szCs w:val="24"/>
          <w:lang w:val="en-US"/>
        </w:rPr>
        <w:t>, 2013</w:t>
      </w:r>
      <w:r w:rsidR="00940025" w:rsidRPr="00C008EC">
        <w:rPr>
          <w:rFonts w:asciiTheme="majorHAnsi" w:hAnsiTheme="majorHAnsi"/>
          <w:sz w:val="24"/>
          <w:szCs w:val="24"/>
          <w:lang w:val="en-US"/>
        </w:rPr>
        <w:t>.</w:t>
      </w:r>
    </w:p>
    <w:p w14:paraId="64BC1860" w14:textId="40901C4E" w:rsidR="00940025" w:rsidRPr="00EF7B61" w:rsidRDefault="00162062" w:rsidP="00D93971">
      <w:pPr>
        <w:spacing w:after="120" w:line="360" w:lineRule="auto"/>
        <w:jc w:val="both"/>
        <w:rPr>
          <w:rFonts w:ascii="Calibri Light" w:hAnsi="Calibri Light" w:cs="Courier New"/>
          <w:sz w:val="24"/>
          <w:szCs w:val="24"/>
        </w:rPr>
      </w:pPr>
      <w:r>
        <w:rPr>
          <w:rFonts w:ascii="Calibri Light" w:hAnsi="Calibri Light" w:cs="Courier New"/>
          <w:sz w:val="24"/>
          <w:szCs w:val="24"/>
        </w:rPr>
        <w:t>Bordes, C et</w:t>
      </w:r>
      <w:r w:rsidR="001D7BBF">
        <w:rPr>
          <w:rFonts w:ascii="Calibri Light" w:hAnsi="Calibri Light" w:cs="Courier New"/>
          <w:sz w:val="24"/>
          <w:szCs w:val="24"/>
        </w:rPr>
        <w:t xml:space="preserve"> Clerc, L.</w:t>
      </w:r>
      <w:r w:rsidR="00940025" w:rsidRPr="00EF7B61">
        <w:rPr>
          <w:rFonts w:ascii="Calibri Light" w:hAnsi="Calibri Light" w:cs="Courier New"/>
          <w:sz w:val="24"/>
          <w:szCs w:val="24"/>
        </w:rPr>
        <w:t xml:space="preserve">, </w:t>
      </w:r>
      <w:r w:rsidR="00913D93">
        <w:rPr>
          <w:rFonts w:ascii="Calibri Light" w:hAnsi="Calibri Light" w:cs="Courier New"/>
          <w:sz w:val="24"/>
          <w:szCs w:val="24"/>
        </w:rPr>
        <w:t>« </w:t>
      </w:r>
      <w:r w:rsidR="00940025" w:rsidRPr="00EF7B61">
        <w:rPr>
          <w:rFonts w:ascii="Calibri Light" w:hAnsi="Calibri Light" w:cs="Courier New"/>
          <w:sz w:val="24"/>
          <w:szCs w:val="24"/>
        </w:rPr>
        <w:t>La BCE</w:t>
      </w:r>
      <w:r w:rsidR="00913D93">
        <w:rPr>
          <w:rFonts w:ascii="Calibri Light" w:hAnsi="Calibri Light" w:cs="Courier New"/>
          <w:sz w:val="24"/>
          <w:szCs w:val="24"/>
        </w:rPr>
        <w:t> :</w:t>
      </w:r>
      <w:r w:rsidR="00940025" w:rsidRPr="00EF7B61">
        <w:rPr>
          <w:rFonts w:ascii="Calibri Light" w:hAnsi="Calibri Light" w:cs="Courier New"/>
          <w:sz w:val="24"/>
          <w:szCs w:val="24"/>
        </w:rPr>
        <w:t xml:space="preserve"> Quel(s) scénario(s) de sortie de crise</w:t>
      </w:r>
      <w:r w:rsidR="00913D93">
        <w:rPr>
          <w:rFonts w:ascii="Calibri Light" w:hAnsi="Calibri Light" w:cs="Courier New"/>
          <w:sz w:val="24"/>
          <w:szCs w:val="24"/>
        </w:rPr>
        <w:t> ? »</w:t>
      </w:r>
      <w:r w:rsidR="00940025" w:rsidRPr="00EF7B61">
        <w:rPr>
          <w:rFonts w:ascii="Calibri Light" w:hAnsi="Calibri Light" w:cs="Courier New"/>
          <w:sz w:val="24"/>
          <w:szCs w:val="24"/>
        </w:rPr>
        <w:t xml:space="preserve">, </w:t>
      </w:r>
      <w:r w:rsidR="00940025" w:rsidRPr="00EF7B61">
        <w:rPr>
          <w:rFonts w:ascii="Calibri Light" w:hAnsi="Calibri Light" w:cs="Courier New"/>
          <w:i/>
          <w:sz w:val="24"/>
          <w:szCs w:val="24"/>
        </w:rPr>
        <w:t>Revue d’Economie Financière</w:t>
      </w:r>
      <w:r w:rsidR="00940025" w:rsidRPr="00EF7B61">
        <w:rPr>
          <w:rFonts w:ascii="Calibri Light" w:hAnsi="Calibri Light" w:cs="Courier New"/>
          <w:sz w:val="24"/>
          <w:szCs w:val="24"/>
        </w:rPr>
        <w:t xml:space="preserve">, </w:t>
      </w:r>
      <w:r w:rsidR="001D7BBF">
        <w:rPr>
          <w:rFonts w:ascii="Calibri Light" w:hAnsi="Calibri Light" w:cs="Courier New"/>
          <w:sz w:val="24"/>
          <w:szCs w:val="24"/>
        </w:rPr>
        <w:t>vol.</w:t>
      </w:r>
      <w:r w:rsidR="000D178D">
        <w:rPr>
          <w:rFonts w:ascii="Calibri Light" w:hAnsi="Calibri Light" w:cs="Courier New"/>
          <w:sz w:val="24"/>
          <w:szCs w:val="24"/>
        </w:rPr>
        <w:t> </w:t>
      </w:r>
      <w:r w:rsidR="001D7BBF">
        <w:rPr>
          <w:rFonts w:ascii="Calibri Light" w:hAnsi="Calibri Light" w:cs="Courier New"/>
          <w:sz w:val="24"/>
          <w:szCs w:val="24"/>
        </w:rPr>
        <w:t xml:space="preserve">3, </w:t>
      </w:r>
      <w:r w:rsidR="00940025" w:rsidRPr="00EF7B61">
        <w:rPr>
          <w:rFonts w:ascii="Calibri Light" w:hAnsi="Calibri Light" w:cs="Courier New"/>
          <w:sz w:val="24"/>
          <w:szCs w:val="24"/>
        </w:rPr>
        <w:t>n°</w:t>
      </w:r>
      <w:r w:rsidR="000D178D">
        <w:rPr>
          <w:rFonts w:ascii="Calibri Light" w:hAnsi="Calibri Light" w:cs="Courier New"/>
          <w:sz w:val="24"/>
          <w:szCs w:val="24"/>
        </w:rPr>
        <w:t> </w:t>
      </w:r>
      <w:r w:rsidR="00940025" w:rsidRPr="00EF7B61">
        <w:rPr>
          <w:rFonts w:ascii="Calibri Light" w:hAnsi="Calibri Light" w:cs="Courier New"/>
          <w:sz w:val="24"/>
          <w:szCs w:val="24"/>
        </w:rPr>
        <w:t>103</w:t>
      </w:r>
      <w:r w:rsidR="001D7BBF">
        <w:rPr>
          <w:rFonts w:ascii="Calibri Light" w:hAnsi="Calibri Light" w:cs="Courier New"/>
          <w:sz w:val="24"/>
          <w:szCs w:val="24"/>
        </w:rPr>
        <w:t xml:space="preserve">, 2011, </w:t>
      </w:r>
      <w:r w:rsidR="001D7BBF" w:rsidRPr="001D7BBF">
        <w:rPr>
          <w:rFonts w:ascii="Calibri Light" w:hAnsi="Calibri Light" w:cs="Courier New"/>
          <w:sz w:val="24"/>
          <w:szCs w:val="24"/>
        </w:rPr>
        <w:t>p.</w:t>
      </w:r>
      <w:r w:rsidR="000D178D">
        <w:rPr>
          <w:rFonts w:ascii="Calibri Light" w:hAnsi="Calibri Light" w:cs="Courier New"/>
          <w:sz w:val="24"/>
          <w:szCs w:val="24"/>
        </w:rPr>
        <w:t> </w:t>
      </w:r>
      <w:r w:rsidR="001D7BBF" w:rsidRPr="001D7BBF">
        <w:rPr>
          <w:rFonts w:ascii="Calibri Light" w:hAnsi="Calibri Light" w:cs="Courier New"/>
          <w:sz w:val="24"/>
          <w:szCs w:val="24"/>
        </w:rPr>
        <w:t>117 à 144</w:t>
      </w:r>
      <w:r w:rsidR="00940025" w:rsidRPr="00EF7B61">
        <w:rPr>
          <w:rFonts w:ascii="Calibri Light" w:hAnsi="Calibri Light" w:cs="Courier New"/>
          <w:sz w:val="24"/>
          <w:szCs w:val="24"/>
        </w:rPr>
        <w:t>.</w:t>
      </w:r>
    </w:p>
    <w:p w14:paraId="1F00038D" w14:textId="171591C2" w:rsidR="00940025" w:rsidRPr="001D7BBF" w:rsidRDefault="00940025" w:rsidP="00D93971">
      <w:pPr>
        <w:spacing w:after="120" w:line="360" w:lineRule="auto"/>
        <w:jc w:val="both"/>
        <w:rPr>
          <w:rFonts w:asciiTheme="majorHAnsi" w:hAnsiTheme="majorHAnsi"/>
          <w:sz w:val="24"/>
          <w:szCs w:val="24"/>
        </w:rPr>
      </w:pPr>
      <w:proofErr w:type="spellStart"/>
      <w:r w:rsidRPr="00576D11">
        <w:rPr>
          <w:rFonts w:asciiTheme="majorHAnsi" w:hAnsiTheme="majorHAnsi"/>
          <w:sz w:val="24"/>
          <w:szCs w:val="24"/>
        </w:rPr>
        <w:t>Boutaleb</w:t>
      </w:r>
      <w:proofErr w:type="spellEnd"/>
      <w:r w:rsidR="001D7BBF">
        <w:rPr>
          <w:rFonts w:asciiTheme="majorHAnsi" w:hAnsiTheme="majorHAnsi"/>
          <w:sz w:val="24"/>
          <w:szCs w:val="24"/>
        </w:rPr>
        <w:t>,</w:t>
      </w:r>
      <w:r w:rsidRPr="00AF2AB3">
        <w:rPr>
          <w:rFonts w:asciiTheme="majorHAnsi" w:hAnsiTheme="majorHAnsi"/>
          <w:sz w:val="24"/>
          <w:szCs w:val="24"/>
        </w:rPr>
        <w:t xml:space="preserve"> </w:t>
      </w:r>
      <w:r w:rsidR="001D7BBF">
        <w:rPr>
          <w:rFonts w:asciiTheme="majorHAnsi" w:hAnsiTheme="majorHAnsi"/>
          <w:sz w:val="24"/>
          <w:szCs w:val="24"/>
        </w:rPr>
        <w:t xml:space="preserve">A., </w:t>
      </w:r>
      <w:proofErr w:type="spellStart"/>
      <w:r w:rsidRPr="00576D11">
        <w:rPr>
          <w:rFonts w:asciiTheme="majorHAnsi" w:hAnsiTheme="majorHAnsi"/>
          <w:sz w:val="24"/>
          <w:szCs w:val="24"/>
        </w:rPr>
        <w:t>Vannetzel</w:t>
      </w:r>
      <w:proofErr w:type="spellEnd"/>
      <w:r w:rsidR="001D7BBF">
        <w:rPr>
          <w:rFonts w:asciiTheme="majorHAnsi" w:hAnsiTheme="majorHAnsi"/>
          <w:sz w:val="24"/>
          <w:szCs w:val="24"/>
        </w:rPr>
        <w:t>, M.</w:t>
      </w:r>
      <w:r w:rsidR="00162062">
        <w:rPr>
          <w:rFonts w:asciiTheme="majorHAnsi" w:hAnsiTheme="majorHAnsi"/>
          <w:sz w:val="24"/>
          <w:szCs w:val="24"/>
        </w:rPr>
        <w:t xml:space="preserve"> et</w:t>
      </w:r>
      <w:r w:rsidRPr="00576D11">
        <w:rPr>
          <w:rFonts w:asciiTheme="majorHAnsi" w:hAnsiTheme="majorHAnsi"/>
          <w:sz w:val="24"/>
          <w:szCs w:val="24"/>
        </w:rPr>
        <w:t xml:space="preserve"> Allal,</w:t>
      </w:r>
      <w:r w:rsidR="001D7BBF">
        <w:rPr>
          <w:rFonts w:asciiTheme="majorHAnsi" w:hAnsiTheme="majorHAnsi"/>
          <w:sz w:val="24"/>
          <w:szCs w:val="24"/>
        </w:rPr>
        <w:t xml:space="preserve"> A.,</w:t>
      </w:r>
      <w:r w:rsidRPr="00576D11">
        <w:rPr>
          <w:rFonts w:asciiTheme="majorHAnsi" w:hAnsiTheme="majorHAnsi"/>
          <w:sz w:val="24"/>
          <w:szCs w:val="24"/>
        </w:rPr>
        <w:t xml:space="preserve"> </w:t>
      </w:r>
      <w:r w:rsidRPr="00576D11">
        <w:rPr>
          <w:rFonts w:asciiTheme="majorHAnsi" w:hAnsiTheme="majorHAnsi"/>
          <w:i/>
          <w:sz w:val="24"/>
          <w:szCs w:val="24"/>
        </w:rPr>
        <w:t>Introduction aux mondes arabes en (r)évolution</w:t>
      </w:r>
      <w:r w:rsidRPr="00576D11">
        <w:rPr>
          <w:rFonts w:asciiTheme="majorHAnsi" w:hAnsiTheme="majorHAnsi"/>
          <w:sz w:val="24"/>
          <w:szCs w:val="24"/>
        </w:rPr>
        <w:t xml:space="preserve">, Louvain-la-Neuve, De Boeck Supérieur, </w:t>
      </w:r>
      <w:r w:rsidR="001D7BBF">
        <w:rPr>
          <w:rFonts w:asciiTheme="majorHAnsi" w:hAnsiTheme="majorHAnsi"/>
          <w:sz w:val="24"/>
          <w:szCs w:val="24"/>
        </w:rPr>
        <w:t>2018</w:t>
      </w:r>
      <w:r w:rsidRPr="001D7BBF">
        <w:rPr>
          <w:rFonts w:asciiTheme="majorHAnsi" w:hAnsiTheme="majorHAnsi"/>
          <w:sz w:val="24"/>
          <w:szCs w:val="24"/>
        </w:rPr>
        <w:t>.</w:t>
      </w:r>
    </w:p>
    <w:p w14:paraId="5E95088B" w14:textId="09CC1BC6" w:rsidR="00940025" w:rsidRPr="00576D11" w:rsidRDefault="00940025" w:rsidP="00D93971">
      <w:pPr>
        <w:spacing w:after="120" w:line="360" w:lineRule="auto"/>
        <w:jc w:val="both"/>
        <w:rPr>
          <w:rFonts w:asciiTheme="majorHAnsi" w:hAnsiTheme="majorHAnsi"/>
          <w:color w:val="000000"/>
          <w:sz w:val="24"/>
          <w:szCs w:val="24"/>
          <w:highlight w:val="yellow"/>
          <w:lang w:val="en-US"/>
        </w:rPr>
      </w:pPr>
      <w:proofErr w:type="spellStart"/>
      <w:r>
        <w:rPr>
          <w:rFonts w:asciiTheme="majorHAnsi" w:hAnsiTheme="majorHAnsi"/>
          <w:color w:val="000000"/>
          <w:sz w:val="24"/>
          <w:szCs w:val="24"/>
          <w:lang w:val="en-US"/>
        </w:rPr>
        <w:t>Bouwen</w:t>
      </w:r>
      <w:proofErr w:type="spellEnd"/>
      <w:r w:rsidR="00162062">
        <w:rPr>
          <w:rFonts w:asciiTheme="majorHAnsi" w:hAnsiTheme="majorHAnsi"/>
          <w:color w:val="000000"/>
          <w:sz w:val="24"/>
          <w:szCs w:val="24"/>
          <w:lang w:val="en-US"/>
        </w:rPr>
        <w:t>,</w:t>
      </w:r>
      <w:r w:rsidR="001D7BBF">
        <w:rPr>
          <w:rFonts w:asciiTheme="majorHAnsi" w:hAnsiTheme="majorHAnsi"/>
          <w:color w:val="000000"/>
          <w:sz w:val="24"/>
          <w:szCs w:val="24"/>
          <w:lang w:val="en-US"/>
        </w:rPr>
        <w:t xml:space="preserve"> P.,</w:t>
      </w:r>
      <w:r w:rsidRPr="00576D11">
        <w:rPr>
          <w:rFonts w:asciiTheme="majorHAnsi" w:hAnsiTheme="majorHAnsi"/>
          <w:color w:val="000000"/>
          <w:sz w:val="24"/>
          <w:szCs w:val="24"/>
          <w:lang w:val="en-US"/>
        </w:rPr>
        <w:t xml:space="preserve"> </w:t>
      </w:r>
      <w:r w:rsidR="00913D93">
        <w:rPr>
          <w:rFonts w:ascii="Calibri Light" w:hAnsi="Calibri Light" w:cs="Courier New"/>
          <w:sz w:val="24"/>
          <w:szCs w:val="24"/>
          <w:lang w:val="en-US"/>
        </w:rPr>
        <w:t>« </w:t>
      </w:r>
      <w:r w:rsidRPr="00576D11">
        <w:rPr>
          <w:rFonts w:asciiTheme="majorHAnsi" w:hAnsiTheme="majorHAnsi"/>
          <w:color w:val="000000"/>
          <w:sz w:val="24"/>
          <w:szCs w:val="24"/>
          <w:lang w:val="en-US"/>
        </w:rPr>
        <w:t>Corporate lobbying in the European Union: the logic of access</w:t>
      </w:r>
      <w:r w:rsidR="00913D93">
        <w:rPr>
          <w:rFonts w:ascii="Calibri Light" w:hAnsi="Calibri Light" w:cs="Courier New"/>
          <w:sz w:val="24"/>
          <w:szCs w:val="24"/>
          <w:lang w:val="en-US"/>
        </w:rPr>
        <w:t> »</w:t>
      </w:r>
      <w:r w:rsidR="00162062">
        <w:rPr>
          <w:rFonts w:asciiTheme="majorHAnsi" w:hAnsiTheme="majorHAnsi"/>
          <w:color w:val="000000"/>
          <w:sz w:val="24"/>
          <w:szCs w:val="24"/>
          <w:lang w:val="en-US"/>
        </w:rPr>
        <w:t>,</w:t>
      </w:r>
      <w:r w:rsidRPr="00576D11">
        <w:rPr>
          <w:rFonts w:asciiTheme="majorHAnsi" w:hAnsiTheme="majorHAnsi"/>
          <w:color w:val="000000"/>
          <w:sz w:val="24"/>
          <w:szCs w:val="24"/>
          <w:lang w:val="en-US"/>
        </w:rPr>
        <w:t xml:space="preserve"> </w:t>
      </w:r>
      <w:r w:rsidRPr="00576D11">
        <w:rPr>
          <w:rFonts w:asciiTheme="majorHAnsi" w:hAnsiTheme="majorHAnsi"/>
          <w:i/>
          <w:color w:val="000000"/>
          <w:sz w:val="24"/>
          <w:szCs w:val="24"/>
          <w:lang w:val="en-US"/>
        </w:rPr>
        <w:t>Journal of European Public Policy</w:t>
      </w:r>
      <w:r w:rsidR="001D7BBF">
        <w:rPr>
          <w:rFonts w:asciiTheme="majorHAnsi" w:hAnsiTheme="majorHAnsi"/>
          <w:color w:val="000000"/>
          <w:sz w:val="24"/>
          <w:szCs w:val="24"/>
          <w:lang w:val="en-US"/>
        </w:rPr>
        <w:t>, vol.</w:t>
      </w:r>
      <w:r w:rsidR="000D178D">
        <w:rPr>
          <w:rFonts w:asciiTheme="majorHAnsi" w:hAnsiTheme="majorHAnsi"/>
          <w:color w:val="000000"/>
          <w:sz w:val="24"/>
          <w:szCs w:val="24"/>
          <w:lang w:val="en-US"/>
        </w:rPr>
        <w:t> </w:t>
      </w:r>
      <w:r w:rsidR="001D7BBF">
        <w:rPr>
          <w:rFonts w:asciiTheme="majorHAnsi" w:hAnsiTheme="majorHAnsi"/>
          <w:color w:val="000000"/>
          <w:sz w:val="24"/>
          <w:szCs w:val="24"/>
          <w:lang w:val="en-US"/>
        </w:rPr>
        <w:t>9, n°</w:t>
      </w:r>
      <w:r w:rsidR="000D178D">
        <w:rPr>
          <w:rFonts w:asciiTheme="majorHAnsi" w:hAnsiTheme="majorHAnsi"/>
          <w:color w:val="000000"/>
          <w:sz w:val="24"/>
          <w:szCs w:val="24"/>
          <w:lang w:val="en-US"/>
        </w:rPr>
        <w:t> </w:t>
      </w:r>
      <w:r w:rsidRPr="00576D11">
        <w:rPr>
          <w:rFonts w:asciiTheme="majorHAnsi" w:hAnsiTheme="majorHAnsi"/>
          <w:color w:val="000000"/>
          <w:sz w:val="24"/>
          <w:szCs w:val="24"/>
          <w:lang w:val="en-US"/>
        </w:rPr>
        <w:t>3,</w:t>
      </w:r>
      <w:r w:rsidR="001D7BBF">
        <w:rPr>
          <w:rFonts w:asciiTheme="majorHAnsi" w:hAnsiTheme="majorHAnsi"/>
          <w:color w:val="000000"/>
          <w:sz w:val="24"/>
          <w:szCs w:val="24"/>
          <w:lang w:val="en-US"/>
        </w:rPr>
        <w:t xml:space="preserve"> 2002, </w:t>
      </w:r>
      <w:r w:rsidRPr="00576D11">
        <w:rPr>
          <w:rFonts w:asciiTheme="majorHAnsi" w:hAnsiTheme="majorHAnsi"/>
          <w:color w:val="000000"/>
          <w:sz w:val="24"/>
          <w:szCs w:val="24"/>
          <w:lang w:val="en-US"/>
        </w:rPr>
        <w:t>p</w:t>
      </w:r>
      <w:r w:rsidR="000D178D">
        <w:rPr>
          <w:rFonts w:asciiTheme="majorHAnsi" w:hAnsiTheme="majorHAnsi"/>
          <w:color w:val="000000"/>
          <w:sz w:val="24"/>
          <w:szCs w:val="24"/>
          <w:lang w:val="en-US"/>
        </w:rPr>
        <w:t>. </w:t>
      </w:r>
      <w:r w:rsidRPr="00576D11">
        <w:rPr>
          <w:rFonts w:asciiTheme="majorHAnsi" w:hAnsiTheme="majorHAnsi"/>
          <w:color w:val="000000"/>
          <w:sz w:val="24"/>
          <w:szCs w:val="24"/>
          <w:lang w:val="en-US"/>
        </w:rPr>
        <w:t>365-390.</w:t>
      </w:r>
    </w:p>
    <w:p w14:paraId="1675B1E9" w14:textId="6A67FF62" w:rsidR="00940025" w:rsidRPr="00576D11" w:rsidRDefault="00162062" w:rsidP="00D93971">
      <w:pPr>
        <w:spacing w:after="120" w:line="360" w:lineRule="auto"/>
        <w:jc w:val="both"/>
        <w:rPr>
          <w:rFonts w:asciiTheme="majorHAnsi" w:eastAsia="Times New Roman" w:hAnsiTheme="majorHAnsi" w:cs="Times New Roman"/>
          <w:sz w:val="24"/>
          <w:szCs w:val="24"/>
          <w:lang w:val="en-US" w:eastAsia="fr-FR"/>
        </w:rPr>
      </w:pPr>
      <w:proofErr w:type="spellStart"/>
      <w:r>
        <w:rPr>
          <w:rFonts w:asciiTheme="majorHAnsi" w:eastAsia="Times New Roman" w:hAnsiTheme="majorHAnsi" w:cs="Times New Roman"/>
          <w:sz w:val="24"/>
          <w:szCs w:val="24"/>
          <w:lang w:val="en-US" w:eastAsia="fr-FR"/>
        </w:rPr>
        <w:t>Bratti</w:t>
      </w:r>
      <w:proofErr w:type="spellEnd"/>
      <w:r>
        <w:rPr>
          <w:rFonts w:asciiTheme="majorHAnsi" w:eastAsia="Times New Roman" w:hAnsiTheme="majorHAnsi" w:cs="Times New Roman"/>
          <w:sz w:val="24"/>
          <w:szCs w:val="24"/>
          <w:lang w:val="en-US" w:eastAsia="fr-FR"/>
        </w:rPr>
        <w:t>, M.</w:t>
      </w:r>
      <w:r w:rsidR="00940025" w:rsidRPr="00576D11">
        <w:rPr>
          <w:rFonts w:asciiTheme="majorHAnsi" w:eastAsia="Times New Roman" w:hAnsiTheme="majorHAnsi" w:cs="Times New Roman"/>
          <w:sz w:val="24"/>
          <w:szCs w:val="24"/>
          <w:lang w:val="en-US" w:eastAsia="fr-FR"/>
        </w:rPr>
        <w:t xml:space="preserve">, </w:t>
      </w:r>
      <w:proofErr w:type="spellStart"/>
      <w:r w:rsidR="00940025" w:rsidRPr="00576D11">
        <w:rPr>
          <w:rFonts w:asciiTheme="majorHAnsi" w:eastAsia="Times New Roman" w:hAnsiTheme="majorHAnsi" w:cs="Times New Roman"/>
          <w:sz w:val="24"/>
          <w:szCs w:val="24"/>
          <w:lang w:val="en-US" w:eastAsia="fr-FR"/>
        </w:rPr>
        <w:t>Deiana</w:t>
      </w:r>
      <w:proofErr w:type="spellEnd"/>
      <w:r w:rsidR="00940025" w:rsidRPr="00576D11">
        <w:rPr>
          <w:rFonts w:asciiTheme="majorHAnsi" w:eastAsia="Times New Roman" w:hAnsiTheme="majorHAnsi" w:cs="Times New Roman"/>
          <w:sz w:val="24"/>
          <w:szCs w:val="24"/>
          <w:lang w:val="en-US" w:eastAsia="fr-FR"/>
        </w:rPr>
        <w:t>, C</w:t>
      </w:r>
      <w:r>
        <w:rPr>
          <w:rFonts w:asciiTheme="majorHAnsi" w:eastAsia="Times New Roman" w:hAnsiTheme="majorHAnsi" w:cs="Times New Roman"/>
          <w:sz w:val="24"/>
          <w:szCs w:val="24"/>
          <w:lang w:val="en-US" w:eastAsia="fr-FR"/>
        </w:rPr>
        <w:t>.</w:t>
      </w:r>
      <w:r w:rsidR="00940025" w:rsidRPr="00576D11">
        <w:rPr>
          <w:rFonts w:asciiTheme="majorHAnsi" w:eastAsia="Times New Roman" w:hAnsiTheme="majorHAnsi" w:cs="Times New Roman"/>
          <w:sz w:val="24"/>
          <w:szCs w:val="24"/>
          <w:lang w:val="en-US" w:eastAsia="fr-FR"/>
        </w:rPr>
        <w:t xml:space="preserve">, </w:t>
      </w:r>
      <w:proofErr w:type="spellStart"/>
      <w:r w:rsidR="00940025" w:rsidRPr="00576D11">
        <w:rPr>
          <w:rFonts w:asciiTheme="majorHAnsi" w:eastAsia="Times New Roman" w:hAnsiTheme="majorHAnsi" w:cs="Times New Roman"/>
          <w:sz w:val="24"/>
          <w:szCs w:val="24"/>
          <w:lang w:val="en-US" w:eastAsia="fr-FR"/>
        </w:rPr>
        <w:t>Havari</w:t>
      </w:r>
      <w:proofErr w:type="spellEnd"/>
      <w:r w:rsidR="00940025" w:rsidRPr="00576D11">
        <w:rPr>
          <w:rFonts w:asciiTheme="majorHAnsi" w:eastAsia="Times New Roman" w:hAnsiTheme="majorHAnsi" w:cs="Times New Roman"/>
          <w:sz w:val="24"/>
          <w:szCs w:val="24"/>
          <w:lang w:val="en-US" w:eastAsia="fr-FR"/>
        </w:rPr>
        <w:t>, E</w:t>
      </w:r>
      <w:r>
        <w:rPr>
          <w:rFonts w:asciiTheme="majorHAnsi" w:eastAsia="Times New Roman" w:hAnsiTheme="majorHAnsi" w:cs="Times New Roman"/>
          <w:sz w:val="24"/>
          <w:szCs w:val="24"/>
          <w:lang w:val="en-US" w:eastAsia="fr-FR"/>
        </w:rPr>
        <w:t>.</w:t>
      </w:r>
      <w:r w:rsidR="00940025" w:rsidRPr="00576D11">
        <w:rPr>
          <w:rFonts w:asciiTheme="majorHAnsi" w:eastAsia="Times New Roman" w:hAnsiTheme="majorHAnsi" w:cs="Times New Roman"/>
          <w:sz w:val="24"/>
          <w:szCs w:val="24"/>
          <w:lang w:val="en-US" w:eastAsia="fr-FR"/>
        </w:rPr>
        <w:t xml:space="preserve">, </w:t>
      </w:r>
      <w:proofErr w:type="spellStart"/>
      <w:r w:rsidR="00940025" w:rsidRPr="00576D11">
        <w:rPr>
          <w:rFonts w:asciiTheme="majorHAnsi" w:eastAsia="Times New Roman" w:hAnsiTheme="majorHAnsi" w:cs="Times New Roman"/>
          <w:sz w:val="24"/>
          <w:szCs w:val="24"/>
          <w:lang w:val="en-US" w:eastAsia="fr-FR"/>
        </w:rPr>
        <w:t>Mazzarella</w:t>
      </w:r>
      <w:proofErr w:type="spellEnd"/>
      <w:r w:rsidR="00940025" w:rsidRPr="00576D11">
        <w:rPr>
          <w:rFonts w:asciiTheme="majorHAnsi" w:eastAsia="Times New Roman" w:hAnsiTheme="majorHAnsi" w:cs="Times New Roman"/>
          <w:sz w:val="24"/>
          <w:szCs w:val="24"/>
          <w:lang w:val="en-US" w:eastAsia="fr-FR"/>
        </w:rPr>
        <w:t>, G</w:t>
      </w:r>
      <w:r>
        <w:rPr>
          <w:rFonts w:asciiTheme="majorHAnsi" w:eastAsia="Times New Roman" w:hAnsiTheme="majorHAnsi" w:cs="Times New Roman"/>
          <w:sz w:val="24"/>
          <w:szCs w:val="24"/>
          <w:lang w:val="en-US" w:eastAsia="fr-FR"/>
        </w:rPr>
        <w:t>. et</w:t>
      </w:r>
      <w:r w:rsidR="00940025">
        <w:rPr>
          <w:rFonts w:asciiTheme="majorHAnsi" w:eastAsia="Times New Roman" w:hAnsiTheme="majorHAnsi" w:cs="Times New Roman"/>
          <w:sz w:val="24"/>
          <w:szCs w:val="24"/>
          <w:lang w:val="en-US" w:eastAsia="fr-FR"/>
        </w:rPr>
        <w:t xml:space="preserve"> </w:t>
      </w:r>
      <w:proofErr w:type="spellStart"/>
      <w:r w:rsidR="00940025">
        <w:rPr>
          <w:rFonts w:asciiTheme="majorHAnsi" w:eastAsia="Times New Roman" w:hAnsiTheme="majorHAnsi" w:cs="Times New Roman"/>
          <w:sz w:val="24"/>
          <w:szCs w:val="24"/>
          <w:lang w:val="en-US" w:eastAsia="fr-FR"/>
        </w:rPr>
        <w:t>Meroni</w:t>
      </w:r>
      <w:proofErr w:type="spellEnd"/>
      <w:r w:rsidR="00940025">
        <w:rPr>
          <w:rFonts w:asciiTheme="majorHAnsi" w:eastAsia="Times New Roman" w:hAnsiTheme="majorHAnsi" w:cs="Times New Roman"/>
          <w:sz w:val="24"/>
          <w:szCs w:val="24"/>
          <w:lang w:val="en-US" w:eastAsia="fr-FR"/>
        </w:rPr>
        <w:t>, E</w:t>
      </w:r>
      <w:r>
        <w:rPr>
          <w:rFonts w:asciiTheme="majorHAnsi" w:eastAsia="Times New Roman" w:hAnsiTheme="majorHAnsi" w:cs="Times New Roman"/>
          <w:sz w:val="24"/>
          <w:szCs w:val="24"/>
          <w:lang w:val="en-US" w:eastAsia="fr-FR"/>
        </w:rPr>
        <w:t>.</w:t>
      </w:r>
      <w:r w:rsidR="00940025">
        <w:rPr>
          <w:rFonts w:asciiTheme="majorHAnsi" w:eastAsia="Times New Roman" w:hAnsiTheme="majorHAnsi" w:cs="Times New Roman"/>
          <w:sz w:val="24"/>
          <w:szCs w:val="24"/>
          <w:lang w:val="en-US" w:eastAsia="fr-FR"/>
        </w:rPr>
        <w:t xml:space="preserve"> C</w:t>
      </w:r>
      <w:r>
        <w:rPr>
          <w:rFonts w:asciiTheme="majorHAnsi" w:eastAsia="Times New Roman" w:hAnsiTheme="majorHAnsi" w:cs="Times New Roman"/>
          <w:sz w:val="24"/>
          <w:szCs w:val="24"/>
          <w:lang w:val="en-US" w:eastAsia="fr-FR"/>
        </w:rPr>
        <w:t>.</w:t>
      </w:r>
      <w:r w:rsidR="00940025">
        <w:rPr>
          <w:rFonts w:asciiTheme="majorHAnsi" w:eastAsia="Times New Roman" w:hAnsiTheme="majorHAnsi" w:cs="Times New Roman"/>
          <w:sz w:val="24"/>
          <w:szCs w:val="24"/>
          <w:lang w:val="en-US" w:eastAsia="fr-FR"/>
        </w:rPr>
        <w:t>,</w:t>
      </w:r>
      <w:r w:rsidR="00940025" w:rsidRPr="00576D11">
        <w:rPr>
          <w:rFonts w:asciiTheme="majorHAnsi" w:eastAsia="Times New Roman" w:hAnsiTheme="majorHAnsi" w:cs="Times New Roman"/>
          <w:sz w:val="24"/>
          <w:szCs w:val="24"/>
          <w:lang w:val="en-US" w:eastAsia="fr-FR"/>
        </w:rPr>
        <w:t xml:space="preserve"> </w:t>
      </w:r>
      <w:r w:rsidR="00913D93">
        <w:rPr>
          <w:rFonts w:asciiTheme="majorHAnsi" w:hAnsiTheme="majorHAnsi"/>
          <w:lang w:val="en-GB"/>
        </w:rPr>
        <w:t>« </w:t>
      </w:r>
      <w:r w:rsidR="00940025" w:rsidRPr="00576D11">
        <w:rPr>
          <w:rFonts w:asciiTheme="majorHAnsi" w:eastAsia="Times New Roman" w:hAnsiTheme="majorHAnsi" w:cs="Times New Roman"/>
          <w:sz w:val="24"/>
          <w:szCs w:val="24"/>
          <w:lang w:val="en-US" w:eastAsia="fr-FR"/>
        </w:rPr>
        <w:t xml:space="preserve">What Are You Voting For? Proximity to Refugee Reception </w:t>
      </w:r>
      <w:proofErr w:type="spellStart"/>
      <w:r w:rsidR="00940025" w:rsidRPr="00576D11">
        <w:rPr>
          <w:rFonts w:asciiTheme="majorHAnsi" w:eastAsia="Times New Roman" w:hAnsiTheme="majorHAnsi" w:cs="Times New Roman"/>
          <w:sz w:val="24"/>
          <w:szCs w:val="24"/>
          <w:lang w:val="en-US" w:eastAsia="fr-FR"/>
        </w:rPr>
        <w:t>Centres</w:t>
      </w:r>
      <w:proofErr w:type="spellEnd"/>
      <w:r w:rsidR="00940025" w:rsidRPr="00576D11">
        <w:rPr>
          <w:rFonts w:asciiTheme="majorHAnsi" w:eastAsia="Times New Roman" w:hAnsiTheme="majorHAnsi" w:cs="Times New Roman"/>
          <w:sz w:val="24"/>
          <w:szCs w:val="24"/>
          <w:lang w:val="en-US" w:eastAsia="fr-FR"/>
        </w:rPr>
        <w:t xml:space="preserve"> and Voting in the 2016 Italian Constitutional Referendum</w:t>
      </w:r>
      <w:r w:rsidR="00913D93">
        <w:rPr>
          <w:rFonts w:asciiTheme="majorHAnsi" w:hAnsiTheme="majorHAnsi"/>
          <w:lang w:val="en-US"/>
        </w:rPr>
        <w:t> »</w:t>
      </w:r>
      <w:r w:rsidR="00940025" w:rsidRPr="00576D11">
        <w:rPr>
          <w:rFonts w:asciiTheme="majorHAnsi" w:eastAsia="Times New Roman" w:hAnsiTheme="majorHAnsi" w:cs="Times New Roman"/>
          <w:sz w:val="24"/>
          <w:szCs w:val="24"/>
          <w:lang w:val="en-US" w:eastAsia="fr-FR"/>
        </w:rPr>
        <w:t xml:space="preserve">, </w:t>
      </w:r>
      <w:r w:rsidR="00940025" w:rsidRPr="00D962F0">
        <w:rPr>
          <w:rFonts w:asciiTheme="majorHAnsi" w:eastAsia="Times New Roman" w:hAnsiTheme="majorHAnsi" w:cs="Times New Roman"/>
          <w:i/>
          <w:sz w:val="24"/>
          <w:szCs w:val="24"/>
          <w:lang w:val="en-US" w:eastAsia="fr-FR"/>
        </w:rPr>
        <w:t>IZA Discussion Papers</w:t>
      </w:r>
      <w:r w:rsidR="00940025" w:rsidRPr="00576D11">
        <w:rPr>
          <w:rFonts w:asciiTheme="majorHAnsi" w:eastAsia="Times New Roman" w:hAnsiTheme="majorHAnsi" w:cs="Times New Roman"/>
          <w:sz w:val="24"/>
          <w:szCs w:val="24"/>
          <w:lang w:val="en-US" w:eastAsia="fr-FR"/>
        </w:rPr>
        <w:t xml:space="preserve">, </w:t>
      </w:r>
      <w:r w:rsidR="000D178D">
        <w:rPr>
          <w:rFonts w:asciiTheme="majorHAnsi" w:eastAsia="Times New Roman" w:hAnsiTheme="majorHAnsi" w:cs="Times New Roman"/>
          <w:sz w:val="24"/>
          <w:szCs w:val="24"/>
          <w:lang w:val="en-US" w:eastAsia="fr-FR"/>
        </w:rPr>
        <w:t>n° </w:t>
      </w:r>
      <w:r w:rsidR="00940025" w:rsidRPr="00576D11">
        <w:rPr>
          <w:rFonts w:asciiTheme="majorHAnsi" w:eastAsia="Times New Roman" w:hAnsiTheme="majorHAnsi" w:cs="Times New Roman"/>
          <w:sz w:val="24"/>
          <w:szCs w:val="24"/>
          <w:lang w:val="en-US" w:eastAsia="fr-FR"/>
        </w:rPr>
        <w:t>11060,</w:t>
      </w:r>
      <w:r>
        <w:rPr>
          <w:rFonts w:asciiTheme="majorHAnsi" w:eastAsia="Times New Roman" w:hAnsiTheme="majorHAnsi" w:cs="Times New Roman"/>
          <w:sz w:val="24"/>
          <w:szCs w:val="24"/>
          <w:lang w:val="en-US" w:eastAsia="fr-FR"/>
        </w:rPr>
        <w:t xml:space="preserve"> 2017,</w:t>
      </w:r>
      <w:r w:rsidR="00940025" w:rsidRPr="00576D11">
        <w:rPr>
          <w:rFonts w:asciiTheme="majorHAnsi" w:eastAsia="Times New Roman" w:hAnsiTheme="majorHAnsi" w:cs="Times New Roman"/>
          <w:sz w:val="24"/>
          <w:szCs w:val="24"/>
          <w:lang w:val="en-US" w:eastAsia="fr-FR"/>
        </w:rPr>
        <w:t xml:space="preserve"> Inst</w:t>
      </w:r>
      <w:r w:rsidR="000D178D">
        <w:rPr>
          <w:rFonts w:asciiTheme="majorHAnsi" w:eastAsia="Times New Roman" w:hAnsiTheme="majorHAnsi" w:cs="Times New Roman"/>
          <w:sz w:val="24"/>
          <w:szCs w:val="24"/>
          <w:lang w:val="en-US" w:eastAsia="fr-FR"/>
        </w:rPr>
        <w:t>itute of Labor Economics (IZA).</w:t>
      </w:r>
    </w:p>
    <w:p w14:paraId="3C370353" w14:textId="3BFECA00" w:rsidR="00940025" w:rsidRPr="00204B1D" w:rsidRDefault="00940025" w:rsidP="00D93971">
      <w:pPr>
        <w:spacing w:after="120" w:line="360" w:lineRule="auto"/>
        <w:jc w:val="both"/>
        <w:rPr>
          <w:rFonts w:asciiTheme="majorHAnsi" w:hAnsiTheme="majorHAnsi"/>
          <w:sz w:val="24"/>
          <w:szCs w:val="24"/>
        </w:rPr>
      </w:pPr>
      <w:proofErr w:type="spellStart"/>
      <w:r w:rsidRPr="00204B1D">
        <w:rPr>
          <w:rFonts w:asciiTheme="majorHAnsi" w:hAnsiTheme="majorHAnsi"/>
          <w:sz w:val="24"/>
          <w:szCs w:val="24"/>
        </w:rPr>
        <w:t>Bréchon</w:t>
      </w:r>
      <w:proofErr w:type="spellEnd"/>
      <w:r>
        <w:rPr>
          <w:rFonts w:asciiTheme="majorHAnsi" w:hAnsiTheme="majorHAnsi"/>
          <w:sz w:val="24"/>
          <w:szCs w:val="24"/>
        </w:rPr>
        <w:t xml:space="preserve"> P.</w:t>
      </w:r>
      <w:r w:rsidR="000D178D">
        <w:rPr>
          <w:rFonts w:asciiTheme="majorHAnsi" w:hAnsiTheme="majorHAnsi"/>
          <w:sz w:val="24"/>
          <w:szCs w:val="24"/>
        </w:rPr>
        <w:t xml:space="preserve"> et</w:t>
      </w:r>
      <w:r w:rsidRPr="00204B1D">
        <w:rPr>
          <w:rFonts w:asciiTheme="majorHAnsi" w:hAnsiTheme="majorHAnsi"/>
          <w:sz w:val="24"/>
          <w:szCs w:val="24"/>
        </w:rPr>
        <w:t xml:space="preserve"> Gonthier</w:t>
      </w:r>
      <w:r w:rsidR="000D178D">
        <w:rPr>
          <w:rFonts w:asciiTheme="majorHAnsi" w:hAnsiTheme="majorHAnsi"/>
          <w:sz w:val="24"/>
          <w:szCs w:val="24"/>
        </w:rPr>
        <w:t>,</w:t>
      </w:r>
      <w:r w:rsidRPr="00204B1D">
        <w:rPr>
          <w:rFonts w:asciiTheme="majorHAnsi" w:hAnsiTheme="majorHAnsi"/>
          <w:sz w:val="24"/>
          <w:szCs w:val="24"/>
        </w:rPr>
        <w:t xml:space="preserve"> </w:t>
      </w:r>
      <w:r w:rsidR="000D178D" w:rsidRPr="00204B1D">
        <w:rPr>
          <w:rFonts w:asciiTheme="majorHAnsi" w:hAnsiTheme="majorHAnsi"/>
          <w:sz w:val="24"/>
          <w:szCs w:val="24"/>
        </w:rPr>
        <w:t>F.</w:t>
      </w:r>
      <w:r w:rsidRPr="00204B1D">
        <w:rPr>
          <w:rFonts w:asciiTheme="majorHAnsi" w:hAnsiTheme="majorHAnsi"/>
          <w:sz w:val="24"/>
          <w:szCs w:val="24"/>
        </w:rPr>
        <w:t>(</w:t>
      </w:r>
      <w:proofErr w:type="spellStart"/>
      <w:r w:rsidRPr="00204B1D">
        <w:rPr>
          <w:rFonts w:asciiTheme="majorHAnsi" w:hAnsiTheme="majorHAnsi"/>
          <w:sz w:val="24"/>
          <w:szCs w:val="24"/>
        </w:rPr>
        <w:t>dir</w:t>
      </w:r>
      <w:proofErr w:type="spellEnd"/>
      <w:r w:rsidRPr="00204B1D">
        <w:rPr>
          <w:rFonts w:asciiTheme="majorHAnsi" w:hAnsiTheme="majorHAnsi"/>
          <w:sz w:val="24"/>
          <w:szCs w:val="24"/>
        </w:rPr>
        <w:t xml:space="preserve">.), </w:t>
      </w:r>
      <w:r w:rsidRPr="00204B1D">
        <w:rPr>
          <w:rFonts w:asciiTheme="majorHAnsi" w:hAnsiTheme="majorHAnsi"/>
          <w:i/>
          <w:sz w:val="24"/>
          <w:szCs w:val="24"/>
        </w:rPr>
        <w:t>Les valeurs des Européens. Évolutions et clivages</w:t>
      </w:r>
      <w:r w:rsidRPr="00204B1D">
        <w:rPr>
          <w:rFonts w:asciiTheme="majorHAnsi" w:hAnsiTheme="majorHAnsi"/>
          <w:sz w:val="24"/>
          <w:szCs w:val="24"/>
        </w:rPr>
        <w:t>, Armand Colin, 2014.</w:t>
      </w:r>
    </w:p>
    <w:p w14:paraId="25874C2A" w14:textId="3B600EB1" w:rsidR="00940025" w:rsidRPr="00EF5BB5" w:rsidRDefault="00162062" w:rsidP="00D93971">
      <w:pPr>
        <w:spacing w:after="120" w:line="360" w:lineRule="auto"/>
        <w:jc w:val="both"/>
        <w:rPr>
          <w:rFonts w:asciiTheme="majorHAnsi" w:hAnsiTheme="majorHAnsi" w:cs="Times New Roman"/>
          <w:iCs/>
          <w:sz w:val="24"/>
          <w:szCs w:val="24"/>
          <w:lang w:val="en-US"/>
        </w:rPr>
      </w:pPr>
      <w:r w:rsidRPr="00162062">
        <w:rPr>
          <w:rFonts w:asciiTheme="majorHAnsi" w:hAnsiTheme="majorHAnsi" w:cs="Times New Roman"/>
          <w:iCs/>
          <w:sz w:val="24"/>
          <w:szCs w:val="24"/>
          <w:lang w:val="en-US"/>
        </w:rPr>
        <w:lastRenderedPageBreak/>
        <w:t>Bretherton, C. et</w:t>
      </w:r>
      <w:r w:rsidR="00940025" w:rsidRPr="00162062">
        <w:rPr>
          <w:rFonts w:asciiTheme="majorHAnsi" w:hAnsiTheme="majorHAnsi" w:cs="Times New Roman"/>
          <w:iCs/>
          <w:sz w:val="24"/>
          <w:szCs w:val="24"/>
          <w:lang w:val="en-US"/>
        </w:rPr>
        <w:t xml:space="preserve"> </w:t>
      </w:r>
      <w:proofErr w:type="spellStart"/>
      <w:r w:rsidR="00940025" w:rsidRPr="00162062">
        <w:rPr>
          <w:rFonts w:asciiTheme="majorHAnsi" w:hAnsiTheme="majorHAnsi" w:cs="Times New Roman"/>
          <w:iCs/>
          <w:sz w:val="24"/>
          <w:szCs w:val="24"/>
          <w:lang w:val="en-US"/>
        </w:rPr>
        <w:t>Vogler</w:t>
      </w:r>
      <w:proofErr w:type="spellEnd"/>
      <w:r w:rsidR="00940025" w:rsidRPr="00162062">
        <w:rPr>
          <w:rFonts w:asciiTheme="majorHAnsi" w:hAnsiTheme="majorHAnsi" w:cs="Times New Roman"/>
          <w:iCs/>
          <w:sz w:val="24"/>
          <w:szCs w:val="24"/>
          <w:lang w:val="en-US"/>
        </w:rPr>
        <w:t>, J</w:t>
      </w:r>
      <w:r w:rsidRPr="00162062">
        <w:rPr>
          <w:rFonts w:asciiTheme="majorHAnsi" w:hAnsiTheme="majorHAnsi" w:cs="Times New Roman"/>
          <w:iCs/>
          <w:sz w:val="24"/>
          <w:szCs w:val="24"/>
          <w:lang w:val="en-US"/>
        </w:rPr>
        <w:t>.</w:t>
      </w:r>
      <w:r>
        <w:rPr>
          <w:rFonts w:asciiTheme="majorHAnsi" w:hAnsiTheme="majorHAnsi" w:cs="Times New Roman"/>
          <w:iCs/>
          <w:sz w:val="24"/>
          <w:szCs w:val="24"/>
          <w:lang w:val="en-US"/>
        </w:rPr>
        <w:t>,</w:t>
      </w:r>
      <w:r w:rsidR="00940025" w:rsidRPr="00162062">
        <w:rPr>
          <w:rFonts w:asciiTheme="majorHAnsi" w:hAnsiTheme="majorHAnsi" w:cs="Times New Roman"/>
          <w:iCs/>
          <w:sz w:val="24"/>
          <w:szCs w:val="24"/>
          <w:lang w:val="en-US"/>
        </w:rPr>
        <w:t xml:space="preserve"> </w:t>
      </w:r>
      <w:r w:rsidR="00940025" w:rsidRPr="00576D11">
        <w:rPr>
          <w:rFonts w:asciiTheme="majorHAnsi" w:hAnsiTheme="majorHAnsi" w:cs="Times New Roman"/>
          <w:i/>
          <w:iCs/>
          <w:sz w:val="24"/>
          <w:szCs w:val="24"/>
          <w:lang w:val="en-US"/>
        </w:rPr>
        <w:t>The European Union as a Global Actor</w:t>
      </w:r>
      <w:r w:rsidR="00940025" w:rsidRPr="00576D11">
        <w:rPr>
          <w:rFonts w:asciiTheme="majorHAnsi" w:hAnsiTheme="majorHAnsi" w:cs="Times New Roman"/>
          <w:iCs/>
          <w:sz w:val="24"/>
          <w:szCs w:val="24"/>
          <w:lang w:val="en-US"/>
        </w:rPr>
        <w:t xml:space="preserve">. </w:t>
      </w:r>
      <w:r>
        <w:rPr>
          <w:rFonts w:asciiTheme="majorHAnsi" w:hAnsiTheme="majorHAnsi" w:cs="Times New Roman"/>
          <w:iCs/>
          <w:sz w:val="24"/>
          <w:szCs w:val="24"/>
          <w:lang w:val="en-US"/>
        </w:rPr>
        <w:t>Londres,</w:t>
      </w:r>
      <w:r w:rsidR="00940025" w:rsidRPr="00EF5BB5">
        <w:rPr>
          <w:rFonts w:asciiTheme="majorHAnsi" w:hAnsiTheme="majorHAnsi" w:cs="Times New Roman"/>
          <w:iCs/>
          <w:sz w:val="24"/>
          <w:szCs w:val="24"/>
          <w:lang w:val="en-US"/>
        </w:rPr>
        <w:t xml:space="preserve"> Routledge</w:t>
      </w:r>
      <w:r>
        <w:rPr>
          <w:rFonts w:asciiTheme="majorHAnsi" w:hAnsiTheme="majorHAnsi" w:cs="Times New Roman"/>
          <w:iCs/>
          <w:sz w:val="24"/>
          <w:szCs w:val="24"/>
          <w:lang w:val="en-US"/>
        </w:rPr>
        <w:t>, 2006</w:t>
      </w:r>
      <w:r w:rsidR="00940025" w:rsidRPr="00EF5BB5">
        <w:rPr>
          <w:rFonts w:asciiTheme="majorHAnsi" w:hAnsiTheme="majorHAnsi" w:cs="Times New Roman"/>
          <w:iCs/>
          <w:sz w:val="24"/>
          <w:szCs w:val="24"/>
          <w:lang w:val="en-US"/>
        </w:rPr>
        <w:t>.</w:t>
      </w:r>
    </w:p>
    <w:p w14:paraId="5281A5E6" w14:textId="4A535D23" w:rsidR="00940025" w:rsidRPr="00576D11" w:rsidRDefault="00940025" w:rsidP="00D93971">
      <w:pPr>
        <w:pStyle w:val="Normal1"/>
        <w:pBdr>
          <w:top w:val="nil"/>
          <w:left w:val="nil"/>
          <w:bottom w:val="nil"/>
          <w:right w:val="nil"/>
          <w:between w:val="nil"/>
        </w:pBdr>
        <w:spacing w:after="120" w:line="360" w:lineRule="auto"/>
        <w:jc w:val="both"/>
        <w:rPr>
          <w:rFonts w:asciiTheme="majorHAnsi" w:hAnsiTheme="majorHAnsi"/>
          <w:color w:val="000000"/>
          <w:lang w:val="en-US"/>
        </w:rPr>
      </w:pPr>
      <w:proofErr w:type="spellStart"/>
      <w:r w:rsidRPr="00162062">
        <w:rPr>
          <w:rFonts w:asciiTheme="majorHAnsi" w:hAnsiTheme="majorHAnsi"/>
          <w:color w:val="000000"/>
          <w:lang w:val="en-US"/>
        </w:rPr>
        <w:t>Broscheid</w:t>
      </w:r>
      <w:proofErr w:type="spellEnd"/>
      <w:r w:rsidR="00162062" w:rsidRPr="00162062">
        <w:rPr>
          <w:rFonts w:asciiTheme="majorHAnsi" w:hAnsiTheme="majorHAnsi"/>
          <w:color w:val="000000"/>
          <w:lang w:val="en-US"/>
        </w:rPr>
        <w:t>, A. et</w:t>
      </w:r>
      <w:r w:rsidRPr="00162062">
        <w:rPr>
          <w:rFonts w:asciiTheme="majorHAnsi" w:hAnsiTheme="majorHAnsi"/>
          <w:color w:val="000000"/>
          <w:lang w:val="en-US"/>
        </w:rPr>
        <w:t xml:space="preserve"> Coen</w:t>
      </w:r>
      <w:r w:rsidR="00162062" w:rsidRPr="00162062">
        <w:rPr>
          <w:rFonts w:asciiTheme="majorHAnsi" w:hAnsiTheme="majorHAnsi"/>
          <w:color w:val="000000"/>
          <w:lang w:val="en-US"/>
        </w:rPr>
        <w:t>,</w:t>
      </w:r>
      <w:r w:rsidR="00D25B91" w:rsidRPr="00162062">
        <w:rPr>
          <w:rFonts w:asciiTheme="majorHAnsi" w:hAnsiTheme="majorHAnsi"/>
          <w:color w:val="000000"/>
          <w:lang w:val="en-US"/>
        </w:rPr>
        <w:t xml:space="preserve"> D</w:t>
      </w:r>
      <w:r w:rsidR="00162062" w:rsidRPr="00162062">
        <w:rPr>
          <w:rFonts w:asciiTheme="majorHAnsi" w:hAnsiTheme="majorHAnsi"/>
          <w:color w:val="000000"/>
          <w:lang w:val="en-US"/>
        </w:rPr>
        <w:t>.,</w:t>
      </w:r>
      <w:r w:rsidR="00D25B91" w:rsidRPr="00162062">
        <w:rPr>
          <w:rFonts w:asciiTheme="majorHAnsi" w:hAnsiTheme="majorHAnsi"/>
          <w:color w:val="000000"/>
          <w:lang w:val="en-US"/>
        </w:rPr>
        <w:t xml:space="preserve"> </w:t>
      </w:r>
      <w:r w:rsidR="00913D93">
        <w:rPr>
          <w:rFonts w:asciiTheme="majorHAnsi" w:hAnsiTheme="majorHAnsi"/>
          <w:lang w:val="en-GB"/>
        </w:rPr>
        <w:t>« </w:t>
      </w:r>
      <w:r w:rsidRPr="00576D11">
        <w:rPr>
          <w:rFonts w:asciiTheme="majorHAnsi" w:hAnsiTheme="majorHAnsi"/>
          <w:color w:val="000000"/>
          <w:lang w:val="en-US"/>
        </w:rPr>
        <w:t>Lobbying Activity and Fora Creation in the EU: Empirically Exploring</w:t>
      </w:r>
      <w:r w:rsidR="00162062">
        <w:rPr>
          <w:rFonts w:asciiTheme="majorHAnsi" w:hAnsiTheme="majorHAnsi"/>
          <w:color w:val="000000"/>
          <w:lang w:val="en-US"/>
        </w:rPr>
        <w:t xml:space="preserve"> the Nature of the Policy Good</w:t>
      </w:r>
      <w:r w:rsidR="00913D93">
        <w:rPr>
          <w:rFonts w:asciiTheme="majorHAnsi" w:hAnsiTheme="majorHAnsi"/>
          <w:lang w:val="en-US"/>
        </w:rPr>
        <w:t> »</w:t>
      </w:r>
      <w:r w:rsidR="00162062">
        <w:rPr>
          <w:rFonts w:asciiTheme="majorHAnsi" w:hAnsiTheme="majorHAnsi"/>
          <w:lang w:val="en-US"/>
        </w:rPr>
        <w:t>,</w:t>
      </w:r>
      <w:r w:rsidRPr="00576D11">
        <w:rPr>
          <w:rFonts w:asciiTheme="majorHAnsi" w:hAnsiTheme="majorHAnsi"/>
          <w:color w:val="000000"/>
          <w:lang w:val="en-US"/>
        </w:rPr>
        <w:t xml:space="preserve"> </w:t>
      </w:r>
      <w:r w:rsidRPr="00576D11">
        <w:rPr>
          <w:rFonts w:asciiTheme="majorHAnsi" w:hAnsiTheme="majorHAnsi"/>
          <w:i/>
          <w:color w:val="000000"/>
          <w:lang w:val="en-US"/>
        </w:rPr>
        <w:t>Journal of European Public Policy,</w:t>
      </w:r>
      <w:r w:rsidR="00162062">
        <w:rPr>
          <w:rFonts w:asciiTheme="majorHAnsi" w:hAnsiTheme="majorHAnsi"/>
          <w:color w:val="000000"/>
          <w:lang w:val="en-US"/>
        </w:rPr>
        <w:t xml:space="preserve"> vol.</w:t>
      </w:r>
      <w:r w:rsidR="000D178D">
        <w:rPr>
          <w:rFonts w:asciiTheme="majorHAnsi" w:hAnsiTheme="majorHAnsi"/>
          <w:color w:val="000000"/>
          <w:lang w:val="en-US"/>
        </w:rPr>
        <w:t> </w:t>
      </w:r>
      <w:r w:rsidR="00162062">
        <w:rPr>
          <w:rFonts w:asciiTheme="majorHAnsi" w:hAnsiTheme="majorHAnsi"/>
          <w:color w:val="000000"/>
          <w:lang w:val="en-US"/>
        </w:rPr>
        <w:t>14, n°</w:t>
      </w:r>
      <w:r w:rsidR="000D178D">
        <w:rPr>
          <w:rFonts w:asciiTheme="majorHAnsi" w:hAnsiTheme="majorHAnsi"/>
          <w:color w:val="000000"/>
          <w:lang w:val="en-US"/>
        </w:rPr>
        <w:t> </w:t>
      </w:r>
      <w:r w:rsidR="00162062">
        <w:rPr>
          <w:rFonts w:asciiTheme="majorHAnsi" w:hAnsiTheme="majorHAnsi"/>
          <w:color w:val="000000"/>
          <w:lang w:val="en-US"/>
        </w:rPr>
        <w:t xml:space="preserve">3, 2007, </w:t>
      </w:r>
      <w:r w:rsidRPr="00576D11">
        <w:rPr>
          <w:rFonts w:asciiTheme="majorHAnsi" w:hAnsiTheme="majorHAnsi"/>
          <w:color w:val="000000"/>
          <w:lang w:val="en-US"/>
        </w:rPr>
        <w:t>p.</w:t>
      </w:r>
      <w:r w:rsidR="000D178D">
        <w:rPr>
          <w:rFonts w:asciiTheme="majorHAnsi" w:hAnsiTheme="majorHAnsi"/>
          <w:color w:val="000000"/>
          <w:lang w:val="en-US"/>
        </w:rPr>
        <w:t> </w:t>
      </w:r>
      <w:r w:rsidRPr="00576D11">
        <w:rPr>
          <w:rFonts w:asciiTheme="majorHAnsi" w:hAnsiTheme="majorHAnsi"/>
          <w:color w:val="000000"/>
          <w:lang w:val="en-US"/>
        </w:rPr>
        <w:t>346–65.</w:t>
      </w:r>
    </w:p>
    <w:p w14:paraId="52C63CB3" w14:textId="40BDC606" w:rsidR="00940025" w:rsidRPr="00576D11" w:rsidRDefault="00940025" w:rsidP="00D93971">
      <w:pPr>
        <w:spacing w:after="120" w:line="360" w:lineRule="auto"/>
        <w:jc w:val="both"/>
        <w:rPr>
          <w:rFonts w:asciiTheme="majorHAnsi" w:hAnsiTheme="majorHAnsi"/>
          <w:sz w:val="24"/>
          <w:szCs w:val="24"/>
          <w:lang w:val="en-US"/>
        </w:rPr>
      </w:pPr>
      <w:proofErr w:type="spellStart"/>
      <w:r w:rsidRPr="00576D11">
        <w:rPr>
          <w:rFonts w:asciiTheme="majorHAnsi" w:hAnsiTheme="majorHAnsi"/>
          <w:sz w:val="24"/>
          <w:szCs w:val="24"/>
          <w:lang w:val="en-US"/>
        </w:rPr>
        <w:t>Caune</w:t>
      </w:r>
      <w:proofErr w:type="spellEnd"/>
      <w:r w:rsidRPr="00576D11">
        <w:rPr>
          <w:rFonts w:asciiTheme="majorHAnsi" w:hAnsiTheme="majorHAnsi"/>
          <w:sz w:val="24"/>
          <w:szCs w:val="24"/>
          <w:lang w:val="en-US"/>
        </w:rPr>
        <w:t>, H</w:t>
      </w:r>
      <w:r w:rsidR="00162062">
        <w:rPr>
          <w:rFonts w:asciiTheme="majorHAnsi" w:hAnsiTheme="majorHAnsi"/>
          <w:sz w:val="24"/>
          <w:szCs w:val="24"/>
          <w:lang w:val="en-US"/>
        </w:rPr>
        <w:t xml:space="preserve">. et </w:t>
      </w:r>
      <w:proofErr w:type="spellStart"/>
      <w:r w:rsidR="00162062">
        <w:rPr>
          <w:rFonts w:asciiTheme="majorHAnsi" w:hAnsiTheme="majorHAnsi"/>
          <w:sz w:val="24"/>
          <w:szCs w:val="24"/>
          <w:lang w:val="en-US"/>
        </w:rPr>
        <w:t>Theodoropoulou</w:t>
      </w:r>
      <w:proofErr w:type="spellEnd"/>
      <w:r w:rsidR="00162062">
        <w:rPr>
          <w:rFonts w:asciiTheme="majorHAnsi" w:hAnsiTheme="majorHAnsi"/>
          <w:sz w:val="24"/>
          <w:szCs w:val="24"/>
          <w:lang w:val="en-US"/>
        </w:rPr>
        <w:t xml:space="preserve">, S., </w:t>
      </w:r>
      <w:r w:rsidR="00913D93">
        <w:rPr>
          <w:rFonts w:asciiTheme="majorHAnsi" w:hAnsiTheme="majorHAnsi"/>
          <w:lang w:val="en-GB"/>
        </w:rPr>
        <w:t>« </w:t>
      </w:r>
      <w:r w:rsidRPr="00576D11">
        <w:rPr>
          <w:rFonts w:asciiTheme="majorHAnsi" w:hAnsiTheme="majorHAnsi"/>
          <w:sz w:val="24"/>
          <w:szCs w:val="24"/>
          <w:lang w:val="en-US"/>
        </w:rPr>
        <w:t>French employmen</w:t>
      </w:r>
      <w:r w:rsidR="00162062">
        <w:rPr>
          <w:rFonts w:asciiTheme="majorHAnsi" w:hAnsiTheme="majorHAnsi"/>
          <w:sz w:val="24"/>
          <w:szCs w:val="24"/>
          <w:lang w:val="en-US"/>
        </w:rPr>
        <w:t>t policy in an era of austerity</w:t>
      </w:r>
      <w:r w:rsidR="00913D93">
        <w:rPr>
          <w:rFonts w:asciiTheme="majorHAnsi" w:hAnsiTheme="majorHAnsi"/>
          <w:lang w:val="en-US"/>
        </w:rPr>
        <w:t> »</w:t>
      </w:r>
      <w:r w:rsidRPr="00576D11">
        <w:rPr>
          <w:rFonts w:asciiTheme="majorHAnsi" w:hAnsiTheme="majorHAnsi"/>
          <w:sz w:val="24"/>
          <w:szCs w:val="24"/>
          <w:lang w:val="en-US"/>
        </w:rPr>
        <w:t xml:space="preserve">, in </w:t>
      </w:r>
      <w:proofErr w:type="spellStart"/>
      <w:r w:rsidRPr="00576D11">
        <w:rPr>
          <w:rFonts w:asciiTheme="majorHAnsi" w:hAnsiTheme="majorHAnsi"/>
          <w:sz w:val="24"/>
          <w:szCs w:val="24"/>
          <w:lang w:val="en-US"/>
        </w:rPr>
        <w:t>Theodoropoulou</w:t>
      </w:r>
      <w:proofErr w:type="spellEnd"/>
      <w:r w:rsidRPr="00576D11">
        <w:rPr>
          <w:rFonts w:asciiTheme="majorHAnsi" w:hAnsiTheme="majorHAnsi"/>
          <w:sz w:val="24"/>
          <w:szCs w:val="24"/>
          <w:lang w:val="en-US"/>
        </w:rPr>
        <w:t>, S.</w:t>
      </w:r>
      <w:r w:rsidR="00162062">
        <w:rPr>
          <w:rFonts w:asciiTheme="majorHAnsi" w:hAnsiTheme="majorHAnsi"/>
          <w:sz w:val="24"/>
          <w:szCs w:val="24"/>
          <w:lang w:val="en-US"/>
        </w:rPr>
        <w:t xml:space="preserve"> (dir.)</w:t>
      </w:r>
      <w:r w:rsidRPr="00576D11">
        <w:rPr>
          <w:rFonts w:asciiTheme="majorHAnsi" w:hAnsiTheme="majorHAnsi"/>
          <w:iCs/>
          <w:sz w:val="24"/>
          <w:szCs w:val="24"/>
          <w:lang w:val="en-US"/>
        </w:rPr>
        <w:t xml:space="preserve">, </w:t>
      </w:r>
      <w:r w:rsidRPr="00576D11">
        <w:rPr>
          <w:rFonts w:asciiTheme="majorHAnsi" w:hAnsiTheme="majorHAnsi"/>
          <w:i/>
          <w:iCs/>
          <w:sz w:val="24"/>
          <w:szCs w:val="24"/>
          <w:lang w:val="en-US"/>
        </w:rPr>
        <w:t xml:space="preserve">Welfare States and EU Austerity: the Case of </w:t>
      </w:r>
      <w:proofErr w:type="spellStart"/>
      <w:r w:rsidRPr="00576D11">
        <w:rPr>
          <w:rFonts w:asciiTheme="majorHAnsi" w:hAnsiTheme="majorHAnsi"/>
          <w:i/>
          <w:iCs/>
          <w:sz w:val="24"/>
          <w:szCs w:val="24"/>
          <w:lang w:val="en-US"/>
        </w:rPr>
        <w:t>Labour</w:t>
      </w:r>
      <w:proofErr w:type="spellEnd"/>
      <w:r w:rsidRPr="00576D11">
        <w:rPr>
          <w:rFonts w:asciiTheme="majorHAnsi" w:hAnsiTheme="majorHAnsi"/>
          <w:i/>
          <w:iCs/>
          <w:sz w:val="24"/>
          <w:szCs w:val="24"/>
          <w:lang w:val="en-US"/>
        </w:rPr>
        <w:t xml:space="preserve"> Market </w:t>
      </w:r>
      <w:r w:rsidR="00162062" w:rsidRPr="00162062">
        <w:rPr>
          <w:rFonts w:asciiTheme="majorHAnsi" w:hAnsiTheme="majorHAnsi"/>
          <w:i/>
          <w:iCs/>
          <w:sz w:val="24"/>
          <w:szCs w:val="24"/>
          <w:lang w:val="en-US"/>
        </w:rPr>
        <w:t>Policies</w:t>
      </w:r>
      <w:r w:rsidR="00162062">
        <w:rPr>
          <w:rFonts w:asciiTheme="majorHAnsi" w:hAnsiTheme="majorHAnsi"/>
          <w:iCs/>
          <w:sz w:val="24"/>
          <w:szCs w:val="24"/>
          <w:lang w:val="en-US"/>
        </w:rPr>
        <w:t>, Bristol,</w:t>
      </w:r>
      <w:r w:rsidRPr="00576D11">
        <w:rPr>
          <w:rFonts w:asciiTheme="majorHAnsi" w:hAnsiTheme="majorHAnsi"/>
          <w:iCs/>
          <w:sz w:val="24"/>
          <w:szCs w:val="24"/>
          <w:lang w:val="en-US"/>
        </w:rPr>
        <w:t xml:space="preserve"> </w:t>
      </w:r>
      <w:r w:rsidRPr="00576D11">
        <w:rPr>
          <w:rFonts w:asciiTheme="majorHAnsi" w:hAnsiTheme="majorHAnsi"/>
          <w:sz w:val="24"/>
          <w:szCs w:val="24"/>
          <w:lang w:val="en-US"/>
        </w:rPr>
        <w:t>Policy Press</w:t>
      </w:r>
      <w:r w:rsidR="00162062">
        <w:rPr>
          <w:rFonts w:asciiTheme="majorHAnsi" w:hAnsiTheme="majorHAnsi"/>
          <w:sz w:val="24"/>
          <w:szCs w:val="24"/>
          <w:lang w:val="en-US"/>
        </w:rPr>
        <w:t>, 2018</w:t>
      </w:r>
      <w:r w:rsidR="000D178D">
        <w:rPr>
          <w:rFonts w:asciiTheme="majorHAnsi" w:hAnsiTheme="majorHAnsi"/>
          <w:sz w:val="24"/>
          <w:szCs w:val="24"/>
          <w:lang w:val="en-US"/>
        </w:rPr>
        <w:t>.</w:t>
      </w:r>
    </w:p>
    <w:p w14:paraId="1A137832" w14:textId="5084978D" w:rsidR="00940025" w:rsidRPr="00204B1D" w:rsidRDefault="00940025" w:rsidP="00D93971">
      <w:pPr>
        <w:spacing w:after="120" w:line="360" w:lineRule="auto"/>
        <w:jc w:val="both"/>
        <w:rPr>
          <w:rFonts w:asciiTheme="majorHAnsi" w:hAnsiTheme="majorHAnsi"/>
          <w:sz w:val="24"/>
          <w:szCs w:val="24"/>
        </w:rPr>
      </w:pPr>
      <w:proofErr w:type="spellStart"/>
      <w:r w:rsidRPr="00204B1D">
        <w:rPr>
          <w:rFonts w:asciiTheme="majorHAnsi" w:hAnsiTheme="majorHAnsi"/>
          <w:sz w:val="24"/>
          <w:szCs w:val="24"/>
        </w:rPr>
        <w:t>Cautrès</w:t>
      </w:r>
      <w:proofErr w:type="spellEnd"/>
      <w:r w:rsidR="00162062">
        <w:rPr>
          <w:rFonts w:asciiTheme="majorHAnsi" w:hAnsiTheme="majorHAnsi"/>
          <w:sz w:val="24"/>
          <w:szCs w:val="24"/>
        </w:rPr>
        <w:t>,</w:t>
      </w:r>
      <w:r>
        <w:rPr>
          <w:rFonts w:asciiTheme="majorHAnsi" w:hAnsiTheme="majorHAnsi"/>
          <w:sz w:val="24"/>
          <w:szCs w:val="24"/>
        </w:rPr>
        <w:t xml:space="preserve"> B.</w:t>
      </w:r>
      <w:r w:rsidRPr="00204B1D">
        <w:rPr>
          <w:rFonts w:asciiTheme="majorHAnsi" w:hAnsiTheme="majorHAnsi"/>
          <w:sz w:val="24"/>
          <w:szCs w:val="24"/>
        </w:rPr>
        <w:t xml:space="preserve">, </w:t>
      </w:r>
      <w:r w:rsidR="00913D93">
        <w:rPr>
          <w:rFonts w:asciiTheme="majorHAnsi" w:hAnsiTheme="majorHAnsi"/>
          <w:sz w:val="24"/>
          <w:szCs w:val="24"/>
        </w:rPr>
        <w:t>« </w:t>
      </w:r>
      <w:r w:rsidRPr="00204B1D">
        <w:rPr>
          <w:rFonts w:asciiTheme="majorHAnsi" w:hAnsiTheme="majorHAnsi"/>
          <w:sz w:val="24"/>
          <w:szCs w:val="24"/>
        </w:rPr>
        <w:t xml:space="preserve">Un </w:t>
      </w:r>
      <w:r w:rsidR="000D178D">
        <w:rPr>
          <w:rFonts w:asciiTheme="majorHAnsi" w:hAnsiTheme="majorHAnsi"/>
          <w:sz w:val="24"/>
          <w:szCs w:val="24"/>
        </w:rPr>
        <w:t>“</w:t>
      </w:r>
      <w:r w:rsidRPr="00204B1D">
        <w:rPr>
          <w:rFonts w:asciiTheme="majorHAnsi" w:hAnsiTheme="majorHAnsi"/>
          <w:sz w:val="24"/>
          <w:szCs w:val="24"/>
        </w:rPr>
        <w:t>retour des nations</w:t>
      </w:r>
      <w:r w:rsidR="000D178D">
        <w:rPr>
          <w:rFonts w:asciiTheme="majorHAnsi" w:hAnsiTheme="majorHAnsi"/>
          <w:sz w:val="24"/>
          <w:szCs w:val="24"/>
        </w:rPr>
        <w:t>”</w:t>
      </w:r>
      <w:r w:rsidRPr="00204B1D">
        <w:rPr>
          <w:rFonts w:asciiTheme="majorHAnsi" w:hAnsiTheme="majorHAnsi"/>
          <w:sz w:val="24"/>
          <w:szCs w:val="24"/>
        </w:rPr>
        <w:t> ? Le contexte électoral de 2017</w:t>
      </w:r>
      <w:r w:rsidR="00913D93">
        <w:rPr>
          <w:rFonts w:asciiTheme="majorHAnsi" w:hAnsiTheme="majorHAnsi"/>
          <w:sz w:val="24"/>
          <w:szCs w:val="24"/>
        </w:rPr>
        <w:t> »</w:t>
      </w:r>
      <w:r w:rsidRPr="00204B1D">
        <w:rPr>
          <w:rFonts w:asciiTheme="majorHAnsi" w:hAnsiTheme="majorHAnsi"/>
          <w:sz w:val="24"/>
          <w:szCs w:val="24"/>
        </w:rPr>
        <w:t xml:space="preserve">, in </w:t>
      </w:r>
      <w:r w:rsidR="00162062" w:rsidRPr="00204B1D">
        <w:rPr>
          <w:rFonts w:asciiTheme="majorHAnsi" w:hAnsiTheme="majorHAnsi"/>
          <w:sz w:val="24"/>
          <w:szCs w:val="24"/>
        </w:rPr>
        <w:t>Barbier</w:t>
      </w:r>
      <w:r w:rsidR="00162062">
        <w:rPr>
          <w:rFonts w:asciiTheme="majorHAnsi" w:hAnsiTheme="majorHAnsi"/>
          <w:sz w:val="24"/>
          <w:szCs w:val="24"/>
        </w:rPr>
        <w:t>,</w:t>
      </w:r>
      <w:r w:rsidR="00162062" w:rsidRPr="00162062">
        <w:rPr>
          <w:rFonts w:asciiTheme="majorHAnsi" w:hAnsiTheme="majorHAnsi"/>
          <w:sz w:val="24"/>
          <w:szCs w:val="24"/>
        </w:rPr>
        <w:t xml:space="preserve"> </w:t>
      </w:r>
      <w:r w:rsidR="00162062" w:rsidRPr="00204B1D">
        <w:rPr>
          <w:rFonts w:asciiTheme="majorHAnsi" w:hAnsiTheme="majorHAnsi"/>
          <w:sz w:val="24"/>
          <w:szCs w:val="24"/>
        </w:rPr>
        <w:t>J.-C.</w:t>
      </w:r>
      <w:r w:rsidR="00162062">
        <w:rPr>
          <w:rFonts w:asciiTheme="majorHAnsi" w:hAnsiTheme="majorHAnsi"/>
          <w:sz w:val="24"/>
          <w:szCs w:val="24"/>
        </w:rPr>
        <w:t>,</w:t>
      </w:r>
      <w:r w:rsidR="00162062" w:rsidRPr="00204B1D">
        <w:rPr>
          <w:rFonts w:asciiTheme="majorHAnsi" w:hAnsiTheme="majorHAnsi"/>
          <w:i/>
          <w:sz w:val="24"/>
          <w:szCs w:val="24"/>
        </w:rPr>
        <w:t xml:space="preserve"> </w:t>
      </w:r>
      <w:r w:rsidR="000D178D">
        <w:rPr>
          <w:rFonts w:asciiTheme="majorHAnsi" w:hAnsiTheme="majorHAnsi"/>
          <w:sz w:val="24"/>
          <w:szCs w:val="24"/>
        </w:rPr>
        <w:t>« </w:t>
      </w:r>
      <w:r w:rsidRPr="000D178D">
        <w:rPr>
          <w:rFonts w:asciiTheme="majorHAnsi" w:hAnsiTheme="majorHAnsi"/>
          <w:sz w:val="24"/>
          <w:szCs w:val="24"/>
        </w:rPr>
        <w:t>Un retour des nations en Europe</w:t>
      </w:r>
      <w:r w:rsidR="000D178D" w:rsidRPr="000D178D">
        <w:rPr>
          <w:rFonts w:asciiTheme="majorHAnsi" w:hAnsiTheme="majorHAnsi"/>
          <w:sz w:val="24"/>
          <w:szCs w:val="24"/>
        </w:rPr>
        <w:t> </w:t>
      </w:r>
      <w:r w:rsidRPr="000D178D">
        <w:rPr>
          <w:rFonts w:asciiTheme="majorHAnsi" w:hAnsiTheme="majorHAnsi"/>
          <w:sz w:val="24"/>
          <w:szCs w:val="24"/>
        </w:rPr>
        <w:t>? Réflexions sur la crise politique de l’Union européenne</w:t>
      </w:r>
      <w:r w:rsidR="000D178D">
        <w:rPr>
          <w:rFonts w:asciiTheme="majorHAnsi" w:hAnsiTheme="majorHAnsi"/>
          <w:sz w:val="24"/>
          <w:szCs w:val="24"/>
        </w:rPr>
        <w:t> »</w:t>
      </w:r>
      <w:r w:rsidRPr="00204B1D">
        <w:rPr>
          <w:rFonts w:asciiTheme="majorHAnsi" w:hAnsiTheme="majorHAnsi"/>
          <w:sz w:val="24"/>
          <w:szCs w:val="24"/>
        </w:rPr>
        <w:t xml:space="preserve">, </w:t>
      </w:r>
      <w:r w:rsidR="00162062">
        <w:rPr>
          <w:rFonts w:asciiTheme="majorHAnsi" w:hAnsiTheme="majorHAnsi"/>
          <w:sz w:val="24"/>
          <w:szCs w:val="24"/>
        </w:rPr>
        <w:t xml:space="preserve">Paris, </w:t>
      </w:r>
      <w:r w:rsidRPr="000D178D">
        <w:rPr>
          <w:rFonts w:asciiTheme="majorHAnsi" w:hAnsiTheme="majorHAnsi"/>
          <w:i/>
          <w:sz w:val="24"/>
          <w:szCs w:val="24"/>
        </w:rPr>
        <w:t>L</w:t>
      </w:r>
      <w:r w:rsidR="00162062" w:rsidRPr="000D178D">
        <w:rPr>
          <w:rFonts w:asciiTheme="majorHAnsi" w:hAnsiTheme="majorHAnsi"/>
          <w:i/>
          <w:sz w:val="24"/>
          <w:szCs w:val="24"/>
        </w:rPr>
        <w:t>a documentation française</w:t>
      </w:r>
      <w:r w:rsidR="00162062">
        <w:rPr>
          <w:rFonts w:asciiTheme="majorHAnsi" w:hAnsiTheme="majorHAnsi"/>
          <w:sz w:val="24"/>
          <w:szCs w:val="24"/>
        </w:rPr>
        <w:t>, 2018</w:t>
      </w:r>
      <w:r w:rsidRPr="00204B1D">
        <w:rPr>
          <w:rFonts w:asciiTheme="majorHAnsi" w:hAnsiTheme="majorHAnsi"/>
          <w:sz w:val="24"/>
          <w:szCs w:val="24"/>
        </w:rPr>
        <w:t>.</w:t>
      </w:r>
    </w:p>
    <w:p w14:paraId="77F6CF7B" w14:textId="5BE3332B" w:rsidR="00940025" w:rsidRPr="00E50D6B" w:rsidRDefault="00940025" w:rsidP="00D93971">
      <w:pPr>
        <w:pStyle w:val="NotesNormalTNR"/>
        <w:spacing w:after="120" w:line="360" w:lineRule="auto"/>
        <w:rPr>
          <w:rFonts w:asciiTheme="majorHAnsi" w:hAnsiTheme="majorHAnsi"/>
          <w:lang w:val="fr-BE"/>
        </w:rPr>
      </w:pPr>
      <w:proofErr w:type="spellStart"/>
      <w:r w:rsidRPr="00E50D6B">
        <w:rPr>
          <w:rFonts w:asciiTheme="majorHAnsi" w:hAnsiTheme="majorHAnsi"/>
          <w:lang w:val="fr-BE"/>
        </w:rPr>
        <w:t>Cautrès</w:t>
      </w:r>
      <w:proofErr w:type="spellEnd"/>
      <w:r w:rsidR="00162062">
        <w:rPr>
          <w:rFonts w:asciiTheme="majorHAnsi" w:hAnsiTheme="majorHAnsi"/>
          <w:lang w:val="fr-BE"/>
        </w:rPr>
        <w:t>,</w:t>
      </w:r>
      <w:r>
        <w:rPr>
          <w:rFonts w:asciiTheme="majorHAnsi" w:hAnsiTheme="majorHAnsi"/>
          <w:lang w:val="fr-BE"/>
        </w:rPr>
        <w:t xml:space="preserve"> B.</w:t>
      </w:r>
      <w:r w:rsidRPr="00E50D6B">
        <w:rPr>
          <w:rFonts w:asciiTheme="majorHAnsi" w:hAnsiTheme="majorHAnsi"/>
          <w:lang w:val="fr-BE"/>
        </w:rPr>
        <w:t xml:space="preserve">, </w:t>
      </w:r>
      <w:r w:rsidR="000D178D">
        <w:rPr>
          <w:rFonts w:asciiTheme="majorHAnsi" w:hAnsiTheme="majorHAnsi"/>
          <w:lang w:val="fr-BE"/>
        </w:rPr>
        <w:t>« </w:t>
      </w:r>
      <w:r w:rsidRPr="000D178D">
        <w:rPr>
          <w:rFonts w:asciiTheme="majorHAnsi" w:hAnsiTheme="majorHAnsi"/>
          <w:lang w:val="fr-BE"/>
        </w:rPr>
        <w:t>Les Européens aiment-ils (toujours) l’Europe</w:t>
      </w:r>
      <w:r w:rsidR="000D178D">
        <w:rPr>
          <w:rFonts w:asciiTheme="majorHAnsi" w:hAnsiTheme="majorHAnsi"/>
          <w:lang w:val="fr-BE"/>
        </w:rPr>
        <w:t> »</w:t>
      </w:r>
      <w:r w:rsidRPr="000D178D">
        <w:rPr>
          <w:rFonts w:asciiTheme="majorHAnsi" w:hAnsiTheme="majorHAnsi"/>
          <w:lang w:val="fr-BE"/>
        </w:rPr>
        <w:t>,</w:t>
      </w:r>
      <w:r w:rsidRPr="00E50D6B">
        <w:rPr>
          <w:rFonts w:asciiTheme="majorHAnsi" w:hAnsiTheme="majorHAnsi"/>
          <w:i/>
          <w:lang w:val="fr-BE"/>
        </w:rPr>
        <w:t xml:space="preserve"> </w:t>
      </w:r>
      <w:r w:rsidRPr="000D178D">
        <w:rPr>
          <w:rFonts w:asciiTheme="majorHAnsi" w:hAnsiTheme="majorHAnsi"/>
          <w:i/>
          <w:lang w:val="fr-BE"/>
        </w:rPr>
        <w:t xml:space="preserve">La </w:t>
      </w:r>
      <w:r w:rsidR="00162062" w:rsidRPr="000D178D">
        <w:rPr>
          <w:rFonts w:asciiTheme="majorHAnsi" w:hAnsiTheme="majorHAnsi"/>
          <w:i/>
          <w:lang w:val="fr-BE"/>
        </w:rPr>
        <w:t>documentation française</w:t>
      </w:r>
      <w:r w:rsidR="00162062">
        <w:rPr>
          <w:rFonts w:asciiTheme="majorHAnsi" w:hAnsiTheme="majorHAnsi"/>
          <w:lang w:val="fr-BE"/>
        </w:rPr>
        <w:t>, 2014.</w:t>
      </w:r>
    </w:p>
    <w:p w14:paraId="5282A029" w14:textId="3118E780" w:rsidR="00940025" w:rsidRPr="00162062" w:rsidRDefault="00940025" w:rsidP="00D93971">
      <w:pPr>
        <w:spacing w:after="120" w:line="360" w:lineRule="auto"/>
        <w:jc w:val="both"/>
        <w:rPr>
          <w:rFonts w:asciiTheme="majorHAnsi" w:hAnsiTheme="majorHAnsi"/>
          <w:sz w:val="24"/>
          <w:szCs w:val="24"/>
        </w:rPr>
      </w:pPr>
      <w:proofErr w:type="spellStart"/>
      <w:r w:rsidRPr="00576D11">
        <w:rPr>
          <w:rFonts w:asciiTheme="majorHAnsi" w:hAnsiTheme="majorHAnsi"/>
          <w:sz w:val="24"/>
          <w:szCs w:val="24"/>
        </w:rPr>
        <w:t>Cheviron</w:t>
      </w:r>
      <w:proofErr w:type="spellEnd"/>
      <w:r w:rsidR="00162062">
        <w:rPr>
          <w:rFonts w:asciiTheme="majorHAnsi" w:hAnsiTheme="majorHAnsi"/>
          <w:sz w:val="24"/>
          <w:szCs w:val="24"/>
        </w:rPr>
        <w:t>,</w:t>
      </w:r>
      <w:r>
        <w:rPr>
          <w:rFonts w:asciiTheme="majorHAnsi" w:hAnsiTheme="majorHAnsi"/>
          <w:sz w:val="24"/>
          <w:szCs w:val="24"/>
        </w:rPr>
        <w:t xml:space="preserve"> N.</w:t>
      </w:r>
      <w:r w:rsidR="00162062">
        <w:rPr>
          <w:rFonts w:asciiTheme="majorHAnsi" w:hAnsiTheme="majorHAnsi"/>
          <w:sz w:val="24"/>
          <w:szCs w:val="24"/>
        </w:rPr>
        <w:t xml:space="preserve"> et</w:t>
      </w:r>
      <w:r w:rsidRPr="00576D11">
        <w:rPr>
          <w:rFonts w:asciiTheme="majorHAnsi" w:hAnsiTheme="majorHAnsi"/>
          <w:sz w:val="24"/>
          <w:szCs w:val="24"/>
        </w:rPr>
        <w:t xml:space="preserve"> Pérouse</w:t>
      </w:r>
      <w:r w:rsidR="000D178D">
        <w:rPr>
          <w:rFonts w:asciiTheme="majorHAnsi" w:hAnsiTheme="majorHAnsi"/>
          <w:sz w:val="24"/>
          <w:szCs w:val="24"/>
        </w:rPr>
        <w:t>,</w:t>
      </w:r>
      <w:r w:rsidR="00162062">
        <w:rPr>
          <w:rFonts w:asciiTheme="majorHAnsi" w:hAnsiTheme="majorHAnsi"/>
          <w:sz w:val="24"/>
          <w:szCs w:val="24"/>
        </w:rPr>
        <w:t xml:space="preserve"> J.-F.</w:t>
      </w:r>
      <w:r w:rsidRPr="00576D11">
        <w:rPr>
          <w:rFonts w:asciiTheme="majorHAnsi" w:hAnsiTheme="majorHAnsi"/>
          <w:sz w:val="24"/>
          <w:szCs w:val="24"/>
        </w:rPr>
        <w:t xml:space="preserve">, </w:t>
      </w:r>
      <w:proofErr w:type="spellStart"/>
      <w:r w:rsidRPr="00576D11">
        <w:rPr>
          <w:rFonts w:asciiTheme="majorHAnsi" w:hAnsiTheme="majorHAnsi"/>
          <w:i/>
          <w:sz w:val="24"/>
          <w:szCs w:val="24"/>
        </w:rPr>
        <w:t>Erdoğan</w:t>
      </w:r>
      <w:proofErr w:type="spellEnd"/>
      <w:r w:rsidRPr="00576D11">
        <w:rPr>
          <w:rFonts w:asciiTheme="majorHAnsi" w:hAnsiTheme="majorHAnsi"/>
          <w:i/>
          <w:sz w:val="24"/>
          <w:szCs w:val="24"/>
        </w:rPr>
        <w:t>. Nouveau Père de la Turquie</w:t>
      </w:r>
      <w:r w:rsidR="00913D93">
        <w:rPr>
          <w:rFonts w:asciiTheme="majorHAnsi" w:hAnsiTheme="majorHAnsi"/>
          <w:i/>
          <w:sz w:val="24"/>
          <w:szCs w:val="24"/>
        </w:rPr>
        <w:t> ?</w:t>
      </w:r>
      <w:r w:rsidRPr="00576D11">
        <w:rPr>
          <w:rFonts w:asciiTheme="majorHAnsi" w:hAnsiTheme="majorHAnsi"/>
          <w:sz w:val="24"/>
          <w:szCs w:val="24"/>
        </w:rPr>
        <w:t xml:space="preserve">, Paris, Editions François </w:t>
      </w:r>
      <w:proofErr w:type="spellStart"/>
      <w:r w:rsidRPr="00576D11">
        <w:rPr>
          <w:rFonts w:asciiTheme="majorHAnsi" w:hAnsiTheme="majorHAnsi"/>
          <w:sz w:val="24"/>
          <w:szCs w:val="24"/>
        </w:rPr>
        <w:t>Bourin</w:t>
      </w:r>
      <w:proofErr w:type="spellEnd"/>
      <w:r w:rsidRPr="00576D11">
        <w:rPr>
          <w:rFonts w:asciiTheme="majorHAnsi" w:hAnsiTheme="majorHAnsi"/>
          <w:sz w:val="24"/>
          <w:szCs w:val="24"/>
        </w:rPr>
        <w:t xml:space="preserve">, </w:t>
      </w:r>
      <w:r w:rsidR="00162062" w:rsidRPr="00162062">
        <w:rPr>
          <w:rFonts w:asciiTheme="majorHAnsi" w:hAnsiTheme="majorHAnsi"/>
          <w:sz w:val="24"/>
          <w:szCs w:val="24"/>
        </w:rPr>
        <w:t>2016</w:t>
      </w:r>
      <w:r w:rsidRPr="00162062">
        <w:rPr>
          <w:rFonts w:asciiTheme="majorHAnsi" w:hAnsiTheme="majorHAnsi"/>
          <w:sz w:val="24"/>
          <w:szCs w:val="24"/>
        </w:rPr>
        <w:t xml:space="preserve">. </w:t>
      </w:r>
    </w:p>
    <w:p w14:paraId="7847361C" w14:textId="3ABD9775" w:rsidR="00940025" w:rsidRPr="00162062" w:rsidRDefault="00940025" w:rsidP="00D93971">
      <w:pPr>
        <w:pStyle w:val="Normal1"/>
        <w:pBdr>
          <w:top w:val="nil"/>
          <w:left w:val="nil"/>
          <w:bottom w:val="nil"/>
          <w:right w:val="nil"/>
          <w:between w:val="nil"/>
        </w:pBdr>
        <w:spacing w:after="120" w:line="360" w:lineRule="auto"/>
        <w:jc w:val="both"/>
        <w:rPr>
          <w:rFonts w:asciiTheme="majorHAnsi" w:hAnsiTheme="majorHAnsi"/>
          <w:color w:val="000000"/>
          <w:lang w:val="en-US"/>
        </w:rPr>
      </w:pPr>
      <w:proofErr w:type="spellStart"/>
      <w:r>
        <w:rPr>
          <w:rFonts w:asciiTheme="majorHAnsi" w:hAnsiTheme="majorHAnsi"/>
          <w:color w:val="000000"/>
          <w:lang w:val="en-US"/>
        </w:rPr>
        <w:t>Cini</w:t>
      </w:r>
      <w:proofErr w:type="spellEnd"/>
      <w:r w:rsidR="00162062">
        <w:rPr>
          <w:rFonts w:asciiTheme="majorHAnsi" w:hAnsiTheme="majorHAnsi"/>
          <w:color w:val="000000"/>
          <w:lang w:val="en-US"/>
        </w:rPr>
        <w:t xml:space="preserve">, </w:t>
      </w:r>
      <w:r w:rsidR="003C4274">
        <w:rPr>
          <w:rFonts w:asciiTheme="majorHAnsi" w:hAnsiTheme="majorHAnsi"/>
          <w:color w:val="000000"/>
          <w:lang w:val="en-US"/>
        </w:rPr>
        <w:t>M.</w:t>
      </w:r>
      <w:r w:rsidR="00162062">
        <w:rPr>
          <w:rFonts w:asciiTheme="majorHAnsi" w:hAnsiTheme="majorHAnsi"/>
          <w:color w:val="000000"/>
          <w:lang w:val="en-US"/>
        </w:rPr>
        <w:t>,</w:t>
      </w:r>
      <w:r w:rsidR="00D25B91">
        <w:rPr>
          <w:rFonts w:asciiTheme="majorHAnsi" w:hAnsiTheme="majorHAnsi"/>
          <w:color w:val="000000"/>
          <w:lang w:val="en-US"/>
        </w:rPr>
        <w:t xml:space="preserve"> </w:t>
      </w:r>
      <w:r w:rsidR="00913D93">
        <w:rPr>
          <w:rFonts w:asciiTheme="majorHAnsi" w:hAnsiTheme="majorHAnsi"/>
          <w:lang w:val="en-GB"/>
        </w:rPr>
        <w:t>« </w:t>
      </w:r>
      <w:r w:rsidRPr="00576D11">
        <w:rPr>
          <w:rFonts w:asciiTheme="majorHAnsi" w:hAnsiTheme="majorHAnsi"/>
          <w:color w:val="000000"/>
          <w:lang w:val="en-US"/>
        </w:rPr>
        <w:t>Institutional Change and Ethics Management in th</w:t>
      </w:r>
      <w:r w:rsidR="00162062">
        <w:rPr>
          <w:rFonts w:asciiTheme="majorHAnsi" w:hAnsiTheme="majorHAnsi"/>
          <w:color w:val="000000"/>
          <w:lang w:val="en-US"/>
        </w:rPr>
        <w:t>e EU’s College of Commissioners</w:t>
      </w:r>
      <w:r w:rsidR="00913D93">
        <w:rPr>
          <w:rFonts w:asciiTheme="majorHAnsi" w:hAnsiTheme="majorHAnsi"/>
          <w:lang w:val="en-US"/>
        </w:rPr>
        <w:t> »</w:t>
      </w:r>
      <w:r w:rsidRPr="00576D11">
        <w:rPr>
          <w:rFonts w:asciiTheme="majorHAnsi" w:hAnsiTheme="majorHAnsi"/>
          <w:color w:val="000000"/>
          <w:lang w:val="en-US"/>
        </w:rPr>
        <w:t>. </w:t>
      </w:r>
      <w:r w:rsidRPr="00162062">
        <w:rPr>
          <w:rFonts w:asciiTheme="majorHAnsi" w:hAnsiTheme="majorHAnsi"/>
          <w:i/>
          <w:color w:val="000000"/>
          <w:lang w:val="en-US"/>
        </w:rPr>
        <w:t>The British Journal of Politics and International Relations</w:t>
      </w:r>
      <w:r w:rsidR="00162062">
        <w:rPr>
          <w:rFonts w:asciiTheme="majorHAnsi" w:hAnsiTheme="majorHAnsi"/>
          <w:color w:val="000000"/>
          <w:lang w:val="en-US"/>
        </w:rPr>
        <w:t>, vol.</w:t>
      </w:r>
      <w:r w:rsidR="000D178D">
        <w:rPr>
          <w:rFonts w:asciiTheme="majorHAnsi" w:hAnsiTheme="majorHAnsi"/>
          <w:color w:val="000000"/>
          <w:lang w:val="en-US"/>
        </w:rPr>
        <w:t> </w:t>
      </w:r>
      <w:r w:rsidRPr="00162062">
        <w:rPr>
          <w:rFonts w:asciiTheme="majorHAnsi" w:hAnsiTheme="majorHAnsi"/>
          <w:color w:val="000000"/>
          <w:lang w:val="en-US"/>
        </w:rPr>
        <w:t>16</w:t>
      </w:r>
      <w:r w:rsidR="00162062">
        <w:rPr>
          <w:rFonts w:asciiTheme="majorHAnsi" w:hAnsiTheme="majorHAnsi"/>
          <w:color w:val="000000"/>
          <w:lang w:val="en-US"/>
        </w:rPr>
        <w:t>, n°</w:t>
      </w:r>
      <w:r w:rsidR="000D178D">
        <w:rPr>
          <w:rFonts w:asciiTheme="majorHAnsi" w:hAnsiTheme="majorHAnsi"/>
          <w:color w:val="000000"/>
          <w:lang w:val="en-US"/>
        </w:rPr>
        <w:t> </w:t>
      </w:r>
      <w:r w:rsidR="00162062">
        <w:rPr>
          <w:rFonts w:asciiTheme="majorHAnsi" w:hAnsiTheme="majorHAnsi"/>
          <w:color w:val="000000"/>
          <w:lang w:val="en-US"/>
        </w:rPr>
        <w:t>3</w:t>
      </w:r>
      <w:r w:rsidRPr="00162062">
        <w:rPr>
          <w:rFonts w:asciiTheme="majorHAnsi" w:hAnsiTheme="majorHAnsi"/>
          <w:color w:val="000000"/>
          <w:lang w:val="en-US"/>
        </w:rPr>
        <w:t>,</w:t>
      </w:r>
      <w:r w:rsidR="00162062">
        <w:rPr>
          <w:rFonts w:asciiTheme="majorHAnsi" w:hAnsiTheme="majorHAnsi"/>
          <w:color w:val="000000"/>
          <w:lang w:val="en-US"/>
        </w:rPr>
        <w:t xml:space="preserve"> 2014,</w:t>
      </w:r>
      <w:r w:rsidRPr="00162062">
        <w:rPr>
          <w:rFonts w:asciiTheme="majorHAnsi" w:hAnsiTheme="majorHAnsi"/>
          <w:color w:val="000000"/>
          <w:lang w:val="en-US"/>
        </w:rPr>
        <w:t xml:space="preserve"> p.</w:t>
      </w:r>
      <w:r w:rsidR="000D178D">
        <w:rPr>
          <w:rFonts w:asciiTheme="majorHAnsi" w:hAnsiTheme="majorHAnsi"/>
          <w:color w:val="000000"/>
          <w:lang w:val="en-US"/>
        </w:rPr>
        <w:t> </w:t>
      </w:r>
      <w:r w:rsidRPr="00162062">
        <w:rPr>
          <w:rFonts w:asciiTheme="majorHAnsi" w:hAnsiTheme="majorHAnsi"/>
          <w:color w:val="000000"/>
          <w:lang w:val="en-US"/>
        </w:rPr>
        <w:t>479–494.</w:t>
      </w:r>
    </w:p>
    <w:p w14:paraId="5EF3BB9E" w14:textId="6603B978" w:rsidR="00940025" w:rsidRPr="00576D11" w:rsidRDefault="003C4274" w:rsidP="00D93971">
      <w:pPr>
        <w:spacing w:after="120" w:line="360" w:lineRule="auto"/>
        <w:jc w:val="both"/>
        <w:rPr>
          <w:rFonts w:asciiTheme="majorHAnsi" w:hAnsiTheme="majorHAnsi"/>
          <w:sz w:val="24"/>
          <w:szCs w:val="24"/>
          <w:highlight w:val="white"/>
        </w:rPr>
      </w:pPr>
      <w:r w:rsidRPr="003C4274">
        <w:rPr>
          <w:rFonts w:asciiTheme="majorHAnsi" w:hAnsiTheme="majorHAnsi"/>
          <w:sz w:val="24"/>
          <w:szCs w:val="24"/>
          <w:highlight w:val="white"/>
        </w:rPr>
        <w:t xml:space="preserve">Close, C. </w:t>
      </w:r>
      <w:r w:rsidR="00940025" w:rsidRPr="003C4274">
        <w:rPr>
          <w:rFonts w:asciiTheme="majorHAnsi" w:hAnsiTheme="majorHAnsi"/>
          <w:sz w:val="24"/>
          <w:szCs w:val="24"/>
          <w:highlight w:val="white"/>
        </w:rPr>
        <w:t xml:space="preserve">et </w:t>
      </w:r>
      <w:proofErr w:type="spellStart"/>
      <w:r w:rsidR="00940025" w:rsidRPr="003C4274">
        <w:rPr>
          <w:rFonts w:asciiTheme="majorHAnsi" w:hAnsiTheme="majorHAnsi"/>
          <w:sz w:val="24"/>
          <w:szCs w:val="24"/>
          <w:highlight w:val="white"/>
        </w:rPr>
        <w:t>Delwi</w:t>
      </w:r>
      <w:r w:rsidR="00D25B91" w:rsidRPr="003C4274">
        <w:rPr>
          <w:rFonts w:asciiTheme="majorHAnsi" w:hAnsiTheme="majorHAnsi"/>
          <w:sz w:val="24"/>
          <w:szCs w:val="24"/>
          <w:highlight w:val="white"/>
        </w:rPr>
        <w:t>t</w:t>
      </w:r>
      <w:proofErr w:type="spellEnd"/>
      <w:r>
        <w:rPr>
          <w:rFonts w:asciiTheme="majorHAnsi" w:hAnsiTheme="majorHAnsi"/>
          <w:sz w:val="24"/>
          <w:szCs w:val="24"/>
          <w:highlight w:val="white"/>
        </w:rPr>
        <w:t>, P.</w:t>
      </w:r>
      <w:r w:rsidR="00D25B91" w:rsidRPr="003C4274">
        <w:rPr>
          <w:rFonts w:asciiTheme="majorHAnsi" w:hAnsiTheme="majorHAnsi"/>
          <w:sz w:val="24"/>
          <w:szCs w:val="24"/>
          <w:highlight w:val="white"/>
        </w:rPr>
        <w:t xml:space="preserve">, </w:t>
      </w:r>
      <w:r w:rsidR="00913D93">
        <w:rPr>
          <w:rFonts w:asciiTheme="majorHAnsi" w:hAnsiTheme="majorHAnsi"/>
        </w:rPr>
        <w:t>« </w:t>
      </w:r>
      <w:r w:rsidR="00940025" w:rsidRPr="003C4274">
        <w:rPr>
          <w:rFonts w:asciiTheme="majorHAnsi" w:hAnsiTheme="majorHAnsi"/>
          <w:sz w:val="24"/>
          <w:szCs w:val="24"/>
          <w:highlight w:val="white"/>
        </w:rPr>
        <w:t>Le</w:t>
      </w:r>
      <w:r w:rsidR="00940025" w:rsidRPr="00576D11">
        <w:rPr>
          <w:rFonts w:asciiTheme="majorHAnsi" w:hAnsiTheme="majorHAnsi"/>
          <w:sz w:val="24"/>
          <w:szCs w:val="24"/>
          <w:highlight w:val="white"/>
        </w:rPr>
        <w:t>s partis verts européens à l’aune du plafond de verre électoral. Résultats électoraux et profils des élect</w:t>
      </w:r>
      <w:r w:rsidR="00162062">
        <w:rPr>
          <w:rFonts w:asciiTheme="majorHAnsi" w:hAnsiTheme="majorHAnsi"/>
          <w:sz w:val="24"/>
          <w:szCs w:val="24"/>
          <w:highlight w:val="white"/>
        </w:rPr>
        <w:t>eurs des partis verts en Europe</w:t>
      </w:r>
      <w:r w:rsidR="00913D93">
        <w:rPr>
          <w:rFonts w:asciiTheme="majorHAnsi" w:hAnsiTheme="majorHAnsi"/>
        </w:rPr>
        <w:t> »</w:t>
      </w:r>
      <w:r w:rsidR="00940025" w:rsidRPr="00576D11">
        <w:rPr>
          <w:rFonts w:asciiTheme="majorHAnsi" w:hAnsiTheme="majorHAnsi"/>
          <w:sz w:val="24"/>
          <w:szCs w:val="24"/>
          <w:highlight w:val="white"/>
        </w:rPr>
        <w:t xml:space="preserve">, </w:t>
      </w:r>
      <w:r w:rsidR="00940025" w:rsidRPr="00162062">
        <w:rPr>
          <w:rFonts w:asciiTheme="majorHAnsi" w:hAnsiTheme="majorHAnsi"/>
          <w:i/>
          <w:sz w:val="24"/>
          <w:szCs w:val="24"/>
          <w:highlight w:val="white"/>
        </w:rPr>
        <w:t xml:space="preserve">Cahiers du CEVIPOL, </w:t>
      </w:r>
      <w:proofErr w:type="spellStart"/>
      <w:r w:rsidR="00940025" w:rsidRPr="00162062">
        <w:rPr>
          <w:rFonts w:asciiTheme="majorHAnsi" w:hAnsiTheme="majorHAnsi"/>
          <w:i/>
          <w:sz w:val="24"/>
          <w:szCs w:val="24"/>
          <w:highlight w:val="white"/>
        </w:rPr>
        <w:t>Vrussels</w:t>
      </w:r>
      <w:proofErr w:type="spellEnd"/>
      <w:r w:rsidR="00940025" w:rsidRPr="00162062">
        <w:rPr>
          <w:rFonts w:asciiTheme="majorHAnsi" w:hAnsiTheme="majorHAnsi"/>
          <w:i/>
          <w:sz w:val="24"/>
          <w:szCs w:val="24"/>
          <w:highlight w:val="white"/>
        </w:rPr>
        <w:t xml:space="preserve"> </w:t>
      </w:r>
      <w:proofErr w:type="spellStart"/>
      <w:r w:rsidR="00940025" w:rsidRPr="00162062">
        <w:rPr>
          <w:rFonts w:asciiTheme="majorHAnsi" w:hAnsiTheme="majorHAnsi"/>
          <w:i/>
          <w:sz w:val="24"/>
          <w:szCs w:val="24"/>
          <w:highlight w:val="white"/>
        </w:rPr>
        <w:t>Working</w:t>
      </w:r>
      <w:proofErr w:type="spellEnd"/>
      <w:r w:rsidR="00940025" w:rsidRPr="00162062">
        <w:rPr>
          <w:rFonts w:asciiTheme="majorHAnsi" w:hAnsiTheme="majorHAnsi"/>
          <w:i/>
          <w:sz w:val="24"/>
          <w:szCs w:val="24"/>
          <w:highlight w:val="white"/>
        </w:rPr>
        <w:t xml:space="preserve"> </w:t>
      </w:r>
      <w:proofErr w:type="spellStart"/>
      <w:r w:rsidR="00940025" w:rsidRPr="00162062">
        <w:rPr>
          <w:rFonts w:asciiTheme="majorHAnsi" w:hAnsiTheme="majorHAnsi"/>
          <w:i/>
          <w:sz w:val="24"/>
          <w:szCs w:val="24"/>
          <w:highlight w:val="white"/>
        </w:rPr>
        <w:t>Papers</w:t>
      </w:r>
      <w:proofErr w:type="spellEnd"/>
      <w:r w:rsidR="00162062">
        <w:rPr>
          <w:rFonts w:asciiTheme="majorHAnsi" w:hAnsiTheme="majorHAnsi"/>
          <w:sz w:val="24"/>
          <w:szCs w:val="24"/>
          <w:highlight w:val="white"/>
        </w:rPr>
        <w:t>, 2018.</w:t>
      </w:r>
    </w:p>
    <w:p w14:paraId="47718885" w14:textId="17545C9A" w:rsidR="00940025" w:rsidRPr="00576D11" w:rsidRDefault="003C4274" w:rsidP="00D93971">
      <w:pPr>
        <w:spacing w:after="120" w:line="360" w:lineRule="auto"/>
        <w:jc w:val="both"/>
        <w:rPr>
          <w:rFonts w:asciiTheme="majorHAnsi" w:hAnsiTheme="majorHAnsi" w:cs="Times New Roman"/>
          <w:sz w:val="24"/>
          <w:szCs w:val="24"/>
        </w:rPr>
      </w:pPr>
      <w:r>
        <w:rPr>
          <w:rFonts w:asciiTheme="majorHAnsi" w:hAnsiTheme="majorHAnsi" w:cs="Times New Roman"/>
          <w:sz w:val="24"/>
          <w:szCs w:val="24"/>
        </w:rPr>
        <w:t>Commission européenne</w:t>
      </w:r>
      <w:r w:rsidR="00940025" w:rsidRPr="00576D11">
        <w:rPr>
          <w:rFonts w:asciiTheme="majorHAnsi" w:hAnsiTheme="majorHAnsi" w:cs="Times New Roman"/>
          <w:sz w:val="24"/>
          <w:szCs w:val="24"/>
        </w:rPr>
        <w:t xml:space="preserve"> </w:t>
      </w:r>
      <w:r w:rsidR="00940025" w:rsidRPr="00576D11">
        <w:rPr>
          <w:rFonts w:asciiTheme="majorHAnsi" w:hAnsiTheme="majorHAnsi" w:cs="Times New Roman"/>
          <w:i/>
          <w:sz w:val="24"/>
          <w:szCs w:val="24"/>
        </w:rPr>
        <w:t>Introduction à la politique de l’Union européenne en matière de coopération internationale et de développement.</w:t>
      </w:r>
      <w:r w:rsidR="00940025" w:rsidRPr="00576D11">
        <w:rPr>
          <w:rFonts w:asciiTheme="majorHAnsi" w:hAnsiTheme="majorHAnsi" w:cs="Times New Roman"/>
          <w:sz w:val="24"/>
          <w:szCs w:val="24"/>
        </w:rPr>
        <w:t xml:space="preserve"> Direction générale de la coopération internationale et du développement</w:t>
      </w:r>
      <w:r>
        <w:rPr>
          <w:rFonts w:asciiTheme="majorHAnsi" w:hAnsiTheme="majorHAnsi" w:cs="Times New Roman"/>
          <w:sz w:val="24"/>
          <w:szCs w:val="24"/>
        </w:rPr>
        <w:t>, 2018.</w:t>
      </w:r>
    </w:p>
    <w:p w14:paraId="698F3446" w14:textId="6B4A3525" w:rsidR="00940025" w:rsidRPr="003C4274" w:rsidRDefault="00940025" w:rsidP="00D93971">
      <w:pPr>
        <w:pStyle w:val="Normal1"/>
        <w:spacing w:after="120" w:line="360" w:lineRule="auto"/>
        <w:jc w:val="both"/>
        <w:rPr>
          <w:rFonts w:asciiTheme="majorHAnsi" w:hAnsiTheme="majorHAnsi"/>
        </w:rPr>
      </w:pPr>
      <w:r w:rsidRPr="003C4274">
        <w:rPr>
          <w:rFonts w:asciiTheme="majorHAnsi" w:hAnsiTheme="majorHAnsi"/>
        </w:rPr>
        <w:t>Commission européenne, 2</w:t>
      </w:r>
      <w:r w:rsidR="00D25B91" w:rsidRPr="003C4274">
        <w:rPr>
          <w:rFonts w:asciiTheme="majorHAnsi" w:hAnsiTheme="majorHAnsi"/>
        </w:rPr>
        <w:t xml:space="preserve">8.9.2016, COM(2016) 627 final, </w:t>
      </w:r>
      <w:r w:rsidR="00913D93">
        <w:rPr>
          <w:rFonts w:asciiTheme="majorHAnsi" w:hAnsiTheme="majorHAnsi"/>
        </w:rPr>
        <w:t>« </w:t>
      </w:r>
      <w:proofErr w:type="spellStart"/>
      <w:r w:rsidRPr="003C4274">
        <w:rPr>
          <w:rFonts w:asciiTheme="majorHAnsi" w:hAnsiTheme="majorHAnsi"/>
        </w:rPr>
        <w:t>Proposal</w:t>
      </w:r>
      <w:proofErr w:type="spellEnd"/>
      <w:r w:rsidRPr="003C4274">
        <w:rPr>
          <w:rFonts w:asciiTheme="majorHAnsi" w:hAnsiTheme="majorHAnsi"/>
        </w:rPr>
        <w:t xml:space="preserve"> for an Inter-</w:t>
      </w:r>
      <w:proofErr w:type="spellStart"/>
      <w:r w:rsidRPr="003C4274">
        <w:rPr>
          <w:rFonts w:asciiTheme="majorHAnsi" w:hAnsiTheme="majorHAnsi"/>
        </w:rPr>
        <w:t>institutional</w:t>
      </w:r>
      <w:proofErr w:type="spellEnd"/>
      <w:r w:rsidRPr="003C4274">
        <w:rPr>
          <w:rFonts w:asciiTheme="majorHAnsi" w:hAnsiTheme="majorHAnsi"/>
        </w:rPr>
        <w:t xml:space="preserve"> Agreement on a </w:t>
      </w:r>
      <w:proofErr w:type="spellStart"/>
      <w:r w:rsidR="00162062" w:rsidRPr="003C4274">
        <w:rPr>
          <w:rFonts w:asciiTheme="majorHAnsi" w:hAnsiTheme="majorHAnsi"/>
        </w:rPr>
        <w:t>mandatory</w:t>
      </w:r>
      <w:proofErr w:type="spellEnd"/>
      <w:r w:rsidR="00162062" w:rsidRPr="003C4274">
        <w:rPr>
          <w:rFonts w:asciiTheme="majorHAnsi" w:hAnsiTheme="majorHAnsi"/>
        </w:rPr>
        <w:t xml:space="preserve"> </w:t>
      </w:r>
      <w:proofErr w:type="spellStart"/>
      <w:r w:rsidR="00162062" w:rsidRPr="003C4274">
        <w:rPr>
          <w:rFonts w:asciiTheme="majorHAnsi" w:hAnsiTheme="majorHAnsi"/>
        </w:rPr>
        <w:t>Transparency</w:t>
      </w:r>
      <w:proofErr w:type="spellEnd"/>
      <w:r w:rsidR="00162062" w:rsidRPr="003C4274">
        <w:rPr>
          <w:rFonts w:asciiTheme="majorHAnsi" w:hAnsiTheme="majorHAnsi"/>
        </w:rPr>
        <w:t xml:space="preserve"> </w:t>
      </w:r>
      <w:proofErr w:type="spellStart"/>
      <w:r w:rsidR="00162062" w:rsidRPr="003C4274">
        <w:rPr>
          <w:rFonts w:asciiTheme="majorHAnsi" w:hAnsiTheme="majorHAnsi"/>
        </w:rPr>
        <w:t>Register</w:t>
      </w:r>
      <w:proofErr w:type="spellEnd"/>
      <w:r w:rsidR="00913D93">
        <w:rPr>
          <w:rFonts w:asciiTheme="majorHAnsi" w:hAnsiTheme="majorHAnsi"/>
        </w:rPr>
        <w:t> »</w:t>
      </w:r>
      <w:r w:rsidR="003C4274" w:rsidRPr="003C4274">
        <w:rPr>
          <w:rFonts w:asciiTheme="majorHAnsi" w:hAnsiTheme="majorHAnsi"/>
        </w:rPr>
        <w:t>, 2016.</w:t>
      </w:r>
    </w:p>
    <w:p w14:paraId="35D55917" w14:textId="63B5D150" w:rsidR="00940025" w:rsidRPr="00576D11" w:rsidRDefault="00940025" w:rsidP="00D93971">
      <w:pPr>
        <w:spacing w:after="120" w:line="360" w:lineRule="auto"/>
        <w:jc w:val="both"/>
        <w:rPr>
          <w:rFonts w:asciiTheme="majorHAnsi" w:hAnsiTheme="majorHAnsi"/>
          <w:sz w:val="24"/>
          <w:szCs w:val="24"/>
          <w:lang w:val="en-US"/>
        </w:rPr>
      </w:pPr>
      <w:r w:rsidRPr="003C4274">
        <w:rPr>
          <w:rFonts w:asciiTheme="majorHAnsi" w:hAnsiTheme="majorHAnsi"/>
          <w:sz w:val="24"/>
          <w:szCs w:val="24"/>
          <w:lang w:val="en-US"/>
        </w:rPr>
        <w:t>Cox, G. W.</w:t>
      </w:r>
      <w:r w:rsidR="003C4274">
        <w:rPr>
          <w:rFonts w:asciiTheme="majorHAnsi" w:hAnsiTheme="majorHAnsi"/>
          <w:sz w:val="24"/>
          <w:szCs w:val="24"/>
          <w:lang w:val="en-US"/>
        </w:rPr>
        <w:t>,</w:t>
      </w:r>
      <w:r w:rsidRPr="003C4274">
        <w:rPr>
          <w:rFonts w:asciiTheme="majorHAnsi" w:hAnsiTheme="majorHAnsi"/>
          <w:sz w:val="24"/>
          <w:szCs w:val="24"/>
          <w:lang w:val="en-US"/>
        </w:rPr>
        <w:t xml:space="preserve"> </w:t>
      </w:r>
      <w:r w:rsidR="00913D93">
        <w:rPr>
          <w:rFonts w:asciiTheme="majorHAnsi" w:hAnsiTheme="majorHAnsi"/>
          <w:lang w:val="en-GB"/>
        </w:rPr>
        <w:t>« </w:t>
      </w:r>
      <w:r w:rsidRPr="00576D11">
        <w:rPr>
          <w:rFonts w:asciiTheme="majorHAnsi" w:hAnsiTheme="majorHAnsi"/>
          <w:sz w:val="24"/>
          <w:szCs w:val="24"/>
          <w:lang w:val="en-US"/>
        </w:rPr>
        <w:t>Electoral rules, mobilization, and turnout</w:t>
      </w:r>
      <w:r w:rsidR="00913D93">
        <w:rPr>
          <w:rFonts w:asciiTheme="majorHAnsi" w:hAnsiTheme="majorHAnsi"/>
          <w:lang w:val="en-US"/>
        </w:rPr>
        <w:t> »</w:t>
      </w:r>
      <w:r w:rsidR="00162062">
        <w:rPr>
          <w:rFonts w:asciiTheme="majorHAnsi" w:hAnsiTheme="majorHAnsi"/>
          <w:sz w:val="24"/>
          <w:szCs w:val="24"/>
          <w:lang w:val="en-US"/>
        </w:rPr>
        <w:t>,</w:t>
      </w:r>
      <w:r w:rsidRPr="00576D11">
        <w:rPr>
          <w:rFonts w:asciiTheme="majorHAnsi" w:hAnsiTheme="majorHAnsi"/>
          <w:sz w:val="24"/>
          <w:szCs w:val="24"/>
          <w:lang w:val="en-US"/>
        </w:rPr>
        <w:t xml:space="preserve"> </w:t>
      </w:r>
      <w:r w:rsidRPr="00576D11">
        <w:rPr>
          <w:rFonts w:asciiTheme="majorHAnsi" w:hAnsiTheme="majorHAnsi"/>
          <w:i/>
          <w:iCs/>
          <w:sz w:val="24"/>
          <w:szCs w:val="24"/>
          <w:lang w:val="en-US"/>
        </w:rPr>
        <w:t>Annual Review of Political Science</w:t>
      </w:r>
      <w:r w:rsidR="003C4274">
        <w:rPr>
          <w:rFonts w:asciiTheme="majorHAnsi" w:hAnsiTheme="majorHAnsi"/>
          <w:sz w:val="24"/>
          <w:szCs w:val="24"/>
          <w:lang w:val="en-US"/>
        </w:rPr>
        <w:t>, vol.</w:t>
      </w:r>
      <w:r w:rsidR="000D178D">
        <w:rPr>
          <w:rFonts w:asciiTheme="majorHAnsi" w:hAnsiTheme="majorHAnsi"/>
          <w:sz w:val="24"/>
          <w:szCs w:val="24"/>
          <w:lang w:val="en-US"/>
        </w:rPr>
        <w:t> </w:t>
      </w:r>
      <w:r w:rsidRPr="003C4274">
        <w:rPr>
          <w:rFonts w:asciiTheme="majorHAnsi" w:hAnsiTheme="majorHAnsi"/>
          <w:iCs/>
          <w:sz w:val="24"/>
          <w:szCs w:val="24"/>
          <w:lang w:val="en-US"/>
        </w:rPr>
        <w:t>18</w:t>
      </w:r>
      <w:r w:rsidR="003C4274">
        <w:rPr>
          <w:rFonts w:asciiTheme="majorHAnsi" w:hAnsiTheme="majorHAnsi"/>
          <w:sz w:val="24"/>
          <w:szCs w:val="24"/>
          <w:lang w:val="en-US"/>
        </w:rPr>
        <w:t>, 2015</w:t>
      </w:r>
      <w:r w:rsidRPr="00576D11">
        <w:rPr>
          <w:rFonts w:asciiTheme="majorHAnsi" w:hAnsiTheme="majorHAnsi"/>
          <w:sz w:val="24"/>
          <w:szCs w:val="24"/>
          <w:lang w:val="en-US"/>
        </w:rPr>
        <w:t>,</w:t>
      </w:r>
      <w:r w:rsidR="003C4274">
        <w:rPr>
          <w:rFonts w:asciiTheme="majorHAnsi" w:hAnsiTheme="majorHAnsi"/>
          <w:sz w:val="24"/>
          <w:szCs w:val="24"/>
          <w:lang w:val="en-US"/>
        </w:rPr>
        <w:t xml:space="preserve"> p.</w:t>
      </w:r>
      <w:r w:rsidR="000D178D">
        <w:rPr>
          <w:rFonts w:asciiTheme="majorHAnsi" w:hAnsiTheme="majorHAnsi"/>
          <w:sz w:val="24"/>
          <w:szCs w:val="24"/>
          <w:lang w:val="en-US"/>
        </w:rPr>
        <w:t> </w:t>
      </w:r>
      <w:r w:rsidRPr="00576D11">
        <w:rPr>
          <w:rFonts w:asciiTheme="majorHAnsi" w:hAnsiTheme="majorHAnsi"/>
          <w:sz w:val="24"/>
          <w:szCs w:val="24"/>
          <w:lang w:val="en-US"/>
        </w:rPr>
        <w:t>49-68.</w:t>
      </w:r>
    </w:p>
    <w:p w14:paraId="54C7A444" w14:textId="276D49A0" w:rsidR="00940025" w:rsidRPr="00576D11" w:rsidRDefault="00940025" w:rsidP="00D93971">
      <w:pPr>
        <w:spacing w:after="120" w:line="360" w:lineRule="auto"/>
        <w:jc w:val="both"/>
        <w:rPr>
          <w:rFonts w:asciiTheme="majorHAnsi" w:hAnsiTheme="majorHAnsi"/>
          <w:sz w:val="24"/>
          <w:szCs w:val="24"/>
          <w:lang w:val="en-US"/>
        </w:rPr>
      </w:pPr>
      <w:proofErr w:type="spellStart"/>
      <w:r w:rsidRPr="00576D11">
        <w:rPr>
          <w:rFonts w:asciiTheme="majorHAnsi" w:hAnsiTheme="majorHAnsi"/>
          <w:sz w:val="24"/>
          <w:szCs w:val="24"/>
          <w:lang w:val="en-US"/>
        </w:rPr>
        <w:lastRenderedPageBreak/>
        <w:t>Crespy</w:t>
      </w:r>
      <w:proofErr w:type="spellEnd"/>
      <w:r w:rsidRPr="00576D11">
        <w:rPr>
          <w:rFonts w:asciiTheme="majorHAnsi" w:hAnsiTheme="majorHAnsi"/>
          <w:sz w:val="24"/>
          <w:szCs w:val="24"/>
          <w:lang w:val="en-US"/>
        </w:rPr>
        <w:t xml:space="preserve">, </w:t>
      </w:r>
      <w:r w:rsidR="003C4274">
        <w:rPr>
          <w:rFonts w:asciiTheme="majorHAnsi" w:hAnsiTheme="majorHAnsi"/>
          <w:sz w:val="24"/>
          <w:szCs w:val="24"/>
          <w:lang w:val="en-US"/>
        </w:rPr>
        <w:t xml:space="preserve">A. et </w:t>
      </w:r>
      <w:proofErr w:type="spellStart"/>
      <w:r w:rsidR="003C4274">
        <w:rPr>
          <w:rFonts w:asciiTheme="majorHAnsi" w:hAnsiTheme="majorHAnsi"/>
          <w:sz w:val="24"/>
          <w:szCs w:val="24"/>
          <w:lang w:val="en-US"/>
        </w:rPr>
        <w:t>Vanheuverzwijn</w:t>
      </w:r>
      <w:proofErr w:type="spellEnd"/>
      <w:r w:rsidR="003C4274">
        <w:rPr>
          <w:rFonts w:asciiTheme="majorHAnsi" w:hAnsiTheme="majorHAnsi"/>
          <w:sz w:val="24"/>
          <w:szCs w:val="24"/>
          <w:lang w:val="en-US"/>
        </w:rPr>
        <w:t xml:space="preserve">, P., </w:t>
      </w:r>
      <w:r w:rsidR="00913D93">
        <w:rPr>
          <w:rFonts w:asciiTheme="majorHAnsi" w:hAnsiTheme="majorHAnsi"/>
          <w:lang w:val="en-GB"/>
        </w:rPr>
        <w:t>« </w:t>
      </w:r>
      <w:r w:rsidRPr="00576D11">
        <w:rPr>
          <w:rFonts w:asciiTheme="majorHAnsi" w:hAnsiTheme="majorHAnsi"/>
          <w:sz w:val="24"/>
          <w:szCs w:val="24"/>
          <w:lang w:val="en-US"/>
        </w:rPr>
        <w:t>What Brusse</w:t>
      </w:r>
      <w:r w:rsidR="00162062">
        <w:rPr>
          <w:rFonts w:asciiTheme="majorHAnsi" w:hAnsiTheme="majorHAnsi"/>
          <w:sz w:val="24"/>
          <w:szCs w:val="24"/>
          <w:lang w:val="en-US"/>
        </w:rPr>
        <w:t>ls Means By Structural Reforms?</w:t>
      </w:r>
      <w:r w:rsidR="00162062" w:rsidRPr="00162062">
        <w:rPr>
          <w:rFonts w:asciiTheme="majorHAnsi" w:hAnsiTheme="majorHAnsi"/>
          <w:lang w:val="en-US"/>
        </w:rPr>
        <w:t xml:space="preserve"> </w:t>
      </w:r>
      <w:r w:rsidR="00913D93">
        <w:rPr>
          <w:rFonts w:asciiTheme="majorHAnsi" w:hAnsiTheme="majorHAnsi"/>
          <w:lang w:val="en-US"/>
        </w:rPr>
        <w:t> »</w:t>
      </w:r>
      <w:r w:rsidRPr="00576D11">
        <w:rPr>
          <w:rFonts w:asciiTheme="majorHAnsi" w:hAnsiTheme="majorHAnsi"/>
          <w:sz w:val="24"/>
          <w:szCs w:val="24"/>
          <w:lang w:val="en-US"/>
        </w:rPr>
        <w:t xml:space="preserve">, </w:t>
      </w:r>
      <w:r w:rsidRPr="00576D11">
        <w:rPr>
          <w:rFonts w:asciiTheme="majorHAnsi" w:hAnsiTheme="majorHAnsi"/>
          <w:i/>
          <w:iCs/>
          <w:sz w:val="24"/>
          <w:szCs w:val="24"/>
          <w:lang w:val="en-US"/>
        </w:rPr>
        <w:t>Cahiers du CEVIPOL/Brussels Working Papers</w:t>
      </w:r>
      <w:r w:rsidRPr="00576D11">
        <w:rPr>
          <w:rFonts w:asciiTheme="majorHAnsi" w:hAnsiTheme="majorHAnsi"/>
          <w:sz w:val="24"/>
          <w:szCs w:val="24"/>
          <w:lang w:val="en-US"/>
        </w:rPr>
        <w:t>, 5,</w:t>
      </w:r>
      <w:r w:rsidR="003C4274">
        <w:rPr>
          <w:rFonts w:asciiTheme="majorHAnsi" w:hAnsiTheme="majorHAnsi"/>
          <w:sz w:val="24"/>
          <w:szCs w:val="24"/>
          <w:lang w:val="en-US"/>
        </w:rPr>
        <w:t xml:space="preserve"> 2016, </w:t>
      </w:r>
      <w:r w:rsidRPr="00576D11">
        <w:rPr>
          <w:rFonts w:asciiTheme="majorHAnsi" w:hAnsiTheme="majorHAnsi"/>
          <w:sz w:val="24"/>
          <w:szCs w:val="24"/>
          <w:lang w:val="en-US"/>
        </w:rPr>
        <w:t>p.</w:t>
      </w:r>
      <w:r w:rsidR="000D178D">
        <w:rPr>
          <w:rFonts w:asciiTheme="majorHAnsi" w:hAnsiTheme="majorHAnsi"/>
          <w:sz w:val="24"/>
          <w:szCs w:val="24"/>
          <w:lang w:val="en-US"/>
        </w:rPr>
        <w:t> </w:t>
      </w:r>
      <w:r w:rsidRPr="00576D11">
        <w:rPr>
          <w:rFonts w:asciiTheme="majorHAnsi" w:hAnsiTheme="majorHAnsi"/>
          <w:sz w:val="24"/>
          <w:szCs w:val="24"/>
          <w:lang w:val="en-US"/>
        </w:rPr>
        <w:t>62-87.</w:t>
      </w:r>
    </w:p>
    <w:p w14:paraId="09F5A78A" w14:textId="28A4A5BC" w:rsidR="00940025" w:rsidRPr="00576D11" w:rsidRDefault="003C4274" w:rsidP="00D93971">
      <w:pPr>
        <w:spacing w:after="120" w:line="360" w:lineRule="auto"/>
        <w:jc w:val="both"/>
        <w:rPr>
          <w:rFonts w:asciiTheme="majorHAnsi" w:eastAsia="Times New Roman" w:hAnsiTheme="majorHAnsi" w:cs="Times New Roman"/>
          <w:sz w:val="24"/>
          <w:szCs w:val="24"/>
          <w:lang w:val="en-US" w:eastAsia="fr-FR"/>
        </w:rPr>
      </w:pPr>
      <w:r>
        <w:rPr>
          <w:rFonts w:asciiTheme="majorHAnsi" w:eastAsia="Times New Roman" w:hAnsiTheme="majorHAnsi" w:cs="Times New Roman"/>
          <w:color w:val="222222"/>
          <w:sz w:val="24"/>
          <w:szCs w:val="24"/>
          <w:shd w:val="clear" w:color="auto" w:fill="FFFFFF"/>
          <w:lang w:val="en-US" w:eastAsia="fr-FR"/>
        </w:rPr>
        <w:t>Cunningham, D.</w:t>
      </w:r>
      <w:r w:rsidR="00940025" w:rsidRPr="00576D11">
        <w:rPr>
          <w:rFonts w:asciiTheme="majorHAnsi" w:eastAsia="Times New Roman" w:hAnsiTheme="majorHAnsi" w:cs="Times New Roman"/>
          <w:color w:val="222222"/>
          <w:sz w:val="24"/>
          <w:szCs w:val="24"/>
          <w:shd w:val="clear" w:color="auto" w:fill="FFFFFF"/>
          <w:lang w:val="en-US" w:eastAsia="fr-FR"/>
        </w:rPr>
        <w:t xml:space="preserve"> E.</w:t>
      </w:r>
      <w:r>
        <w:rPr>
          <w:rFonts w:asciiTheme="majorHAnsi" w:eastAsia="Times New Roman" w:hAnsiTheme="majorHAnsi" w:cs="Times New Roman"/>
          <w:color w:val="222222"/>
          <w:sz w:val="24"/>
          <w:szCs w:val="24"/>
          <w:shd w:val="clear" w:color="auto" w:fill="FFFFFF"/>
          <w:lang w:val="en-US" w:eastAsia="fr-FR"/>
        </w:rPr>
        <w:t>,</w:t>
      </w:r>
      <w:r w:rsidR="00940025" w:rsidRPr="00576D11">
        <w:rPr>
          <w:rFonts w:asciiTheme="majorHAnsi" w:eastAsia="Times New Roman" w:hAnsiTheme="majorHAnsi" w:cs="Times New Roman"/>
          <w:color w:val="222222"/>
          <w:sz w:val="24"/>
          <w:szCs w:val="24"/>
          <w:shd w:val="clear" w:color="auto" w:fill="FFFFFF"/>
          <w:lang w:val="en-US" w:eastAsia="fr-FR"/>
        </w:rPr>
        <w:t xml:space="preserve"> </w:t>
      </w:r>
      <w:r w:rsidR="00913D93">
        <w:rPr>
          <w:rFonts w:asciiTheme="majorHAnsi" w:hAnsiTheme="majorHAnsi"/>
          <w:lang w:val="en-GB"/>
        </w:rPr>
        <w:t>« </w:t>
      </w:r>
      <w:r w:rsidR="00940025" w:rsidRPr="00576D11">
        <w:rPr>
          <w:rFonts w:asciiTheme="majorHAnsi" w:eastAsia="Times New Roman" w:hAnsiTheme="majorHAnsi" w:cs="Times New Roman"/>
          <w:color w:val="222222"/>
          <w:sz w:val="24"/>
          <w:szCs w:val="24"/>
          <w:shd w:val="clear" w:color="auto" w:fill="FFFFFF"/>
          <w:lang w:val="en-US" w:eastAsia="fr-FR"/>
        </w:rPr>
        <w:t>Blocking resolution: How external states can prolong civil wars</w:t>
      </w:r>
      <w:r w:rsidR="00913D93">
        <w:rPr>
          <w:rFonts w:asciiTheme="majorHAnsi" w:hAnsiTheme="majorHAnsi"/>
          <w:lang w:val="en-US"/>
        </w:rPr>
        <w:t> »</w:t>
      </w:r>
      <w:r w:rsidR="00940025" w:rsidRPr="00576D11">
        <w:rPr>
          <w:rFonts w:asciiTheme="majorHAnsi" w:eastAsia="Times New Roman" w:hAnsiTheme="majorHAnsi" w:cs="Times New Roman"/>
          <w:color w:val="222222"/>
          <w:sz w:val="24"/>
          <w:szCs w:val="24"/>
          <w:shd w:val="clear" w:color="auto" w:fill="FFFFFF"/>
          <w:lang w:val="en-US" w:eastAsia="fr-FR"/>
        </w:rPr>
        <w:t>, </w:t>
      </w:r>
      <w:r w:rsidR="00940025" w:rsidRPr="00576D11">
        <w:rPr>
          <w:rFonts w:asciiTheme="majorHAnsi" w:eastAsia="Times New Roman" w:hAnsiTheme="majorHAnsi" w:cs="Times New Roman"/>
          <w:i/>
          <w:iCs/>
          <w:color w:val="222222"/>
          <w:sz w:val="24"/>
          <w:szCs w:val="24"/>
          <w:lang w:val="en-US" w:eastAsia="fr-FR"/>
        </w:rPr>
        <w:t>Journal of Peace Research</w:t>
      </w:r>
      <w:r>
        <w:rPr>
          <w:rFonts w:asciiTheme="majorHAnsi" w:eastAsia="Times New Roman" w:hAnsiTheme="majorHAnsi" w:cs="Times New Roman"/>
          <w:color w:val="222222"/>
          <w:sz w:val="24"/>
          <w:szCs w:val="24"/>
          <w:shd w:val="clear" w:color="auto" w:fill="FFFFFF"/>
          <w:lang w:val="en-US" w:eastAsia="fr-FR"/>
        </w:rPr>
        <w:t>, vol</w:t>
      </w:r>
      <w:r w:rsidRPr="003C4274">
        <w:rPr>
          <w:rFonts w:asciiTheme="majorHAnsi" w:eastAsia="Times New Roman" w:hAnsiTheme="majorHAnsi" w:cs="Times New Roman"/>
          <w:color w:val="222222"/>
          <w:sz w:val="24"/>
          <w:szCs w:val="24"/>
          <w:shd w:val="clear" w:color="auto" w:fill="FFFFFF"/>
          <w:lang w:val="en-US" w:eastAsia="fr-FR"/>
        </w:rPr>
        <w:t>.</w:t>
      </w:r>
      <w:r w:rsidR="000D178D">
        <w:rPr>
          <w:rFonts w:asciiTheme="majorHAnsi" w:eastAsia="Times New Roman" w:hAnsiTheme="majorHAnsi" w:cs="Times New Roman"/>
          <w:color w:val="222222"/>
          <w:sz w:val="24"/>
          <w:szCs w:val="24"/>
          <w:shd w:val="clear" w:color="auto" w:fill="FFFFFF"/>
          <w:lang w:val="en-US" w:eastAsia="fr-FR"/>
        </w:rPr>
        <w:t> </w:t>
      </w:r>
      <w:r w:rsidR="00940025" w:rsidRPr="003C4274">
        <w:rPr>
          <w:rFonts w:asciiTheme="majorHAnsi" w:eastAsia="Times New Roman" w:hAnsiTheme="majorHAnsi" w:cs="Times New Roman"/>
          <w:iCs/>
          <w:color w:val="222222"/>
          <w:sz w:val="24"/>
          <w:szCs w:val="24"/>
          <w:lang w:val="en-US" w:eastAsia="fr-FR"/>
        </w:rPr>
        <w:t>47</w:t>
      </w:r>
      <w:r w:rsidRPr="003C4274">
        <w:rPr>
          <w:rFonts w:asciiTheme="majorHAnsi" w:eastAsia="Times New Roman" w:hAnsiTheme="majorHAnsi" w:cs="Times New Roman"/>
          <w:iCs/>
          <w:color w:val="222222"/>
          <w:sz w:val="24"/>
          <w:szCs w:val="24"/>
          <w:lang w:val="en-US" w:eastAsia="fr-FR"/>
        </w:rPr>
        <w:t>, n°</w:t>
      </w:r>
      <w:r w:rsidR="000D178D">
        <w:rPr>
          <w:rFonts w:asciiTheme="majorHAnsi" w:eastAsia="Times New Roman" w:hAnsiTheme="majorHAnsi" w:cs="Times New Roman"/>
          <w:iCs/>
          <w:color w:val="222222"/>
          <w:sz w:val="24"/>
          <w:szCs w:val="24"/>
          <w:lang w:val="en-US" w:eastAsia="fr-FR"/>
        </w:rPr>
        <w:t> </w:t>
      </w:r>
      <w:r w:rsidRPr="003C4274">
        <w:rPr>
          <w:rFonts w:asciiTheme="majorHAnsi" w:eastAsia="Times New Roman" w:hAnsiTheme="majorHAnsi" w:cs="Times New Roman"/>
          <w:iCs/>
          <w:color w:val="222222"/>
          <w:sz w:val="24"/>
          <w:szCs w:val="24"/>
          <w:lang w:val="en-US" w:eastAsia="fr-FR"/>
        </w:rPr>
        <w:t>2</w:t>
      </w:r>
      <w:r w:rsidR="00940025" w:rsidRPr="00576D11">
        <w:rPr>
          <w:rFonts w:asciiTheme="majorHAnsi" w:eastAsia="Times New Roman" w:hAnsiTheme="majorHAnsi" w:cs="Times New Roman"/>
          <w:color w:val="222222"/>
          <w:sz w:val="24"/>
          <w:szCs w:val="24"/>
          <w:shd w:val="clear" w:color="auto" w:fill="FFFFFF"/>
          <w:lang w:val="en-US" w:eastAsia="fr-FR"/>
        </w:rPr>
        <w:t>,</w:t>
      </w:r>
      <w:r>
        <w:rPr>
          <w:rFonts w:asciiTheme="majorHAnsi" w:eastAsia="Times New Roman" w:hAnsiTheme="majorHAnsi" w:cs="Times New Roman"/>
          <w:color w:val="222222"/>
          <w:sz w:val="24"/>
          <w:szCs w:val="24"/>
          <w:shd w:val="clear" w:color="auto" w:fill="FFFFFF"/>
          <w:lang w:val="en-US" w:eastAsia="fr-FR"/>
        </w:rPr>
        <w:t xml:space="preserve"> 2010,</w:t>
      </w:r>
      <w:r w:rsidR="00940025" w:rsidRPr="00576D11">
        <w:rPr>
          <w:rFonts w:asciiTheme="majorHAnsi" w:eastAsia="Times New Roman" w:hAnsiTheme="majorHAnsi" w:cs="Times New Roman"/>
          <w:color w:val="222222"/>
          <w:sz w:val="24"/>
          <w:szCs w:val="24"/>
          <w:shd w:val="clear" w:color="auto" w:fill="FFFFFF"/>
          <w:lang w:val="en-US" w:eastAsia="fr-FR"/>
        </w:rPr>
        <w:t xml:space="preserve"> </w:t>
      </w:r>
      <w:r>
        <w:rPr>
          <w:rFonts w:asciiTheme="majorHAnsi" w:eastAsia="Times New Roman" w:hAnsiTheme="majorHAnsi" w:cs="Times New Roman"/>
          <w:color w:val="222222"/>
          <w:sz w:val="24"/>
          <w:szCs w:val="24"/>
          <w:shd w:val="clear" w:color="auto" w:fill="FFFFFF"/>
          <w:lang w:val="en-US" w:eastAsia="fr-FR"/>
        </w:rPr>
        <w:t>p.</w:t>
      </w:r>
      <w:r w:rsidR="000D178D">
        <w:rPr>
          <w:rFonts w:asciiTheme="majorHAnsi" w:eastAsia="Times New Roman" w:hAnsiTheme="majorHAnsi" w:cs="Times New Roman"/>
          <w:color w:val="222222"/>
          <w:sz w:val="24"/>
          <w:szCs w:val="24"/>
          <w:shd w:val="clear" w:color="auto" w:fill="FFFFFF"/>
          <w:lang w:val="en-US" w:eastAsia="fr-FR"/>
        </w:rPr>
        <w:t> </w:t>
      </w:r>
      <w:r w:rsidR="00940025" w:rsidRPr="00576D11">
        <w:rPr>
          <w:rFonts w:asciiTheme="majorHAnsi" w:eastAsia="Times New Roman" w:hAnsiTheme="majorHAnsi" w:cs="Times New Roman"/>
          <w:color w:val="222222"/>
          <w:sz w:val="24"/>
          <w:szCs w:val="24"/>
          <w:shd w:val="clear" w:color="auto" w:fill="FFFFFF"/>
          <w:lang w:val="en-US" w:eastAsia="fr-FR"/>
        </w:rPr>
        <w:t>115-127.</w:t>
      </w:r>
    </w:p>
    <w:p w14:paraId="3028FCA6" w14:textId="68BC8C17" w:rsidR="00940025" w:rsidRPr="00576D11" w:rsidRDefault="00940025" w:rsidP="00D93971">
      <w:pPr>
        <w:spacing w:after="120" w:line="360" w:lineRule="auto"/>
        <w:jc w:val="both"/>
        <w:rPr>
          <w:rFonts w:asciiTheme="majorHAnsi" w:hAnsiTheme="majorHAnsi"/>
          <w:sz w:val="24"/>
          <w:szCs w:val="24"/>
          <w:lang w:val="en-US"/>
        </w:rPr>
      </w:pPr>
      <w:r w:rsidRPr="00576D11">
        <w:rPr>
          <w:rFonts w:asciiTheme="majorHAnsi" w:hAnsiTheme="majorHAnsi"/>
          <w:sz w:val="24"/>
          <w:szCs w:val="24"/>
          <w:lang w:val="en-US"/>
        </w:rPr>
        <w:t>Dahl</w:t>
      </w:r>
      <w:r w:rsidRPr="00204B1D">
        <w:rPr>
          <w:rFonts w:asciiTheme="majorHAnsi" w:hAnsiTheme="majorHAnsi"/>
          <w:sz w:val="24"/>
          <w:szCs w:val="24"/>
          <w:lang w:val="en-US"/>
        </w:rPr>
        <w:t xml:space="preserve"> </w:t>
      </w:r>
      <w:r w:rsidR="00B65E5D">
        <w:rPr>
          <w:rFonts w:asciiTheme="majorHAnsi" w:hAnsiTheme="majorHAnsi"/>
          <w:sz w:val="24"/>
          <w:szCs w:val="24"/>
          <w:lang w:val="en-US"/>
        </w:rPr>
        <w:t>R.</w:t>
      </w:r>
      <w:r w:rsidRPr="00576D11">
        <w:rPr>
          <w:rFonts w:asciiTheme="majorHAnsi" w:hAnsiTheme="majorHAnsi"/>
          <w:sz w:val="24"/>
          <w:szCs w:val="24"/>
          <w:lang w:val="en-US"/>
        </w:rPr>
        <w:t xml:space="preserve">, </w:t>
      </w:r>
      <w:r w:rsidRPr="00576D11">
        <w:rPr>
          <w:rFonts w:asciiTheme="majorHAnsi" w:hAnsiTheme="majorHAnsi"/>
          <w:i/>
          <w:sz w:val="24"/>
          <w:szCs w:val="24"/>
          <w:lang w:val="en-US"/>
        </w:rPr>
        <w:t>Democracy and its Critics</w:t>
      </w:r>
      <w:r w:rsidRPr="00576D11">
        <w:rPr>
          <w:rFonts w:asciiTheme="majorHAnsi" w:hAnsiTheme="majorHAnsi"/>
          <w:sz w:val="24"/>
          <w:szCs w:val="24"/>
          <w:lang w:val="en-US"/>
        </w:rPr>
        <w:t>, Yale, Yale University Press, 1989.</w:t>
      </w:r>
    </w:p>
    <w:p w14:paraId="2F7149E4" w14:textId="5121F9CF" w:rsidR="00940025" w:rsidRPr="00576D11" w:rsidRDefault="003C4274" w:rsidP="00D93971">
      <w:pPr>
        <w:spacing w:after="120" w:line="360" w:lineRule="auto"/>
        <w:jc w:val="both"/>
        <w:rPr>
          <w:rFonts w:asciiTheme="majorHAnsi" w:hAnsiTheme="majorHAnsi"/>
          <w:sz w:val="24"/>
          <w:szCs w:val="24"/>
          <w:lang w:val="en-US"/>
        </w:rPr>
      </w:pPr>
      <w:r>
        <w:rPr>
          <w:rFonts w:asciiTheme="majorHAnsi" w:hAnsiTheme="majorHAnsi"/>
          <w:sz w:val="24"/>
          <w:szCs w:val="24"/>
          <w:lang w:val="en-US"/>
        </w:rPr>
        <w:t>De la Porte, C. et</w:t>
      </w:r>
      <w:r w:rsidRPr="003C4274">
        <w:rPr>
          <w:rFonts w:asciiTheme="majorHAnsi" w:hAnsiTheme="majorHAnsi"/>
          <w:sz w:val="24"/>
          <w:szCs w:val="24"/>
          <w:lang w:val="en-US"/>
        </w:rPr>
        <w:t xml:space="preserve"> </w:t>
      </w:r>
      <w:proofErr w:type="spellStart"/>
      <w:r w:rsidRPr="003C4274">
        <w:rPr>
          <w:rFonts w:asciiTheme="majorHAnsi" w:hAnsiTheme="majorHAnsi"/>
          <w:sz w:val="24"/>
          <w:szCs w:val="24"/>
          <w:lang w:val="en-US"/>
        </w:rPr>
        <w:t>Heins</w:t>
      </w:r>
      <w:proofErr w:type="spellEnd"/>
      <w:r w:rsidRPr="003C4274">
        <w:rPr>
          <w:rFonts w:asciiTheme="majorHAnsi" w:hAnsiTheme="majorHAnsi"/>
          <w:sz w:val="24"/>
          <w:szCs w:val="24"/>
          <w:lang w:val="en-US"/>
        </w:rPr>
        <w:t>, E. (dir.</w:t>
      </w:r>
      <w:r w:rsidR="00940025" w:rsidRPr="003C4274">
        <w:rPr>
          <w:rFonts w:asciiTheme="majorHAnsi" w:hAnsiTheme="majorHAnsi"/>
          <w:sz w:val="24"/>
          <w:szCs w:val="24"/>
          <w:lang w:val="en-US"/>
        </w:rPr>
        <w:t>)</w:t>
      </w:r>
      <w:r w:rsidR="00940025" w:rsidRPr="00576D11">
        <w:rPr>
          <w:rFonts w:asciiTheme="majorHAnsi" w:hAnsiTheme="majorHAnsi"/>
          <w:sz w:val="24"/>
          <w:szCs w:val="24"/>
          <w:lang w:val="en-US"/>
        </w:rPr>
        <w:t xml:space="preserve">, </w:t>
      </w:r>
      <w:r w:rsidR="00940025" w:rsidRPr="00576D11">
        <w:rPr>
          <w:rFonts w:asciiTheme="majorHAnsi" w:hAnsiTheme="majorHAnsi"/>
          <w:i/>
          <w:sz w:val="24"/>
          <w:szCs w:val="24"/>
          <w:lang w:val="en-US"/>
        </w:rPr>
        <w:t>The Sovereign Debt Crisis, the EU and Welfare State Reform</w:t>
      </w:r>
      <w:r>
        <w:rPr>
          <w:rFonts w:asciiTheme="majorHAnsi" w:hAnsiTheme="majorHAnsi"/>
          <w:sz w:val="24"/>
          <w:szCs w:val="24"/>
          <w:lang w:val="en-US"/>
        </w:rPr>
        <w:t>, Basingstoke,</w:t>
      </w:r>
      <w:r w:rsidR="00940025" w:rsidRPr="00576D11">
        <w:rPr>
          <w:rFonts w:asciiTheme="majorHAnsi" w:hAnsiTheme="majorHAnsi"/>
          <w:sz w:val="24"/>
          <w:szCs w:val="24"/>
          <w:lang w:val="en-US"/>
        </w:rPr>
        <w:t xml:space="preserve"> Palgrave Macmillan</w:t>
      </w:r>
      <w:r>
        <w:rPr>
          <w:rFonts w:asciiTheme="majorHAnsi" w:hAnsiTheme="majorHAnsi"/>
          <w:sz w:val="24"/>
          <w:szCs w:val="24"/>
          <w:lang w:val="en-US"/>
        </w:rPr>
        <w:t>, 2016</w:t>
      </w:r>
      <w:r w:rsidR="00940025" w:rsidRPr="00576D11">
        <w:rPr>
          <w:rFonts w:asciiTheme="majorHAnsi" w:hAnsiTheme="majorHAnsi"/>
          <w:sz w:val="24"/>
          <w:szCs w:val="24"/>
          <w:lang w:val="en-US"/>
        </w:rPr>
        <w:t>.</w:t>
      </w:r>
    </w:p>
    <w:p w14:paraId="282C84A6" w14:textId="799502B7" w:rsidR="00940025" w:rsidRPr="00576D11" w:rsidRDefault="003C4274" w:rsidP="00D93971">
      <w:pPr>
        <w:spacing w:after="120" w:line="360" w:lineRule="auto"/>
        <w:jc w:val="both"/>
        <w:rPr>
          <w:rFonts w:asciiTheme="majorHAnsi" w:hAnsiTheme="majorHAnsi"/>
          <w:sz w:val="24"/>
          <w:szCs w:val="24"/>
          <w:highlight w:val="white"/>
          <w:lang w:val="en-US"/>
        </w:rPr>
      </w:pPr>
      <w:r>
        <w:rPr>
          <w:rFonts w:asciiTheme="majorHAnsi" w:hAnsiTheme="majorHAnsi"/>
          <w:sz w:val="24"/>
          <w:szCs w:val="24"/>
          <w:highlight w:val="white"/>
          <w:lang w:val="en-US"/>
        </w:rPr>
        <w:t xml:space="preserve">De </w:t>
      </w:r>
      <w:proofErr w:type="spellStart"/>
      <w:r>
        <w:rPr>
          <w:rFonts w:asciiTheme="majorHAnsi" w:hAnsiTheme="majorHAnsi"/>
          <w:sz w:val="24"/>
          <w:szCs w:val="24"/>
          <w:highlight w:val="white"/>
          <w:lang w:val="en-US"/>
        </w:rPr>
        <w:t>Vries</w:t>
      </w:r>
      <w:proofErr w:type="spellEnd"/>
      <w:r>
        <w:rPr>
          <w:rFonts w:asciiTheme="majorHAnsi" w:hAnsiTheme="majorHAnsi"/>
          <w:sz w:val="24"/>
          <w:szCs w:val="24"/>
          <w:highlight w:val="white"/>
          <w:lang w:val="en-US"/>
        </w:rPr>
        <w:t>, C.</w:t>
      </w:r>
      <w:r w:rsidR="00940025" w:rsidRPr="00576D11">
        <w:rPr>
          <w:rFonts w:asciiTheme="majorHAnsi" w:hAnsiTheme="majorHAnsi"/>
          <w:sz w:val="24"/>
          <w:szCs w:val="24"/>
          <w:highlight w:val="white"/>
          <w:lang w:val="en-US"/>
        </w:rPr>
        <w:t xml:space="preserve"> et </w:t>
      </w:r>
      <w:r w:rsidR="00D25B91">
        <w:rPr>
          <w:rFonts w:asciiTheme="majorHAnsi" w:hAnsiTheme="majorHAnsi"/>
          <w:sz w:val="24"/>
          <w:szCs w:val="24"/>
          <w:highlight w:val="white"/>
          <w:lang w:val="en-US"/>
        </w:rPr>
        <w:t>Edwards</w:t>
      </w:r>
      <w:r>
        <w:rPr>
          <w:rFonts w:asciiTheme="majorHAnsi" w:hAnsiTheme="majorHAnsi"/>
          <w:sz w:val="24"/>
          <w:szCs w:val="24"/>
          <w:highlight w:val="white"/>
          <w:lang w:val="en-US"/>
        </w:rPr>
        <w:t>, E.</w:t>
      </w:r>
      <w:r w:rsidR="00D25B91">
        <w:rPr>
          <w:rFonts w:asciiTheme="majorHAnsi" w:hAnsiTheme="majorHAnsi"/>
          <w:sz w:val="24"/>
          <w:szCs w:val="24"/>
          <w:highlight w:val="white"/>
          <w:lang w:val="en-US"/>
        </w:rPr>
        <w:t xml:space="preserve">, </w:t>
      </w:r>
      <w:r w:rsidR="00913D93">
        <w:rPr>
          <w:rFonts w:asciiTheme="majorHAnsi" w:hAnsiTheme="majorHAnsi"/>
          <w:lang w:val="en-GB"/>
        </w:rPr>
        <w:t>« </w:t>
      </w:r>
      <w:r w:rsidR="00940025" w:rsidRPr="00576D11">
        <w:rPr>
          <w:rFonts w:asciiTheme="majorHAnsi" w:hAnsiTheme="majorHAnsi"/>
          <w:sz w:val="24"/>
          <w:szCs w:val="24"/>
          <w:highlight w:val="white"/>
          <w:lang w:val="en-US"/>
        </w:rPr>
        <w:t>Taking Europe to its extremes. Extremists pa</w:t>
      </w:r>
      <w:r w:rsidR="00162062">
        <w:rPr>
          <w:rFonts w:asciiTheme="majorHAnsi" w:hAnsiTheme="majorHAnsi"/>
          <w:sz w:val="24"/>
          <w:szCs w:val="24"/>
          <w:highlight w:val="white"/>
          <w:lang w:val="en-US"/>
        </w:rPr>
        <w:t>rties and public Euroscepticism</w:t>
      </w:r>
      <w:r w:rsidR="00913D93">
        <w:rPr>
          <w:rFonts w:asciiTheme="majorHAnsi" w:hAnsiTheme="majorHAnsi"/>
          <w:lang w:val="en-US"/>
        </w:rPr>
        <w:t> »</w:t>
      </w:r>
      <w:r w:rsidR="00940025" w:rsidRPr="00576D11">
        <w:rPr>
          <w:rFonts w:asciiTheme="majorHAnsi" w:hAnsiTheme="majorHAnsi"/>
          <w:sz w:val="24"/>
          <w:szCs w:val="24"/>
          <w:highlight w:val="white"/>
          <w:lang w:val="en-US"/>
        </w:rPr>
        <w:t xml:space="preserve">, </w:t>
      </w:r>
      <w:r w:rsidR="00940025" w:rsidRPr="00576D11">
        <w:rPr>
          <w:rFonts w:asciiTheme="majorHAnsi" w:hAnsiTheme="majorHAnsi"/>
          <w:i/>
          <w:sz w:val="24"/>
          <w:szCs w:val="24"/>
          <w:highlight w:val="white"/>
          <w:lang w:val="en-US"/>
        </w:rPr>
        <w:t>Party politics</w:t>
      </w:r>
      <w:r>
        <w:rPr>
          <w:rFonts w:asciiTheme="majorHAnsi" w:hAnsiTheme="majorHAnsi"/>
          <w:sz w:val="24"/>
          <w:szCs w:val="24"/>
          <w:highlight w:val="white"/>
          <w:lang w:val="en-US"/>
        </w:rPr>
        <w:t>, vol</w:t>
      </w:r>
      <w:r w:rsidR="000D178D">
        <w:rPr>
          <w:rFonts w:asciiTheme="majorHAnsi" w:hAnsiTheme="majorHAnsi"/>
          <w:sz w:val="24"/>
          <w:szCs w:val="24"/>
          <w:highlight w:val="white"/>
          <w:lang w:val="en-US"/>
        </w:rPr>
        <w:t>. </w:t>
      </w:r>
      <w:r>
        <w:rPr>
          <w:rFonts w:asciiTheme="majorHAnsi" w:hAnsiTheme="majorHAnsi"/>
          <w:sz w:val="24"/>
          <w:szCs w:val="24"/>
          <w:highlight w:val="white"/>
          <w:lang w:val="en-US"/>
        </w:rPr>
        <w:t>15, n°</w:t>
      </w:r>
      <w:r w:rsidR="000D178D">
        <w:rPr>
          <w:rFonts w:asciiTheme="majorHAnsi" w:hAnsiTheme="majorHAnsi"/>
          <w:sz w:val="24"/>
          <w:szCs w:val="24"/>
          <w:highlight w:val="white"/>
          <w:lang w:val="en-US"/>
        </w:rPr>
        <w:t> </w:t>
      </w:r>
      <w:r>
        <w:rPr>
          <w:rFonts w:asciiTheme="majorHAnsi" w:hAnsiTheme="majorHAnsi"/>
          <w:sz w:val="24"/>
          <w:szCs w:val="24"/>
          <w:highlight w:val="white"/>
          <w:lang w:val="en-US"/>
        </w:rPr>
        <w:t xml:space="preserve">1, 2009, </w:t>
      </w:r>
      <w:r w:rsidR="00940025" w:rsidRPr="00576D11">
        <w:rPr>
          <w:rFonts w:asciiTheme="majorHAnsi" w:hAnsiTheme="majorHAnsi"/>
          <w:sz w:val="24"/>
          <w:szCs w:val="24"/>
          <w:highlight w:val="white"/>
          <w:lang w:val="en-US"/>
        </w:rPr>
        <w:t>p.</w:t>
      </w:r>
      <w:r w:rsidR="000D178D">
        <w:rPr>
          <w:rFonts w:asciiTheme="majorHAnsi" w:hAnsiTheme="majorHAnsi"/>
          <w:sz w:val="24"/>
          <w:szCs w:val="24"/>
          <w:highlight w:val="white"/>
          <w:lang w:val="en-US"/>
        </w:rPr>
        <w:t> </w:t>
      </w:r>
      <w:r w:rsidR="00940025" w:rsidRPr="00576D11">
        <w:rPr>
          <w:rFonts w:asciiTheme="majorHAnsi" w:hAnsiTheme="majorHAnsi"/>
          <w:sz w:val="24"/>
          <w:szCs w:val="24"/>
          <w:highlight w:val="white"/>
          <w:lang w:val="en-US"/>
        </w:rPr>
        <w:t>5-28</w:t>
      </w:r>
      <w:r w:rsidR="000D178D">
        <w:rPr>
          <w:rFonts w:asciiTheme="majorHAnsi" w:hAnsiTheme="majorHAnsi"/>
          <w:sz w:val="24"/>
          <w:szCs w:val="24"/>
          <w:highlight w:val="white"/>
          <w:lang w:val="en-US"/>
        </w:rPr>
        <w:t>.</w:t>
      </w:r>
    </w:p>
    <w:p w14:paraId="4EE99F75" w14:textId="3B1276FE" w:rsidR="00940025" w:rsidRPr="00576D11" w:rsidRDefault="00940025" w:rsidP="00D93971">
      <w:pPr>
        <w:spacing w:after="120" w:line="360" w:lineRule="auto"/>
        <w:jc w:val="both"/>
        <w:rPr>
          <w:rFonts w:asciiTheme="majorHAnsi" w:hAnsiTheme="majorHAnsi"/>
          <w:sz w:val="24"/>
          <w:szCs w:val="24"/>
          <w:highlight w:val="white"/>
          <w:lang w:val="en-US"/>
        </w:rPr>
      </w:pPr>
      <w:r w:rsidRPr="00576D11">
        <w:rPr>
          <w:rFonts w:asciiTheme="majorHAnsi" w:hAnsiTheme="majorHAnsi"/>
          <w:sz w:val="24"/>
          <w:szCs w:val="24"/>
          <w:highlight w:val="white"/>
          <w:lang w:val="en-US"/>
        </w:rPr>
        <w:t xml:space="preserve">De </w:t>
      </w:r>
      <w:proofErr w:type="spellStart"/>
      <w:r w:rsidRPr="00576D11">
        <w:rPr>
          <w:rFonts w:asciiTheme="majorHAnsi" w:hAnsiTheme="majorHAnsi"/>
          <w:sz w:val="24"/>
          <w:szCs w:val="24"/>
          <w:highlight w:val="white"/>
          <w:lang w:val="en-US"/>
        </w:rPr>
        <w:t>Vries</w:t>
      </w:r>
      <w:proofErr w:type="spellEnd"/>
      <w:r w:rsidR="003C4274">
        <w:rPr>
          <w:rFonts w:asciiTheme="majorHAnsi" w:hAnsiTheme="majorHAnsi"/>
          <w:sz w:val="24"/>
          <w:szCs w:val="24"/>
          <w:highlight w:val="white"/>
          <w:lang w:val="en-US"/>
        </w:rPr>
        <w:t>,</w:t>
      </w:r>
      <w:r w:rsidRPr="00204B1D">
        <w:rPr>
          <w:rFonts w:asciiTheme="majorHAnsi" w:hAnsiTheme="majorHAnsi"/>
          <w:sz w:val="24"/>
          <w:szCs w:val="24"/>
          <w:highlight w:val="white"/>
          <w:lang w:val="en-US"/>
        </w:rPr>
        <w:t xml:space="preserve"> </w:t>
      </w:r>
      <w:r w:rsidR="003C4274">
        <w:rPr>
          <w:rFonts w:asciiTheme="majorHAnsi" w:hAnsiTheme="majorHAnsi"/>
          <w:sz w:val="24"/>
          <w:szCs w:val="24"/>
          <w:highlight w:val="white"/>
          <w:lang w:val="en-US"/>
        </w:rPr>
        <w:t>C.</w:t>
      </w:r>
      <w:r w:rsidR="00D25B91">
        <w:rPr>
          <w:rFonts w:asciiTheme="majorHAnsi" w:hAnsiTheme="majorHAnsi"/>
          <w:sz w:val="24"/>
          <w:szCs w:val="24"/>
          <w:highlight w:val="white"/>
          <w:lang w:val="en-US"/>
        </w:rPr>
        <w:t xml:space="preserve">, </w:t>
      </w:r>
      <w:r w:rsidR="00913D93">
        <w:rPr>
          <w:rFonts w:asciiTheme="majorHAnsi" w:hAnsiTheme="majorHAnsi"/>
          <w:lang w:val="en-GB"/>
        </w:rPr>
        <w:t>« </w:t>
      </w:r>
      <w:r w:rsidRPr="00576D11">
        <w:rPr>
          <w:rFonts w:asciiTheme="majorHAnsi" w:hAnsiTheme="majorHAnsi"/>
          <w:sz w:val="24"/>
          <w:szCs w:val="24"/>
          <w:highlight w:val="white"/>
          <w:lang w:val="en-US"/>
        </w:rPr>
        <w:t>Benchmarking Brexit: How the British Decision to</w:t>
      </w:r>
      <w:r w:rsidR="00162062">
        <w:rPr>
          <w:rFonts w:asciiTheme="majorHAnsi" w:hAnsiTheme="majorHAnsi"/>
          <w:sz w:val="24"/>
          <w:szCs w:val="24"/>
          <w:highlight w:val="white"/>
          <w:lang w:val="en-US"/>
        </w:rPr>
        <w:t xml:space="preserve"> Leave Shapes EU Public Opinion</w:t>
      </w:r>
      <w:r w:rsidR="00913D93">
        <w:rPr>
          <w:rFonts w:asciiTheme="majorHAnsi" w:hAnsiTheme="majorHAnsi"/>
          <w:lang w:val="en-US"/>
        </w:rPr>
        <w:t> »</w:t>
      </w:r>
      <w:r w:rsidRPr="00576D11">
        <w:rPr>
          <w:rFonts w:asciiTheme="majorHAnsi" w:hAnsiTheme="majorHAnsi"/>
          <w:sz w:val="24"/>
          <w:szCs w:val="24"/>
          <w:highlight w:val="white"/>
          <w:lang w:val="en-US"/>
        </w:rPr>
        <w:t xml:space="preserve">, </w:t>
      </w:r>
      <w:r w:rsidRPr="00576D11">
        <w:rPr>
          <w:rFonts w:asciiTheme="majorHAnsi" w:hAnsiTheme="majorHAnsi"/>
          <w:i/>
          <w:sz w:val="24"/>
          <w:szCs w:val="24"/>
          <w:highlight w:val="white"/>
          <w:lang w:val="en-US"/>
        </w:rPr>
        <w:t>Journal of Common Market Studies</w:t>
      </w:r>
      <w:r w:rsidR="003C4274">
        <w:rPr>
          <w:rFonts w:asciiTheme="majorHAnsi" w:hAnsiTheme="majorHAnsi"/>
          <w:sz w:val="24"/>
          <w:szCs w:val="24"/>
          <w:highlight w:val="white"/>
          <w:lang w:val="en-US"/>
        </w:rPr>
        <w:t>, vol.</w:t>
      </w:r>
      <w:r w:rsidR="000D178D">
        <w:rPr>
          <w:rFonts w:asciiTheme="majorHAnsi" w:hAnsiTheme="majorHAnsi"/>
          <w:sz w:val="24"/>
          <w:szCs w:val="24"/>
          <w:highlight w:val="white"/>
          <w:lang w:val="en-US"/>
        </w:rPr>
        <w:t> </w:t>
      </w:r>
      <w:r w:rsidR="003C4274">
        <w:rPr>
          <w:rFonts w:asciiTheme="majorHAnsi" w:hAnsiTheme="majorHAnsi"/>
          <w:sz w:val="24"/>
          <w:szCs w:val="24"/>
          <w:highlight w:val="white"/>
          <w:lang w:val="en-US"/>
        </w:rPr>
        <w:t>55, n°</w:t>
      </w:r>
      <w:r w:rsidR="000D178D">
        <w:rPr>
          <w:rFonts w:asciiTheme="majorHAnsi" w:hAnsiTheme="majorHAnsi"/>
          <w:sz w:val="24"/>
          <w:szCs w:val="24"/>
          <w:highlight w:val="white"/>
          <w:lang w:val="en-US"/>
        </w:rPr>
        <w:t> </w:t>
      </w:r>
      <w:r w:rsidR="003C4274">
        <w:rPr>
          <w:rFonts w:asciiTheme="majorHAnsi" w:hAnsiTheme="majorHAnsi"/>
          <w:sz w:val="24"/>
          <w:szCs w:val="24"/>
          <w:highlight w:val="white"/>
          <w:lang w:val="en-US"/>
        </w:rPr>
        <w:t xml:space="preserve">S1, 2017, </w:t>
      </w:r>
      <w:r w:rsidRPr="00576D11">
        <w:rPr>
          <w:rFonts w:asciiTheme="majorHAnsi" w:hAnsiTheme="majorHAnsi"/>
          <w:sz w:val="24"/>
          <w:szCs w:val="24"/>
          <w:highlight w:val="white"/>
          <w:lang w:val="en-US"/>
        </w:rPr>
        <w:t>p.</w:t>
      </w:r>
      <w:r w:rsidR="000D178D">
        <w:rPr>
          <w:rFonts w:asciiTheme="majorHAnsi" w:hAnsiTheme="majorHAnsi"/>
          <w:sz w:val="24"/>
          <w:szCs w:val="24"/>
          <w:highlight w:val="white"/>
          <w:lang w:val="en-US"/>
        </w:rPr>
        <w:t> 38-55.</w:t>
      </w:r>
    </w:p>
    <w:p w14:paraId="73972C75" w14:textId="320B8B7D" w:rsidR="00940025" w:rsidRPr="00162062" w:rsidRDefault="00940025" w:rsidP="00D93971">
      <w:pPr>
        <w:pStyle w:val="NotesNormalTNR"/>
        <w:spacing w:after="120" w:line="360" w:lineRule="auto"/>
        <w:rPr>
          <w:rFonts w:asciiTheme="majorHAnsi" w:hAnsiTheme="majorHAnsi"/>
        </w:rPr>
      </w:pPr>
      <w:r w:rsidRPr="00E50D6B">
        <w:rPr>
          <w:rFonts w:asciiTheme="majorHAnsi" w:hAnsiTheme="majorHAnsi"/>
        </w:rPr>
        <w:t>De Wilde</w:t>
      </w:r>
      <w:r w:rsidR="003C4274">
        <w:rPr>
          <w:rFonts w:asciiTheme="majorHAnsi" w:hAnsiTheme="majorHAnsi"/>
        </w:rPr>
        <w:t>,</w:t>
      </w:r>
      <w:r>
        <w:rPr>
          <w:rFonts w:asciiTheme="majorHAnsi" w:hAnsiTheme="majorHAnsi"/>
        </w:rPr>
        <w:t xml:space="preserve"> P.</w:t>
      </w:r>
      <w:r w:rsidR="003C4274">
        <w:rPr>
          <w:rFonts w:asciiTheme="majorHAnsi" w:hAnsiTheme="majorHAnsi"/>
        </w:rPr>
        <w:t xml:space="preserve"> et </w:t>
      </w:r>
      <w:proofErr w:type="spellStart"/>
      <w:r w:rsidRPr="00E50D6B">
        <w:rPr>
          <w:rFonts w:asciiTheme="majorHAnsi" w:hAnsiTheme="majorHAnsi"/>
        </w:rPr>
        <w:t>Zürn</w:t>
      </w:r>
      <w:proofErr w:type="spellEnd"/>
      <w:r w:rsidRPr="00E50D6B">
        <w:rPr>
          <w:rFonts w:asciiTheme="majorHAnsi" w:hAnsiTheme="majorHAnsi"/>
        </w:rPr>
        <w:t xml:space="preserve">, M. </w:t>
      </w:r>
      <w:r w:rsidR="00913D93">
        <w:rPr>
          <w:rFonts w:asciiTheme="majorHAnsi" w:hAnsiTheme="majorHAnsi"/>
        </w:rPr>
        <w:t>« </w:t>
      </w:r>
      <w:r w:rsidRPr="00E50D6B">
        <w:rPr>
          <w:rFonts w:asciiTheme="majorHAnsi" w:hAnsiTheme="majorHAnsi"/>
          <w:lang w:val="en-GB"/>
        </w:rPr>
        <w:t>Can the politicization of Eu</w:t>
      </w:r>
      <w:r w:rsidR="00162062">
        <w:rPr>
          <w:rFonts w:asciiTheme="majorHAnsi" w:hAnsiTheme="majorHAnsi"/>
          <w:lang w:val="en-GB"/>
        </w:rPr>
        <w:t>ropean integration be reversed?</w:t>
      </w:r>
      <w:r w:rsidR="00913D93">
        <w:rPr>
          <w:rFonts w:asciiTheme="majorHAnsi" w:hAnsiTheme="majorHAnsi"/>
        </w:rPr>
        <w:t> »</w:t>
      </w:r>
      <w:r w:rsidR="00162062">
        <w:rPr>
          <w:rFonts w:asciiTheme="majorHAnsi" w:hAnsiTheme="majorHAnsi"/>
        </w:rPr>
        <w:t>,</w:t>
      </w:r>
      <w:r w:rsidRPr="00E50D6B">
        <w:rPr>
          <w:rFonts w:asciiTheme="majorHAnsi" w:hAnsiTheme="majorHAnsi"/>
          <w:lang w:val="en-GB"/>
        </w:rPr>
        <w:t xml:space="preserve"> </w:t>
      </w:r>
      <w:r w:rsidRPr="003C4274">
        <w:rPr>
          <w:rFonts w:asciiTheme="majorHAnsi" w:hAnsiTheme="majorHAnsi"/>
          <w:i/>
        </w:rPr>
        <w:t>Journal of Common Market Studies</w:t>
      </w:r>
      <w:r w:rsidR="003C4274">
        <w:rPr>
          <w:rFonts w:asciiTheme="majorHAnsi" w:hAnsiTheme="majorHAnsi"/>
        </w:rPr>
        <w:t>, vol.</w:t>
      </w:r>
      <w:r w:rsidR="000D178D">
        <w:rPr>
          <w:rFonts w:asciiTheme="majorHAnsi" w:hAnsiTheme="majorHAnsi"/>
        </w:rPr>
        <w:t> </w:t>
      </w:r>
      <w:r w:rsidRPr="00162062">
        <w:rPr>
          <w:rFonts w:asciiTheme="majorHAnsi" w:hAnsiTheme="majorHAnsi"/>
        </w:rPr>
        <w:t>50,</w:t>
      </w:r>
      <w:r w:rsidR="003C4274">
        <w:rPr>
          <w:rFonts w:asciiTheme="majorHAnsi" w:hAnsiTheme="majorHAnsi"/>
        </w:rPr>
        <w:t xml:space="preserve"> n°</w:t>
      </w:r>
      <w:r w:rsidR="000D178D">
        <w:rPr>
          <w:rFonts w:asciiTheme="majorHAnsi" w:hAnsiTheme="majorHAnsi"/>
        </w:rPr>
        <w:t> </w:t>
      </w:r>
      <w:r w:rsidR="003C4274">
        <w:rPr>
          <w:rFonts w:asciiTheme="majorHAnsi" w:hAnsiTheme="majorHAnsi"/>
        </w:rPr>
        <w:t>S1,</w:t>
      </w:r>
      <w:r w:rsidR="000D178D">
        <w:rPr>
          <w:rFonts w:asciiTheme="majorHAnsi" w:hAnsiTheme="majorHAnsi"/>
        </w:rPr>
        <w:t xml:space="preserve"> 2012, p</w:t>
      </w:r>
      <w:r w:rsidRPr="00162062">
        <w:rPr>
          <w:rFonts w:asciiTheme="majorHAnsi" w:hAnsiTheme="majorHAnsi"/>
        </w:rPr>
        <w:t>.</w:t>
      </w:r>
      <w:r w:rsidR="000D178D">
        <w:rPr>
          <w:rFonts w:asciiTheme="majorHAnsi" w:hAnsiTheme="majorHAnsi"/>
        </w:rPr>
        <w:t> </w:t>
      </w:r>
      <w:r w:rsidRPr="00162062">
        <w:rPr>
          <w:rFonts w:asciiTheme="majorHAnsi" w:hAnsiTheme="majorHAnsi"/>
        </w:rPr>
        <w:t>137-153.</w:t>
      </w:r>
    </w:p>
    <w:p w14:paraId="0991865C" w14:textId="4FDF07AC" w:rsidR="00940025" w:rsidRPr="00576D11" w:rsidRDefault="00940025" w:rsidP="00D93971">
      <w:pPr>
        <w:pStyle w:val="SE-Paragraphe"/>
        <w:spacing w:line="360" w:lineRule="auto"/>
        <w:rPr>
          <w:rFonts w:asciiTheme="majorHAnsi" w:hAnsiTheme="majorHAnsi"/>
        </w:rPr>
      </w:pPr>
      <w:proofErr w:type="spellStart"/>
      <w:r w:rsidRPr="00576D11">
        <w:rPr>
          <w:rFonts w:asciiTheme="majorHAnsi" w:hAnsiTheme="majorHAnsi"/>
        </w:rPr>
        <w:t>Delaume</w:t>
      </w:r>
      <w:proofErr w:type="spellEnd"/>
      <w:r w:rsidR="003C4274">
        <w:rPr>
          <w:rFonts w:asciiTheme="majorHAnsi" w:hAnsiTheme="majorHAnsi"/>
        </w:rPr>
        <w:t>,</w:t>
      </w:r>
      <w:r w:rsidRPr="00AF2AB3">
        <w:rPr>
          <w:rFonts w:asciiTheme="majorHAnsi" w:hAnsiTheme="majorHAnsi"/>
        </w:rPr>
        <w:t xml:space="preserve"> </w:t>
      </w:r>
      <w:r w:rsidR="003C4274">
        <w:rPr>
          <w:rFonts w:asciiTheme="majorHAnsi" w:hAnsiTheme="majorHAnsi"/>
        </w:rPr>
        <w:t>C.</w:t>
      </w:r>
      <w:r w:rsidRPr="00576D11">
        <w:rPr>
          <w:rFonts w:asciiTheme="majorHAnsi" w:hAnsiTheme="majorHAnsi"/>
        </w:rPr>
        <w:t xml:space="preserve"> et </w:t>
      </w:r>
      <w:proofErr w:type="spellStart"/>
      <w:r w:rsidRPr="00576D11">
        <w:rPr>
          <w:rFonts w:asciiTheme="majorHAnsi" w:hAnsiTheme="majorHAnsi"/>
        </w:rPr>
        <w:t>Cayla</w:t>
      </w:r>
      <w:proofErr w:type="spellEnd"/>
      <w:r w:rsidR="003C4274">
        <w:rPr>
          <w:rFonts w:asciiTheme="majorHAnsi" w:hAnsiTheme="majorHAnsi"/>
        </w:rPr>
        <w:t>, D.</w:t>
      </w:r>
      <w:r w:rsidRPr="00576D11">
        <w:rPr>
          <w:rFonts w:asciiTheme="majorHAnsi" w:hAnsiTheme="majorHAnsi"/>
        </w:rPr>
        <w:t xml:space="preserve">, </w:t>
      </w:r>
      <w:r w:rsidRPr="00576D11">
        <w:rPr>
          <w:rFonts w:asciiTheme="majorHAnsi" w:hAnsiTheme="majorHAnsi"/>
          <w:i/>
        </w:rPr>
        <w:t>La fin de l’UE</w:t>
      </w:r>
      <w:r w:rsidRPr="00576D11">
        <w:rPr>
          <w:rFonts w:asciiTheme="majorHAnsi" w:hAnsiTheme="majorHAnsi"/>
        </w:rPr>
        <w:t>, Paris, Michalon, 2017</w:t>
      </w:r>
    </w:p>
    <w:p w14:paraId="2EDC22A8" w14:textId="4D3748CC" w:rsidR="00940025" w:rsidRPr="008F5B9E" w:rsidRDefault="00940025" w:rsidP="00D93971">
      <w:pPr>
        <w:pStyle w:val="Normal1"/>
        <w:pBdr>
          <w:top w:val="nil"/>
          <w:left w:val="nil"/>
          <w:bottom w:val="nil"/>
          <w:right w:val="nil"/>
          <w:between w:val="nil"/>
        </w:pBdr>
        <w:spacing w:after="120" w:line="360" w:lineRule="auto"/>
        <w:jc w:val="both"/>
        <w:rPr>
          <w:rFonts w:asciiTheme="majorHAnsi" w:hAnsiTheme="majorHAnsi"/>
          <w:color w:val="000000"/>
          <w:lang w:val="en-US"/>
        </w:rPr>
      </w:pPr>
      <w:proofErr w:type="spellStart"/>
      <w:r>
        <w:rPr>
          <w:rFonts w:asciiTheme="majorHAnsi" w:hAnsiTheme="majorHAnsi"/>
          <w:color w:val="000000"/>
          <w:lang w:val="es-ES_tradnl"/>
        </w:rPr>
        <w:t>Della</w:t>
      </w:r>
      <w:proofErr w:type="spellEnd"/>
      <w:r>
        <w:rPr>
          <w:rFonts w:asciiTheme="majorHAnsi" w:hAnsiTheme="majorHAnsi"/>
          <w:color w:val="000000"/>
          <w:lang w:val="es-ES_tradnl"/>
        </w:rPr>
        <w:t xml:space="preserve"> Porta</w:t>
      </w:r>
      <w:r w:rsidR="003C4274">
        <w:rPr>
          <w:rFonts w:asciiTheme="majorHAnsi" w:hAnsiTheme="majorHAnsi"/>
          <w:color w:val="000000"/>
          <w:lang w:val="es-ES_tradnl"/>
        </w:rPr>
        <w:t>,</w:t>
      </w:r>
      <w:r>
        <w:rPr>
          <w:rFonts w:asciiTheme="majorHAnsi" w:hAnsiTheme="majorHAnsi"/>
          <w:color w:val="000000"/>
          <w:lang w:val="es-ES_tradnl"/>
        </w:rPr>
        <w:t xml:space="preserve"> D</w:t>
      </w:r>
      <w:r w:rsidR="003C4274">
        <w:rPr>
          <w:rFonts w:asciiTheme="majorHAnsi" w:hAnsiTheme="majorHAnsi"/>
          <w:color w:val="000000"/>
          <w:lang w:val="es-ES_tradnl"/>
        </w:rPr>
        <w:t>.</w:t>
      </w:r>
      <w:r w:rsidR="00C23E3A">
        <w:rPr>
          <w:rFonts w:asciiTheme="majorHAnsi" w:hAnsiTheme="majorHAnsi"/>
          <w:color w:val="000000"/>
          <w:lang w:val="es-ES_tradnl"/>
        </w:rPr>
        <w:t xml:space="preserve"> et</w:t>
      </w:r>
      <w:r>
        <w:rPr>
          <w:rFonts w:asciiTheme="majorHAnsi" w:hAnsiTheme="majorHAnsi"/>
          <w:color w:val="000000"/>
          <w:lang w:val="es-ES_tradnl"/>
        </w:rPr>
        <w:t xml:space="preserve"> </w:t>
      </w:r>
      <w:proofErr w:type="spellStart"/>
      <w:r>
        <w:rPr>
          <w:rFonts w:asciiTheme="majorHAnsi" w:hAnsiTheme="majorHAnsi"/>
          <w:color w:val="000000"/>
          <w:lang w:val="es-ES_tradnl"/>
        </w:rPr>
        <w:t>Caiani</w:t>
      </w:r>
      <w:proofErr w:type="spellEnd"/>
      <w:r w:rsidR="00C23E3A">
        <w:rPr>
          <w:rFonts w:asciiTheme="majorHAnsi" w:hAnsiTheme="majorHAnsi"/>
          <w:color w:val="000000"/>
          <w:lang w:val="es-ES_tradnl"/>
        </w:rPr>
        <w:t>, M.</w:t>
      </w:r>
      <w:r w:rsidR="003C4274">
        <w:rPr>
          <w:rFonts w:asciiTheme="majorHAnsi" w:hAnsiTheme="majorHAnsi"/>
          <w:color w:val="000000"/>
          <w:lang w:val="es-ES_tradnl"/>
        </w:rPr>
        <w:t>,</w:t>
      </w:r>
      <w:r w:rsidRPr="00576D11">
        <w:rPr>
          <w:rFonts w:asciiTheme="majorHAnsi" w:hAnsiTheme="majorHAnsi"/>
          <w:color w:val="000000"/>
          <w:lang w:val="es-ES_tradnl"/>
        </w:rPr>
        <w:t xml:space="preserve"> </w:t>
      </w:r>
      <w:r w:rsidRPr="00576D11">
        <w:rPr>
          <w:rFonts w:asciiTheme="majorHAnsi" w:hAnsiTheme="majorHAnsi"/>
          <w:i/>
          <w:color w:val="000000"/>
          <w:lang w:val="en-US"/>
        </w:rPr>
        <w:t xml:space="preserve">Social movements and </w:t>
      </w:r>
      <w:proofErr w:type="spellStart"/>
      <w:r w:rsidRPr="00576D11">
        <w:rPr>
          <w:rFonts w:asciiTheme="majorHAnsi" w:hAnsiTheme="majorHAnsi"/>
          <w:i/>
          <w:color w:val="000000"/>
          <w:lang w:val="en-US"/>
        </w:rPr>
        <w:t>europeanization</w:t>
      </w:r>
      <w:proofErr w:type="spellEnd"/>
      <w:r w:rsidR="003C4274">
        <w:rPr>
          <w:rFonts w:asciiTheme="majorHAnsi" w:hAnsiTheme="majorHAnsi"/>
          <w:color w:val="000000"/>
          <w:lang w:val="en-US"/>
        </w:rPr>
        <w:t xml:space="preserve">. Oxford, </w:t>
      </w:r>
      <w:proofErr w:type="spellStart"/>
      <w:r w:rsidR="003C4274">
        <w:rPr>
          <w:rFonts w:asciiTheme="majorHAnsi" w:hAnsiTheme="majorHAnsi"/>
          <w:color w:val="000000"/>
          <w:lang w:val="en-US"/>
        </w:rPr>
        <w:t>O</w:t>
      </w:r>
      <w:r w:rsidR="00C23E3A">
        <w:rPr>
          <w:rFonts w:asciiTheme="majorHAnsi" w:hAnsiTheme="majorHAnsi"/>
          <w:color w:val="000000"/>
          <w:lang w:val="en-US"/>
        </w:rPr>
        <w:t>xord</w:t>
      </w:r>
      <w:proofErr w:type="spellEnd"/>
      <w:r w:rsidR="00C23E3A">
        <w:rPr>
          <w:rFonts w:asciiTheme="majorHAnsi" w:hAnsiTheme="majorHAnsi"/>
          <w:color w:val="000000"/>
          <w:lang w:val="en-US"/>
        </w:rPr>
        <w:t xml:space="preserve"> Scholarship Online,</w:t>
      </w:r>
      <w:r w:rsidRPr="003C4274">
        <w:rPr>
          <w:rFonts w:asciiTheme="majorHAnsi" w:hAnsiTheme="majorHAnsi"/>
          <w:color w:val="000000"/>
          <w:lang w:val="en-US"/>
        </w:rPr>
        <w:t xml:space="preserve"> </w:t>
      </w:r>
      <w:r w:rsidR="003C4274">
        <w:rPr>
          <w:rFonts w:asciiTheme="majorHAnsi" w:hAnsiTheme="majorHAnsi"/>
          <w:color w:val="000000"/>
          <w:lang w:val="en-US"/>
        </w:rPr>
        <w:t>2009</w:t>
      </w:r>
      <w:r w:rsidRPr="008F5B9E">
        <w:rPr>
          <w:rFonts w:asciiTheme="majorHAnsi" w:hAnsiTheme="majorHAnsi"/>
          <w:color w:val="000000"/>
          <w:lang w:val="en-US"/>
        </w:rPr>
        <w:t>.</w:t>
      </w:r>
    </w:p>
    <w:p w14:paraId="4E2A5974" w14:textId="36702F15" w:rsidR="00940025" w:rsidRPr="00E50D6B" w:rsidRDefault="00940025" w:rsidP="00D93971">
      <w:pPr>
        <w:pStyle w:val="NotesNormalTNR"/>
        <w:spacing w:after="120" w:line="360" w:lineRule="auto"/>
        <w:rPr>
          <w:rFonts w:asciiTheme="majorHAnsi" w:hAnsiTheme="majorHAnsi"/>
          <w:lang w:val="en-GB"/>
        </w:rPr>
      </w:pPr>
      <w:proofErr w:type="spellStart"/>
      <w:r w:rsidRPr="00E50D6B">
        <w:rPr>
          <w:rFonts w:asciiTheme="majorHAnsi" w:hAnsiTheme="majorHAnsi"/>
          <w:lang w:val="en-GB"/>
        </w:rPr>
        <w:t>De</w:t>
      </w:r>
      <w:r w:rsidR="00C23E3A">
        <w:rPr>
          <w:rFonts w:asciiTheme="majorHAnsi" w:hAnsiTheme="majorHAnsi"/>
          <w:lang w:val="en-GB"/>
        </w:rPr>
        <w:t>lmotte</w:t>
      </w:r>
      <w:proofErr w:type="spellEnd"/>
      <w:r w:rsidR="00C23E3A">
        <w:rPr>
          <w:rFonts w:asciiTheme="majorHAnsi" w:hAnsiTheme="majorHAnsi"/>
          <w:lang w:val="en-GB"/>
        </w:rPr>
        <w:t xml:space="preserve">, F., </w:t>
      </w:r>
      <w:proofErr w:type="spellStart"/>
      <w:r w:rsidR="00C23E3A">
        <w:rPr>
          <w:rFonts w:asciiTheme="majorHAnsi" w:hAnsiTheme="majorHAnsi"/>
          <w:lang w:val="en-GB"/>
        </w:rPr>
        <w:t>Mercenier</w:t>
      </w:r>
      <w:proofErr w:type="spellEnd"/>
      <w:r w:rsidR="00C23E3A">
        <w:rPr>
          <w:rFonts w:asciiTheme="majorHAnsi" w:hAnsiTheme="majorHAnsi"/>
          <w:lang w:val="en-GB"/>
        </w:rPr>
        <w:t xml:space="preserve">, H. et </w:t>
      </w:r>
      <w:r w:rsidRPr="00E50D6B">
        <w:rPr>
          <w:rFonts w:asciiTheme="majorHAnsi" w:hAnsiTheme="majorHAnsi"/>
          <w:lang w:val="en-GB"/>
        </w:rPr>
        <w:t xml:space="preserve">Van </w:t>
      </w:r>
      <w:proofErr w:type="spellStart"/>
      <w:r w:rsidRPr="00E50D6B">
        <w:rPr>
          <w:rFonts w:asciiTheme="majorHAnsi" w:hAnsiTheme="majorHAnsi"/>
          <w:lang w:val="en-GB"/>
        </w:rPr>
        <w:t>Ingelgom</w:t>
      </w:r>
      <w:proofErr w:type="spellEnd"/>
      <w:r w:rsidR="00C23E3A">
        <w:rPr>
          <w:rFonts w:asciiTheme="majorHAnsi" w:hAnsiTheme="majorHAnsi"/>
          <w:lang w:val="en-GB"/>
        </w:rPr>
        <w:t>, V.</w:t>
      </w:r>
      <w:r w:rsidRPr="00E50D6B">
        <w:rPr>
          <w:rFonts w:asciiTheme="majorHAnsi" w:hAnsiTheme="majorHAnsi"/>
          <w:lang w:val="en-GB"/>
        </w:rPr>
        <w:t xml:space="preserve">, </w:t>
      </w:r>
      <w:r w:rsidR="00913D93">
        <w:rPr>
          <w:rFonts w:asciiTheme="majorHAnsi" w:hAnsiTheme="majorHAnsi"/>
          <w:lang w:val="en-GB"/>
        </w:rPr>
        <w:t>« </w:t>
      </w:r>
      <w:r w:rsidRPr="00E50D6B">
        <w:rPr>
          <w:rFonts w:asciiTheme="majorHAnsi" w:hAnsiTheme="majorHAnsi"/>
          <w:lang w:val="en-GB"/>
        </w:rPr>
        <w:t>Belonging and Indifference to Europe: A Study of Young People in Brussels</w:t>
      </w:r>
      <w:r w:rsidR="00913D93">
        <w:rPr>
          <w:rFonts w:asciiTheme="majorHAnsi" w:hAnsiTheme="majorHAnsi"/>
          <w:lang w:val="en-GB"/>
        </w:rPr>
        <w:t> »</w:t>
      </w:r>
      <w:r w:rsidRPr="00E50D6B">
        <w:rPr>
          <w:rFonts w:asciiTheme="majorHAnsi" w:hAnsiTheme="majorHAnsi"/>
          <w:lang w:val="en-GB"/>
        </w:rPr>
        <w:t xml:space="preserve">, </w:t>
      </w:r>
      <w:r w:rsidRPr="00E50D6B">
        <w:rPr>
          <w:rFonts w:asciiTheme="majorHAnsi" w:hAnsiTheme="majorHAnsi"/>
          <w:i/>
          <w:lang w:val="en-GB"/>
        </w:rPr>
        <w:t>Historical Social Research</w:t>
      </w:r>
      <w:r w:rsidRPr="00E50D6B">
        <w:rPr>
          <w:rFonts w:asciiTheme="majorHAnsi" w:hAnsiTheme="majorHAnsi"/>
          <w:lang w:val="en-GB"/>
        </w:rPr>
        <w:t>,</w:t>
      </w:r>
      <w:r w:rsidR="00C23E3A">
        <w:rPr>
          <w:rFonts w:asciiTheme="majorHAnsi" w:hAnsiTheme="majorHAnsi"/>
          <w:lang w:val="en-GB"/>
        </w:rPr>
        <w:t xml:space="preserve"> vol.</w:t>
      </w:r>
      <w:r w:rsidR="000D178D">
        <w:rPr>
          <w:rFonts w:asciiTheme="majorHAnsi" w:hAnsiTheme="majorHAnsi"/>
          <w:lang w:val="en-GB"/>
        </w:rPr>
        <w:t> </w:t>
      </w:r>
      <w:r w:rsidRPr="00E50D6B">
        <w:rPr>
          <w:rFonts w:asciiTheme="majorHAnsi" w:hAnsiTheme="majorHAnsi"/>
          <w:lang w:val="en-GB"/>
        </w:rPr>
        <w:t>42</w:t>
      </w:r>
      <w:r w:rsidR="00C23E3A">
        <w:rPr>
          <w:rFonts w:asciiTheme="majorHAnsi" w:hAnsiTheme="majorHAnsi"/>
          <w:lang w:val="en-GB"/>
        </w:rPr>
        <w:t>, n°</w:t>
      </w:r>
      <w:r w:rsidR="000D178D">
        <w:rPr>
          <w:rFonts w:asciiTheme="majorHAnsi" w:hAnsiTheme="majorHAnsi"/>
          <w:lang w:val="en-GB"/>
        </w:rPr>
        <w:t> </w:t>
      </w:r>
      <w:r w:rsidR="00C23E3A">
        <w:rPr>
          <w:rFonts w:asciiTheme="majorHAnsi" w:hAnsiTheme="majorHAnsi"/>
          <w:lang w:val="en-GB"/>
        </w:rPr>
        <w:t xml:space="preserve">4, 2017, </w:t>
      </w:r>
      <w:r w:rsidRPr="00E50D6B">
        <w:rPr>
          <w:rFonts w:asciiTheme="majorHAnsi" w:hAnsiTheme="majorHAnsi"/>
          <w:lang w:val="en-GB"/>
        </w:rPr>
        <w:t>p.</w:t>
      </w:r>
      <w:r w:rsidR="000D178D">
        <w:rPr>
          <w:rFonts w:asciiTheme="majorHAnsi" w:hAnsiTheme="majorHAnsi"/>
          <w:lang w:val="en-GB"/>
        </w:rPr>
        <w:t> </w:t>
      </w:r>
      <w:r w:rsidRPr="00E50D6B">
        <w:rPr>
          <w:rFonts w:asciiTheme="majorHAnsi" w:hAnsiTheme="majorHAnsi"/>
          <w:lang w:val="en-GB"/>
        </w:rPr>
        <w:t>227-249.</w:t>
      </w:r>
    </w:p>
    <w:p w14:paraId="49B6897D" w14:textId="2687873A" w:rsidR="00940025" w:rsidRPr="00EF5BB5" w:rsidRDefault="00C23E3A" w:rsidP="00D93971">
      <w:pPr>
        <w:spacing w:after="120" w:line="360" w:lineRule="auto"/>
        <w:jc w:val="both"/>
        <w:rPr>
          <w:rFonts w:asciiTheme="majorHAnsi" w:hAnsiTheme="majorHAnsi"/>
          <w:sz w:val="24"/>
          <w:szCs w:val="24"/>
        </w:rPr>
      </w:pPr>
      <w:proofErr w:type="spellStart"/>
      <w:r>
        <w:rPr>
          <w:rFonts w:asciiTheme="majorHAnsi" w:hAnsiTheme="majorHAnsi"/>
          <w:sz w:val="24"/>
          <w:szCs w:val="24"/>
        </w:rPr>
        <w:t>Déloye</w:t>
      </w:r>
      <w:proofErr w:type="spellEnd"/>
      <w:r>
        <w:rPr>
          <w:rFonts w:asciiTheme="majorHAnsi" w:hAnsiTheme="majorHAnsi"/>
          <w:sz w:val="24"/>
          <w:szCs w:val="24"/>
        </w:rPr>
        <w:t xml:space="preserve">, Y. et Mayer, N., </w:t>
      </w:r>
      <w:r w:rsidR="00940025" w:rsidRPr="00576D11">
        <w:rPr>
          <w:rFonts w:asciiTheme="majorHAnsi" w:hAnsiTheme="majorHAnsi"/>
          <w:i/>
          <w:iCs/>
          <w:sz w:val="24"/>
          <w:szCs w:val="24"/>
        </w:rPr>
        <w:t>Analyses électorales</w:t>
      </w:r>
      <w:r>
        <w:rPr>
          <w:rFonts w:asciiTheme="majorHAnsi" w:hAnsiTheme="majorHAnsi"/>
          <w:sz w:val="24"/>
          <w:szCs w:val="24"/>
        </w:rPr>
        <w:t>, Bruxelles,</w:t>
      </w:r>
      <w:r w:rsidR="00940025" w:rsidRPr="00576D11">
        <w:rPr>
          <w:rFonts w:asciiTheme="majorHAnsi" w:hAnsiTheme="majorHAnsi"/>
          <w:sz w:val="24"/>
          <w:szCs w:val="24"/>
        </w:rPr>
        <w:t xml:space="preserve"> </w:t>
      </w:r>
      <w:r w:rsidR="00940025" w:rsidRPr="00EF5BB5">
        <w:rPr>
          <w:rFonts w:asciiTheme="majorHAnsi" w:hAnsiTheme="majorHAnsi"/>
          <w:sz w:val="24"/>
          <w:szCs w:val="24"/>
        </w:rPr>
        <w:t xml:space="preserve">Éditions </w:t>
      </w:r>
      <w:proofErr w:type="spellStart"/>
      <w:r w:rsidR="00940025" w:rsidRPr="00EF5BB5">
        <w:rPr>
          <w:rFonts w:asciiTheme="majorHAnsi" w:hAnsiTheme="majorHAnsi"/>
          <w:sz w:val="24"/>
          <w:szCs w:val="24"/>
        </w:rPr>
        <w:t>Bruylant</w:t>
      </w:r>
      <w:proofErr w:type="spellEnd"/>
      <w:r>
        <w:rPr>
          <w:rFonts w:asciiTheme="majorHAnsi" w:hAnsiTheme="majorHAnsi"/>
          <w:sz w:val="24"/>
          <w:szCs w:val="24"/>
        </w:rPr>
        <w:t>, 2017</w:t>
      </w:r>
      <w:r w:rsidR="00940025" w:rsidRPr="00EF5BB5">
        <w:rPr>
          <w:rFonts w:asciiTheme="majorHAnsi" w:hAnsiTheme="majorHAnsi"/>
          <w:sz w:val="24"/>
          <w:szCs w:val="24"/>
        </w:rPr>
        <w:t>.</w:t>
      </w:r>
    </w:p>
    <w:p w14:paraId="7AC54BC9" w14:textId="2EBC5E8D" w:rsidR="00940025" w:rsidRPr="00576D11" w:rsidRDefault="00940025" w:rsidP="00D93971">
      <w:pPr>
        <w:spacing w:after="120" w:line="360" w:lineRule="auto"/>
        <w:jc w:val="both"/>
        <w:rPr>
          <w:rFonts w:asciiTheme="majorHAnsi" w:hAnsiTheme="majorHAnsi"/>
          <w:sz w:val="24"/>
          <w:szCs w:val="24"/>
        </w:rPr>
      </w:pPr>
      <w:proofErr w:type="spellStart"/>
      <w:r w:rsidRPr="00576D11">
        <w:rPr>
          <w:rFonts w:asciiTheme="majorHAnsi" w:hAnsiTheme="majorHAnsi"/>
          <w:sz w:val="24"/>
          <w:szCs w:val="24"/>
        </w:rPr>
        <w:t>Dérens</w:t>
      </w:r>
      <w:proofErr w:type="spellEnd"/>
      <w:r>
        <w:rPr>
          <w:rFonts w:asciiTheme="majorHAnsi" w:hAnsiTheme="majorHAnsi"/>
          <w:sz w:val="24"/>
          <w:szCs w:val="24"/>
        </w:rPr>
        <w:t xml:space="preserve"> </w:t>
      </w:r>
      <w:r w:rsidR="00C23E3A">
        <w:rPr>
          <w:rFonts w:asciiTheme="majorHAnsi" w:hAnsiTheme="majorHAnsi"/>
          <w:sz w:val="24"/>
          <w:szCs w:val="24"/>
        </w:rPr>
        <w:t xml:space="preserve">J.-A. et </w:t>
      </w:r>
      <w:proofErr w:type="spellStart"/>
      <w:r w:rsidRPr="00576D11">
        <w:rPr>
          <w:rFonts w:asciiTheme="majorHAnsi" w:hAnsiTheme="majorHAnsi"/>
          <w:sz w:val="24"/>
          <w:szCs w:val="24"/>
        </w:rPr>
        <w:t>Geslin</w:t>
      </w:r>
      <w:proofErr w:type="spellEnd"/>
      <w:r w:rsidR="00C23E3A">
        <w:rPr>
          <w:rFonts w:asciiTheme="majorHAnsi" w:hAnsiTheme="majorHAnsi"/>
          <w:sz w:val="24"/>
          <w:szCs w:val="24"/>
        </w:rPr>
        <w:t xml:space="preserve"> J.</w:t>
      </w:r>
      <w:r w:rsidRPr="00576D11">
        <w:rPr>
          <w:rFonts w:asciiTheme="majorHAnsi" w:hAnsiTheme="majorHAnsi"/>
          <w:sz w:val="24"/>
          <w:szCs w:val="24"/>
        </w:rPr>
        <w:t xml:space="preserve">, </w:t>
      </w:r>
      <w:r w:rsidRPr="00576D11">
        <w:rPr>
          <w:rFonts w:asciiTheme="majorHAnsi" w:hAnsiTheme="majorHAnsi"/>
          <w:i/>
          <w:sz w:val="24"/>
          <w:szCs w:val="24"/>
        </w:rPr>
        <w:t>Comprendre les Balkans. Histoire, sociétés, perspectives</w:t>
      </w:r>
      <w:r w:rsidRPr="00576D11">
        <w:rPr>
          <w:rFonts w:asciiTheme="majorHAnsi" w:hAnsiTheme="majorHAnsi"/>
          <w:sz w:val="24"/>
          <w:szCs w:val="24"/>
        </w:rPr>
        <w:t>, Paris</w:t>
      </w:r>
      <w:r w:rsidR="00C23E3A">
        <w:rPr>
          <w:rFonts w:asciiTheme="majorHAnsi" w:hAnsiTheme="majorHAnsi"/>
          <w:sz w:val="24"/>
          <w:szCs w:val="24"/>
        </w:rPr>
        <w:t xml:space="preserve">, </w:t>
      </w:r>
      <w:r w:rsidR="000D178D">
        <w:rPr>
          <w:rFonts w:asciiTheme="majorHAnsi" w:hAnsiTheme="majorHAnsi"/>
          <w:sz w:val="24"/>
          <w:szCs w:val="24"/>
        </w:rPr>
        <w:t>É</w:t>
      </w:r>
      <w:r w:rsidR="00C23E3A">
        <w:rPr>
          <w:rFonts w:asciiTheme="majorHAnsi" w:hAnsiTheme="majorHAnsi"/>
          <w:sz w:val="24"/>
          <w:szCs w:val="24"/>
        </w:rPr>
        <w:t xml:space="preserve">ditions </w:t>
      </w:r>
      <w:proofErr w:type="spellStart"/>
      <w:r w:rsidR="00C23E3A">
        <w:rPr>
          <w:rFonts w:asciiTheme="majorHAnsi" w:hAnsiTheme="majorHAnsi"/>
          <w:sz w:val="24"/>
          <w:szCs w:val="24"/>
        </w:rPr>
        <w:t>Non Lieu</w:t>
      </w:r>
      <w:proofErr w:type="spellEnd"/>
      <w:r w:rsidR="00C23E3A">
        <w:rPr>
          <w:rFonts w:asciiTheme="majorHAnsi" w:hAnsiTheme="majorHAnsi"/>
          <w:sz w:val="24"/>
          <w:szCs w:val="24"/>
        </w:rPr>
        <w:t>, 2007</w:t>
      </w:r>
      <w:r w:rsidR="000D178D">
        <w:rPr>
          <w:rFonts w:asciiTheme="majorHAnsi" w:hAnsiTheme="majorHAnsi"/>
          <w:sz w:val="24"/>
          <w:szCs w:val="24"/>
        </w:rPr>
        <w:t>.</w:t>
      </w:r>
    </w:p>
    <w:p w14:paraId="7DF953E1" w14:textId="6A064AC2" w:rsidR="00940025" w:rsidRPr="00576D11" w:rsidRDefault="00C23E3A" w:rsidP="00D93971">
      <w:pPr>
        <w:spacing w:after="120" w:line="360" w:lineRule="auto"/>
        <w:jc w:val="both"/>
        <w:rPr>
          <w:rFonts w:asciiTheme="majorHAnsi" w:hAnsiTheme="majorHAnsi" w:cs="Times New Roman"/>
          <w:sz w:val="24"/>
          <w:szCs w:val="24"/>
        </w:rPr>
      </w:pPr>
      <w:proofErr w:type="spellStart"/>
      <w:r>
        <w:rPr>
          <w:rFonts w:asciiTheme="majorHAnsi" w:hAnsiTheme="majorHAnsi" w:cs="Times New Roman"/>
          <w:sz w:val="24"/>
          <w:szCs w:val="24"/>
        </w:rPr>
        <w:lastRenderedPageBreak/>
        <w:t>Deschaux-Dutard</w:t>
      </w:r>
      <w:proofErr w:type="spellEnd"/>
      <w:r>
        <w:rPr>
          <w:rFonts w:asciiTheme="majorHAnsi" w:hAnsiTheme="majorHAnsi" w:cs="Times New Roman"/>
          <w:sz w:val="24"/>
          <w:szCs w:val="24"/>
        </w:rPr>
        <w:t>, D.</w:t>
      </w:r>
      <w:r w:rsidR="00940025" w:rsidRPr="00576D11">
        <w:rPr>
          <w:rFonts w:asciiTheme="majorHAnsi" w:hAnsiTheme="majorHAnsi" w:cs="Times New Roman"/>
          <w:sz w:val="24"/>
          <w:szCs w:val="24"/>
        </w:rPr>
        <w:t xml:space="preserve"> </w:t>
      </w:r>
      <w:r>
        <w:rPr>
          <w:rFonts w:asciiTheme="majorHAnsi" w:hAnsiTheme="majorHAnsi" w:cs="Times New Roman"/>
          <w:sz w:val="24"/>
          <w:szCs w:val="24"/>
        </w:rPr>
        <w:t>et</w:t>
      </w:r>
      <w:r w:rsidR="00940025" w:rsidRPr="00576D11">
        <w:rPr>
          <w:rFonts w:asciiTheme="majorHAnsi" w:hAnsiTheme="majorHAnsi" w:cs="Times New Roman"/>
          <w:sz w:val="24"/>
          <w:szCs w:val="24"/>
        </w:rPr>
        <w:t xml:space="preserve"> </w:t>
      </w:r>
      <w:proofErr w:type="spellStart"/>
      <w:r w:rsidR="00940025" w:rsidRPr="00576D11">
        <w:rPr>
          <w:rFonts w:asciiTheme="majorHAnsi" w:hAnsiTheme="majorHAnsi" w:cs="Times New Roman"/>
          <w:sz w:val="24"/>
          <w:szCs w:val="24"/>
        </w:rPr>
        <w:t>Nivet</w:t>
      </w:r>
      <w:proofErr w:type="spellEnd"/>
      <w:r w:rsidR="00940025" w:rsidRPr="00576D11">
        <w:rPr>
          <w:rFonts w:asciiTheme="majorHAnsi" w:hAnsiTheme="majorHAnsi" w:cs="Times New Roman"/>
          <w:sz w:val="24"/>
          <w:szCs w:val="24"/>
        </w:rPr>
        <w:t>, B</w:t>
      </w:r>
      <w:r>
        <w:rPr>
          <w:rFonts w:asciiTheme="majorHAnsi" w:hAnsiTheme="majorHAnsi" w:cs="Times New Roman"/>
          <w:sz w:val="24"/>
          <w:szCs w:val="24"/>
        </w:rPr>
        <w:t xml:space="preserve">., </w:t>
      </w:r>
      <w:r w:rsidR="00913D93">
        <w:rPr>
          <w:rFonts w:asciiTheme="majorHAnsi" w:hAnsiTheme="majorHAnsi"/>
        </w:rPr>
        <w:t>« </w:t>
      </w:r>
      <w:r w:rsidR="00940025" w:rsidRPr="00576D11">
        <w:rPr>
          <w:rFonts w:asciiTheme="majorHAnsi" w:hAnsiTheme="majorHAnsi" w:cs="Times New Roman"/>
          <w:sz w:val="24"/>
          <w:szCs w:val="24"/>
        </w:rPr>
        <w:t>L’Union européenne et ses dépenses militaires</w:t>
      </w:r>
      <w:r w:rsidR="00913D93">
        <w:rPr>
          <w:rFonts w:asciiTheme="majorHAnsi" w:hAnsiTheme="majorHAnsi" w:cs="Times New Roman"/>
          <w:sz w:val="24"/>
          <w:szCs w:val="24"/>
        </w:rPr>
        <w:t> </w:t>
      </w:r>
      <w:r w:rsidR="00940025" w:rsidRPr="00576D11">
        <w:rPr>
          <w:rFonts w:asciiTheme="majorHAnsi" w:hAnsiTheme="majorHAnsi" w:cs="Times New Roman"/>
          <w:sz w:val="24"/>
          <w:szCs w:val="24"/>
        </w:rPr>
        <w:t>: mise en danger ou hyper soft power?</w:t>
      </w:r>
      <w:r w:rsidR="00913D93">
        <w:rPr>
          <w:rFonts w:asciiTheme="majorHAnsi" w:hAnsiTheme="majorHAnsi"/>
        </w:rPr>
        <w:t> »</w:t>
      </w:r>
      <w:r w:rsidR="00162062">
        <w:rPr>
          <w:rFonts w:asciiTheme="majorHAnsi" w:hAnsiTheme="majorHAnsi"/>
        </w:rPr>
        <w:t>,</w:t>
      </w:r>
      <w:r w:rsidR="00940025" w:rsidRPr="00576D11">
        <w:rPr>
          <w:rFonts w:asciiTheme="majorHAnsi" w:hAnsiTheme="majorHAnsi" w:cs="Times New Roman"/>
          <w:sz w:val="24"/>
          <w:szCs w:val="24"/>
        </w:rPr>
        <w:t xml:space="preserve"> </w:t>
      </w:r>
      <w:r w:rsidR="00940025" w:rsidRPr="00576D11">
        <w:rPr>
          <w:rFonts w:asciiTheme="majorHAnsi" w:hAnsiTheme="majorHAnsi" w:cs="Times New Roman"/>
          <w:i/>
          <w:iCs/>
          <w:sz w:val="24"/>
          <w:szCs w:val="24"/>
        </w:rPr>
        <w:t>Revue internationale et stratégique</w:t>
      </w:r>
      <w:r>
        <w:rPr>
          <w:rFonts w:asciiTheme="majorHAnsi" w:hAnsiTheme="majorHAnsi" w:cs="Times New Roman"/>
          <w:sz w:val="24"/>
          <w:szCs w:val="24"/>
        </w:rPr>
        <w:t>, vol.</w:t>
      </w:r>
      <w:r w:rsidR="000D178D">
        <w:rPr>
          <w:rFonts w:asciiTheme="majorHAnsi" w:hAnsiTheme="majorHAnsi" w:cs="Times New Roman"/>
          <w:sz w:val="24"/>
          <w:szCs w:val="24"/>
        </w:rPr>
        <w:t> </w:t>
      </w:r>
      <w:r>
        <w:rPr>
          <w:rFonts w:asciiTheme="majorHAnsi" w:hAnsiTheme="majorHAnsi" w:cs="Times New Roman"/>
          <w:sz w:val="24"/>
          <w:szCs w:val="24"/>
        </w:rPr>
        <w:t>96, n°</w:t>
      </w:r>
      <w:r w:rsidR="000D178D">
        <w:rPr>
          <w:rFonts w:asciiTheme="majorHAnsi" w:hAnsiTheme="majorHAnsi" w:cs="Times New Roman"/>
          <w:sz w:val="24"/>
          <w:szCs w:val="24"/>
        </w:rPr>
        <w:t> </w:t>
      </w:r>
      <w:r>
        <w:rPr>
          <w:rFonts w:asciiTheme="majorHAnsi" w:hAnsiTheme="majorHAnsi" w:cs="Times New Roman"/>
          <w:sz w:val="24"/>
          <w:szCs w:val="24"/>
        </w:rPr>
        <w:t>4, 2016,</w:t>
      </w:r>
      <w:r w:rsidR="00940025" w:rsidRPr="00C23E3A">
        <w:rPr>
          <w:rFonts w:asciiTheme="majorHAnsi" w:hAnsiTheme="majorHAnsi" w:cs="Times New Roman"/>
          <w:sz w:val="24"/>
          <w:szCs w:val="24"/>
        </w:rPr>
        <w:t xml:space="preserve"> </w:t>
      </w:r>
      <w:r>
        <w:rPr>
          <w:rFonts w:asciiTheme="majorHAnsi" w:hAnsiTheme="majorHAnsi" w:cs="Times New Roman"/>
          <w:sz w:val="24"/>
          <w:szCs w:val="24"/>
        </w:rPr>
        <w:t>p.</w:t>
      </w:r>
      <w:r w:rsidR="000D178D">
        <w:rPr>
          <w:rFonts w:asciiTheme="majorHAnsi" w:hAnsiTheme="majorHAnsi" w:cs="Times New Roman"/>
          <w:sz w:val="24"/>
          <w:szCs w:val="24"/>
        </w:rPr>
        <w:t> 77-85.</w:t>
      </w:r>
    </w:p>
    <w:p w14:paraId="6113D44D" w14:textId="3B1886DD" w:rsidR="00940025" w:rsidRPr="008F5B9E" w:rsidRDefault="00940025" w:rsidP="00D93971">
      <w:pPr>
        <w:spacing w:after="120" w:line="360" w:lineRule="auto"/>
        <w:jc w:val="both"/>
        <w:rPr>
          <w:rFonts w:asciiTheme="majorHAnsi" w:hAnsiTheme="majorHAnsi" w:cs="Times New Roman"/>
          <w:sz w:val="24"/>
          <w:szCs w:val="24"/>
          <w:lang w:val="en-US"/>
        </w:rPr>
      </w:pPr>
      <w:proofErr w:type="spellStart"/>
      <w:r w:rsidRPr="00576D11">
        <w:rPr>
          <w:rFonts w:asciiTheme="majorHAnsi" w:hAnsiTheme="majorHAnsi" w:cs="Times New Roman"/>
          <w:sz w:val="24"/>
          <w:szCs w:val="24"/>
        </w:rPr>
        <w:t>Deschaux-Dutard</w:t>
      </w:r>
      <w:proofErr w:type="spellEnd"/>
      <w:r w:rsidRPr="00576D11">
        <w:rPr>
          <w:rFonts w:asciiTheme="majorHAnsi" w:hAnsiTheme="majorHAnsi" w:cs="Times New Roman"/>
          <w:sz w:val="24"/>
          <w:szCs w:val="24"/>
        </w:rPr>
        <w:t xml:space="preserve">, Delphine (2018). </w:t>
      </w:r>
      <w:r w:rsidRPr="00576D11">
        <w:rPr>
          <w:rFonts w:asciiTheme="majorHAnsi" w:hAnsiTheme="majorHAnsi" w:cs="Times New Roman"/>
          <w:i/>
          <w:sz w:val="24"/>
          <w:szCs w:val="24"/>
        </w:rPr>
        <w:t>Introduction à la sécurité internationale</w:t>
      </w:r>
      <w:r w:rsidRPr="00576D11">
        <w:rPr>
          <w:rFonts w:asciiTheme="majorHAnsi" w:hAnsiTheme="majorHAnsi" w:cs="Times New Roman"/>
          <w:sz w:val="24"/>
          <w:szCs w:val="24"/>
        </w:rPr>
        <w:t xml:space="preserve">. </w:t>
      </w:r>
      <w:r w:rsidRPr="008F5B9E">
        <w:rPr>
          <w:rFonts w:asciiTheme="majorHAnsi" w:hAnsiTheme="majorHAnsi" w:cs="Times New Roman"/>
          <w:sz w:val="24"/>
          <w:szCs w:val="24"/>
          <w:lang w:val="en-US"/>
        </w:rPr>
        <w:t>Grenoble</w:t>
      </w:r>
      <w:r w:rsidR="00913D93">
        <w:rPr>
          <w:rFonts w:asciiTheme="majorHAnsi" w:hAnsiTheme="majorHAnsi" w:cs="Times New Roman"/>
          <w:sz w:val="24"/>
          <w:szCs w:val="24"/>
          <w:lang w:val="en-US"/>
        </w:rPr>
        <w:t> :</w:t>
      </w:r>
      <w:r w:rsidRPr="008F5B9E">
        <w:rPr>
          <w:rFonts w:asciiTheme="majorHAnsi" w:hAnsiTheme="majorHAnsi" w:cs="Times New Roman"/>
          <w:sz w:val="24"/>
          <w:szCs w:val="24"/>
          <w:lang w:val="en-US"/>
        </w:rPr>
        <w:t xml:space="preserve"> PUG.</w:t>
      </w:r>
    </w:p>
    <w:p w14:paraId="50C467A9" w14:textId="115776FE" w:rsidR="00940025" w:rsidRPr="00C23E3A" w:rsidRDefault="00C23E3A" w:rsidP="00D93971">
      <w:pPr>
        <w:spacing w:after="120" w:line="360" w:lineRule="auto"/>
        <w:jc w:val="both"/>
        <w:rPr>
          <w:rFonts w:asciiTheme="majorHAnsi" w:hAnsiTheme="majorHAnsi" w:cs="Times New Roman"/>
          <w:sz w:val="24"/>
          <w:szCs w:val="24"/>
          <w:lang w:val="en-US"/>
        </w:rPr>
      </w:pPr>
      <w:r w:rsidRPr="00C23E3A">
        <w:rPr>
          <w:rFonts w:asciiTheme="majorHAnsi" w:hAnsiTheme="majorHAnsi" w:cs="Times New Roman"/>
          <w:sz w:val="24"/>
          <w:szCs w:val="24"/>
          <w:lang w:val="en-US"/>
        </w:rPr>
        <w:t>Di Mauro D.</w:t>
      </w:r>
      <w:r w:rsidR="00940025" w:rsidRPr="00C23E3A">
        <w:rPr>
          <w:rFonts w:asciiTheme="majorHAnsi" w:hAnsiTheme="majorHAnsi" w:cs="Times New Roman"/>
          <w:sz w:val="24"/>
          <w:szCs w:val="24"/>
          <w:lang w:val="en-US"/>
        </w:rPr>
        <w:t xml:space="preserve">, </w:t>
      </w:r>
      <w:proofErr w:type="spellStart"/>
      <w:r w:rsidR="00940025" w:rsidRPr="00C23E3A">
        <w:rPr>
          <w:rFonts w:asciiTheme="majorHAnsi" w:hAnsiTheme="majorHAnsi" w:cs="Times New Roman"/>
          <w:sz w:val="24"/>
          <w:szCs w:val="24"/>
          <w:lang w:val="en-US"/>
        </w:rPr>
        <w:t>Krotz</w:t>
      </w:r>
      <w:proofErr w:type="spellEnd"/>
      <w:r w:rsidR="00940025" w:rsidRPr="00C23E3A">
        <w:rPr>
          <w:rFonts w:asciiTheme="majorHAnsi" w:hAnsiTheme="majorHAnsi" w:cs="Times New Roman"/>
          <w:sz w:val="24"/>
          <w:szCs w:val="24"/>
          <w:lang w:val="en-US"/>
        </w:rPr>
        <w:t>, U</w:t>
      </w:r>
      <w:r w:rsidRPr="00C23E3A">
        <w:rPr>
          <w:rFonts w:asciiTheme="majorHAnsi" w:hAnsiTheme="majorHAnsi" w:cs="Times New Roman"/>
          <w:sz w:val="24"/>
          <w:szCs w:val="24"/>
          <w:lang w:val="en-US"/>
        </w:rPr>
        <w:t>.</w:t>
      </w:r>
      <w:r w:rsidR="00940025" w:rsidRPr="00C23E3A">
        <w:rPr>
          <w:rFonts w:asciiTheme="majorHAnsi" w:hAnsiTheme="majorHAnsi" w:cs="Times New Roman"/>
          <w:sz w:val="24"/>
          <w:szCs w:val="24"/>
          <w:lang w:val="en-US"/>
        </w:rPr>
        <w:t xml:space="preserve"> </w:t>
      </w:r>
      <w:r w:rsidRPr="00C23E3A">
        <w:rPr>
          <w:rFonts w:asciiTheme="majorHAnsi" w:hAnsiTheme="majorHAnsi" w:cs="Times New Roman"/>
          <w:sz w:val="24"/>
          <w:szCs w:val="24"/>
          <w:lang w:val="en-US"/>
        </w:rPr>
        <w:t>et</w:t>
      </w:r>
      <w:r w:rsidR="00940025" w:rsidRPr="00C23E3A">
        <w:rPr>
          <w:rFonts w:asciiTheme="majorHAnsi" w:hAnsiTheme="majorHAnsi" w:cs="Times New Roman"/>
          <w:sz w:val="24"/>
          <w:szCs w:val="24"/>
          <w:lang w:val="en-US"/>
        </w:rPr>
        <w:t xml:space="preserve"> Wright, K</w:t>
      </w:r>
      <w:r w:rsidRPr="00C23E3A">
        <w:rPr>
          <w:rFonts w:asciiTheme="majorHAnsi" w:hAnsiTheme="majorHAnsi" w:cs="Times New Roman"/>
          <w:sz w:val="24"/>
          <w:szCs w:val="24"/>
          <w:lang w:val="en-US"/>
        </w:rPr>
        <w:t>.,</w:t>
      </w:r>
      <w:r w:rsidR="00940025" w:rsidRPr="00C23E3A">
        <w:rPr>
          <w:rFonts w:asciiTheme="majorHAnsi" w:hAnsiTheme="majorHAnsi" w:cs="Times New Roman"/>
          <w:sz w:val="24"/>
          <w:szCs w:val="24"/>
          <w:lang w:val="en-US"/>
        </w:rPr>
        <w:t xml:space="preserve"> </w:t>
      </w:r>
      <w:r w:rsidR="00940025" w:rsidRPr="00576D11">
        <w:rPr>
          <w:rFonts w:asciiTheme="majorHAnsi" w:hAnsiTheme="majorHAnsi" w:cs="Times New Roman"/>
          <w:bCs/>
          <w:i/>
          <w:sz w:val="24"/>
          <w:szCs w:val="24"/>
          <w:lang w:val="en-US"/>
        </w:rPr>
        <w:t>EU's global engagement</w:t>
      </w:r>
      <w:r w:rsidR="00913D93">
        <w:rPr>
          <w:rFonts w:asciiTheme="majorHAnsi" w:hAnsiTheme="majorHAnsi" w:cs="Times New Roman"/>
          <w:bCs/>
          <w:i/>
          <w:sz w:val="24"/>
          <w:szCs w:val="24"/>
          <w:lang w:val="en-US"/>
        </w:rPr>
        <w:t> :</w:t>
      </w:r>
      <w:r w:rsidR="00940025" w:rsidRPr="00576D11">
        <w:rPr>
          <w:rFonts w:asciiTheme="majorHAnsi" w:hAnsiTheme="majorHAnsi" w:cs="Times New Roman"/>
          <w:bCs/>
          <w:i/>
          <w:sz w:val="24"/>
          <w:szCs w:val="24"/>
          <w:lang w:val="en-US"/>
        </w:rPr>
        <w:t xml:space="preserve"> a database of CSDP military operations and civilian missions worldwide. Codebook</w:t>
      </w:r>
      <w:r w:rsidR="00940025" w:rsidRPr="00576D11">
        <w:rPr>
          <w:rFonts w:asciiTheme="majorHAnsi" w:hAnsiTheme="majorHAnsi" w:cs="Times New Roman"/>
          <w:sz w:val="24"/>
          <w:szCs w:val="24"/>
          <w:lang w:val="en-US"/>
        </w:rPr>
        <w:t>. Florence</w:t>
      </w:r>
      <w:r w:rsidR="00913D93">
        <w:rPr>
          <w:rFonts w:asciiTheme="majorHAnsi" w:hAnsiTheme="majorHAnsi" w:cs="Times New Roman"/>
          <w:sz w:val="24"/>
          <w:szCs w:val="24"/>
          <w:lang w:val="en-US"/>
        </w:rPr>
        <w:t> :</w:t>
      </w:r>
      <w:r>
        <w:rPr>
          <w:rFonts w:asciiTheme="majorHAnsi" w:hAnsiTheme="majorHAnsi" w:cs="Times New Roman"/>
          <w:sz w:val="24"/>
          <w:szCs w:val="24"/>
          <w:lang w:val="en-US"/>
        </w:rPr>
        <w:t xml:space="preserve"> European University Institute, 2016</w:t>
      </w:r>
      <w:r w:rsidR="000D178D">
        <w:rPr>
          <w:rFonts w:asciiTheme="majorHAnsi" w:hAnsiTheme="majorHAnsi" w:cs="Times New Roman"/>
          <w:sz w:val="24"/>
          <w:szCs w:val="24"/>
          <w:lang w:val="en-US"/>
        </w:rPr>
        <w:t>.</w:t>
      </w:r>
    </w:p>
    <w:p w14:paraId="19C9A87F" w14:textId="4864EF05" w:rsidR="00940025" w:rsidRPr="00C23E3A" w:rsidRDefault="00940025" w:rsidP="00D93971">
      <w:pPr>
        <w:spacing w:after="120" w:line="360" w:lineRule="auto"/>
        <w:jc w:val="both"/>
        <w:rPr>
          <w:rFonts w:asciiTheme="majorHAnsi" w:hAnsiTheme="majorHAnsi"/>
          <w:sz w:val="24"/>
          <w:szCs w:val="24"/>
          <w:lang w:val="en-US"/>
        </w:rPr>
      </w:pPr>
      <w:proofErr w:type="spellStart"/>
      <w:r w:rsidRPr="00C23E3A">
        <w:rPr>
          <w:rFonts w:asciiTheme="majorHAnsi" w:hAnsiTheme="majorHAnsi"/>
          <w:sz w:val="24"/>
          <w:szCs w:val="24"/>
          <w:lang w:val="en-US"/>
        </w:rPr>
        <w:t>Dietsch</w:t>
      </w:r>
      <w:proofErr w:type="spellEnd"/>
      <w:r w:rsidRPr="00C23E3A">
        <w:rPr>
          <w:rFonts w:asciiTheme="majorHAnsi" w:hAnsiTheme="majorHAnsi"/>
          <w:sz w:val="24"/>
          <w:szCs w:val="24"/>
          <w:lang w:val="en-US"/>
        </w:rPr>
        <w:t xml:space="preserve">, P., </w:t>
      </w:r>
      <w:proofErr w:type="spellStart"/>
      <w:r w:rsidR="00C23E3A">
        <w:rPr>
          <w:rFonts w:asciiTheme="majorHAnsi" w:hAnsiTheme="majorHAnsi"/>
          <w:sz w:val="24"/>
          <w:szCs w:val="24"/>
          <w:lang w:val="en-US"/>
        </w:rPr>
        <w:t>Claveau</w:t>
      </w:r>
      <w:proofErr w:type="spellEnd"/>
      <w:r w:rsidR="00C23E3A">
        <w:rPr>
          <w:rFonts w:asciiTheme="majorHAnsi" w:hAnsiTheme="majorHAnsi"/>
          <w:sz w:val="24"/>
          <w:szCs w:val="24"/>
          <w:lang w:val="en-US"/>
        </w:rPr>
        <w:t>, F., Fontan, C.,</w:t>
      </w:r>
      <w:r w:rsidRPr="00C23E3A">
        <w:rPr>
          <w:rFonts w:asciiTheme="majorHAnsi" w:hAnsiTheme="majorHAnsi"/>
          <w:sz w:val="24"/>
          <w:szCs w:val="24"/>
          <w:lang w:val="en-US"/>
        </w:rPr>
        <w:t xml:space="preserve"> </w:t>
      </w:r>
      <w:r w:rsidRPr="00C23E3A">
        <w:rPr>
          <w:rFonts w:asciiTheme="majorHAnsi" w:hAnsiTheme="majorHAnsi"/>
          <w:i/>
          <w:sz w:val="24"/>
          <w:szCs w:val="24"/>
          <w:lang w:val="en-US"/>
        </w:rPr>
        <w:t xml:space="preserve">Do Central Banks Serve The People?, </w:t>
      </w:r>
      <w:r w:rsidRPr="00C23E3A">
        <w:rPr>
          <w:rFonts w:asciiTheme="majorHAnsi" w:hAnsiTheme="majorHAnsi"/>
          <w:sz w:val="24"/>
          <w:szCs w:val="24"/>
          <w:lang w:val="en-US"/>
        </w:rPr>
        <w:t xml:space="preserve">Polity, </w:t>
      </w:r>
      <w:proofErr w:type="spellStart"/>
      <w:r w:rsidRPr="00C23E3A">
        <w:rPr>
          <w:rFonts w:asciiTheme="majorHAnsi" w:hAnsiTheme="majorHAnsi"/>
          <w:sz w:val="24"/>
          <w:szCs w:val="24"/>
          <w:lang w:val="en-US"/>
        </w:rPr>
        <w:t>Cambrige</w:t>
      </w:r>
      <w:proofErr w:type="spellEnd"/>
      <w:r w:rsidR="00C23E3A">
        <w:rPr>
          <w:rFonts w:asciiTheme="majorHAnsi" w:hAnsiTheme="majorHAnsi"/>
          <w:sz w:val="24"/>
          <w:szCs w:val="24"/>
          <w:lang w:val="en-US"/>
        </w:rPr>
        <w:t>, 2018</w:t>
      </w:r>
      <w:r w:rsidRPr="00C23E3A">
        <w:rPr>
          <w:rFonts w:asciiTheme="majorHAnsi" w:hAnsiTheme="majorHAnsi"/>
          <w:sz w:val="24"/>
          <w:szCs w:val="24"/>
          <w:lang w:val="en-US"/>
        </w:rPr>
        <w:t>.</w:t>
      </w:r>
    </w:p>
    <w:p w14:paraId="6851CB67" w14:textId="3E124D65" w:rsidR="00940025" w:rsidRPr="006006D3" w:rsidRDefault="006006D3" w:rsidP="00D93971">
      <w:pPr>
        <w:pStyle w:val="Normal1"/>
        <w:pBdr>
          <w:top w:val="nil"/>
          <w:left w:val="nil"/>
          <w:bottom w:val="nil"/>
          <w:right w:val="nil"/>
          <w:between w:val="nil"/>
        </w:pBdr>
        <w:spacing w:after="120" w:line="360" w:lineRule="auto"/>
        <w:jc w:val="both"/>
        <w:rPr>
          <w:rFonts w:asciiTheme="majorHAnsi" w:hAnsiTheme="majorHAnsi"/>
          <w:color w:val="000000"/>
        </w:rPr>
      </w:pPr>
      <w:proofErr w:type="spellStart"/>
      <w:r>
        <w:rPr>
          <w:rFonts w:asciiTheme="majorHAnsi" w:hAnsiTheme="majorHAnsi"/>
          <w:color w:val="000000"/>
        </w:rPr>
        <w:t>Dostie</w:t>
      </w:r>
      <w:proofErr w:type="spellEnd"/>
      <w:r>
        <w:rPr>
          <w:rFonts w:asciiTheme="majorHAnsi" w:hAnsiTheme="majorHAnsi"/>
          <w:color w:val="000000"/>
        </w:rPr>
        <w:t>, C.</w:t>
      </w:r>
      <w:r w:rsidR="00940025">
        <w:rPr>
          <w:rFonts w:asciiTheme="majorHAnsi" w:hAnsiTheme="majorHAnsi"/>
          <w:color w:val="000000"/>
        </w:rPr>
        <w:t>, Paquin</w:t>
      </w:r>
      <w:r w:rsidR="00D25B91">
        <w:rPr>
          <w:rFonts w:asciiTheme="majorHAnsi" w:hAnsiTheme="majorHAnsi"/>
          <w:color w:val="000000"/>
        </w:rPr>
        <w:t xml:space="preserve"> S</w:t>
      </w:r>
      <w:r>
        <w:rPr>
          <w:rFonts w:asciiTheme="majorHAnsi" w:hAnsiTheme="majorHAnsi"/>
          <w:color w:val="000000"/>
        </w:rPr>
        <w:t xml:space="preserve">. </w:t>
      </w:r>
      <w:r w:rsidR="00D25B91">
        <w:rPr>
          <w:rFonts w:asciiTheme="majorHAnsi" w:hAnsiTheme="majorHAnsi"/>
          <w:color w:val="000000"/>
        </w:rPr>
        <w:t xml:space="preserve">, </w:t>
      </w:r>
      <w:r w:rsidR="00913D93">
        <w:rPr>
          <w:rFonts w:asciiTheme="majorHAnsi" w:hAnsiTheme="majorHAnsi"/>
        </w:rPr>
        <w:t>« </w:t>
      </w:r>
      <w:r w:rsidR="00940025" w:rsidRPr="00576D11">
        <w:rPr>
          <w:rFonts w:asciiTheme="majorHAnsi" w:hAnsiTheme="majorHAnsi"/>
          <w:color w:val="000000"/>
        </w:rPr>
        <w:t>L</w:t>
      </w:r>
      <w:r>
        <w:rPr>
          <w:rFonts w:asciiTheme="majorHAnsi" w:hAnsiTheme="majorHAnsi"/>
          <w:color w:val="000000"/>
        </w:rPr>
        <w:t>’insoutenable légitimité du FMI</w:t>
      </w:r>
      <w:r w:rsidR="00913D93">
        <w:rPr>
          <w:rFonts w:asciiTheme="majorHAnsi" w:hAnsiTheme="majorHAnsi"/>
        </w:rPr>
        <w:t> »</w:t>
      </w:r>
      <w:r w:rsidR="00940025" w:rsidRPr="00576D11">
        <w:rPr>
          <w:rFonts w:asciiTheme="majorHAnsi" w:hAnsiTheme="majorHAnsi"/>
          <w:color w:val="000000"/>
        </w:rPr>
        <w:t xml:space="preserve">, </w:t>
      </w:r>
      <w:r w:rsidR="00940025" w:rsidRPr="00576D11">
        <w:rPr>
          <w:rFonts w:asciiTheme="majorHAnsi" w:hAnsiTheme="majorHAnsi"/>
          <w:i/>
          <w:color w:val="000000"/>
        </w:rPr>
        <w:t>Revue Interventions économiques,</w:t>
      </w:r>
      <w:r>
        <w:rPr>
          <w:rFonts w:asciiTheme="majorHAnsi" w:hAnsiTheme="majorHAnsi"/>
          <w:i/>
          <w:color w:val="000000"/>
        </w:rPr>
        <w:t xml:space="preserve"> </w:t>
      </w:r>
      <w:r w:rsidR="00940025" w:rsidRPr="00576D11">
        <w:rPr>
          <w:rFonts w:asciiTheme="majorHAnsi" w:hAnsiTheme="majorHAnsi"/>
          <w:color w:val="000000"/>
        </w:rPr>
        <w:t>en ligne</w:t>
      </w:r>
      <w:r>
        <w:rPr>
          <w:rFonts w:asciiTheme="majorHAnsi" w:hAnsiTheme="majorHAnsi"/>
          <w:i/>
          <w:color w:val="000000"/>
        </w:rPr>
        <w:t>,</w:t>
      </w:r>
      <w:r w:rsidR="00940025" w:rsidRPr="00576D11">
        <w:rPr>
          <w:rFonts w:asciiTheme="majorHAnsi" w:hAnsiTheme="majorHAnsi"/>
          <w:i/>
          <w:color w:val="000000"/>
        </w:rPr>
        <w:t xml:space="preserve"> </w:t>
      </w:r>
      <w:r w:rsidR="00940025" w:rsidRPr="006006D3">
        <w:rPr>
          <w:rFonts w:asciiTheme="majorHAnsi" w:hAnsiTheme="majorHAnsi"/>
          <w:color w:val="000000"/>
        </w:rPr>
        <w:t>49</w:t>
      </w:r>
      <w:r w:rsidRPr="006006D3">
        <w:rPr>
          <w:rFonts w:asciiTheme="majorHAnsi" w:hAnsiTheme="majorHAnsi"/>
          <w:color w:val="000000"/>
        </w:rPr>
        <w:t>, 2014</w:t>
      </w:r>
      <w:r w:rsidR="00913D93">
        <w:rPr>
          <w:rFonts w:asciiTheme="majorHAnsi" w:hAnsiTheme="majorHAnsi"/>
          <w:color w:val="000000"/>
        </w:rPr>
        <w:t> :</w:t>
      </w:r>
      <w:r w:rsidR="00940025" w:rsidRPr="006006D3">
        <w:rPr>
          <w:rFonts w:asciiTheme="majorHAnsi" w:hAnsiTheme="majorHAnsi"/>
          <w:color w:val="000000"/>
        </w:rPr>
        <w:t xml:space="preserve"> http://journals.openedition.org/interventionseconomi</w:t>
      </w:r>
      <w:r w:rsidR="000D178D">
        <w:rPr>
          <w:rFonts w:asciiTheme="majorHAnsi" w:hAnsiTheme="majorHAnsi"/>
          <w:color w:val="000000"/>
        </w:rPr>
        <w:t>ques/2226</w:t>
      </w:r>
    </w:p>
    <w:p w14:paraId="24F52242" w14:textId="71B50A26" w:rsidR="00940025" w:rsidRPr="00E50D6B" w:rsidRDefault="00940025" w:rsidP="00D93971">
      <w:pPr>
        <w:pStyle w:val="NotesNormalTNR"/>
        <w:spacing w:after="120" w:line="360" w:lineRule="auto"/>
        <w:rPr>
          <w:rFonts w:asciiTheme="majorHAnsi" w:hAnsiTheme="majorHAnsi"/>
        </w:rPr>
      </w:pPr>
      <w:r w:rsidRPr="00B65E5D">
        <w:rPr>
          <w:rFonts w:asciiTheme="majorHAnsi" w:hAnsiTheme="majorHAnsi"/>
        </w:rPr>
        <w:t>Down</w:t>
      </w:r>
      <w:r w:rsidR="00B65E5D" w:rsidRPr="00B65E5D">
        <w:rPr>
          <w:rFonts w:asciiTheme="majorHAnsi" w:hAnsiTheme="majorHAnsi"/>
        </w:rPr>
        <w:t>,</w:t>
      </w:r>
      <w:r w:rsidRPr="00B65E5D">
        <w:rPr>
          <w:rFonts w:asciiTheme="majorHAnsi" w:hAnsiTheme="majorHAnsi"/>
        </w:rPr>
        <w:t xml:space="preserve"> I. et C. Wilson. </w:t>
      </w:r>
      <w:r w:rsidR="00913D93">
        <w:rPr>
          <w:rFonts w:asciiTheme="majorHAnsi" w:hAnsiTheme="majorHAnsi"/>
        </w:rPr>
        <w:t>« </w:t>
      </w:r>
      <w:r w:rsidRPr="00B65E5D">
        <w:rPr>
          <w:rFonts w:asciiTheme="majorHAnsi" w:hAnsiTheme="majorHAnsi"/>
        </w:rPr>
        <w:t>Opinion Polarization and Int</w:t>
      </w:r>
      <w:r w:rsidR="006006D3" w:rsidRPr="00B65E5D">
        <w:rPr>
          <w:rFonts w:asciiTheme="majorHAnsi" w:hAnsiTheme="majorHAnsi"/>
        </w:rPr>
        <w:t>er-Party Competition on Europe</w:t>
      </w:r>
      <w:r w:rsidR="00913D93">
        <w:rPr>
          <w:rFonts w:asciiTheme="majorHAnsi" w:hAnsiTheme="majorHAnsi"/>
        </w:rPr>
        <w:t> »</w:t>
      </w:r>
      <w:r w:rsidR="006006D3" w:rsidRPr="00B65E5D">
        <w:rPr>
          <w:rFonts w:asciiTheme="majorHAnsi" w:hAnsiTheme="majorHAnsi"/>
        </w:rPr>
        <w:t>,</w:t>
      </w:r>
      <w:r w:rsidRPr="00B65E5D">
        <w:rPr>
          <w:rFonts w:asciiTheme="majorHAnsi" w:hAnsiTheme="majorHAnsi"/>
        </w:rPr>
        <w:t xml:space="preserve"> </w:t>
      </w:r>
      <w:r w:rsidRPr="00B65E5D">
        <w:rPr>
          <w:rFonts w:asciiTheme="majorHAnsi" w:hAnsiTheme="majorHAnsi"/>
          <w:i/>
          <w:iCs/>
        </w:rPr>
        <w:t>European Union Politics</w:t>
      </w:r>
      <w:r w:rsidR="00B65E5D" w:rsidRPr="00B65E5D">
        <w:rPr>
          <w:rFonts w:asciiTheme="majorHAnsi" w:hAnsiTheme="majorHAnsi"/>
        </w:rPr>
        <w:t xml:space="preserve"> 11, n°</w:t>
      </w:r>
      <w:r w:rsidR="000D178D">
        <w:rPr>
          <w:rFonts w:asciiTheme="majorHAnsi" w:hAnsiTheme="majorHAnsi"/>
        </w:rPr>
        <w:t> </w:t>
      </w:r>
      <w:r w:rsidRPr="00B65E5D">
        <w:rPr>
          <w:rFonts w:asciiTheme="majorHAnsi" w:hAnsiTheme="majorHAnsi"/>
        </w:rPr>
        <w:t>1</w:t>
      </w:r>
      <w:r w:rsidR="000D178D">
        <w:rPr>
          <w:rFonts w:asciiTheme="majorHAnsi" w:hAnsiTheme="majorHAnsi"/>
        </w:rPr>
        <w:t>, 2010, p</w:t>
      </w:r>
      <w:r w:rsidRPr="00E50D6B">
        <w:rPr>
          <w:rFonts w:asciiTheme="majorHAnsi" w:hAnsiTheme="majorHAnsi"/>
        </w:rPr>
        <w:t>.</w:t>
      </w:r>
      <w:r w:rsidR="000D178D">
        <w:rPr>
          <w:rFonts w:asciiTheme="majorHAnsi" w:hAnsiTheme="majorHAnsi"/>
        </w:rPr>
        <w:t> </w:t>
      </w:r>
      <w:r w:rsidRPr="00E50D6B">
        <w:rPr>
          <w:rFonts w:asciiTheme="majorHAnsi" w:hAnsiTheme="majorHAnsi"/>
        </w:rPr>
        <w:t>61</w:t>
      </w:r>
      <w:r w:rsidR="000D178D">
        <w:rPr>
          <w:rFonts w:asciiTheme="majorHAnsi" w:hAnsiTheme="majorHAnsi"/>
        </w:rPr>
        <w:t>-87.</w:t>
      </w:r>
    </w:p>
    <w:p w14:paraId="6B3010C5" w14:textId="2CD18485" w:rsidR="00940025" w:rsidRPr="00E50D6B" w:rsidRDefault="000D178D" w:rsidP="00D93971">
      <w:pPr>
        <w:pStyle w:val="NotesNormalTNR"/>
        <w:spacing w:after="120" w:line="360" w:lineRule="auto"/>
        <w:rPr>
          <w:rFonts w:asciiTheme="majorHAnsi" w:hAnsiTheme="majorHAnsi"/>
          <w:lang w:val="en-GB"/>
        </w:rPr>
      </w:pPr>
      <w:r w:rsidRPr="000D178D">
        <w:rPr>
          <w:rFonts w:asciiTheme="majorHAnsi" w:hAnsiTheme="majorHAnsi"/>
        </w:rPr>
        <w:t xml:space="preserve">Duchesne S. </w:t>
      </w:r>
      <w:r w:rsidR="00940025" w:rsidRPr="000D178D">
        <w:rPr>
          <w:rFonts w:asciiTheme="majorHAnsi" w:hAnsiTheme="majorHAnsi"/>
        </w:rPr>
        <w:t xml:space="preserve">,Frazer, </w:t>
      </w:r>
      <w:r w:rsidRPr="000D178D">
        <w:rPr>
          <w:rFonts w:asciiTheme="majorHAnsi" w:hAnsiTheme="majorHAnsi"/>
        </w:rPr>
        <w:t xml:space="preserve">E., </w:t>
      </w:r>
      <w:proofErr w:type="spellStart"/>
      <w:r w:rsidR="00940025" w:rsidRPr="000D178D">
        <w:rPr>
          <w:rFonts w:asciiTheme="majorHAnsi" w:hAnsiTheme="majorHAnsi"/>
        </w:rPr>
        <w:t>Haegel</w:t>
      </w:r>
      <w:proofErr w:type="spellEnd"/>
      <w:r w:rsidR="00940025" w:rsidRPr="000D178D">
        <w:rPr>
          <w:rFonts w:asciiTheme="majorHAnsi" w:hAnsiTheme="majorHAnsi"/>
        </w:rPr>
        <w:t xml:space="preserve">, </w:t>
      </w:r>
      <w:r w:rsidRPr="000D178D">
        <w:rPr>
          <w:rFonts w:asciiTheme="majorHAnsi" w:hAnsiTheme="majorHAnsi"/>
        </w:rPr>
        <w:t xml:space="preserve">F. </w:t>
      </w:r>
      <w:r w:rsidR="00940025" w:rsidRPr="000D178D">
        <w:rPr>
          <w:rFonts w:asciiTheme="majorHAnsi" w:hAnsiTheme="majorHAnsi"/>
        </w:rPr>
        <w:t xml:space="preserve">et Van </w:t>
      </w:r>
      <w:proofErr w:type="spellStart"/>
      <w:r w:rsidR="00940025" w:rsidRPr="000D178D">
        <w:rPr>
          <w:rFonts w:asciiTheme="majorHAnsi" w:hAnsiTheme="majorHAnsi"/>
        </w:rPr>
        <w:t>Ingelgom</w:t>
      </w:r>
      <w:proofErr w:type="spellEnd"/>
      <w:r w:rsidR="00940025" w:rsidRPr="000D178D">
        <w:rPr>
          <w:rFonts w:asciiTheme="majorHAnsi" w:hAnsiTheme="majorHAnsi"/>
        </w:rPr>
        <w:t>,</w:t>
      </w:r>
      <w:r w:rsidRPr="000D178D">
        <w:rPr>
          <w:rFonts w:asciiTheme="majorHAnsi" w:hAnsiTheme="majorHAnsi"/>
        </w:rPr>
        <w:t xml:space="preserve"> V.</w:t>
      </w:r>
      <w:r>
        <w:rPr>
          <w:rFonts w:asciiTheme="majorHAnsi" w:hAnsiTheme="majorHAnsi"/>
        </w:rPr>
        <w:t>,</w:t>
      </w:r>
      <w:r w:rsidR="00940025" w:rsidRPr="000D178D">
        <w:rPr>
          <w:rFonts w:asciiTheme="majorHAnsi" w:hAnsiTheme="majorHAnsi"/>
        </w:rPr>
        <w:t xml:space="preserve"> </w:t>
      </w:r>
      <w:r w:rsidR="00940025" w:rsidRPr="00E50D6B">
        <w:rPr>
          <w:rFonts w:asciiTheme="majorHAnsi" w:hAnsiTheme="majorHAnsi"/>
          <w:i/>
          <w:lang w:val="en-GB"/>
        </w:rPr>
        <w:t>Citizens' Reactions to European Integration Compared Overlooking Europe</w:t>
      </w:r>
      <w:r>
        <w:rPr>
          <w:rFonts w:asciiTheme="majorHAnsi" w:hAnsiTheme="majorHAnsi"/>
          <w:lang w:val="en-GB"/>
        </w:rPr>
        <w:t>, Palgrave Macmillan, 2013.</w:t>
      </w:r>
    </w:p>
    <w:p w14:paraId="2E004AC1" w14:textId="3C801F45" w:rsidR="00940025" w:rsidRPr="00576D11" w:rsidRDefault="00940025" w:rsidP="00D93971">
      <w:pPr>
        <w:pStyle w:val="Normal1"/>
        <w:pBdr>
          <w:top w:val="nil"/>
          <w:left w:val="nil"/>
          <w:bottom w:val="nil"/>
          <w:right w:val="nil"/>
          <w:between w:val="nil"/>
        </w:pBdr>
        <w:spacing w:after="120" w:line="360" w:lineRule="auto"/>
        <w:jc w:val="both"/>
        <w:rPr>
          <w:rFonts w:asciiTheme="majorHAnsi" w:hAnsiTheme="majorHAnsi"/>
          <w:color w:val="000000"/>
          <w:lang w:val="en-US"/>
        </w:rPr>
      </w:pPr>
      <w:proofErr w:type="spellStart"/>
      <w:r>
        <w:rPr>
          <w:rFonts w:asciiTheme="majorHAnsi" w:hAnsiTheme="majorHAnsi"/>
          <w:color w:val="000000"/>
          <w:lang w:val="en-US"/>
        </w:rPr>
        <w:t>Dür</w:t>
      </w:r>
      <w:proofErr w:type="spellEnd"/>
      <w:r w:rsidRPr="00576D11">
        <w:rPr>
          <w:rFonts w:asciiTheme="majorHAnsi" w:hAnsiTheme="majorHAnsi"/>
          <w:color w:val="000000"/>
          <w:lang w:val="en-US"/>
        </w:rPr>
        <w:t xml:space="preserve">, A., </w:t>
      </w:r>
      <w:proofErr w:type="spellStart"/>
      <w:r w:rsidRPr="00576D11">
        <w:rPr>
          <w:rFonts w:asciiTheme="majorHAnsi" w:hAnsiTheme="majorHAnsi"/>
          <w:color w:val="000000"/>
          <w:lang w:val="en-US"/>
        </w:rPr>
        <w:t>B</w:t>
      </w:r>
      <w:r>
        <w:rPr>
          <w:rFonts w:asciiTheme="majorHAnsi" w:hAnsiTheme="majorHAnsi"/>
          <w:color w:val="000000"/>
          <w:lang w:val="en-US"/>
        </w:rPr>
        <w:t>ernhagen</w:t>
      </w:r>
      <w:proofErr w:type="spellEnd"/>
      <w:r w:rsidR="00B65E5D">
        <w:rPr>
          <w:rFonts w:asciiTheme="majorHAnsi" w:hAnsiTheme="majorHAnsi"/>
          <w:color w:val="000000"/>
          <w:lang w:val="en-US"/>
        </w:rPr>
        <w:t>, P. et</w:t>
      </w:r>
      <w:r w:rsidRPr="00576D11">
        <w:rPr>
          <w:rFonts w:asciiTheme="majorHAnsi" w:hAnsiTheme="majorHAnsi"/>
          <w:color w:val="000000"/>
          <w:lang w:val="en-US"/>
        </w:rPr>
        <w:t xml:space="preserve"> M</w:t>
      </w:r>
      <w:r>
        <w:rPr>
          <w:rFonts w:asciiTheme="majorHAnsi" w:hAnsiTheme="majorHAnsi"/>
          <w:color w:val="000000"/>
          <w:lang w:val="en-US"/>
        </w:rPr>
        <w:t>arshall</w:t>
      </w:r>
      <w:r w:rsidR="00B65E5D">
        <w:rPr>
          <w:rFonts w:asciiTheme="majorHAnsi" w:hAnsiTheme="majorHAnsi"/>
          <w:color w:val="000000"/>
          <w:lang w:val="en-US"/>
        </w:rPr>
        <w:t>, D.,</w:t>
      </w:r>
      <w:r w:rsidR="00D25B91">
        <w:rPr>
          <w:rFonts w:asciiTheme="majorHAnsi" w:hAnsiTheme="majorHAnsi"/>
          <w:color w:val="000000"/>
          <w:lang w:val="en-US"/>
        </w:rPr>
        <w:t xml:space="preserve"> </w:t>
      </w:r>
      <w:r w:rsidR="00913D93">
        <w:rPr>
          <w:rFonts w:asciiTheme="majorHAnsi" w:hAnsiTheme="majorHAnsi"/>
          <w:lang w:val="en-GB"/>
        </w:rPr>
        <w:t>« </w:t>
      </w:r>
      <w:r w:rsidRPr="00576D11">
        <w:rPr>
          <w:rFonts w:asciiTheme="majorHAnsi" w:hAnsiTheme="majorHAnsi"/>
          <w:color w:val="000000"/>
          <w:lang w:val="en-US"/>
        </w:rPr>
        <w:t>Interest</w:t>
      </w:r>
      <w:r w:rsidR="00913D93">
        <w:rPr>
          <w:rFonts w:asciiTheme="majorHAnsi" w:hAnsiTheme="majorHAnsi"/>
          <w:color w:val="000000"/>
          <w:lang w:val="en-US"/>
        </w:rPr>
        <w:t xml:space="preserve"> group success in</w:t>
      </w:r>
      <w:r w:rsidR="00D93971">
        <w:rPr>
          <w:rFonts w:asciiTheme="majorHAnsi" w:hAnsiTheme="majorHAnsi"/>
          <w:color w:val="000000"/>
          <w:lang w:val="en-US"/>
        </w:rPr>
        <w:t xml:space="preserve"> </w:t>
      </w:r>
      <w:r w:rsidRPr="00576D11">
        <w:rPr>
          <w:rFonts w:asciiTheme="majorHAnsi" w:hAnsiTheme="majorHAnsi"/>
          <w:color w:val="000000"/>
          <w:lang w:val="en-US"/>
        </w:rPr>
        <w:t>the European Union: Whe</w:t>
      </w:r>
      <w:r w:rsidR="006006D3">
        <w:rPr>
          <w:rFonts w:asciiTheme="majorHAnsi" w:hAnsiTheme="majorHAnsi"/>
          <w:color w:val="000000"/>
          <w:lang w:val="en-US"/>
        </w:rPr>
        <w:t>n (and why) does business lose?</w:t>
      </w:r>
      <w:r w:rsidR="00913D93">
        <w:rPr>
          <w:rFonts w:asciiTheme="majorHAnsi" w:hAnsiTheme="majorHAnsi"/>
          <w:lang w:val="en-US"/>
        </w:rPr>
        <w:t> »</w:t>
      </w:r>
      <w:r w:rsidRPr="00576D11">
        <w:rPr>
          <w:rFonts w:asciiTheme="majorHAnsi" w:hAnsiTheme="majorHAnsi"/>
          <w:color w:val="000000"/>
          <w:lang w:val="en-US"/>
        </w:rPr>
        <w:t xml:space="preserve">. </w:t>
      </w:r>
      <w:r w:rsidRPr="00576D11">
        <w:rPr>
          <w:rFonts w:asciiTheme="majorHAnsi" w:hAnsiTheme="majorHAnsi"/>
          <w:i/>
          <w:color w:val="000000"/>
          <w:lang w:val="en-US"/>
        </w:rPr>
        <w:t>Comparative Political Studies</w:t>
      </w:r>
      <w:r w:rsidR="00B65E5D">
        <w:rPr>
          <w:rFonts w:asciiTheme="majorHAnsi" w:hAnsiTheme="majorHAnsi"/>
          <w:color w:val="000000"/>
          <w:lang w:val="en-US"/>
        </w:rPr>
        <w:t>, vol.</w:t>
      </w:r>
      <w:r w:rsidR="000D178D">
        <w:rPr>
          <w:rFonts w:asciiTheme="majorHAnsi" w:hAnsiTheme="majorHAnsi"/>
          <w:color w:val="000000"/>
          <w:lang w:val="en-US"/>
        </w:rPr>
        <w:t> </w:t>
      </w:r>
      <w:r w:rsidR="00B65E5D">
        <w:rPr>
          <w:rFonts w:asciiTheme="majorHAnsi" w:hAnsiTheme="majorHAnsi"/>
          <w:color w:val="000000"/>
          <w:lang w:val="en-US"/>
        </w:rPr>
        <w:t>48, n°</w:t>
      </w:r>
      <w:r w:rsidR="000D178D">
        <w:rPr>
          <w:rFonts w:asciiTheme="majorHAnsi" w:hAnsiTheme="majorHAnsi"/>
          <w:color w:val="000000"/>
          <w:lang w:val="en-US"/>
        </w:rPr>
        <w:t> </w:t>
      </w:r>
      <w:r w:rsidR="00B65E5D">
        <w:rPr>
          <w:rFonts w:asciiTheme="majorHAnsi" w:hAnsiTheme="majorHAnsi"/>
          <w:color w:val="000000"/>
          <w:lang w:val="en-US"/>
        </w:rPr>
        <w:t xml:space="preserve">8, 2015, </w:t>
      </w:r>
      <w:r w:rsidRPr="00576D11">
        <w:rPr>
          <w:rFonts w:asciiTheme="majorHAnsi" w:hAnsiTheme="majorHAnsi"/>
          <w:color w:val="000000"/>
          <w:lang w:val="en-US"/>
        </w:rPr>
        <w:t>p.</w:t>
      </w:r>
      <w:r w:rsidR="000D178D">
        <w:rPr>
          <w:rFonts w:asciiTheme="majorHAnsi" w:hAnsiTheme="majorHAnsi"/>
          <w:color w:val="000000"/>
          <w:lang w:val="en-US"/>
        </w:rPr>
        <w:t> </w:t>
      </w:r>
      <w:r w:rsidRPr="00576D11">
        <w:rPr>
          <w:rFonts w:asciiTheme="majorHAnsi" w:hAnsiTheme="majorHAnsi"/>
          <w:color w:val="000000"/>
          <w:lang w:val="en-US"/>
        </w:rPr>
        <w:t>951-983</w:t>
      </w:r>
      <w:r w:rsidR="000D178D">
        <w:rPr>
          <w:rFonts w:asciiTheme="majorHAnsi" w:hAnsiTheme="majorHAnsi"/>
          <w:color w:val="000000"/>
          <w:lang w:val="en-US"/>
        </w:rPr>
        <w:t>.</w:t>
      </w:r>
    </w:p>
    <w:p w14:paraId="5C40AB3F" w14:textId="5AF48139" w:rsidR="00940025" w:rsidRPr="00B65E5D" w:rsidRDefault="00940025" w:rsidP="00D93971">
      <w:pPr>
        <w:spacing w:after="120" w:line="360" w:lineRule="auto"/>
        <w:jc w:val="both"/>
        <w:rPr>
          <w:rFonts w:asciiTheme="majorHAnsi" w:hAnsiTheme="majorHAnsi"/>
          <w:sz w:val="24"/>
          <w:szCs w:val="24"/>
          <w:lang w:val="en-US"/>
        </w:rPr>
      </w:pPr>
      <w:r w:rsidRPr="00576D11">
        <w:rPr>
          <w:rFonts w:asciiTheme="majorHAnsi" w:hAnsiTheme="majorHAnsi"/>
          <w:sz w:val="24"/>
          <w:szCs w:val="24"/>
          <w:lang w:val="en-US"/>
        </w:rPr>
        <w:t>Dyson, K</w:t>
      </w:r>
      <w:r w:rsidR="00B65E5D">
        <w:rPr>
          <w:rFonts w:asciiTheme="majorHAnsi" w:hAnsiTheme="majorHAnsi"/>
          <w:sz w:val="24"/>
          <w:szCs w:val="24"/>
          <w:lang w:val="en-US"/>
        </w:rPr>
        <w:t>.H.F., Featherstone, K.,</w:t>
      </w:r>
      <w:r w:rsidRPr="00576D11">
        <w:rPr>
          <w:rFonts w:asciiTheme="majorHAnsi" w:hAnsiTheme="majorHAnsi"/>
          <w:sz w:val="24"/>
          <w:szCs w:val="24"/>
          <w:lang w:val="en-US"/>
        </w:rPr>
        <w:t xml:space="preserve"> </w:t>
      </w:r>
      <w:r w:rsidRPr="00576D11">
        <w:rPr>
          <w:rFonts w:asciiTheme="majorHAnsi" w:hAnsiTheme="majorHAnsi"/>
          <w:i/>
          <w:sz w:val="24"/>
          <w:szCs w:val="24"/>
          <w:lang w:val="en-US"/>
        </w:rPr>
        <w:t>The road to Maastricht: negotiating Economic and Monetary Union</w:t>
      </w:r>
      <w:r w:rsidR="00B65E5D">
        <w:rPr>
          <w:rFonts w:asciiTheme="majorHAnsi" w:hAnsiTheme="majorHAnsi"/>
          <w:sz w:val="24"/>
          <w:szCs w:val="24"/>
          <w:lang w:val="en-US"/>
        </w:rPr>
        <w:t>,</w:t>
      </w:r>
      <w:r w:rsidRPr="00576D11">
        <w:rPr>
          <w:rFonts w:asciiTheme="majorHAnsi" w:hAnsiTheme="majorHAnsi"/>
          <w:sz w:val="24"/>
          <w:szCs w:val="24"/>
          <w:lang w:val="en-US"/>
        </w:rPr>
        <w:t xml:space="preserve"> </w:t>
      </w:r>
      <w:r w:rsidR="00B65E5D" w:rsidRPr="00B65E5D">
        <w:rPr>
          <w:rFonts w:asciiTheme="majorHAnsi" w:hAnsiTheme="majorHAnsi"/>
          <w:sz w:val="24"/>
          <w:szCs w:val="24"/>
          <w:lang w:val="en-US"/>
        </w:rPr>
        <w:t>Oxford,</w:t>
      </w:r>
      <w:r w:rsidRPr="00B65E5D">
        <w:rPr>
          <w:rFonts w:asciiTheme="majorHAnsi" w:hAnsiTheme="majorHAnsi"/>
          <w:sz w:val="24"/>
          <w:szCs w:val="24"/>
          <w:lang w:val="en-US"/>
        </w:rPr>
        <w:t xml:space="preserve"> Oxford University Press</w:t>
      </w:r>
      <w:r w:rsidR="00B65E5D">
        <w:rPr>
          <w:rFonts w:asciiTheme="majorHAnsi" w:hAnsiTheme="majorHAnsi"/>
          <w:sz w:val="24"/>
          <w:szCs w:val="24"/>
          <w:lang w:val="en-US"/>
        </w:rPr>
        <w:t>, 1999.</w:t>
      </w:r>
    </w:p>
    <w:p w14:paraId="1D7D4494" w14:textId="1032DDE9" w:rsidR="00D25B91" w:rsidRPr="00576D11" w:rsidRDefault="00D25B91" w:rsidP="00D25B91">
      <w:pPr>
        <w:pStyle w:val="SE-Paragraphe"/>
        <w:spacing w:line="360" w:lineRule="auto"/>
        <w:rPr>
          <w:rFonts w:asciiTheme="majorHAnsi" w:hAnsiTheme="majorHAnsi"/>
        </w:rPr>
      </w:pPr>
      <w:proofErr w:type="spellStart"/>
      <w:r>
        <w:rPr>
          <w:rFonts w:asciiTheme="majorHAnsi" w:hAnsiTheme="majorHAnsi"/>
        </w:rPr>
        <w:t>Facundo</w:t>
      </w:r>
      <w:proofErr w:type="spellEnd"/>
      <w:r>
        <w:rPr>
          <w:rFonts w:asciiTheme="majorHAnsi" w:hAnsiTheme="majorHAnsi"/>
        </w:rPr>
        <w:t xml:space="preserve">, A., Chancel, L., Piketty, T., </w:t>
      </w:r>
      <w:proofErr w:type="spellStart"/>
      <w:r>
        <w:rPr>
          <w:rFonts w:asciiTheme="majorHAnsi" w:hAnsiTheme="majorHAnsi"/>
        </w:rPr>
        <w:t>Saez</w:t>
      </w:r>
      <w:proofErr w:type="spellEnd"/>
      <w:r>
        <w:rPr>
          <w:rFonts w:asciiTheme="majorHAnsi" w:hAnsiTheme="majorHAnsi"/>
        </w:rPr>
        <w:t xml:space="preserve">, E. et </w:t>
      </w:r>
      <w:proofErr w:type="spellStart"/>
      <w:r>
        <w:rPr>
          <w:rFonts w:asciiTheme="majorHAnsi" w:hAnsiTheme="majorHAnsi"/>
        </w:rPr>
        <w:t>Zucman</w:t>
      </w:r>
      <w:proofErr w:type="spellEnd"/>
      <w:r>
        <w:rPr>
          <w:rFonts w:asciiTheme="majorHAnsi" w:hAnsiTheme="majorHAnsi"/>
        </w:rPr>
        <w:t>, G.</w:t>
      </w:r>
      <w:r w:rsidRPr="00576D11">
        <w:rPr>
          <w:rFonts w:asciiTheme="majorHAnsi" w:hAnsiTheme="majorHAnsi"/>
        </w:rPr>
        <w:t xml:space="preserve">, </w:t>
      </w:r>
      <w:r w:rsidRPr="00576D11">
        <w:rPr>
          <w:rFonts w:asciiTheme="majorHAnsi" w:hAnsiTheme="majorHAnsi"/>
          <w:i/>
        </w:rPr>
        <w:t xml:space="preserve">Rapport sur les inégalités mondiales, </w:t>
      </w:r>
      <w:r w:rsidRPr="00576D11">
        <w:rPr>
          <w:rFonts w:asciiTheme="majorHAnsi" w:hAnsiTheme="majorHAnsi"/>
        </w:rPr>
        <w:t xml:space="preserve">World </w:t>
      </w:r>
      <w:proofErr w:type="spellStart"/>
      <w:r w:rsidRPr="00576D11">
        <w:rPr>
          <w:rFonts w:asciiTheme="majorHAnsi" w:hAnsiTheme="majorHAnsi"/>
        </w:rPr>
        <w:t>Ine</w:t>
      </w:r>
      <w:r>
        <w:rPr>
          <w:rFonts w:asciiTheme="majorHAnsi" w:hAnsiTheme="majorHAnsi"/>
        </w:rPr>
        <w:t>quality</w:t>
      </w:r>
      <w:proofErr w:type="spellEnd"/>
      <w:r>
        <w:rPr>
          <w:rFonts w:asciiTheme="majorHAnsi" w:hAnsiTheme="majorHAnsi"/>
        </w:rPr>
        <w:t xml:space="preserve"> </w:t>
      </w:r>
      <w:proofErr w:type="spellStart"/>
      <w:r>
        <w:rPr>
          <w:rFonts w:asciiTheme="majorHAnsi" w:hAnsiTheme="majorHAnsi"/>
        </w:rPr>
        <w:t>Lab</w:t>
      </w:r>
      <w:proofErr w:type="spellEnd"/>
      <w:r>
        <w:rPr>
          <w:rFonts w:asciiTheme="majorHAnsi" w:hAnsiTheme="majorHAnsi"/>
        </w:rPr>
        <w:t>, Paris, Seuil, 2018</w:t>
      </w:r>
      <w:r w:rsidR="000D178D">
        <w:rPr>
          <w:rFonts w:asciiTheme="majorHAnsi" w:hAnsiTheme="majorHAnsi"/>
        </w:rPr>
        <w:t>.</w:t>
      </w:r>
    </w:p>
    <w:p w14:paraId="37F6879F" w14:textId="3CD12E19" w:rsidR="00940025" w:rsidRPr="00576D11" w:rsidRDefault="00940025" w:rsidP="00D93971">
      <w:pPr>
        <w:pStyle w:val="SE-Paragraphe"/>
        <w:spacing w:line="360" w:lineRule="auto"/>
        <w:rPr>
          <w:rFonts w:asciiTheme="majorHAnsi" w:hAnsiTheme="majorHAnsi"/>
        </w:rPr>
      </w:pPr>
      <w:r w:rsidRPr="00576D11">
        <w:rPr>
          <w:rFonts w:asciiTheme="majorHAnsi" w:hAnsiTheme="majorHAnsi"/>
        </w:rPr>
        <w:t>Ferrera</w:t>
      </w:r>
      <w:r w:rsidR="00B65E5D">
        <w:rPr>
          <w:rFonts w:asciiTheme="majorHAnsi" w:hAnsiTheme="majorHAnsi"/>
        </w:rPr>
        <w:t>, M.</w:t>
      </w:r>
      <w:r w:rsidRPr="00576D11">
        <w:rPr>
          <w:rFonts w:asciiTheme="majorHAnsi" w:hAnsiTheme="majorHAnsi"/>
        </w:rPr>
        <w:t xml:space="preserve">, </w:t>
      </w:r>
      <w:r w:rsidRPr="00576D11">
        <w:rPr>
          <w:rFonts w:asciiTheme="majorHAnsi" w:hAnsiTheme="majorHAnsi"/>
          <w:i/>
        </w:rPr>
        <w:t>Les nouvelles frontières du social. L'intégration européenne et les transformations de l'espace politique de la protection sociale</w:t>
      </w:r>
      <w:r w:rsidRPr="00576D11">
        <w:rPr>
          <w:rFonts w:asciiTheme="majorHAnsi" w:hAnsiTheme="majorHAnsi"/>
        </w:rPr>
        <w:t>, Paris, Presses de Sciences Po, 2009.</w:t>
      </w:r>
    </w:p>
    <w:p w14:paraId="07BDC2A5" w14:textId="5CD7740A" w:rsidR="00940025" w:rsidRDefault="00940025" w:rsidP="00D93971">
      <w:pPr>
        <w:spacing w:after="120" w:line="360" w:lineRule="auto"/>
        <w:jc w:val="both"/>
        <w:rPr>
          <w:rFonts w:asciiTheme="majorHAnsi" w:hAnsiTheme="majorHAnsi"/>
          <w:sz w:val="24"/>
          <w:szCs w:val="24"/>
          <w:lang w:val="en-GB"/>
        </w:rPr>
      </w:pPr>
      <w:proofErr w:type="spellStart"/>
      <w:r w:rsidRPr="00576D11">
        <w:rPr>
          <w:rFonts w:asciiTheme="majorHAnsi" w:hAnsiTheme="majorHAnsi"/>
          <w:sz w:val="24"/>
          <w:szCs w:val="24"/>
          <w:lang w:val="en-GB"/>
        </w:rPr>
        <w:lastRenderedPageBreak/>
        <w:t>Fetzer</w:t>
      </w:r>
      <w:proofErr w:type="spellEnd"/>
      <w:r w:rsidR="00B65E5D">
        <w:rPr>
          <w:rFonts w:asciiTheme="majorHAnsi" w:hAnsiTheme="majorHAnsi"/>
          <w:sz w:val="24"/>
          <w:szCs w:val="24"/>
          <w:lang w:val="en-GB"/>
        </w:rPr>
        <w:t>, T.</w:t>
      </w:r>
      <w:r w:rsidRPr="00576D11">
        <w:rPr>
          <w:rFonts w:asciiTheme="majorHAnsi" w:hAnsiTheme="majorHAnsi"/>
          <w:sz w:val="24"/>
          <w:szCs w:val="24"/>
          <w:lang w:val="en-GB"/>
        </w:rPr>
        <w:t xml:space="preserve">, </w:t>
      </w:r>
      <w:r w:rsidR="00913D93">
        <w:rPr>
          <w:rFonts w:asciiTheme="majorHAnsi" w:hAnsiTheme="majorHAnsi"/>
          <w:sz w:val="24"/>
          <w:szCs w:val="24"/>
          <w:lang w:val="en-GB"/>
        </w:rPr>
        <w:t>« </w:t>
      </w:r>
      <w:r w:rsidRPr="00576D11">
        <w:rPr>
          <w:rFonts w:asciiTheme="majorHAnsi" w:hAnsiTheme="majorHAnsi"/>
          <w:sz w:val="24"/>
          <w:szCs w:val="24"/>
          <w:lang w:val="en-GB"/>
        </w:rPr>
        <w:t>Did austerity caused Brexit</w:t>
      </w:r>
      <w:r w:rsidR="00913D93">
        <w:rPr>
          <w:rFonts w:asciiTheme="majorHAnsi" w:hAnsiTheme="majorHAnsi"/>
          <w:sz w:val="24"/>
          <w:szCs w:val="24"/>
          <w:lang w:val="en-GB"/>
        </w:rPr>
        <w:t>? »</w:t>
      </w:r>
      <w:r w:rsidRPr="00576D11">
        <w:rPr>
          <w:rFonts w:asciiTheme="majorHAnsi" w:hAnsiTheme="majorHAnsi"/>
          <w:sz w:val="24"/>
          <w:szCs w:val="24"/>
          <w:lang w:val="en-GB"/>
        </w:rPr>
        <w:t xml:space="preserve">, </w:t>
      </w:r>
      <w:r w:rsidRPr="00576D11">
        <w:rPr>
          <w:rFonts w:asciiTheme="majorHAnsi" w:hAnsiTheme="majorHAnsi"/>
          <w:i/>
          <w:sz w:val="24"/>
          <w:szCs w:val="24"/>
          <w:lang w:val="en-GB"/>
        </w:rPr>
        <w:t>Working Paper Series</w:t>
      </w:r>
      <w:r w:rsidR="00B65E5D">
        <w:rPr>
          <w:rFonts w:asciiTheme="majorHAnsi" w:hAnsiTheme="majorHAnsi"/>
          <w:sz w:val="24"/>
          <w:szCs w:val="24"/>
          <w:lang w:val="en-GB"/>
        </w:rPr>
        <w:t>, n</w:t>
      </w:r>
      <w:r w:rsidRPr="00576D11">
        <w:rPr>
          <w:rFonts w:asciiTheme="majorHAnsi" w:hAnsiTheme="majorHAnsi"/>
          <w:sz w:val="24"/>
          <w:szCs w:val="24"/>
          <w:lang w:val="en-GB"/>
        </w:rPr>
        <w:t>°</w:t>
      </w:r>
      <w:r w:rsidR="000D178D">
        <w:rPr>
          <w:rFonts w:asciiTheme="majorHAnsi" w:hAnsiTheme="majorHAnsi"/>
          <w:sz w:val="24"/>
          <w:szCs w:val="24"/>
          <w:lang w:val="en-GB"/>
        </w:rPr>
        <w:t> </w:t>
      </w:r>
      <w:r w:rsidRPr="00576D11">
        <w:rPr>
          <w:rFonts w:asciiTheme="majorHAnsi" w:hAnsiTheme="majorHAnsi"/>
          <w:sz w:val="24"/>
          <w:szCs w:val="24"/>
          <w:lang w:val="en-GB"/>
        </w:rPr>
        <w:t>381, Centre for Competitive Advantage in the Global Econom</w:t>
      </w:r>
      <w:r w:rsidR="000D178D">
        <w:rPr>
          <w:rFonts w:asciiTheme="majorHAnsi" w:hAnsiTheme="majorHAnsi"/>
          <w:sz w:val="24"/>
          <w:szCs w:val="24"/>
          <w:lang w:val="en-GB"/>
        </w:rPr>
        <w:t>y, University of Warwick, 2018.</w:t>
      </w:r>
    </w:p>
    <w:p w14:paraId="70D59D22" w14:textId="6B54993F" w:rsidR="00940025" w:rsidRPr="00AF2AB3" w:rsidRDefault="00940025" w:rsidP="00D93971">
      <w:pPr>
        <w:spacing w:after="120" w:line="360" w:lineRule="auto"/>
        <w:jc w:val="both"/>
        <w:rPr>
          <w:rFonts w:asciiTheme="majorHAnsi" w:hAnsiTheme="majorHAnsi"/>
          <w:sz w:val="24"/>
          <w:szCs w:val="24"/>
        </w:rPr>
      </w:pPr>
      <w:proofErr w:type="spellStart"/>
      <w:r w:rsidRPr="00576D11">
        <w:rPr>
          <w:rFonts w:asciiTheme="majorHAnsi" w:hAnsiTheme="majorHAnsi"/>
          <w:sz w:val="24"/>
          <w:szCs w:val="24"/>
        </w:rPr>
        <w:t>Fontan</w:t>
      </w:r>
      <w:proofErr w:type="spellEnd"/>
      <w:r w:rsidRPr="00576D11">
        <w:rPr>
          <w:rFonts w:asciiTheme="majorHAnsi" w:hAnsiTheme="majorHAnsi"/>
          <w:sz w:val="24"/>
          <w:szCs w:val="24"/>
        </w:rPr>
        <w:t xml:space="preserve">, C., </w:t>
      </w:r>
      <w:r w:rsidR="00913D93">
        <w:rPr>
          <w:rFonts w:asciiTheme="majorHAnsi" w:hAnsiTheme="majorHAnsi"/>
          <w:sz w:val="24"/>
          <w:szCs w:val="24"/>
        </w:rPr>
        <w:t>« </w:t>
      </w:r>
      <w:r w:rsidRPr="00576D11">
        <w:rPr>
          <w:rFonts w:asciiTheme="majorHAnsi" w:hAnsiTheme="majorHAnsi"/>
          <w:sz w:val="24"/>
          <w:szCs w:val="24"/>
        </w:rPr>
        <w:t>Frankenstein en Europe. L’impact de la Banque centrale européenne sur la gestion de la crise de la zone euro</w:t>
      </w:r>
      <w:r w:rsidR="00913D93">
        <w:rPr>
          <w:rFonts w:asciiTheme="majorHAnsi" w:hAnsiTheme="majorHAnsi"/>
          <w:sz w:val="24"/>
          <w:szCs w:val="24"/>
        </w:rPr>
        <w:t> »</w:t>
      </w:r>
      <w:r w:rsidR="006006D3">
        <w:rPr>
          <w:rFonts w:asciiTheme="majorHAnsi" w:hAnsiTheme="majorHAnsi"/>
          <w:i/>
          <w:sz w:val="24"/>
          <w:szCs w:val="24"/>
        </w:rPr>
        <w:t>,</w:t>
      </w:r>
      <w:r w:rsidRPr="00576D11">
        <w:rPr>
          <w:rFonts w:asciiTheme="majorHAnsi" w:hAnsiTheme="majorHAnsi"/>
          <w:i/>
          <w:sz w:val="24"/>
          <w:szCs w:val="24"/>
        </w:rPr>
        <w:t xml:space="preserve"> </w:t>
      </w:r>
      <w:r w:rsidR="00B65E5D">
        <w:rPr>
          <w:rFonts w:asciiTheme="majorHAnsi" w:hAnsiTheme="majorHAnsi"/>
          <w:i/>
          <w:sz w:val="24"/>
          <w:szCs w:val="24"/>
        </w:rPr>
        <w:t>Politique européenne</w:t>
      </w:r>
      <w:r w:rsidR="00B65E5D">
        <w:rPr>
          <w:rFonts w:asciiTheme="majorHAnsi" w:hAnsiTheme="majorHAnsi"/>
          <w:sz w:val="24"/>
          <w:szCs w:val="24"/>
        </w:rPr>
        <w:t>, vol.</w:t>
      </w:r>
      <w:r w:rsidR="000D178D">
        <w:rPr>
          <w:rFonts w:asciiTheme="majorHAnsi" w:hAnsiTheme="majorHAnsi"/>
          <w:sz w:val="24"/>
          <w:szCs w:val="24"/>
        </w:rPr>
        <w:t> </w:t>
      </w:r>
      <w:r w:rsidR="00B65E5D">
        <w:rPr>
          <w:rFonts w:asciiTheme="majorHAnsi" w:hAnsiTheme="majorHAnsi"/>
          <w:sz w:val="24"/>
          <w:szCs w:val="24"/>
        </w:rPr>
        <w:t>42, n°</w:t>
      </w:r>
      <w:r w:rsidR="000D178D">
        <w:rPr>
          <w:rFonts w:asciiTheme="majorHAnsi" w:hAnsiTheme="majorHAnsi"/>
          <w:sz w:val="24"/>
          <w:szCs w:val="24"/>
        </w:rPr>
        <w:t> </w:t>
      </w:r>
      <w:r w:rsidR="00B65E5D">
        <w:rPr>
          <w:rFonts w:asciiTheme="majorHAnsi" w:hAnsiTheme="majorHAnsi"/>
          <w:sz w:val="24"/>
          <w:szCs w:val="24"/>
        </w:rPr>
        <w:t xml:space="preserve">4, 2013, </w:t>
      </w:r>
      <w:r w:rsidR="00B65E5D" w:rsidRPr="00B65E5D">
        <w:rPr>
          <w:rFonts w:asciiTheme="majorHAnsi" w:hAnsiTheme="majorHAnsi"/>
          <w:sz w:val="24"/>
          <w:szCs w:val="24"/>
        </w:rPr>
        <w:t>p.</w:t>
      </w:r>
      <w:r w:rsidR="000D178D">
        <w:rPr>
          <w:rFonts w:asciiTheme="majorHAnsi" w:hAnsiTheme="majorHAnsi"/>
          <w:sz w:val="24"/>
          <w:szCs w:val="24"/>
        </w:rPr>
        <w:t> </w:t>
      </w:r>
      <w:r w:rsidR="00B65E5D" w:rsidRPr="00B65E5D">
        <w:rPr>
          <w:rFonts w:asciiTheme="majorHAnsi" w:hAnsiTheme="majorHAnsi"/>
          <w:sz w:val="24"/>
          <w:szCs w:val="24"/>
        </w:rPr>
        <w:t>22-45</w:t>
      </w:r>
      <w:r w:rsidR="000D178D">
        <w:rPr>
          <w:rFonts w:asciiTheme="majorHAnsi" w:hAnsiTheme="majorHAnsi"/>
          <w:sz w:val="24"/>
          <w:szCs w:val="24"/>
        </w:rPr>
        <w:t>.</w:t>
      </w:r>
    </w:p>
    <w:p w14:paraId="4DFA21C7" w14:textId="54721A7A" w:rsidR="00940025" w:rsidRPr="000D178D" w:rsidRDefault="00B65E5D" w:rsidP="00B65E5D">
      <w:pPr>
        <w:spacing w:after="120" w:line="360" w:lineRule="auto"/>
        <w:jc w:val="both"/>
        <w:rPr>
          <w:rFonts w:asciiTheme="majorHAnsi" w:hAnsiTheme="majorHAnsi"/>
          <w:sz w:val="24"/>
          <w:szCs w:val="24"/>
          <w:lang w:val="en-US"/>
        </w:rPr>
      </w:pPr>
      <w:proofErr w:type="spellStart"/>
      <w:r w:rsidRPr="000D178D">
        <w:rPr>
          <w:rFonts w:asciiTheme="majorHAnsi" w:hAnsiTheme="majorHAnsi"/>
          <w:sz w:val="24"/>
          <w:szCs w:val="24"/>
          <w:lang w:val="en-US"/>
        </w:rPr>
        <w:t>Foret</w:t>
      </w:r>
      <w:proofErr w:type="spellEnd"/>
      <w:r w:rsidRPr="000D178D">
        <w:rPr>
          <w:rFonts w:asciiTheme="majorHAnsi" w:hAnsiTheme="majorHAnsi"/>
          <w:sz w:val="24"/>
          <w:szCs w:val="24"/>
          <w:lang w:val="en-US"/>
        </w:rPr>
        <w:t xml:space="preserve"> F. et </w:t>
      </w:r>
      <w:proofErr w:type="spellStart"/>
      <w:r w:rsidR="00940025" w:rsidRPr="000D178D">
        <w:rPr>
          <w:rFonts w:asciiTheme="majorHAnsi" w:hAnsiTheme="majorHAnsi"/>
          <w:sz w:val="24"/>
          <w:szCs w:val="24"/>
          <w:lang w:val="en-US"/>
        </w:rPr>
        <w:t>Littoz</w:t>
      </w:r>
      <w:proofErr w:type="spellEnd"/>
      <w:r w:rsidR="00940025" w:rsidRPr="000D178D">
        <w:rPr>
          <w:rFonts w:asciiTheme="majorHAnsi" w:hAnsiTheme="majorHAnsi"/>
          <w:sz w:val="24"/>
          <w:szCs w:val="24"/>
          <w:lang w:val="en-US"/>
        </w:rPr>
        <w:t>-Monnet,</w:t>
      </w:r>
      <w:r w:rsidRPr="000D178D">
        <w:rPr>
          <w:rFonts w:asciiTheme="majorHAnsi" w:hAnsiTheme="majorHAnsi"/>
          <w:sz w:val="24"/>
          <w:szCs w:val="24"/>
          <w:lang w:val="en-US"/>
        </w:rPr>
        <w:t xml:space="preserve"> A.,</w:t>
      </w:r>
      <w:r w:rsidR="00940025" w:rsidRPr="000D178D">
        <w:rPr>
          <w:rFonts w:asciiTheme="majorHAnsi" w:hAnsiTheme="majorHAnsi"/>
          <w:sz w:val="24"/>
          <w:szCs w:val="24"/>
          <w:lang w:val="en-US"/>
        </w:rPr>
        <w:t xml:space="preserve"> </w:t>
      </w:r>
      <w:r w:rsidR="00913D93" w:rsidRPr="000D178D">
        <w:rPr>
          <w:rFonts w:asciiTheme="majorHAnsi" w:hAnsiTheme="majorHAnsi"/>
          <w:sz w:val="24"/>
          <w:szCs w:val="24"/>
          <w:lang w:val="en-US"/>
        </w:rPr>
        <w:t>« </w:t>
      </w:r>
      <w:proofErr w:type="spellStart"/>
      <w:r w:rsidR="00940025" w:rsidRPr="000D178D">
        <w:rPr>
          <w:rFonts w:asciiTheme="majorHAnsi" w:hAnsiTheme="majorHAnsi"/>
          <w:sz w:val="24"/>
          <w:szCs w:val="24"/>
          <w:lang w:val="en-US"/>
        </w:rPr>
        <w:t>Legitimisation</w:t>
      </w:r>
      <w:proofErr w:type="spellEnd"/>
      <w:r w:rsidR="00940025" w:rsidRPr="000D178D">
        <w:rPr>
          <w:rFonts w:asciiTheme="majorHAnsi" w:hAnsiTheme="majorHAnsi"/>
          <w:sz w:val="24"/>
          <w:szCs w:val="24"/>
          <w:lang w:val="en-US"/>
        </w:rPr>
        <w:t xml:space="preserve"> and regulation of and through values</w:t>
      </w:r>
      <w:r w:rsidR="00913D93" w:rsidRPr="000D178D">
        <w:rPr>
          <w:rFonts w:asciiTheme="majorHAnsi" w:hAnsiTheme="majorHAnsi"/>
          <w:sz w:val="24"/>
          <w:szCs w:val="24"/>
          <w:lang w:val="en-US"/>
        </w:rPr>
        <w:t> »</w:t>
      </w:r>
      <w:r w:rsidR="00940025" w:rsidRPr="000D178D">
        <w:rPr>
          <w:rFonts w:asciiTheme="majorHAnsi" w:hAnsiTheme="majorHAnsi"/>
          <w:sz w:val="24"/>
          <w:szCs w:val="24"/>
          <w:lang w:val="en-US"/>
        </w:rPr>
        <w:t xml:space="preserve">, </w:t>
      </w:r>
      <w:proofErr w:type="spellStart"/>
      <w:r w:rsidR="00940025" w:rsidRPr="000D178D">
        <w:rPr>
          <w:rFonts w:asciiTheme="majorHAnsi" w:hAnsiTheme="majorHAnsi"/>
          <w:i/>
          <w:sz w:val="24"/>
          <w:szCs w:val="24"/>
          <w:lang w:val="en-US"/>
        </w:rPr>
        <w:t>Politique</w:t>
      </w:r>
      <w:proofErr w:type="spellEnd"/>
      <w:r w:rsidR="00940025" w:rsidRPr="000D178D">
        <w:rPr>
          <w:rFonts w:asciiTheme="majorHAnsi" w:hAnsiTheme="majorHAnsi"/>
          <w:i/>
          <w:sz w:val="24"/>
          <w:szCs w:val="24"/>
          <w:lang w:val="en-US"/>
        </w:rPr>
        <w:t xml:space="preserve"> </w:t>
      </w:r>
      <w:proofErr w:type="spellStart"/>
      <w:r w:rsidR="00940025" w:rsidRPr="000D178D">
        <w:rPr>
          <w:rFonts w:asciiTheme="majorHAnsi" w:hAnsiTheme="majorHAnsi"/>
          <w:i/>
          <w:sz w:val="24"/>
          <w:szCs w:val="24"/>
          <w:lang w:val="en-US"/>
        </w:rPr>
        <w:t>européenne</w:t>
      </w:r>
      <w:proofErr w:type="spellEnd"/>
      <w:r w:rsidR="00940025" w:rsidRPr="000D178D">
        <w:rPr>
          <w:rFonts w:asciiTheme="majorHAnsi" w:hAnsiTheme="majorHAnsi"/>
          <w:sz w:val="24"/>
          <w:szCs w:val="24"/>
          <w:lang w:val="en-US"/>
        </w:rPr>
        <w:t xml:space="preserve">, </w:t>
      </w:r>
      <w:r w:rsidRPr="000D178D">
        <w:rPr>
          <w:rFonts w:asciiTheme="majorHAnsi" w:hAnsiTheme="majorHAnsi"/>
          <w:sz w:val="24"/>
          <w:szCs w:val="24"/>
          <w:lang w:val="en-US"/>
        </w:rPr>
        <w:t>vol.</w:t>
      </w:r>
      <w:r w:rsidR="000D178D" w:rsidRPr="000D178D">
        <w:rPr>
          <w:rFonts w:asciiTheme="majorHAnsi" w:hAnsiTheme="majorHAnsi"/>
          <w:sz w:val="24"/>
          <w:szCs w:val="24"/>
          <w:lang w:val="en-US"/>
        </w:rPr>
        <w:t> </w:t>
      </w:r>
      <w:r w:rsidRPr="000D178D">
        <w:rPr>
          <w:rFonts w:asciiTheme="majorHAnsi" w:hAnsiTheme="majorHAnsi"/>
          <w:sz w:val="24"/>
          <w:szCs w:val="24"/>
          <w:lang w:val="en-US"/>
        </w:rPr>
        <w:t>45, n°</w:t>
      </w:r>
      <w:r w:rsidR="000D178D" w:rsidRPr="000D178D">
        <w:rPr>
          <w:rFonts w:asciiTheme="majorHAnsi" w:hAnsiTheme="majorHAnsi"/>
          <w:sz w:val="24"/>
          <w:szCs w:val="24"/>
          <w:lang w:val="en-US"/>
        </w:rPr>
        <w:t> </w:t>
      </w:r>
      <w:r w:rsidRPr="000D178D">
        <w:rPr>
          <w:rFonts w:asciiTheme="majorHAnsi" w:hAnsiTheme="majorHAnsi"/>
          <w:sz w:val="24"/>
          <w:szCs w:val="24"/>
          <w:lang w:val="en-US"/>
        </w:rPr>
        <w:t>3, 2014, p.</w:t>
      </w:r>
      <w:r w:rsidR="000D178D" w:rsidRPr="000D178D">
        <w:rPr>
          <w:rFonts w:asciiTheme="majorHAnsi" w:hAnsiTheme="majorHAnsi"/>
          <w:sz w:val="24"/>
          <w:szCs w:val="24"/>
          <w:lang w:val="en-US"/>
        </w:rPr>
        <w:t> </w:t>
      </w:r>
      <w:r w:rsidRPr="000D178D">
        <w:rPr>
          <w:rFonts w:asciiTheme="majorHAnsi" w:hAnsiTheme="majorHAnsi"/>
          <w:sz w:val="24"/>
          <w:szCs w:val="24"/>
          <w:lang w:val="en-US"/>
        </w:rPr>
        <w:t>8-25.</w:t>
      </w:r>
    </w:p>
    <w:p w14:paraId="0FEEB606" w14:textId="2F065AFB" w:rsidR="00940025" w:rsidRPr="00576D11" w:rsidRDefault="00940025" w:rsidP="00D93971">
      <w:pPr>
        <w:spacing w:after="120" w:line="360" w:lineRule="auto"/>
        <w:jc w:val="both"/>
        <w:rPr>
          <w:rFonts w:asciiTheme="majorHAnsi" w:hAnsiTheme="majorHAnsi"/>
          <w:sz w:val="24"/>
          <w:szCs w:val="24"/>
          <w:lang w:val="en-US"/>
        </w:rPr>
      </w:pPr>
      <w:r w:rsidRPr="000D178D">
        <w:rPr>
          <w:rFonts w:asciiTheme="majorHAnsi" w:hAnsiTheme="majorHAnsi"/>
          <w:sz w:val="24"/>
          <w:szCs w:val="24"/>
          <w:lang w:val="en-US"/>
        </w:rPr>
        <w:t xml:space="preserve">Gabor, D., Ban, C., </w:t>
      </w:r>
      <w:r w:rsidR="00913D93">
        <w:rPr>
          <w:rFonts w:asciiTheme="majorHAnsi" w:hAnsiTheme="majorHAnsi"/>
          <w:lang w:val="en-GB"/>
        </w:rPr>
        <w:t>« </w:t>
      </w:r>
      <w:r w:rsidRPr="00576D11">
        <w:rPr>
          <w:rFonts w:asciiTheme="majorHAnsi" w:hAnsiTheme="majorHAnsi"/>
          <w:sz w:val="24"/>
          <w:szCs w:val="24"/>
          <w:lang w:val="en-US"/>
        </w:rPr>
        <w:t>Banking on Bonds: The New Li</w:t>
      </w:r>
      <w:r w:rsidR="006006D3">
        <w:rPr>
          <w:rFonts w:asciiTheme="majorHAnsi" w:hAnsiTheme="majorHAnsi"/>
          <w:sz w:val="24"/>
          <w:szCs w:val="24"/>
          <w:lang w:val="en-US"/>
        </w:rPr>
        <w:t>nks Between States and Markets</w:t>
      </w:r>
      <w:r w:rsidR="00913D93">
        <w:rPr>
          <w:rFonts w:asciiTheme="majorHAnsi" w:hAnsiTheme="majorHAnsi"/>
          <w:lang w:val="en-US"/>
        </w:rPr>
        <w:t> »</w:t>
      </w:r>
      <w:r w:rsidR="006006D3">
        <w:rPr>
          <w:rFonts w:asciiTheme="majorHAnsi" w:hAnsiTheme="majorHAnsi"/>
          <w:lang w:val="en-US"/>
        </w:rPr>
        <w:t>,</w:t>
      </w:r>
      <w:r w:rsidRPr="00576D11">
        <w:rPr>
          <w:rFonts w:asciiTheme="majorHAnsi" w:hAnsiTheme="majorHAnsi"/>
          <w:sz w:val="24"/>
          <w:szCs w:val="24"/>
          <w:lang w:val="en-US"/>
        </w:rPr>
        <w:t xml:space="preserve"> </w:t>
      </w:r>
      <w:r w:rsidRPr="00576D11">
        <w:rPr>
          <w:rFonts w:asciiTheme="majorHAnsi" w:hAnsiTheme="majorHAnsi"/>
          <w:i/>
          <w:sz w:val="24"/>
          <w:szCs w:val="24"/>
          <w:lang w:val="en-US"/>
        </w:rPr>
        <w:t>Journal of Common Market Studies</w:t>
      </w:r>
      <w:r w:rsidRPr="00576D11">
        <w:rPr>
          <w:rFonts w:asciiTheme="majorHAnsi" w:hAnsiTheme="majorHAnsi"/>
          <w:sz w:val="24"/>
          <w:szCs w:val="24"/>
          <w:lang w:val="en-US"/>
        </w:rPr>
        <w:t xml:space="preserve"> 54, </w:t>
      </w:r>
      <w:r w:rsidR="000D178D">
        <w:rPr>
          <w:rFonts w:asciiTheme="majorHAnsi" w:hAnsiTheme="majorHAnsi"/>
          <w:sz w:val="24"/>
          <w:szCs w:val="24"/>
          <w:lang w:val="en-US"/>
        </w:rPr>
        <w:t>2016, p. </w:t>
      </w:r>
      <w:r w:rsidRPr="00576D11">
        <w:rPr>
          <w:rFonts w:asciiTheme="majorHAnsi" w:hAnsiTheme="majorHAnsi"/>
          <w:sz w:val="24"/>
          <w:szCs w:val="24"/>
          <w:lang w:val="en-US"/>
        </w:rPr>
        <w:t>617</w:t>
      </w:r>
      <w:r w:rsidR="000D178D">
        <w:rPr>
          <w:rFonts w:asciiTheme="majorHAnsi" w:hAnsiTheme="majorHAnsi"/>
          <w:sz w:val="24"/>
          <w:szCs w:val="24"/>
          <w:lang w:val="en-US"/>
        </w:rPr>
        <w:t>-</w:t>
      </w:r>
      <w:r w:rsidRPr="00576D11">
        <w:rPr>
          <w:rFonts w:asciiTheme="majorHAnsi" w:hAnsiTheme="majorHAnsi"/>
          <w:sz w:val="24"/>
          <w:szCs w:val="24"/>
          <w:lang w:val="en-US"/>
        </w:rPr>
        <w:t>635.</w:t>
      </w:r>
    </w:p>
    <w:p w14:paraId="53C9B8C7" w14:textId="0EC5FD46" w:rsidR="00940025" w:rsidRPr="00C23E3A" w:rsidRDefault="004479D4" w:rsidP="00D93971">
      <w:pPr>
        <w:spacing w:after="120" w:line="360" w:lineRule="auto"/>
        <w:jc w:val="both"/>
        <w:rPr>
          <w:rFonts w:asciiTheme="majorHAnsi" w:eastAsia="Times New Roman" w:hAnsiTheme="majorHAnsi" w:cs="Times New Roman"/>
          <w:sz w:val="24"/>
          <w:szCs w:val="24"/>
          <w:lang w:eastAsia="fr-FR"/>
        </w:rPr>
      </w:pPr>
      <w:proofErr w:type="spellStart"/>
      <w:r w:rsidRPr="00C23E3A">
        <w:rPr>
          <w:rFonts w:asciiTheme="majorHAnsi" w:eastAsia="Times New Roman" w:hAnsiTheme="majorHAnsi" w:cs="Times New Roman"/>
          <w:color w:val="000000"/>
          <w:sz w:val="24"/>
          <w:szCs w:val="24"/>
          <w:lang w:eastAsia="fr-FR"/>
        </w:rPr>
        <w:t>Geddes</w:t>
      </w:r>
      <w:proofErr w:type="spellEnd"/>
      <w:r w:rsidRPr="00C23E3A">
        <w:rPr>
          <w:rFonts w:asciiTheme="majorHAnsi" w:eastAsia="Times New Roman" w:hAnsiTheme="majorHAnsi" w:cs="Times New Roman"/>
          <w:color w:val="000000"/>
          <w:sz w:val="24"/>
          <w:szCs w:val="24"/>
          <w:lang w:eastAsia="fr-FR"/>
        </w:rPr>
        <w:t xml:space="preserve">, A. et </w:t>
      </w:r>
      <w:proofErr w:type="spellStart"/>
      <w:r w:rsidRPr="00C23E3A">
        <w:rPr>
          <w:rFonts w:asciiTheme="majorHAnsi" w:eastAsia="Times New Roman" w:hAnsiTheme="majorHAnsi" w:cs="Times New Roman"/>
          <w:color w:val="000000"/>
          <w:sz w:val="24"/>
          <w:szCs w:val="24"/>
          <w:lang w:eastAsia="fr-FR"/>
        </w:rPr>
        <w:t>Scholten</w:t>
      </w:r>
      <w:proofErr w:type="spellEnd"/>
      <w:r w:rsidRPr="00C23E3A">
        <w:rPr>
          <w:rFonts w:asciiTheme="majorHAnsi" w:eastAsia="Times New Roman" w:hAnsiTheme="majorHAnsi" w:cs="Times New Roman"/>
          <w:color w:val="000000"/>
          <w:sz w:val="24"/>
          <w:szCs w:val="24"/>
          <w:lang w:eastAsia="fr-FR"/>
        </w:rPr>
        <w:t>, P.,</w:t>
      </w:r>
      <w:r w:rsidR="00940025" w:rsidRPr="00C23E3A">
        <w:rPr>
          <w:rFonts w:asciiTheme="majorHAnsi" w:eastAsia="Times New Roman" w:hAnsiTheme="majorHAnsi" w:cs="Times New Roman"/>
          <w:color w:val="000000"/>
          <w:sz w:val="24"/>
          <w:szCs w:val="24"/>
          <w:lang w:eastAsia="fr-FR"/>
        </w:rPr>
        <w:t xml:space="preserve"> </w:t>
      </w:r>
      <w:r w:rsidR="00940025" w:rsidRPr="00C23E3A">
        <w:rPr>
          <w:rFonts w:asciiTheme="majorHAnsi" w:eastAsia="Times New Roman" w:hAnsiTheme="majorHAnsi" w:cs="Times New Roman"/>
          <w:i/>
          <w:iCs/>
          <w:color w:val="000000"/>
          <w:sz w:val="24"/>
          <w:szCs w:val="24"/>
          <w:lang w:eastAsia="fr-FR"/>
        </w:rPr>
        <w:t xml:space="preserve">The </w:t>
      </w:r>
      <w:proofErr w:type="spellStart"/>
      <w:r w:rsidR="00940025" w:rsidRPr="00C23E3A">
        <w:rPr>
          <w:rFonts w:asciiTheme="majorHAnsi" w:eastAsia="Times New Roman" w:hAnsiTheme="majorHAnsi" w:cs="Times New Roman"/>
          <w:i/>
          <w:iCs/>
          <w:color w:val="000000"/>
          <w:sz w:val="24"/>
          <w:szCs w:val="24"/>
          <w:lang w:eastAsia="fr-FR"/>
        </w:rPr>
        <w:t>Politics</w:t>
      </w:r>
      <w:proofErr w:type="spellEnd"/>
      <w:r w:rsidR="00940025" w:rsidRPr="00C23E3A">
        <w:rPr>
          <w:rFonts w:asciiTheme="majorHAnsi" w:eastAsia="Times New Roman" w:hAnsiTheme="majorHAnsi" w:cs="Times New Roman"/>
          <w:i/>
          <w:iCs/>
          <w:color w:val="000000"/>
          <w:sz w:val="24"/>
          <w:szCs w:val="24"/>
          <w:lang w:eastAsia="fr-FR"/>
        </w:rPr>
        <w:t xml:space="preserve"> of Migration and Immigration in Europe</w:t>
      </w:r>
      <w:r w:rsidRPr="00C23E3A">
        <w:rPr>
          <w:rFonts w:asciiTheme="majorHAnsi" w:eastAsia="Times New Roman" w:hAnsiTheme="majorHAnsi" w:cs="Times New Roman"/>
          <w:color w:val="000000"/>
          <w:sz w:val="24"/>
          <w:szCs w:val="24"/>
          <w:lang w:eastAsia="fr-FR"/>
        </w:rPr>
        <w:t>, Londres,</w:t>
      </w:r>
      <w:r w:rsidR="00940025" w:rsidRPr="00C23E3A">
        <w:rPr>
          <w:rFonts w:asciiTheme="majorHAnsi" w:eastAsia="Times New Roman" w:hAnsiTheme="majorHAnsi" w:cs="Times New Roman"/>
          <w:color w:val="000000"/>
          <w:sz w:val="24"/>
          <w:szCs w:val="24"/>
          <w:lang w:eastAsia="fr-FR"/>
        </w:rPr>
        <w:t xml:space="preserve"> SAGE</w:t>
      </w:r>
      <w:r w:rsidRPr="00C23E3A">
        <w:rPr>
          <w:rFonts w:asciiTheme="majorHAnsi" w:eastAsia="Times New Roman" w:hAnsiTheme="majorHAnsi" w:cs="Times New Roman"/>
          <w:color w:val="000000"/>
          <w:sz w:val="24"/>
          <w:szCs w:val="24"/>
          <w:lang w:eastAsia="fr-FR"/>
        </w:rPr>
        <w:t>, 2016</w:t>
      </w:r>
      <w:r w:rsidR="00940025" w:rsidRPr="00C23E3A">
        <w:rPr>
          <w:rFonts w:asciiTheme="majorHAnsi" w:eastAsia="Times New Roman" w:hAnsiTheme="majorHAnsi" w:cs="Times New Roman"/>
          <w:color w:val="000000"/>
          <w:sz w:val="24"/>
          <w:szCs w:val="24"/>
          <w:lang w:eastAsia="fr-FR"/>
        </w:rPr>
        <w:t>.</w:t>
      </w:r>
    </w:p>
    <w:p w14:paraId="7CC297C3" w14:textId="1E9E7290" w:rsidR="00940025" w:rsidRPr="00C23E3A" w:rsidRDefault="00940025" w:rsidP="00D93971">
      <w:pPr>
        <w:spacing w:after="120" w:line="360" w:lineRule="auto"/>
        <w:jc w:val="both"/>
        <w:rPr>
          <w:rFonts w:asciiTheme="majorHAnsi" w:eastAsia="Times New Roman" w:hAnsiTheme="majorHAnsi" w:cs="Times New Roman"/>
          <w:color w:val="000000"/>
          <w:sz w:val="24"/>
          <w:szCs w:val="24"/>
          <w:lang w:eastAsia="fr-FR"/>
        </w:rPr>
      </w:pPr>
      <w:proofErr w:type="spellStart"/>
      <w:r w:rsidRPr="00C23E3A">
        <w:rPr>
          <w:rFonts w:asciiTheme="majorHAnsi" w:eastAsia="Times New Roman" w:hAnsiTheme="majorHAnsi" w:cs="Times New Roman"/>
          <w:color w:val="000000"/>
          <w:sz w:val="24"/>
          <w:szCs w:val="24"/>
          <w:lang w:eastAsia="fr-FR"/>
        </w:rPr>
        <w:t>G</w:t>
      </w:r>
      <w:r w:rsidR="004479D4" w:rsidRPr="00C23E3A">
        <w:rPr>
          <w:rFonts w:asciiTheme="majorHAnsi" w:eastAsia="Times New Roman" w:hAnsiTheme="majorHAnsi" w:cs="Times New Roman"/>
          <w:color w:val="000000"/>
          <w:sz w:val="24"/>
          <w:szCs w:val="24"/>
          <w:lang w:eastAsia="fr-FR"/>
        </w:rPr>
        <w:t>eisser</w:t>
      </w:r>
      <w:proofErr w:type="spellEnd"/>
      <w:r w:rsidR="004479D4" w:rsidRPr="00C23E3A">
        <w:rPr>
          <w:rFonts w:asciiTheme="majorHAnsi" w:eastAsia="Times New Roman" w:hAnsiTheme="majorHAnsi" w:cs="Times New Roman"/>
          <w:color w:val="000000"/>
          <w:sz w:val="24"/>
          <w:szCs w:val="24"/>
          <w:lang w:eastAsia="fr-FR"/>
        </w:rPr>
        <w:t>, V.,</w:t>
      </w:r>
      <w:r w:rsidR="00D25B91" w:rsidRPr="00C23E3A">
        <w:rPr>
          <w:rFonts w:asciiTheme="majorHAnsi" w:eastAsia="Times New Roman" w:hAnsiTheme="majorHAnsi" w:cs="Times New Roman"/>
          <w:color w:val="000000"/>
          <w:sz w:val="24"/>
          <w:szCs w:val="24"/>
          <w:lang w:eastAsia="fr-FR"/>
        </w:rPr>
        <w:t xml:space="preserve"> </w:t>
      </w:r>
      <w:r w:rsidR="00913D93">
        <w:rPr>
          <w:rFonts w:asciiTheme="majorHAnsi" w:hAnsiTheme="majorHAnsi"/>
        </w:rPr>
        <w:t>« </w:t>
      </w:r>
      <w:r w:rsidRPr="00C23E3A">
        <w:rPr>
          <w:rFonts w:asciiTheme="majorHAnsi" w:eastAsia="Times New Roman" w:hAnsiTheme="majorHAnsi" w:cs="Times New Roman"/>
          <w:color w:val="000000"/>
          <w:sz w:val="24"/>
          <w:szCs w:val="24"/>
          <w:lang w:eastAsia="fr-FR"/>
        </w:rPr>
        <w:t xml:space="preserve">Méditerranée, “morte </w:t>
      </w:r>
      <w:proofErr w:type="spellStart"/>
      <w:r w:rsidRPr="00C23E3A">
        <w:rPr>
          <w:rFonts w:asciiTheme="majorHAnsi" w:eastAsia="Times New Roman" w:hAnsiTheme="majorHAnsi" w:cs="Times New Roman"/>
          <w:color w:val="000000"/>
          <w:sz w:val="24"/>
          <w:szCs w:val="24"/>
          <w:lang w:eastAsia="fr-FR"/>
        </w:rPr>
        <w:t>nostrum</w:t>
      </w:r>
      <w:proofErr w:type="spellEnd"/>
      <w:r w:rsidRPr="00C23E3A">
        <w:rPr>
          <w:rFonts w:asciiTheme="majorHAnsi" w:eastAsia="Times New Roman" w:hAnsiTheme="majorHAnsi" w:cs="Times New Roman"/>
          <w:color w:val="000000"/>
          <w:sz w:val="24"/>
          <w:szCs w:val="24"/>
          <w:lang w:eastAsia="fr-FR"/>
        </w:rPr>
        <w:t>”</w:t>
      </w:r>
      <w:r w:rsidR="00913D93">
        <w:rPr>
          <w:rFonts w:asciiTheme="majorHAnsi" w:eastAsia="Times New Roman" w:hAnsiTheme="majorHAnsi" w:cs="Times New Roman"/>
          <w:color w:val="000000"/>
          <w:sz w:val="24"/>
          <w:szCs w:val="24"/>
          <w:lang w:eastAsia="fr-FR"/>
        </w:rPr>
        <w:t> :</w:t>
      </w:r>
      <w:r w:rsidRPr="00C23E3A">
        <w:rPr>
          <w:rFonts w:asciiTheme="majorHAnsi" w:eastAsia="Times New Roman" w:hAnsiTheme="majorHAnsi" w:cs="Times New Roman"/>
          <w:color w:val="000000"/>
          <w:sz w:val="24"/>
          <w:szCs w:val="24"/>
          <w:lang w:eastAsia="fr-FR"/>
        </w:rPr>
        <w:t xml:space="preserve"> un</w:t>
      </w:r>
      <w:r w:rsidR="006006D3" w:rsidRPr="00C23E3A">
        <w:rPr>
          <w:rFonts w:asciiTheme="majorHAnsi" w:eastAsia="Times New Roman" w:hAnsiTheme="majorHAnsi" w:cs="Times New Roman"/>
          <w:color w:val="000000"/>
          <w:sz w:val="24"/>
          <w:szCs w:val="24"/>
          <w:lang w:eastAsia="fr-FR"/>
        </w:rPr>
        <w:t xml:space="preserve"> terrorisme de l’indifférence</w:t>
      </w:r>
      <w:r w:rsidR="00913D93">
        <w:rPr>
          <w:rFonts w:asciiTheme="majorHAnsi" w:eastAsia="Times New Roman" w:hAnsiTheme="majorHAnsi" w:cs="Times New Roman"/>
          <w:color w:val="000000"/>
          <w:sz w:val="24"/>
          <w:szCs w:val="24"/>
          <w:lang w:eastAsia="fr-FR"/>
        </w:rPr>
        <w:t> ?</w:t>
      </w:r>
      <w:r w:rsidR="00913D93">
        <w:rPr>
          <w:rFonts w:asciiTheme="majorHAnsi" w:hAnsiTheme="majorHAnsi"/>
        </w:rPr>
        <w:t> »</w:t>
      </w:r>
      <w:r w:rsidRPr="00C23E3A">
        <w:rPr>
          <w:rFonts w:asciiTheme="majorHAnsi" w:eastAsia="Times New Roman" w:hAnsiTheme="majorHAnsi" w:cs="Times New Roman"/>
          <w:color w:val="000000"/>
          <w:sz w:val="24"/>
          <w:szCs w:val="24"/>
          <w:lang w:eastAsia="fr-FR"/>
        </w:rPr>
        <w:t xml:space="preserve">, </w:t>
      </w:r>
      <w:r w:rsidRPr="00C23E3A">
        <w:rPr>
          <w:rFonts w:asciiTheme="majorHAnsi" w:eastAsia="Times New Roman" w:hAnsiTheme="majorHAnsi" w:cs="Times New Roman"/>
          <w:i/>
          <w:iCs/>
          <w:color w:val="000000"/>
          <w:sz w:val="24"/>
          <w:szCs w:val="24"/>
          <w:lang w:eastAsia="fr-FR"/>
        </w:rPr>
        <w:t>Migrations Société</w:t>
      </w:r>
      <w:r w:rsidRPr="00C23E3A">
        <w:rPr>
          <w:rFonts w:asciiTheme="majorHAnsi" w:eastAsia="Times New Roman" w:hAnsiTheme="majorHAnsi" w:cs="Times New Roman"/>
          <w:color w:val="000000"/>
          <w:sz w:val="24"/>
          <w:szCs w:val="24"/>
          <w:lang w:eastAsia="fr-FR"/>
        </w:rPr>
        <w:t xml:space="preserve">, </w:t>
      </w:r>
      <w:r w:rsidR="004479D4" w:rsidRPr="00C23E3A">
        <w:rPr>
          <w:rFonts w:asciiTheme="majorHAnsi" w:eastAsia="Times New Roman" w:hAnsiTheme="majorHAnsi" w:cs="Times New Roman"/>
          <w:color w:val="000000"/>
          <w:sz w:val="24"/>
          <w:szCs w:val="24"/>
          <w:lang w:eastAsia="fr-FR"/>
        </w:rPr>
        <w:t>vol.</w:t>
      </w:r>
      <w:r w:rsidR="000D178D">
        <w:rPr>
          <w:rFonts w:asciiTheme="majorHAnsi" w:eastAsia="Times New Roman" w:hAnsiTheme="majorHAnsi" w:cs="Times New Roman"/>
          <w:color w:val="000000"/>
          <w:sz w:val="24"/>
          <w:szCs w:val="24"/>
          <w:lang w:eastAsia="fr-FR"/>
        </w:rPr>
        <w:t> </w:t>
      </w:r>
      <w:r w:rsidR="004479D4" w:rsidRPr="00C23E3A">
        <w:rPr>
          <w:rFonts w:asciiTheme="majorHAnsi" w:eastAsia="Times New Roman" w:hAnsiTheme="majorHAnsi" w:cs="Times New Roman"/>
          <w:color w:val="000000"/>
          <w:sz w:val="24"/>
          <w:szCs w:val="24"/>
          <w:lang w:eastAsia="fr-FR"/>
        </w:rPr>
        <w:t>159-160, n°</w:t>
      </w:r>
      <w:r w:rsidR="000D178D">
        <w:rPr>
          <w:rFonts w:asciiTheme="majorHAnsi" w:eastAsia="Times New Roman" w:hAnsiTheme="majorHAnsi" w:cs="Times New Roman"/>
          <w:color w:val="000000"/>
          <w:sz w:val="24"/>
          <w:szCs w:val="24"/>
          <w:lang w:eastAsia="fr-FR"/>
        </w:rPr>
        <w:t> </w:t>
      </w:r>
      <w:r w:rsidR="004479D4" w:rsidRPr="00C23E3A">
        <w:rPr>
          <w:rFonts w:asciiTheme="majorHAnsi" w:eastAsia="Times New Roman" w:hAnsiTheme="majorHAnsi" w:cs="Times New Roman"/>
          <w:color w:val="000000"/>
          <w:sz w:val="24"/>
          <w:szCs w:val="24"/>
          <w:lang w:eastAsia="fr-FR"/>
        </w:rPr>
        <w:t>3, 2015, p.</w:t>
      </w:r>
      <w:r w:rsidR="000D178D">
        <w:rPr>
          <w:rFonts w:asciiTheme="majorHAnsi" w:eastAsia="Times New Roman" w:hAnsiTheme="majorHAnsi" w:cs="Times New Roman"/>
          <w:color w:val="000000"/>
          <w:sz w:val="24"/>
          <w:szCs w:val="24"/>
          <w:lang w:eastAsia="fr-FR"/>
        </w:rPr>
        <w:t> </w:t>
      </w:r>
      <w:r w:rsidR="004479D4" w:rsidRPr="00C23E3A">
        <w:rPr>
          <w:rFonts w:asciiTheme="majorHAnsi" w:eastAsia="Times New Roman" w:hAnsiTheme="majorHAnsi" w:cs="Times New Roman"/>
          <w:color w:val="000000"/>
          <w:sz w:val="24"/>
          <w:szCs w:val="24"/>
          <w:lang w:eastAsia="fr-FR"/>
        </w:rPr>
        <w:t>3-12</w:t>
      </w:r>
      <w:r w:rsidR="000D178D">
        <w:rPr>
          <w:rFonts w:asciiTheme="majorHAnsi" w:eastAsia="Times New Roman" w:hAnsiTheme="majorHAnsi" w:cs="Times New Roman"/>
          <w:color w:val="000000"/>
          <w:sz w:val="24"/>
          <w:szCs w:val="24"/>
          <w:lang w:eastAsia="fr-FR"/>
        </w:rPr>
        <w:t>.</w:t>
      </w:r>
    </w:p>
    <w:p w14:paraId="5044FC24" w14:textId="004B2869" w:rsidR="00940025" w:rsidRPr="00576D11" w:rsidRDefault="00940025" w:rsidP="00D93971">
      <w:pPr>
        <w:spacing w:after="120" w:line="360" w:lineRule="auto"/>
        <w:jc w:val="both"/>
        <w:rPr>
          <w:rFonts w:asciiTheme="majorHAnsi" w:hAnsiTheme="majorHAnsi"/>
          <w:sz w:val="24"/>
          <w:szCs w:val="24"/>
          <w:lang w:val="en-US"/>
        </w:rPr>
      </w:pPr>
      <w:proofErr w:type="spellStart"/>
      <w:r w:rsidRPr="00576D11">
        <w:rPr>
          <w:rFonts w:asciiTheme="majorHAnsi" w:hAnsiTheme="majorHAnsi"/>
          <w:sz w:val="24"/>
          <w:szCs w:val="24"/>
          <w:lang w:val="en-US"/>
        </w:rPr>
        <w:t>Genschel</w:t>
      </w:r>
      <w:proofErr w:type="spellEnd"/>
      <w:r>
        <w:rPr>
          <w:rFonts w:asciiTheme="majorHAnsi" w:hAnsiTheme="majorHAnsi"/>
          <w:sz w:val="24"/>
          <w:szCs w:val="24"/>
          <w:lang w:val="en-US"/>
        </w:rPr>
        <w:t xml:space="preserve"> P.</w:t>
      </w:r>
      <w:r w:rsidRPr="00576D11">
        <w:rPr>
          <w:rFonts w:asciiTheme="majorHAnsi" w:hAnsiTheme="majorHAnsi"/>
          <w:sz w:val="24"/>
          <w:szCs w:val="24"/>
          <w:lang w:val="en-US"/>
        </w:rPr>
        <w:t xml:space="preserve"> et </w:t>
      </w:r>
      <w:proofErr w:type="spellStart"/>
      <w:r w:rsidRPr="00576D11">
        <w:rPr>
          <w:rFonts w:asciiTheme="majorHAnsi" w:hAnsiTheme="majorHAnsi"/>
          <w:sz w:val="24"/>
          <w:szCs w:val="24"/>
          <w:lang w:val="en-US"/>
        </w:rPr>
        <w:t>Jachtenfuchs</w:t>
      </w:r>
      <w:proofErr w:type="spellEnd"/>
      <w:r>
        <w:rPr>
          <w:rFonts w:asciiTheme="majorHAnsi" w:hAnsiTheme="majorHAnsi"/>
          <w:sz w:val="24"/>
          <w:szCs w:val="24"/>
          <w:lang w:val="en-US"/>
        </w:rPr>
        <w:t xml:space="preserve"> M.</w:t>
      </w:r>
      <w:r w:rsidRPr="00576D11">
        <w:rPr>
          <w:rFonts w:asciiTheme="majorHAnsi" w:hAnsiTheme="majorHAnsi"/>
          <w:sz w:val="24"/>
          <w:szCs w:val="24"/>
          <w:lang w:val="en-US"/>
        </w:rPr>
        <w:t xml:space="preserve">, </w:t>
      </w:r>
      <w:r w:rsidR="00913D93">
        <w:rPr>
          <w:rFonts w:asciiTheme="majorHAnsi" w:hAnsiTheme="majorHAnsi"/>
          <w:sz w:val="24"/>
          <w:szCs w:val="24"/>
          <w:lang w:val="en-US"/>
        </w:rPr>
        <w:t>« </w:t>
      </w:r>
      <w:r w:rsidRPr="00576D11">
        <w:rPr>
          <w:rFonts w:asciiTheme="majorHAnsi" w:hAnsiTheme="majorHAnsi"/>
          <w:sz w:val="24"/>
          <w:szCs w:val="24"/>
          <w:lang w:val="en-US"/>
        </w:rPr>
        <w:t>More integration, less federation: the European integration of core state powers</w:t>
      </w:r>
      <w:r w:rsidR="00913D93">
        <w:rPr>
          <w:rFonts w:asciiTheme="majorHAnsi" w:hAnsiTheme="majorHAnsi"/>
          <w:sz w:val="24"/>
          <w:szCs w:val="24"/>
          <w:lang w:val="en-US"/>
        </w:rPr>
        <w:t> »</w:t>
      </w:r>
      <w:r w:rsidRPr="00576D11">
        <w:rPr>
          <w:rFonts w:asciiTheme="majorHAnsi" w:hAnsiTheme="majorHAnsi"/>
          <w:sz w:val="24"/>
          <w:szCs w:val="24"/>
          <w:lang w:val="en-US"/>
        </w:rPr>
        <w:t xml:space="preserve">, </w:t>
      </w:r>
      <w:r w:rsidRPr="00576D11">
        <w:rPr>
          <w:rFonts w:asciiTheme="majorHAnsi" w:hAnsiTheme="majorHAnsi"/>
          <w:i/>
          <w:sz w:val="24"/>
          <w:szCs w:val="24"/>
          <w:lang w:val="en-US"/>
        </w:rPr>
        <w:t>Journal of European Public Policy</w:t>
      </w:r>
      <w:r w:rsidRPr="00576D11">
        <w:rPr>
          <w:rFonts w:asciiTheme="majorHAnsi" w:hAnsiTheme="majorHAnsi"/>
          <w:sz w:val="24"/>
          <w:szCs w:val="24"/>
          <w:lang w:val="en-US"/>
        </w:rPr>
        <w:t>, 23(1), 2016, p.</w:t>
      </w:r>
      <w:r w:rsidR="000D178D">
        <w:rPr>
          <w:rFonts w:asciiTheme="majorHAnsi" w:hAnsiTheme="majorHAnsi"/>
          <w:sz w:val="24"/>
          <w:szCs w:val="24"/>
          <w:lang w:val="en-US"/>
        </w:rPr>
        <w:t> 42.</w:t>
      </w:r>
    </w:p>
    <w:p w14:paraId="0189C4ED" w14:textId="4CBB6CDB" w:rsidR="00940025" w:rsidRPr="00C23E3A" w:rsidRDefault="004479D4" w:rsidP="00D93971">
      <w:pPr>
        <w:spacing w:after="120" w:line="360" w:lineRule="auto"/>
        <w:jc w:val="both"/>
        <w:rPr>
          <w:rFonts w:asciiTheme="majorHAnsi" w:hAnsiTheme="majorHAnsi"/>
          <w:sz w:val="24"/>
          <w:szCs w:val="24"/>
        </w:rPr>
      </w:pPr>
      <w:r>
        <w:rPr>
          <w:rFonts w:asciiTheme="majorHAnsi" w:hAnsiTheme="majorHAnsi"/>
          <w:sz w:val="24"/>
          <w:szCs w:val="24"/>
          <w:lang w:val="en-US"/>
        </w:rPr>
        <w:t>Goodman, N. et Stokes, L. C.,</w:t>
      </w:r>
      <w:r w:rsidR="00940025" w:rsidRPr="00576D11">
        <w:rPr>
          <w:rFonts w:asciiTheme="majorHAnsi" w:hAnsiTheme="majorHAnsi"/>
          <w:sz w:val="24"/>
          <w:szCs w:val="24"/>
          <w:lang w:val="en-US"/>
        </w:rPr>
        <w:t xml:space="preserve"> </w:t>
      </w:r>
      <w:r w:rsidR="00913D93">
        <w:rPr>
          <w:rFonts w:asciiTheme="majorHAnsi" w:hAnsiTheme="majorHAnsi"/>
          <w:sz w:val="24"/>
          <w:szCs w:val="24"/>
          <w:lang w:val="en-US"/>
        </w:rPr>
        <w:t>« </w:t>
      </w:r>
      <w:r w:rsidR="00940025" w:rsidRPr="00576D11">
        <w:rPr>
          <w:rFonts w:asciiTheme="majorHAnsi" w:hAnsiTheme="majorHAnsi"/>
          <w:sz w:val="24"/>
          <w:szCs w:val="24"/>
          <w:lang w:val="en-US"/>
        </w:rPr>
        <w:t>Reducing the Cost of Voting: An Evaluation of Internet Voting’s Effect on Turnout</w:t>
      </w:r>
      <w:r w:rsidR="00913D93">
        <w:rPr>
          <w:rFonts w:asciiTheme="majorHAnsi" w:hAnsiTheme="majorHAnsi"/>
          <w:lang w:val="en-US"/>
        </w:rPr>
        <w:t> »</w:t>
      </w:r>
      <w:r w:rsidR="00940025" w:rsidRPr="00576D11">
        <w:rPr>
          <w:rFonts w:asciiTheme="majorHAnsi" w:hAnsiTheme="majorHAnsi"/>
          <w:sz w:val="24"/>
          <w:szCs w:val="24"/>
          <w:lang w:val="en-US"/>
        </w:rPr>
        <w:t xml:space="preserve">. </w:t>
      </w:r>
      <w:r w:rsidR="00940025" w:rsidRPr="00C23E3A">
        <w:rPr>
          <w:rFonts w:asciiTheme="majorHAnsi" w:hAnsiTheme="majorHAnsi"/>
          <w:i/>
          <w:iCs/>
          <w:sz w:val="24"/>
          <w:szCs w:val="24"/>
        </w:rPr>
        <w:t xml:space="preserve">British Journal of </w:t>
      </w:r>
      <w:proofErr w:type="spellStart"/>
      <w:r w:rsidR="00940025" w:rsidRPr="00C23E3A">
        <w:rPr>
          <w:rFonts w:asciiTheme="majorHAnsi" w:hAnsiTheme="majorHAnsi"/>
          <w:i/>
          <w:iCs/>
          <w:sz w:val="24"/>
          <w:szCs w:val="24"/>
        </w:rPr>
        <w:t>Political</w:t>
      </w:r>
      <w:proofErr w:type="spellEnd"/>
      <w:r w:rsidR="00940025" w:rsidRPr="00C23E3A">
        <w:rPr>
          <w:rFonts w:asciiTheme="majorHAnsi" w:hAnsiTheme="majorHAnsi"/>
          <w:i/>
          <w:iCs/>
          <w:sz w:val="24"/>
          <w:szCs w:val="24"/>
        </w:rPr>
        <w:t xml:space="preserve"> Science</w:t>
      </w:r>
      <w:r w:rsidR="00940025" w:rsidRPr="00C23E3A">
        <w:rPr>
          <w:rFonts w:asciiTheme="majorHAnsi" w:hAnsiTheme="majorHAnsi"/>
          <w:sz w:val="24"/>
          <w:szCs w:val="24"/>
        </w:rPr>
        <w:t xml:space="preserve">, </w:t>
      </w:r>
      <w:r w:rsidRPr="00C23E3A">
        <w:rPr>
          <w:rFonts w:asciiTheme="majorHAnsi" w:hAnsiTheme="majorHAnsi"/>
          <w:sz w:val="24"/>
          <w:szCs w:val="24"/>
        </w:rPr>
        <w:t>2018, p.</w:t>
      </w:r>
      <w:r w:rsidR="000D178D">
        <w:rPr>
          <w:rFonts w:asciiTheme="majorHAnsi" w:hAnsiTheme="majorHAnsi"/>
          <w:sz w:val="24"/>
          <w:szCs w:val="24"/>
        </w:rPr>
        <w:t> </w:t>
      </w:r>
      <w:r w:rsidR="00940025" w:rsidRPr="00C23E3A">
        <w:rPr>
          <w:rFonts w:asciiTheme="majorHAnsi" w:hAnsiTheme="majorHAnsi"/>
          <w:sz w:val="24"/>
          <w:szCs w:val="24"/>
        </w:rPr>
        <w:t>1-13.</w:t>
      </w:r>
    </w:p>
    <w:p w14:paraId="1D547564" w14:textId="4F6DCCE5" w:rsidR="00940025" w:rsidRPr="00576D11" w:rsidRDefault="00940025" w:rsidP="00D93971">
      <w:pPr>
        <w:spacing w:after="120" w:line="360" w:lineRule="auto"/>
        <w:jc w:val="both"/>
        <w:rPr>
          <w:rFonts w:asciiTheme="majorHAnsi" w:hAnsiTheme="majorHAnsi"/>
          <w:sz w:val="24"/>
          <w:szCs w:val="24"/>
        </w:rPr>
      </w:pPr>
      <w:proofErr w:type="spellStart"/>
      <w:r w:rsidRPr="00576D11">
        <w:rPr>
          <w:rFonts w:asciiTheme="majorHAnsi" w:hAnsiTheme="majorHAnsi"/>
          <w:sz w:val="24"/>
          <w:szCs w:val="24"/>
        </w:rPr>
        <w:t>Gougou</w:t>
      </w:r>
      <w:proofErr w:type="spellEnd"/>
      <w:r w:rsidR="004479D4">
        <w:rPr>
          <w:rFonts w:asciiTheme="majorHAnsi" w:hAnsiTheme="majorHAnsi"/>
          <w:sz w:val="24"/>
          <w:szCs w:val="24"/>
        </w:rPr>
        <w:t>,</w:t>
      </w:r>
      <w:r w:rsidRPr="00576D11">
        <w:rPr>
          <w:rFonts w:asciiTheme="majorHAnsi" w:hAnsiTheme="majorHAnsi"/>
          <w:sz w:val="24"/>
          <w:szCs w:val="24"/>
        </w:rPr>
        <w:t xml:space="preserve"> F</w:t>
      </w:r>
      <w:r w:rsidR="004479D4">
        <w:rPr>
          <w:rFonts w:asciiTheme="majorHAnsi" w:hAnsiTheme="majorHAnsi"/>
          <w:sz w:val="24"/>
          <w:szCs w:val="24"/>
        </w:rPr>
        <w:t>.</w:t>
      </w:r>
      <w:r w:rsidRPr="00576D11">
        <w:rPr>
          <w:rFonts w:asciiTheme="majorHAnsi" w:hAnsiTheme="majorHAnsi"/>
          <w:sz w:val="24"/>
          <w:szCs w:val="24"/>
        </w:rPr>
        <w:t xml:space="preserve"> et </w:t>
      </w:r>
      <w:proofErr w:type="spellStart"/>
      <w:r w:rsidRPr="00576D11">
        <w:rPr>
          <w:rFonts w:asciiTheme="majorHAnsi" w:hAnsiTheme="majorHAnsi"/>
          <w:sz w:val="24"/>
          <w:szCs w:val="24"/>
        </w:rPr>
        <w:t>Labouret</w:t>
      </w:r>
      <w:proofErr w:type="spellEnd"/>
      <w:r w:rsidR="004479D4">
        <w:rPr>
          <w:rFonts w:asciiTheme="majorHAnsi" w:hAnsiTheme="majorHAnsi"/>
          <w:sz w:val="24"/>
          <w:szCs w:val="24"/>
        </w:rPr>
        <w:t>, S</w:t>
      </w:r>
      <w:r w:rsidRPr="00576D11">
        <w:rPr>
          <w:rFonts w:asciiTheme="majorHAnsi" w:hAnsiTheme="majorHAnsi"/>
          <w:sz w:val="24"/>
          <w:szCs w:val="24"/>
        </w:rPr>
        <w:t xml:space="preserve">. </w:t>
      </w:r>
      <w:r w:rsidR="00913D93">
        <w:rPr>
          <w:rFonts w:asciiTheme="majorHAnsi" w:hAnsiTheme="majorHAnsi"/>
          <w:sz w:val="24"/>
          <w:szCs w:val="24"/>
        </w:rPr>
        <w:t>« </w:t>
      </w:r>
      <w:r w:rsidRPr="00576D11">
        <w:rPr>
          <w:rFonts w:asciiTheme="majorHAnsi" w:hAnsiTheme="majorHAnsi"/>
          <w:sz w:val="24"/>
          <w:szCs w:val="24"/>
        </w:rPr>
        <w:t>La fin de la tripartition</w:t>
      </w:r>
      <w:r w:rsidR="00913D93">
        <w:rPr>
          <w:rFonts w:asciiTheme="majorHAnsi" w:hAnsiTheme="majorHAnsi"/>
          <w:sz w:val="24"/>
          <w:szCs w:val="24"/>
        </w:rPr>
        <w:t> ?</w:t>
      </w:r>
      <w:r w:rsidRPr="00576D11">
        <w:rPr>
          <w:rFonts w:asciiTheme="majorHAnsi" w:hAnsiTheme="majorHAnsi"/>
          <w:sz w:val="24"/>
          <w:szCs w:val="24"/>
        </w:rPr>
        <w:t xml:space="preserve"> Les recompositions de la droite et la transformation du système partisan</w:t>
      </w:r>
      <w:r w:rsidR="00913D93">
        <w:rPr>
          <w:rFonts w:asciiTheme="majorHAnsi" w:hAnsiTheme="majorHAnsi"/>
          <w:sz w:val="24"/>
          <w:szCs w:val="24"/>
        </w:rPr>
        <w:t> »</w:t>
      </w:r>
      <w:r w:rsidRPr="00576D11">
        <w:rPr>
          <w:rFonts w:asciiTheme="majorHAnsi" w:hAnsiTheme="majorHAnsi"/>
          <w:sz w:val="24"/>
          <w:szCs w:val="24"/>
        </w:rPr>
        <w:t xml:space="preserve">, </w:t>
      </w:r>
      <w:r w:rsidRPr="00576D11">
        <w:rPr>
          <w:rFonts w:asciiTheme="majorHAnsi" w:hAnsiTheme="majorHAnsi"/>
          <w:i/>
          <w:sz w:val="24"/>
          <w:szCs w:val="24"/>
        </w:rPr>
        <w:t>Revue française de science politique</w:t>
      </w:r>
      <w:r w:rsidRPr="00576D11">
        <w:rPr>
          <w:rFonts w:asciiTheme="majorHAnsi" w:hAnsiTheme="majorHAnsi"/>
          <w:sz w:val="24"/>
          <w:szCs w:val="24"/>
        </w:rPr>
        <w:t>, vol.</w:t>
      </w:r>
      <w:r w:rsidR="000D178D">
        <w:rPr>
          <w:rFonts w:asciiTheme="majorHAnsi" w:hAnsiTheme="majorHAnsi"/>
          <w:sz w:val="24"/>
          <w:szCs w:val="24"/>
        </w:rPr>
        <w:t> </w:t>
      </w:r>
      <w:r w:rsidRPr="00576D11">
        <w:rPr>
          <w:rFonts w:asciiTheme="majorHAnsi" w:hAnsiTheme="majorHAnsi"/>
          <w:sz w:val="24"/>
          <w:szCs w:val="24"/>
        </w:rPr>
        <w:t>63, n°</w:t>
      </w:r>
      <w:r w:rsidR="000D178D">
        <w:rPr>
          <w:rFonts w:asciiTheme="majorHAnsi" w:hAnsiTheme="majorHAnsi"/>
          <w:sz w:val="24"/>
          <w:szCs w:val="24"/>
        </w:rPr>
        <w:t> </w:t>
      </w:r>
      <w:r w:rsidRPr="00576D11">
        <w:rPr>
          <w:rFonts w:asciiTheme="majorHAnsi" w:hAnsiTheme="majorHAnsi"/>
          <w:sz w:val="24"/>
          <w:szCs w:val="24"/>
        </w:rPr>
        <w:t>2, 2013, p.</w:t>
      </w:r>
      <w:r w:rsidR="000D178D">
        <w:rPr>
          <w:rFonts w:asciiTheme="majorHAnsi" w:hAnsiTheme="majorHAnsi"/>
          <w:sz w:val="24"/>
          <w:szCs w:val="24"/>
        </w:rPr>
        <w:t> </w:t>
      </w:r>
      <w:r w:rsidRPr="00576D11">
        <w:rPr>
          <w:rFonts w:asciiTheme="majorHAnsi" w:hAnsiTheme="majorHAnsi"/>
          <w:sz w:val="24"/>
          <w:szCs w:val="24"/>
        </w:rPr>
        <w:t>279-302.</w:t>
      </w:r>
    </w:p>
    <w:p w14:paraId="4C284722" w14:textId="29887459" w:rsidR="00940025" w:rsidRPr="004479D4" w:rsidRDefault="00940025" w:rsidP="00D93971">
      <w:pPr>
        <w:pStyle w:val="Normal1"/>
        <w:pBdr>
          <w:top w:val="nil"/>
          <w:left w:val="nil"/>
          <w:bottom w:val="nil"/>
          <w:right w:val="nil"/>
          <w:between w:val="nil"/>
        </w:pBdr>
        <w:spacing w:after="120" w:line="360" w:lineRule="auto"/>
        <w:jc w:val="both"/>
        <w:rPr>
          <w:rFonts w:asciiTheme="majorHAnsi" w:hAnsiTheme="majorHAnsi"/>
          <w:color w:val="000000"/>
          <w:lang w:val="en-US"/>
        </w:rPr>
      </w:pPr>
      <w:r>
        <w:rPr>
          <w:rFonts w:asciiTheme="majorHAnsi" w:hAnsiTheme="majorHAnsi"/>
          <w:color w:val="000000"/>
          <w:lang w:val="en-US"/>
        </w:rPr>
        <w:t>Greenwood</w:t>
      </w:r>
      <w:r w:rsidR="004479D4">
        <w:rPr>
          <w:rFonts w:asciiTheme="majorHAnsi" w:hAnsiTheme="majorHAnsi"/>
          <w:color w:val="000000"/>
          <w:lang w:val="en-US"/>
        </w:rPr>
        <w:t>, J.,</w:t>
      </w:r>
      <w:r w:rsidRPr="00576D11">
        <w:rPr>
          <w:rFonts w:asciiTheme="majorHAnsi" w:hAnsiTheme="majorHAnsi"/>
          <w:color w:val="000000"/>
          <w:lang w:val="en-US"/>
        </w:rPr>
        <w:t xml:space="preserve"> </w:t>
      </w:r>
      <w:r w:rsidRPr="00576D11">
        <w:rPr>
          <w:rFonts w:asciiTheme="majorHAnsi" w:hAnsiTheme="majorHAnsi"/>
          <w:i/>
          <w:color w:val="000000"/>
          <w:lang w:val="en-US"/>
        </w:rPr>
        <w:t>Interest representation in the European Union</w:t>
      </w:r>
      <w:r w:rsidR="004479D4">
        <w:rPr>
          <w:rFonts w:asciiTheme="majorHAnsi" w:hAnsiTheme="majorHAnsi"/>
          <w:color w:val="000000"/>
          <w:lang w:val="en-US"/>
        </w:rPr>
        <w:t xml:space="preserve">, </w:t>
      </w:r>
      <w:r w:rsidR="004479D4" w:rsidRPr="004479D4">
        <w:rPr>
          <w:rFonts w:asciiTheme="majorHAnsi" w:hAnsiTheme="majorHAnsi"/>
          <w:color w:val="000000"/>
          <w:lang w:val="en-US"/>
        </w:rPr>
        <w:t>3</w:t>
      </w:r>
      <w:r w:rsidR="004479D4" w:rsidRPr="000D178D">
        <w:rPr>
          <w:rFonts w:asciiTheme="majorHAnsi" w:hAnsiTheme="majorHAnsi"/>
          <w:color w:val="000000"/>
          <w:vertAlign w:val="superscript"/>
          <w:lang w:val="en-US"/>
        </w:rPr>
        <w:t>e</w:t>
      </w:r>
      <w:r w:rsidR="004479D4">
        <w:rPr>
          <w:rFonts w:asciiTheme="majorHAnsi" w:hAnsiTheme="majorHAnsi"/>
          <w:color w:val="000000"/>
          <w:lang w:val="en-US"/>
        </w:rPr>
        <w:t xml:space="preserve"> </w:t>
      </w:r>
      <w:proofErr w:type="spellStart"/>
      <w:r w:rsidR="004479D4">
        <w:rPr>
          <w:rFonts w:asciiTheme="majorHAnsi" w:hAnsiTheme="majorHAnsi"/>
          <w:color w:val="000000"/>
          <w:lang w:val="en-US"/>
        </w:rPr>
        <w:t>éd</w:t>
      </w:r>
      <w:proofErr w:type="spellEnd"/>
      <w:r w:rsidR="004479D4">
        <w:rPr>
          <w:rFonts w:asciiTheme="majorHAnsi" w:hAnsiTheme="majorHAnsi"/>
          <w:color w:val="000000"/>
          <w:lang w:val="en-US"/>
        </w:rPr>
        <w:t>.,</w:t>
      </w:r>
      <w:r w:rsidRPr="00576D11">
        <w:rPr>
          <w:rFonts w:asciiTheme="majorHAnsi" w:hAnsiTheme="majorHAnsi"/>
          <w:color w:val="000000"/>
          <w:lang w:val="en-US"/>
        </w:rPr>
        <w:t xml:space="preserve"> </w:t>
      </w:r>
      <w:r w:rsidR="004479D4" w:rsidRPr="004479D4">
        <w:rPr>
          <w:rFonts w:asciiTheme="majorHAnsi" w:hAnsiTheme="majorHAnsi"/>
          <w:color w:val="000000"/>
          <w:lang w:val="en-US"/>
        </w:rPr>
        <w:t>Londres,</w:t>
      </w:r>
      <w:r w:rsidRPr="004479D4">
        <w:rPr>
          <w:rFonts w:asciiTheme="majorHAnsi" w:hAnsiTheme="majorHAnsi"/>
          <w:color w:val="000000"/>
          <w:lang w:val="en-US"/>
        </w:rPr>
        <w:t xml:space="preserve"> Palgrave Macmi</w:t>
      </w:r>
      <w:r w:rsidR="004479D4" w:rsidRPr="004479D4">
        <w:rPr>
          <w:rFonts w:asciiTheme="majorHAnsi" w:hAnsiTheme="majorHAnsi"/>
          <w:color w:val="000000"/>
          <w:lang w:val="en-US"/>
        </w:rPr>
        <w:t>llan, 2011</w:t>
      </w:r>
      <w:r w:rsidRPr="004479D4">
        <w:rPr>
          <w:rFonts w:asciiTheme="majorHAnsi" w:hAnsiTheme="majorHAnsi"/>
          <w:color w:val="000000"/>
          <w:lang w:val="en-US"/>
        </w:rPr>
        <w:t>.</w:t>
      </w:r>
    </w:p>
    <w:p w14:paraId="403DC578" w14:textId="4624F4F4" w:rsidR="00940025" w:rsidRPr="00576D11" w:rsidRDefault="00940025" w:rsidP="00D93971">
      <w:pPr>
        <w:spacing w:after="120" w:line="360" w:lineRule="auto"/>
        <w:jc w:val="both"/>
        <w:rPr>
          <w:rFonts w:asciiTheme="majorHAnsi" w:hAnsiTheme="majorHAnsi"/>
          <w:sz w:val="24"/>
          <w:szCs w:val="24"/>
        </w:rPr>
      </w:pPr>
      <w:proofErr w:type="spellStart"/>
      <w:r w:rsidRPr="00576D11">
        <w:rPr>
          <w:rFonts w:asciiTheme="majorHAnsi" w:hAnsiTheme="majorHAnsi"/>
          <w:sz w:val="24"/>
          <w:szCs w:val="24"/>
        </w:rPr>
        <w:t>Grossman</w:t>
      </w:r>
      <w:proofErr w:type="spellEnd"/>
      <w:r w:rsidRPr="00204B1D">
        <w:rPr>
          <w:rFonts w:asciiTheme="majorHAnsi" w:hAnsiTheme="majorHAnsi"/>
          <w:sz w:val="24"/>
          <w:szCs w:val="24"/>
        </w:rPr>
        <w:t xml:space="preserve"> </w:t>
      </w:r>
      <w:r w:rsidR="004479D4">
        <w:rPr>
          <w:rFonts w:asciiTheme="majorHAnsi" w:hAnsiTheme="majorHAnsi"/>
          <w:sz w:val="24"/>
          <w:szCs w:val="24"/>
        </w:rPr>
        <w:t>E.</w:t>
      </w:r>
      <w:r w:rsidRPr="00576D11">
        <w:rPr>
          <w:rFonts w:asciiTheme="majorHAnsi" w:hAnsiTheme="majorHAnsi"/>
          <w:sz w:val="24"/>
          <w:szCs w:val="24"/>
        </w:rPr>
        <w:t xml:space="preserve">, </w:t>
      </w:r>
      <w:r w:rsidR="00913D93">
        <w:rPr>
          <w:rFonts w:asciiTheme="majorHAnsi" w:hAnsiTheme="majorHAnsi"/>
          <w:sz w:val="24"/>
          <w:szCs w:val="24"/>
        </w:rPr>
        <w:t>« </w:t>
      </w:r>
      <w:r w:rsidRPr="00576D11">
        <w:rPr>
          <w:rFonts w:asciiTheme="majorHAnsi" w:hAnsiTheme="majorHAnsi"/>
          <w:sz w:val="24"/>
          <w:szCs w:val="24"/>
        </w:rPr>
        <w:t>Populisme et gouvernabilité dans la perspective des élections européennes</w:t>
      </w:r>
      <w:r w:rsidR="00913D93">
        <w:rPr>
          <w:rFonts w:asciiTheme="majorHAnsi" w:hAnsiTheme="majorHAnsi"/>
          <w:sz w:val="24"/>
          <w:szCs w:val="24"/>
        </w:rPr>
        <w:t> »</w:t>
      </w:r>
      <w:r w:rsidRPr="00576D11">
        <w:rPr>
          <w:rFonts w:asciiTheme="majorHAnsi" w:hAnsiTheme="majorHAnsi"/>
          <w:sz w:val="24"/>
          <w:szCs w:val="24"/>
        </w:rPr>
        <w:t xml:space="preserve">, </w:t>
      </w:r>
      <w:r w:rsidRPr="000D178D">
        <w:rPr>
          <w:rFonts w:asciiTheme="majorHAnsi" w:hAnsiTheme="majorHAnsi"/>
          <w:i/>
          <w:sz w:val="24"/>
          <w:szCs w:val="24"/>
        </w:rPr>
        <w:t>Revue de l’OFCE</w:t>
      </w:r>
      <w:r w:rsidRPr="00576D11">
        <w:rPr>
          <w:rFonts w:asciiTheme="majorHAnsi" w:hAnsiTheme="majorHAnsi"/>
          <w:sz w:val="24"/>
          <w:szCs w:val="24"/>
        </w:rPr>
        <w:t>, n°</w:t>
      </w:r>
      <w:r w:rsidR="000D178D">
        <w:rPr>
          <w:rFonts w:asciiTheme="majorHAnsi" w:hAnsiTheme="majorHAnsi"/>
          <w:sz w:val="24"/>
          <w:szCs w:val="24"/>
        </w:rPr>
        <w:t> </w:t>
      </w:r>
      <w:r w:rsidRPr="00576D11">
        <w:rPr>
          <w:rFonts w:asciiTheme="majorHAnsi" w:hAnsiTheme="majorHAnsi"/>
          <w:sz w:val="24"/>
          <w:szCs w:val="24"/>
        </w:rPr>
        <w:t>156, 2018, p.</w:t>
      </w:r>
      <w:r w:rsidR="000D178D">
        <w:rPr>
          <w:rFonts w:asciiTheme="majorHAnsi" w:hAnsiTheme="majorHAnsi"/>
          <w:sz w:val="24"/>
          <w:szCs w:val="24"/>
        </w:rPr>
        <w:t> </w:t>
      </w:r>
      <w:r w:rsidRPr="00576D11">
        <w:rPr>
          <w:rFonts w:asciiTheme="majorHAnsi" w:hAnsiTheme="majorHAnsi"/>
          <w:sz w:val="24"/>
          <w:szCs w:val="24"/>
        </w:rPr>
        <w:t>1-12.</w:t>
      </w:r>
    </w:p>
    <w:p w14:paraId="1CCD7426" w14:textId="61026706" w:rsidR="00940025" w:rsidRPr="00576D11" w:rsidRDefault="00940025" w:rsidP="00D93971">
      <w:pPr>
        <w:spacing w:after="120" w:line="360" w:lineRule="auto"/>
        <w:jc w:val="both"/>
        <w:rPr>
          <w:rFonts w:asciiTheme="majorHAnsi" w:hAnsiTheme="majorHAnsi"/>
          <w:sz w:val="24"/>
          <w:szCs w:val="24"/>
        </w:rPr>
      </w:pPr>
      <w:proofErr w:type="spellStart"/>
      <w:r w:rsidRPr="00576D11">
        <w:rPr>
          <w:rFonts w:asciiTheme="majorHAnsi" w:hAnsiTheme="majorHAnsi"/>
          <w:sz w:val="24"/>
          <w:szCs w:val="24"/>
        </w:rPr>
        <w:lastRenderedPageBreak/>
        <w:t>Grossman</w:t>
      </w:r>
      <w:proofErr w:type="spellEnd"/>
      <w:r w:rsidR="004479D4">
        <w:rPr>
          <w:rFonts w:asciiTheme="majorHAnsi" w:hAnsiTheme="majorHAnsi"/>
          <w:sz w:val="24"/>
          <w:szCs w:val="24"/>
        </w:rPr>
        <w:t>,</w:t>
      </w:r>
      <w:r w:rsidRPr="00204B1D">
        <w:rPr>
          <w:rFonts w:asciiTheme="majorHAnsi" w:hAnsiTheme="majorHAnsi"/>
          <w:sz w:val="24"/>
          <w:szCs w:val="24"/>
        </w:rPr>
        <w:t xml:space="preserve"> </w:t>
      </w:r>
      <w:r w:rsidRPr="00576D11">
        <w:rPr>
          <w:rFonts w:asciiTheme="majorHAnsi" w:hAnsiTheme="majorHAnsi"/>
          <w:sz w:val="24"/>
          <w:szCs w:val="24"/>
        </w:rPr>
        <w:t>E</w:t>
      </w:r>
      <w:r w:rsidR="004479D4">
        <w:rPr>
          <w:rFonts w:asciiTheme="majorHAnsi" w:hAnsiTheme="majorHAnsi"/>
          <w:sz w:val="24"/>
          <w:szCs w:val="24"/>
        </w:rPr>
        <w:t>.</w:t>
      </w:r>
      <w:r w:rsidRPr="00576D11">
        <w:rPr>
          <w:rFonts w:asciiTheme="majorHAnsi" w:hAnsiTheme="majorHAnsi"/>
          <w:sz w:val="24"/>
          <w:szCs w:val="24"/>
        </w:rPr>
        <w:t xml:space="preserve">, </w:t>
      </w:r>
      <w:proofErr w:type="spellStart"/>
      <w:r w:rsidRPr="00576D11">
        <w:rPr>
          <w:rFonts w:asciiTheme="majorHAnsi" w:hAnsiTheme="majorHAnsi"/>
          <w:sz w:val="24"/>
          <w:szCs w:val="24"/>
        </w:rPr>
        <w:t>Guinaudeau</w:t>
      </w:r>
      <w:proofErr w:type="spellEnd"/>
      <w:r w:rsidR="004479D4">
        <w:rPr>
          <w:rFonts w:asciiTheme="majorHAnsi" w:hAnsiTheme="majorHAnsi"/>
          <w:sz w:val="24"/>
          <w:szCs w:val="24"/>
        </w:rPr>
        <w:t>, I.</w:t>
      </w:r>
      <w:r w:rsidRPr="00576D11">
        <w:rPr>
          <w:rFonts w:asciiTheme="majorHAnsi" w:hAnsiTheme="majorHAnsi"/>
          <w:sz w:val="24"/>
          <w:szCs w:val="24"/>
        </w:rPr>
        <w:t xml:space="preserve"> et Persico,</w:t>
      </w:r>
      <w:r w:rsidR="004479D4">
        <w:rPr>
          <w:rFonts w:asciiTheme="majorHAnsi" w:hAnsiTheme="majorHAnsi"/>
          <w:sz w:val="24"/>
          <w:szCs w:val="24"/>
        </w:rPr>
        <w:t xml:space="preserve"> S.,</w:t>
      </w:r>
      <w:r w:rsidR="000D178D">
        <w:rPr>
          <w:rFonts w:asciiTheme="majorHAnsi" w:hAnsiTheme="majorHAnsi"/>
          <w:sz w:val="24"/>
          <w:szCs w:val="24"/>
        </w:rPr>
        <w:t xml:space="preserve"> « </w:t>
      </w:r>
      <w:r w:rsidRPr="00576D11">
        <w:rPr>
          <w:rFonts w:asciiTheme="majorHAnsi" w:hAnsiTheme="majorHAnsi"/>
          <w:sz w:val="24"/>
          <w:szCs w:val="24"/>
        </w:rPr>
        <w:t>Les partis et l’Europe. Européanisation des programmes ou nationalisation des enjeux européens</w:t>
      </w:r>
      <w:r w:rsidR="00913D93">
        <w:rPr>
          <w:rFonts w:asciiTheme="majorHAnsi" w:hAnsiTheme="majorHAnsi"/>
          <w:sz w:val="24"/>
          <w:szCs w:val="24"/>
        </w:rPr>
        <w:t> ? »</w:t>
      </w:r>
      <w:r w:rsidRPr="00576D11">
        <w:rPr>
          <w:rFonts w:asciiTheme="majorHAnsi" w:hAnsiTheme="majorHAnsi"/>
          <w:sz w:val="24"/>
          <w:szCs w:val="24"/>
        </w:rPr>
        <w:t xml:space="preserve">, </w:t>
      </w:r>
      <w:r w:rsidRPr="00576D11">
        <w:rPr>
          <w:rFonts w:asciiTheme="majorHAnsi" w:hAnsiTheme="majorHAnsi"/>
          <w:i/>
          <w:sz w:val="24"/>
          <w:szCs w:val="24"/>
        </w:rPr>
        <w:t>Politique européenne</w:t>
      </w:r>
      <w:r w:rsidRPr="00576D11">
        <w:rPr>
          <w:rFonts w:asciiTheme="majorHAnsi" w:hAnsiTheme="majorHAnsi"/>
          <w:sz w:val="24"/>
          <w:szCs w:val="24"/>
        </w:rPr>
        <w:t>, à paraître.</w:t>
      </w:r>
    </w:p>
    <w:p w14:paraId="10ED8A55" w14:textId="7124FC33" w:rsidR="00940025" w:rsidRPr="00576D11" w:rsidRDefault="004479D4" w:rsidP="00D93971">
      <w:pPr>
        <w:spacing w:after="120" w:line="360" w:lineRule="auto"/>
        <w:jc w:val="both"/>
        <w:rPr>
          <w:rFonts w:asciiTheme="majorHAnsi" w:hAnsiTheme="majorHAnsi"/>
          <w:sz w:val="24"/>
          <w:szCs w:val="24"/>
          <w:lang w:val="en-US"/>
        </w:rPr>
      </w:pPr>
      <w:proofErr w:type="spellStart"/>
      <w:r>
        <w:rPr>
          <w:rFonts w:asciiTheme="majorHAnsi" w:hAnsiTheme="majorHAnsi"/>
          <w:sz w:val="24"/>
          <w:szCs w:val="24"/>
          <w:lang w:val="en-US"/>
        </w:rPr>
        <w:t>Guinaudeau</w:t>
      </w:r>
      <w:proofErr w:type="spellEnd"/>
      <w:r>
        <w:rPr>
          <w:rFonts w:asciiTheme="majorHAnsi" w:hAnsiTheme="majorHAnsi"/>
          <w:sz w:val="24"/>
          <w:szCs w:val="24"/>
          <w:lang w:val="en-US"/>
        </w:rPr>
        <w:t>, I.</w:t>
      </w:r>
      <w:r w:rsidR="00940025" w:rsidRPr="00576D11">
        <w:rPr>
          <w:rFonts w:asciiTheme="majorHAnsi" w:hAnsiTheme="majorHAnsi"/>
          <w:sz w:val="24"/>
          <w:szCs w:val="24"/>
          <w:lang w:val="en-US"/>
        </w:rPr>
        <w:t xml:space="preserve"> et Persico,</w:t>
      </w:r>
      <w:r>
        <w:rPr>
          <w:rFonts w:asciiTheme="majorHAnsi" w:hAnsiTheme="majorHAnsi"/>
          <w:sz w:val="24"/>
          <w:szCs w:val="24"/>
          <w:lang w:val="en-US"/>
        </w:rPr>
        <w:t xml:space="preserve"> S.,</w:t>
      </w:r>
      <w:r w:rsidR="00940025" w:rsidRPr="00576D11">
        <w:rPr>
          <w:rFonts w:asciiTheme="majorHAnsi" w:hAnsiTheme="majorHAnsi"/>
          <w:sz w:val="24"/>
          <w:szCs w:val="24"/>
          <w:lang w:val="en-US"/>
        </w:rPr>
        <w:t xml:space="preserve"> </w:t>
      </w:r>
      <w:r w:rsidR="00913D93">
        <w:rPr>
          <w:rFonts w:asciiTheme="majorHAnsi" w:hAnsiTheme="majorHAnsi"/>
          <w:sz w:val="24"/>
          <w:szCs w:val="24"/>
          <w:lang w:val="en-US"/>
        </w:rPr>
        <w:t>« </w:t>
      </w:r>
      <w:r w:rsidR="00940025" w:rsidRPr="00576D11">
        <w:rPr>
          <w:rFonts w:asciiTheme="majorHAnsi" w:hAnsiTheme="majorHAnsi"/>
          <w:sz w:val="24"/>
          <w:szCs w:val="24"/>
          <w:lang w:val="en-US"/>
        </w:rPr>
        <w:t>EU politicization through the lens of salience. How the EU enters the French, British and Germ</w:t>
      </w:r>
      <w:r w:rsidR="00940025">
        <w:rPr>
          <w:rFonts w:asciiTheme="majorHAnsi" w:hAnsiTheme="majorHAnsi"/>
          <w:sz w:val="24"/>
          <w:szCs w:val="24"/>
          <w:lang w:val="en-US"/>
        </w:rPr>
        <w:t>an electoral agenda (1986-2009)</w:t>
      </w:r>
      <w:r w:rsidR="00913D93">
        <w:rPr>
          <w:rFonts w:asciiTheme="majorHAnsi" w:hAnsiTheme="majorHAnsi"/>
          <w:sz w:val="24"/>
          <w:szCs w:val="24"/>
          <w:lang w:val="en-US"/>
        </w:rPr>
        <w:t> »</w:t>
      </w:r>
      <w:r w:rsidR="00940025" w:rsidRPr="00576D11">
        <w:rPr>
          <w:rFonts w:asciiTheme="majorHAnsi" w:hAnsiTheme="majorHAnsi"/>
          <w:sz w:val="24"/>
          <w:szCs w:val="24"/>
          <w:lang w:val="en-US"/>
        </w:rPr>
        <w:t xml:space="preserve">, </w:t>
      </w:r>
      <w:r w:rsidR="00940025" w:rsidRPr="00576D11">
        <w:rPr>
          <w:rFonts w:asciiTheme="majorHAnsi" w:hAnsiTheme="majorHAnsi"/>
          <w:i/>
          <w:sz w:val="24"/>
          <w:szCs w:val="24"/>
          <w:lang w:val="en-US"/>
        </w:rPr>
        <w:t>French Politics</w:t>
      </w:r>
      <w:r w:rsidR="00940025" w:rsidRPr="00576D11">
        <w:rPr>
          <w:rFonts w:asciiTheme="majorHAnsi" w:hAnsiTheme="majorHAnsi"/>
          <w:sz w:val="24"/>
          <w:szCs w:val="24"/>
          <w:lang w:val="en-US"/>
        </w:rPr>
        <w:t>, vol.</w:t>
      </w:r>
      <w:r w:rsidR="000D178D">
        <w:rPr>
          <w:rFonts w:asciiTheme="majorHAnsi" w:hAnsiTheme="majorHAnsi"/>
          <w:sz w:val="24"/>
          <w:szCs w:val="24"/>
          <w:lang w:val="en-US"/>
        </w:rPr>
        <w:t> </w:t>
      </w:r>
      <w:r w:rsidR="00940025" w:rsidRPr="00576D11">
        <w:rPr>
          <w:rFonts w:asciiTheme="majorHAnsi" w:hAnsiTheme="majorHAnsi"/>
          <w:sz w:val="24"/>
          <w:szCs w:val="24"/>
          <w:lang w:val="en-US"/>
        </w:rPr>
        <w:t>11, n°</w:t>
      </w:r>
      <w:r w:rsidR="000D178D">
        <w:rPr>
          <w:rFonts w:asciiTheme="majorHAnsi" w:hAnsiTheme="majorHAnsi"/>
          <w:sz w:val="24"/>
          <w:szCs w:val="24"/>
          <w:lang w:val="en-US"/>
        </w:rPr>
        <w:t> </w:t>
      </w:r>
      <w:r w:rsidR="00940025" w:rsidRPr="00576D11">
        <w:rPr>
          <w:rFonts w:asciiTheme="majorHAnsi" w:hAnsiTheme="majorHAnsi"/>
          <w:sz w:val="24"/>
          <w:szCs w:val="24"/>
          <w:lang w:val="en-US"/>
        </w:rPr>
        <w:t>2, 2013, p.</w:t>
      </w:r>
      <w:r w:rsidR="000D178D">
        <w:rPr>
          <w:rFonts w:asciiTheme="majorHAnsi" w:hAnsiTheme="majorHAnsi"/>
          <w:sz w:val="24"/>
          <w:szCs w:val="24"/>
          <w:lang w:val="en-US"/>
        </w:rPr>
        <w:t> </w:t>
      </w:r>
      <w:r w:rsidR="00940025" w:rsidRPr="00576D11">
        <w:rPr>
          <w:rFonts w:asciiTheme="majorHAnsi" w:hAnsiTheme="majorHAnsi"/>
          <w:sz w:val="24"/>
          <w:szCs w:val="24"/>
          <w:lang w:val="en-US"/>
        </w:rPr>
        <w:t>143-168.</w:t>
      </w:r>
    </w:p>
    <w:p w14:paraId="03E09F06" w14:textId="6B776130" w:rsidR="00940025" w:rsidRPr="00576D11" w:rsidRDefault="004479D4" w:rsidP="00D93971">
      <w:pPr>
        <w:spacing w:after="120" w:line="360" w:lineRule="auto"/>
        <w:jc w:val="both"/>
        <w:rPr>
          <w:rFonts w:asciiTheme="majorHAnsi" w:eastAsia="Times New Roman" w:hAnsiTheme="majorHAnsi" w:cs="Times New Roman"/>
          <w:sz w:val="24"/>
          <w:szCs w:val="24"/>
          <w:lang w:val="en-US" w:eastAsia="fr-FR"/>
        </w:rPr>
      </w:pPr>
      <w:proofErr w:type="spellStart"/>
      <w:r>
        <w:rPr>
          <w:rFonts w:asciiTheme="majorHAnsi" w:eastAsia="Times New Roman" w:hAnsiTheme="majorHAnsi" w:cs="Times New Roman"/>
          <w:color w:val="000000"/>
          <w:sz w:val="24"/>
          <w:szCs w:val="24"/>
          <w:lang w:val="en-US" w:eastAsia="fr-FR"/>
        </w:rPr>
        <w:t>Guiraudon</w:t>
      </w:r>
      <w:proofErr w:type="spellEnd"/>
      <w:r>
        <w:rPr>
          <w:rFonts w:asciiTheme="majorHAnsi" w:eastAsia="Times New Roman" w:hAnsiTheme="majorHAnsi" w:cs="Times New Roman"/>
          <w:color w:val="000000"/>
          <w:sz w:val="24"/>
          <w:szCs w:val="24"/>
          <w:lang w:val="en-US" w:eastAsia="fr-FR"/>
        </w:rPr>
        <w:t>, V.,</w:t>
      </w:r>
      <w:r w:rsidR="00D25B91">
        <w:rPr>
          <w:rFonts w:asciiTheme="majorHAnsi" w:eastAsia="Times New Roman" w:hAnsiTheme="majorHAnsi" w:cs="Times New Roman"/>
          <w:color w:val="000000"/>
          <w:sz w:val="24"/>
          <w:szCs w:val="24"/>
          <w:lang w:val="en-US" w:eastAsia="fr-FR"/>
        </w:rPr>
        <w:t xml:space="preserve"> </w:t>
      </w:r>
      <w:r w:rsidR="00913D93">
        <w:rPr>
          <w:rFonts w:asciiTheme="majorHAnsi" w:hAnsiTheme="majorHAnsi"/>
          <w:lang w:val="en-GB"/>
        </w:rPr>
        <w:t>« </w:t>
      </w:r>
      <w:r w:rsidR="00940025" w:rsidRPr="00576D11">
        <w:rPr>
          <w:rFonts w:asciiTheme="majorHAnsi" w:eastAsia="Times New Roman" w:hAnsiTheme="majorHAnsi" w:cs="Times New Roman"/>
          <w:color w:val="000000"/>
          <w:sz w:val="24"/>
          <w:szCs w:val="24"/>
          <w:lang w:val="en-US" w:eastAsia="fr-FR"/>
        </w:rPr>
        <w:t>European Integration and Migration Policy: Vertical Policy</w:t>
      </w:r>
      <w:r w:rsidR="00D93971">
        <w:rPr>
          <w:rFonts w:asciiTheme="majorHAnsi" w:eastAsia="Times New Roman" w:hAnsiTheme="majorHAnsi" w:cs="Cambria Math"/>
          <w:color w:val="000000"/>
          <w:sz w:val="24"/>
          <w:szCs w:val="24"/>
          <w:lang w:val="en-US" w:eastAsia="fr-FR"/>
        </w:rPr>
        <w:t>-</w:t>
      </w:r>
      <w:r w:rsidR="006006D3">
        <w:rPr>
          <w:rFonts w:asciiTheme="majorHAnsi" w:eastAsia="Times New Roman" w:hAnsiTheme="majorHAnsi" w:cs="Times New Roman"/>
          <w:color w:val="000000"/>
          <w:sz w:val="24"/>
          <w:szCs w:val="24"/>
          <w:lang w:val="en-US" w:eastAsia="fr-FR"/>
        </w:rPr>
        <w:t>making as Venue Shopping</w:t>
      </w:r>
      <w:r w:rsidR="00913D93">
        <w:rPr>
          <w:rFonts w:asciiTheme="majorHAnsi" w:hAnsiTheme="majorHAnsi"/>
          <w:lang w:val="en-US"/>
        </w:rPr>
        <w:t> »</w:t>
      </w:r>
      <w:r w:rsidR="00940025" w:rsidRPr="00576D11">
        <w:rPr>
          <w:rFonts w:asciiTheme="majorHAnsi" w:eastAsia="Times New Roman" w:hAnsiTheme="majorHAnsi" w:cs="Times New Roman"/>
          <w:color w:val="000000"/>
          <w:sz w:val="24"/>
          <w:szCs w:val="24"/>
          <w:lang w:val="en-US" w:eastAsia="fr-FR"/>
        </w:rPr>
        <w:t xml:space="preserve">, </w:t>
      </w:r>
      <w:r w:rsidR="00940025" w:rsidRPr="00576D11">
        <w:rPr>
          <w:rFonts w:asciiTheme="majorHAnsi" w:eastAsia="Times New Roman" w:hAnsiTheme="majorHAnsi" w:cs="Times New Roman"/>
          <w:i/>
          <w:iCs/>
          <w:color w:val="222222"/>
          <w:sz w:val="24"/>
          <w:szCs w:val="24"/>
          <w:lang w:val="en-US" w:eastAsia="fr-FR"/>
        </w:rPr>
        <w:t>Journal of Common Market Studies</w:t>
      </w:r>
      <w:r>
        <w:rPr>
          <w:rFonts w:asciiTheme="majorHAnsi" w:eastAsia="Times New Roman" w:hAnsiTheme="majorHAnsi" w:cs="Times New Roman"/>
          <w:color w:val="222222"/>
          <w:sz w:val="24"/>
          <w:szCs w:val="24"/>
          <w:shd w:val="clear" w:color="auto" w:fill="FFFFFF"/>
          <w:lang w:val="en-US" w:eastAsia="fr-FR"/>
        </w:rPr>
        <w:t>, vol.</w:t>
      </w:r>
      <w:r w:rsidR="000D178D">
        <w:rPr>
          <w:rFonts w:asciiTheme="majorHAnsi" w:eastAsia="Times New Roman" w:hAnsiTheme="majorHAnsi" w:cs="Times New Roman"/>
          <w:color w:val="222222"/>
          <w:sz w:val="24"/>
          <w:szCs w:val="24"/>
          <w:shd w:val="clear" w:color="auto" w:fill="FFFFFF"/>
          <w:lang w:val="en-US" w:eastAsia="fr-FR"/>
        </w:rPr>
        <w:t> </w:t>
      </w:r>
      <w:r w:rsidR="00940025" w:rsidRPr="00576D11">
        <w:rPr>
          <w:rFonts w:asciiTheme="majorHAnsi" w:eastAsia="Times New Roman" w:hAnsiTheme="majorHAnsi" w:cs="Times New Roman"/>
          <w:i/>
          <w:iCs/>
          <w:color w:val="222222"/>
          <w:sz w:val="24"/>
          <w:szCs w:val="24"/>
          <w:lang w:val="en-US" w:eastAsia="fr-FR"/>
        </w:rPr>
        <w:t>38</w:t>
      </w:r>
      <w:r>
        <w:rPr>
          <w:rFonts w:asciiTheme="majorHAnsi" w:eastAsia="Times New Roman" w:hAnsiTheme="majorHAnsi" w:cs="Times New Roman"/>
          <w:color w:val="222222"/>
          <w:sz w:val="24"/>
          <w:szCs w:val="24"/>
          <w:shd w:val="clear" w:color="auto" w:fill="FFFFFF"/>
          <w:lang w:val="en-US" w:eastAsia="fr-FR"/>
        </w:rPr>
        <w:t>, n°</w:t>
      </w:r>
      <w:r w:rsidR="000D178D">
        <w:rPr>
          <w:rFonts w:asciiTheme="majorHAnsi" w:eastAsia="Times New Roman" w:hAnsiTheme="majorHAnsi" w:cs="Times New Roman"/>
          <w:color w:val="222222"/>
          <w:sz w:val="24"/>
          <w:szCs w:val="24"/>
          <w:shd w:val="clear" w:color="auto" w:fill="FFFFFF"/>
          <w:lang w:val="en-US" w:eastAsia="fr-FR"/>
        </w:rPr>
        <w:t> </w:t>
      </w:r>
      <w:r>
        <w:rPr>
          <w:rFonts w:asciiTheme="majorHAnsi" w:eastAsia="Times New Roman" w:hAnsiTheme="majorHAnsi" w:cs="Times New Roman"/>
          <w:color w:val="222222"/>
          <w:sz w:val="24"/>
          <w:szCs w:val="24"/>
          <w:shd w:val="clear" w:color="auto" w:fill="FFFFFF"/>
          <w:lang w:val="en-US" w:eastAsia="fr-FR"/>
        </w:rPr>
        <w:t>2</w:t>
      </w:r>
      <w:r w:rsidR="00940025" w:rsidRPr="00576D11">
        <w:rPr>
          <w:rFonts w:asciiTheme="majorHAnsi" w:eastAsia="Times New Roman" w:hAnsiTheme="majorHAnsi" w:cs="Times New Roman"/>
          <w:color w:val="222222"/>
          <w:sz w:val="24"/>
          <w:szCs w:val="24"/>
          <w:shd w:val="clear" w:color="auto" w:fill="FFFFFF"/>
          <w:lang w:val="en-US" w:eastAsia="fr-FR"/>
        </w:rPr>
        <w:t>,</w:t>
      </w:r>
      <w:r>
        <w:rPr>
          <w:rFonts w:asciiTheme="majorHAnsi" w:eastAsia="Times New Roman" w:hAnsiTheme="majorHAnsi" w:cs="Times New Roman"/>
          <w:color w:val="222222"/>
          <w:sz w:val="24"/>
          <w:szCs w:val="24"/>
          <w:shd w:val="clear" w:color="auto" w:fill="FFFFFF"/>
          <w:lang w:val="en-US" w:eastAsia="fr-FR"/>
        </w:rPr>
        <w:t xml:space="preserve"> 2002, p.</w:t>
      </w:r>
      <w:r w:rsidR="000D178D">
        <w:rPr>
          <w:rFonts w:asciiTheme="majorHAnsi" w:eastAsia="Times New Roman" w:hAnsiTheme="majorHAnsi" w:cs="Times New Roman"/>
          <w:color w:val="222222"/>
          <w:sz w:val="24"/>
          <w:szCs w:val="24"/>
          <w:shd w:val="clear" w:color="auto" w:fill="FFFFFF"/>
          <w:lang w:val="en-US" w:eastAsia="fr-FR"/>
        </w:rPr>
        <w:t> </w:t>
      </w:r>
      <w:r w:rsidR="00940025" w:rsidRPr="00576D11">
        <w:rPr>
          <w:rFonts w:asciiTheme="majorHAnsi" w:eastAsia="Times New Roman" w:hAnsiTheme="majorHAnsi" w:cs="Times New Roman"/>
          <w:color w:val="222222"/>
          <w:sz w:val="24"/>
          <w:szCs w:val="24"/>
          <w:shd w:val="clear" w:color="auto" w:fill="FFFFFF"/>
          <w:lang w:val="en-US" w:eastAsia="fr-FR"/>
        </w:rPr>
        <w:t>251-271.</w:t>
      </w:r>
    </w:p>
    <w:p w14:paraId="5B4148DF" w14:textId="77777777" w:rsidR="00940025" w:rsidRPr="00576D11" w:rsidRDefault="00940025" w:rsidP="00D93971">
      <w:pPr>
        <w:spacing w:after="120" w:line="360" w:lineRule="auto"/>
        <w:jc w:val="both"/>
        <w:rPr>
          <w:rFonts w:asciiTheme="majorHAnsi" w:hAnsiTheme="majorHAnsi"/>
          <w:sz w:val="24"/>
          <w:szCs w:val="24"/>
        </w:rPr>
      </w:pPr>
      <w:r w:rsidRPr="00576D11">
        <w:rPr>
          <w:rFonts w:asciiTheme="majorHAnsi" w:hAnsiTheme="majorHAnsi"/>
          <w:sz w:val="24"/>
          <w:szCs w:val="24"/>
        </w:rPr>
        <w:t>Habermas</w:t>
      </w:r>
      <w:r w:rsidRPr="00204B1D">
        <w:rPr>
          <w:rFonts w:asciiTheme="majorHAnsi" w:hAnsiTheme="majorHAnsi"/>
          <w:sz w:val="24"/>
          <w:szCs w:val="24"/>
        </w:rPr>
        <w:t xml:space="preserve"> </w:t>
      </w:r>
      <w:proofErr w:type="spellStart"/>
      <w:r w:rsidRPr="00576D11">
        <w:rPr>
          <w:rFonts w:asciiTheme="majorHAnsi" w:hAnsiTheme="majorHAnsi"/>
          <w:sz w:val="24"/>
          <w:szCs w:val="24"/>
        </w:rPr>
        <w:t>Jurgen</w:t>
      </w:r>
      <w:proofErr w:type="spellEnd"/>
      <w:r w:rsidRPr="00576D11">
        <w:rPr>
          <w:rFonts w:asciiTheme="majorHAnsi" w:hAnsiTheme="majorHAnsi"/>
          <w:sz w:val="24"/>
          <w:szCs w:val="24"/>
        </w:rPr>
        <w:t xml:space="preserve">, </w:t>
      </w:r>
      <w:r w:rsidRPr="00576D11">
        <w:rPr>
          <w:rFonts w:asciiTheme="majorHAnsi" w:hAnsiTheme="majorHAnsi"/>
          <w:i/>
          <w:sz w:val="24"/>
          <w:szCs w:val="24"/>
        </w:rPr>
        <w:t>La Constitution de l’Europe</w:t>
      </w:r>
      <w:r w:rsidRPr="00576D11">
        <w:rPr>
          <w:rFonts w:asciiTheme="majorHAnsi" w:hAnsiTheme="majorHAnsi"/>
          <w:sz w:val="24"/>
          <w:szCs w:val="24"/>
        </w:rPr>
        <w:t>, Paris, Gallimard, 2012.</w:t>
      </w:r>
    </w:p>
    <w:p w14:paraId="72958CD8" w14:textId="41EBEDF4" w:rsidR="00940025" w:rsidRPr="00AF2AB3" w:rsidRDefault="00940025" w:rsidP="00D93971">
      <w:pPr>
        <w:spacing w:after="120" w:line="360" w:lineRule="auto"/>
        <w:jc w:val="both"/>
        <w:rPr>
          <w:rFonts w:asciiTheme="majorHAnsi" w:hAnsiTheme="majorHAnsi"/>
          <w:sz w:val="24"/>
          <w:szCs w:val="24"/>
          <w:lang w:val="en-US"/>
        </w:rPr>
      </w:pPr>
      <w:proofErr w:type="spellStart"/>
      <w:r w:rsidRPr="00AF2AB3">
        <w:rPr>
          <w:rFonts w:asciiTheme="majorHAnsi" w:hAnsiTheme="majorHAnsi"/>
          <w:sz w:val="24"/>
          <w:szCs w:val="24"/>
          <w:lang w:val="en-US"/>
        </w:rPr>
        <w:t>Habermas</w:t>
      </w:r>
      <w:proofErr w:type="spellEnd"/>
      <w:r w:rsidRPr="00AF2AB3">
        <w:rPr>
          <w:rFonts w:asciiTheme="majorHAnsi" w:hAnsiTheme="majorHAnsi"/>
          <w:sz w:val="24"/>
          <w:szCs w:val="24"/>
          <w:lang w:val="en-US"/>
        </w:rPr>
        <w:t xml:space="preserve">, J. </w:t>
      </w:r>
      <w:r w:rsidRPr="003C4274">
        <w:rPr>
          <w:rFonts w:asciiTheme="majorHAnsi" w:hAnsiTheme="majorHAnsi"/>
          <w:i/>
          <w:sz w:val="24"/>
          <w:szCs w:val="24"/>
          <w:lang w:val="en-US"/>
        </w:rPr>
        <w:t>The Crisis of the European Union: A Response</w:t>
      </w:r>
      <w:r w:rsidRPr="00AF2AB3">
        <w:rPr>
          <w:rFonts w:asciiTheme="majorHAnsi" w:hAnsiTheme="majorHAnsi"/>
          <w:sz w:val="24"/>
          <w:szCs w:val="24"/>
          <w:lang w:val="en-US"/>
        </w:rPr>
        <w:t xml:space="preserve">, </w:t>
      </w:r>
      <w:r w:rsidR="003C4274">
        <w:rPr>
          <w:rFonts w:asciiTheme="majorHAnsi" w:hAnsiTheme="majorHAnsi"/>
          <w:sz w:val="24"/>
          <w:szCs w:val="24"/>
          <w:lang w:val="en-US"/>
        </w:rPr>
        <w:t xml:space="preserve">Bristol, </w:t>
      </w:r>
      <w:r w:rsidRPr="00AF2AB3">
        <w:rPr>
          <w:rFonts w:asciiTheme="majorHAnsi" w:hAnsiTheme="majorHAnsi"/>
          <w:sz w:val="24"/>
          <w:szCs w:val="24"/>
          <w:lang w:val="en-US"/>
        </w:rPr>
        <w:t>Polity Press, 2012.</w:t>
      </w:r>
    </w:p>
    <w:p w14:paraId="6E4921A4" w14:textId="093AD0AA" w:rsidR="00940025" w:rsidRPr="00576D11" w:rsidRDefault="003C4274" w:rsidP="00D93971">
      <w:pPr>
        <w:spacing w:after="120" w:line="360" w:lineRule="auto"/>
        <w:jc w:val="both"/>
        <w:rPr>
          <w:rFonts w:asciiTheme="majorHAnsi" w:eastAsia="Times New Roman" w:hAnsiTheme="majorHAnsi" w:cs="Times New Roman"/>
          <w:sz w:val="24"/>
          <w:szCs w:val="24"/>
          <w:lang w:eastAsia="fr-FR"/>
        </w:rPr>
      </w:pPr>
      <w:proofErr w:type="spellStart"/>
      <w:r>
        <w:rPr>
          <w:rFonts w:asciiTheme="majorHAnsi" w:eastAsia="Times New Roman" w:hAnsiTheme="majorHAnsi" w:cs="Times New Roman"/>
          <w:sz w:val="24"/>
          <w:szCs w:val="24"/>
          <w:lang w:eastAsia="fr-FR"/>
        </w:rPr>
        <w:t>Helly</w:t>
      </w:r>
      <w:proofErr w:type="spellEnd"/>
      <w:r>
        <w:rPr>
          <w:rFonts w:asciiTheme="majorHAnsi" w:eastAsia="Times New Roman" w:hAnsiTheme="majorHAnsi" w:cs="Times New Roman"/>
          <w:sz w:val="24"/>
          <w:szCs w:val="24"/>
          <w:lang w:eastAsia="fr-FR"/>
        </w:rPr>
        <w:t>, D. et</w:t>
      </w:r>
      <w:r w:rsidR="00940025" w:rsidRPr="00576D11">
        <w:rPr>
          <w:rFonts w:asciiTheme="majorHAnsi" w:eastAsia="Times New Roman" w:hAnsiTheme="majorHAnsi" w:cs="Times New Roman"/>
          <w:sz w:val="24"/>
          <w:szCs w:val="24"/>
          <w:lang w:eastAsia="fr-FR"/>
        </w:rPr>
        <w:t xml:space="preserve"> </w:t>
      </w:r>
      <w:proofErr w:type="spellStart"/>
      <w:r w:rsidR="00940025" w:rsidRPr="00576D11">
        <w:rPr>
          <w:rFonts w:asciiTheme="majorHAnsi" w:eastAsia="Times New Roman" w:hAnsiTheme="majorHAnsi" w:cs="Times New Roman"/>
          <w:sz w:val="24"/>
          <w:szCs w:val="24"/>
          <w:lang w:eastAsia="fr-FR"/>
        </w:rPr>
        <w:t>Petiteville</w:t>
      </w:r>
      <w:proofErr w:type="spellEnd"/>
      <w:r w:rsidR="00940025" w:rsidRPr="00576D11">
        <w:rPr>
          <w:rFonts w:asciiTheme="majorHAnsi" w:eastAsia="Times New Roman" w:hAnsiTheme="majorHAnsi" w:cs="Times New Roman"/>
          <w:sz w:val="24"/>
          <w:szCs w:val="24"/>
          <w:lang w:eastAsia="fr-FR"/>
        </w:rPr>
        <w:t>, F</w:t>
      </w:r>
      <w:r>
        <w:rPr>
          <w:rFonts w:asciiTheme="majorHAnsi" w:eastAsia="Times New Roman" w:hAnsiTheme="majorHAnsi" w:cs="Times New Roman"/>
          <w:sz w:val="24"/>
          <w:szCs w:val="24"/>
          <w:lang w:eastAsia="fr-FR"/>
        </w:rPr>
        <w:t>. (</w:t>
      </w:r>
      <w:proofErr w:type="spellStart"/>
      <w:r>
        <w:rPr>
          <w:rFonts w:asciiTheme="majorHAnsi" w:eastAsia="Times New Roman" w:hAnsiTheme="majorHAnsi" w:cs="Times New Roman"/>
          <w:sz w:val="24"/>
          <w:szCs w:val="24"/>
          <w:lang w:eastAsia="fr-FR"/>
        </w:rPr>
        <w:t>d</w:t>
      </w:r>
      <w:r w:rsidR="00940025" w:rsidRPr="00576D11">
        <w:rPr>
          <w:rFonts w:asciiTheme="majorHAnsi" w:eastAsia="Times New Roman" w:hAnsiTheme="majorHAnsi" w:cs="Times New Roman"/>
          <w:sz w:val="24"/>
          <w:szCs w:val="24"/>
          <w:lang w:eastAsia="fr-FR"/>
        </w:rPr>
        <w:t>ir</w:t>
      </w:r>
      <w:proofErr w:type="spellEnd"/>
      <w:r w:rsidR="00940025" w:rsidRPr="00576D11">
        <w:rPr>
          <w:rFonts w:asciiTheme="majorHAnsi" w:eastAsia="Times New Roman" w:hAnsiTheme="majorHAnsi" w:cs="Times New Roman"/>
          <w:sz w:val="24"/>
          <w:szCs w:val="24"/>
          <w:lang w:eastAsia="fr-FR"/>
        </w:rPr>
        <w:t>.)</w:t>
      </w:r>
      <w:r>
        <w:rPr>
          <w:rFonts w:asciiTheme="majorHAnsi" w:eastAsia="Times New Roman" w:hAnsiTheme="majorHAnsi" w:cs="Times New Roman"/>
          <w:sz w:val="24"/>
          <w:szCs w:val="24"/>
          <w:lang w:eastAsia="fr-FR"/>
        </w:rPr>
        <w:t>,</w:t>
      </w:r>
      <w:r w:rsidR="00940025" w:rsidRPr="00576D11">
        <w:rPr>
          <w:rFonts w:asciiTheme="majorHAnsi" w:eastAsia="Times New Roman" w:hAnsiTheme="majorHAnsi" w:cs="Times New Roman"/>
          <w:sz w:val="24"/>
          <w:szCs w:val="24"/>
          <w:lang w:eastAsia="fr-FR"/>
        </w:rPr>
        <w:t xml:space="preserve"> </w:t>
      </w:r>
      <w:r w:rsidR="00940025" w:rsidRPr="00576D11">
        <w:rPr>
          <w:rFonts w:asciiTheme="majorHAnsi" w:eastAsia="Times New Roman" w:hAnsiTheme="majorHAnsi" w:cs="Times New Roman"/>
          <w:i/>
          <w:iCs/>
          <w:sz w:val="24"/>
          <w:szCs w:val="24"/>
          <w:lang w:eastAsia="fr-FR"/>
        </w:rPr>
        <w:t>L'Union européenne, acteur international</w:t>
      </w:r>
      <w:r>
        <w:rPr>
          <w:rFonts w:asciiTheme="majorHAnsi" w:eastAsia="Times New Roman" w:hAnsiTheme="majorHAnsi" w:cs="Times New Roman"/>
          <w:sz w:val="24"/>
          <w:szCs w:val="24"/>
          <w:lang w:eastAsia="fr-FR"/>
        </w:rPr>
        <w:t>. Paris,</w:t>
      </w:r>
      <w:r w:rsidR="00940025" w:rsidRPr="00576D11">
        <w:rPr>
          <w:rFonts w:asciiTheme="majorHAnsi" w:eastAsia="Times New Roman" w:hAnsiTheme="majorHAnsi" w:cs="Times New Roman"/>
          <w:sz w:val="24"/>
          <w:szCs w:val="24"/>
          <w:lang w:eastAsia="fr-FR"/>
        </w:rPr>
        <w:t xml:space="preserve"> </w:t>
      </w:r>
      <w:proofErr w:type="spellStart"/>
      <w:r w:rsidR="00940025" w:rsidRPr="00576D11">
        <w:rPr>
          <w:rFonts w:asciiTheme="majorHAnsi" w:eastAsia="Times New Roman" w:hAnsiTheme="majorHAnsi" w:cs="Times New Roman"/>
          <w:sz w:val="24"/>
          <w:szCs w:val="24"/>
          <w:lang w:eastAsia="fr-FR"/>
        </w:rPr>
        <w:t>L'Harmattan</w:t>
      </w:r>
      <w:proofErr w:type="spellEnd"/>
      <w:r>
        <w:rPr>
          <w:rFonts w:asciiTheme="majorHAnsi" w:eastAsia="Times New Roman" w:hAnsiTheme="majorHAnsi" w:cs="Times New Roman"/>
          <w:sz w:val="24"/>
          <w:szCs w:val="24"/>
          <w:lang w:eastAsia="fr-FR"/>
        </w:rPr>
        <w:t>, 2005</w:t>
      </w:r>
      <w:r w:rsidR="005C480F">
        <w:rPr>
          <w:rFonts w:asciiTheme="majorHAnsi" w:eastAsia="Times New Roman" w:hAnsiTheme="majorHAnsi" w:cs="Times New Roman"/>
          <w:sz w:val="24"/>
          <w:szCs w:val="24"/>
          <w:lang w:eastAsia="fr-FR"/>
        </w:rPr>
        <w:t>.</w:t>
      </w:r>
    </w:p>
    <w:p w14:paraId="069C956E" w14:textId="2F3A542F" w:rsidR="00940025" w:rsidRPr="00576D11" w:rsidRDefault="00940025" w:rsidP="00D93971">
      <w:pPr>
        <w:spacing w:after="120" w:line="360" w:lineRule="auto"/>
        <w:jc w:val="both"/>
        <w:rPr>
          <w:rFonts w:asciiTheme="majorHAnsi" w:eastAsiaTheme="minorEastAsia" w:hAnsiTheme="majorHAnsi"/>
          <w:sz w:val="24"/>
          <w:szCs w:val="24"/>
        </w:rPr>
      </w:pPr>
      <w:proofErr w:type="spellStart"/>
      <w:r w:rsidRPr="00576D11">
        <w:rPr>
          <w:rFonts w:asciiTheme="majorHAnsi" w:eastAsiaTheme="minorEastAsia" w:hAnsiTheme="majorHAnsi"/>
          <w:sz w:val="24"/>
          <w:szCs w:val="24"/>
        </w:rPr>
        <w:t>Hennette</w:t>
      </w:r>
      <w:proofErr w:type="spellEnd"/>
      <w:r w:rsidRPr="00576D11">
        <w:rPr>
          <w:rFonts w:asciiTheme="majorHAnsi" w:eastAsiaTheme="minorEastAsia" w:hAnsiTheme="majorHAnsi"/>
          <w:sz w:val="24"/>
          <w:szCs w:val="24"/>
        </w:rPr>
        <w:t xml:space="preserve">, S., Piketty, T., </w:t>
      </w:r>
      <w:proofErr w:type="spellStart"/>
      <w:r w:rsidRPr="00576D11">
        <w:rPr>
          <w:rFonts w:asciiTheme="majorHAnsi" w:eastAsiaTheme="minorEastAsia" w:hAnsiTheme="majorHAnsi"/>
          <w:sz w:val="24"/>
          <w:szCs w:val="24"/>
        </w:rPr>
        <w:t>Sacriste</w:t>
      </w:r>
      <w:proofErr w:type="spellEnd"/>
      <w:r w:rsidR="00913D93">
        <w:rPr>
          <w:rFonts w:asciiTheme="majorHAnsi" w:eastAsiaTheme="minorEastAsia" w:hAnsiTheme="majorHAnsi"/>
          <w:sz w:val="24"/>
          <w:szCs w:val="24"/>
        </w:rPr>
        <w:t>,</w:t>
      </w:r>
      <w:r w:rsidRPr="00576D11">
        <w:rPr>
          <w:rFonts w:asciiTheme="majorHAnsi" w:eastAsiaTheme="minorEastAsia" w:hAnsiTheme="majorHAnsi"/>
          <w:sz w:val="24"/>
          <w:szCs w:val="24"/>
        </w:rPr>
        <w:t xml:space="preserve"> G., Vauchez, A., </w:t>
      </w:r>
      <w:r w:rsidRPr="00D962F0">
        <w:rPr>
          <w:rFonts w:asciiTheme="majorHAnsi" w:eastAsiaTheme="minorEastAsia" w:hAnsiTheme="majorHAnsi"/>
          <w:i/>
          <w:sz w:val="24"/>
          <w:szCs w:val="24"/>
        </w:rPr>
        <w:t>Pour un traité de démocratisation de l’Europe</w:t>
      </w:r>
      <w:r w:rsidR="003C4274">
        <w:rPr>
          <w:rFonts w:asciiTheme="majorHAnsi" w:eastAsiaTheme="minorEastAsia" w:hAnsiTheme="majorHAnsi"/>
          <w:sz w:val="24"/>
          <w:szCs w:val="24"/>
        </w:rPr>
        <w:t>, Paris, Seuil,</w:t>
      </w:r>
      <w:r w:rsidRPr="00576D11">
        <w:rPr>
          <w:rFonts w:asciiTheme="majorHAnsi" w:eastAsiaTheme="minorEastAsia" w:hAnsiTheme="majorHAnsi"/>
          <w:sz w:val="24"/>
          <w:szCs w:val="24"/>
        </w:rPr>
        <w:t xml:space="preserve"> 2018.</w:t>
      </w:r>
    </w:p>
    <w:p w14:paraId="401D5263" w14:textId="6C93C109" w:rsidR="00940025" w:rsidRDefault="004C39DB" w:rsidP="00D93971">
      <w:pPr>
        <w:spacing w:after="120" w:line="360" w:lineRule="auto"/>
        <w:jc w:val="both"/>
        <w:rPr>
          <w:rFonts w:asciiTheme="majorHAnsi" w:hAnsiTheme="majorHAnsi"/>
          <w:sz w:val="24"/>
          <w:szCs w:val="24"/>
          <w:highlight w:val="white"/>
          <w:lang w:val="en-US"/>
        </w:rPr>
      </w:pPr>
      <w:r>
        <w:rPr>
          <w:rFonts w:asciiTheme="majorHAnsi" w:hAnsiTheme="majorHAnsi"/>
          <w:sz w:val="24"/>
          <w:szCs w:val="24"/>
          <w:highlight w:val="white"/>
          <w:lang w:val="en-US"/>
        </w:rPr>
        <w:t>Hernandez, E.</w:t>
      </w:r>
      <w:r w:rsidR="00940025" w:rsidRPr="00576D11">
        <w:rPr>
          <w:rFonts w:asciiTheme="majorHAnsi" w:hAnsiTheme="majorHAnsi"/>
          <w:sz w:val="24"/>
          <w:szCs w:val="24"/>
          <w:highlight w:val="white"/>
          <w:lang w:val="en-US"/>
        </w:rPr>
        <w:t xml:space="preserve"> et </w:t>
      </w:r>
      <w:proofErr w:type="spellStart"/>
      <w:r w:rsidR="00940025" w:rsidRPr="00576D11">
        <w:rPr>
          <w:rFonts w:asciiTheme="majorHAnsi" w:hAnsiTheme="majorHAnsi"/>
          <w:sz w:val="24"/>
          <w:szCs w:val="24"/>
          <w:highlight w:val="white"/>
          <w:lang w:val="en-US"/>
        </w:rPr>
        <w:t>Kriesi</w:t>
      </w:r>
      <w:proofErr w:type="spellEnd"/>
      <w:r w:rsidR="00940025" w:rsidRPr="00576D11">
        <w:rPr>
          <w:rFonts w:asciiTheme="majorHAnsi" w:hAnsiTheme="majorHAnsi"/>
          <w:sz w:val="24"/>
          <w:szCs w:val="24"/>
          <w:highlight w:val="white"/>
          <w:lang w:val="en-US"/>
        </w:rPr>
        <w:t>,</w:t>
      </w:r>
      <w:r>
        <w:rPr>
          <w:rFonts w:asciiTheme="majorHAnsi" w:hAnsiTheme="majorHAnsi"/>
          <w:sz w:val="24"/>
          <w:szCs w:val="24"/>
          <w:highlight w:val="white"/>
          <w:lang w:val="en-US"/>
        </w:rPr>
        <w:t xml:space="preserve"> H.,</w:t>
      </w:r>
      <w:r w:rsidR="00D25B91">
        <w:rPr>
          <w:rFonts w:asciiTheme="majorHAnsi" w:hAnsiTheme="majorHAnsi"/>
          <w:sz w:val="24"/>
          <w:szCs w:val="24"/>
          <w:highlight w:val="white"/>
          <w:lang w:val="en-US"/>
        </w:rPr>
        <w:t xml:space="preserve"> </w:t>
      </w:r>
      <w:r w:rsidR="00913D93">
        <w:rPr>
          <w:rFonts w:asciiTheme="majorHAnsi" w:hAnsiTheme="majorHAnsi"/>
          <w:lang w:val="en-GB"/>
        </w:rPr>
        <w:t>« </w:t>
      </w:r>
      <w:r w:rsidR="00940025" w:rsidRPr="00576D11">
        <w:rPr>
          <w:rFonts w:asciiTheme="majorHAnsi" w:hAnsiTheme="majorHAnsi"/>
          <w:sz w:val="24"/>
          <w:szCs w:val="24"/>
          <w:highlight w:val="white"/>
          <w:lang w:val="en-US"/>
        </w:rPr>
        <w:t xml:space="preserve">Turning your back on the EU. The role of </w:t>
      </w:r>
      <w:proofErr w:type="spellStart"/>
      <w:r w:rsidR="00940025" w:rsidRPr="00576D11">
        <w:rPr>
          <w:rFonts w:asciiTheme="majorHAnsi" w:hAnsiTheme="majorHAnsi"/>
          <w:sz w:val="24"/>
          <w:szCs w:val="24"/>
          <w:highlight w:val="white"/>
          <w:lang w:val="en-US"/>
        </w:rPr>
        <w:t>Eurosceptics</w:t>
      </w:r>
      <w:proofErr w:type="spellEnd"/>
      <w:r w:rsidR="00940025" w:rsidRPr="00576D11">
        <w:rPr>
          <w:rFonts w:asciiTheme="majorHAnsi" w:hAnsiTheme="majorHAnsi"/>
          <w:sz w:val="24"/>
          <w:szCs w:val="24"/>
          <w:highlight w:val="white"/>
          <w:lang w:val="en-US"/>
        </w:rPr>
        <w:t xml:space="preserve"> parties in the 201</w:t>
      </w:r>
      <w:r w:rsidR="006006D3">
        <w:rPr>
          <w:rFonts w:asciiTheme="majorHAnsi" w:hAnsiTheme="majorHAnsi"/>
          <w:sz w:val="24"/>
          <w:szCs w:val="24"/>
          <w:highlight w:val="white"/>
          <w:lang w:val="en-US"/>
        </w:rPr>
        <w:t>4 European Parliament elections</w:t>
      </w:r>
      <w:r w:rsidR="00913D93">
        <w:rPr>
          <w:rFonts w:asciiTheme="majorHAnsi" w:hAnsiTheme="majorHAnsi"/>
          <w:lang w:val="en-US"/>
        </w:rPr>
        <w:t> »</w:t>
      </w:r>
      <w:r w:rsidR="00940025" w:rsidRPr="00576D11">
        <w:rPr>
          <w:rFonts w:asciiTheme="majorHAnsi" w:hAnsiTheme="majorHAnsi"/>
          <w:sz w:val="24"/>
          <w:szCs w:val="24"/>
          <w:highlight w:val="white"/>
          <w:lang w:val="en-US"/>
        </w:rPr>
        <w:t xml:space="preserve">, </w:t>
      </w:r>
      <w:r w:rsidR="00940025" w:rsidRPr="00D962F0">
        <w:rPr>
          <w:rFonts w:asciiTheme="majorHAnsi" w:hAnsiTheme="majorHAnsi"/>
          <w:i/>
          <w:sz w:val="24"/>
          <w:szCs w:val="24"/>
          <w:highlight w:val="white"/>
          <w:lang w:val="en-US"/>
        </w:rPr>
        <w:t>Electoral Studies</w:t>
      </w:r>
      <w:r w:rsidR="003C4274">
        <w:rPr>
          <w:rFonts w:asciiTheme="majorHAnsi" w:hAnsiTheme="majorHAnsi"/>
          <w:sz w:val="24"/>
          <w:szCs w:val="24"/>
          <w:highlight w:val="white"/>
          <w:lang w:val="en-US"/>
        </w:rPr>
        <w:t>, v</w:t>
      </w:r>
      <w:r w:rsidR="00940025">
        <w:rPr>
          <w:rFonts w:asciiTheme="majorHAnsi" w:hAnsiTheme="majorHAnsi"/>
          <w:sz w:val="24"/>
          <w:szCs w:val="24"/>
          <w:highlight w:val="white"/>
          <w:lang w:val="en-US"/>
        </w:rPr>
        <w:t>ol</w:t>
      </w:r>
      <w:r w:rsidR="003C4274">
        <w:rPr>
          <w:rFonts w:asciiTheme="majorHAnsi" w:hAnsiTheme="majorHAnsi"/>
          <w:sz w:val="24"/>
          <w:szCs w:val="24"/>
          <w:highlight w:val="white"/>
          <w:lang w:val="en-US"/>
        </w:rPr>
        <w:t>.</w:t>
      </w:r>
      <w:r w:rsidR="004F758F">
        <w:rPr>
          <w:rFonts w:asciiTheme="majorHAnsi" w:hAnsiTheme="majorHAnsi"/>
          <w:sz w:val="24"/>
          <w:szCs w:val="24"/>
          <w:highlight w:val="white"/>
          <w:lang w:val="en-US"/>
        </w:rPr>
        <w:t> </w:t>
      </w:r>
      <w:r w:rsidR="00940025">
        <w:rPr>
          <w:rFonts w:asciiTheme="majorHAnsi" w:hAnsiTheme="majorHAnsi"/>
          <w:sz w:val="24"/>
          <w:szCs w:val="24"/>
          <w:highlight w:val="white"/>
          <w:lang w:val="en-US"/>
        </w:rPr>
        <w:t xml:space="preserve">44, 2016, </w:t>
      </w:r>
      <w:r w:rsidR="00940025" w:rsidRPr="00576D11">
        <w:rPr>
          <w:rFonts w:asciiTheme="majorHAnsi" w:hAnsiTheme="majorHAnsi"/>
          <w:sz w:val="24"/>
          <w:szCs w:val="24"/>
          <w:highlight w:val="white"/>
          <w:lang w:val="en-US"/>
        </w:rPr>
        <w:t>p.</w:t>
      </w:r>
      <w:r w:rsidR="004F758F">
        <w:rPr>
          <w:rFonts w:asciiTheme="majorHAnsi" w:hAnsiTheme="majorHAnsi"/>
          <w:sz w:val="24"/>
          <w:szCs w:val="24"/>
          <w:highlight w:val="white"/>
          <w:lang w:val="en-US"/>
        </w:rPr>
        <w:t> </w:t>
      </w:r>
      <w:r w:rsidR="00940025" w:rsidRPr="00576D11">
        <w:rPr>
          <w:rFonts w:asciiTheme="majorHAnsi" w:hAnsiTheme="majorHAnsi"/>
          <w:sz w:val="24"/>
          <w:szCs w:val="24"/>
          <w:highlight w:val="white"/>
          <w:lang w:val="en-US"/>
        </w:rPr>
        <w:t>515-524</w:t>
      </w:r>
      <w:r w:rsidR="004F758F">
        <w:rPr>
          <w:rFonts w:asciiTheme="majorHAnsi" w:hAnsiTheme="majorHAnsi"/>
          <w:sz w:val="24"/>
          <w:szCs w:val="24"/>
          <w:highlight w:val="white"/>
          <w:lang w:val="en-US"/>
        </w:rPr>
        <w:t>.</w:t>
      </w:r>
    </w:p>
    <w:p w14:paraId="0DBB3978" w14:textId="12D1EC4E" w:rsidR="004C39DB" w:rsidRPr="00576D11" w:rsidRDefault="003C4274" w:rsidP="00D93971">
      <w:pPr>
        <w:spacing w:after="120" w:line="360" w:lineRule="auto"/>
        <w:jc w:val="both"/>
        <w:rPr>
          <w:rFonts w:asciiTheme="majorHAnsi" w:hAnsiTheme="majorHAnsi"/>
          <w:sz w:val="24"/>
          <w:szCs w:val="24"/>
          <w:highlight w:val="white"/>
          <w:lang w:val="en-US"/>
        </w:rPr>
      </w:pPr>
      <w:proofErr w:type="spellStart"/>
      <w:r>
        <w:rPr>
          <w:rFonts w:asciiTheme="majorHAnsi" w:hAnsiTheme="majorHAnsi"/>
          <w:sz w:val="24"/>
          <w:szCs w:val="24"/>
          <w:highlight w:val="white"/>
          <w:lang w:val="en-US"/>
        </w:rPr>
        <w:t>Hix</w:t>
      </w:r>
      <w:proofErr w:type="spellEnd"/>
      <w:r>
        <w:rPr>
          <w:rFonts w:asciiTheme="majorHAnsi" w:hAnsiTheme="majorHAnsi"/>
          <w:sz w:val="24"/>
          <w:szCs w:val="24"/>
          <w:highlight w:val="white"/>
          <w:lang w:val="en-US"/>
        </w:rPr>
        <w:t>, S.</w:t>
      </w:r>
      <w:r w:rsidR="004C39DB" w:rsidRPr="004C39DB">
        <w:rPr>
          <w:rFonts w:asciiTheme="majorHAnsi" w:hAnsiTheme="majorHAnsi"/>
          <w:sz w:val="24"/>
          <w:szCs w:val="24"/>
          <w:highlight w:val="white"/>
          <w:lang w:val="en-US"/>
        </w:rPr>
        <w:t xml:space="preserve"> </w:t>
      </w:r>
      <w:r>
        <w:rPr>
          <w:rFonts w:asciiTheme="majorHAnsi" w:hAnsiTheme="majorHAnsi"/>
          <w:sz w:val="24"/>
          <w:szCs w:val="24"/>
          <w:highlight w:val="white"/>
          <w:lang w:val="en-US"/>
        </w:rPr>
        <w:t>et</w:t>
      </w:r>
      <w:r w:rsidR="004C39DB" w:rsidRPr="004C39DB">
        <w:rPr>
          <w:rFonts w:asciiTheme="majorHAnsi" w:hAnsiTheme="majorHAnsi"/>
          <w:sz w:val="24"/>
          <w:szCs w:val="24"/>
          <w:highlight w:val="white"/>
          <w:lang w:val="en-US"/>
        </w:rPr>
        <w:t xml:space="preserve"> </w:t>
      </w:r>
      <w:proofErr w:type="spellStart"/>
      <w:r w:rsidR="004C39DB" w:rsidRPr="004C39DB">
        <w:rPr>
          <w:rFonts w:asciiTheme="majorHAnsi" w:hAnsiTheme="majorHAnsi"/>
          <w:sz w:val="24"/>
          <w:szCs w:val="24"/>
          <w:highlight w:val="white"/>
          <w:lang w:val="en-US"/>
        </w:rPr>
        <w:t>Follesdal</w:t>
      </w:r>
      <w:proofErr w:type="spellEnd"/>
      <w:r w:rsidR="004C39DB" w:rsidRPr="004C39DB">
        <w:rPr>
          <w:rFonts w:asciiTheme="majorHAnsi" w:hAnsiTheme="majorHAnsi"/>
          <w:sz w:val="24"/>
          <w:szCs w:val="24"/>
          <w:highlight w:val="white"/>
          <w:lang w:val="en-US"/>
        </w:rPr>
        <w:t>, A</w:t>
      </w:r>
      <w:r>
        <w:rPr>
          <w:rFonts w:asciiTheme="majorHAnsi" w:hAnsiTheme="majorHAnsi"/>
          <w:sz w:val="24"/>
          <w:szCs w:val="24"/>
          <w:highlight w:val="white"/>
          <w:lang w:val="en-US"/>
        </w:rPr>
        <w:t>.</w:t>
      </w:r>
      <w:r w:rsidR="004C39DB" w:rsidRPr="004C39DB">
        <w:rPr>
          <w:rFonts w:asciiTheme="majorHAnsi" w:hAnsiTheme="majorHAnsi"/>
          <w:sz w:val="24"/>
          <w:szCs w:val="24"/>
          <w:highlight w:val="white"/>
          <w:lang w:val="en-US"/>
        </w:rPr>
        <w:t xml:space="preserve">, </w:t>
      </w:r>
      <w:r w:rsidR="00913D93">
        <w:rPr>
          <w:rFonts w:asciiTheme="majorHAnsi" w:hAnsiTheme="majorHAnsi"/>
          <w:lang w:val="en-GB"/>
        </w:rPr>
        <w:t>« </w:t>
      </w:r>
      <w:r w:rsidR="004C39DB" w:rsidRPr="004C39DB">
        <w:rPr>
          <w:rFonts w:asciiTheme="majorHAnsi" w:hAnsiTheme="majorHAnsi"/>
          <w:sz w:val="24"/>
          <w:szCs w:val="24"/>
          <w:highlight w:val="white"/>
          <w:lang w:val="en-US"/>
        </w:rPr>
        <w:t xml:space="preserve">Why is There a Democratic Deficit in the EU? A Response to </w:t>
      </w:r>
      <w:proofErr w:type="spellStart"/>
      <w:r w:rsidR="004C39DB" w:rsidRPr="004C39DB">
        <w:rPr>
          <w:rFonts w:asciiTheme="majorHAnsi" w:hAnsiTheme="majorHAnsi"/>
          <w:sz w:val="24"/>
          <w:szCs w:val="24"/>
          <w:highlight w:val="white"/>
          <w:lang w:val="en-US"/>
        </w:rPr>
        <w:t>Majone</w:t>
      </w:r>
      <w:proofErr w:type="spellEnd"/>
      <w:r w:rsidR="004C39DB" w:rsidRPr="004C39DB">
        <w:rPr>
          <w:rFonts w:asciiTheme="majorHAnsi" w:hAnsiTheme="majorHAnsi"/>
          <w:sz w:val="24"/>
          <w:szCs w:val="24"/>
          <w:highlight w:val="white"/>
          <w:lang w:val="en-US"/>
        </w:rPr>
        <w:t xml:space="preserve"> and </w:t>
      </w:r>
      <w:proofErr w:type="spellStart"/>
      <w:r w:rsidR="004C39DB" w:rsidRPr="004C39DB">
        <w:rPr>
          <w:rFonts w:asciiTheme="majorHAnsi" w:hAnsiTheme="majorHAnsi"/>
          <w:sz w:val="24"/>
          <w:szCs w:val="24"/>
          <w:highlight w:val="white"/>
          <w:lang w:val="en-US"/>
        </w:rPr>
        <w:t>Moravcsik</w:t>
      </w:r>
      <w:proofErr w:type="spellEnd"/>
      <w:r w:rsidR="00913D93">
        <w:rPr>
          <w:rFonts w:asciiTheme="majorHAnsi" w:hAnsiTheme="majorHAnsi"/>
          <w:lang w:val="en-US"/>
        </w:rPr>
        <w:t> »</w:t>
      </w:r>
      <w:r w:rsidR="006006D3">
        <w:rPr>
          <w:rFonts w:asciiTheme="majorHAnsi" w:hAnsiTheme="majorHAnsi"/>
          <w:sz w:val="24"/>
          <w:szCs w:val="24"/>
          <w:highlight w:val="white"/>
          <w:lang w:val="en-US"/>
        </w:rPr>
        <w:t>,</w:t>
      </w:r>
      <w:r w:rsidR="004C39DB" w:rsidRPr="004C39DB">
        <w:rPr>
          <w:rFonts w:asciiTheme="majorHAnsi" w:hAnsiTheme="majorHAnsi"/>
          <w:sz w:val="24"/>
          <w:szCs w:val="24"/>
          <w:highlight w:val="white"/>
          <w:lang w:val="en-US"/>
        </w:rPr>
        <w:t xml:space="preserve"> </w:t>
      </w:r>
      <w:r w:rsidR="004C39DB" w:rsidRPr="003C4274">
        <w:rPr>
          <w:rFonts w:asciiTheme="majorHAnsi" w:hAnsiTheme="majorHAnsi"/>
          <w:i/>
          <w:sz w:val="24"/>
          <w:szCs w:val="24"/>
          <w:highlight w:val="white"/>
          <w:lang w:val="en-US"/>
        </w:rPr>
        <w:t>Journal of Common Market Studies</w:t>
      </w:r>
      <w:r w:rsidR="004C39DB">
        <w:rPr>
          <w:rFonts w:asciiTheme="majorHAnsi" w:hAnsiTheme="majorHAnsi"/>
          <w:sz w:val="24"/>
          <w:szCs w:val="24"/>
          <w:highlight w:val="white"/>
          <w:lang w:val="en-US"/>
        </w:rPr>
        <w:t>, v</w:t>
      </w:r>
      <w:r w:rsidR="004C39DB" w:rsidRPr="004C39DB">
        <w:rPr>
          <w:rFonts w:asciiTheme="majorHAnsi" w:hAnsiTheme="majorHAnsi"/>
          <w:sz w:val="24"/>
          <w:szCs w:val="24"/>
          <w:highlight w:val="white"/>
          <w:lang w:val="en-US"/>
        </w:rPr>
        <w:t>ol.</w:t>
      </w:r>
      <w:r w:rsidR="004F758F">
        <w:rPr>
          <w:rFonts w:asciiTheme="majorHAnsi" w:hAnsiTheme="majorHAnsi"/>
          <w:sz w:val="24"/>
          <w:szCs w:val="24"/>
          <w:highlight w:val="white"/>
          <w:lang w:val="en-US"/>
        </w:rPr>
        <w:t> </w:t>
      </w:r>
      <w:r w:rsidR="004C39DB" w:rsidRPr="004C39DB">
        <w:rPr>
          <w:rFonts w:asciiTheme="majorHAnsi" w:hAnsiTheme="majorHAnsi"/>
          <w:sz w:val="24"/>
          <w:szCs w:val="24"/>
          <w:highlight w:val="white"/>
          <w:lang w:val="en-US"/>
        </w:rPr>
        <w:t xml:space="preserve">44, </w:t>
      </w:r>
      <w:r w:rsidR="004C39DB">
        <w:rPr>
          <w:rFonts w:asciiTheme="majorHAnsi" w:hAnsiTheme="majorHAnsi"/>
          <w:sz w:val="24"/>
          <w:szCs w:val="24"/>
          <w:highlight w:val="white"/>
          <w:lang w:val="en-US"/>
        </w:rPr>
        <w:t>n</w:t>
      </w:r>
      <w:r w:rsidR="00D25B91">
        <w:rPr>
          <w:rFonts w:asciiTheme="majorHAnsi" w:hAnsiTheme="majorHAnsi"/>
          <w:sz w:val="24"/>
          <w:szCs w:val="24"/>
          <w:highlight w:val="white"/>
          <w:lang w:val="en-US"/>
        </w:rPr>
        <w:t>°</w:t>
      </w:r>
      <w:r w:rsidR="004F758F">
        <w:rPr>
          <w:rFonts w:asciiTheme="majorHAnsi" w:hAnsiTheme="majorHAnsi"/>
          <w:sz w:val="24"/>
          <w:szCs w:val="24"/>
          <w:highlight w:val="white"/>
          <w:lang w:val="en-US"/>
        </w:rPr>
        <w:t> </w:t>
      </w:r>
      <w:r w:rsidR="00D25B91">
        <w:rPr>
          <w:rFonts w:asciiTheme="majorHAnsi" w:hAnsiTheme="majorHAnsi"/>
          <w:sz w:val="24"/>
          <w:szCs w:val="24"/>
          <w:highlight w:val="white"/>
          <w:lang w:val="en-US"/>
        </w:rPr>
        <w:t>3,</w:t>
      </w:r>
      <w:r w:rsidR="006006D3">
        <w:rPr>
          <w:rFonts w:asciiTheme="majorHAnsi" w:hAnsiTheme="majorHAnsi"/>
          <w:sz w:val="24"/>
          <w:szCs w:val="24"/>
          <w:highlight w:val="white"/>
          <w:lang w:val="en-US"/>
        </w:rPr>
        <w:t xml:space="preserve"> 2006,</w:t>
      </w:r>
      <w:r w:rsidR="00D25B91">
        <w:rPr>
          <w:rFonts w:asciiTheme="majorHAnsi" w:hAnsiTheme="majorHAnsi"/>
          <w:sz w:val="24"/>
          <w:szCs w:val="24"/>
          <w:highlight w:val="white"/>
          <w:lang w:val="en-US"/>
        </w:rPr>
        <w:t xml:space="preserve"> </w:t>
      </w:r>
      <w:r w:rsidR="004C39DB" w:rsidRPr="004C39DB">
        <w:rPr>
          <w:rFonts w:asciiTheme="majorHAnsi" w:hAnsiTheme="majorHAnsi"/>
          <w:sz w:val="24"/>
          <w:szCs w:val="24"/>
          <w:highlight w:val="white"/>
          <w:lang w:val="en-US"/>
        </w:rPr>
        <w:t>p.</w:t>
      </w:r>
      <w:r w:rsidR="004F758F">
        <w:rPr>
          <w:rFonts w:asciiTheme="majorHAnsi" w:hAnsiTheme="majorHAnsi"/>
          <w:sz w:val="24"/>
          <w:szCs w:val="24"/>
          <w:highlight w:val="white"/>
          <w:lang w:val="en-US"/>
        </w:rPr>
        <w:t> </w:t>
      </w:r>
      <w:r w:rsidR="004C39DB" w:rsidRPr="004C39DB">
        <w:rPr>
          <w:rFonts w:asciiTheme="majorHAnsi" w:hAnsiTheme="majorHAnsi"/>
          <w:sz w:val="24"/>
          <w:szCs w:val="24"/>
          <w:highlight w:val="white"/>
          <w:lang w:val="en-US"/>
        </w:rPr>
        <w:t>53</w:t>
      </w:r>
      <w:r w:rsidR="004C39DB">
        <w:rPr>
          <w:rFonts w:asciiTheme="majorHAnsi" w:hAnsiTheme="majorHAnsi"/>
          <w:sz w:val="24"/>
          <w:szCs w:val="24"/>
          <w:highlight w:val="white"/>
          <w:lang w:val="en-US"/>
        </w:rPr>
        <w:t>3-562.</w:t>
      </w:r>
    </w:p>
    <w:p w14:paraId="3FEE66FF" w14:textId="6866F2D2" w:rsidR="00940025" w:rsidRPr="00576D11" w:rsidRDefault="004C39DB" w:rsidP="00D93971">
      <w:pPr>
        <w:spacing w:after="120" w:line="360" w:lineRule="auto"/>
        <w:jc w:val="both"/>
        <w:rPr>
          <w:rFonts w:asciiTheme="majorHAnsi" w:hAnsiTheme="majorHAnsi"/>
          <w:sz w:val="24"/>
          <w:szCs w:val="24"/>
          <w:lang w:val="en-US"/>
        </w:rPr>
      </w:pPr>
      <w:proofErr w:type="spellStart"/>
      <w:r w:rsidRPr="00C23E3A">
        <w:rPr>
          <w:rFonts w:asciiTheme="majorHAnsi" w:hAnsiTheme="majorHAnsi"/>
          <w:sz w:val="24"/>
          <w:szCs w:val="24"/>
        </w:rPr>
        <w:t>Hix</w:t>
      </w:r>
      <w:proofErr w:type="spellEnd"/>
      <w:r w:rsidRPr="00C23E3A">
        <w:rPr>
          <w:rFonts w:asciiTheme="majorHAnsi" w:hAnsiTheme="majorHAnsi"/>
          <w:sz w:val="24"/>
          <w:szCs w:val="24"/>
        </w:rPr>
        <w:t>, S.</w:t>
      </w:r>
      <w:r w:rsidR="00940025" w:rsidRPr="00C23E3A">
        <w:rPr>
          <w:rFonts w:asciiTheme="majorHAnsi" w:hAnsiTheme="majorHAnsi"/>
          <w:sz w:val="24"/>
          <w:szCs w:val="24"/>
        </w:rPr>
        <w:t xml:space="preserve"> et Marsh,</w:t>
      </w:r>
      <w:r w:rsidRPr="00C23E3A">
        <w:rPr>
          <w:rFonts w:asciiTheme="majorHAnsi" w:hAnsiTheme="majorHAnsi"/>
          <w:sz w:val="24"/>
          <w:szCs w:val="24"/>
        </w:rPr>
        <w:t xml:space="preserve"> M.,</w:t>
      </w:r>
      <w:r w:rsidR="00940025" w:rsidRPr="00C23E3A">
        <w:rPr>
          <w:rFonts w:asciiTheme="majorHAnsi" w:hAnsiTheme="majorHAnsi"/>
          <w:sz w:val="24"/>
          <w:szCs w:val="24"/>
        </w:rPr>
        <w:t xml:space="preserve"> </w:t>
      </w:r>
      <w:r w:rsidR="00913D93">
        <w:rPr>
          <w:rFonts w:asciiTheme="majorHAnsi" w:hAnsiTheme="majorHAnsi"/>
        </w:rPr>
        <w:t>« </w:t>
      </w:r>
      <w:proofErr w:type="spellStart"/>
      <w:r w:rsidR="00940025" w:rsidRPr="00C23E3A">
        <w:rPr>
          <w:rFonts w:asciiTheme="majorHAnsi" w:hAnsiTheme="majorHAnsi"/>
          <w:sz w:val="24"/>
          <w:szCs w:val="24"/>
        </w:rPr>
        <w:t>Punishment</w:t>
      </w:r>
      <w:proofErr w:type="spellEnd"/>
      <w:r w:rsidR="00940025" w:rsidRPr="00C23E3A">
        <w:rPr>
          <w:rFonts w:asciiTheme="majorHAnsi" w:hAnsiTheme="majorHAnsi"/>
          <w:sz w:val="24"/>
          <w:szCs w:val="24"/>
        </w:rPr>
        <w:t xml:space="preserve"> or </w:t>
      </w:r>
      <w:proofErr w:type="spellStart"/>
      <w:r w:rsidR="00940025" w:rsidRPr="00C23E3A">
        <w:rPr>
          <w:rFonts w:asciiTheme="majorHAnsi" w:hAnsiTheme="majorHAnsi"/>
          <w:sz w:val="24"/>
          <w:szCs w:val="24"/>
        </w:rPr>
        <w:t>Protest</w:t>
      </w:r>
      <w:proofErr w:type="spellEnd"/>
      <w:r w:rsidR="00940025" w:rsidRPr="00C23E3A">
        <w:rPr>
          <w:rFonts w:asciiTheme="majorHAnsi" w:hAnsiTheme="majorHAnsi"/>
          <w:sz w:val="24"/>
          <w:szCs w:val="24"/>
        </w:rPr>
        <w:t xml:space="preserve">? </w:t>
      </w:r>
      <w:r w:rsidR="00940025" w:rsidRPr="00576D11">
        <w:rPr>
          <w:rFonts w:asciiTheme="majorHAnsi" w:hAnsiTheme="majorHAnsi"/>
          <w:sz w:val="24"/>
          <w:szCs w:val="24"/>
          <w:lang w:val="en-US"/>
        </w:rPr>
        <w:t>Understanding European Parliament Elections</w:t>
      </w:r>
      <w:r w:rsidR="00913D93">
        <w:rPr>
          <w:rFonts w:asciiTheme="majorHAnsi" w:hAnsiTheme="majorHAnsi"/>
          <w:sz w:val="24"/>
          <w:szCs w:val="24"/>
          <w:lang w:val="en-US"/>
        </w:rPr>
        <w:t> »</w:t>
      </w:r>
      <w:r w:rsidR="00940025" w:rsidRPr="00576D11">
        <w:rPr>
          <w:rFonts w:asciiTheme="majorHAnsi" w:hAnsiTheme="majorHAnsi"/>
          <w:sz w:val="24"/>
          <w:szCs w:val="24"/>
          <w:lang w:val="en-US"/>
        </w:rPr>
        <w:t xml:space="preserve">, </w:t>
      </w:r>
      <w:r w:rsidR="00940025" w:rsidRPr="00576D11">
        <w:rPr>
          <w:rFonts w:asciiTheme="majorHAnsi" w:hAnsiTheme="majorHAnsi"/>
          <w:i/>
          <w:sz w:val="24"/>
          <w:szCs w:val="24"/>
          <w:lang w:val="en-US"/>
        </w:rPr>
        <w:t>The Journal of Politics</w:t>
      </w:r>
      <w:r w:rsidR="00940025" w:rsidRPr="00576D11">
        <w:rPr>
          <w:rFonts w:asciiTheme="majorHAnsi" w:hAnsiTheme="majorHAnsi"/>
          <w:sz w:val="24"/>
          <w:szCs w:val="24"/>
          <w:lang w:val="en-US"/>
        </w:rPr>
        <w:t xml:space="preserve">, </w:t>
      </w:r>
      <w:r w:rsidR="004F758F">
        <w:rPr>
          <w:rFonts w:asciiTheme="majorHAnsi" w:hAnsiTheme="majorHAnsi"/>
          <w:sz w:val="24"/>
          <w:szCs w:val="24"/>
          <w:lang w:val="en-US"/>
        </w:rPr>
        <w:t>v</w:t>
      </w:r>
      <w:r w:rsidR="00940025" w:rsidRPr="00576D11">
        <w:rPr>
          <w:rFonts w:asciiTheme="majorHAnsi" w:hAnsiTheme="majorHAnsi"/>
          <w:sz w:val="24"/>
          <w:szCs w:val="24"/>
          <w:lang w:val="en-US"/>
        </w:rPr>
        <w:t>ol.</w:t>
      </w:r>
      <w:r w:rsidR="004F758F">
        <w:rPr>
          <w:rFonts w:asciiTheme="majorHAnsi" w:hAnsiTheme="majorHAnsi"/>
          <w:sz w:val="24"/>
          <w:szCs w:val="24"/>
          <w:lang w:val="en-US"/>
        </w:rPr>
        <w:t> </w:t>
      </w:r>
      <w:r w:rsidR="00940025" w:rsidRPr="00576D11">
        <w:rPr>
          <w:rFonts w:asciiTheme="majorHAnsi" w:hAnsiTheme="majorHAnsi"/>
          <w:sz w:val="24"/>
          <w:szCs w:val="24"/>
          <w:lang w:val="en-US"/>
        </w:rPr>
        <w:t xml:space="preserve">69, </w:t>
      </w:r>
      <w:r w:rsidR="004F758F">
        <w:rPr>
          <w:rFonts w:asciiTheme="majorHAnsi" w:hAnsiTheme="majorHAnsi"/>
          <w:sz w:val="24"/>
          <w:szCs w:val="24"/>
          <w:lang w:val="en-US"/>
        </w:rPr>
        <w:t>n</w:t>
      </w:r>
      <w:r w:rsidR="00940025" w:rsidRPr="00576D11">
        <w:rPr>
          <w:rFonts w:asciiTheme="majorHAnsi" w:hAnsiTheme="majorHAnsi"/>
          <w:sz w:val="24"/>
          <w:szCs w:val="24"/>
          <w:lang w:val="en-US"/>
        </w:rPr>
        <w:t>°</w:t>
      </w:r>
      <w:r w:rsidR="004F758F">
        <w:rPr>
          <w:rFonts w:asciiTheme="majorHAnsi" w:hAnsiTheme="majorHAnsi"/>
          <w:sz w:val="24"/>
          <w:szCs w:val="24"/>
          <w:lang w:val="en-US"/>
        </w:rPr>
        <w:t xml:space="preserve"> 2, 2007, </w:t>
      </w:r>
      <w:r w:rsidR="00940025" w:rsidRPr="00576D11">
        <w:rPr>
          <w:rFonts w:asciiTheme="majorHAnsi" w:hAnsiTheme="majorHAnsi"/>
          <w:sz w:val="24"/>
          <w:szCs w:val="24"/>
          <w:lang w:val="en-US"/>
        </w:rPr>
        <w:t>p.</w:t>
      </w:r>
      <w:r w:rsidR="004F758F">
        <w:rPr>
          <w:rFonts w:asciiTheme="majorHAnsi" w:hAnsiTheme="majorHAnsi"/>
          <w:sz w:val="24"/>
          <w:szCs w:val="24"/>
          <w:lang w:val="en-US"/>
        </w:rPr>
        <w:t> </w:t>
      </w:r>
      <w:r w:rsidR="00940025" w:rsidRPr="00576D11">
        <w:rPr>
          <w:rFonts w:asciiTheme="majorHAnsi" w:hAnsiTheme="majorHAnsi"/>
          <w:sz w:val="24"/>
          <w:szCs w:val="24"/>
          <w:lang w:val="en-US"/>
        </w:rPr>
        <w:t>495</w:t>
      </w:r>
      <w:r w:rsidR="004F758F">
        <w:rPr>
          <w:rFonts w:asciiTheme="majorHAnsi" w:hAnsiTheme="majorHAnsi"/>
          <w:sz w:val="24"/>
          <w:szCs w:val="24"/>
          <w:lang w:val="en-US"/>
        </w:rPr>
        <w:t>-</w:t>
      </w:r>
      <w:r w:rsidR="00940025" w:rsidRPr="00576D11">
        <w:rPr>
          <w:rFonts w:asciiTheme="majorHAnsi" w:hAnsiTheme="majorHAnsi"/>
          <w:sz w:val="24"/>
          <w:szCs w:val="24"/>
          <w:lang w:val="en-US"/>
        </w:rPr>
        <w:t>510</w:t>
      </w:r>
      <w:r w:rsidR="004F758F">
        <w:rPr>
          <w:rFonts w:asciiTheme="majorHAnsi" w:hAnsiTheme="majorHAnsi"/>
          <w:sz w:val="24"/>
          <w:szCs w:val="24"/>
          <w:lang w:val="en-US"/>
        </w:rPr>
        <w:t>.</w:t>
      </w:r>
    </w:p>
    <w:p w14:paraId="37F225F8" w14:textId="78BC2ED6" w:rsidR="00940025" w:rsidRPr="00576D11" w:rsidRDefault="00940025" w:rsidP="00D93971">
      <w:pPr>
        <w:spacing w:after="120" w:line="360" w:lineRule="auto"/>
        <w:jc w:val="both"/>
        <w:rPr>
          <w:rFonts w:asciiTheme="majorHAnsi" w:hAnsiTheme="majorHAnsi"/>
          <w:sz w:val="24"/>
          <w:szCs w:val="24"/>
          <w:lang w:val="en-US"/>
        </w:rPr>
      </w:pPr>
      <w:proofErr w:type="spellStart"/>
      <w:r w:rsidRPr="00576D11">
        <w:rPr>
          <w:rFonts w:asciiTheme="majorHAnsi" w:hAnsiTheme="majorHAnsi"/>
          <w:sz w:val="24"/>
          <w:szCs w:val="24"/>
          <w:lang w:val="en-US"/>
        </w:rPr>
        <w:t>Hix</w:t>
      </w:r>
      <w:proofErr w:type="spellEnd"/>
      <w:r w:rsidR="004C39DB">
        <w:rPr>
          <w:rFonts w:asciiTheme="majorHAnsi" w:hAnsiTheme="majorHAnsi"/>
          <w:sz w:val="24"/>
          <w:szCs w:val="24"/>
          <w:lang w:val="en-US"/>
        </w:rPr>
        <w:t>,</w:t>
      </w:r>
      <w:r w:rsidRPr="00204B1D">
        <w:rPr>
          <w:rFonts w:asciiTheme="majorHAnsi" w:hAnsiTheme="majorHAnsi"/>
          <w:sz w:val="24"/>
          <w:szCs w:val="24"/>
          <w:lang w:val="en-US"/>
        </w:rPr>
        <w:t xml:space="preserve"> </w:t>
      </w:r>
      <w:r w:rsidRPr="00576D11">
        <w:rPr>
          <w:rFonts w:asciiTheme="majorHAnsi" w:hAnsiTheme="majorHAnsi"/>
          <w:sz w:val="24"/>
          <w:szCs w:val="24"/>
          <w:lang w:val="en-US"/>
        </w:rPr>
        <w:t>S</w:t>
      </w:r>
      <w:r w:rsidR="004C39DB">
        <w:rPr>
          <w:rFonts w:asciiTheme="majorHAnsi" w:hAnsiTheme="majorHAnsi"/>
          <w:sz w:val="24"/>
          <w:szCs w:val="24"/>
          <w:lang w:val="en-US"/>
        </w:rPr>
        <w:t>.</w:t>
      </w:r>
      <w:r w:rsidRPr="00576D11">
        <w:rPr>
          <w:rFonts w:asciiTheme="majorHAnsi" w:hAnsiTheme="majorHAnsi"/>
          <w:sz w:val="24"/>
          <w:szCs w:val="24"/>
          <w:lang w:val="en-US"/>
        </w:rPr>
        <w:t xml:space="preserve">, </w:t>
      </w:r>
      <w:proofErr w:type="spellStart"/>
      <w:r w:rsidRPr="00576D11">
        <w:rPr>
          <w:rFonts w:asciiTheme="majorHAnsi" w:hAnsiTheme="majorHAnsi"/>
          <w:sz w:val="24"/>
          <w:szCs w:val="24"/>
          <w:lang w:val="en-US"/>
        </w:rPr>
        <w:t>Noury</w:t>
      </w:r>
      <w:proofErr w:type="spellEnd"/>
      <w:r w:rsidR="004C39DB">
        <w:rPr>
          <w:rFonts w:asciiTheme="majorHAnsi" w:hAnsiTheme="majorHAnsi"/>
          <w:sz w:val="24"/>
          <w:szCs w:val="24"/>
          <w:lang w:val="en-US"/>
        </w:rPr>
        <w:t>, A. G.</w:t>
      </w:r>
      <w:r w:rsidRPr="00576D11">
        <w:rPr>
          <w:rFonts w:asciiTheme="majorHAnsi" w:hAnsiTheme="majorHAnsi"/>
          <w:sz w:val="24"/>
          <w:szCs w:val="24"/>
          <w:lang w:val="en-US"/>
        </w:rPr>
        <w:t xml:space="preserve"> et Roland</w:t>
      </w:r>
      <w:r w:rsidR="004C39DB">
        <w:rPr>
          <w:rFonts w:asciiTheme="majorHAnsi" w:hAnsiTheme="majorHAnsi"/>
          <w:sz w:val="24"/>
          <w:szCs w:val="24"/>
          <w:lang w:val="en-US"/>
        </w:rPr>
        <w:t xml:space="preserve"> G.</w:t>
      </w:r>
      <w:r w:rsidRPr="00576D11">
        <w:rPr>
          <w:rFonts w:asciiTheme="majorHAnsi" w:hAnsiTheme="majorHAnsi"/>
          <w:sz w:val="24"/>
          <w:szCs w:val="24"/>
          <w:lang w:val="en-US"/>
        </w:rPr>
        <w:t xml:space="preserve">, </w:t>
      </w:r>
      <w:r w:rsidRPr="00576D11">
        <w:rPr>
          <w:rFonts w:asciiTheme="majorHAnsi" w:hAnsiTheme="majorHAnsi"/>
          <w:i/>
          <w:sz w:val="24"/>
          <w:szCs w:val="24"/>
          <w:lang w:val="en-US"/>
        </w:rPr>
        <w:t>Democratic politics in the European Parliament</w:t>
      </w:r>
      <w:r w:rsidRPr="00576D11">
        <w:rPr>
          <w:rFonts w:asciiTheme="majorHAnsi" w:hAnsiTheme="majorHAnsi"/>
          <w:sz w:val="24"/>
          <w:szCs w:val="24"/>
          <w:lang w:val="en-US"/>
        </w:rPr>
        <w:t>, Cambridge, Cambridge University Press, 2007.</w:t>
      </w:r>
    </w:p>
    <w:p w14:paraId="35F5E9BB" w14:textId="1C5A09F8" w:rsidR="00940025" w:rsidRPr="00E50D6B" w:rsidRDefault="00940025" w:rsidP="00D93971">
      <w:pPr>
        <w:pStyle w:val="NotesNormalTNR"/>
        <w:spacing w:after="120" w:line="360" w:lineRule="auto"/>
        <w:rPr>
          <w:rFonts w:asciiTheme="majorHAnsi" w:hAnsiTheme="majorHAnsi"/>
          <w:lang w:val="en-GB"/>
        </w:rPr>
      </w:pPr>
      <w:proofErr w:type="spellStart"/>
      <w:r w:rsidRPr="00E50D6B">
        <w:rPr>
          <w:rFonts w:asciiTheme="majorHAnsi" w:hAnsiTheme="majorHAnsi"/>
          <w:lang w:val="en-GB"/>
        </w:rPr>
        <w:lastRenderedPageBreak/>
        <w:t>Hobolt</w:t>
      </w:r>
      <w:proofErr w:type="spellEnd"/>
      <w:r w:rsidR="004C39DB">
        <w:rPr>
          <w:rFonts w:asciiTheme="majorHAnsi" w:hAnsiTheme="majorHAnsi"/>
          <w:lang w:val="en-GB"/>
        </w:rPr>
        <w:t>, S.</w:t>
      </w:r>
      <w:r w:rsidRPr="00E50D6B">
        <w:rPr>
          <w:rFonts w:asciiTheme="majorHAnsi" w:hAnsiTheme="majorHAnsi"/>
          <w:lang w:val="en-GB"/>
        </w:rPr>
        <w:t xml:space="preserve">, </w:t>
      </w:r>
      <w:r w:rsidR="00913D93">
        <w:rPr>
          <w:rFonts w:asciiTheme="majorHAnsi" w:hAnsiTheme="majorHAnsi"/>
          <w:lang w:val="en-GB"/>
        </w:rPr>
        <w:t>« </w:t>
      </w:r>
      <w:r w:rsidRPr="00E50D6B">
        <w:rPr>
          <w:rFonts w:asciiTheme="majorHAnsi" w:hAnsiTheme="majorHAnsi"/>
          <w:lang w:val="en-GB"/>
        </w:rPr>
        <w:t>The Brexit vote: a divided nation, a divided continent</w:t>
      </w:r>
      <w:r w:rsidR="00913D93">
        <w:rPr>
          <w:rFonts w:asciiTheme="majorHAnsi" w:hAnsiTheme="majorHAnsi"/>
          <w:lang w:val="en-GB"/>
        </w:rPr>
        <w:t> »</w:t>
      </w:r>
      <w:r w:rsidRPr="00E50D6B">
        <w:rPr>
          <w:rFonts w:asciiTheme="majorHAnsi" w:hAnsiTheme="majorHAnsi"/>
          <w:lang w:val="en-GB"/>
        </w:rPr>
        <w:t xml:space="preserve">, </w:t>
      </w:r>
      <w:r w:rsidRPr="00E50D6B">
        <w:rPr>
          <w:rFonts w:asciiTheme="majorHAnsi" w:hAnsiTheme="majorHAnsi"/>
          <w:i/>
          <w:lang w:val="en-GB"/>
        </w:rPr>
        <w:t>Journal of European Public Policy</w:t>
      </w:r>
      <w:r w:rsidRPr="00E50D6B">
        <w:rPr>
          <w:rFonts w:asciiTheme="majorHAnsi" w:hAnsiTheme="majorHAnsi"/>
          <w:lang w:val="en-GB"/>
        </w:rPr>
        <w:t xml:space="preserve">, </w:t>
      </w:r>
      <w:r w:rsidR="004C39DB">
        <w:rPr>
          <w:rFonts w:asciiTheme="majorHAnsi" w:hAnsiTheme="majorHAnsi"/>
          <w:lang w:val="en-GB"/>
        </w:rPr>
        <w:t>vol.</w:t>
      </w:r>
      <w:r w:rsidR="004F758F">
        <w:rPr>
          <w:rFonts w:asciiTheme="majorHAnsi" w:hAnsiTheme="majorHAnsi"/>
          <w:lang w:val="en-GB"/>
        </w:rPr>
        <w:t> </w:t>
      </w:r>
      <w:r w:rsidRPr="00E50D6B">
        <w:rPr>
          <w:rFonts w:asciiTheme="majorHAnsi" w:hAnsiTheme="majorHAnsi"/>
          <w:lang w:val="en-GB"/>
        </w:rPr>
        <w:t>23</w:t>
      </w:r>
      <w:r w:rsidR="004C39DB">
        <w:rPr>
          <w:rFonts w:asciiTheme="majorHAnsi" w:hAnsiTheme="majorHAnsi"/>
          <w:lang w:val="en-GB"/>
        </w:rPr>
        <w:t>, n°</w:t>
      </w:r>
      <w:r w:rsidR="004F758F">
        <w:rPr>
          <w:rFonts w:asciiTheme="majorHAnsi" w:hAnsiTheme="majorHAnsi"/>
          <w:lang w:val="en-GB"/>
        </w:rPr>
        <w:t> </w:t>
      </w:r>
      <w:r w:rsidR="004C39DB">
        <w:rPr>
          <w:rFonts w:asciiTheme="majorHAnsi" w:hAnsiTheme="majorHAnsi"/>
          <w:lang w:val="en-GB"/>
        </w:rPr>
        <w:t xml:space="preserve">9, 2016, </w:t>
      </w:r>
      <w:r w:rsidRPr="00E50D6B">
        <w:rPr>
          <w:rFonts w:asciiTheme="majorHAnsi" w:hAnsiTheme="majorHAnsi"/>
          <w:lang w:val="en-GB"/>
        </w:rPr>
        <w:t>p.</w:t>
      </w:r>
      <w:r w:rsidR="004F758F">
        <w:rPr>
          <w:rFonts w:asciiTheme="majorHAnsi" w:hAnsiTheme="majorHAnsi"/>
          <w:lang w:val="en-GB"/>
        </w:rPr>
        <w:t> 1259-1277.</w:t>
      </w:r>
    </w:p>
    <w:p w14:paraId="36147843" w14:textId="56223147" w:rsidR="00940025" w:rsidRPr="00576D11" w:rsidRDefault="004C39DB" w:rsidP="00D93971">
      <w:pPr>
        <w:spacing w:after="120" w:line="360" w:lineRule="auto"/>
        <w:jc w:val="both"/>
        <w:rPr>
          <w:rFonts w:asciiTheme="majorHAnsi" w:hAnsiTheme="majorHAnsi" w:cs="Times New Roman"/>
          <w:sz w:val="24"/>
          <w:szCs w:val="24"/>
          <w:lang w:val="en-US"/>
        </w:rPr>
      </w:pPr>
      <w:proofErr w:type="spellStart"/>
      <w:r>
        <w:rPr>
          <w:rFonts w:asciiTheme="majorHAnsi" w:hAnsiTheme="majorHAnsi" w:cs="Times New Roman"/>
          <w:sz w:val="24"/>
          <w:szCs w:val="24"/>
          <w:lang w:val="en-GB"/>
        </w:rPr>
        <w:t>Hobolt</w:t>
      </w:r>
      <w:proofErr w:type="spellEnd"/>
      <w:r>
        <w:rPr>
          <w:rFonts w:asciiTheme="majorHAnsi" w:hAnsiTheme="majorHAnsi" w:cs="Times New Roman"/>
          <w:sz w:val="24"/>
          <w:szCs w:val="24"/>
          <w:lang w:val="en-GB"/>
        </w:rPr>
        <w:t>, S. et</w:t>
      </w:r>
      <w:r w:rsidR="00940025" w:rsidRPr="00576D11">
        <w:rPr>
          <w:rFonts w:asciiTheme="majorHAnsi" w:hAnsiTheme="majorHAnsi" w:cs="Times New Roman"/>
          <w:sz w:val="24"/>
          <w:szCs w:val="24"/>
          <w:lang w:val="en-GB"/>
        </w:rPr>
        <w:t xml:space="preserve"> Tilley, J</w:t>
      </w:r>
      <w:r>
        <w:rPr>
          <w:rFonts w:asciiTheme="majorHAnsi" w:hAnsiTheme="majorHAnsi" w:cs="Times New Roman"/>
          <w:sz w:val="24"/>
          <w:szCs w:val="24"/>
          <w:lang w:val="en-GB"/>
        </w:rPr>
        <w:t>.</w:t>
      </w:r>
      <w:r w:rsidR="00940025" w:rsidRPr="00576D11">
        <w:rPr>
          <w:rFonts w:asciiTheme="majorHAnsi" w:hAnsiTheme="majorHAnsi" w:cs="Times New Roman"/>
          <w:sz w:val="24"/>
          <w:szCs w:val="24"/>
          <w:lang w:val="en-GB"/>
        </w:rPr>
        <w:t xml:space="preserve">, </w:t>
      </w:r>
      <w:r w:rsidR="00940025" w:rsidRPr="00576D11">
        <w:rPr>
          <w:rFonts w:asciiTheme="majorHAnsi" w:hAnsiTheme="majorHAnsi" w:cs="Times New Roman"/>
          <w:i/>
          <w:sz w:val="24"/>
          <w:szCs w:val="24"/>
          <w:lang w:val="en-GB"/>
        </w:rPr>
        <w:t>Blaming Europe</w:t>
      </w:r>
      <w:r w:rsidR="00913D93">
        <w:rPr>
          <w:rFonts w:asciiTheme="majorHAnsi" w:hAnsiTheme="majorHAnsi" w:cs="Times New Roman"/>
          <w:i/>
          <w:sz w:val="24"/>
          <w:szCs w:val="24"/>
          <w:lang w:val="en-GB"/>
        </w:rPr>
        <w:t>?</w:t>
      </w:r>
      <w:r w:rsidR="00940025" w:rsidRPr="00576D11">
        <w:rPr>
          <w:rFonts w:asciiTheme="majorHAnsi" w:hAnsiTheme="majorHAnsi" w:cs="Times New Roman"/>
          <w:i/>
          <w:sz w:val="24"/>
          <w:szCs w:val="24"/>
          <w:lang w:val="en-GB"/>
        </w:rPr>
        <w:t xml:space="preserve"> </w:t>
      </w:r>
      <w:r w:rsidR="00940025" w:rsidRPr="00576D11">
        <w:rPr>
          <w:rFonts w:asciiTheme="majorHAnsi" w:hAnsiTheme="majorHAnsi" w:cs="Times New Roman"/>
          <w:i/>
          <w:sz w:val="24"/>
          <w:szCs w:val="24"/>
          <w:lang w:val="en-US"/>
        </w:rPr>
        <w:t>Responsibility Without Accountability in the European Union</w:t>
      </w:r>
      <w:r>
        <w:rPr>
          <w:rFonts w:asciiTheme="majorHAnsi" w:hAnsiTheme="majorHAnsi" w:cs="Times New Roman"/>
          <w:sz w:val="24"/>
          <w:szCs w:val="24"/>
          <w:lang w:val="en-US"/>
        </w:rPr>
        <w:t xml:space="preserve">, Oxford, </w:t>
      </w:r>
      <w:r w:rsidR="00940025">
        <w:rPr>
          <w:rFonts w:asciiTheme="majorHAnsi" w:hAnsiTheme="majorHAnsi" w:cs="Times New Roman"/>
          <w:sz w:val="24"/>
          <w:szCs w:val="24"/>
          <w:lang w:val="en-US"/>
        </w:rPr>
        <w:t>Oxford University Press</w:t>
      </w:r>
      <w:r>
        <w:rPr>
          <w:rFonts w:asciiTheme="majorHAnsi" w:hAnsiTheme="majorHAnsi" w:cs="Times New Roman"/>
          <w:sz w:val="24"/>
          <w:szCs w:val="24"/>
          <w:lang w:val="en-US"/>
        </w:rPr>
        <w:t>, 2014</w:t>
      </w:r>
      <w:r w:rsidR="00940025" w:rsidRPr="00576D11">
        <w:rPr>
          <w:rFonts w:asciiTheme="majorHAnsi" w:hAnsiTheme="majorHAnsi" w:cs="Times New Roman"/>
          <w:sz w:val="24"/>
          <w:szCs w:val="24"/>
          <w:lang w:val="en-US"/>
        </w:rPr>
        <w:t>.</w:t>
      </w:r>
    </w:p>
    <w:p w14:paraId="4A566733" w14:textId="3FB3A179" w:rsidR="00940025" w:rsidRPr="00E50D6B" w:rsidRDefault="00940025" w:rsidP="00D93971">
      <w:pPr>
        <w:pStyle w:val="NotesNormalTNR"/>
        <w:spacing w:after="120" w:line="360" w:lineRule="auto"/>
        <w:rPr>
          <w:rFonts w:asciiTheme="majorHAnsi" w:hAnsiTheme="majorHAnsi"/>
          <w:lang w:val="en-GB"/>
        </w:rPr>
      </w:pPr>
      <w:proofErr w:type="spellStart"/>
      <w:r w:rsidRPr="00E50D6B">
        <w:rPr>
          <w:rFonts w:asciiTheme="majorHAnsi" w:hAnsiTheme="majorHAnsi"/>
          <w:lang w:val="en-GB"/>
        </w:rPr>
        <w:t>Hooghe</w:t>
      </w:r>
      <w:proofErr w:type="spellEnd"/>
      <w:r w:rsidR="004C39DB">
        <w:rPr>
          <w:rFonts w:asciiTheme="majorHAnsi" w:hAnsiTheme="majorHAnsi"/>
          <w:lang w:val="en-GB"/>
        </w:rPr>
        <w:t>,</w:t>
      </w:r>
      <w:r>
        <w:rPr>
          <w:rFonts w:asciiTheme="majorHAnsi" w:hAnsiTheme="majorHAnsi"/>
          <w:lang w:val="en-GB"/>
        </w:rPr>
        <w:t xml:space="preserve"> </w:t>
      </w:r>
      <w:r w:rsidR="004C39DB">
        <w:rPr>
          <w:rFonts w:asciiTheme="majorHAnsi" w:hAnsiTheme="majorHAnsi"/>
          <w:lang w:val="en-GB"/>
        </w:rPr>
        <w:t>L</w:t>
      </w:r>
      <w:r>
        <w:rPr>
          <w:rFonts w:asciiTheme="majorHAnsi" w:hAnsiTheme="majorHAnsi"/>
          <w:lang w:val="en-GB"/>
        </w:rPr>
        <w:t>.</w:t>
      </w:r>
      <w:r w:rsidRPr="00E50D6B">
        <w:rPr>
          <w:rFonts w:asciiTheme="majorHAnsi" w:hAnsiTheme="majorHAnsi"/>
          <w:lang w:val="en-GB"/>
        </w:rPr>
        <w:t>, et Marks,</w:t>
      </w:r>
      <w:r w:rsidR="004C39DB">
        <w:rPr>
          <w:rFonts w:asciiTheme="majorHAnsi" w:hAnsiTheme="majorHAnsi"/>
          <w:lang w:val="en-GB"/>
        </w:rPr>
        <w:t xml:space="preserve"> G.,</w:t>
      </w:r>
      <w:r w:rsidRPr="00E50D6B">
        <w:rPr>
          <w:rFonts w:asciiTheme="majorHAnsi" w:hAnsiTheme="majorHAnsi"/>
          <w:lang w:val="en-GB"/>
        </w:rPr>
        <w:t xml:space="preserve"> </w:t>
      </w:r>
      <w:r w:rsidR="00913D93">
        <w:rPr>
          <w:rFonts w:asciiTheme="majorHAnsi" w:hAnsiTheme="majorHAnsi"/>
          <w:lang w:val="en-GB"/>
        </w:rPr>
        <w:t>« </w:t>
      </w:r>
      <w:r w:rsidRPr="00E50D6B">
        <w:rPr>
          <w:rFonts w:asciiTheme="majorHAnsi" w:hAnsiTheme="majorHAnsi"/>
          <w:lang w:val="en-GB"/>
        </w:rPr>
        <w:t xml:space="preserve">A </w:t>
      </w:r>
      <w:proofErr w:type="spellStart"/>
      <w:r w:rsidRPr="00E50D6B">
        <w:rPr>
          <w:rFonts w:asciiTheme="majorHAnsi" w:hAnsiTheme="majorHAnsi"/>
          <w:lang w:val="en-GB"/>
        </w:rPr>
        <w:t>postfunctionnalist</w:t>
      </w:r>
      <w:proofErr w:type="spellEnd"/>
      <w:r w:rsidRPr="00E50D6B">
        <w:rPr>
          <w:rFonts w:asciiTheme="majorHAnsi" w:hAnsiTheme="majorHAnsi"/>
          <w:lang w:val="en-GB"/>
        </w:rPr>
        <w:t xml:space="preserve"> t</w:t>
      </w:r>
      <w:r w:rsidR="004C39DB">
        <w:rPr>
          <w:rFonts w:asciiTheme="majorHAnsi" w:hAnsiTheme="majorHAnsi"/>
          <w:lang w:val="en-GB"/>
        </w:rPr>
        <w:t>heory of European integration: f</w:t>
      </w:r>
      <w:r w:rsidRPr="00E50D6B">
        <w:rPr>
          <w:rFonts w:asciiTheme="majorHAnsi" w:hAnsiTheme="majorHAnsi"/>
          <w:lang w:val="en-GB"/>
        </w:rPr>
        <w:t xml:space="preserve">rom permissive consensus to constraining </w:t>
      </w:r>
      <w:proofErr w:type="spellStart"/>
      <w:r w:rsidRPr="00E50D6B">
        <w:rPr>
          <w:rFonts w:asciiTheme="majorHAnsi" w:hAnsiTheme="majorHAnsi"/>
          <w:lang w:val="en-GB"/>
        </w:rPr>
        <w:t>dissenssus</w:t>
      </w:r>
      <w:proofErr w:type="spellEnd"/>
      <w:r w:rsidR="00913D93">
        <w:rPr>
          <w:rFonts w:asciiTheme="majorHAnsi" w:hAnsiTheme="majorHAnsi"/>
          <w:lang w:val="en-GB"/>
        </w:rPr>
        <w:t> »</w:t>
      </w:r>
      <w:r w:rsidRPr="00E50D6B">
        <w:rPr>
          <w:rFonts w:asciiTheme="majorHAnsi" w:hAnsiTheme="majorHAnsi"/>
          <w:lang w:val="en-GB"/>
        </w:rPr>
        <w:t xml:space="preserve">, </w:t>
      </w:r>
      <w:r w:rsidRPr="00E50D6B">
        <w:rPr>
          <w:rFonts w:asciiTheme="majorHAnsi" w:hAnsiTheme="majorHAnsi"/>
          <w:i/>
          <w:lang w:val="en-GB"/>
        </w:rPr>
        <w:t xml:space="preserve">British Journal of Political Science, </w:t>
      </w:r>
      <w:r w:rsidR="004C39DB">
        <w:rPr>
          <w:rFonts w:asciiTheme="majorHAnsi" w:hAnsiTheme="majorHAnsi"/>
          <w:lang w:val="en-GB"/>
        </w:rPr>
        <w:t>vol.</w:t>
      </w:r>
      <w:r w:rsidR="004F758F">
        <w:rPr>
          <w:rFonts w:asciiTheme="majorHAnsi" w:hAnsiTheme="majorHAnsi"/>
          <w:lang w:val="en-GB"/>
        </w:rPr>
        <w:t> </w:t>
      </w:r>
      <w:r w:rsidRPr="00E50D6B">
        <w:rPr>
          <w:rFonts w:asciiTheme="majorHAnsi" w:hAnsiTheme="majorHAnsi"/>
          <w:lang w:val="en-GB"/>
        </w:rPr>
        <w:t>39</w:t>
      </w:r>
      <w:r w:rsidR="004C39DB">
        <w:rPr>
          <w:rFonts w:asciiTheme="majorHAnsi" w:hAnsiTheme="majorHAnsi"/>
          <w:lang w:val="en-GB"/>
        </w:rPr>
        <w:t>, n°</w:t>
      </w:r>
      <w:r w:rsidR="004F758F">
        <w:rPr>
          <w:rFonts w:asciiTheme="majorHAnsi" w:hAnsiTheme="majorHAnsi"/>
          <w:lang w:val="en-GB"/>
        </w:rPr>
        <w:t> </w:t>
      </w:r>
      <w:r w:rsidR="004C39DB">
        <w:rPr>
          <w:rFonts w:asciiTheme="majorHAnsi" w:hAnsiTheme="majorHAnsi"/>
          <w:lang w:val="en-GB"/>
        </w:rPr>
        <w:t xml:space="preserve">1, 2009, </w:t>
      </w:r>
      <w:r w:rsidRPr="00E50D6B">
        <w:rPr>
          <w:rFonts w:asciiTheme="majorHAnsi" w:hAnsiTheme="majorHAnsi"/>
          <w:lang w:val="en-GB"/>
        </w:rPr>
        <w:t>p.</w:t>
      </w:r>
      <w:r w:rsidR="004F758F">
        <w:rPr>
          <w:rFonts w:asciiTheme="majorHAnsi" w:hAnsiTheme="majorHAnsi"/>
          <w:lang w:val="en-GB"/>
        </w:rPr>
        <w:t> 1-23.</w:t>
      </w:r>
    </w:p>
    <w:p w14:paraId="53DE1D71" w14:textId="7A1394E4" w:rsidR="00D93971" w:rsidRPr="00D93971" w:rsidRDefault="00D93971" w:rsidP="00D93971">
      <w:pPr>
        <w:spacing w:after="120" w:line="360" w:lineRule="auto"/>
        <w:jc w:val="both"/>
        <w:rPr>
          <w:rFonts w:asciiTheme="majorHAnsi" w:hAnsiTheme="majorHAnsi"/>
          <w:sz w:val="24"/>
          <w:szCs w:val="24"/>
        </w:rPr>
      </w:pPr>
      <w:proofErr w:type="spellStart"/>
      <w:r w:rsidRPr="00D93971">
        <w:rPr>
          <w:rFonts w:asciiTheme="majorHAnsi" w:hAnsiTheme="majorHAnsi"/>
          <w:sz w:val="24"/>
          <w:szCs w:val="24"/>
        </w:rPr>
        <w:t>Huberdeau</w:t>
      </w:r>
      <w:proofErr w:type="spellEnd"/>
      <w:r w:rsidR="004C39DB">
        <w:rPr>
          <w:rFonts w:asciiTheme="majorHAnsi" w:hAnsiTheme="majorHAnsi"/>
          <w:sz w:val="24"/>
          <w:szCs w:val="24"/>
        </w:rPr>
        <w:t>,</w:t>
      </w:r>
      <w:r w:rsidRPr="00D93971">
        <w:rPr>
          <w:rFonts w:asciiTheme="majorHAnsi" w:hAnsiTheme="majorHAnsi"/>
          <w:sz w:val="24"/>
          <w:szCs w:val="24"/>
        </w:rPr>
        <w:t xml:space="preserve"> P</w:t>
      </w:r>
      <w:r w:rsidR="004C39DB">
        <w:rPr>
          <w:rFonts w:asciiTheme="majorHAnsi" w:hAnsiTheme="majorHAnsi"/>
          <w:sz w:val="24"/>
          <w:szCs w:val="24"/>
        </w:rPr>
        <w:t>.</w:t>
      </w:r>
      <w:r w:rsidRPr="00D93971">
        <w:rPr>
          <w:rFonts w:asciiTheme="majorHAnsi" w:hAnsiTheme="majorHAnsi"/>
          <w:sz w:val="24"/>
          <w:szCs w:val="24"/>
        </w:rPr>
        <w:t xml:space="preserve">, </w:t>
      </w:r>
      <w:r w:rsidR="004F758F">
        <w:rPr>
          <w:rFonts w:asciiTheme="majorHAnsi" w:hAnsiTheme="majorHAnsi"/>
          <w:sz w:val="24"/>
          <w:szCs w:val="24"/>
        </w:rPr>
        <w:t>« </w:t>
      </w:r>
      <w:r w:rsidRPr="004F758F">
        <w:rPr>
          <w:rFonts w:asciiTheme="majorHAnsi" w:hAnsiTheme="majorHAnsi"/>
          <w:sz w:val="24"/>
          <w:szCs w:val="24"/>
        </w:rPr>
        <w:t>La construction européenne est-elle irréversible</w:t>
      </w:r>
      <w:r w:rsidR="00913D93" w:rsidRPr="004F758F">
        <w:rPr>
          <w:rFonts w:asciiTheme="majorHAnsi" w:hAnsiTheme="majorHAnsi"/>
          <w:sz w:val="24"/>
          <w:szCs w:val="24"/>
        </w:rPr>
        <w:t> ?</w:t>
      </w:r>
      <w:r w:rsidR="004F758F">
        <w:rPr>
          <w:rFonts w:asciiTheme="majorHAnsi" w:hAnsiTheme="majorHAnsi"/>
          <w:sz w:val="24"/>
          <w:szCs w:val="24"/>
        </w:rPr>
        <w:t> »</w:t>
      </w:r>
      <w:r w:rsidRPr="004F758F">
        <w:rPr>
          <w:rFonts w:asciiTheme="majorHAnsi" w:hAnsiTheme="majorHAnsi"/>
          <w:sz w:val="24"/>
          <w:szCs w:val="24"/>
        </w:rPr>
        <w:t>,</w:t>
      </w:r>
      <w:r>
        <w:rPr>
          <w:rFonts w:asciiTheme="majorHAnsi" w:hAnsiTheme="majorHAnsi"/>
          <w:sz w:val="24"/>
          <w:szCs w:val="24"/>
        </w:rPr>
        <w:t xml:space="preserve"> Paris, </w:t>
      </w:r>
      <w:r w:rsidRPr="004F758F">
        <w:rPr>
          <w:rFonts w:asciiTheme="majorHAnsi" w:hAnsiTheme="majorHAnsi"/>
          <w:i/>
          <w:sz w:val="24"/>
          <w:szCs w:val="24"/>
        </w:rPr>
        <w:t>La documentation française</w:t>
      </w:r>
      <w:r>
        <w:rPr>
          <w:rFonts w:asciiTheme="majorHAnsi" w:hAnsiTheme="majorHAnsi"/>
          <w:sz w:val="24"/>
          <w:szCs w:val="24"/>
        </w:rPr>
        <w:t>, 20</w:t>
      </w:r>
      <w:r w:rsidR="004C39DB">
        <w:rPr>
          <w:rFonts w:asciiTheme="majorHAnsi" w:hAnsiTheme="majorHAnsi"/>
          <w:sz w:val="24"/>
          <w:szCs w:val="24"/>
        </w:rPr>
        <w:t>17.</w:t>
      </w:r>
    </w:p>
    <w:p w14:paraId="7CB8319A" w14:textId="1D9BCC14" w:rsidR="00940025" w:rsidRPr="00576D11" w:rsidRDefault="00940025" w:rsidP="00D93971">
      <w:pPr>
        <w:spacing w:after="120" w:line="360" w:lineRule="auto"/>
        <w:jc w:val="both"/>
        <w:rPr>
          <w:rFonts w:asciiTheme="majorHAnsi" w:hAnsiTheme="majorHAnsi"/>
          <w:sz w:val="24"/>
          <w:szCs w:val="24"/>
        </w:rPr>
      </w:pPr>
      <w:r w:rsidRPr="00576D11">
        <w:rPr>
          <w:rFonts w:asciiTheme="majorHAnsi" w:hAnsiTheme="majorHAnsi"/>
          <w:sz w:val="24"/>
          <w:szCs w:val="24"/>
        </w:rPr>
        <w:t>Insel</w:t>
      </w:r>
      <w:r w:rsidR="004C39DB">
        <w:rPr>
          <w:rFonts w:asciiTheme="majorHAnsi" w:hAnsiTheme="majorHAnsi"/>
          <w:sz w:val="24"/>
          <w:szCs w:val="24"/>
        </w:rPr>
        <w:t>,</w:t>
      </w:r>
      <w:r w:rsidRPr="00AF2AB3">
        <w:rPr>
          <w:rFonts w:asciiTheme="majorHAnsi" w:hAnsiTheme="majorHAnsi"/>
          <w:sz w:val="24"/>
          <w:szCs w:val="24"/>
        </w:rPr>
        <w:t xml:space="preserve"> </w:t>
      </w:r>
      <w:r w:rsidRPr="00576D11">
        <w:rPr>
          <w:rFonts w:asciiTheme="majorHAnsi" w:hAnsiTheme="majorHAnsi"/>
          <w:sz w:val="24"/>
          <w:szCs w:val="24"/>
        </w:rPr>
        <w:t xml:space="preserve">A., </w:t>
      </w:r>
      <w:r w:rsidRPr="00576D11">
        <w:rPr>
          <w:rFonts w:asciiTheme="majorHAnsi" w:hAnsiTheme="majorHAnsi"/>
          <w:i/>
          <w:sz w:val="24"/>
          <w:szCs w:val="24"/>
        </w:rPr>
        <w:t>La nouvelle Turquie d’</w:t>
      </w:r>
      <w:proofErr w:type="spellStart"/>
      <w:r w:rsidRPr="00576D11">
        <w:rPr>
          <w:rFonts w:asciiTheme="majorHAnsi" w:hAnsiTheme="majorHAnsi"/>
          <w:i/>
          <w:sz w:val="24"/>
          <w:szCs w:val="24"/>
        </w:rPr>
        <w:t>Erdogan</w:t>
      </w:r>
      <w:proofErr w:type="spellEnd"/>
      <w:r w:rsidRPr="00576D11">
        <w:rPr>
          <w:rFonts w:asciiTheme="majorHAnsi" w:hAnsiTheme="majorHAnsi"/>
          <w:i/>
          <w:sz w:val="24"/>
          <w:szCs w:val="24"/>
        </w:rPr>
        <w:t>. Du rêve démocratique à la dérive autoritaire</w:t>
      </w:r>
      <w:r w:rsidR="004C39DB">
        <w:rPr>
          <w:rFonts w:asciiTheme="majorHAnsi" w:hAnsiTheme="majorHAnsi"/>
          <w:sz w:val="24"/>
          <w:szCs w:val="24"/>
        </w:rPr>
        <w:t xml:space="preserve">, Paris, La Découverte, </w:t>
      </w:r>
      <w:r w:rsidRPr="00576D11">
        <w:rPr>
          <w:rFonts w:asciiTheme="majorHAnsi" w:hAnsiTheme="majorHAnsi"/>
          <w:sz w:val="24"/>
          <w:szCs w:val="24"/>
        </w:rPr>
        <w:t>2017.</w:t>
      </w:r>
    </w:p>
    <w:p w14:paraId="4153DFCD" w14:textId="3FB8352F" w:rsidR="00940025" w:rsidRPr="00576D11" w:rsidRDefault="00940025" w:rsidP="00D93971">
      <w:pPr>
        <w:pStyle w:val="Normal1"/>
        <w:pBdr>
          <w:top w:val="nil"/>
          <w:left w:val="nil"/>
          <w:bottom w:val="nil"/>
          <w:right w:val="nil"/>
          <w:between w:val="nil"/>
        </w:pBdr>
        <w:spacing w:after="120" w:line="360" w:lineRule="auto"/>
        <w:jc w:val="both"/>
        <w:rPr>
          <w:rFonts w:asciiTheme="majorHAnsi" w:hAnsiTheme="majorHAnsi"/>
        </w:rPr>
      </w:pPr>
      <w:proofErr w:type="spellStart"/>
      <w:r>
        <w:rPr>
          <w:rFonts w:asciiTheme="majorHAnsi" w:hAnsiTheme="majorHAnsi"/>
        </w:rPr>
        <w:t>Jouzel</w:t>
      </w:r>
      <w:proofErr w:type="spellEnd"/>
      <w:r w:rsidR="004F758F">
        <w:rPr>
          <w:rFonts w:asciiTheme="majorHAnsi" w:hAnsiTheme="majorHAnsi"/>
        </w:rPr>
        <w:t>, J.</w:t>
      </w:r>
      <w:r w:rsidRPr="00576D11">
        <w:rPr>
          <w:rFonts w:asciiTheme="majorHAnsi" w:hAnsiTheme="majorHAnsi"/>
        </w:rPr>
        <w:t xml:space="preserve">, </w:t>
      </w:r>
      <w:proofErr w:type="spellStart"/>
      <w:r w:rsidRPr="00576D11">
        <w:rPr>
          <w:rFonts w:asciiTheme="majorHAnsi" w:hAnsiTheme="majorHAnsi"/>
        </w:rPr>
        <w:t>L</w:t>
      </w:r>
      <w:r>
        <w:rPr>
          <w:rFonts w:asciiTheme="majorHAnsi" w:hAnsiTheme="majorHAnsi"/>
        </w:rPr>
        <w:t>ascoumes</w:t>
      </w:r>
      <w:proofErr w:type="spellEnd"/>
      <w:r w:rsidR="004C39DB">
        <w:rPr>
          <w:rFonts w:asciiTheme="majorHAnsi" w:hAnsiTheme="majorHAnsi"/>
        </w:rPr>
        <w:t xml:space="preserve">, P., </w:t>
      </w:r>
      <w:r w:rsidR="00913D93">
        <w:rPr>
          <w:rFonts w:asciiTheme="majorHAnsi" w:hAnsiTheme="majorHAnsi"/>
          <w:color w:val="000000"/>
        </w:rPr>
        <w:t>« </w:t>
      </w:r>
      <w:r w:rsidRPr="00576D11">
        <w:rPr>
          <w:rFonts w:asciiTheme="majorHAnsi" w:hAnsiTheme="majorHAnsi"/>
        </w:rPr>
        <w:t>Le règlement REACH</w:t>
      </w:r>
      <w:r w:rsidR="00913D93">
        <w:rPr>
          <w:rFonts w:asciiTheme="majorHAnsi" w:hAnsiTheme="majorHAnsi"/>
        </w:rPr>
        <w:t> :</w:t>
      </w:r>
      <w:r w:rsidRPr="00576D11">
        <w:rPr>
          <w:rFonts w:asciiTheme="majorHAnsi" w:hAnsiTheme="majorHAnsi"/>
        </w:rPr>
        <w:t xml:space="preserve"> une politique européenne de l'incertain. Un détour de régulation pour l</w:t>
      </w:r>
      <w:r w:rsidR="004C39DB">
        <w:rPr>
          <w:rFonts w:asciiTheme="majorHAnsi" w:hAnsiTheme="majorHAnsi"/>
        </w:rPr>
        <w:t>a gestion des risques chimiques</w:t>
      </w:r>
      <w:r w:rsidR="00913D93">
        <w:rPr>
          <w:rFonts w:asciiTheme="majorHAnsi" w:hAnsiTheme="majorHAnsi"/>
        </w:rPr>
        <w:t> »</w:t>
      </w:r>
      <w:r w:rsidR="004C39DB">
        <w:rPr>
          <w:rFonts w:asciiTheme="majorHAnsi" w:hAnsiTheme="majorHAnsi"/>
        </w:rPr>
        <w:t xml:space="preserve">, </w:t>
      </w:r>
      <w:r w:rsidRPr="00576D11">
        <w:rPr>
          <w:rFonts w:asciiTheme="majorHAnsi" w:hAnsiTheme="majorHAnsi"/>
          <w:i/>
        </w:rPr>
        <w:t xml:space="preserve">Politique européenne, </w:t>
      </w:r>
      <w:r w:rsidR="004C39DB">
        <w:rPr>
          <w:rFonts w:asciiTheme="majorHAnsi" w:hAnsiTheme="majorHAnsi"/>
        </w:rPr>
        <w:t>vol.</w:t>
      </w:r>
      <w:r w:rsidR="004F758F">
        <w:rPr>
          <w:rFonts w:asciiTheme="majorHAnsi" w:hAnsiTheme="majorHAnsi"/>
        </w:rPr>
        <w:t> </w:t>
      </w:r>
      <w:r w:rsidR="004C39DB">
        <w:rPr>
          <w:rFonts w:asciiTheme="majorHAnsi" w:hAnsiTheme="majorHAnsi"/>
        </w:rPr>
        <w:t>33, n°</w:t>
      </w:r>
      <w:r w:rsidR="004F758F">
        <w:rPr>
          <w:rFonts w:asciiTheme="majorHAnsi" w:hAnsiTheme="majorHAnsi"/>
        </w:rPr>
        <w:t> </w:t>
      </w:r>
      <w:r w:rsidR="004C39DB">
        <w:rPr>
          <w:rFonts w:asciiTheme="majorHAnsi" w:hAnsiTheme="majorHAnsi"/>
        </w:rPr>
        <w:t xml:space="preserve">1, 2011, </w:t>
      </w:r>
      <w:r w:rsidRPr="00576D11">
        <w:rPr>
          <w:rFonts w:asciiTheme="majorHAnsi" w:hAnsiTheme="majorHAnsi"/>
        </w:rPr>
        <w:t>p</w:t>
      </w:r>
      <w:r w:rsidR="004F758F">
        <w:rPr>
          <w:rFonts w:asciiTheme="majorHAnsi" w:hAnsiTheme="majorHAnsi"/>
        </w:rPr>
        <w:t>. </w:t>
      </w:r>
      <w:r w:rsidRPr="00576D11">
        <w:rPr>
          <w:rFonts w:asciiTheme="majorHAnsi" w:hAnsiTheme="majorHAnsi"/>
        </w:rPr>
        <w:t>185-214.</w:t>
      </w:r>
    </w:p>
    <w:p w14:paraId="49BD82E1" w14:textId="1803DB3F" w:rsidR="00940025" w:rsidRPr="00576D11" w:rsidRDefault="00940025" w:rsidP="00D93971">
      <w:pPr>
        <w:pStyle w:val="SE-Paragraphe"/>
        <w:spacing w:line="360" w:lineRule="auto"/>
        <w:rPr>
          <w:rFonts w:asciiTheme="majorHAnsi" w:hAnsiTheme="majorHAnsi"/>
          <w:lang w:val="en-US"/>
        </w:rPr>
      </w:pPr>
      <w:r w:rsidRPr="00576D11">
        <w:rPr>
          <w:rFonts w:asciiTheme="majorHAnsi" w:hAnsiTheme="majorHAnsi"/>
          <w:lang w:val="en-US"/>
        </w:rPr>
        <w:t>Kearns</w:t>
      </w:r>
      <w:r w:rsidR="004C39DB">
        <w:rPr>
          <w:rFonts w:asciiTheme="majorHAnsi" w:hAnsiTheme="majorHAnsi"/>
          <w:lang w:val="en-US"/>
        </w:rPr>
        <w:t>, I</w:t>
      </w:r>
      <w:r w:rsidRPr="00576D11">
        <w:rPr>
          <w:rFonts w:asciiTheme="majorHAnsi" w:hAnsiTheme="majorHAnsi"/>
          <w:lang w:val="en-US"/>
        </w:rPr>
        <w:t xml:space="preserve">, </w:t>
      </w:r>
      <w:r w:rsidRPr="00576D11">
        <w:rPr>
          <w:rFonts w:asciiTheme="majorHAnsi" w:hAnsiTheme="majorHAnsi"/>
          <w:i/>
          <w:lang w:val="en-US"/>
        </w:rPr>
        <w:t>Collapse: Europe After the European Union</w:t>
      </w:r>
      <w:r w:rsidRPr="00576D11">
        <w:rPr>
          <w:rFonts w:asciiTheme="majorHAnsi" w:hAnsiTheme="majorHAnsi"/>
          <w:lang w:val="en-US"/>
        </w:rPr>
        <w:t xml:space="preserve">, London, </w:t>
      </w:r>
      <w:proofErr w:type="spellStart"/>
      <w:r w:rsidRPr="00576D11">
        <w:rPr>
          <w:rFonts w:asciiTheme="majorHAnsi" w:hAnsiTheme="majorHAnsi"/>
          <w:lang w:val="en-US"/>
        </w:rPr>
        <w:t>Biteback</w:t>
      </w:r>
      <w:proofErr w:type="spellEnd"/>
      <w:r w:rsidRPr="00576D11">
        <w:rPr>
          <w:rFonts w:asciiTheme="majorHAnsi" w:hAnsiTheme="majorHAnsi"/>
          <w:lang w:val="en-US"/>
        </w:rPr>
        <w:t>, 2018.</w:t>
      </w:r>
    </w:p>
    <w:p w14:paraId="0652CF8D" w14:textId="2E269798" w:rsidR="00940025" w:rsidRPr="00EF5BB5" w:rsidRDefault="00940025" w:rsidP="00D93971">
      <w:pPr>
        <w:pStyle w:val="Normal1"/>
        <w:pBdr>
          <w:top w:val="nil"/>
          <w:left w:val="nil"/>
          <w:bottom w:val="nil"/>
          <w:right w:val="nil"/>
          <w:between w:val="nil"/>
        </w:pBdr>
        <w:spacing w:after="120" w:line="360" w:lineRule="auto"/>
        <w:jc w:val="both"/>
        <w:rPr>
          <w:rFonts w:asciiTheme="majorHAnsi" w:hAnsiTheme="majorHAnsi"/>
          <w:color w:val="000000"/>
          <w:lang w:val="en-US"/>
        </w:rPr>
      </w:pPr>
      <w:proofErr w:type="spellStart"/>
      <w:r w:rsidRPr="00576D11">
        <w:rPr>
          <w:rFonts w:asciiTheme="majorHAnsi" w:hAnsiTheme="majorHAnsi"/>
          <w:color w:val="000000"/>
          <w:lang w:val="en-US"/>
        </w:rPr>
        <w:t>K</w:t>
      </w:r>
      <w:r>
        <w:rPr>
          <w:rFonts w:asciiTheme="majorHAnsi" w:hAnsiTheme="majorHAnsi"/>
          <w:color w:val="000000"/>
          <w:lang w:val="en-US"/>
        </w:rPr>
        <w:t>lüver</w:t>
      </w:r>
      <w:proofErr w:type="spellEnd"/>
      <w:r w:rsidR="004C39DB">
        <w:rPr>
          <w:rFonts w:asciiTheme="majorHAnsi" w:hAnsiTheme="majorHAnsi"/>
          <w:color w:val="000000"/>
          <w:lang w:val="en-US"/>
        </w:rPr>
        <w:t xml:space="preserve">, H., </w:t>
      </w:r>
      <w:r w:rsidR="00913D93">
        <w:rPr>
          <w:rFonts w:asciiTheme="majorHAnsi" w:hAnsiTheme="majorHAnsi"/>
          <w:color w:val="000000"/>
          <w:lang w:val="en-US"/>
        </w:rPr>
        <w:t>« </w:t>
      </w:r>
      <w:r w:rsidRPr="00576D11">
        <w:rPr>
          <w:rFonts w:asciiTheme="majorHAnsi" w:hAnsiTheme="majorHAnsi"/>
          <w:color w:val="000000"/>
          <w:lang w:val="en-US"/>
        </w:rPr>
        <w:t>The contextual nature of lobbying</w:t>
      </w:r>
      <w:r w:rsidR="00913D93">
        <w:rPr>
          <w:rFonts w:asciiTheme="majorHAnsi" w:hAnsiTheme="majorHAnsi"/>
          <w:color w:val="000000"/>
          <w:lang w:val="en-US"/>
        </w:rPr>
        <w:t> :</w:t>
      </w:r>
      <w:r w:rsidRPr="00576D11">
        <w:rPr>
          <w:rFonts w:asciiTheme="majorHAnsi" w:hAnsiTheme="majorHAnsi"/>
          <w:color w:val="000000"/>
          <w:lang w:val="en-US"/>
        </w:rPr>
        <w:t xml:space="preserve"> Explaining lobbyin</w:t>
      </w:r>
      <w:r w:rsidR="004C39DB">
        <w:rPr>
          <w:rFonts w:asciiTheme="majorHAnsi" w:hAnsiTheme="majorHAnsi"/>
          <w:color w:val="000000"/>
          <w:lang w:val="en-US"/>
        </w:rPr>
        <w:t>g success in the European Union</w:t>
      </w:r>
      <w:r w:rsidR="00913D93">
        <w:rPr>
          <w:rFonts w:asciiTheme="majorHAnsi" w:hAnsiTheme="majorHAnsi"/>
          <w:lang w:val="en-US"/>
        </w:rPr>
        <w:t> »</w:t>
      </w:r>
      <w:r w:rsidR="004C39DB">
        <w:rPr>
          <w:rFonts w:asciiTheme="majorHAnsi" w:hAnsiTheme="majorHAnsi"/>
          <w:lang w:val="en-US"/>
        </w:rPr>
        <w:t>,</w:t>
      </w:r>
      <w:r w:rsidRPr="00576D11">
        <w:rPr>
          <w:rFonts w:asciiTheme="majorHAnsi" w:hAnsiTheme="majorHAnsi"/>
          <w:color w:val="000000"/>
          <w:lang w:val="en-US"/>
        </w:rPr>
        <w:t xml:space="preserve"> </w:t>
      </w:r>
      <w:r w:rsidRPr="00EF5BB5">
        <w:rPr>
          <w:rFonts w:asciiTheme="majorHAnsi" w:hAnsiTheme="majorHAnsi"/>
          <w:i/>
          <w:color w:val="000000"/>
          <w:lang w:val="en-US"/>
        </w:rPr>
        <w:t>European Union Politics</w:t>
      </w:r>
      <w:r w:rsidR="004C39DB">
        <w:rPr>
          <w:rFonts w:asciiTheme="majorHAnsi" w:hAnsiTheme="majorHAnsi"/>
          <w:color w:val="000000"/>
          <w:lang w:val="en-US"/>
        </w:rPr>
        <w:t>, vol.</w:t>
      </w:r>
      <w:r w:rsidR="004F758F">
        <w:rPr>
          <w:rFonts w:asciiTheme="majorHAnsi" w:hAnsiTheme="majorHAnsi"/>
          <w:color w:val="000000"/>
          <w:lang w:val="en-US"/>
        </w:rPr>
        <w:t> </w:t>
      </w:r>
      <w:r w:rsidR="004C39DB">
        <w:rPr>
          <w:rFonts w:asciiTheme="majorHAnsi" w:hAnsiTheme="majorHAnsi"/>
          <w:color w:val="000000"/>
          <w:lang w:val="en-US"/>
        </w:rPr>
        <w:t>12, n°</w:t>
      </w:r>
      <w:r w:rsidR="004F758F">
        <w:rPr>
          <w:rFonts w:asciiTheme="majorHAnsi" w:hAnsiTheme="majorHAnsi"/>
          <w:color w:val="000000"/>
          <w:lang w:val="en-US"/>
        </w:rPr>
        <w:t> </w:t>
      </w:r>
      <w:r w:rsidR="004C39DB">
        <w:rPr>
          <w:rFonts w:asciiTheme="majorHAnsi" w:hAnsiTheme="majorHAnsi"/>
          <w:color w:val="000000"/>
          <w:lang w:val="en-US"/>
        </w:rPr>
        <w:t xml:space="preserve">4, 2011, </w:t>
      </w:r>
      <w:r w:rsidRPr="00EF5BB5">
        <w:rPr>
          <w:rFonts w:asciiTheme="majorHAnsi" w:hAnsiTheme="majorHAnsi"/>
          <w:color w:val="000000"/>
          <w:lang w:val="en-US"/>
        </w:rPr>
        <w:t>p.</w:t>
      </w:r>
      <w:r w:rsidR="004F758F">
        <w:rPr>
          <w:rFonts w:asciiTheme="majorHAnsi" w:hAnsiTheme="majorHAnsi"/>
          <w:color w:val="000000"/>
          <w:lang w:val="en-US"/>
        </w:rPr>
        <w:t> </w:t>
      </w:r>
      <w:r w:rsidRPr="00EF5BB5">
        <w:rPr>
          <w:rFonts w:asciiTheme="majorHAnsi" w:hAnsiTheme="majorHAnsi"/>
          <w:color w:val="000000"/>
          <w:lang w:val="en-US"/>
        </w:rPr>
        <w:t>483-506</w:t>
      </w:r>
      <w:r w:rsidR="004F758F">
        <w:rPr>
          <w:rFonts w:asciiTheme="majorHAnsi" w:hAnsiTheme="majorHAnsi"/>
          <w:color w:val="000000"/>
          <w:lang w:val="en-US"/>
        </w:rPr>
        <w:t>.</w:t>
      </w:r>
    </w:p>
    <w:p w14:paraId="31F11796" w14:textId="622EA507" w:rsidR="00940025" w:rsidRPr="00576D11" w:rsidRDefault="004C39DB" w:rsidP="00D93971">
      <w:pPr>
        <w:spacing w:after="120" w:line="360" w:lineRule="auto"/>
        <w:jc w:val="both"/>
        <w:rPr>
          <w:rFonts w:asciiTheme="majorHAnsi" w:hAnsiTheme="majorHAnsi"/>
          <w:sz w:val="24"/>
          <w:szCs w:val="24"/>
          <w:lang w:val="en-US"/>
        </w:rPr>
      </w:pPr>
      <w:proofErr w:type="spellStart"/>
      <w:r>
        <w:rPr>
          <w:rFonts w:asciiTheme="majorHAnsi" w:hAnsiTheme="majorHAnsi"/>
          <w:sz w:val="24"/>
          <w:szCs w:val="24"/>
          <w:lang w:val="en-US"/>
        </w:rPr>
        <w:t>Kriesi</w:t>
      </w:r>
      <w:proofErr w:type="spellEnd"/>
      <w:r>
        <w:rPr>
          <w:rFonts w:asciiTheme="majorHAnsi" w:hAnsiTheme="majorHAnsi"/>
          <w:sz w:val="24"/>
          <w:szCs w:val="24"/>
          <w:lang w:val="en-US"/>
        </w:rPr>
        <w:t>, H.</w:t>
      </w:r>
      <w:r w:rsidR="00940025" w:rsidRPr="00576D11">
        <w:rPr>
          <w:rFonts w:asciiTheme="majorHAnsi" w:hAnsiTheme="majorHAnsi"/>
          <w:sz w:val="24"/>
          <w:szCs w:val="24"/>
          <w:lang w:val="en-US"/>
        </w:rPr>
        <w:t xml:space="preserve">, </w:t>
      </w:r>
      <w:r w:rsidR="00913D93">
        <w:rPr>
          <w:rFonts w:asciiTheme="majorHAnsi" w:hAnsiTheme="majorHAnsi"/>
          <w:sz w:val="24"/>
          <w:szCs w:val="24"/>
          <w:lang w:val="en-US"/>
        </w:rPr>
        <w:t>« </w:t>
      </w:r>
      <w:r w:rsidR="00940025" w:rsidRPr="00576D11">
        <w:rPr>
          <w:rFonts w:asciiTheme="majorHAnsi" w:hAnsiTheme="majorHAnsi"/>
          <w:sz w:val="24"/>
          <w:szCs w:val="24"/>
          <w:lang w:val="en-US"/>
        </w:rPr>
        <w:t>The politic</w:t>
      </w:r>
      <w:r>
        <w:rPr>
          <w:rFonts w:asciiTheme="majorHAnsi" w:hAnsiTheme="majorHAnsi"/>
          <w:sz w:val="24"/>
          <w:szCs w:val="24"/>
          <w:lang w:val="en-US"/>
        </w:rPr>
        <w:t>ization of European integration</w:t>
      </w:r>
      <w:r w:rsidR="00913D93">
        <w:rPr>
          <w:rFonts w:asciiTheme="majorHAnsi" w:hAnsiTheme="majorHAnsi"/>
          <w:lang w:val="en-US"/>
        </w:rPr>
        <w:t> »</w:t>
      </w:r>
      <w:r w:rsidR="00940025" w:rsidRPr="00576D11">
        <w:rPr>
          <w:rFonts w:asciiTheme="majorHAnsi" w:hAnsiTheme="majorHAnsi"/>
          <w:sz w:val="24"/>
          <w:szCs w:val="24"/>
          <w:lang w:val="en-US"/>
        </w:rPr>
        <w:t xml:space="preserve">, </w:t>
      </w:r>
      <w:r w:rsidR="00940025" w:rsidRPr="00576D11">
        <w:rPr>
          <w:rFonts w:asciiTheme="majorHAnsi" w:hAnsiTheme="majorHAnsi"/>
          <w:i/>
          <w:sz w:val="24"/>
          <w:szCs w:val="24"/>
          <w:lang w:val="en-US"/>
        </w:rPr>
        <w:t>The Journal of Common Market Studies</w:t>
      </w:r>
      <w:r w:rsidR="00940025" w:rsidRPr="00576D11">
        <w:rPr>
          <w:rFonts w:asciiTheme="majorHAnsi" w:hAnsiTheme="majorHAnsi"/>
          <w:sz w:val="24"/>
          <w:szCs w:val="24"/>
          <w:lang w:val="en-US"/>
        </w:rPr>
        <w:t>, vol.</w:t>
      </w:r>
      <w:r w:rsidR="004F758F">
        <w:rPr>
          <w:rFonts w:asciiTheme="majorHAnsi" w:hAnsiTheme="majorHAnsi"/>
          <w:sz w:val="24"/>
          <w:szCs w:val="24"/>
          <w:lang w:val="en-US"/>
        </w:rPr>
        <w:t> </w:t>
      </w:r>
      <w:r w:rsidR="00940025" w:rsidRPr="00576D11">
        <w:rPr>
          <w:rFonts w:asciiTheme="majorHAnsi" w:hAnsiTheme="majorHAnsi"/>
          <w:sz w:val="24"/>
          <w:szCs w:val="24"/>
          <w:lang w:val="en-US"/>
        </w:rPr>
        <w:t>54, n°</w:t>
      </w:r>
      <w:r w:rsidR="004F758F">
        <w:rPr>
          <w:rFonts w:asciiTheme="majorHAnsi" w:hAnsiTheme="majorHAnsi"/>
          <w:sz w:val="24"/>
          <w:szCs w:val="24"/>
          <w:lang w:val="en-US"/>
        </w:rPr>
        <w:t> </w:t>
      </w:r>
      <w:r w:rsidR="00940025" w:rsidRPr="00576D11">
        <w:rPr>
          <w:rFonts w:asciiTheme="majorHAnsi" w:hAnsiTheme="majorHAnsi"/>
          <w:sz w:val="24"/>
          <w:szCs w:val="24"/>
          <w:lang w:val="en-US"/>
        </w:rPr>
        <w:t>1, 2016, p.</w:t>
      </w:r>
      <w:r w:rsidR="004F758F">
        <w:rPr>
          <w:rFonts w:asciiTheme="majorHAnsi" w:hAnsiTheme="majorHAnsi"/>
          <w:sz w:val="24"/>
          <w:szCs w:val="24"/>
          <w:lang w:val="en-US"/>
        </w:rPr>
        <w:t> </w:t>
      </w:r>
      <w:r w:rsidR="00940025" w:rsidRPr="00576D11">
        <w:rPr>
          <w:rFonts w:asciiTheme="majorHAnsi" w:hAnsiTheme="majorHAnsi"/>
          <w:sz w:val="24"/>
          <w:szCs w:val="24"/>
          <w:lang w:val="en-US"/>
        </w:rPr>
        <w:t>32-47.</w:t>
      </w:r>
    </w:p>
    <w:p w14:paraId="09229449" w14:textId="758790DD" w:rsidR="00940025" w:rsidRPr="00576D11" w:rsidRDefault="00940025" w:rsidP="00D93971">
      <w:pPr>
        <w:spacing w:after="120" w:line="360" w:lineRule="auto"/>
        <w:jc w:val="both"/>
        <w:rPr>
          <w:rFonts w:asciiTheme="majorHAnsi" w:hAnsiTheme="majorHAnsi"/>
          <w:sz w:val="24"/>
          <w:szCs w:val="24"/>
          <w:lang w:val="en-US"/>
        </w:rPr>
      </w:pPr>
      <w:proofErr w:type="spellStart"/>
      <w:r w:rsidRPr="00576D11">
        <w:rPr>
          <w:rFonts w:asciiTheme="majorHAnsi" w:hAnsiTheme="majorHAnsi"/>
          <w:sz w:val="24"/>
          <w:szCs w:val="24"/>
          <w:lang w:val="en-US"/>
        </w:rPr>
        <w:t>Kriesi</w:t>
      </w:r>
      <w:proofErr w:type="spellEnd"/>
      <w:r w:rsidR="004C39DB">
        <w:rPr>
          <w:rFonts w:asciiTheme="majorHAnsi" w:hAnsiTheme="majorHAnsi"/>
          <w:sz w:val="24"/>
          <w:szCs w:val="24"/>
          <w:lang w:val="en-US"/>
        </w:rPr>
        <w:t>,</w:t>
      </w:r>
      <w:r w:rsidRPr="00204B1D">
        <w:rPr>
          <w:rFonts w:asciiTheme="majorHAnsi" w:hAnsiTheme="majorHAnsi"/>
          <w:sz w:val="24"/>
          <w:szCs w:val="24"/>
          <w:lang w:val="en-US"/>
        </w:rPr>
        <w:t xml:space="preserve"> </w:t>
      </w:r>
      <w:r w:rsidR="004C39DB">
        <w:rPr>
          <w:rFonts w:asciiTheme="majorHAnsi" w:hAnsiTheme="majorHAnsi"/>
          <w:sz w:val="24"/>
          <w:szCs w:val="24"/>
          <w:lang w:val="en-US"/>
        </w:rPr>
        <w:t>H.</w:t>
      </w:r>
      <w:r w:rsidRPr="00576D11">
        <w:rPr>
          <w:rFonts w:asciiTheme="majorHAnsi" w:hAnsiTheme="majorHAnsi"/>
          <w:sz w:val="24"/>
          <w:szCs w:val="24"/>
          <w:lang w:val="en-US"/>
        </w:rPr>
        <w:t>, Grande</w:t>
      </w:r>
      <w:r w:rsidR="004C39DB">
        <w:rPr>
          <w:rFonts w:asciiTheme="majorHAnsi" w:hAnsiTheme="majorHAnsi"/>
          <w:sz w:val="24"/>
          <w:szCs w:val="24"/>
          <w:lang w:val="en-US"/>
        </w:rPr>
        <w:t>, E.</w:t>
      </w:r>
      <w:r w:rsidRPr="00576D11">
        <w:rPr>
          <w:rFonts w:asciiTheme="majorHAnsi" w:hAnsiTheme="majorHAnsi"/>
          <w:sz w:val="24"/>
          <w:szCs w:val="24"/>
          <w:lang w:val="en-US"/>
        </w:rPr>
        <w:t xml:space="preserve">, </w:t>
      </w:r>
      <w:proofErr w:type="spellStart"/>
      <w:r w:rsidRPr="00576D11">
        <w:rPr>
          <w:rFonts w:asciiTheme="majorHAnsi" w:hAnsiTheme="majorHAnsi"/>
          <w:sz w:val="24"/>
          <w:szCs w:val="24"/>
          <w:lang w:val="en-US"/>
        </w:rPr>
        <w:t>Lachat</w:t>
      </w:r>
      <w:proofErr w:type="spellEnd"/>
      <w:r w:rsidRPr="00576D11">
        <w:rPr>
          <w:rFonts w:asciiTheme="majorHAnsi" w:hAnsiTheme="majorHAnsi"/>
          <w:sz w:val="24"/>
          <w:szCs w:val="24"/>
          <w:lang w:val="en-US"/>
        </w:rPr>
        <w:t>,</w:t>
      </w:r>
      <w:r w:rsidR="004C39DB">
        <w:rPr>
          <w:rFonts w:asciiTheme="majorHAnsi" w:hAnsiTheme="majorHAnsi"/>
          <w:sz w:val="24"/>
          <w:szCs w:val="24"/>
          <w:lang w:val="en-US"/>
        </w:rPr>
        <w:t xml:space="preserve"> R.,</w:t>
      </w:r>
      <w:r w:rsidRPr="00576D11">
        <w:rPr>
          <w:rFonts w:asciiTheme="majorHAnsi" w:hAnsiTheme="majorHAnsi"/>
          <w:sz w:val="24"/>
          <w:szCs w:val="24"/>
          <w:lang w:val="en-US"/>
        </w:rPr>
        <w:t xml:space="preserve"> </w:t>
      </w:r>
      <w:proofErr w:type="spellStart"/>
      <w:r w:rsidRPr="00576D11">
        <w:rPr>
          <w:rFonts w:asciiTheme="majorHAnsi" w:hAnsiTheme="majorHAnsi"/>
          <w:sz w:val="24"/>
          <w:szCs w:val="24"/>
          <w:lang w:val="en-US"/>
        </w:rPr>
        <w:t>Dolezal</w:t>
      </w:r>
      <w:proofErr w:type="spellEnd"/>
      <w:r w:rsidRPr="00576D11">
        <w:rPr>
          <w:rFonts w:asciiTheme="majorHAnsi" w:hAnsiTheme="majorHAnsi"/>
          <w:sz w:val="24"/>
          <w:szCs w:val="24"/>
          <w:lang w:val="en-US"/>
        </w:rPr>
        <w:t>,</w:t>
      </w:r>
      <w:r w:rsidR="004C39DB">
        <w:rPr>
          <w:rFonts w:asciiTheme="majorHAnsi" w:hAnsiTheme="majorHAnsi"/>
          <w:sz w:val="24"/>
          <w:szCs w:val="24"/>
          <w:lang w:val="en-US"/>
        </w:rPr>
        <w:t xml:space="preserve"> M.,</w:t>
      </w:r>
      <w:r w:rsidRPr="00576D11">
        <w:rPr>
          <w:rFonts w:asciiTheme="majorHAnsi" w:hAnsiTheme="majorHAnsi"/>
          <w:sz w:val="24"/>
          <w:szCs w:val="24"/>
          <w:lang w:val="en-US"/>
        </w:rPr>
        <w:t xml:space="preserve"> </w:t>
      </w:r>
      <w:proofErr w:type="spellStart"/>
      <w:r w:rsidRPr="00576D11">
        <w:rPr>
          <w:rFonts w:asciiTheme="majorHAnsi" w:hAnsiTheme="majorHAnsi"/>
          <w:sz w:val="24"/>
          <w:szCs w:val="24"/>
          <w:lang w:val="en-US"/>
        </w:rPr>
        <w:t>Bornschier</w:t>
      </w:r>
      <w:proofErr w:type="spellEnd"/>
      <w:r w:rsidRPr="00576D11">
        <w:rPr>
          <w:rFonts w:asciiTheme="majorHAnsi" w:hAnsiTheme="majorHAnsi"/>
          <w:sz w:val="24"/>
          <w:szCs w:val="24"/>
          <w:lang w:val="en-US"/>
        </w:rPr>
        <w:t>,</w:t>
      </w:r>
      <w:r w:rsidR="004C39DB">
        <w:rPr>
          <w:rFonts w:asciiTheme="majorHAnsi" w:hAnsiTheme="majorHAnsi"/>
          <w:sz w:val="24"/>
          <w:szCs w:val="24"/>
          <w:lang w:val="en-US"/>
        </w:rPr>
        <w:t xml:space="preserve"> S.,</w:t>
      </w:r>
      <w:r w:rsidRPr="00576D11">
        <w:rPr>
          <w:rFonts w:asciiTheme="majorHAnsi" w:hAnsiTheme="majorHAnsi"/>
          <w:sz w:val="24"/>
          <w:szCs w:val="24"/>
          <w:lang w:val="en-US"/>
        </w:rPr>
        <w:t xml:space="preserve"> et Frey</w:t>
      </w:r>
      <w:r w:rsidR="004C39DB">
        <w:rPr>
          <w:rFonts w:asciiTheme="majorHAnsi" w:hAnsiTheme="majorHAnsi"/>
          <w:sz w:val="24"/>
          <w:szCs w:val="24"/>
          <w:lang w:val="en-US"/>
        </w:rPr>
        <w:t>, T.</w:t>
      </w:r>
      <w:r w:rsidRPr="00576D11">
        <w:rPr>
          <w:rFonts w:asciiTheme="majorHAnsi" w:hAnsiTheme="majorHAnsi"/>
          <w:sz w:val="24"/>
          <w:szCs w:val="24"/>
          <w:lang w:val="en-US"/>
        </w:rPr>
        <w:t xml:space="preserve"> (dirs.), </w:t>
      </w:r>
      <w:r w:rsidRPr="00576D11">
        <w:rPr>
          <w:rFonts w:asciiTheme="majorHAnsi" w:hAnsiTheme="majorHAnsi"/>
          <w:i/>
          <w:sz w:val="24"/>
          <w:szCs w:val="24"/>
          <w:lang w:val="en-US"/>
        </w:rPr>
        <w:t>West European Politics in the Age of Globalization</w:t>
      </w:r>
      <w:r w:rsidR="004C39DB">
        <w:rPr>
          <w:rFonts w:asciiTheme="majorHAnsi" w:hAnsiTheme="majorHAnsi"/>
          <w:sz w:val="24"/>
          <w:szCs w:val="24"/>
          <w:lang w:val="en-US"/>
        </w:rPr>
        <w:t>, Cambridge,</w:t>
      </w:r>
      <w:r w:rsidRPr="00576D11">
        <w:rPr>
          <w:rFonts w:asciiTheme="majorHAnsi" w:hAnsiTheme="majorHAnsi"/>
          <w:sz w:val="24"/>
          <w:szCs w:val="24"/>
          <w:lang w:val="en-US"/>
        </w:rPr>
        <w:t xml:space="preserve"> Cambridge University Press, 2008.</w:t>
      </w:r>
    </w:p>
    <w:p w14:paraId="0E9F703E" w14:textId="7FE18647" w:rsidR="00940025" w:rsidRPr="00576D11" w:rsidRDefault="007E4F1B" w:rsidP="00D93971">
      <w:pPr>
        <w:spacing w:after="120" w:line="360" w:lineRule="auto"/>
        <w:jc w:val="both"/>
        <w:rPr>
          <w:rFonts w:asciiTheme="majorHAnsi" w:hAnsiTheme="majorHAnsi" w:cs="Times New Roman"/>
          <w:sz w:val="24"/>
          <w:szCs w:val="24"/>
          <w:lang w:val="en-GB"/>
        </w:rPr>
      </w:pPr>
      <w:proofErr w:type="spellStart"/>
      <w:r>
        <w:rPr>
          <w:rFonts w:asciiTheme="majorHAnsi" w:hAnsiTheme="majorHAnsi" w:cs="Times New Roman"/>
          <w:color w:val="000000"/>
          <w:sz w:val="24"/>
          <w:szCs w:val="24"/>
          <w:shd w:val="clear" w:color="auto" w:fill="FFFFFF"/>
          <w:lang w:val="en-GB"/>
        </w:rPr>
        <w:t>Kumlin</w:t>
      </w:r>
      <w:proofErr w:type="spellEnd"/>
      <w:r>
        <w:rPr>
          <w:rFonts w:asciiTheme="majorHAnsi" w:hAnsiTheme="majorHAnsi" w:cs="Times New Roman"/>
          <w:color w:val="000000"/>
          <w:sz w:val="24"/>
          <w:szCs w:val="24"/>
          <w:shd w:val="clear" w:color="auto" w:fill="FFFFFF"/>
          <w:lang w:val="en-GB"/>
        </w:rPr>
        <w:t xml:space="preserve">, S., </w:t>
      </w:r>
      <w:r w:rsidR="00913D93">
        <w:rPr>
          <w:rFonts w:asciiTheme="majorHAnsi" w:hAnsiTheme="majorHAnsi"/>
          <w:sz w:val="24"/>
          <w:szCs w:val="24"/>
          <w:lang w:val="en-US"/>
        </w:rPr>
        <w:t>« </w:t>
      </w:r>
      <w:r w:rsidR="00940025" w:rsidRPr="00576D11">
        <w:rPr>
          <w:rFonts w:asciiTheme="majorHAnsi" w:hAnsiTheme="majorHAnsi" w:cs="Times New Roman"/>
          <w:color w:val="000000"/>
          <w:sz w:val="24"/>
          <w:szCs w:val="24"/>
          <w:shd w:val="clear" w:color="auto" w:fill="FFFFFF"/>
          <w:lang w:val="en-GB"/>
        </w:rPr>
        <w:t>Claiming blame and giving credit? Unintended effects of how government and opposition frame</w:t>
      </w:r>
      <w:r w:rsidR="004C39DB">
        <w:rPr>
          <w:rFonts w:asciiTheme="majorHAnsi" w:hAnsiTheme="majorHAnsi" w:cs="Times New Roman"/>
          <w:color w:val="000000"/>
          <w:sz w:val="24"/>
          <w:szCs w:val="24"/>
          <w:shd w:val="clear" w:color="auto" w:fill="FFFFFF"/>
          <w:lang w:val="en-GB"/>
        </w:rPr>
        <w:t xml:space="preserve"> the Europeanization of welfare</w:t>
      </w:r>
      <w:r w:rsidR="00913D93">
        <w:rPr>
          <w:rFonts w:asciiTheme="majorHAnsi" w:hAnsiTheme="majorHAnsi"/>
          <w:lang w:val="en-US"/>
        </w:rPr>
        <w:t> »</w:t>
      </w:r>
      <w:r w:rsidR="00940025" w:rsidRPr="00576D11">
        <w:rPr>
          <w:rFonts w:asciiTheme="majorHAnsi" w:hAnsiTheme="majorHAnsi" w:cs="Times New Roman"/>
          <w:color w:val="000000"/>
          <w:sz w:val="24"/>
          <w:szCs w:val="24"/>
          <w:shd w:val="clear" w:color="auto" w:fill="FFFFFF"/>
          <w:lang w:val="en-GB"/>
        </w:rPr>
        <w:t xml:space="preserve">, </w:t>
      </w:r>
      <w:r w:rsidR="00940025" w:rsidRPr="00576D11">
        <w:rPr>
          <w:rFonts w:asciiTheme="majorHAnsi" w:hAnsiTheme="majorHAnsi" w:cs="Times New Roman"/>
          <w:i/>
          <w:color w:val="000000"/>
          <w:sz w:val="24"/>
          <w:szCs w:val="24"/>
          <w:shd w:val="clear" w:color="auto" w:fill="FFFFFF"/>
          <w:lang w:val="en-GB"/>
        </w:rPr>
        <w:t>European Union Politics</w:t>
      </w:r>
      <w:r w:rsidR="00940025" w:rsidRPr="00576D11">
        <w:rPr>
          <w:rFonts w:asciiTheme="majorHAnsi" w:hAnsiTheme="majorHAnsi" w:cs="Times New Roman"/>
          <w:color w:val="000000"/>
          <w:sz w:val="24"/>
          <w:szCs w:val="24"/>
          <w:shd w:val="clear" w:color="auto" w:fill="FFFFFF"/>
          <w:lang w:val="en-GB"/>
        </w:rPr>
        <w:t>, 12(4),</w:t>
      </w:r>
      <w:r>
        <w:rPr>
          <w:rFonts w:asciiTheme="majorHAnsi" w:hAnsiTheme="majorHAnsi" w:cs="Times New Roman"/>
          <w:color w:val="000000"/>
          <w:sz w:val="24"/>
          <w:szCs w:val="24"/>
          <w:shd w:val="clear" w:color="auto" w:fill="FFFFFF"/>
          <w:lang w:val="en-GB"/>
        </w:rPr>
        <w:t xml:space="preserve"> 2011,</w:t>
      </w:r>
      <w:r w:rsidR="00940025" w:rsidRPr="00576D11">
        <w:rPr>
          <w:rFonts w:asciiTheme="majorHAnsi" w:hAnsiTheme="majorHAnsi" w:cs="Times New Roman"/>
          <w:color w:val="000000"/>
          <w:sz w:val="24"/>
          <w:szCs w:val="24"/>
          <w:shd w:val="clear" w:color="auto" w:fill="FFFFFF"/>
          <w:lang w:val="en-GB"/>
        </w:rPr>
        <w:t xml:space="preserve"> </w:t>
      </w:r>
      <w:r w:rsidR="004F758F">
        <w:rPr>
          <w:rFonts w:asciiTheme="majorHAnsi" w:hAnsiTheme="majorHAnsi" w:cs="Times New Roman"/>
          <w:color w:val="000000"/>
          <w:sz w:val="24"/>
          <w:szCs w:val="24"/>
          <w:shd w:val="clear" w:color="auto" w:fill="FFFFFF"/>
          <w:lang w:val="en-GB"/>
        </w:rPr>
        <w:t>p. </w:t>
      </w:r>
      <w:r w:rsidR="00940025" w:rsidRPr="00576D11">
        <w:rPr>
          <w:rFonts w:asciiTheme="majorHAnsi" w:hAnsiTheme="majorHAnsi" w:cs="Times New Roman"/>
          <w:color w:val="000000"/>
          <w:sz w:val="24"/>
          <w:szCs w:val="24"/>
          <w:shd w:val="clear" w:color="auto" w:fill="FFFFFF"/>
          <w:lang w:val="en-GB"/>
        </w:rPr>
        <w:t>575</w:t>
      </w:r>
      <w:r w:rsidR="004F758F">
        <w:rPr>
          <w:rFonts w:asciiTheme="majorHAnsi" w:hAnsiTheme="majorHAnsi" w:cs="Times New Roman"/>
          <w:color w:val="000000"/>
          <w:sz w:val="24"/>
          <w:szCs w:val="24"/>
          <w:shd w:val="clear" w:color="auto" w:fill="FFFFFF"/>
          <w:lang w:val="en-GB"/>
        </w:rPr>
        <w:t>-595.</w:t>
      </w:r>
    </w:p>
    <w:p w14:paraId="15A1A516" w14:textId="450231C3" w:rsidR="00940025" w:rsidRPr="007E4F1B" w:rsidRDefault="00940025" w:rsidP="00D93971">
      <w:pPr>
        <w:pStyle w:val="Normal1"/>
        <w:pBdr>
          <w:top w:val="nil"/>
          <w:left w:val="nil"/>
          <w:bottom w:val="nil"/>
          <w:right w:val="nil"/>
          <w:between w:val="nil"/>
        </w:pBdr>
        <w:spacing w:after="120" w:line="360" w:lineRule="auto"/>
        <w:jc w:val="both"/>
        <w:rPr>
          <w:rFonts w:asciiTheme="majorHAnsi" w:hAnsiTheme="majorHAnsi"/>
          <w:color w:val="000000"/>
        </w:rPr>
      </w:pPr>
      <w:r>
        <w:rPr>
          <w:rFonts w:asciiTheme="majorHAnsi" w:hAnsiTheme="majorHAnsi"/>
          <w:color w:val="000000"/>
        </w:rPr>
        <w:t>Laurens</w:t>
      </w:r>
      <w:r w:rsidRPr="00576D11">
        <w:rPr>
          <w:rFonts w:asciiTheme="majorHAnsi" w:hAnsiTheme="majorHAnsi"/>
          <w:color w:val="000000"/>
        </w:rPr>
        <w:t>, S</w:t>
      </w:r>
      <w:r w:rsidR="007E4F1B">
        <w:rPr>
          <w:rFonts w:asciiTheme="majorHAnsi" w:hAnsiTheme="majorHAnsi"/>
          <w:color w:val="000000"/>
        </w:rPr>
        <w:t>.</w:t>
      </w:r>
      <w:r w:rsidRPr="00576D11">
        <w:rPr>
          <w:rFonts w:asciiTheme="majorHAnsi" w:hAnsiTheme="majorHAnsi"/>
          <w:color w:val="000000"/>
        </w:rPr>
        <w:t xml:space="preserve"> </w:t>
      </w:r>
      <w:r w:rsidRPr="00576D11">
        <w:rPr>
          <w:rFonts w:asciiTheme="majorHAnsi" w:hAnsiTheme="majorHAnsi"/>
          <w:i/>
          <w:color w:val="000000"/>
        </w:rPr>
        <w:t>Les courtiers du capitalisme. Milieux d’affai</w:t>
      </w:r>
      <w:r w:rsidR="007E4F1B">
        <w:rPr>
          <w:rFonts w:asciiTheme="majorHAnsi" w:hAnsiTheme="majorHAnsi"/>
          <w:i/>
          <w:color w:val="000000"/>
        </w:rPr>
        <w:t>res et bureaucrates à Bruxelles</w:t>
      </w:r>
      <w:r w:rsidR="007E4F1B" w:rsidRPr="007E4F1B">
        <w:rPr>
          <w:rFonts w:asciiTheme="majorHAnsi" w:hAnsiTheme="majorHAnsi"/>
          <w:color w:val="000000"/>
        </w:rPr>
        <w:t>, Paris,</w:t>
      </w:r>
      <w:r w:rsidRPr="00576D11">
        <w:rPr>
          <w:rFonts w:asciiTheme="majorHAnsi" w:hAnsiTheme="majorHAnsi"/>
          <w:i/>
          <w:color w:val="000000"/>
        </w:rPr>
        <w:t xml:space="preserve"> </w:t>
      </w:r>
      <w:proofErr w:type="spellStart"/>
      <w:r w:rsidRPr="007E4F1B">
        <w:rPr>
          <w:rFonts w:asciiTheme="majorHAnsi" w:hAnsiTheme="majorHAnsi"/>
          <w:color w:val="000000"/>
        </w:rPr>
        <w:t>Agone</w:t>
      </w:r>
      <w:proofErr w:type="spellEnd"/>
      <w:r w:rsidR="007E4F1B">
        <w:rPr>
          <w:rFonts w:asciiTheme="majorHAnsi" w:hAnsiTheme="majorHAnsi"/>
          <w:color w:val="000000"/>
        </w:rPr>
        <w:t>, 2015</w:t>
      </w:r>
      <w:r w:rsidRPr="007E4F1B">
        <w:rPr>
          <w:rFonts w:asciiTheme="majorHAnsi" w:hAnsiTheme="majorHAnsi"/>
          <w:color w:val="000000"/>
        </w:rPr>
        <w:t>.</w:t>
      </w:r>
    </w:p>
    <w:p w14:paraId="7546F70F" w14:textId="301198AF" w:rsidR="00940025" w:rsidRPr="00E50D6B" w:rsidRDefault="00940025" w:rsidP="00D93971">
      <w:pPr>
        <w:pStyle w:val="NotesNormalTNR"/>
        <w:spacing w:after="120" w:line="360" w:lineRule="auto"/>
        <w:rPr>
          <w:rFonts w:asciiTheme="majorHAnsi" w:hAnsiTheme="majorHAnsi"/>
        </w:rPr>
      </w:pPr>
      <w:r w:rsidRPr="00E50D6B">
        <w:rPr>
          <w:rFonts w:asciiTheme="majorHAnsi" w:hAnsiTheme="majorHAnsi"/>
        </w:rPr>
        <w:lastRenderedPageBreak/>
        <w:t xml:space="preserve">Le </w:t>
      </w:r>
      <w:proofErr w:type="spellStart"/>
      <w:r w:rsidRPr="00E50D6B">
        <w:rPr>
          <w:rFonts w:asciiTheme="majorHAnsi" w:hAnsiTheme="majorHAnsi"/>
        </w:rPr>
        <w:t>Corre</w:t>
      </w:r>
      <w:proofErr w:type="spellEnd"/>
      <w:r w:rsidRPr="00E50D6B">
        <w:rPr>
          <w:rFonts w:asciiTheme="majorHAnsi" w:hAnsiTheme="majorHAnsi"/>
        </w:rPr>
        <w:t xml:space="preserve"> </w:t>
      </w:r>
      <w:proofErr w:type="spellStart"/>
      <w:r w:rsidRPr="00E50D6B">
        <w:rPr>
          <w:rFonts w:asciiTheme="majorHAnsi" w:hAnsiTheme="majorHAnsi"/>
        </w:rPr>
        <w:t>Juratic</w:t>
      </w:r>
      <w:proofErr w:type="spellEnd"/>
      <w:r>
        <w:rPr>
          <w:rFonts w:asciiTheme="majorHAnsi" w:hAnsiTheme="majorHAnsi"/>
        </w:rPr>
        <w:t xml:space="preserve"> M.</w:t>
      </w:r>
      <w:r w:rsidRPr="00E50D6B">
        <w:rPr>
          <w:rFonts w:asciiTheme="majorHAnsi" w:hAnsiTheme="majorHAnsi"/>
        </w:rPr>
        <w:t xml:space="preserve"> e</w:t>
      </w:r>
      <w:r w:rsidR="007E4F1B">
        <w:rPr>
          <w:rFonts w:asciiTheme="majorHAnsi" w:hAnsiTheme="majorHAnsi"/>
        </w:rPr>
        <w:t xml:space="preserve">t </w:t>
      </w:r>
      <w:r w:rsidRPr="00E50D6B">
        <w:rPr>
          <w:rFonts w:asciiTheme="majorHAnsi" w:hAnsiTheme="majorHAnsi"/>
        </w:rPr>
        <w:t>Versailles,</w:t>
      </w:r>
      <w:r w:rsidR="004F758F">
        <w:rPr>
          <w:rFonts w:asciiTheme="majorHAnsi" w:hAnsiTheme="majorHAnsi"/>
        </w:rPr>
        <w:t xml:space="preserve"> A.</w:t>
      </w:r>
      <w:r w:rsidRPr="00E50D6B">
        <w:rPr>
          <w:rFonts w:asciiTheme="majorHAnsi" w:hAnsiTheme="majorHAnsi"/>
        </w:rPr>
        <w:t xml:space="preserve">, </w:t>
      </w:r>
      <w:r w:rsidR="00913D93">
        <w:rPr>
          <w:rFonts w:asciiTheme="majorHAnsi" w:hAnsiTheme="majorHAnsi"/>
        </w:rPr>
        <w:t>« </w:t>
      </w:r>
      <w:r w:rsidRPr="00E50D6B">
        <w:rPr>
          <w:rFonts w:asciiTheme="majorHAnsi" w:hAnsiTheme="majorHAnsi"/>
        </w:rPr>
        <w:t xml:space="preserve">Party </w:t>
      </w:r>
      <w:proofErr w:type="spellStart"/>
      <w:r w:rsidRPr="00E50D6B">
        <w:rPr>
          <w:rFonts w:asciiTheme="majorHAnsi" w:hAnsiTheme="majorHAnsi"/>
        </w:rPr>
        <w:t>polarisation</w:t>
      </w:r>
      <w:proofErr w:type="spellEnd"/>
      <w:r w:rsidRPr="00E50D6B">
        <w:rPr>
          <w:rFonts w:asciiTheme="majorHAnsi" w:hAnsiTheme="majorHAnsi"/>
        </w:rPr>
        <w:t xml:space="preserve"> and citizens attitudes towards European integration</w:t>
      </w:r>
      <w:r w:rsidR="00913D93">
        <w:rPr>
          <w:rFonts w:asciiTheme="majorHAnsi" w:hAnsiTheme="majorHAnsi"/>
        </w:rPr>
        <w:t> »</w:t>
      </w:r>
      <w:r w:rsidRPr="00E50D6B">
        <w:rPr>
          <w:rFonts w:asciiTheme="majorHAnsi" w:hAnsiTheme="majorHAnsi"/>
        </w:rPr>
        <w:t xml:space="preserve">. 5th Mid-Term Conference. </w:t>
      </w:r>
      <w:r w:rsidRPr="00E50D6B">
        <w:rPr>
          <w:rFonts w:asciiTheme="majorHAnsi" w:hAnsiTheme="majorHAnsi"/>
          <w:i/>
        </w:rPr>
        <w:t>Political Sociology Research Network 32 of the European Sociological Association</w:t>
      </w:r>
      <w:r w:rsidR="004F758F">
        <w:rPr>
          <w:rFonts w:asciiTheme="majorHAnsi" w:hAnsiTheme="majorHAnsi"/>
        </w:rPr>
        <w:t>,</w:t>
      </w:r>
      <w:r w:rsidR="007E4F1B">
        <w:rPr>
          <w:rFonts w:asciiTheme="majorHAnsi" w:hAnsiTheme="majorHAnsi"/>
        </w:rPr>
        <w:t xml:space="preserve"> Prague</w:t>
      </w:r>
      <w:r w:rsidR="004F758F">
        <w:rPr>
          <w:rFonts w:asciiTheme="majorHAnsi" w:hAnsiTheme="majorHAnsi"/>
        </w:rPr>
        <w:t>,</w:t>
      </w:r>
      <w:r w:rsidR="007E4F1B">
        <w:rPr>
          <w:rFonts w:asciiTheme="majorHAnsi" w:hAnsiTheme="majorHAnsi"/>
        </w:rPr>
        <w:t xml:space="preserve"> 2018. </w:t>
      </w:r>
    </w:p>
    <w:p w14:paraId="3E80F1E3" w14:textId="6FBFA842" w:rsidR="00940025" w:rsidRPr="00576D11" w:rsidRDefault="007E4F1B" w:rsidP="00D93971">
      <w:pPr>
        <w:spacing w:after="120" w:line="360" w:lineRule="auto"/>
        <w:jc w:val="both"/>
        <w:rPr>
          <w:rFonts w:asciiTheme="majorHAnsi" w:hAnsiTheme="majorHAnsi"/>
          <w:sz w:val="24"/>
          <w:szCs w:val="24"/>
          <w:lang w:val="en-US"/>
        </w:rPr>
      </w:pPr>
      <w:r>
        <w:rPr>
          <w:rFonts w:asciiTheme="majorHAnsi" w:hAnsiTheme="majorHAnsi"/>
          <w:sz w:val="24"/>
          <w:szCs w:val="24"/>
          <w:lang w:val="en-US"/>
        </w:rPr>
        <w:t>Le Gall, C.,</w:t>
      </w:r>
      <w:r w:rsidR="00940025" w:rsidRPr="00576D11">
        <w:rPr>
          <w:rFonts w:asciiTheme="majorHAnsi" w:hAnsiTheme="majorHAnsi"/>
          <w:sz w:val="24"/>
          <w:szCs w:val="24"/>
          <w:lang w:val="en-US"/>
        </w:rPr>
        <w:t xml:space="preserve"> </w:t>
      </w:r>
      <w:r w:rsidR="00913D93">
        <w:rPr>
          <w:rFonts w:asciiTheme="majorHAnsi" w:hAnsiTheme="majorHAnsi"/>
          <w:sz w:val="24"/>
          <w:szCs w:val="24"/>
          <w:lang w:val="en-US"/>
        </w:rPr>
        <w:t>« </w:t>
      </w:r>
      <w:r w:rsidR="00940025" w:rsidRPr="00576D11">
        <w:rPr>
          <w:rFonts w:asciiTheme="majorHAnsi" w:hAnsiTheme="majorHAnsi"/>
          <w:sz w:val="24"/>
          <w:szCs w:val="24"/>
          <w:lang w:val="en-US"/>
        </w:rPr>
        <w:t>How (European) economic integration affects domestic electoral polit</w:t>
      </w:r>
      <w:r>
        <w:rPr>
          <w:rFonts w:asciiTheme="majorHAnsi" w:hAnsiTheme="majorHAnsi"/>
          <w:sz w:val="24"/>
          <w:szCs w:val="24"/>
          <w:lang w:val="en-US"/>
        </w:rPr>
        <w:t>ics? A review of the literature</w:t>
      </w:r>
      <w:r w:rsidR="00913D93">
        <w:rPr>
          <w:rFonts w:asciiTheme="majorHAnsi" w:hAnsiTheme="majorHAnsi"/>
          <w:lang w:val="en-US"/>
        </w:rPr>
        <w:t> »</w:t>
      </w:r>
      <w:r>
        <w:rPr>
          <w:rFonts w:asciiTheme="majorHAnsi" w:hAnsiTheme="majorHAnsi"/>
          <w:sz w:val="24"/>
          <w:szCs w:val="24"/>
          <w:lang w:val="en-US"/>
        </w:rPr>
        <w:t>,</w:t>
      </w:r>
      <w:r w:rsidR="00940025" w:rsidRPr="00576D11">
        <w:rPr>
          <w:rFonts w:asciiTheme="majorHAnsi" w:hAnsiTheme="majorHAnsi"/>
          <w:sz w:val="24"/>
          <w:szCs w:val="24"/>
          <w:lang w:val="en-US"/>
        </w:rPr>
        <w:t xml:space="preserve"> </w:t>
      </w:r>
      <w:r w:rsidR="00940025" w:rsidRPr="00576D11">
        <w:rPr>
          <w:rFonts w:asciiTheme="majorHAnsi" w:hAnsiTheme="majorHAnsi"/>
          <w:i/>
          <w:iCs/>
          <w:sz w:val="24"/>
          <w:szCs w:val="24"/>
          <w:lang w:val="en-US"/>
        </w:rPr>
        <w:t>French Politics</w:t>
      </w:r>
      <w:r w:rsidR="00940025" w:rsidRPr="00576D11">
        <w:rPr>
          <w:rFonts w:asciiTheme="majorHAnsi" w:hAnsiTheme="majorHAnsi"/>
          <w:sz w:val="24"/>
          <w:szCs w:val="24"/>
          <w:lang w:val="en-US"/>
        </w:rPr>
        <w:t xml:space="preserve">, </w:t>
      </w:r>
      <w:r>
        <w:rPr>
          <w:rFonts w:asciiTheme="majorHAnsi" w:hAnsiTheme="majorHAnsi"/>
          <w:sz w:val="24"/>
          <w:szCs w:val="24"/>
          <w:lang w:val="en-US"/>
        </w:rPr>
        <w:t>vol.</w:t>
      </w:r>
      <w:r w:rsidR="004F758F">
        <w:rPr>
          <w:rFonts w:asciiTheme="majorHAnsi" w:hAnsiTheme="majorHAnsi"/>
          <w:sz w:val="24"/>
          <w:szCs w:val="24"/>
          <w:lang w:val="en-US"/>
        </w:rPr>
        <w:t> </w:t>
      </w:r>
      <w:r w:rsidR="00940025" w:rsidRPr="007E4F1B">
        <w:rPr>
          <w:rFonts w:asciiTheme="majorHAnsi" w:hAnsiTheme="majorHAnsi"/>
          <w:iCs/>
          <w:sz w:val="24"/>
          <w:szCs w:val="24"/>
          <w:lang w:val="en-US"/>
        </w:rPr>
        <w:t>15</w:t>
      </w:r>
      <w:r w:rsidRPr="007E4F1B">
        <w:rPr>
          <w:rFonts w:asciiTheme="majorHAnsi" w:hAnsiTheme="majorHAnsi"/>
          <w:iCs/>
          <w:sz w:val="24"/>
          <w:szCs w:val="24"/>
          <w:lang w:val="en-US"/>
        </w:rPr>
        <w:t>,</w:t>
      </w:r>
      <w:r>
        <w:rPr>
          <w:rFonts w:asciiTheme="majorHAnsi" w:hAnsiTheme="majorHAnsi"/>
          <w:sz w:val="24"/>
          <w:szCs w:val="24"/>
          <w:lang w:val="en-US"/>
        </w:rPr>
        <w:t xml:space="preserve"> n°</w:t>
      </w:r>
      <w:r w:rsidR="004F758F">
        <w:rPr>
          <w:rFonts w:asciiTheme="majorHAnsi" w:hAnsiTheme="majorHAnsi"/>
          <w:sz w:val="24"/>
          <w:szCs w:val="24"/>
          <w:lang w:val="en-US"/>
        </w:rPr>
        <w:t> </w:t>
      </w:r>
      <w:r>
        <w:rPr>
          <w:rFonts w:asciiTheme="majorHAnsi" w:hAnsiTheme="majorHAnsi"/>
          <w:sz w:val="24"/>
          <w:szCs w:val="24"/>
          <w:lang w:val="en-US"/>
        </w:rPr>
        <w:t>3, 2017,</w:t>
      </w:r>
      <w:r w:rsidR="00940025" w:rsidRPr="00576D11">
        <w:rPr>
          <w:rFonts w:asciiTheme="majorHAnsi" w:hAnsiTheme="majorHAnsi"/>
          <w:sz w:val="24"/>
          <w:szCs w:val="24"/>
          <w:lang w:val="en-US"/>
        </w:rPr>
        <w:t xml:space="preserve"> </w:t>
      </w:r>
      <w:r w:rsidR="004F758F">
        <w:rPr>
          <w:rFonts w:asciiTheme="majorHAnsi" w:hAnsiTheme="majorHAnsi"/>
          <w:sz w:val="24"/>
          <w:szCs w:val="24"/>
          <w:lang w:val="en-US"/>
        </w:rPr>
        <w:t>p. </w:t>
      </w:r>
      <w:r w:rsidR="00940025" w:rsidRPr="00576D11">
        <w:rPr>
          <w:rFonts w:asciiTheme="majorHAnsi" w:hAnsiTheme="majorHAnsi"/>
          <w:sz w:val="24"/>
          <w:szCs w:val="24"/>
          <w:lang w:val="en-US"/>
        </w:rPr>
        <w:t>371-387.</w:t>
      </w:r>
    </w:p>
    <w:p w14:paraId="73CC599E" w14:textId="05DF08E2" w:rsidR="00940025" w:rsidRPr="00576D11" w:rsidRDefault="00940025" w:rsidP="00D93971">
      <w:pPr>
        <w:spacing w:after="120" w:line="360" w:lineRule="auto"/>
        <w:jc w:val="both"/>
        <w:rPr>
          <w:rFonts w:asciiTheme="majorHAnsi" w:hAnsiTheme="majorHAnsi"/>
          <w:sz w:val="24"/>
          <w:szCs w:val="24"/>
          <w:lang w:val="en-US"/>
        </w:rPr>
      </w:pPr>
      <w:proofErr w:type="spellStart"/>
      <w:r w:rsidRPr="00576D11">
        <w:rPr>
          <w:rFonts w:asciiTheme="majorHAnsi" w:hAnsiTheme="majorHAnsi"/>
          <w:sz w:val="24"/>
          <w:szCs w:val="24"/>
          <w:lang w:val="en-US"/>
        </w:rPr>
        <w:t>Leuffen</w:t>
      </w:r>
      <w:proofErr w:type="spellEnd"/>
      <w:r>
        <w:rPr>
          <w:rFonts w:asciiTheme="majorHAnsi" w:hAnsiTheme="majorHAnsi"/>
          <w:sz w:val="24"/>
          <w:szCs w:val="24"/>
          <w:lang w:val="en-US"/>
        </w:rPr>
        <w:t xml:space="preserve"> D.</w:t>
      </w:r>
      <w:r w:rsidRPr="00576D11">
        <w:rPr>
          <w:rFonts w:asciiTheme="majorHAnsi" w:hAnsiTheme="majorHAnsi"/>
          <w:sz w:val="24"/>
          <w:szCs w:val="24"/>
          <w:lang w:val="en-US"/>
        </w:rPr>
        <w:t>, Rittberg</w:t>
      </w:r>
      <w:r w:rsidR="004F758F">
        <w:rPr>
          <w:rFonts w:asciiTheme="majorHAnsi" w:hAnsiTheme="majorHAnsi"/>
          <w:sz w:val="24"/>
          <w:szCs w:val="24"/>
          <w:lang w:val="en-US"/>
        </w:rPr>
        <w:t>, B.</w:t>
      </w:r>
      <w:r w:rsidRPr="00576D11">
        <w:rPr>
          <w:rFonts w:asciiTheme="majorHAnsi" w:hAnsiTheme="majorHAnsi"/>
          <w:sz w:val="24"/>
          <w:szCs w:val="24"/>
          <w:lang w:val="en-US"/>
        </w:rPr>
        <w:t xml:space="preserve"> et </w:t>
      </w:r>
      <w:proofErr w:type="spellStart"/>
      <w:r w:rsidRPr="00576D11">
        <w:rPr>
          <w:rFonts w:asciiTheme="majorHAnsi" w:hAnsiTheme="majorHAnsi"/>
          <w:sz w:val="24"/>
          <w:szCs w:val="24"/>
          <w:lang w:val="en-US"/>
        </w:rPr>
        <w:t>Schimmelfennig</w:t>
      </w:r>
      <w:proofErr w:type="spellEnd"/>
      <w:r w:rsidR="004F758F">
        <w:rPr>
          <w:rFonts w:asciiTheme="majorHAnsi" w:hAnsiTheme="majorHAnsi"/>
          <w:sz w:val="24"/>
          <w:szCs w:val="24"/>
          <w:lang w:val="en-US"/>
        </w:rPr>
        <w:t>, F.</w:t>
      </w:r>
      <w:r w:rsidRPr="00576D11">
        <w:rPr>
          <w:rFonts w:asciiTheme="majorHAnsi" w:hAnsiTheme="majorHAnsi"/>
          <w:sz w:val="24"/>
          <w:szCs w:val="24"/>
          <w:lang w:val="en-US"/>
        </w:rPr>
        <w:t xml:space="preserve">, </w:t>
      </w:r>
      <w:r w:rsidRPr="00576D11">
        <w:rPr>
          <w:rFonts w:asciiTheme="majorHAnsi" w:hAnsiTheme="majorHAnsi"/>
          <w:i/>
          <w:sz w:val="24"/>
          <w:szCs w:val="24"/>
          <w:lang w:val="en-US"/>
        </w:rPr>
        <w:t>Differentiated Integration. Explaining Variation in the European Union</w:t>
      </w:r>
      <w:r w:rsidR="004F758F">
        <w:rPr>
          <w:rFonts w:asciiTheme="majorHAnsi" w:hAnsiTheme="majorHAnsi"/>
          <w:sz w:val="24"/>
          <w:szCs w:val="24"/>
          <w:lang w:val="en-US"/>
        </w:rPr>
        <w:t>, Palgrave Macmillan, 2013.</w:t>
      </w:r>
    </w:p>
    <w:p w14:paraId="0196FF88" w14:textId="2064A6F9" w:rsidR="00940025" w:rsidRPr="00576D11" w:rsidRDefault="007E4F1B" w:rsidP="00D93971">
      <w:pPr>
        <w:spacing w:after="120" w:line="360" w:lineRule="auto"/>
        <w:jc w:val="both"/>
        <w:rPr>
          <w:rFonts w:asciiTheme="majorHAnsi" w:hAnsiTheme="majorHAnsi"/>
          <w:sz w:val="24"/>
          <w:szCs w:val="24"/>
          <w:lang w:val="en-US"/>
        </w:rPr>
      </w:pPr>
      <w:proofErr w:type="spellStart"/>
      <w:r>
        <w:rPr>
          <w:rFonts w:asciiTheme="majorHAnsi" w:hAnsiTheme="majorHAnsi"/>
          <w:sz w:val="24"/>
          <w:szCs w:val="24"/>
          <w:lang w:val="en-US"/>
        </w:rPr>
        <w:t>Levitsky</w:t>
      </w:r>
      <w:proofErr w:type="spellEnd"/>
      <w:r>
        <w:rPr>
          <w:rFonts w:asciiTheme="majorHAnsi" w:hAnsiTheme="majorHAnsi"/>
          <w:sz w:val="24"/>
          <w:szCs w:val="24"/>
          <w:lang w:val="en-US"/>
        </w:rPr>
        <w:t xml:space="preserve">, S., </w:t>
      </w:r>
      <w:r w:rsidR="00940025" w:rsidRPr="00AF2AB3">
        <w:rPr>
          <w:rFonts w:asciiTheme="majorHAnsi" w:hAnsiTheme="majorHAnsi"/>
          <w:sz w:val="24"/>
          <w:szCs w:val="24"/>
          <w:lang w:val="en-US"/>
        </w:rPr>
        <w:t>Way</w:t>
      </w:r>
      <w:r>
        <w:rPr>
          <w:rFonts w:asciiTheme="majorHAnsi" w:hAnsiTheme="majorHAnsi"/>
          <w:sz w:val="24"/>
          <w:szCs w:val="24"/>
          <w:lang w:val="en-US"/>
        </w:rPr>
        <w:t>, L.</w:t>
      </w:r>
      <w:r w:rsidR="00940025" w:rsidRPr="00AF2AB3">
        <w:rPr>
          <w:rFonts w:asciiTheme="majorHAnsi" w:hAnsiTheme="majorHAnsi"/>
          <w:sz w:val="24"/>
          <w:szCs w:val="24"/>
          <w:lang w:val="en-US"/>
        </w:rPr>
        <w:t xml:space="preserve">, </w:t>
      </w:r>
      <w:r w:rsidR="00913D93">
        <w:rPr>
          <w:rFonts w:asciiTheme="majorHAnsi" w:hAnsiTheme="majorHAnsi"/>
          <w:sz w:val="24"/>
          <w:szCs w:val="24"/>
          <w:lang w:val="en-US"/>
        </w:rPr>
        <w:t>« </w:t>
      </w:r>
      <w:r w:rsidR="00940025" w:rsidRPr="00AF2AB3">
        <w:rPr>
          <w:rFonts w:asciiTheme="majorHAnsi" w:hAnsiTheme="majorHAnsi"/>
          <w:sz w:val="24"/>
          <w:szCs w:val="24"/>
          <w:lang w:val="en-US"/>
        </w:rPr>
        <w:t xml:space="preserve">Linkage versus Leverage. </w:t>
      </w:r>
      <w:r w:rsidR="00940025" w:rsidRPr="00576D11">
        <w:rPr>
          <w:rFonts w:asciiTheme="majorHAnsi" w:hAnsiTheme="majorHAnsi"/>
          <w:sz w:val="24"/>
          <w:szCs w:val="24"/>
          <w:lang w:val="en-US"/>
        </w:rPr>
        <w:t>Rethinking the International Dimension of Regime Change</w:t>
      </w:r>
      <w:r w:rsidR="00913D93">
        <w:rPr>
          <w:rFonts w:asciiTheme="majorHAnsi" w:hAnsiTheme="majorHAnsi"/>
          <w:sz w:val="24"/>
          <w:szCs w:val="24"/>
          <w:lang w:val="en-US"/>
        </w:rPr>
        <w:t> »</w:t>
      </w:r>
      <w:r w:rsidR="00940025" w:rsidRPr="00576D11">
        <w:rPr>
          <w:rFonts w:asciiTheme="majorHAnsi" w:hAnsiTheme="majorHAnsi"/>
          <w:sz w:val="24"/>
          <w:szCs w:val="24"/>
          <w:lang w:val="en-US"/>
        </w:rPr>
        <w:t>,</w:t>
      </w:r>
      <w:r w:rsidR="004F758F">
        <w:rPr>
          <w:rFonts w:asciiTheme="majorHAnsi" w:hAnsiTheme="majorHAnsi"/>
          <w:sz w:val="24"/>
          <w:szCs w:val="24"/>
          <w:lang w:val="en-US"/>
        </w:rPr>
        <w:t xml:space="preserve"> </w:t>
      </w:r>
      <w:r w:rsidR="00940025" w:rsidRPr="00576D11">
        <w:rPr>
          <w:rFonts w:asciiTheme="majorHAnsi" w:hAnsiTheme="majorHAnsi"/>
          <w:i/>
          <w:iCs/>
          <w:sz w:val="24"/>
          <w:szCs w:val="24"/>
          <w:lang w:val="en-US"/>
        </w:rPr>
        <w:t>Comparative Politics</w:t>
      </w:r>
      <w:r w:rsidR="00940025" w:rsidRPr="00576D11">
        <w:rPr>
          <w:rFonts w:asciiTheme="majorHAnsi" w:hAnsiTheme="majorHAnsi"/>
          <w:sz w:val="24"/>
          <w:szCs w:val="24"/>
          <w:lang w:val="en-US"/>
        </w:rPr>
        <w:t>, vol.</w:t>
      </w:r>
      <w:r w:rsidR="004F758F">
        <w:rPr>
          <w:rFonts w:asciiTheme="majorHAnsi" w:hAnsiTheme="majorHAnsi"/>
          <w:sz w:val="24"/>
          <w:szCs w:val="24"/>
          <w:lang w:val="en-US"/>
        </w:rPr>
        <w:t> </w:t>
      </w:r>
      <w:r w:rsidR="00940025" w:rsidRPr="00576D11">
        <w:rPr>
          <w:rFonts w:asciiTheme="majorHAnsi" w:hAnsiTheme="majorHAnsi"/>
          <w:sz w:val="24"/>
          <w:szCs w:val="24"/>
          <w:lang w:val="en-US"/>
        </w:rPr>
        <w:t>38, n°</w:t>
      </w:r>
      <w:r w:rsidR="004F758F">
        <w:rPr>
          <w:rFonts w:asciiTheme="majorHAnsi" w:hAnsiTheme="majorHAnsi"/>
          <w:sz w:val="24"/>
          <w:szCs w:val="24"/>
          <w:lang w:val="en-US"/>
        </w:rPr>
        <w:t> </w:t>
      </w:r>
      <w:r w:rsidR="00940025" w:rsidRPr="00576D11">
        <w:rPr>
          <w:rFonts w:asciiTheme="majorHAnsi" w:hAnsiTheme="majorHAnsi"/>
          <w:sz w:val="24"/>
          <w:szCs w:val="24"/>
          <w:lang w:val="en-US"/>
        </w:rPr>
        <w:t xml:space="preserve">4, </w:t>
      </w:r>
      <w:r>
        <w:rPr>
          <w:rFonts w:asciiTheme="majorHAnsi" w:hAnsiTheme="majorHAnsi"/>
          <w:sz w:val="24"/>
          <w:szCs w:val="24"/>
          <w:lang w:val="en-US"/>
        </w:rPr>
        <w:t xml:space="preserve">2006, </w:t>
      </w:r>
      <w:r w:rsidR="00940025" w:rsidRPr="00576D11">
        <w:rPr>
          <w:rFonts w:asciiTheme="majorHAnsi" w:hAnsiTheme="majorHAnsi"/>
          <w:sz w:val="24"/>
          <w:szCs w:val="24"/>
          <w:lang w:val="en-US"/>
        </w:rPr>
        <w:t>p.</w:t>
      </w:r>
      <w:r w:rsidR="004F758F">
        <w:rPr>
          <w:rFonts w:asciiTheme="majorHAnsi" w:hAnsiTheme="majorHAnsi"/>
          <w:sz w:val="24"/>
          <w:szCs w:val="24"/>
          <w:lang w:val="en-US"/>
        </w:rPr>
        <w:t> 379-400.</w:t>
      </w:r>
    </w:p>
    <w:p w14:paraId="18D5C512" w14:textId="15F2D9D2" w:rsidR="00940025" w:rsidRPr="00EF5BB5" w:rsidRDefault="00940025" w:rsidP="00D93971">
      <w:pPr>
        <w:spacing w:after="120" w:line="360" w:lineRule="auto"/>
        <w:jc w:val="both"/>
        <w:rPr>
          <w:rFonts w:asciiTheme="majorHAnsi" w:hAnsiTheme="majorHAnsi"/>
          <w:sz w:val="24"/>
          <w:szCs w:val="24"/>
        </w:rPr>
      </w:pPr>
      <w:proofErr w:type="spellStart"/>
      <w:r w:rsidRPr="00576D11">
        <w:rPr>
          <w:rFonts w:asciiTheme="majorHAnsi" w:hAnsiTheme="majorHAnsi"/>
          <w:sz w:val="24"/>
          <w:szCs w:val="24"/>
          <w:lang w:val="en-US"/>
        </w:rPr>
        <w:t>Lipset</w:t>
      </w:r>
      <w:proofErr w:type="spellEnd"/>
      <w:r w:rsidR="007E4F1B">
        <w:rPr>
          <w:rFonts w:asciiTheme="majorHAnsi" w:hAnsiTheme="majorHAnsi"/>
          <w:sz w:val="24"/>
          <w:szCs w:val="24"/>
          <w:lang w:val="en-US"/>
        </w:rPr>
        <w:t>,</w:t>
      </w:r>
      <w:r w:rsidRPr="00576D11">
        <w:rPr>
          <w:rFonts w:asciiTheme="majorHAnsi" w:hAnsiTheme="majorHAnsi"/>
          <w:sz w:val="24"/>
          <w:szCs w:val="24"/>
          <w:lang w:val="en-US"/>
        </w:rPr>
        <w:t xml:space="preserve"> M</w:t>
      </w:r>
      <w:r w:rsidR="007E4F1B">
        <w:rPr>
          <w:rFonts w:asciiTheme="majorHAnsi" w:hAnsiTheme="majorHAnsi"/>
          <w:sz w:val="24"/>
          <w:szCs w:val="24"/>
          <w:lang w:val="en-US"/>
        </w:rPr>
        <w:t>.</w:t>
      </w:r>
      <w:r w:rsidRPr="00576D11">
        <w:rPr>
          <w:rFonts w:asciiTheme="majorHAnsi" w:hAnsiTheme="majorHAnsi"/>
          <w:sz w:val="24"/>
          <w:szCs w:val="24"/>
          <w:lang w:val="en-US"/>
        </w:rPr>
        <w:t xml:space="preserve"> S</w:t>
      </w:r>
      <w:r w:rsidR="007E4F1B">
        <w:rPr>
          <w:rFonts w:asciiTheme="majorHAnsi" w:hAnsiTheme="majorHAnsi"/>
          <w:sz w:val="24"/>
          <w:szCs w:val="24"/>
          <w:lang w:val="en-US"/>
        </w:rPr>
        <w:t>.</w:t>
      </w:r>
      <w:r w:rsidRPr="00576D11">
        <w:rPr>
          <w:rFonts w:asciiTheme="majorHAnsi" w:hAnsiTheme="majorHAnsi"/>
          <w:sz w:val="24"/>
          <w:szCs w:val="24"/>
          <w:lang w:val="en-US"/>
        </w:rPr>
        <w:t xml:space="preserve"> et </w:t>
      </w:r>
      <w:proofErr w:type="spellStart"/>
      <w:r w:rsidRPr="00576D11">
        <w:rPr>
          <w:rFonts w:asciiTheme="majorHAnsi" w:hAnsiTheme="majorHAnsi"/>
          <w:sz w:val="24"/>
          <w:szCs w:val="24"/>
          <w:lang w:val="en-US"/>
        </w:rPr>
        <w:t>Rokkan</w:t>
      </w:r>
      <w:proofErr w:type="spellEnd"/>
      <w:r w:rsidR="007E4F1B">
        <w:rPr>
          <w:rFonts w:asciiTheme="majorHAnsi" w:hAnsiTheme="majorHAnsi"/>
          <w:sz w:val="24"/>
          <w:szCs w:val="24"/>
          <w:lang w:val="en-US"/>
        </w:rPr>
        <w:t>, Stein</w:t>
      </w:r>
      <w:r w:rsidRPr="00576D11">
        <w:rPr>
          <w:rFonts w:asciiTheme="majorHAnsi" w:hAnsiTheme="majorHAnsi"/>
          <w:sz w:val="24"/>
          <w:szCs w:val="24"/>
          <w:lang w:val="en-US"/>
        </w:rPr>
        <w:t xml:space="preserve">, </w:t>
      </w:r>
      <w:r w:rsidRPr="00576D11">
        <w:rPr>
          <w:rFonts w:asciiTheme="majorHAnsi" w:hAnsiTheme="majorHAnsi"/>
          <w:i/>
          <w:sz w:val="24"/>
          <w:szCs w:val="24"/>
          <w:lang w:val="en-US"/>
        </w:rPr>
        <w:t xml:space="preserve">Party Systems and Voter Alignments. </w:t>
      </w:r>
      <w:r w:rsidRPr="00EF5BB5">
        <w:rPr>
          <w:rFonts w:asciiTheme="majorHAnsi" w:hAnsiTheme="majorHAnsi"/>
          <w:i/>
          <w:sz w:val="24"/>
          <w:szCs w:val="24"/>
        </w:rPr>
        <w:t>Cross-national Perspectives</w:t>
      </w:r>
      <w:r w:rsidR="007E4F1B">
        <w:rPr>
          <w:rFonts w:asciiTheme="majorHAnsi" w:hAnsiTheme="majorHAnsi"/>
          <w:sz w:val="24"/>
          <w:szCs w:val="24"/>
        </w:rPr>
        <w:t>, Toronto,</w:t>
      </w:r>
      <w:r w:rsidRPr="00EF5BB5">
        <w:rPr>
          <w:rFonts w:asciiTheme="majorHAnsi" w:hAnsiTheme="majorHAnsi"/>
          <w:sz w:val="24"/>
          <w:szCs w:val="24"/>
        </w:rPr>
        <w:t xml:space="preserve"> The Free </w:t>
      </w:r>
      <w:proofErr w:type="spellStart"/>
      <w:r w:rsidRPr="00EF5BB5">
        <w:rPr>
          <w:rFonts w:asciiTheme="majorHAnsi" w:hAnsiTheme="majorHAnsi"/>
          <w:sz w:val="24"/>
          <w:szCs w:val="24"/>
        </w:rPr>
        <w:t>Press</w:t>
      </w:r>
      <w:proofErr w:type="spellEnd"/>
      <w:r w:rsidR="007E4F1B">
        <w:rPr>
          <w:rFonts w:asciiTheme="majorHAnsi" w:hAnsiTheme="majorHAnsi"/>
          <w:sz w:val="24"/>
          <w:szCs w:val="24"/>
        </w:rPr>
        <w:t>, 1967</w:t>
      </w:r>
      <w:r w:rsidRPr="00EF5BB5">
        <w:rPr>
          <w:rFonts w:asciiTheme="majorHAnsi" w:hAnsiTheme="majorHAnsi"/>
          <w:sz w:val="24"/>
          <w:szCs w:val="24"/>
        </w:rPr>
        <w:t>.</w:t>
      </w:r>
    </w:p>
    <w:p w14:paraId="5BF61403" w14:textId="2BB0C389" w:rsidR="00940025" w:rsidRPr="00576D11" w:rsidRDefault="00940025" w:rsidP="00D93971">
      <w:pPr>
        <w:spacing w:after="120" w:line="360" w:lineRule="auto"/>
        <w:jc w:val="both"/>
        <w:rPr>
          <w:rFonts w:asciiTheme="majorHAnsi" w:hAnsiTheme="majorHAnsi"/>
          <w:sz w:val="24"/>
          <w:szCs w:val="24"/>
        </w:rPr>
      </w:pPr>
      <w:proofErr w:type="spellStart"/>
      <w:r w:rsidRPr="00576D11">
        <w:rPr>
          <w:rFonts w:asciiTheme="majorHAnsi" w:hAnsiTheme="majorHAnsi"/>
          <w:sz w:val="24"/>
          <w:szCs w:val="24"/>
        </w:rPr>
        <w:t>Magni</w:t>
      </w:r>
      <w:proofErr w:type="spellEnd"/>
      <w:r w:rsidRPr="00576D11">
        <w:rPr>
          <w:rFonts w:asciiTheme="majorHAnsi" w:hAnsiTheme="majorHAnsi"/>
          <w:sz w:val="24"/>
          <w:szCs w:val="24"/>
        </w:rPr>
        <w:t>-Berton</w:t>
      </w:r>
      <w:r w:rsidRPr="00204B1D">
        <w:rPr>
          <w:rFonts w:asciiTheme="majorHAnsi" w:hAnsiTheme="majorHAnsi"/>
          <w:sz w:val="24"/>
          <w:szCs w:val="24"/>
        </w:rPr>
        <w:t xml:space="preserve"> </w:t>
      </w:r>
      <w:proofErr w:type="spellStart"/>
      <w:r w:rsidRPr="00576D11">
        <w:rPr>
          <w:rFonts w:asciiTheme="majorHAnsi" w:hAnsiTheme="majorHAnsi"/>
          <w:sz w:val="24"/>
          <w:szCs w:val="24"/>
        </w:rPr>
        <w:t>Raùl</w:t>
      </w:r>
      <w:proofErr w:type="spellEnd"/>
      <w:r w:rsidRPr="00576D11">
        <w:rPr>
          <w:rFonts w:asciiTheme="majorHAnsi" w:hAnsiTheme="majorHAnsi"/>
          <w:sz w:val="24"/>
          <w:szCs w:val="24"/>
        </w:rPr>
        <w:t xml:space="preserve">, </w:t>
      </w:r>
      <w:r w:rsidR="00913D93">
        <w:rPr>
          <w:rFonts w:asciiTheme="majorHAnsi" w:hAnsiTheme="majorHAnsi"/>
          <w:sz w:val="24"/>
          <w:szCs w:val="24"/>
        </w:rPr>
        <w:t>« </w:t>
      </w:r>
      <w:r w:rsidRPr="00576D11">
        <w:rPr>
          <w:rFonts w:asciiTheme="majorHAnsi" w:hAnsiTheme="majorHAnsi"/>
          <w:sz w:val="24"/>
          <w:szCs w:val="24"/>
        </w:rPr>
        <w:t>Pourquoi les partis gouvernementaux perdent-ils les élections intermédiaires</w:t>
      </w:r>
      <w:r w:rsidR="00913D93">
        <w:rPr>
          <w:rFonts w:asciiTheme="majorHAnsi" w:hAnsiTheme="majorHAnsi"/>
          <w:sz w:val="24"/>
          <w:szCs w:val="24"/>
        </w:rPr>
        <w:t> ?</w:t>
      </w:r>
      <w:r w:rsidRPr="00576D11">
        <w:rPr>
          <w:rFonts w:asciiTheme="majorHAnsi" w:hAnsiTheme="majorHAnsi"/>
          <w:sz w:val="24"/>
          <w:szCs w:val="24"/>
        </w:rPr>
        <w:t xml:space="preserve"> Enquête Eurobaromètre 2004 et élections européennes</w:t>
      </w:r>
      <w:r w:rsidR="00913D93">
        <w:rPr>
          <w:rFonts w:asciiTheme="majorHAnsi" w:hAnsiTheme="majorHAnsi"/>
          <w:sz w:val="24"/>
          <w:szCs w:val="24"/>
        </w:rPr>
        <w:t> »</w:t>
      </w:r>
      <w:r w:rsidRPr="00576D11">
        <w:rPr>
          <w:rFonts w:asciiTheme="majorHAnsi" w:hAnsiTheme="majorHAnsi"/>
          <w:sz w:val="24"/>
          <w:szCs w:val="24"/>
        </w:rPr>
        <w:t xml:space="preserve">, </w:t>
      </w:r>
      <w:r w:rsidRPr="00576D11">
        <w:rPr>
          <w:rFonts w:asciiTheme="majorHAnsi" w:hAnsiTheme="majorHAnsi"/>
          <w:i/>
          <w:sz w:val="24"/>
          <w:szCs w:val="24"/>
        </w:rPr>
        <w:t>Revue française de science politique</w:t>
      </w:r>
      <w:r w:rsidR="007E4F1B">
        <w:rPr>
          <w:rFonts w:asciiTheme="majorHAnsi" w:hAnsiTheme="majorHAnsi"/>
          <w:sz w:val="24"/>
          <w:szCs w:val="24"/>
        </w:rPr>
        <w:t>, vol.</w:t>
      </w:r>
      <w:r w:rsidR="004F758F">
        <w:rPr>
          <w:rFonts w:asciiTheme="majorHAnsi" w:hAnsiTheme="majorHAnsi"/>
          <w:sz w:val="24"/>
          <w:szCs w:val="24"/>
        </w:rPr>
        <w:t> </w:t>
      </w:r>
      <w:r w:rsidR="007E4F1B">
        <w:rPr>
          <w:rFonts w:asciiTheme="majorHAnsi" w:hAnsiTheme="majorHAnsi"/>
          <w:sz w:val="24"/>
          <w:szCs w:val="24"/>
        </w:rPr>
        <w:t>58, n</w:t>
      </w:r>
      <w:r w:rsidR="004F758F">
        <w:rPr>
          <w:rFonts w:asciiTheme="majorHAnsi" w:hAnsiTheme="majorHAnsi"/>
          <w:sz w:val="24"/>
          <w:szCs w:val="24"/>
        </w:rPr>
        <w:t xml:space="preserve">° 4, 2008, </w:t>
      </w:r>
      <w:r w:rsidRPr="00576D11">
        <w:rPr>
          <w:rFonts w:asciiTheme="majorHAnsi" w:hAnsiTheme="majorHAnsi"/>
          <w:sz w:val="24"/>
          <w:szCs w:val="24"/>
        </w:rPr>
        <w:t>p.</w:t>
      </w:r>
      <w:r w:rsidR="004F758F">
        <w:rPr>
          <w:rFonts w:asciiTheme="majorHAnsi" w:hAnsiTheme="majorHAnsi"/>
          <w:sz w:val="24"/>
          <w:szCs w:val="24"/>
        </w:rPr>
        <w:t> </w:t>
      </w:r>
      <w:r w:rsidRPr="00576D11">
        <w:rPr>
          <w:rFonts w:asciiTheme="majorHAnsi" w:hAnsiTheme="majorHAnsi"/>
          <w:sz w:val="24"/>
          <w:szCs w:val="24"/>
        </w:rPr>
        <w:t>63-656.</w:t>
      </w:r>
    </w:p>
    <w:p w14:paraId="0A6A9F95" w14:textId="4A999BDA" w:rsidR="00940025" w:rsidRPr="00576D11" w:rsidRDefault="00940025" w:rsidP="00D93971">
      <w:pPr>
        <w:spacing w:after="120" w:line="360" w:lineRule="auto"/>
        <w:jc w:val="both"/>
        <w:rPr>
          <w:rFonts w:asciiTheme="majorHAnsi" w:hAnsiTheme="majorHAnsi"/>
          <w:sz w:val="24"/>
          <w:szCs w:val="24"/>
          <w:lang w:val="en-US"/>
        </w:rPr>
      </w:pPr>
      <w:proofErr w:type="spellStart"/>
      <w:r w:rsidRPr="00576D11">
        <w:rPr>
          <w:rFonts w:asciiTheme="majorHAnsi" w:hAnsiTheme="majorHAnsi"/>
          <w:sz w:val="24"/>
          <w:szCs w:val="24"/>
          <w:lang w:val="en-US"/>
        </w:rPr>
        <w:t>Mair</w:t>
      </w:r>
      <w:proofErr w:type="spellEnd"/>
      <w:r w:rsidR="007E4F1B">
        <w:rPr>
          <w:rFonts w:asciiTheme="majorHAnsi" w:hAnsiTheme="majorHAnsi"/>
          <w:sz w:val="24"/>
          <w:szCs w:val="24"/>
          <w:lang w:val="en-US"/>
        </w:rPr>
        <w:t>,</w:t>
      </w:r>
      <w:r>
        <w:rPr>
          <w:rFonts w:asciiTheme="majorHAnsi" w:hAnsiTheme="majorHAnsi"/>
          <w:sz w:val="24"/>
          <w:szCs w:val="24"/>
          <w:lang w:val="en-US"/>
        </w:rPr>
        <w:t xml:space="preserve"> P</w:t>
      </w:r>
      <w:r w:rsidR="007E4F1B">
        <w:rPr>
          <w:rFonts w:asciiTheme="majorHAnsi" w:hAnsiTheme="majorHAnsi"/>
          <w:sz w:val="24"/>
          <w:szCs w:val="24"/>
          <w:lang w:val="en-US"/>
        </w:rPr>
        <w:t xml:space="preserve">., </w:t>
      </w:r>
      <w:r w:rsidR="00913D93">
        <w:rPr>
          <w:rFonts w:asciiTheme="majorHAnsi" w:hAnsiTheme="majorHAnsi"/>
          <w:sz w:val="24"/>
          <w:szCs w:val="24"/>
          <w:lang w:val="en-US"/>
        </w:rPr>
        <w:t>« </w:t>
      </w:r>
      <w:r w:rsidRPr="00576D11">
        <w:rPr>
          <w:rFonts w:asciiTheme="majorHAnsi" w:hAnsiTheme="majorHAnsi"/>
          <w:sz w:val="24"/>
          <w:szCs w:val="24"/>
          <w:lang w:val="en-US"/>
        </w:rPr>
        <w:t>Political Op</w:t>
      </w:r>
      <w:r w:rsidR="007E4F1B">
        <w:rPr>
          <w:rFonts w:asciiTheme="majorHAnsi" w:hAnsiTheme="majorHAnsi"/>
          <w:sz w:val="24"/>
          <w:szCs w:val="24"/>
          <w:lang w:val="en-US"/>
        </w:rPr>
        <w:t>position and the European Union</w:t>
      </w:r>
      <w:r w:rsidR="00913D93">
        <w:rPr>
          <w:rFonts w:asciiTheme="majorHAnsi" w:hAnsiTheme="majorHAnsi"/>
          <w:sz w:val="24"/>
          <w:szCs w:val="24"/>
          <w:lang w:val="en-US"/>
        </w:rPr>
        <w:t> »</w:t>
      </w:r>
      <w:r w:rsidRPr="00576D11">
        <w:rPr>
          <w:rFonts w:asciiTheme="majorHAnsi" w:hAnsiTheme="majorHAnsi"/>
          <w:sz w:val="24"/>
          <w:szCs w:val="24"/>
          <w:lang w:val="en-US"/>
        </w:rPr>
        <w:t xml:space="preserve">, </w:t>
      </w:r>
      <w:r w:rsidRPr="00576D11">
        <w:rPr>
          <w:rFonts w:asciiTheme="majorHAnsi" w:hAnsiTheme="majorHAnsi"/>
          <w:i/>
          <w:sz w:val="24"/>
          <w:szCs w:val="24"/>
          <w:lang w:val="en-US"/>
        </w:rPr>
        <w:t>Government and Opposition</w:t>
      </w:r>
      <w:r w:rsidRPr="00576D11">
        <w:rPr>
          <w:rFonts w:asciiTheme="majorHAnsi" w:hAnsiTheme="majorHAnsi"/>
          <w:sz w:val="24"/>
          <w:szCs w:val="24"/>
          <w:lang w:val="en-US"/>
        </w:rPr>
        <w:t>, vol.</w:t>
      </w:r>
      <w:r w:rsidR="004F758F">
        <w:rPr>
          <w:rFonts w:asciiTheme="majorHAnsi" w:hAnsiTheme="majorHAnsi"/>
          <w:sz w:val="24"/>
          <w:szCs w:val="24"/>
          <w:lang w:val="en-US"/>
        </w:rPr>
        <w:t> </w:t>
      </w:r>
      <w:r w:rsidRPr="00576D11">
        <w:rPr>
          <w:rFonts w:asciiTheme="majorHAnsi" w:hAnsiTheme="majorHAnsi"/>
          <w:sz w:val="24"/>
          <w:szCs w:val="24"/>
          <w:lang w:val="en-US"/>
        </w:rPr>
        <w:t>42, n°</w:t>
      </w:r>
      <w:r w:rsidR="004F758F">
        <w:rPr>
          <w:rFonts w:asciiTheme="majorHAnsi" w:hAnsiTheme="majorHAnsi"/>
          <w:sz w:val="24"/>
          <w:szCs w:val="24"/>
          <w:lang w:val="en-US"/>
        </w:rPr>
        <w:t> </w:t>
      </w:r>
      <w:r w:rsidRPr="00576D11">
        <w:rPr>
          <w:rFonts w:asciiTheme="majorHAnsi" w:hAnsiTheme="majorHAnsi"/>
          <w:sz w:val="24"/>
          <w:szCs w:val="24"/>
          <w:lang w:val="en-US"/>
        </w:rPr>
        <w:t>1, 2007, p.</w:t>
      </w:r>
      <w:r w:rsidR="004F758F">
        <w:rPr>
          <w:rFonts w:asciiTheme="majorHAnsi" w:hAnsiTheme="majorHAnsi"/>
          <w:sz w:val="24"/>
          <w:szCs w:val="24"/>
          <w:lang w:val="en-US"/>
        </w:rPr>
        <w:t> </w:t>
      </w:r>
      <w:r w:rsidRPr="00576D11">
        <w:rPr>
          <w:rFonts w:asciiTheme="majorHAnsi" w:hAnsiTheme="majorHAnsi"/>
          <w:sz w:val="24"/>
          <w:szCs w:val="24"/>
          <w:lang w:val="en-US"/>
        </w:rPr>
        <w:t>1-17.</w:t>
      </w:r>
    </w:p>
    <w:p w14:paraId="3778C2E3" w14:textId="5817D32D" w:rsidR="00940025" w:rsidRPr="00576D11" w:rsidRDefault="007E4F1B" w:rsidP="00D93971">
      <w:pPr>
        <w:spacing w:after="120" w:line="360" w:lineRule="auto"/>
        <w:jc w:val="both"/>
        <w:rPr>
          <w:rFonts w:asciiTheme="majorHAnsi" w:hAnsiTheme="majorHAnsi"/>
          <w:sz w:val="24"/>
          <w:szCs w:val="24"/>
          <w:lang w:val="en-US"/>
        </w:rPr>
      </w:pPr>
      <w:r>
        <w:rPr>
          <w:rFonts w:asciiTheme="majorHAnsi" w:hAnsiTheme="majorHAnsi"/>
          <w:sz w:val="24"/>
          <w:szCs w:val="24"/>
          <w:lang w:val="en-US"/>
        </w:rPr>
        <w:t xml:space="preserve">Marks, G. W. et </w:t>
      </w:r>
      <w:proofErr w:type="spellStart"/>
      <w:r w:rsidR="00940025" w:rsidRPr="00576D11">
        <w:rPr>
          <w:rFonts w:asciiTheme="majorHAnsi" w:hAnsiTheme="majorHAnsi"/>
          <w:sz w:val="24"/>
          <w:szCs w:val="24"/>
          <w:lang w:val="en-US"/>
        </w:rPr>
        <w:t>Steenbergen</w:t>
      </w:r>
      <w:proofErr w:type="spellEnd"/>
      <w:r>
        <w:rPr>
          <w:rFonts w:asciiTheme="majorHAnsi" w:hAnsiTheme="majorHAnsi"/>
          <w:sz w:val="24"/>
          <w:szCs w:val="24"/>
          <w:lang w:val="en-US"/>
        </w:rPr>
        <w:t>, M.</w:t>
      </w:r>
      <w:r w:rsidRPr="00576D11">
        <w:rPr>
          <w:rFonts w:asciiTheme="majorHAnsi" w:hAnsiTheme="majorHAnsi"/>
          <w:sz w:val="24"/>
          <w:szCs w:val="24"/>
          <w:lang w:val="en-US"/>
        </w:rPr>
        <w:t xml:space="preserve"> R.</w:t>
      </w:r>
      <w:r w:rsidR="00940025" w:rsidRPr="00576D11">
        <w:rPr>
          <w:rFonts w:asciiTheme="majorHAnsi" w:hAnsiTheme="majorHAnsi"/>
          <w:sz w:val="24"/>
          <w:szCs w:val="24"/>
          <w:lang w:val="en-US"/>
        </w:rPr>
        <w:t xml:space="preserve"> (dir.), </w:t>
      </w:r>
      <w:r w:rsidR="00940025" w:rsidRPr="00576D11">
        <w:rPr>
          <w:rFonts w:asciiTheme="majorHAnsi" w:hAnsiTheme="majorHAnsi"/>
          <w:i/>
          <w:sz w:val="24"/>
          <w:szCs w:val="24"/>
          <w:lang w:val="en-US"/>
        </w:rPr>
        <w:t>European integration and political conflict</w:t>
      </w:r>
      <w:r w:rsidR="00940025" w:rsidRPr="00576D11">
        <w:rPr>
          <w:rFonts w:asciiTheme="majorHAnsi" w:hAnsiTheme="majorHAnsi"/>
          <w:sz w:val="24"/>
          <w:szCs w:val="24"/>
          <w:lang w:val="en-US"/>
        </w:rPr>
        <w:t>, Cambridge, Cambridge University Press, 2004.</w:t>
      </w:r>
    </w:p>
    <w:p w14:paraId="2ED95B4D" w14:textId="21C800FE" w:rsidR="00940025" w:rsidRPr="00576D11" w:rsidRDefault="00940025" w:rsidP="00D93971">
      <w:pPr>
        <w:spacing w:after="120" w:line="360" w:lineRule="auto"/>
        <w:jc w:val="both"/>
        <w:rPr>
          <w:rFonts w:asciiTheme="majorHAnsi" w:hAnsiTheme="majorHAnsi"/>
          <w:sz w:val="24"/>
          <w:szCs w:val="24"/>
        </w:rPr>
      </w:pPr>
      <w:r w:rsidRPr="00576D11">
        <w:rPr>
          <w:rFonts w:asciiTheme="majorHAnsi" w:hAnsiTheme="majorHAnsi"/>
          <w:sz w:val="24"/>
          <w:szCs w:val="24"/>
        </w:rPr>
        <w:t>Martin</w:t>
      </w:r>
      <w:r w:rsidR="007E4F1B">
        <w:rPr>
          <w:rFonts w:asciiTheme="majorHAnsi" w:hAnsiTheme="majorHAnsi"/>
          <w:sz w:val="24"/>
          <w:szCs w:val="24"/>
        </w:rPr>
        <w:t>,</w:t>
      </w:r>
      <w:r w:rsidRPr="00204B1D">
        <w:rPr>
          <w:rFonts w:asciiTheme="majorHAnsi" w:hAnsiTheme="majorHAnsi"/>
          <w:sz w:val="24"/>
          <w:szCs w:val="24"/>
        </w:rPr>
        <w:t xml:space="preserve"> </w:t>
      </w:r>
      <w:r w:rsidR="007E4F1B">
        <w:rPr>
          <w:rFonts w:asciiTheme="majorHAnsi" w:hAnsiTheme="majorHAnsi"/>
          <w:sz w:val="24"/>
          <w:szCs w:val="24"/>
        </w:rPr>
        <w:t>P.</w:t>
      </w:r>
      <w:r w:rsidRPr="00576D11">
        <w:rPr>
          <w:rFonts w:asciiTheme="majorHAnsi" w:hAnsiTheme="majorHAnsi"/>
          <w:sz w:val="24"/>
          <w:szCs w:val="24"/>
        </w:rPr>
        <w:t xml:space="preserve">, </w:t>
      </w:r>
      <w:r w:rsidRPr="00576D11">
        <w:rPr>
          <w:rFonts w:asciiTheme="majorHAnsi" w:hAnsiTheme="majorHAnsi"/>
          <w:i/>
          <w:sz w:val="24"/>
          <w:szCs w:val="24"/>
        </w:rPr>
        <w:t>Crise mondiale et systèmes partisans</w:t>
      </w:r>
      <w:r w:rsidRPr="00576D11">
        <w:rPr>
          <w:rFonts w:asciiTheme="majorHAnsi" w:hAnsiTheme="majorHAnsi"/>
          <w:sz w:val="24"/>
          <w:szCs w:val="24"/>
        </w:rPr>
        <w:t>, Paris, Presses de Sciences Po, 2018.</w:t>
      </w:r>
    </w:p>
    <w:p w14:paraId="639074D5" w14:textId="4EB12269" w:rsidR="00940025" w:rsidRPr="00576D11" w:rsidRDefault="007E4F1B" w:rsidP="00D93971">
      <w:pPr>
        <w:spacing w:after="120" w:line="360" w:lineRule="auto"/>
        <w:jc w:val="both"/>
        <w:rPr>
          <w:rFonts w:asciiTheme="majorHAnsi" w:eastAsiaTheme="minorEastAsia" w:hAnsiTheme="majorHAnsi"/>
          <w:sz w:val="24"/>
          <w:szCs w:val="24"/>
        </w:rPr>
      </w:pPr>
      <w:proofErr w:type="spellStart"/>
      <w:r w:rsidRPr="007E4F1B">
        <w:rPr>
          <w:rFonts w:asciiTheme="majorHAnsi" w:eastAsiaTheme="minorEastAsia" w:hAnsiTheme="majorHAnsi"/>
          <w:sz w:val="24"/>
          <w:szCs w:val="24"/>
          <w:lang w:val="en-US"/>
        </w:rPr>
        <w:t>Martinsen</w:t>
      </w:r>
      <w:proofErr w:type="spellEnd"/>
      <w:r w:rsidRPr="007E4F1B">
        <w:rPr>
          <w:rFonts w:asciiTheme="majorHAnsi" w:eastAsiaTheme="minorEastAsia" w:hAnsiTheme="majorHAnsi"/>
          <w:sz w:val="24"/>
          <w:szCs w:val="24"/>
          <w:lang w:val="en-US"/>
        </w:rPr>
        <w:t>, D. S.</w:t>
      </w:r>
      <w:r>
        <w:rPr>
          <w:rFonts w:asciiTheme="majorHAnsi" w:eastAsiaTheme="minorEastAsia" w:hAnsiTheme="majorHAnsi"/>
          <w:sz w:val="24"/>
          <w:szCs w:val="24"/>
          <w:lang w:val="en-US"/>
        </w:rPr>
        <w:t>,</w:t>
      </w:r>
      <w:r w:rsidR="00940025" w:rsidRPr="007E4F1B">
        <w:rPr>
          <w:rFonts w:asciiTheme="majorHAnsi" w:eastAsiaTheme="minorEastAsia" w:hAnsiTheme="majorHAnsi"/>
          <w:sz w:val="24"/>
          <w:szCs w:val="24"/>
          <w:lang w:val="en-US"/>
        </w:rPr>
        <w:t xml:space="preserve"> </w:t>
      </w:r>
      <w:r w:rsidR="00940025" w:rsidRPr="007E4F1B">
        <w:rPr>
          <w:rFonts w:asciiTheme="majorHAnsi" w:eastAsiaTheme="minorEastAsia" w:hAnsiTheme="majorHAnsi"/>
          <w:i/>
          <w:iCs/>
          <w:sz w:val="24"/>
          <w:szCs w:val="24"/>
          <w:lang w:val="en-US"/>
        </w:rPr>
        <w:t>An ever more powerful court?: The political constraints of legal integration in the European Union</w:t>
      </w:r>
      <w:r w:rsidR="00940025" w:rsidRPr="007E4F1B">
        <w:rPr>
          <w:rFonts w:asciiTheme="majorHAnsi" w:eastAsiaTheme="minorEastAsia" w:hAnsiTheme="majorHAnsi"/>
          <w:sz w:val="24"/>
          <w:szCs w:val="24"/>
          <w:lang w:val="en-US"/>
        </w:rPr>
        <w:t xml:space="preserve">. </w:t>
      </w:r>
      <w:r w:rsidR="00940025" w:rsidRPr="00576D11">
        <w:rPr>
          <w:rFonts w:asciiTheme="majorHAnsi" w:eastAsiaTheme="minorEastAsia" w:hAnsiTheme="majorHAnsi"/>
          <w:sz w:val="24"/>
          <w:szCs w:val="24"/>
        </w:rPr>
        <w:t xml:space="preserve">Oxford, Oxford </w:t>
      </w:r>
      <w:proofErr w:type="spellStart"/>
      <w:r w:rsidR="00940025" w:rsidRPr="00576D11">
        <w:rPr>
          <w:rFonts w:asciiTheme="majorHAnsi" w:eastAsiaTheme="minorEastAsia" w:hAnsiTheme="majorHAnsi"/>
          <w:sz w:val="24"/>
          <w:szCs w:val="24"/>
        </w:rPr>
        <w:t>University</w:t>
      </w:r>
      <w:proofErr w:type="spellEnd"/>
      <w:r w:rsidR="00940025" w:rsidRPr="00576D11">
        <w:rPr>
          <w:rFonts w:asciiTheme="majorHAnsi" w:eastAsiaTheme="minorEastAsia" w:hAnsiTheme="majorHAnsi"/>
          <w:sz w:val="24"/>
          <w:szCs w:val="24"/>
        </w:rPr>
        <w:t xml:space="preserve"> </w:t>
      </w:r>
      <w:proofErr w:type="spellStart"/>
      <w:r w:rsidR="00940025" w:rsidRPr="00576D11">
        <w:rPr>
          <w:rFonts w:asciiTheme="majorHAnsi" w:eastAsiaTheme="minorEastAsia" w:hAnsiTheme="majorHAnsi"/>
          <w:sz w:val="24"/>
          <w:szCs w:val="24"/>
        </w:rPr>
        <w:t>Press</w:t>
      </w:r>
      <w:proofErr w:type="spellEnd"/>
      <w:r>
        <w:rPr>
          <w:rFonts w:asciiTheme="majorHAnsi" w:eastAsiaTheme="minorEastAsia" w:hAnsiTheme="majorHAnsi"/>
          <w:sz w:val="24"/>
          <w:szCs w:val="24"/>
        </w:rPr>
        <w:t>, 2015</w:t>
      </w:r>
      <w:r w:rsidR="00940025" w:rsidRPr="00576D11">
        <w:rPr>
          <w:rFonts w:asciiTheme="majorHAnsi" w:eastAsiaTheme="minorEastAsia" w:hAnsiTheme="majorHAnsi"/>
          <w:sz w:val="24"/>
          <w:szCs w:val="24"/>
        </w:rPr>
        <w:t>.</w:t>
      </w:r>
    </w:p>
    <w:p w14:paraId="37DF03BE" w14:textId="0DD84EC6" w:rsidR="00940025" w:rsidRPr="00204B1D" w:rsidRDefault="00940025" w:rsidP="00D93971">
      <w:pPr>
        <w:spacing w:after="120" w:line="360" w:lineRule="auto"/>
        <w:jc w:val="both"/>
        <w:rPr>
          <w:rFonts w:asciiTheme="majorHAnsi" w:hAnsiTheme="majorHAnsi"/>
          <w:sz w:val="24"/>
          <w:szCs w:val="24"/>
        </w:rPr>
      </w:pPr>
      <w:proofErr w:type="spellStart"/>
      <w:r w:rsidRPr="00204B1D">
        <w:rPr>
          <w:rFonts w:asciiTheme="majorHAnsi" w:hAnsiTheme="majorHAnsi"/>
          <w:sz w:val="24"/>
          <w:szCs w:val="24"/>
        </w:rPr>
        <w:t>Mendras</w:t>
      </w:r>
      <w:proofErr w:type="spellEnd"/>
      <w:r>
        <w:rPr>
          <w:rFonts w:asciiTheme="majorHAnsi" w:hAnsiTheme="majorHAnsi"/>
          <w:sz w:val="24"/>
          <w:szCs w:val="24"/>
        </w:rPr>
        <w:t xml:space="preserve"> H.</w:t>
      </w:r>
      <w:r w:rsidRPr="00204B1D">
        <w:rPr>
          <w:rFonts w:asciiTheme="majorHAnsi" w:hAnsiTheme="majorHAnsi"/>
          <w:sz w:val="24"/>
          <w:szCs w:val="24"/>
        </w:rPr>
        <w:t xml:space="preserve">, </w:t>
      </w:r>
      <w:r w:rsidRPr="007E4F1B">
        <w:rPr>
          <w:rFonts w:asciiTheme="majorHAnsi" w:hAnsiTheme="majorHAnsi"/>
          <w:i/>
          <w:sz w:val="24"/>
          <w:szCs w:val="24"/>
        </w:rPr>
        <w:t>L’Europe des Européens. Sociologie de l’Europe occidentale</w:t>
      </w:r>
      <w:r w:rsidRPr="00204B1D">
        <w:rPr>
          <w:rFonts w:asciiTheme="majorHAnsi" w:hAnsiTheme="majorHAnsi"/>
          <w:sz w:val="24"/>
          <w:szCs w:val="24"/>
        </w:rPr>
        <w:t xml:space="preserve">, </w:t>
      </w:r>
      <w:r w:rsidR="007E4F1B">
        <w:rPr>
          <w:rFonts w:asciiTheme="majorHAnsi" w:hAnsiTheme="majorHAnsi"/>
          <w:sz w:val="24"/>
          <w:szCs w:val="24"/>
        </w:rPr>
        <w:t xml:space="preserve">Paris, </w:t>
      </w:r>
      <w:r w:rsidRPr="00204B1D">
        <w:rPr>
          <w:rFonts w:asciiTheme="majorHAnsi" w:hAnsiTheme="majorHAnsi"/>
          <w:sz w:val="24"/>
          <w:szCs w:val="24"/>
        </w:rPr>
        <w:t>Gallimard, 1997.</w:t>
      </w:r>
    </w:p>
    <w:p w14:paraId="019F6D3D" w14:textId="437A335E" w:rsidR="00940025" w:rsidRPr="00576D11" w:rsidRDefault="00940025" w:rsidP="00D93971">
      <w:pPr>
        <w:spacing w:after="120" w:line="360" w:lineRule="auto"/>
        <w:jc w:val="both"/>
        <w:rPr>
          <w:rFonts w:asciiTheme="majorHAnsi" w:eastAsia="Times New Roman" w:hAnsiTheme="majorHAnsi" w:cs="Times New Roman"/>
          <w:sz w:val="24"/>
          <w:szCs w:val="24"/>
          <w:lang w:val="en-US" w:eastAsia="fr-FR"/>
        </w:rPr>
      </w:pPr>
      <w:r w:rsidRPr="00576D11">
        <w:rPr>
          <w:rFonts w:asciiTheme="majorHAnsi" w:eastAsia="Times New Roman" w:hAnsiTheme="majorHAnsi" w:cs="Times New Roman"/>
          <w:sz w:val="24"/>
          <w:szCs w:val="24"/>
          <w:lang w:eastAsia="fr-FR"/>
        </w:rPr>
        <w:lastRenderedPageBreak/>
        <w:t xml:space="preserve">Ministère des Armées (2019). </w:t>
      </w:r>
      <w:r w:rsidRPr="00576D11">
        <w:rPr>
          <w:rFonts w:asciiTheme="majorHAnsi" w:eastAsia="Times New Roman" w:hAnsiTheme="majorHAnsi" w:cs="Times New Roman"/>
          <w:i/>
          <w:sz w:val="24"/>
          <w:szCs w:val="24"/>
          <w:lang w:eastAsia="fr-FR"/>
        </w:rPr>
        <w:t>Carte des opérations et missions militaires</w:t>
      </w:r>
      <w:r w:rsidR="004F758F">
        <w:rPr>
          <w:rFonts w:asciiTheme="majorHAnsi" w:eastAsia="Times New Roman" w:hAnsiTheme="majorHAnsi" w:cs="Times New Roman"/>
          <w:sz w:val="24"/>
          <w:szCs w:val="24"/>
          <w:lang w:eastAsia="fr-FR"/>
        </w:rPr>
        <w:t xml:space="preserve">. </w:t>
      </w:r>
      <w:r w:rsidRPr="00576D11">
        <w:rPr>
          <w:rFonts w:asciiTheme="majorHAnsi" w:eastAsia="Times New Roman" w:hAnsiTheme="majorHAnsi" w:cs="Times New Roman"/>
          <w:sz w:val="24"/>
          <w:szCs w:val="24"/>
          <w:lang w:eastAsia="fr-FR"/>
        </w:rPr>
        <w:t xml:space="preserve">https://www.defense.gouv.fr/operations/rubriques_complementaires/carte-des-operations-et-missions-militaires. </w:t>
      </w:r>
      <w:proofErr w:type="spellStart"/>
      <w:r w:rsidRPr="00576D11">
        <w:rPr>
          <w:rFonts w:asciiTheme="majorHAnsi" w:eastAsia="Times New Roman" w:hAnsiTheme="majorHAnsi" w:cs="Times New Roman"/>
          <w:sz w:val="24"/>
          <w:szCs w:val="24"/>
          <w:lang w:val="en-US" w:eastAsia="fr-FR"/>
        </w:rPr>
        <w:t>Consulté</w:t>
      </w:r>
      <w:proofErr w:type="spellEnd"/>
      <w:r w:rsidRPr="00576D11">
        <w:rPr>
          <w:rFonts w:asciiTheme="majorHAnsi" w:eastAsia="Times New Roman" w:hAnsiTheme="majorHAnsi" w:cs="Times New Roman"/>
          <w:sz w:val="24"/>
          <w:szCs w:val="24"/>
          <w:lang w:val="en-US" w:eastAsia="fr-FR"/>
        </w:rPr>
        <w:t xml:space="preserve"> le 11 </w:t>
      </w:r>
      <w:proofErr w:type="spellStart"/>
      <w:r w:rsidRPr="00576D11">
        <w:rPr>
          <w:rFonts w:asciiTheme="majorHAnsi" w:eastAsia="Times New Roman" w:hAnsiTheme="majorHAnsi" w:cs="Times New Roman"/>
          <w:sz w:val="24"/>
          <w:szCs w:val="24"/>
          <w:lang w:val="en-US" w:eastAsia="fr-FR"/>
        </w:rPr>
        <w:t>janvier</w:t>
      </w:r>
      <w:proofErr w:type="spellEnd"/>
      <w:r w:rsidRPr="00576D11">
        <w:rPr>
          <w:rFonts w:asciiTheme="majorHAnsi" w:eastAsia="Times New Roman" w:hAnsiTheme="majorHAnsi" w:cs="Times New Roman"/>
          <w:sz w:val="24"/>
          <w:szCs w:val="24"/>
          <w:lang w:val="en-US" w:eastAsia="fr-FR"/>
        </w:rPr>
        <w:t xml:space="preserve"> 2019.</w:t>
      </w:r>
    </w:p>
    <w:p w14:paraId="5C2E6F23" w14:textId="24528B70" w:rsidR="00940025" w:rsidRPr="00576D11" w:rsidRDefault="007E4F1B" w:rsidP="00D93971">
      <w:pPr>
        <w:pStyle w:val="u-mb-2"/>
        <w:spacing w:before="0" w:beforeAutospacing="0" w:after="120" w:afterAutospacing="0" w:line="360" w:lineRule="auto"/>
        <w:jc w:val="both"/>
        <w:rPr>
          <w:rFonts w:asciiTheme="majorHAnsi" w:hAnsiTheme="majorHAnsi"/>
          <w:lang w:val="en-US"/>
        </w:rPr>
      </w:pPr>
      <w:r>
        <w:rPr>
          <w:rStyle w:val="authorsname"/>
          <w:rFonts w:asciiTheme="majorHAnsi" w:hAnsiTheme="majorHAnsi"/>
          <w:lang w:val="en-US"/>
        </w:rPr>
        <w:t>Moss, B. H.,</w:t>
      </w:r>
      <w:r w:rsidR="00940025" w:rsidRPr="00576D11">
        <w:rPr>
          <w:rStyle w:val="authorsname"/>
          <w:rFonts w:asciiTheme="majorHAnsi" w:hAnsiTheme="majorHAnsi"/>
          <w:lang w:val="en-US"/>
        </w:rPr>
        <w:t xml:space="preserve"> “</w:t>
      </w:r>
      <w:r w:rsidR="00940025" w:rsidRPr="00576D11">
        <w:rPr>
          <w:rFonts w:asciiTheme="majorHAnsi" w:hAnsiTheme="majorHAnsi"/>
          <w:lang w:val="en"/>
        </w:rPr>
        <w:t>The EC’s Free Market Agenda and</w:t>
      </w:r>
      <w:r>
        <w:rPr>
          <w:rFonts w:asciiTheme="majorHAnsi" w:hAnsiTheme="majorHAnsi"/>
          <w:lang w:val="en"/>
        </w:rPr>
        <w:t xml:space="preserve"> the Myth of Social Europe”, in </w:t>
      </w:r>
      <w:proofErr w:type="spellStart"/>
      <w:r w:rsidR="00940025" w:rsidRPr="00576D11">
        <w:rPr>
          <w:rStyle w:val="authorsname"/>
          <w:rFonts w:asciiTheme="majorHAnsi" w:hAnsiTheme="majorHAnsi"/>
          <w:lang w:val="en-US"/>
        </w:rPr>
        <w:t>Bonefeld</w:t>
      </w:r>
      <w:proofErr w:type="spellEnd"/>
      <w:r>
        <w:rPr>
          <w:rStyle w:val="authorsname"/>
          <w:rFonts w:asciiTheme="majorHAnsi" w:hAnsiTheme="majorHAnsi"/>
          <w:lang w:val="en-US"/>
        </w:rPr>
        <w:t>, W. (dir.)</w:t>
      </w:r>
      <w:r w:rsidR="00940025" w:rsidRPr="00576D11">
        <w:rPr>
          <w:rStyle w:val="authorsname"/>
          <w:rFonts w:asciiTheme="majorHAnsi" w:hAnsiTheme="majorHAnsi"/>
          <w:lang w:val="en-US"/>
        </w:rPr>
        <w:t xml:space="preserve">, </w:t>
      </w:r>
      <w:r w:rsidR="00940025" w:rsidRPr="00576D11">
        <w:rPr>
          <w:rFonts w:asciiTheme="majorHAnsi" w:hAnsiTheme="majorHAnsi"/>
          <w:i/>
          <w:lang w:val="en-US"/>
        </w:rPr>
        <w:t>The Politics of Europe. Monetary Union and Class</w:t>
      </w:r>
      <w:r w:rsidR="00940025" w:rsidRPr="00576D11">
        <w:rPr>
          <w:rFonts w:asciiTheme="majorHAnsi" w:hAnsiTheme="majorHAnsi"/>
          <w:lang w:val="en-US"/>
        </w:rPr>
        <w:t>, London: Palgrave Mac Millan,</w:t>
      </w:r>
      <w:r>
        <w:rPr>
          <w:rFonts w:asciiTheme="majorHAnsi" w:hAnsiTheme="majorHAnsi"/>
          <w:lang w:val="en-US"/>
        </w:rPr>
        <w:t xml:space="preserve"> 2001,</w:t>
      </w:r>
      <w:r w:rsidR="004F758F">
        <w:rPr>
          <w:rFonts w:asciiTheme="majorHAnsi" w:hAnsiTheme="majorHAnsi"/>
          <w:lang w:val="en-US"/>
        </w:rPr>
        <w:t xml:space="preserve"> p</w:t>
      </w:r>
      <w:r w:rsidR="00940025" w:rsidRPr="00576D11">
        <w:rPr>
          <w:rFonts w:asciiTheme="majorHAnsi" w:hAnsiTheme="majorHAnsi"/>
          <w:lang w:val="en-US"/>
        </w:rPr>
        <w:t>.</w:t>
      </w:r>
      <w:r w:rsidR="004F758F">
        <w:rPr>
          <w:rFonts w:asciiTheme="majorHAnsi" w:hAnsiTheme="majorHAnsi"/>
          <w:lang w:val="en-US"/>
        </w:rPr>
        <w:t> 107-135.</w:t>
      </w:r>
    </w:p>
    <w:p w14:paraId="7C6A7179" w14:textId="145C27FE" w:rsidR="00940025" w:rsidRPr="00576D11" w:rsidRDefault="007E4F1B" w:rsidP="00D93971">
      <w:pPr>
        <w:spacing w:after="120" w:line="360" w:lineRule="auto"/>
        <w:jc w:val="both"/>
        <w:rPr>
          <w:rFonts w:asciiTheme="majorHAnsi" w:hAnsiTheme="majorHAnsi"/>
          <w:sz w:val="24"/>
          <w:szCs w:val="24"/>
          <w:lang w:val="en-US"/>
        </w:rPr>
      </w:pPr>
      <w:proofErr w:type="spellStart"/>
      <w:r>
        <w:rPr>
          <w:rFonts w:asciiTheme="majorHAnsi" w:hAnsiTheme="majorHAnsi"/>
          <w:sz w:val="24"/>
          <w:szCs w:val="24"/>
          <w:lang w:val="en-US"/>
        </w:rPr>
        <w:t>Moury</w:t>
      </w:r>
      <w:proofErr w:type="spellEnd"/>
      <w:r>
        <w:rPr>
          <w:rFonts w:asciiTheme="majorHAnsi" w:hAnsiTheme="majorHAnsi"/>
          <w:sz w:val="24"/>
          <w:szCs w:val="24"/>
          <w:lang w:val="en-US"/>
        </w:rPr>
        <w:t xml:space="preserve">, C., Freire, A., </w:t>
      </w:r>
      <w:r w:rsidR="00913D93">
        <w:rPr>
          <w:rFonts w:ascii="Calibri Light" w:hAnsi="Calibri Light" w:cs="Courier New"/>
          <w:sz w:val="24"/>
          <w:szCs w:val="24"/>
          <w:lang w:val="en-US"/>
        </w:rPr>
        <w:t>« </w:t>
      </w:r>
      <w:r w:rsidR="00940025" w:rsidRPr="00576D11">
        <w:rPr>
          <w:rFonts w:asciiTheme="majorHAnsi" w:hAnsiTheme="majorHAnsi"/>
          <w:sz w:val="24"/>
          <w:szCs w:val="24"/>
          <w:lang w:val="en-US"/>
        </w:rPr>
        <w:t>Austerity policies and</w:t>
      </w:r>
      <w:r>
        <w:rPr>
          <w:rFonts w:asciiTheme="majorHAnsi" w:hAnsiTheme="majorHAnsi"/>
          <w:sz w:val="24"/>
          <w:szCs w:val="24"/>
          <w:lang w:val="en-US"/>
        </w:rPr>
        <w:t xml:space="preserve"> politics: The case of Portugal</w:t>
      </w:r>
      <w:r w:rsidR="00913D93">
        <w:rPr>
          <w:rFonts w:ascii="Calibri Light" w:hAnsi="Calibri Light" w:cs="Courier New"/>
          <w:sz w:val="24"/>
          <w:szCs w:val="24"/>
          <w:lang w:val="en-US"/>
        </w:rPr>
        <w:t> »</w:t>
      </w:r>
      <w:r w:rsidR="00940025" w:rsidRPr="00576D11">
        <w:rPr>
          <w:rFonts w:asciiTheme="majorHAnsi" w:hAnsiTheme="majorHAnsi"/>
          <w:sz w:val="24"/>
          <w:szCs w:val="24"/>
          <w:lang w:val="en-US"/>
        </w:rPr>
        <w:t xml:space="preserve">, </w:t>
      </w:r>
      <w:proofErr w:type="spellStart"/>
      <w:r w:rsidR="00940025" w:rsidRPr="00576D11">
        <w:rPr>
          <w:rFonts w:asciiTheme="majorHAnsi" w:hAnsiTheme="majorHAnsi"/>
          <w:i/>
          <w:sz w:val="24"/>
          <w:szCs w:val="24"/>
          <w:lang w:val="en-US"/>
        </w:rPr>
        <w:t>Pôle</w:t>
      </w:r>
      <w:proofErr w:type="spellEnd"/>
      <w:r w:rsidR="00940025" w:rsidRPr="00576D11">
        <w:rPr>
          <w:rFonts w:asciiTheme="majorHAnsi" w:hAnsiTheme="majorHAnsi"/>
          <w:i/>
          <w:sz w:val="24"/>
          <w:szCs w:val="24"/>
          <w:lang w:val="en-US"/>
        </w:rPr>
        <w:t xml:space="preserve"> </w:t>
      </w:r>
      <w:proofErr w:type="spellStart"/>
      <w:r w:rsidR="00940025" w:rsidRPr="00576D11">
        <w:rPr>
          <w:rFonts w:asciiTheme="majorHAnsi" w:hAnsiTheme="majorHAnsi"/>
          <w:i/>
          <w:sz w:val="24"/>
          <w:szCs w:val="24"/>
          <w:lang w:val="en-US"/>
        </w:rPr>
        <w:t>Sud</w:t>
      </w:r>
      <w:proofErr w:type="spellEnd"/>
      <w:r>
        <w:rPr>
          <w:rFonts w:asciiTheme="majorHAnsi" w:hAnsiTheme="majorHAnsi"/>
          <w:sz w:val="24"/>
          <w:szCs w:val="24"/>
          <w:lang w:val="en-US"/>
        </w:rPr>
        <w:t>, vol.</w:t>
      </w:r>
      <w:r w:rsidR="004F758F">
        <w:rPr>
          <w:rFonts w:asciiTheme="majorHAnsi" w:hAnsiTheme="majorHAnsi"/>
          <w:sz w:val="24"/>
          <w:szCs w:val="24"/>
          <w:lang w:val="en-US"/>
        </w:rPr>
        <w:t> </w:t>
      </w:r>
      <w:r w:rsidR="00940025" w:rsidRPr="00576D11">
        <w:rPr>
          <w:rFonts w:asciiTheme="majorHAnsi" w:hAnsiTheme="majorHAnsi"/>
          <w:sz w:val="24"/>
          <w:szCs w:val="24"/>
          <w:lang w:val="en-US"/>
        </w:rPr>
        <w:t>39,</w:t>
      </w:r>
      <w:r>
        <w:rPr>
          <w:rFonts w:asciiTheme="majorHAnsi" w:hAnsiTheme="majorHAnsi"/>
          <w:sz w:val="24"/>
          <w:szCs w:val="24"/>
          <w:lang w:val="en-US"/>
        </w:rPr>
        <w:t xml:space="preserve"> n°</w:t>
      </w:r>
      <w:r w:rsidR="004F758F">
        <w:rPr>
          <w:rFonts w:asciiTheme="majorHAnsi" w:hAnsiTheme="majorHAnsi"/>
          <w:sz w:val="24"/>
          <w:szCs w:val="24"/>
          <w:lang w:val="en-US"/>
        </w:rPr>
        <w:t> </w:t>
      </w:r>
      <w:r>
        <w:rPr>
          <w:rFonts w:asciiTheme="majorHAnsi" w:hAnsiTheme="majorHAnsi"/>
          <w:sz w:val="24"/>
          <w:szCs w:val="24"/>
          <w:lang w:val="en-US"/>
        </w:rPr>
        <w:t xml:space="preserve">2, 2013, </w:t>
      </w:r>
      <w:r w:rsidR="00940025" w:rsidRPr="00576D11">
        <w:rPr>
          <w:rFonts w:asciiTheme="majorHAnsi" w:hAnsiTheme="majorHAnsi"/>
          <w:sz w:val="24"/>
          <w:szCs w:val="24"/>
          <w:lang w:val="en-US"/>
        </w:rPr>
        <w:t>p.</w:t>
      </w:r>
      <w:r w:rsidR="004F758F">
        <w:rPr>
          <w:rFonts w:asciiTheme="majorHAnsi" w:hAnsiTheme="majorHAnsi"/>
          <w:sz w:val="24"/>
          <w:szCs w:val="24"/>
          <w:lang w:val="en-US"/>
        </w:rPr>
        <w:t> </w:t>
      </w:r>
      <w:r w:rsidR="00940025" w:rsidRPr="00576D11">
        <w:rPr>
          <w:rFonts w:asciiTheme="majorHAnsi" w:hAnsiTheme="majorHAnsi"/>
          <w:sz w:val="24"/>
          <w:szCs w:val="24"/>
          <w:lang w:val="en-US"/>
        </w:rPr>
        <w:t>35</w:t>
      </w:r>
      <w:r w:rsidR="004F758F">
        <w:rPr>
          <w:rFonts w:asciiTheme="majorHAnsi" w:hAnsiTheme="majorHAnsi"/>
          <w:sz w:val="24"/>
          <w:szCs w:val="24"/>
          <w:lang w:val="en-US"/>
        </w:rPr>
        <w:t>-</w:t>
      </w:r>
      <w:r w:rsidR="00940025" w:rsidRPr="00576D11">
        <w:rPr>
          <w:rFonts w:asciiTheme="majorHAnsi" w:hAnsiTheme="majorHAnsi"/>
          <w:sz w:val="24"/>
          <w:szCs w:val="24"/>
          <w:lang w:val="en-US"/>
        </w:rPr>
        <w:t>56.</w:t>
      </w:r>
    </w:p>
    <w:p w14:paraId="1A901982" w14:textId="71CF8CFF" w:rsidR="00940025" w:rsidRPr="00EF7B61" w:rsidRDefault="0078349F" w:rsidP="00D93971">
      <w:pPr>
        <w:spacing w:after="120" w:line="360" w:lineRule="auto"/>
        <w:jc w:val="both"/>
        <w:rPr>
          <w:rFonts w:ascii="Calibri Light" w:hAnsi="Calibri Light" w:cs="Courier New"/>
          <w:sz w:val="24"/>
          <w:szCs w:val="24"/>
          <w:lang w:val="en-US"/>
        </w:rPr>
      </w:pPr>
      <w:r>
        <w:rPr>
          <w:rFonts w:ascii="Calibri Light" w:hAnsi="Calibri Light" w:cs="Courier New"/>
          <w:sz w:val="24"/>
          <w:szCs w:val="24"/>
          <w:lang w:val="en-US"/>
        </w:rPr>
        <w:t>Mundell, R.</w:t>
      </w:r>
      <w:r w:rsidR="00940025" w:rsidRPr="00EF7B61">
        <w:rPr>
          <w:rFonts w:ascii="Calibri Light" w:hAnsi="Calibri Light" w:cs="Courier New"/>
          <w:sz w:val="24"/>
          <w:szCs w:val="24"/>
          <w:lang w:val="en-US"/>
        </w:rPr>
        <w:t xml:space="preserve">, </w:t>
      </w:r>
      <w:r w:rsidR="00913D93">
        <w:rPr>
          <w:rFonts w:ascii="Calibri Light" w:hAnsi="Calibri Light" w:cs="Courier New"/>
          <w:sz w:val="24"/>
          <w:szCs w:val="24"/>
          <w:lang w:val="en-US"/>
        </w:rPr>
        <w:t>« </w:t>
      </w:r>
      <w:r w:rsidR="00940025" w:rsidRPr="00EF7B61">
        <w:rPr>
          <w:rFonts w:ascii="Calibri Light" w:hAnsi="Calibri Light" w:cs="Courier New"/>
          <w:sz w:val="24"/>
          <w:szCs w:val="24"/>
          <w:lang w:val="en-US"/>
        </w:rPr>
        <w:t>A Theory of Optimum Currency Areas</w:t>
      </w:r>
      <w:r w:rsidR="00913D93">
        <w:rPr>
          <w:rFonts w:ascii="Calibri Light" w:hAnsi="Calibri Light" w:cs="Courier New"/>
          <w:sz w:val="24"/>
          <w:szCs w:val="24"/>
          <w:lang w:val="en-US"/>
        </w:rPr>
        <w:t> »</w:t>
      </w:r>
      <w:r w:rsidR="00940025" w:rsidRPr="00EF7B61">
        <w:rPr>
          <w:rFonts w:ascii="Calibri Light" w:hAnsi="Calibri Light" w:cs="Courier New"/>
          <w:sz w:val="24"/>
          <w:szCs w:val="24"/>
          <w:lang w:val="en-US"/>
        </w:rPr>
        <w:t xml:space="preserve">, </w:t>
      </w:r>
      <w:r w:rsidR="00940025" w:rsidRPr="00EF7B61">
        <w:rPr>
          <w:rFonts w:ascii="Calibri Light" w:hAnsi="Calibri Light" w:cs="Courier New"/>
          <w:i/>
          <w:sz w:val="24"/>
          <w:szCs w:val="24"/>
          <w:lang w:val="en-US"/>
        </w:rPr>
        <w:t xml:space="preserve">American Economic Review, </w:t>
      </w:r>
      <w:r w:rsidR="007E4F1B">
        <w:rPr>
          <w:rFonts w:ascii="Calibri Light" w:hAnsi="Calibri Light" w:cs="Courier New"/>
          <w:sz w:val="24"/>
          <w:szCs w:val="24"/>
          <w:lang w:val="en-US"/>
        </w:rPr>
        <w:t>vol.</w:t>
      </w:r>
      <w:r w:rsidR="004F758F">
        <w:rPr>
          <w:rFonts w:ascii="Calibri Light" w:hAnsi="Calibri Light" w:cs="Courier New"/>
          <w:sz w:val="24"/>
          <w:szCs w:val="24"/>
          <w:lang w:val="en-US"/>
        </w:rPr>
        <w:t> </w:t>
      </w:r>
      <w:r w:rsidR="007E4F1B">
        <w:rPr>
          <w:rFonts w:ascii="Calibri Light" w:hAnsi="Calibri Light" w:cs="Courier New"/>
          <w:sz w:val="24"/>
          <w:szCs w:val="24"/>
          <w:lang w:val="en-US"/>
        </w:rPr>
        <w:t>51, n°</w:t>
      </w:r>
      <w:r w:rsidR="004F758F">
        <w:rPr>
          <w:rFonts w:ascii="Calibri Light" w:hAnsi="Calibri Light" w:cs="Courier New"/>
          <w:sz w:val="24"/>
          <w:szCs w:val="24"/>
          <w:lang w:val="en-US"/>
        </w:rPr>
        <w:t> </w:t>
      </w:r>
      <w:r w:rsidR="007E4F1B">
        <w:rPr>
          <w:rFonts w:ascii="Calibri Light" w:hAnsi="Calibri Light" w:cs="Courier New"/>
          <w:sz w:val="24"/>
          <w:szCs w:val="24"/>
          <w:lang w:val="en-US"/>
        </w:rPr>
        <w:t>4, 1961</w:t>
      </w:r>
      <w:r w:rsidR="004F758F">
        <w:rPr>
          <w:rFonts w:ascii="Calibri Light" w:hAnsi="Calibri Light" w:cs="Courier New"/>
          <w:sz w:val="24"/>
          <w:szCs w:val="24"/>
          <w:lang w:val="en-US"/>
        </w:rPr>
        <w:t>, p. </w:t>
      </w:r>
      <w:r w:rsidR="007E4F1B" w:rsidRPr="007E4F1B">
        <w:rPr>
          <w:rFonts w:ascii="Calibri Light" w:hAnsi="Calibri Light" w:cs="Courier New"/>
          <w:sz w:val="24"/>
          <w:szCs w:val="24"/>
          <w:lang w:val="en-US"/>
        </w:rPr>
        <w:t>657-665</w:t>
      </w:r>
      <w:r w:rsidR="00940025" w:rsidRPr="00EF7B61">
        <w:rPr>
          <w:rFonts w:ascii="Calibri Light" w:hAnsi="Calibri Light" w:cs="Courier New"/>
          <w:sz w:val="24"/>
          <w:szCs w:val="24"/>
          <w:lang w:val="en-US"/>
        </w:rPr>
        <w:t>.</w:t>
      </w:r>
    </w:p>
    <w:p w14:paraId="252F4F18" w14:textId="215AA3AC" w:rsidR="00940025" w:rsidRPr="00576D11" w:rsidRDefault="009A36BA" w:rsidP="00D93971">
      <w:pPr>
        <w:spacing w:after="120" w:line="360" w:lineRule="auto"/>
        <w:jc w:val="both"/>
        <w:rPr>
          <w:rFonts w:asciiTheme="majorHAnsi" w:eastAsia="Times New Roman" w:hAnsiTheme="majorHAnsi" w:cs="Times New Roman"/>
          <w:color w:val="222222"/>
          <w:sz w:val="24"/>
          <w:szCs w:val="24"/>
          <w:shd w:val="clear" w:color="auto" w:fill="FFFFFF"/>
          <w:lang w:val="en-US" w:eastAsia="fr-FR"/>
        </w:rPr>
      </w:pPr>
      <w:proofErr w:type="spellStart"/>
      <w:r>
        <w:rPr>
          <w:rFonts w:asciiTheme="majorHAnsi" w:eastAsia="Times New Roman" w:hAnsiTheme="majorHAnsi" w:cs="Times New Roman"/>
          <w:color w:val="222222"/>
          <w:sz w:val="24"/>
          <w:szCs w:val="24"/>
          <w:shd w:val="clear" w:color="auto" w:fill="FFFFFF"/>
          <w:lang w:val="en-US" w:eastAsia="fr-FR"/>
        </w:rPr>
        <w:t>Neumayer</w:t>
      </w:r>
      <w:proofErr w:type="spellEnd"/>
      <w:r>
        <w:rPr>
          <w:rFonts w:asciiTheme="majorHAnsi" w:eastAsia="Times New Roman" w:hAnsiTheme="majorHAnsi" w:cs="Times New Roman"/>
          <w:color w:val="222222"/>
          <w:sz w:val="24"/>
          <w:szCs w:val="24"/>
          <w:shd w:val="clear" w:color="auto" w:fill="FFFFFF"/>
          <w:lang w:val="en-US" w:eastAsia="fr-FR"/>
        </w:rPr>
        <w:t>, E.,</w:t>
      </w:r>
      <w:r w:rsidR="00940025" w:rsidRPr="00576D11">
        <w:rPr>
          <w:rFonts w:asciiTheme="majorHAnsi" w:eastAsia="Times New Roman" w:hAnsiTheme="majorHAnsi" w:cs="Times New Roman"/>
          <w:color w:val="222222"/>
          <w:sz w:val="24"/>
          <w:szCs w:val="24"/>
          <w:shd w:val="clear" w:color="auto" w:fill="FFFFFF"/>
          <w:lang w:val="en-US" w:eastAsia="fr-FR"/>
        </w:rPr>
        <w:t xml:space="preserve"> </w:t>
      </w:r>
      <w:r w:rsidR="00913D93">
        <w:rPr>
          <w:rFonts w:asciiTheme="majorHAnsi" w:hAnsiTheme="majorHAnsi"/>
          <w:sz w:val="24"/>
          <w:szCs w:val="24"/>
          <w:lang w:val="en-US"/>
        </w:rPr>
        <w:t>« </w:t>
      </w:r>
      <w:r w:rsidR="00940025" w:rsidRPr="00576D11">
        <w:rPr>
          <w:rFonts w:asciiTheme="majorHAnsi" w:eastAsia="Times New Roman" w:hAnsiTheme="majorHAnsi" w:cs="Times New Roman"/>
          <w:color w:val="222222"/>
          <w:sz w:val="24"/>
          <w:szCs w:val="24"/>
          <w:shd w:val="clear" w:color="auto" w:fill="FFFFFF"/>
          <w:lang w:val="en-US" w:eastAsia="fr-FR"/>
        </w:rPr>
        <w:t>Asylum recognition rates in Western Europe: Their determinants, variation, and lack of convergence</w:t>
      </w:r>
      <w:r w:rsidR="00913D93">
        <w:rPr>
          <w:rFonts w:asciiTheme="majorHAnsi" w:hAnsiTheme="majorHAnsi"/>
          <w:sz w:val="24"/>
          <w:szCs w:val="24"/>
          <w:lang w:val="en-US"/>
        </w:rPr>
        <w:t> »</w:t>
      </w:r>
      <w:r w:rsidR="00940025" w:rsidRPr="00576D11">
        <w:rPr>
          <w:rFonts w:asciiTheme="majorHAnsi" w:eastAsia="Times New Roman" w:hAnsiTheme="majorHAnsi" w:cs="Times New Roman"/>
          <w:color w:val="222222"/>
          <w:sz w:val="24"/>
          <w:szCs w:val="24"/>
          <w:shd w:val="clear" w:color="auto" w:fill="FFFFFF"/>
          <w:lang w:val="en-US" w:eastAsia="fr-FR"/>
        </w:rPr>
        <w:t>, </w:t>
      </w:r>
      <w:r w:rsidR="00940025" w:rsidRPr="00576D11">
        <w:rPr>
          <w:rFonts w:asciiTheme="majorHAnsi" w:eastAsia="Times New Roman" w:hAnsiTheme="majorHAnsi" w:cs="Times New Roman"/>
          <w:i/>
          <w:iCs/>
          <w:color w:val="222222"/>
          <w:sz w:val="24"/>
          <w:szCs w:val="24"/>
          <w:lang w:val="en-US" w:eastAsia="fr-FR"/>
        </w:rPr>
        <w:t>Journal of conflict resolution</w:t>
      </w:r>
      <w:r>
        <w:rPr>
          <w:rFonts w:asciiTheme="majorHAnsi" w:eastAsia="Times New Roman" w:hAnsiTheme="majorHAnsi" w:cs="Times New Roman"/>
          <w:color w:val="222222"/>
          <w:sz w:val="24"/>
          <w:szCs w:val="24"/>
          <w:shd w:val="clear" w:color="auto" w:fill="FFFFFF"/>
          <w:lang w:val="en-US" w:eastAsia="fr-FR"/>
        </w:rPr>
        <w:t>,</w:t>
      </w:r>
      <w:r w:rsidR="007E4F1B">
        <w:rPr>
          <w:rFonts w:asciiTheme="majorHAnsi" w:eastAsia="Times New Roman" w:hAnsiTheme="majorHAnsi" w:cs="Times New Roman"/>
          <w:color w:val="222222"/>
          <w:sz w:val="24"/>
          <w:szCs w:val="24"/>
          <w:shd w:val="clear" w:color="auto" w:fill="FFFFFF"/>
          <w:lang w:val="en-US" w:eastAsia="fr-FR"/>
        </w:rPr>
        <w:t xml:space="preserve"> </w:t>
      </w:r>
      <w:r>
        <w:rPr>
          <w:rFonts w:asciiTheme="majorHAnsi" w:eastAsia="Times New Roman" w:hAnsiTheme="majorHAnsi" w:cs="Times New Roman"/>
          <w:color w:val="222222"/>
          <w:sz w:val="24"/>
          <w:szCs w:val="24"/>
          <w:shd w:val="clear" w:color="auto" w:fill="FFFFFF"/>
          <w:lang w:val="en-US" w:eastAsia="fr-FR"/>
        </w:rPr>
        <w:t>vol.</w:t>
      </w:r>
      <w:r w:rsidR="004F758F">
        <w:rPr>
          <w:rFonts w:asciiTheme="majorHAnsi" w:eastAsia="Times New Roman" w:hAnsiTheme="majorHAnsi" w:cs="Times New Roman"/>
          <w:color w:val="222222"/>
          <w:sz w:val="24"/>
          <w:szCs w:val="24"/>
          <w:shd w:val="clear" w:color="auto" w:fill="FFFFFF"/>
          <w:lang w:val="en-US" w:eastAsia="fr-FR"/>
        </w:rPr>
        <w:t> </w:t>
      </w:r>
      <w:r w:rsidR="00940025" w:rsidRPr="0078349F">
        <w:rPr>
          <w:rFonts w:asciiTheme="majorHAnsi" w:eastAsia="Times New Roman" w:hAnsiTheme="majorHAnsi" w:cs="Times New Roman"/>
          <w:iCs/>
          <w:color w:val="222222"/>
          <w:sz w:val="24"/>
          <w:szCs w:val="24"/>
          <w:lang w:val="en-US" w:eastAsia="fr-FR"/>
        </w:rPr>
        <w:t>49</w:t>
      </w:r>
      <w:r>
        <w:rPr>
          <w:rFonts w:asciiTheme="majorHAnsi" w:eastAsia="Times New Roman" w:hAnsiTheme="majorHAnsi" w:cs="Times New Roman"/>
          <w:color w:val="222222"/>
          <w:sz w:val="24"/>
          <w:szCs w:val="24"/>
          <w:shd w:val="clear" w:color="auto" w:fill="FFFFFF"/>
          <w:lang w:val="en-US" w:eastAsia="fr-FR"/>
        </w:rPr>
        <w:t>, n</w:t>
      </w:r>
      <w:r w:rsidR="0078349F">
        <w:rPr>
          <w:rFonts w:asciiTheme="majorHAnsi" w:eastAsia="Times New Roman" w:hAnsiTheme="majorHAnsi" w:cs="Times New Roman"/>
          <w:color w:val="222222"/>
          <w:sz w:val="24"/>
          <w:szCs w:val="24"/>
          <w:shd w:val="clear" w:color="auto" w:fill="FFFFFF"/>
          <w:lang w:val="en-US" w:eastAsia="fr-FR"/>
        </w:rPr>
        <w:t>°</w:t>
      </w:r>
      <w:r w:rsidR="004F758F">
        <w:rPr>
          <w:rFonts w:asciiTheme="majorHAnsi" w:eastAsia="Times New Roman" w:hAnsiTheme="majorHAnsi" w:cs="Times New Roman"/>
          <w:color w:val="222222"/>
          <w:sz w:val="24"/>
          <w:szCs w:val="24"/>
          <w:shd w:val="clear" w:color="auto" w:fill="FFFFFF"/>
          <w:lang w:val="en-US" w:eastAsia="fr-FR"/>
        </w:rPr>
        <w:t> </w:t>
      </w:r>
      <w:r w:rsidR="0078349F">
        <w:rPr>
          <w:rFonts w:asciiTheme="majorHAnsi" w:eastAsia="Times New Roman" w:hAnsiTheme="majorHAnsi" w:cs="Times New Roman"/>
          <w:color w:val="222222"/>
          <w:sz w:val="24"/>
          <w:szCs w:val="24"/>
          <w:shd w:val="clear" w:color="auto" w:fill="FFFFFF"/>
          <w:lang w:val="en-US" w:eastAsia="fr-FR"/>
        </w:rPr>
        <w:t>1</w:t>
      </w:r>
      <w:r w:rsidR="00940025" w:rsidRPr="00576D11">
        <w:rPr>
          <w:rFonts w:asciiTheme="majorHAnsi" w:eastAsia="Times New Roman" w:hAnsiTheme="majorHAnsi" w:cs="Times New Roman"/>
          <w:color w:val="222222"/>
          <w:sz w:val="24"/>
          <w:szCs w:val="24"/>
          <w:shd w:val="clear" w:color="auto" w:fill="FFFFFF"/>
          <w:lang w:val="en-US" w:eastAsia="fr-FR"/>
        </w:rPr>
        <w:t>,</w:t>
      </w:r>
      <w:r>
        <w:rPr>
          <w:rFonts w:asciiTheme="majorHAnsi" w:eastAsia="Times New Roman" w:hAnsiTheme="majorHAnsi" w:cs="Times New Roman"/>
          <w:color w:val="222222"/>
          <w:sz w:val="24"/>
          <w:szCs w:val="24"/>
          <w:shd w:val="clear" w:color="auto" w:fill="FFFFFF"/>
          <w:lang w:val="en-US" w:eastAsia="fr-FR"/>
        </w:rPr>
        <w:t xml:space="preserve"> 2005,</w:t>
      </w:r>
      <w:r w:rsidR="00940025" w:rsidRPr="00576D11">
        <w:rPr>
          <w:rFonts w:asciiTheme="majorHAnsi" w:eastAsia="Times New Roman" w:hAnsiTheme="majorHAnsi" w:cs="Times New Roman"/>
          <w:color w:val="222222"/>
          <w:sz w:val="24"/>
          <w:szCs w:val="24"/>
          <w:shd w:val="clear" w:color="auto" w:fill="FFFFFF"/>
          <w:lang w:val="en-US" w:eastAsia="fr-FR"/>
        </w:rPr>
        <w:t xml:space="preserve"> </w:t>
      </w:r>
      <w:r w:rsidR="0078349F">
        <w:rPr>
          <w:rFonts w:asciiTheme="majorHAnsi" w:eastAsia="Times New Roman" w:hAnsiTheme="majorHAnsi" w:cs="Times New Roman"/>
          <w:color w:val="222222"/>
          <w:sz w:val="24"/>
          <w:szCs w:val="24"/>
          <w:shd w:val="clear" w:color="auto" w:fill="FFFFFF"/>
          <w:lang w:val="en-US" w:eastAsia="fr-FR"/>
        </w:rPr>
        <w:t>p.</w:t>
      </w:r>
      <w:r w:rsidR="004F758F">
        <w:rPr>
          <w:rFonts w:asciiTheme="majorHAnsi" w:eastAsia="Times New Roman" w:hAnsiTheme="majorHAnsi" w:cs="Times New Roman"/>
          <w:color w:val="222222"/>
          <w:sz w:val="24"/>
          <w:szCs w:val="24"/>
          <w:shd w:val="clear" w:color="auto" w:fill="FFFFFF"/>
          <w:lang w:val="en-US" w:eastAsia="fr-FR"/>
        </w:rPr>
        <w:t> </w:t>
      </w:r>
      <w:r w:rsidR="00940025" w:rsidRPr="00576D11">
        <w:rPr>
          <w:rFonts w:asciiTheme="majorHAnsi" w:eastAsia="Times New Roman" w:hAnsiTheme="majorHAnsi" w:cs="Times New Roman"/>
          <w:color w:val="222222"/>
          <w:sz w:val="24"/>
          <w:szCs w:val="24"/>
          <w:shd w:val="clear" w:color="auto" w:fill="FFFFFF"/>
          <w:lang w:val="en-US" w:eastAsia="fr-FR"/>
        </w:rPr>
        <w:t>43-66.</w:t>
      </w:r>
    </w:p>
    <w:p w14:paraId="22FA0E68" w14:textId="1495426E" w:rsidR="00940025" w:rsidRPr="00576D11" w:rsidRDefault="009A36BA" w:rsidP="00D93971">
      <w:pPr>
        <w:spacing w:after="120" w:line="360" w:lineRule="auto"/>
        <w:jc w:val="both"/>
        <w:rPr>
          <w:rFonts w:asciiTheme="majorHAnsi" w:hAnsiTheme="majorHAnsi"/>
          <w:sz w:val="24"/>
          <w:szCs w:val="24"/>
        </w:rPr>
      </w:pPr>
      <w:r>
        <w:rPr>
          <w:rFonts w:asciiTheme="majorHAnsi" w:hAnsiTheme="majorHAnsi"/>
          <w:sz w:val="24"/>
          <w:szCs w:val="24"/>
        </w:rPr>
        <w:t xml:space="preserve">Numéro spécial </w:t>
      </w:r>
      <w:r w:rsidR="00913D93">
        <w:rPr>
          <w:rFonts w:asciiTheme="majorHAnsi" w:hAnsiTheme="majorHAnsi"/>
          <w:sz w:val="24"/>
          <w:szCs w:val="24"/>
        </w:rPr>
        <w:t>« </w:t>
      </w:r>
      <w:r>
        <w:rPr>
          <w:rFonts w:asciiTheme="majorHAnsi" w:hAnsiTheme="majorHAnsi"/>
          <w:sz w:val="24"/>
          <w:szCs w:val="24"/>
        </w:rPr>
        <w:t>Brexit</w:t>
      </w:r>
      <w:r w:rsidR="00913D93">
        <w:rPr>
          <w:rFonts w:asciiTheme="majorHAnsi" w:hAnsiTheme="majorHAnsi"/>
          <w:sz w:val="24"/>
          <w:szCs w:val="24"/>
        </w:rPr>
        <w:t> ! »</w:t>
      </w:r>
      <w:r>
        <w:rPr>
          <w:rFonts w:asciiTheme="majorHAnsi" w:hAnsiTheme="majorHAnsi"/>
          <w:sz w:val="24"/>
          <w:szCs w:val="24"/>
        </w:rPr>
        <w:t>,</w:t>
      </w:r>
      <w:r w:rsidR="00940025" w:rsidRPr="00576D11">
        <w:rPr>
          <w:rFonts w:asciiTheme="majorHAnsi" w:hAnsiTheme="majorHAnsi"/>
          <w:sz w:val="24"/>
          <w:szCs w:val="24"/>
        </w:rPr>
        <w:t xml:space="preserve"> </w:t>
      </w:r>
      <w:r w:rsidR="00940025" w:rsidRPr="00576D11">
        <w:rPr>
          <w:rFonts w:asciiTheme="majorHAnsi" w:hAnsiTheme="majorHAnsi"/>
          <w:i/>
          <w:sz w:val="24"/>
          <w:szCs w:val="24"/>
        </w:rPr>
        <w:t>Outre-Terre</w:t>
      </w:r>
      <w:r w:rsidR="007E4F1B">
        <w:rPr>
          <w:rFonts w:asciiTheme="majorHAnsi" w:hAnsiTheme="majorHAnsi"/>
          <w:sz w:val="24"/>
          <w:szCs w:val="24"/>
        </w:rPr>
        <w:t>,</w:t>
      </w:r>
      <w:r>
        <w:rPr>
          <w:rFonts w:asciiTheme="majorHAnsi" w:hAnsiTheme="majorHAnsi"/>
          <w:sz w:val="24"/>
          <w:szCs w:val="24"/>
        </w:rPr>
        <w:t xml:space="preserve"> vol.</w:t>
      </w:r>
      <w:r w:rsidR="004F758F">
        <w:rPr>
          <w:rFonts w:asciiTheme="majorHAnsi" w:hAnsiTheme="majorHAnsi"/>
          <w:sz w:val="24"/>
          <w:szCs w:val="24"/>
        </w:rPr>
        <w:t> </w:t>
      </w:r>
      <w:r>
        <w:rPr>
          <w:rFonts w:asciiTheme="majorHAnsi" w:hAnsiTheme="majorHAnsi"/>
          <w:sz w:val="24"/>
          <w:szCs w:val="24"/>
        </w:rPr>
        <w:t>49, n°</w:t>
      </w:r>
      <w:r w:rsidR="004F758F">
        <w:rPr>
          <w:rFonts w:asciiTheme="majorHAnsi" w:hAnsiTheme="majorHAnsi"/>
          <w:sz w:val="24"/>
          <w:szCs w:val="24"/>
        </w:rPr>
        <w:t> </w:t>
      </w:r>
      <w:r w:rsidR="00940025" w:rsidRPr="00576D11">
        <w:rPr>
          <w:rFonts w:asciiTheme="majorHAnsi" w:hAnsiTheme="majorHAnsi"/>
          <w:sz w:val="24"/>
          <w:szCs w:val="24"/>
        </w:rPr>
        <w:t>4</w:t>
      </w:r>
      <w:r w:rsidR="007E4F1B">
        <w:rPr>
          <w:rFonts w:asciiTheme="majorHAnsi" w:hAnsiTheme="majorHAnsi"/>
          <w:sz w:val="24"/>
          <w:szCs w:val="24"/>
        </w:rPr>
        <w:t>, 2016</w:t>
      </w:r>
      <w:r w:rsidR="004F758F">
        <w:rPr>
          <w:rFonts w:asciiTheme="majorHAnsi" w:hAnsiTheme="majorHAnsi"/>
          <w:sz w:val="24"/>
          <w:szCs w:val="24"/>
        </w:rPr>
        <w:t>.</w:t>
      </w:r>
    </w:p>
    <w:p w14:paraId="6E077895" w14:textId="37915476" w:rsidR="00940025" w:rsidRPr="00576D11" w:rsidRDefault="00940025" w:rsidP="00D93971">
      <w:pPr>
        <w:spacing w:after="120" w:line="360" w:lineRule="auto"/>
        <w:jc w:val="both"/>
        <w:rPr>
          <w:rFonts w:asciiTheme="majorHAnsi" w:hAnsiTheme="majorHAnsi"/>
          <w:sz w:val="24"/>
          <w:szCs w:val="24"/>
        </w:rPr>
      </w:pPr>
      <w:proofErr w:type="spellStart"/>
      <w:r w:rsidRPr="00576D11">
        <w:rPr>
          <w:rFonts w:asciiTheme="majorHAnsi" w:hAnsiTheme="majorHAnsi"/>
          <w:sz w:val="24"/>
          <w:szCs w:val="24"/>
        </w:rPr>
        <w:t>O’Rourke</w:t>
      </w:r>
      <w:proofErr w:type="spellEnd"/>
      <w:r>
        <w:rPr>
          <w:rFonts w:asciiTheme="majorHAnsi" w:hAnsiTheme="majorHAnsi"/>
          <w:sz w:val="24"/>
          <w:szCs w:val="24"/>
        </w:rPr>
        <w:t xml:space="preserve"> </w:t>
      </w:r>
      <w:r w:rsidR="009A36BA">
        <w:rPr>
          <w:rFonts w:asciiTheme="majorHAnsi" w:hAnsiTheme="majorHAnsi"/>
          <w:sz w:val="24"/>
          <w:szCs w:val="24"/>
        </w:rPr>
        <w:t>K.</w:t>
      </w:r>
      <w:r w:rsidRPr="00576D11">
        <w:rPr>
          <w:rFonts w:asciiTheme="majorHAnsi" w:hAnsiTheme="majorHAnsi"/>
          <w:sz w:val="24"/>
          <w:szCs w:val="24"/>
        </w:rPr>
        <w:t xml:space="preserve">, </w:t>
      </w:r>
      <w:r w:rsidRPr="00576D11">
        <w:rPr>
          <w:rFonts w:asciiTheme="majorHAnsi" w:hAnsiTheme="majorHAnsi"/>
          <w:i/>
          <w:sz w:val="24"/>
          <w:szCs w:val="24"/>
        </w:rPr>
        <w:t>Une brève histoire du Brexit</w:t>
      </w:r>
      <w:r w:rsidRPr="00576D11">
        <w:rPr>
          <w:rFonts w:asciiTheme="majorHAnsi" w:hAnsiTheme="majorHAnsi"/>
          <w:sz w:val="24"/>
          <w:szCs w:val="24"/>
        </w:rPr>
        <w:t>, Paris, Odile Jacob, 2018.</w:t>
      </w:r>
    </w:p>
    <w:p w14:paraId="2FA9CCF0" w14:textId="1854C6C3" w:rsidR="00940025" w:rsidRPr="00576D11" w:rsidRDefault="00940025" w:rsidP="00D93971">
      <w:pPr>
        <w:spacing w:after="120" w:line="360" w:lineRule="auto"/>
        <w:jc w:val="both"/>
        <w:rPr>
          <w:rFonts w:asciiTheme="majorHAnsi" w:hAnsiTheme="majorHAnsi"/>
          <w:sz w:val="24"/>
          <w:szCs w:val="24"/>
          <w:highlight w:val="white"/>
        </w:rPr>
      </w:pPr>
      <w:r w:rsidRPr="00576D11">
        <w:rPr>
          <w:rFonts w:asciiTheme="majorHAnsi" w:hAnsiTheme="majorHAnsi"/>
          <w:sz w:val="24"/>
          <w:szCs w:val="24"/>
          <w:highlight w:val="white"/>
        </w:rPr>
        <w:t>Persico</w:t>
      </w:r>
      <w:r w:rsidRPr="00204B1D">
        <w:rPr>
          <w:rFonts w:asciiTheme="majorHAnsi" w:hAnsiTheme="majorHAnsi"/>
          <w:sz w:val="24"/>
          <w:szCs w:val="24"/>
          <w:highlight w:val="white"/>
        </w:rPr>
        <w:t xml:space="preserve"> </w:t>
      </w:r>
      <w:r w:rsidR="009A36BA">
        <w:rPr>
          <w:rFonts w:asciiTheme="majorHAnsi" w:hAnsiTheme="majorHAnsi"/>
          <w:sz w:val="24"/>
          <w:szCs w:val="24"/>
          <w:highlight w:val="white"/>
        </w:rPr>
        <w:t>S.</w:t>
      </w:r>
      <w:r w:rsidRPr="00576D11">
        <w:rPr>
          <w:rFonts w:asciiTheme="majorHAnsi" w:hAnsiTheme="majorHAnsi"/>
          <w:sz w:val="24"/>
          <w:szCs w:val="24"/>
          <w:highlight w:val="white"/>
        </w:rPr>
        <w:t xml:space="preserve">, </w:t>
      </w:r>
      <w:r w:rsidR="00913D93">
        <w:rPr>
          <w:rFonts w:asciiTheme="majorHAnsi" w:hAnsiTheme="majorHAnsi"/>
          <w:sz w:val="24"/>
          <w:szCs w:val="24"/>
          <w:highlight w:val="white"/>
        </w:rPr>
        <w:t>« </w:t>
      </w:r>
      <w:r w:rsidRPr="00576D11">
        <w:rPr>
          <w:rFonts w:asciiTheme="majorHAnsi" w:hAnsiTheme="majorHAnsi"/>
          <w:sz w:val="24"/>
          <w:szCs w:val="24"/>
          <w:highlight w:val="white"/>
        </w:rPr>
        <w:t>En parler ou pas</w:t>
      </w:r>
      <w:r w:rsidR="00913D93">
        <w:rPr>
          <w:rFonts w:asciiTheme="majorHAnsi" w:hAnsiTheme="majorHAnsi"/>
          <w:sz w:val="24"/>
          <w:szCs w:val="24"/>
          <w:highlight w:val="white"/>
        </w:rPr>
        <w:t> ?</w:t>
      </w:r>
      <w:r w:rsidRPr="00576D11">
        <w:rPr>
          <w:rFonts w:asciiTheme="majorHAnsi" w:hAnsiTheme="majorHAnsi"/>
          <w:sz w:val="24"/>
          <w:szCs w:val="24"/>
          <w:highlight w:val="white"/>
        </w:rPr>
        <w:t xml:space="preserve"> La place des enjeux environnementaux dans le programme des grands partis de gouvernement</w:t>
      </w:r>
      <w:r w:rsidR="00913D93">
        <w:rPr>
          <w:rFonts w:asciiTheme="majorHAnsi" w:hAnsiTheme="majorHAnsi"/>
          <w:sz w:val="24"/>
          <w:szCs w:val="24"/>
          <w:highlight w:val="white"/>
        </w:rPr>
        <w:t> »</w:t>
      </w:r>
      <w:r w:rsidRPr="00576D11">
        <w:rPr>
          <w:rFonts w:asciiTheme="majorHAnsi" w:hAnsiTheme="majorHAnsi"/>
          <w:sz w:val="24"/>
          <w:szCs w:val="24"/>
          <w:highlight w:val="white"/>
        </w:rPr>
        <w:t xml:space="preserve">, </w:t>
      </w:r>
      <w:r w:rsidRPr="00576D11">
        <w:rPr>
          <w:rFonts w:asciiTheme="majorHAnsi" w:hAnsiTheme="majorHAnsi"/>
          <w:i/>
          <w:sz w:val="24"/>
          <w:szCs w:val="24"/>
          <w:highlight w:val="white"/>
        </w:rPr>
        <w:t>Revue française de science politique</w:t>
      </w:r>
      <w:r w:rsidRPr="00576D11">
        <w:rPr>
          <w:rFonts w:asciiTheme="majorHAnsi" w:hAnsiTheme="majorHAnsi"/>
          <w:sz w:val="24"/>
          <w:szCs w:val="24"/>
          <w:highlight w:val="white"/>
        </w:rPr>
        <w:t xml:space="preserve">, </w:t>
      </w:r>
      <w:r w:rsidR="009A36BA">
        <w:rPr>
          <w:rFonts w:asciiTheme="majorHAnsi" w:hAnsiTheme="majorHAnsi"/>
          <w:sz w:val="24"/>
          <w:szCs w:val="24"/>
          <w:highlight w:val="white"/>
        </w:rPr>
        <w:t>vol.</w:t>
      </w:r>
      <w:r w:rsidR="004F758F">
        <w:rPr>
          <w:rFonts w:asciiTheme="majorHAnsi" w:hAnsiTheme="majorHAnsi"/>
          <w:sz w:val="24"/>
          <w:szCs w:val="24"/>
          <w:highlight w:val="white"/>
        </w:rPr>
        <w:t> </w:t>
      </w:r>
      <w:r w:rsidR="009A36BA">
        <w:rPr>
          <w:rFonts w:asciiTheme="majorHAnsi" w:hAnsiTheme="majorHAnsi"/>
          <w:sz w:val="24"/>
          <w:szCs w:val="24"/>
          <w:highlight w:val="white"/>
        </w:rPr>
        <w:t>65, n°</w:t>
      </w:r>
      <w:r w:rsidR="004F758F">
        <w:rPr>
          <w:rFonts w:asciiTheme="majorHAnsi" w:hAnsiTheme="majorHAnsi"/>
          <w:sz w:val="24"/>
          <w:szCs w:val="24"/>
          <w:highlight w:val="white"/>
        </w:rPr>
        <w:t> </w:t>
      </w:r>
      <w:r w:rsidR="009A36BA">
        <w:rPr>
          <w:rFonts w:asciiTheme="majorHAnsi" w:hAnsiTheme="majorHAnsi"/>
          <w:sz w:val="24"/>
          <w:szCs w:val="24"/>
          <w:highlight w:val="white"/>
        </w:rPr>
        <w:t>3</w:t>
      </w:r>
      <w:r w:rsidRPr="00576D11">
        <w:rPr>
          <w:rFonts w:asciiTheme="majorHAnsi" w:hAnsiTheme="majorHAnsi"/>
          <w:sz w:val="24"/>
          <w:szCs w:val="24"/>
          <w:highlight w:val="white"/>
        </w:rPr>
        <w:t>, 2014, p.</w:t>
      </w:r>
      <w:r w:rsidR="004F758F">
        <w:rPr>
          <w:rFonts w:asciiTheme="majorHAnsi" w:hAnsiTheme="majorHAnsi"/>
          <w:sz w:val="24"/>
          <w:szCs w:val="24"/>
          <w:highlight w:val="white"/>
        </w:rPr>
        <w:t> </w:t>
      </w:r>
      <w:r w:rsidRPr="00576D11">
        <w:rPr>
          <w:rFonts w:asciiTheme="majorHAnsi" w:hAnsiTheme="majorHAnsi"/>
          <w:sz w:val="24"/>
          <w:szCs w:val="24"/>
          <w:highlight w:val="white"/>
        </w:rPr>
        <w:t>405-428.</w:t>
      </w:r>
    </w:p>
    <w:p w14:paraId="2027E0BE" w14:textId="4D1F2C3E" w:rsidR="00940025" w:rsidRPr="00576D11" w:rsidRDefault="009A36BA" w:rsidP="00D93971">
      <w:pPr>
        <w:spacing w:after="120" w:line="360" w:lineRule="auto"/>
        <w:jc w:val="both"/>
        <w:rPr>
          <w:rFonts w:asciiTheme="majorHAnsi" w:hAnsiTheme="majorHAnsi"/>
          <w:sz w:val="24"/>
          <w:szCs w:val="24"/>
          <w:highlight w:val="white"/>
          <w:lang w:val="en-US"/>
        </w:rPr>
      </w:pPr>
      <w:proofErr w:type="spellStart"/>
      <w:r>
        <w:rPr>
          <w:rFonts w:asciiTheme="majorHAnsi" w:hAnsiTheme="majorHAnsi"/>
          <w:sz w:val="24"/>
          <w:szCs w:val="24"/>
          <w:highlight w:val="white"/>
          <w:lang w:val="en-US"/>
        </w:rPr>
        <w:t>Reif</w:t>
      </w:r>
      <w:proofErr w:type="spellEnd"/>
      <w:r>
        <w:rPr>
          <w:rFonts w:asciiTheme="majorHAnsi" w:hAnsiTheme="majorHAnsi"/>
          <w:sz w:val="24"/>
          <w:szCs w:val="24"/>
          <w:highlight w:val="white"/>
          <w:lang w:val="en-US"/>
        </w:rPr>
        <w:t>, K.</w:t>
      </w:r>
      <w:r w:rsidR="00940025" w:rsidRPr="00576D11">
        <w:rPr>
          <w:rFonts w:asciiTheme="majorHAnsi" w:hAnsiTheme="majorHAnsi"/>
          <w:sz w:val="24"/>
          <w:szCs w:val="24"/>
          <w:highlight w:val="white"/>
          <w:lang w:val="en-US"/>
        </w:rPr>
        <w:t xml:space="preserve"> et Schmitt</w:t>
      </w:r>
      <w:r>
        <w:rPr>
          <w:rFonts w:asciiTheme="majorHAnsi" w:hAnsiTheme="majorHAnsi"/>
          <w:sz w:val="24"/>
          <w:szCs w:val="24"/>
          <w:highlight w:val="white"/>
          <w:lang w:val="en-US"/>
        </w:rPr>
        <w:t>, H.</w:t>
      </w:r>
      <w:r w:rsidR="00940025" w:rsidRPr="00576D11">
        <w:rPr>
          <w:rFonts w:asciiTheme="majorHAnsi" w:hAnsiTheme="majorHAnsi"/>
          <w:sz w:val="24"/>
          <w:szCs w:val="24"/>
          <w:highlight w:val="white"/>
          <w:lang w:val="en-US"/>
        </w:rPr>
        <w:t xml:space="preserve">, </w:t>
      </w:r>
      <w:r w:rsidR="00913D93">
        <w:rPr>
          <w:rFonts w:asciiTheme="majorHAnsi" w:hAnsiTheme="majorHAnsi"/>
          <w:sz w:val="24"/>
          <w:szCs w:val="24"/>
          <w:highlight w:val="white"/>
          <w:lang w:val="en-US"/>
        </w:rPr>
        <w:t>« </w:t>
      </w:r>
      <w:r w:rsidR="00940025" w:rsidRPr="00576D11">
        <w:rPr>
          <w:rFonts w:asciiTheme="majorHAnsi" w:hAnsiTheme="majorHAnsi"/>
          <w:sz w:val="24"/>
          <w:szCs w:val="24"/>
          <w:highlight w:val="white"/>
          <w:lang w:val="en-US"/>
        </w:rPr>
        <w:t xml:space="preserve">Nine second-order national elections. A conceptual framework for the analysis of European election results”, </w:t>
      </w:r>
      <w:r w:rsidR="00940025" w:rsidRPr="00576D11">
        <w:rPr>
          <w:rFonts w:asciiTheme="majorHAnsi" w:hAnsiTheme="majorHAnsi"/>
          <w:i/>
          <w:sz w:val="24"/>
          <w:szCs w:val="24"/>
          <w:highlight w:val="white"/>
          <w:lang w:val="en-US"/>
        </w:rPr>
        <w:t>European Journal of Political Research</w:t>
      </w:r>
      <w:r w:rsidR="00940025" w:rsidRPr="00576D11">
        <w:rPr>
          <w:rFonts w:asciiTheme="majorHAnsi" w:hAnsiTheme="majorHAnsi"/>
          <w:sz w:val="24"/>
          <w:szCs w:val="24"/>
          <w:highlight w:val="white"/>
          <w:lang w:val="en-US"/>
        </w:rPr>
        <w:t xml:space="preserve">, </w:t>
      </w:r>
      <w:r>
        <w:rPr>
          <w:rFonts w:asciiTheme="majorHAnsi" w:hAnsiTheme="majorHAnsi"/>
          <w:sz w:val="24"/>
          <w:szCs w:val="24"/>
          <w:highlight w:val="white"/>
          <w:lang w:val="en-US"/>
        </w:rPr>
        <w:t>vol.</w:t>
      </w:r>
      <w:r w:rsidR="004F758F">
        <w:rPr>
          <w:rFonts w:asciiTheme="majorHAnsi" w:hAnsiTheme="majorHAnsi"/>
          <w:sz w:val="24"/>
          <w:szCs w:val="24"/>
          <w:highlight w:val="white"/>
          <w:lang w:val="en-US"/>
        </w:rPr>
        <w:t> </w:t>
      </w:r>
      <w:r w:rsidR="00940025" w:rsidRPr="00576D11">
        <w:rPr>
          <w:rFonts w:asciiTheme="majorHAnsi" w:hAnsiTheme="majorHAnsi"/>
          <w:sz w:val="24"/>
          <w:szCs w:val="24"/>
          <w:highlight w:val="white"/>
          <w:lang w:val="en-US"/>
        </w:rPr>
        <w:t>8,</w:t>
      </w:r>
      <w:r>
        <w:rPr>
          <w:rFonts w:asciiTheme="majorHAnsi" w:hAnsiTheme="majorHAnsi"/>
          <w:sz w:val="24"/>
          <w:szCs w:val="24"/>
          <w:highlight w:val="white"/>
          <w:lang w:val="en-US"/>
        </w:rPr>
        <w:t xml:space="preserve"> n°</w:t>
      </w:r>
      <w:r w:rsidR="004F758F">
        <w:rPr>
          <w:rFonts w:asciiTheme="majorHAnsi" w:hAnsiTheme="majorHAnsi"/>
          <w:sz w:val="24"/>
          <w:szCs w:val="24"/>
          <w:highlight w:val="white"/>
          <w:lang w:val="en-US"/>
        </w:rPr>
        <w:t> </w:t>
      </w:r>
      <w:r>
        <w:rPr>
          <w:rFonts w:asciiTheme="majorHAnsi" w:hAnsiTheme="majorHAnsi"/>
          <w:sz w:val="24"/>
          <w:szCs w:val="24"/>
          <w:highlight w:val="white"/>
          <w:lang w:val="en-US"/>
        </w:rPr>
        <w:t>1,</w:t>
      </w:r>
      <w:r w:rsidR="00940025" w:rsidRPr="00576D11">
        <w:rPr>
          <w:rFonts w:asciiTheme="majorHAnsi" w:hAnsiTheme="majorHAnsi"/>
          <w:sz w:val="24"/>
          <w:szCs w:val="24"/>
          <w:highlight w:val="white"/>
          <w:lang w:val="en-US"/>
        </w:rPr>
        <w:t xml:space="preserve"> 1980,</w:t>
      </w:r>
      <w:r w:rsidR="004F758F">
        <w:rPr>
          <w:rFonts w:asciiTheme="majorHAnsi" w:hAnsiTheme="majorHAnsi"/>
          <w:sz w:val="24"/>
          <w:szCs w:val="24"/>
          <w:highlight w:val="white"/>
          <w:lang w:val="en-US"/>
        </w:rPr>
        <w:t xml:space="preserve"> </w:t>
      </w:r>
      <w:r w:rsidR="00940025" w:rsidRPr="00576D11">
        <w:rPr>
          <w:rFonts w:asciiTheme="majorHAnsi" w:hAnsiTheme="majorHAnsi"/>
          <w:sz w:val="24"/>
          <w:szCs w:val="24"/>
          <w:highlight w:val="white"/>
          <w:lang w:val="en-US"/>
        </w:rPr>
        <w:t>p.</w:t>
      </w:r>
      <w:r w:rsidR="004F758F">
        <w:rPr>
          <w:rFonts w:asciiTheme="majorHAnsi" w:hAnsiTheme="majorHAnsi"/>
          <w:sz w:val="24"/>
          <w:szCs w:val="24"/>
          <w:highlight w:val="white"/>
          <w:lang w:val="en-US"/>
        </w:rPr>
        <w:t> </w:t>
      </w:r>
      <w:r w:rsidR="00940025" w:rsidRPr="00576D11">
        <w:rPr>
          <w:rFonts w:asciiTheme="majorHAnsi" w:hAnsiTheme="majorHAnsi"/>
          <w:sz w:val="24"/>
          <w:szCs w:val="24"/>
          <w:highlight w:val="white"/>
          <w:lang w:val="en-US"/>
        </w:rPr>
        <w:t>3-44</w:t>
      </w:r>
      <w:r w:rsidR="004F758F">
        <w:rPr>
          <w:rFonts w:asciiTheme="majorHAnsi" w:hAnsiTheme="majorHAnsi"/>
          <w:sz w:val="24"/>
          <w:szCs w:val="24"/>
          <w:highlight w:val="white"/>
          <w:lang w:val="en-US"/>
        </w:rPr>
        <w:t>.</w:t>
      </w:r>
    </w:p>
    <w:p w14:paraId="34E58C6D" w14:textId="1B1C05DE" w:rsidR="00940025" w:rsidRPr="00576D11" w:rsidRDefault="00940025" w:rsidP="00D93971">
      <w:pPr>
        <w:pStyle w:val="Normal1"/>
        <w:pBdr>
          <w:top w:val="nil"/>
          <w:left w:val="nil"/>
          <w:bottom w:val="nil"/>
          <w:right w:val="nil"/>
          <w:between w:val="nil"/>
        </w:pBdr>
        <w:spacing w:after="120" w:line="360" w:lineRule="auto"/>
        <w:jc w:val="both"/>
        <w:rPr>
          <w:rFonts w:asciiTheme="majorHAnsi" w:hAnsiTheme="majorHAnsi"/>
          <w:b/>
        </w:rPr>
      </w:pPr>
      <w:proofErr w:type="spellStart"/>
      <w:r w:rsidRPr="00576D11">
        <w:rPr>
          <w:rFonts w:asciiTheme="majorHAnsi" w:hAnsiTheme="majorHAnsi"/>
        </w:rPr>
        <w:t>R</w:t>
      </w:r>
      <w:r w:rsidR="00397DD9">
        <w:rPr>
          <w:rFonts w:asciiTheme="majorHAnsi" w:hAnsiTheme="majorHAnsi"/>
        </w:rPr>
        <w:t>eungoat</w:t>
      </w:r>
      <w:proofErr w:type="spellEnd"/>
      <w:r w:rsidR="00397DD9">
        <w:rPr>
          <w:rFonts w:asciiTheme="majorHAnsi" w:hAnsiTheme="majorHAnsi"/>
        </w:rPr>
        <w:t>,</w:t>
      </w:r>
      <w:bookmarkStart w:id="349" w:name="_GoBack"/>
      <w:bookmarkEnd w:id="349"/>
      <w:r w:rsidR="00397DD9">
        <w:rPr>
          <w:rFonts w:asciiTheme="majorHAnsi" w:hAnsiTheme="majorHAnsi"/>
        </w:rPr>
        <w:t xml:space="preserve"> E.</w:t>
      </w:r>
      <w:r w:rsidRPr="00576D11">
        <w:rPr>
          <w:rFonts w:asciiTheme="majorHAnsi" w:hAnsiTheme="majorHAnsi"/>
        </w:rPr>
        <w:t xml:space="preserve">, “Représenter les citoyens </w:t>
      </w:r>
      <w:r w:rsidRPr="00576D11">
        <w:rPr>
          <w:rFonts w:asciiTheme="majorHAnsi" w:hAnsiTheme="majorHAnsi"/>
          <w:i/>
        </w:rPr>
        <w:t>via</w:t>
      </w:r>
      <w:r w:rsidRPr="00576D11">
        <w:rPr>
          <w:rFonts w:asciiTheme="majorHAnsi" w:hAnsiTheme="majorHAnsi"/>
        </w:rPr>
        <w:t xml:space="preserve"> les groupes d'intérêts. Enjeux et lacunes d'un système communautaire </w:t>
      </w:r>
      <w:proofErr w:type="spellStart"/>
      <w:r w:rsidRPr="00576D11">
        <w:rPr>
          <w:rFonts w:asciiTheme="majorHAnsi" w:hAnsiTheme="majorHAnsi"/>
        </w:rPr>
        <w:t>routinisé</w:t>
      </w:r>
      <w:proofErr w:type="spellEnd"/>
      <w:r w:rsidRPr="00576D11">
        <w:rPr>
          <w:rFonts w:asciiTheme="majorHAnsi" w:hAnsiTheme="majorHAnsi"/>
        </w:rPr>
        <w:t xml:space="preserve">”, </w:t>
      </w:r>
      <w:r w:rsidR="009A36BA">
        <w:rPr>
          <w:rFonts w:asciiTheme="majorHAnsi" w:hAnsiTheme="majorHAnsi"/>
          <w:i/>
        </w:rPr>
        <w:t xml:space="preserve">Savoir/Agir, </w:t>
      </w:r>
      <w:r w:rsidR="009A36BA" w:rsidRPr="009A36BA">
        <w:rPr>
          <w:rFonts w:asciiTheme="majorHAnsi" w:hAnsiTheme="majorHAnsi"/>
        </w:rPr>
        <w:t>vol.</w:t>
      </w:r>
      <w:r w:rsidR="004F758F">
        <w:rPr>
          <w:rFonts w:asciiTheme="majorHAnsi" w:hAnsiTheme="majorHAnsi"/>
        </w:rPr>
        <w:t> </w:t>
      </w:r>
      <w:r w:rsidR="009A36BA" w:rsidRPr="009A36BA">
        <w:rPr>
          <w:rFonts w:asciiTheme="majorHAnsi" w:hAnsiTheme="majorHAnsi"/>
        </w:rPr>
        <w:t>26, n°</w:t>
      </w:r>
      <w:r w:rsidR="004F758F">
        <w:rPr>
          <w:rFonts w:asciiTheme="majorHAnsi" w:hAnsiTheme="majorHAnsi"/>
        </w:rPr>
        <w:t> </w:t>
      </w:r>
      <w:r w:rsidR="009A36BA" w:rsidRPr="009A36BA">
        <w:rPr>
          <w:rFonts w:asciiTheme="majorHAnsi" w:hAnsiTheme="majorHAnsi"/>
        </w:rPr>
        <w:t>4</w:t>
      </w:r>
      <w:r w:rsidR="009A36BA">
        <w:rPr>
          <w:rFonts w:asciiTheme="majorHAnsi" w:hAnsiTheme="majorHAnsi"/>
        </w:rPr>
        <w:t xml:space="preserve">, 2013. </w:t>
      </w:r>
      <w:r w:rsidRPr="00576D11">
        <w:rPr>
          <w:rFonts w:asciiTheme="majorHAnsi" w:hAnsiTheme="majorHAnsi"/>
        </w:rPr>
        <w:t>p.</w:t>
      </w:r>
      <w:r w:rsidR="004F758F">
        <w:rPr>
          <w:rFonts w:asciiTheme="majorHAnsi" w:hAnsiTheme="majorHAnsi"/>
        </w:rPr>
        <w:t> </w:t>
      </w:r>
      <w:r w:rsidRPr="00576D11">
        <w:rPr>
          <w:rFonts w:asciiTheme="majorHAnsi" w:hAnsiTheme="majorHAnsi"/>
        </w:rPr>
        <w:t>103-109</w:t>
      </w:r>
      <w:r w:rsidR="004F758F">
        <w:rPr>
          <w:rFonts w:asciiTheme="majorHAnsi" w:hAnsiTheme="majorHAnsi"/>
          <w:b/>
        </w:rPr>
        <w:t>.</w:t>
      </w:r>
    </w:p>
    <w:p w14:paraId="6548FC4D" w14:textId="03463EE6" w:rsidR="00940025" w:rsidRPr="00576D11" w:rsidRDefault="009A36BA" w:rsidP="00D93971">
      <w:pPr>
        <w:spacing w:after="120" w:line="360" w:lineRule="auto"/>
        <w:jc w:val="both"/>
        <w:rPr>
          <w:rFonts w:asciiTheme="majorHAnsi" w:hAnsiTheme="majorHAnsi"/>
          <w:sz w:val="24"/>
          <w:szCs w:val="24"/>
          <w:lang w:val="en-US"/>
        </w:rPr>
      </w:pPr>
      <w:r>
        <w:rPr>
          <w:rFonts w:asciiTheme="majorHAnsi" w:hAnsiTheme="majorHAnsi"/>
          <w:sz w:val="24"/>
          <w:szCs w:val="24"/>
          <w:lang w:val="en-US"/>
        </w:rPr>
        <w:t>Rich, T. S</w:t>
      </w:r>
      <w:r w:rsidR="00940025" w:rsidRPr="00576D11">
        <w:rPr>
          <w:rFonts w:asciiTheme="majorHAnsi" w:hAnsiTheme="majorHAnsi"/>
          <w:sz w:val="24"/>
          <w:szCs w:val="24"/>
          <w:lang w:val="en-US"/>
        </w:rPr>
        <w:t>.</w:t>
      </w:r>
      <w:r>
        <w:rPr>
          <w:rFonts w:asciiTheme="majorHAnsi" w:hAnsiTheme="majorHAnsi"/>
          <w:sz w:val="24"/>
          <w:szCs w:val="24"/>
          <w:lang w:val="en-US"/>
        </w:rPr>
        <w:t>,</w:t>
      </w:r>
      <w:r w:rsidR="00940025" w:rsidRPr="00576D11">
        <w:rPr>
          <w:rFonts w:asciiTheme="majorHAnsi" w:hAnsiTheme="majorHAnsi"/>
          <w:sz w:val="24"/>
          <w:szCs w:val="24"/>
          <w:lang w:val="en-US"/>
        </w:rPr>
        <w:t xml:space="preserve"> </w:t>
      </w:r>
      <w:r w:rsidR="00913D93">
        <w:rPr>
          <w:rFonts w:asciiTheme="majorHAnsi" w:hAnsiTheme="majorHAnsi"/>
          <w:sz w:val="24"/>
          <w:szCs w:val="24"/>
          <w:lang w:val="en-US"/>
        </w:rPr>
        <w:t>« </w:t>
      </w:r>
      <w:r w:rsidR="00940025" w:rsidRPr="00576D11">
        <w:rPr>
          <w:rFonts w:asciiTheme="majorHAnsi" w:hAnsiTheme="majorHAnsi"/>
          <w:sz w:val="24"/>
          <w:szCs w:val="24"/>
          <w:lang w:val="en-US"/>
        </w:rPr>
        <w:t>Losers’ Consent or Non-Voter Consent? Satisfact</w:t>
      </w:r>
      <w:r>
        <w:rPr>
          <w:rFonts w:asciiTheme="majorHAnsi" w:hAnsiTheme="majorHAnsi"/>
          <w:sz w:val="24"/>
          <w:szCs w:val="24"/>
          <w:lang w:val="en-US"/>
        </w:rPr>
        <w:t>ion with Democracy in East Asia</w:t>
      </w:r>
      <w:r w:rsidR="00913D93">
        <w:rPr>
          <w:rFonts w:asciiTheme="majorHAnsi" w:hAnsiTheme="majorHAnsi"/>
          <w:sz w:val="24"/>
          <w:szCs w:val="24"/>
          <w:lang w:val="en-US"/>
        </w:rPr>
        <w:t> »</w:t>
      </w:r>
      <w:r w:rsidR="00940025" w:rsidRPr="00576D11">
        <w:rPr>
          <w:rFonts w:asciiTheme="majorHAnsi" w:hAnsiTheme="majorHAnsi"/>
          <w:sz w:val="24"/>
          <w:szCs w:val="24"/>
          <w:lang w:val="en-US"/>
        </w:rPr>
        <w:t xml:space="preserve"> </w:t>
      </w:r>
      <w:r w:rsidR="00940025" w:rsidRPr="00576D11">
        <w:rPr>
          <w:rFonts w:asciiTheme="majorHAnsi" w:hAnsiTheme="majorHAnsi"/>
          <w:i/>
          <w:iCs/>
          <w:sz w:val="24"/>
          <w:szCs w:val="24"/>
          <w:lang w:val="en-US"/>
        </w:rPr>
        <w:t>Asian Journal of Political Science</w:t>
      </w:r>
      <w:r w:rsidR="00940025" w:rsidRPr="00576D11">
        <w:rPr>
          <w:rFonts w:asciiTheme="majorHAnsi" w:hAnsiTheme="majorHAnsi"/>
          <w:sz w:val="24"/>
          <w:szCs w:val="24"/>
          <w:lang w:val="en-US"/>
        </w:rPr>
        <w:t xml:space="preserve">, </w:t>
      </w:r>
      <w:r>
        <w:rPr>
          <w:rFonts w:asciiTheme="majorHAnsi" w:hAnsiTheme="majorHAnsi"/>
          <w:sz w:val="24"/>
          <w:szCs w:val="24"/>
          <w:lang w:val="en-US"/>
        </w:rPr>
        <w:t>vol.</w:t>
      </w:r>
      <w:r w:rsidR="004F758F">
        <w:rPr>
          <w:rFonts w:asciiTheme="majorHAnsi" w:hAnsiTheme="majorHAnsi"/>
          <w:sz w:val="24"/>
          <w:szCs w:val="24"/>
          <w:lang w:val="en-US"/>
        </w:rPr>
        <w:t> </w:t>
      </w:r>
      <w:r w:rsidR="00940025" w:rsidRPr="009A36BA">
        <w:rPr>
          <w:rFonts w:asciiTheme="majorHAnsi" w:hAnsiTheme="majorHAnsi"/>
          <w:iCs/>
          <w:sz w:val="24"/>
          <w:szCs w:val="24"/>
          <w:lang w:val="en-US"/>
        </w:rPr>
        <w:t>23</w:t>
      </w:r>
      <w:r>
        <w:rPr>
          <w:rFonts w:asciiTheme="majorHAnsi" w:hAnsiTheme="majorHAnsi"/>
          <w:sz w:val="24"/>
          <w:szCs w:val="24"/>
          <w:lang w:val="en-US"/>
        </w:rPr>
        <w:t>, n°</w:t>
      </w:r>
      <w:r w:rsidR="004F758F">
        <w:rPr>
          <w:rFonts w:asciiTheme="majorHAnsi" w:hAnsiTheme="majorHAnsi"/>
          <w:sz w:val="24"/>
          <w:szCs w:val="24"/>
          <w:lang w:val="en-US"/>
        </w:rPr>
        <w:t> </w:t>
      </w:r>
      <w:r>
        <w:rPr>
          <w:rFonts w:asciiTheme="majorHAnsi" w:hAnsiTheme="majorHAnsi"/>
          <w:sz w:val="24"/>
          <w:szCs w:val="24"/>
          <w:lang w:val="en-US"/>
        </w:rPr>
        <w:t>3</w:t>
      </w:r>
      <w:r w:rsidR="00940025" w:rsidRPr="00576D11">
        <w:rPr>
          <w:rFonts w:asciiTheme="majorHAnsi" w:hAnsiTheme="majorHAnsi"/>
          <w:sz w:val="24"/>
          <w:szCs w:val="24"/>
          <w:lang w:val="en-US"/>
        </w:rPr>
        <w:t>,</w:t>
      </w:r>
      <w:r>
        <w:rPr>
          <w:rFonts w:asciiTheme="majorHAnsi" w:hAnsiTheme="majorHAnsi"/>
          <w:sz w:val="24"/>
          <w:szCs w:val="24"/>
          <w:lang w:val="en-US"/>
        </w:rPr>
        <w:t xml:space="preserve"> 2015, p.</w:t>
      </w:r>
      <w:r w:rsidR="004F758F">
        <w:rPr>
          <w:rFonts w:asciiTheme="majorHAnsi" w:hAnsiTheme="majorHAnsi"/>
          <w:sz w:val="24"/>
          <w:szCs w:val="24"/>
          <w:lang w:val="en-US"/>
        </w:rPr>
        <w:t> </w:t>
      </w:r>
      <w:r w:rsidR="00940025" w:rsidRPr="00576D11">
        <w:rPr>
          <w:rFonts w:asciiTheme="majorHAnsi" w:hAnsiTheme="majorHAnsi"/>
          <w:sz w:val="24"/>
          <w:szCs w:val="24"/>
          <w:lang w:val="en-US"/>
        </w:rPr>
        <w:t>243-259.</w:t>
      </w:r>
    </w:p>
    <w:p w14:paraId="3C03F37C" w14:textId="232D7C78" w:rsidR="00940025" w:rsidRPr="00576D11" w:rsidRDefault="00940025" w:rsidP="00D93971">
      <w:pPr>
        <w:pStyle w:val="Normal1"/>
        <w:pBdr>
          <w:top w:val="nil"/>
          <w:left w:val="nil"/>
          <w:bottom w:val="nil"/>
          <w:right w:val="nil"/>
          <w:between w:val="nil"/>
        </w:pBdr>
        <w:spacing w:after="120" w:line="360" w:lineRule="auto"/>
        <w:jc w:val="both"/>
        <w:rPr>
          <w:rFonts w:asciiTheme="majorHAnsi" w:hAnsiTheme="majorHAnsi"/>
          <w:color w:val="000000"/>
          <w:lang w:val="en-US"/>
        </w:rPr>
      </w:pPr>
      <w:proofErr w:type="spellStart"/>
      <w:r w:rsidRPr="00576D11">
        <w:rPr>
          <w:rFonts w:asciiTheme="majorHAnsi" w:hAnsiTheme="majorHAnsi"/>
          <w:color w:val="000000"/>
          <w:lang w:val="en-US"/>
        </w:rPr>
        <w:lastRenderedPageBreak/>
        <w:t>R</w:t>
      </w:r>
      <w:r>
        <w:rPr>
          <w:rFonts w:asciiTheme="majorHAnsi" w:hAnsiTheme="majorHAnsi"/>
          <w:color w:val="000000"/>
          <w:lang w:val="en-US"/>
        </w:rPr>
        <w:t>ootes</w:t>
      </w:r>
      <w:proofErr w:type="spellEnd"/>
      <w:r w:rsidRPr="00576D11">
        <w:rPr>
          <w:rFonts w:asciiTheme="majorHAnsi" w:hAnsiTheme="majorHAnsi"/>
          <w:color w:val="000000"/>
          <w:lang w:val="en-US"/>
        </w:rPr>
        <w:t xml:space="preserve"> C</w:t>
      </w:r>
      <w:r w:rsidR="009A36BA">
        <w:rPr>
          <w:rFonts w:asciiTheme="majorHAnsi" w:hAnsiTheme="majorHAnsi"/>
          <w:color w:val="000000"/>
          <w:lang w:val="en-US"/>
        </w:rPr>
        <w:t xml:space="preserve">., </w:t>
      </w:r>
      <w:r w:rsidR="00913D93">
        <w:rPr>
          <w:rFonts w:asciiTheme="majorHAnsi" w:hAnsiTheme="majorHAnsi"/>
          <w:lang w:val="en-US"/>
        </w:rPr>
        <w:t>« </w:t>
      </w:r>
      <w:r w:rsidRPr="00576D11">
        <w:rPr>
          <w:rFonts w:asciiTheme="majorHAnsi" w:hAnsiTheme="majorHAnsi"/>
          <w:color w:val="000000"/>
          <w:lang w:val="en-US"/>
        </w:rPr>
        <w:t>Global Visions: Global Civil Society and the Lesso</w:t>
      </w:r>
      <w:r w:rsidR="009A36BA">
        <w:rPr>
          <w:rFonts w:asciiTheme="majorHAnsi" w:hAnsiTheme="majorHAnsi"/>
          <w:color w:val="000000"/>
          <w:lang w:val="en-US"/>
        </w:rPr>
        <w:t>ns of European Environmentalism</w:t>
      </w:r>
      <w:r w:rsidR="00913D93">
        <w:rPr>
          <w:rFonts w:asciiTheme="majorHAnsi" w:hAnsiTheme="majorHAnsi"/>
          <w:lang w:val="en-US"/>
        </w:rPr>
        <w:t> »</w:t>
      </w:r>
      <w:r w:rsidR="009A36BA">
        <w:rPr>
          <w:rFonts w:asciiTheme="majorHAnsi" w:hAnsiTheme="majorHAnsi"/>
          <w:color w:val="000000"/>
          <w:lang w:val="en-US"/>
        </w:rPr>
        <w:t>,</w:t>
      </w:r>
      <w:r w:rsidRPr="00576D11">
        <w:rPr>
          <w:rFonts w:asciiTheme="majorHAnsi" w:hAnsiTheme="majorHAnsi"/>
          <w:color w:val="000000"/>
          <w:lang w:val="en-US"/>
        </w:rPr>
        <w:t xml:space="preserve"> </w:t>
      </w:r>
      <w:proofErr w:type="spellStart"/>
      <w:r w:rsidRPr="00576D11">
        <w:rPr>
          <w:rFonts w:asciiTheme="majorHAnsi" w:hAnsiTheme="majorHAnsi"/>
          <w:i/>
          <w:color w:val="000000"/>
          <w:lang w:val="en-US"/>
        </w:rPr>
        <w:t>Voluntas</w:t>
      </w:r>
      <w:proofErr w:type="spellEnd"/>
      <w:r w:rsidRPr="00576D11">
        <w:rPr>
          <w:rFonts w:asciiTheme="majorHAnsi" w:hAnsiTheme="majorHAnsi"/>
          <w:i/>
          <w:color w:val="000000"/>
          <w:lang w:val="en-US"/>
        </w:rPr>
        <w:t>: International Journal of Voluntary and Nonprofit Organizations.</w:t>
      </w:r>
      <w:r w:rsidR="009A36BA">
        <w:rPr>
          <w:rFonts w:asciiTheme="majorHAnsi" w:hAnsiTheme="majorHAnsi"/>
          <w:color w:val="000000"/>
          <w:lang w:val="en-US"/>
        </w:rPr>
        <w:t xml:space="preserve"> vol.</w:t>
      </w:r>
      <w:r w:rsidR="004F758F">
        <w:rPr>
          <w:rFonts w:asciiTheme="majorHAnsi" w:hAnsiTheme="majorHAnsi"/>
          <w:color w:val="000000"/>
          <w:lang w:val="en-US"/>
        </w:rPr>
        <w:t> </w:t>
      </w:r>
      <w:r w:rsidR="009A36BA">
        <w:rPr>
          <w:rFonts w:asciiTheme="majorHAnsi" w:hAnsiTheme="majorHAnsi"/>
          <w:color w:val="000000"/>
          <w:lang w:val="en-US"/>
        </w:rPr>
        <w:t>13, n°</w:t>
      </w:r>
      <w:r w:rsidR="004F758F">
        <w:rPr>
          <w:rFonts w:asciiTheme="majorHAnsi" w:hAnsiTheme="majorHAnsi"/>
          <w:color w:val="000000"/>
          <w:lang w:val="en-US"/>
        </w:rPr>
        <w:t> </w:t>
      </w:r>
      <w:r w:rsidR="009A36BA">
        <w:rPr>
          <w:rFonts w:asciiTheme="majorHAnsi" w:hAnsiTheme="majorHAnsi"/>
          <w:color w:val="000000"/>
          <w:lang w:val="en-US"/>
        </w:rPr>
        <w:t xml:space="preserve">4, </w:t>
      </w:r>
      <w:r w:rsidRPr="00576D11">
        <w:rPr>
          <w:rFonts w:asciiTheme="majorHAnsi" w:hAnsiTheme="majorHAnsi"/>
          <w:color w:val="000000"/>
          <w:lang w:val="en-US"/>
        </w:rPr>
        <w:t>p.</w:t>
      </w:r>
      <w:r w:rsidR="004F758F">
        <w:rPr>
          <w:rFonts w:asciiTheme="majorHAnsi" w:hAnsiTheme="majorHAnsi"/>
          <w:color w:val="000000"/>
          <w:lang w:val="en-US"/>
        </w:rPr>
        <w:t> </w:t>
      </w:r>
      <w:r w:rsidRPr="00576D11">
        <w:rPr>
          <w:rFonts w:asciiTheme="majorHAnsi" w:hAnsiTheme="majorHAnsi"/>
          <w:color w:val="000000"/>
          <w:lang w:val="en-US"/>
        </w:rPr>
        <w:t>411-429</w:t>
      </w:r>
      <w:r w:rsidR="004F758F">
        <w:rPr>
          <w:rFonts w:asciiTheme="majorHAnsi" w:hAnsiTheme="majorHAnsi"/>
          <w:color w:val="000000"/>
          <w:lang w:val="en-US"/>
        </w:rPr>
        <w:t>.</w:t>
      </w:r>
    </w:p>
    <w:p w14:paraId="7EA0A9E5" w14:textId="6EDDCDDA" w:rsidR="00940025" w:rsidRPr="00576D11" w:rsidRDefault="00940025" w:rsidP="00D93971">
      <w:pPr>
        <w:pStyle w:val="SE-Paragraphe"/>
        <w:spacing w:line="360" w:lineRule="auto"/>
        <w:rPr>
          <w:rFonts w:asciiTheme="majorHAnsi" w:hAnsiTheme="majorHAnsi"/>
        </w:rPr>
      </w:pPr>
      <w:proofErr w:type="spellStart"/>
      <w:r w:rsidRPr="00576D11">
        <w:rPr>
          <w:rFonts w:asciiTheme="majorHAnsi" w:hAnsiTheme="majorHAnsi"/>
        </w:rPr>
        <w:t>Rosanvallon</w:t>
      </w:r>
      <w:proofErr w:type="spellEnd"/>
      <w:r w:rsidRPr="00AF2AB3">
        <w:rPr>
          <w:rFonts w:asciiTheme="majorHAnsi" w:hAnsiTheme="majorHAnsi"/>
        </w:rPr>
        <w:t xml:space="preserve"> </w:t>
      </w:r>
      <w:r w:rsidRPr="00576D11">
        <w:rPr>
          <w:rFonts w:asciiTheme="majorHAnsi" w:hAnsiTheme="majorHAnsi"/>
        </w:rPr>
        <w:t>P</w:t>
      </w:r>
      <w:r w:rsidR="009A36BA">
        <w:rPr>
          <w:rFonts w:asciiTheme="majorHAnsi" w:hAnsiTheme="majorHAnsi"/>
        </w:rPr>
        <w:t>.</w:t>
      </w:r>
      <w:r w:rsidRPr="00576D11">
        <w:rPr>
          <w:rFonts w:asciiTheme="majorHAnsi" w:hAnsiTheme="majorHAnsi"/>
        </w:rPr>
        <w:t xml:space="preserve">, </w:t>
      </w:r>
      <w:r w:rsidRPr="00576D11">
        <w:rPr>
          <w:rFonts w:asciiTheme="majorHAnsi" w:hAnsiTheme="majorHAnsi"/>
          <w:i/>
        </w:rPr>
        <w:t>La Contre-démocratie</w:t>
      </w:r>
      <w:r w:rsidR="00913D93">
        <w:rPr>
          <w:rFonts w:asciiTheme="majorHAnsi" w:hAnsiTheme="majorHAnsi"/>
          <w:i/>
        </w:rPr>
        <w:t> :</w:t>
      </w:r>
      <w:r w:rsidRPr="00576D11">
        <w:rPr>
          <w:rFonts w:asciiTheme="majorHAnsi" w:hAnsiTheme="majorHAnsi"/>
          <w:i/>
        </w:rPr>
        <w:t xml:space="preserve"> la politique à l’âge de la défiance</w:t>
      </w:r>
      <w:r w:rsidRPr="00576D11">
        <w:rPr>
          <w:rFonts w:asciiTheme="majorHAnsi" w:hAnsiTheme="majorHAnsi"/>
        </w:rPr>
        <w:t>, Paris, Seuil, 2014.</w:t>
      </w:r>
    </w:p>
    <w:p w14:paraId="74A2ABD3" w14:textId="45521EAF" w:rsidR="00940025" w:rsidRPr="00576D11" w:rsidRDefault="00940025" w:rsidP="00D93971">
      <w:pPr>
        <w:spacing w:after="120" w:line="360" w:lineRule="auto"/>
        <w:jc w:val="both"/>
        <w:rPr>
          <w:rFonts w:asciiTheme="majorHAnsi" w:hAnsiTheme="majorHAnsi"/>
          <w:sz w:val="24"/>
          <w:szCs w:val="24"/>
        </w:rPr>
      </w:pPr>
      <w:proofErr w:type="spellStart"/>
      <w:r w:rsidRPr="00576D11">
        <w:rPr>
          <w:rFonts w:asciiTheme="majorHAnsi" w:hAnsiTheme="majorHAnsi"/>
          <w:sz w:val="24"/>
          <w:szCs w:val="24"/>
        </w:rPr>
        <w:t>Sauger</w:t>
      </w:r>
      <w:proofErr w:type="spellEnd"/>
      <w:r w:rsidRPr="00204B1D">
        <w:rPr>
          <w:rFonts w:asciiTheme="majorHAnsi" w:hAnsiTheme="majorHAnsi"/>
          <w:sz w:val="24"/>
          <w:szCs w:val="24"/>
        </w:rPr>
        <w:t xml:space="preserve"> </w:t>
      </w:r>
      <w:r w:rsidR="009A36BA">
        <w:rPr>
          <w:rFonts w:asciiTheme="majorHAnsi" w:hAnsiTheme="majorHAnsi"/>
          <w:sz w:val="24"/>
          <w:szCs w:val="24"/>
        </w:rPr>
        <w:t>N.</w:t>
      </w:r>
      <w:r w:rsidRPr="00576D11">
        <w:rPr>
          <w:rFonts w:asciiTheme="majorHAnsi" w:hAnsiTheme="majorHAnsi"/>
          <w:sz w:val="24"/>
          <w:szCs w:val="24"/>
        </w:rPr>
        <w:t xml:space="preserve">, </w:t>
      </w:r>
      <w:r w:rsidR="00913D93">
        <w:rPr>
          <w:rFonts w:asciiTheme="majorHAnsi" w:hAnsiTheme="majorHAnsi"/>
          <w:sz w:val="24"/>
          <w:szCs w:val="24"/>
        </w:rPr>
        <w:t>« </w:t>
      </w:r>
      <w:r w:rsidRPr="00576D11">
        <w:rPr>
          <w:rFonts w:asciiTheme="majorHAnsi" w:hAnsiTheme="majorHAnsi"/>
          <w:sz w:val="24"/>
          <w:szCs w:val="24"/>
        </w:rPr>
        <w:t>Élections de second ordre et responsabilité électorale dans un système de gouvernance à niveaux multiples</w:t>
      </w:r>
      <w:r w:rsidR="00913D93">
        <w:rPr>
          <w:rFonts w:asciiTheme="majorHAnsi" w:hAnsiTheme="majorHAnsi"/>
          <w:sz w:val="24"/>
          <w:szCs w:val="24"/>
        </w:rPr>
        <w:t> »</w:t>
      </w:r>
      <w:r w:rsidRPr="00576D11">
        <w:rPr>
          <w:rFonts w:asciiTheme="majorHAnsi" w:hAnsiTheme="majorHAnsi"/>
          <w:sz w:val="24"/>
          <w:szCs w:val="24"/>
        </w:rPr>
        <w:t xml:space="preserve">, </w:t>
      </w:r>
      <w:r w:rsidRPr="00576D11">
        <w:rPr>
          <w:rFonts w:asciiTheme="majorHAnsi" w:hAnsiTheme="majorHAnsi"/>
          <w:i/>
          <w:sz w:val="24"/>
          <w:szCs w:val="24"/>
        </w:rPr>
        <w:t>Revue européenne des sciences sociales</w:t>
      </w:r>
      <w:r w:rsidR="009A36BA">
        <w:rPr>
          <w:rFonts w:asciiTheme="majorHAnsi" w:hAnsiTheme="majorHAnsi"/>
          <w:sz w:val="24"/>
          <w:szCs w:val="24"/>
        </w:rPr>
        <w:t>, vol.</w:t>
      </w:r>
      <w:r w:rsidR="004F758F">
        <w:rPr>
          <w:rFonts w:asciiTheme="majorHAnsi" w:hAnsiTheme="majorHAnsi"/>
          <w:sz w:val="24"/>
          <w:szCs w:val="24"/>
        </w:rPr>
        <w:t> </w:t>
      </w:r>
      <w:r w:rsidR="009A36BA">
        <w:rPr>
          <w:rFonts w:asciiTheme="majorHAnsi" w:hAnsiTheme="majorHAnsi"/>
          <w:sz w:val="24"/>
          <w:szCs w:val="24"/>
        </w:rPr>
        <w:t>53, n°</w:t>
      </w:r>
      <w:r w:rsidR="004F758F">
        <w:rPr>
          <w:rFonts w:asciiTheme="majorHAnsi" w:hAnsiTheme="majorHAnsi"/>
          <w:sz w:val="24"/>
          <w:szCs w:val="24"/>
        </w:rPr>
        <w:t> </w:t>
      </w:r>
      <w:r w:rsidRPr="00576D11">
        <w:rPr>
          <w:rFonts w:asciiTheme="majorHAnsi" w:hAnsiTheme="majorHAnsi"/>
          <w:sz w:val="24"/>
          <w:szCs w:val="24"/>
        </w:rPr>
        <w:t>1, 2015, p.</w:t>
      </w:r>
      <w:r w:rsidR="004F758F">
        <w:rPr>
          <w:rFonts w:asciiTheme="majorHAnsi" w:hAnsiTheme="majorHAnsi"/>
          <w:sz w:val="24"/>
          <w:szCs w:val="24"/>
        </w:rPr>
        <w:t> </w:t>
      </w:r>
      <w:r w:rsidRPr="00576D11">
        <w:rPr>
          <w:rFonts w:asciiTheme="majorHAnsi" w:hAnsiTheme="majorHAnsi"/>
          <w:sz w:val="24"/>
          <w:szCs w:val="24"/>
        </w:rPr>
        <w:t>21-47.</w:t>
      </w:r>
    </w:p>
    <w:p w14:paraId="1FA6C4C0" w14:textId="6E479A5A" w:rsidR="00940025" w:rsidRPr="00576D11" w:rsidRDefault="00940025" w:rsidP="00D93971">
      <w:pPr>
        <w:spacing w:after="120" w:line="360" w:lineRule="auto"/>
        <w:jc w:val="both"/>
        <w:rPr>
          <w:rFonts w:asciiTheme="majorHAnsi" w:hAnsiTheme="majorHAnsi"/>
          <w:sz w:val="24"/>
          <w:szCs w:val="24"/>
        </w:rPr>
      </w:pPr>
      <w:proofErr w:type="spellStart"/>
      <w:r w:rsidRPr="00576D11">
        <w:rPr>
          <w:rFonts w:asciiTheme="majorHAnsi" w:hAnsiTheme="majorHAnsi"/>
          <w:sz w:val="24"/>
          <w:szCs w:val="24"/>
        </w:rPr>
        <w:t>Sauger</w:t>
      </w:r>
      <w:proofErr w:type="spellEnd"/>
      <w:r>
        <w:rPr>
          <w:rFonts w:asciiTheme="majorHAnsi" w:hAnsiTheme="majorHAnsi"/>
          <w:sz w:val="24"/>
          <w:szCs w:val="24"/>
        </w:rPr>
        <w:t xml:space="preserve"> N</w:t>
      </w:r>
      <w:r w:rsidR="009A36BA">
        <w:rPr>
          <w:rFonts w:asciiTheme="majorHAnsi" w:hAnsiTheme="majorHAnsi"/>
          <w:sz w:val="24"/>
          <w:szCs w:val="24"/>
        </w:rPr>
        <w:t>.</w:t>
      </w:r>
      <w:r w:rsidRPr="00576D11">
        <w:rPr>
          <w:rFonts w:asciiTheme="majorHAnsi" w:hAnsiTheme="majorHAnsi"/>
          <w:sz w:val="24"/>
          <w:szCs w:val="24"/>
        </w:rPr>
        <w:t xml:space="preserve">, </w:t>
      </w:r>
      <w:r w:rsidR="00913D93">
        <w:rPr>
          <w:rFonts w:asciiTheme="majorHAnsi" w:hAnsiTheme="majorHAnsi"/>
          <w:sz w:val="24"/>
          <w:szCs w:val="24"/>
        </w:rPr>
        <w:t>« </w:t>
      </w:r>
      <w:r w:rsidRPr="00576D11">
        <w:rPr>
          <w:rFonts w:asciiTheme="majorHAnsi" w:hAnsiTheme="majorHAnsi"/>
          <w:sz w:val="24"/>
          <w:szCs w:val="24"/>
        </w:rPr>
        <w:t>Sur la mutation contemporaine des structures de la compétition partisane en France</w:t>
      </w:r>
      <w:r w:rsidR="00913D93">
        <w:rPr>
          <w:rFonts w:asciiTheme="majorHAnsi" w:hAnsiTheme="majorHAnsi"/>
          <w:sz w:val="24"/>
          <w:szCs w:val="24"/>
        </w:rPr>
        <w:t> :</w:t>
      </w:r>
      <w:r w:rsidRPr="00576D11">
        <w:rPr>
          <w:rFonts w:asciiTheme="majorHAnsi" w:hAnsiTheme="majorHAnsi"/>
          <w:sz w:val="24"/>
          <w:szCs w:val="24"/>
        </w:rPr>
        <w:t xml:space="preserve"> les partis de droite face à l’intégration européenne</w:t>
      </w:r>
      <w:r w:rsidR="00913D93">
        <w:rPr>
          <w:rFonts w:asciiTheme="majorHAnsi" w:hAnsiTheme="majorHAnsi"/>
          <w:sz w:val="24"/>
          <w:szCs w:val="24"/>
        </w:rPr>
        <w:t> »</w:t>
      </w:r>
      <w:r w:rsidRPr="00576D11">
        <w:rPr>
          <w:rFonts w:asciiTheme="majorHAnsi" w:hAnsiTheme="majorHAnsi"/>
          <w:sz w:val="24"/>
          <w:szCs w:val="24"/>
        </w:rPr>
        <w:t xml:space="preserve">, </w:t>
      </w:r>
      <w:r w:rsidRPr="00576D11">
        <w:rPr>
          <w:rFonts w:asciiTheme="majorHAnsi" w:hAnsiTheme="majorHAnsi"/>
          <w:i/>
          <w:sz w:val="24"/>
          <w:szCs w:val="24"/>
        </w:rPr>
        <w:t>Politique européenne</w:t>
      </w:r>
      <w:r w:rsidRPr="00576D11">
        <w:rPr>
          <w:rFonts w:asciiTheme="majorHAnsi" w:hAnsiTheme="majorHAnsi"/>
          <w:sz w:val="24"/>
          <w:szCs w:val="24"/>
        </w:rPr>
        <w:t>, vol.</w:t>
      </w:r>
      <w:r w:rsidR="004F758F">
        <w:rPr>
          <w:rFonts w:asciiTheme="majorHAnsi" w:hAnsiTheme="majorHAnsi"/>
          <w:sz w:val="24"/>
          <w:szCs w:val="24"/>
        </w:rPr>
        <w:t> </w:t>
      </w:r>
      <w:r w:rsidRPr="00576D11">
        <w:rPr>
          <w:rFonts w:asciiTheme="majorHAnsi" w:hAnsiTheme="majorHAnsi"/>
          <w:sz w:val="24"/>
          <w:szCs w:val="24"/>
        </w:rPr>
        <w:t>16,</w:t>
      </w:r>
      <w:r w:rsidR="009A36BA">
        <w:rPr>
          <w:rFonts w:asciiTheme="majorHAnsi" w:hAnsiTheme="majorHAnsi"/>
          <w:sz w:val="24"/>
          <w:szCs w:val="24"/>
        </w:rPr>
        <w:t xml:space="preserve"> n°</w:t>
      </w:r>
      <w:r w:rsidR="004F758F">
        <w:rPr>
          <w:rFonts w:asciiTheme="majorHAnsi" w:hAnsiTheme="majorHAnsi"/>
          <w:sz w:val="24"/>
          <w:szCs w:val="24"/>
        </w:rPr>
        <w:t> </w:t>
      </w:r>
      <w:r w:rsidR="009A36BA">
        <w:rPr>
          <w:rFonts w:asciiTheme="majorHAnsi" w:hAnsiTheme="majorHAnsi"/>
          <w:sz w:val="24"/>
          <w:szCs w:val="24"/>
        </w:rPr>
        <w:t>2,</w:t>
      </w:r>
      <w:r w:rsidRPr="00576D11">
        <w:rPr>
          <w:rFonts w:asciiTheme="majorHAnsi" w:hAnsiTheme="majorHAnsi"/>
          <w:sz w:val="24"/>
          <w:szCs w:val="24"/>
        </w:rPr>
        <w:t xml:space="preserve"> 2005, p.</w:t>
      </w:r>
      <w:r w:rsidR="004F758F">
        <w:rPr>
          <w:rFonts w:asciiTheme="majorHAnsi" w:hAnsiTheme="majorHAnsi"/>
          <w:sz w:val="24"/>
          <w:szCs w:val="24"/>
        </w:rPr>
        <w:t> </w:t>
      </w:r>
      <w:r w:rsidRPr="00576D11">
        <w:rPr>
          <w:rFonts w:asciiTheme="majorHAnsi" w:hAnsiTheme="majorHAnsi"/>
          <w:sz w:val="24"/>
          <w:szCs w:val="24"/>
        </w:rPr>
        <w:t>101-124.</w:t>
      </w:r>
    </w:p>
    <w:p w14:paraId="5BD6C068" w14:textId="44B0C822" w:rsidR="00940025" w:rsidRPr="00C23E3A" w:rsidRDefault="00940025" w:rsidP="00D93971">
      <w:pPr>
        <w:pStyle w:val="Normal1"/>
        <w:pBdr>
          <w:top w:val="nil"/>
          <w:left w:val="nil"/>
          <w:bottom w:val="nil"/>
          <w:right w:val="nil"/>
          <w:between w:val="nil"/>
        </w:pBdr>
        <w:spacing w:after="120" w:line="360" w:lineRule="auto"/>
        <w:jc w:val="both"/>
        <w:rPr>
          <w:rFonts w:asciiTheme="majorHAnsi" w:hAnsiTheme="majorHAnsi"/>
          <w:color w:val="000000"/>
          <w:highlight w:val="white"/>
        </w:rPr>
      </w:pPr>
      <w:proofErr w:type="spellStart"/>
      <w:r w:rsidRPr="00576D11">
        <w:rPr>
          <w:rFonts w:asciiTheme="majorHAnsi" w:hAnsiTheme="majorHAnsi"/>
          <w:color w:val="000000"/>
          <w:highlight w:val="white"/>
          <w:lang w:val="en-US"/>
        </w:rPr>
        <w:t>S</w:t>
      </w:r>
      <w:r>
        <w:rPr>
          <w:rFonts w:asciiTheme="majorHAnsi" w:hAnsiTheme="majorHAnsi"/>
          <w:color w:val="000000"/>
          <w:highlight w:val="white"/>
          <w:lang w:val="en-US"/>
        </w:rPr>
        <w:t>aurugger</w:t>
      </w:r>
      <w:proofErr w:type="spellEnd"/>
      <w:r w:rsidR="009A36BA">
        <w:rPr>
          <w:rFonts w:asciiTheme="majorHAnsi" w:hAnsiTheme="majorHAnsi"/>
          <w:color w:val="000000"/>
          <w:highlight w:val="white"/>
          <w:lang w:val="en-US"/>
        </w:rPr>
        <w:t xml:space="preserve"> S</w:t>
      </w:r>
      <w:r w:rsidRPr="00576D11">
        <w:rPr>
          <w:rFonts w:asciiTheme="majorHAnsi" w:hAnsiTheme="majorHAnsi"/>
          <w:color w:val="000000"/>
          <w:highlight w:val="white"/>
          <w:lang w:val="en-US"/>
        </w:rPr>
        <w:t>.</w:t>
      </w:r>
      <w:r w:rsidR="009A36BA">
        <w:rPr>
          <w:rFonts w:asciiTheme="majorHAnsi" w:hAnsiTheme="majorHAnsi"/>
          <w:color w:val="000000"/>
          <w:highlight w:val="white"/>
          <w:lang w:val="en-US"/>
        </w:rPr>
        <w:t>,</w:t>
      </w:r>
      <w:r w:rsidRPr="00576D11">
        <w:rPr>
          <w:rFonts w:asciiTheme="majorHAnsi" w:hAnsiTheme="majorHAnsi"/>
          <w:color w:val="000000"/>
          <w:highlight w:val="white"/>
          <w:lang w:val="en-US"/>
        </w:rPr>
        <w:t xml:space="preserve"> </w:t>
      </w:r>
      <w:r w:rsidR="00913D93">
        <w:rPr>
          <w:rFonts w:asciiTheme="majorHAnsi" w:hAnsiTheme="majorHAnsi"/>
          <w:color w:val="000000"/>
          <w:highlight w:val="white"/>
          <w:lang w:val="en-US"/>
        </w:rPr>
        <w:t>« </w:t>
      </w:r>
      <w:r w:rsidRPr="00576D11">
        <w:rPr>
          <w:rFonts w:asciiTheme="majorHAnsi" w:hAnsiTheme="majorHAnsi"/>
          <w:color w:val="000000"/>
          <w:highlight w:val="white"/>
          <w:lang w:val="en-US"/>
        </w:rPr>
        <w:t>The social construction of the participatory turn: the emergence of a norm in the European Union</w:t>
      </w:r>
      <w:r w:rsidR="00913D93">
        <w:rPr>
          <w:rFonts w:asciiTheme="majorHAnsi" w:hAnsiTheme="majorHAnsi"/>
          <w:color w:val="000000"/>
          <w:highlight w:val="white"/>
          <w:lang w:val="en-US"/>
        </w:rPr>
        <w:t> »</w:t>
      </w:r>
      <w:r w:rsidRPr="00576D11">
        <w:rPr>
          <w:rFonts w:asciiTheme="majorHAnsi" w:hAnsiTheme="majorHAnsi"/>
          <w:color w:val="000000"/>
          <w:highlight w:val="white"/>
          <w:lang w:val="en-US"/>
        </w:rPr>
        <w:t xml:space="preserve">. </w:t>
      </w:r>
      <w:proofErr w:type="spellStart"/>
      <w:r w:rsidRPr="00C23E3A">
        <w:rPr>
          <w:rFonts w:asciiTheme="majorHAnsi" w:hAnsiTheme="majorHAnsi"/>
          <w:i/>
          <w:color w:val="000000"/>
          <w:highlight w:val="white"/>
        </w:rPr>
        <w:t>European</w:t>
      </w:r>
      <w:proofErr w:type="spellEnd"/>
      <w:r w:rsidRPr="00C23E3A">
        <w:rPr>
          <w:rFonts w:asciiTheme="majorHAnsi" w:hAnsiTheme="majorHAnsi"/>
          <w:i/>
          <w:color w:val="000000"/>
          <w:highlight w:val="white"/>
        </w:rPr>
        <w:t xml:space="preserve"> Journal of </w:t>
      </w:r>
      <w:proofErr w:type="spellStart"/>
      <w:r w:rsidRPr="00C23E3A">
        <w:rPr>
          <w:rFonts w:asciiTheme="majorHAnsi" w:hAnsiTheme="majorHAnsi"/>
          <w:i/>
          <w:color w:val="000000"/>
          <w:highlight w:val="white"/>
        </w:rPr>
        <w:t>Political</w:t>
      </w:r>
      <w:proofErr w:type="spellEnd"/>
      <w:r w:rsidRPr="00C23E3A">
        <w:rPr>
          <w:rFonts w:asciiTheme="majorHAnsi" w:hAnsiTheme="majorHAnsi"/>
          <w:i/>
          <w:color w:val="000000"/>
          <w:highlight w:val="white"/>
        </w:rPr>
        <w:t xml:space="preserve"> </w:t>
      </w:r>
      <w:proofErr w:type="spellStart"/>
      <w:r w:rsidRPr="00C23E3A">
        <w:rPr>
          <w:rFonts w:asciiTheme="majorHAnsi" w:hAnsiTheme="majorHAnsi"/>
          <w:i/>
          <w:color w:val="000000"/>
          <w:highlight w:val="white"/>
        </w:rPr>
        <w:t>Research</w:t>
      </w:r>
      <w:proofErr w:type="spellEnd"/>
      <w:r w:rsidRPr="00C23E3A">
        <w:rPr>
          <w:rFonts w:asciiTheme="majorHAnsi" w:hAnsiTheme="majorHAnsi"/>
          <w:color w:val="000000"/>
          <w:highlight w:val="white"/>
        </w:rPr>
        <w:t>. vol.</w:t>
      </w:r>
      <w:r w:rsidR="004F758F">
        <w:rPr>
          <w:rFonts w:asciiTheme="majorHAnsi" w:hAnsiTheme="majorHAnsi"/>
          <w:color w:val="000000"/>
          <w:highlight w:val="white"/>
        </w:rPr>
        <w:t> </w:t>
      </w:r>
      <w:r w:rsidRPr="00C23E3A">
        <w:rPr>
          <w:rFonts w:asciiTheme="majorHAnsi" w:hAnsiTheme="majorHAnsi"/>
          <w:color w:val="000000"/>
          <w:highlight w:val="white"/>
        </w:rPr>
        <w:t>49.</w:t>
      </w:r>
      <w:r w:rsidR="009A36BA" w:rsidRPr="00C23E3A">
        <w:rPr>
          <w:rFonts w:asciiTheme="majorHAnsi" w:hAnsiTheme="majorHAnsi"/>
          <w:color w:val="000000"/>
          <w:highlight w:val="white"/>
        </w:rPr>
        <w:t xml:space="preserve"> 2010,</w:t>
      </w:r>
      <w:r w:rsidR="004F758F">
        <w:rPr>
          <w:rFonts w:asciiTheme="majorHAnsi" w:hAnsiTheme="majorHAnsi"/>
          <w:color w:val="000000"/>
          <w:highlight w:val="white"/>
        </w:rPr>
        <w:t xml:space="preserve"> p</w:t>
      </w:r>
      <w:r w:rsidRPr="00C23E3A">
        <w:rPr>
          <w:rFonts w:asciiTheme="majorHAnsi" w:hAnsiTheme="majorHAnsi"/>
          <w:color w:val="000000"/>
          <w:highlight w:val="white"/>
        </w:rPr>
        <w:t>.</w:t>
      </w:r>
      <w:r w:rsidR="004F758F">
        <w:rPr>
          <w:rFonts w:asciiTheme="majorHAnsi" w:hAnsiTheme="majorHAnsi"/>
          <w:color w:val="000000"/>
          <w:highlight w:val="white"/>
        </w:rPr>
        <w:t> </w:t>
      </w:r>
      <w:r w:rsidRPr="00C23E3A">
        <w:rPr>
          <w:rFonts w:asciiTheme="majorHAnsi" w:hAnsiTheme="majorHAnsi"/>
          <w:color w:val="000000"/>
          <w:highlight w:val="white"/>
        </w:rPr>
        <w:t>471-495</w:t>
      </w:r>
      <w:r w:rsidR="004F758F">
        <w:rPr>
          <w:rFonts w:asciiTheme="majorHAnsi" w:hAnsiTheme="majorHAnsi"/>
          <w:color w:val="000000"/>
          <w:highlight w:val="white"/>
        </w:rPr>
        <w:t>.</w:t>
      </w:r>
    </w:p>
    <w:p w14:paraId="58A03AA2" w14:textId="12864F27" w:rsidR="00940025" w:rsidRPr="00C23E3A" w:rsidRDefault="00940025" w:rsidP="00D93971">
      <w:pPr>
        <w:pStyle w:val="SE-Paragraphe"/>
        <w:spacing w:line="360" w:lineRule="auto"/>
        <w:rPr>
          <w:rFonts w:asciiTheme="majorHAnsi" w:hAnsiTheme="majorHAnsi"/>
        </w:rPr>
      </w:pPr>
      <w:proofErr w:type="spellStart"/>
      <w:r w:rsidRPr="00C23E3A">
        <w:rPr>
          <w:rFonts w:asciiTheme="majorHAnsi" w:hAnsiTheme="majorHAnsi"/>
        </w:rPr>
        <w:t>Saurugger</w:t>
      </w:r>
      <w:proofErr w:type="spellEnd"/>
      <w:r w:rsidRPr="00C23E3A">
        <w:rPr>
          <w:rFonts w:asciiTheme="majorHAnsi" w:hAnsiTheme="majorHAnsi"/>
        </w:rPr>
        <w:t xml:space="preserve"> </w:t>
      </w:r>
      <w:r w:rsidR="009A36BA" w:rsidRPr="00C23E3A">
        <w:rPr>
          <w:rFonts w:asciiTheme="majorHAnsi" w:hAnsiTheme="majorHAnsi"/>
        </w:rPr>
        <w:t>S.</w:t>
      </w:r>
      <w:r w:rsidRPr="00C23E3A">
        <w:rPr>
          <w:rFonts w:asciiTheme="majorHAnsi" w:hAnsiTheme="majorHAnsi"/>
        </w:rPr>
        <w:t xml:space="preserve">, </w:t>
      </w:r>
      <w:r w:rsidRPr="00C23E3A">
        <w:rPr>
          <w:rFonts w:asciiTheme="majorHAnsi" w:hAnsiTheme="majorHAnsi"/>
          <w:i/>
        </w:rPr>
        <w:t>Théories et concepts de l’intégration européenne</w:t>
      </w:r>
      <w:r w:rsidRPr="00C23E3A">
        <w:rPr>
          <w:rFonts w:asciiTheme="majorHAnsi" w:hAnsiTheme="majorHAnsi"/>
        </w:rPr>
        <w:t>, Paris, Presses de Sciences Po, 2009.</w:t>
      </w:r>
    </w:p>
    <w:p w14:paraId="15F6456D" w14:textId="25E70E3B" w:rsidR="00940025" w:rsidRPr="00576D11" w:rsidRDefault="004A4E59" w:rsidP="00D93971">
      <w:pPr>
        <w:widowControl w:val="0"/>
        <w:autoSpaceDE w:val="0"/>
        <w:autoSpaceDN w:val="0"/>
        <w:adjustRightInd w:val="0"/>
        <w:spacing w:after="120" w:line="360" w:lineRule="auto"/>
        <w:jc w:val="both"/>
        <w:rPr>
          <w:rFonts w:asciiTheme="majorHAnsi" w:eastAsiaTheme="minorEastAsia" w:hAnsiTheme="majorHAnsi"/>
          <w:sz w:val="24"/>
          <w:szCs w:val="24"/>
          <w:lang w:val="en-GB"/>
        </w:rPr>
      </w:pPr>
      <w:proofErr w:type="spellStart"/>
      <w:r w:rsidRPr="004F758F">
        <w:rPr>
          <w:rFonts w:asciiTheme="majorHAnsi" w:eastAsiaTheme="minorEastAsia" w:hAnsiTheme="majorHAnsi"/>
          <w:sz w:val="24"/>
          <w:szCs w:val="24"/>
          <w:lang w:val="en-US"/>
        </w:rPr>
        <w:t>Saurugger</w:t>
      </w:r>
      <w:proofErr w:type="spellEnd"/>
      <w:r w:rsidRPr="004F758F">
        <w:rPr>
          <w:rFonts w:asciiTheme="majorHAnsi" w:eastAsiaTheme="minorEastAsia" w:hAnsiTheme="majorHAnsi"/>
          <w:sz w:val="24"/>
          <w:szCs w:val="24"/>
          <w:lang w:val="en-US"/>
        </w:rPr>
        <w:t xml:space="preserve">, S., </w:t>
      </w:r>
      <w:proofErr w:type="spellStart"/>
      <w:r w:rsidRPr="004F758F">
        <w:rPr>
          <w:rFonts w:asciiTheme="majorHAnsi" w:eastAsiaTheme="minorEastAsia" w:hAnsiTheme="majorHAnsi"/>
          <w:sz w:val="24"/>
          <w:szCs w:val="24"/>
          <w:lang w:val="en-US"/>
        </w:rPr>
        <w:t>Terpan</w:t>
      </w:r>
      <w:proofErr w:type="spellEnd"/>
      <w:r w:rsidRPr="004F758F">
        <w:rPr>
          <w:rFonts w:asciiTheme="majorHAnsi" w:eastAsiaTheme="minorEastAsia" w:hAnsiTheme="majorHAnsi"/>
          <w:sz w:val="24"/>
          <w:szCs w:val="24"/>
          <w:lang w:val="en-US"/>
        </w:rPr>
        <w:t>, F.</w:t>
      </w:r>
      <w:r>
        <w:rPr>
          <w:rFonts w:asciiTheme="majorHAnsi" w:eastAsiaTheme="minorEastAsia" w:hAnsiTheme="majorHAnsi"/>
          <w:sz w:val="24"/>
          <w:szCs w:val="24"/>
          <w:lang w:val="en-US"/>
        </w:rPr>
        <w:t>,</w:t>
      </w:r>
      <w:r w:rsidR="009A36BA">
        <w:rPr>
          <w:rFonts w:asciiTheme="majorHAnsi" w:eastAsiaTheme="minorEastAsia" w:hAnsiTheme="majorHAnsi"/>
          <w:sz w:val="24"/>
          <w:szCs w:val="24"/>
          <w:lang w:val="en-US"/>
        </w:rPr>
        <w:t xml:space="preserve"> </w:t>
      </w:r>
      <w:r w:rsidR="00940025" w:rsidRPr="00576D11">
        <w:rPr>
          <w:rFonts w:asciiTheme="majorHAnsi" w:eastAsiaTheme="minorEastAsia" w:hAnsiTheme="majorHAnsi"/>
          <w:i/>
          <w:sz w:val="24"/>
          <w:szCs w:val="24"/>
          <w:lang w:val="en-GB"/>
        </w:rPr>
        <w:t>The Court of Justice of the European Union and the Politics of Law</w:t>
      </w:r>
      <w:r w:rsidR="00940025" w:rsidRPr="00576D11">
        <w:rPr>
          <w:rFonts w:asciiTheme="majorHAnsi" w:eastAsiaTheme="minorEastAsia" w:hAnsiTheme="majorHAnsi"/>
          <w:sz w:val="24"/>
          <w:szCs w:val="24"/>
          <w:lang w:val="en-GB"/>
        </w:rPr>
        <w:t xml:space="preserve">, Palgrave Macmillan, </w:t>
      </w:r>
      <w:r>
        <w:rPr>
          <w:rFonts w:asciiTheme="majorHAnsi" w:eastAsiaTheme="minorEastAsia" w:hAnsiTheme="majorHAnsi"/>
          <w:sz w:val="24"/>
          <w:szCs w:val="24"/>
          <w:lang w:val="en-GB"/>
        </w:rPr>
        <w:t>2017</w:t>
      </w:r>
      <w:r w:rsidR="004F758F">
        <w:rPr>
          <w:rFonts w:asciiTheme="majorHAnsi" w:eastAsiaTheme="minorEastAsia" w:hAnsiTheme="majorHAnsi"/>
          <w:sz w:val="24"/>
          <w:szCs w:val="24"/>
          <w:lang w:val="en-GB"/>
        </w:rPr>
        <w:t>.</w:t>
      </w:r>
    </w:p>
    <w:p w14:paraId="23D221A5" w14:textId="516CAD12" w:rsidR="00940025" w:rsidRPr="00576D11" w:rsidRDefault="00940025" w:rsidP="00D93971">
      <w:pPr>
        <w:spacing w:after="120" w:line="360" w:lineRule="auto"/>
        <w:jc w:val="both"/>
        <w:rPr>
          <w:rFonts w:asciiTheme="majorHAnsi" w:hAnsiTheme="majorHAnsi"/>
          <w:sz w:val="24"/>
          <w:szCs w:val="24"/>
          <w:lang w:val="en-US"/>
        </w:rPr>
      </w:pPr>
      <w:proofErr w:type="spellStart"/>
      <w:r w:rsidRPr="00576D11">
        <w:rPr>
          <w:rFonts w:asciiTheme="majorHAnsi" w:hAnsiTheme="majorHAnsi"/>
          <w:sz w:val="24"/>
          <w:szCs w:val="24"/>
          <w:lang w:val="en-US"/>
        </w:rPr>
        <w:t>Scharpf</w:t>
      </w:r>
      <w:proofErr w:type="spellEnd"/>
      <w:r w:rsidRPr="00204B1D">
        <w:rPr>
          <w:rFonts w:asciiTheme="majorHAnsi" w:hAnsiTheme="majorHAnsi"/>
          <w:sz w:val="24"/>
          <w:szCs w:val="24"/>
          <w:lang w:val="en-US"/>
        </w:rPr>
        <w:t xml:space="preserve"> </w:t>
      </w:r>
      <w:r w:rsidRPr="00576D11">
        <w:rPr>
          <w:rFonts w:asciiTheme="majorHAnsi" w:hAnsiTheme="majorHAnsi"/>
          <w:sz w:val="24"/>
          <w:szCs w:val="24"/>
          <w:lang w:val="en-US"/>
        </w:rPr>
        <w:t xml:space="preserve">F. W., </w:t>
      </w:r>
      <w:r w:rsidR="00913D93">
        <w:rPr>
          <w:rFonts w:asciiTheme="majorHAnsi" w:hAnsiTheme="majorHAnsi"/>
          <w:sz w:val="24"/>
          <w:szCs w:val="24"/>
          <w:lang w:val="en-US"/>
        </w:rPr>
        <w:t>« </w:t>
      </w:r>
      <w:r w:rsidRPr="00576D11">
        <w:rPr>
          <w:rFonts w:asciiTheme="majorHAnsi" w:hAnsiTheme="majorHAnsi"/>
          <w:sz w:val="24"/>
          <w:szCs w:val="24"/>
          <w:lang w:val="en-US"/>
        </w:rPr>
        <w:t>After the Crash. A Perspective on Multilevel European Democracy</w:t>
      </w:r>
      <w:r w:rsidR="00913D93">
        <w:rPr>
          <w:rFonts w:asciiTheme="majorHAnsi" w:hAnsiTheme="majorHAnsi"/>
          <w:sz w:val="24"/>
          <w:szCs w:val="24"/>
          <w:lang w:val="en-US"/>
        </w:rPr>
        <w:t> »</w:t>
      </w:r>
      <w:r w:rsidRPr="00576D11">
        <w:rPr>
          <w:rFonts w:asciiTheme="majorHAnsi" w:hAnsiTheme="majorHAnsi"/>
          <w:sz w:val="24"/>
          <w:szCs w:val="24"/>
          <w:lang w:val="en-US"/>
        </w:rPr>
        <w:t xml:space="preserve">, </w:t>
      </w:r>
      <w:proofErr w:type="spellStart"/>
      <w:r w:rsidRPr="00576D11">
        <w:rPr>
          <w:rFonts w:asciiTheme="majorHAnsi" w:hAnsiTheme="majorHAnsi"/>
          <w:i/>
          <w:sz w:val="24"/>
          <w:szCs w:val="24"/>
          <w:lang w:val="en-US"/>
        </w:rPr>
        <w:t>MPIfG</w:t>
      </w:r>
      <w:proofErr w:type="spellEnd"/>
      <w:r w:rsidRPr="00576D11">
        <w:rPr>
          <w:rFonts w:asciiTheme="majorHAnsi" w:hAnsiTheme="majorHAnsi"/>
          <w:i/>
          <w:sz w:val="24"/>
          <w:szCs w:val="24"/>
          <w:lang w:val="en-US"/>
        </w:rPr>
        <w:t xml:space="preserve"> </w:t>
      </w:r>
      <w:proofErr w:type="spellStart"/>
      <w:r w:rsidRPr="00576D11">
        <w:rPr>
          <w:rFonts w:asciiTheme="majorHAnsi" w:hAnsiTheme="majorHAnsi"/>
          <w:i/>
          <w:sz w:val="24"/>
          <w:szCs w:val="24"/>
          <w:lang w:val="en-US"/>
        </w:rPr>
        <w:t>Discusion</w:t>
      </w:r>
      <w:proofErr w:type="spellEnd"/>
      <w:r w:rsidRPr="00576D11">
        <w:rPr>
          <w:rFonts w:asciiTheme="majorHAnsi" w:hAnsiTheme="majorHAnsi"/>
          <w:i/>
          <w:sz w:val="24"/>
          <w:szCs w:val="24"/>
          <w:lang w:val="en-US"/>
        </w:rPr>
        <w:t xml:space="preserve"> Paper</w:t>
      </w:r>
      <w:r w:rsidR="004F758F">
        <w:rPr>
          <w:rFonts w:asciiTheme="majorHAnsi" w:hAnsiTheme="majorHAnsi"/>
          <w:sz w:val="24"/>
          <w:szCs w:val="24"/>
          <w:lang w:val="en-US"/>
        </w:rPr>
        <w:t xml:space="preserve"> 14/21, 2014.</w:t>
      </w:r>
    </w:p>
    <w:p w14:paraId="4F616F83" w14:textId="4C0051B1" w:rsidR="00940025" w:rsidRPr="00576D11" w:rsidRDefault="00940025" w:rsidP="00D93971">
      <w:pPr>
        <w:spacing w:after="120" w:line="360" w:lineRule="auto"/>
        <w:jc w:val="both"/>
        <w:rPr>
          <w:rFonts w:asciiTheme="majorHAnsi" w:hAnsiTheme="majorHAnsi"/>
          <w:sz w:val="24"/>
          <w:szCs w:val="24"/>
          <w:lang w:val="en-US"/>
        </w:rPr>
      </w:pPr>
      <w:proofErr w:type="spellStart"/>
      <w:r w:rsidRPr="00576D11">
        <w:rPr>
          <w:rFonts w:asciiTheme="majorHAnsi" w:hAnsiTheme="majorHAnsi"/>
          <w:sz w:val="24"/>
          <w:szCs w:val="24"/>
          <w:lang w:val="en-US"/>
        </w:rPr>
        <w:t>Scharpf</w:t>
      </w:r>
      <w:proofErr w:type="spellEnd"/>
      <w:r>
        <w:rPr>
          <w:rFonts w:asciiTheme="majorHAnsi" w:hAnsiTheme="majorHAnsi"/>
          <w:sz w:val="24"/>
          <w:szCs w:val="24"/>
          <w:lang w:val="en-US"/>
        </w:rPr>
        <w:t xml:space="preserve"> </w:t>
      </w:r>
      <w:r w:rsidRPr="00576D11">
        <w:rPr>
          <w:rFonts w:asciiTheme="majorHAnsi" w:hAnsiTheme="majorHAnsi"/>
          <w:sz w:val="24"/>
          <w:szCs w:val="24"/>
          <w:lang w:val="en-US"/>
        </w:rPr>
        <w:t xml:space="preserve">F. W., </w:t>
      </w:r>
      <w:r w:rsidR="00913D93">
        <w:rPr>
          <w:rFonts w:asciiTheme="majorHAnsi" w:hAnsiTheme="majorHAnsi"/>
          <w:sz w:val="24"/>
          <w:szCs w:val="24"/>
          <w:lang w:val="en-US"/>
        </w:rPr>
        <w:t>« </w:t>
      </w:r>
      <w:r w:rsidRPr="00576D11">
        <w:rPr>
          <w:rFonts w:asciiTheme="majorHAnsi" w:hAnsiTheme="majorHAnsi"/>
          <w:sz w:val="24"/>
          <w:szCs w:val="24"/>
          <w:lang w:val="en-US"/>
        </w:rPr>
        <w:t>There Is an Alternative</w:t>
      </w:r>
      <w:r w:rsidR="00913D93">
        <w:rPr>
          <w:rFonts w:asciiTheme="majorHAnsi" w:hAnsiTheme="majorHAnsi"/>
          <w:sz w:val="24"/>
          <w:szCs w:val="24"/>
          <w:lang w:val="en-US"/>
        </w:rPr>
        <w:t> :</w:t>
      </w:r>
      <w:r w:rsidRPr="00576D11">
        <w:rPr>
          <w:rFonts w:asciiTheme="majorHAnsi" w:hAnsiTheme="majorHAnsi"/>
          <w:sz w:val="24"/>
          <w:szCs w:val="24"/>
          <w:lang w:val="en-US"/>
        </w:rPr>
        <w:t xml:space="preserve"> A Two-Tier European Currency Community</w:t>
      </w:r>
      <w:r w:rsidR="00913D93">
        <w:rPr>
          <w:rFonts w:asciiTheme="majorHAnsi" w:hAnsiTheme="majorHAnsi"/>
          <w:sz w:val="24"/>
          <w:szCs w:val="24"/>
          <w:lang w:val="en-US"/>
        </w:rPr>
        <w:t> »</w:t>
      </w:r>
      <w:r w:rsidRPr="00576D11">
        <w:rPr>
          <w:rFonts w:asciiTheme="majorHAnsi" w:hAnsiTheme="majorHAnsi"/>
          <w:sz w:val="24"/>
          <w:szCs w:val="24"/>
          <w:lang w:val="en-US"/>
        </w:rPr>
        <w:t xml:space="preserve">, </w:t>
      </w:r>
      <w:proofErr w:type="spellStart"/>
      <w:r w:rsidRPr="00576D11">
        <w:rPr>
          <w:rFonts w:asciiTheme="majorHAnsi" w:hAnsiTheme="majorHAnsi"/>
          <w:i/>
          <w:sz w:val="24"/>
          <w:szCs w:val="24"/>
          <w:lang w:val="en-US"/>
        </w:rPr>
        <w:t>MPIfG</w:t>
      </w:r>
      <w:proofErr w:type="spellEnd"/>
      <w:r w:rsidRPr="00576D11">
        <w:rPr>
          <w:rFonts w:asciiTheme="majorHAnsi" w:hAnsiTheme="majorHAnsi"/>
          <w:i/>
          <w:sz w:val="24"/>
          <w:szCs w:val="24"/>
          <w:lang w:val="en-US"/>
        </w:rPr>
        <w:t xml:space="preserve"> </w:t>
      </w:r>
      <w:proofErr w:type="spellStart"/>
      <w:r w:rsidRPr="00576D11">
        <w:rPr>
          <w:rFonts w:asciiTheme="majorHAnsi" w:hAnsiTheme="majorHAnsi"/>
          <w:i/>
          <w:sz w:val="24"/>
          <w:szCs w:val="24"/>
          <w:lang w:val="en-US"/>
        </w:rPr>
        <w:t>Discusion</w:t>
      </w:r>
      <w:proofErr w:type="spellEnd"/>
      <w:r w:rsidRPr="00576D11">
        <w:rPr>
          <w:rFonts w:asciiTheme="majorHAnsi" w:hAnsiTheme="majorHAnsi"/>
          <w:i/>
          <w:sz w:val="24"/>
          <w:szCs w:val="24"/>
          <w:lang w:val="en-US"/>
        </w:rPr>
        <w:t xml:space="preserve"> Paper</w:t>
      </w:r>
      <w:r w:rsidR="004A4E59">
        <w:rPr>
          <w:rFonts w:asciiTheme="majorHAnsi" w:hAnsiTheme="majorHAnsi"/>
          <w:i/>
          <w:sz w:val="24"/>
          <w:szCs w:val="24"/>
          <w:lang w:val="en-US"/>
        </w:rPr>
        <w:t xml:space="preserve">, </w:t>
      </w:r>
      <w:r w:rsidR="004A4E59">
        <w:rPr>
          <w:rFonts w:asciiTheme="majorHAnsi" w:hAnsiTheme="majorHAnsi"/>
          <w:sz w:val="24"/>
          <w:szCs w:val="24"/>
          <w:lang w:val="en-US"/>
        </w:rPr>
        <w:t>18/</w:t>
      </w:r>
      <w:r w:rsidR="004F758F">
        <w:rPr>
          <w:rFonts w:asciiTheme="majorHAnsi" w:hAnsiTheme="majorHAnsi"/>
          <w:sz w:val="24"/>
          <w:szCs w:val="24"/>
          <w:lang w:val="en-US"/>
        </w:rPr>
        <w:t>7, 2018.</w:t>
      </w:r>
    </w:p>
    <w:p w14:paraId="67FFD3BF" w14:textId="76F32FC6" w:rsidR="00940025" w:rsidRPr="00576D11" w:rsidRDefault="00940025" w:rsidP="00D93971">
      <w:pPr>
        <w:pStyle w:val="SE-Paragraphe"/>
        <w:spacing w:line="360" w:lineRule="auto"/>
        <w:rPr>
          <w:rFonts w:asciiTheme="majorHAnsi" w:hAnsiTheme="majorHAnsi"/>
          <w:lang w:val="en-US"/>
        </w:rPr>
      </w:pPr>
      <w:proofErr w:type="spellStart"/>
      <w:r w:rsidRPr="00576D11">
        <w:rPr>
          <w:rFonts w:asciiTheme="majorHAnsi" w:hAnsiTheme="majorHAnsi"/>
          <w:lang w:val="en-US"/>
        </w:rPr>
        <w:t>Scharpf</w:t>
      </w:r>
      <w:proofErr w:type="spellEnd"/>
      <w:r>
        <w:rPr>
          <w:rFonts w:asciiTheme="majorHAnsi" w:hAnsiTheme="majorHAnsi"/>
          <w:lang w:val="en-US"/>
        </w:rPr>
        <w:t xml:space="preserve"> </w:t>
      </w:r>
      <w:r w:rsidRPr="00576D11">
        <w:rPr>
          <w:rFonts w:asciiTheme="majorHAnsi" w:hAnsiTheme="majorHAnsi"/>
          <w:lang w:val="en-US"/>
        </w:rPr>
        <w:t>F</w:t>
      </w:r>
      <w:r w:rsidR="004A4E59">
        <w:rPr>
          <w:rFonts w:asciiTheme="majorHAnsi" w:hAnsiTheme="majorHAnsi"/>
          <w:lang w:val="en-US"/>
        </w:rPr>
        <w:t>.</w:t>
      </w:r>
      <w:r w:rsidRPr="00576D11">
        <w:rPr>
          <w:rFonts w:asciiTheme="majorHAnsi" w:hAnsiTheme="majorHAnsi"/>
          <w:lang w:val="en-US"/>
        </w:rPr>
        <w:t xml:space="preserve"> W., </w:t>
      </w:r>
      <w:r w:rsidRPr="00576D11">
        <w:rPr>
          <w:rFonts w:asciiTheme="majorHAnsi" w:hAnsiTheme="majorHAnsi"/>
          <w:i/>
          <w:lang w:val="en-US"/>
        </w:rPr>
        <w:t>Governing in Europe</w:t>
      </w:r>
      <w:r w:rsidR="00913D93">
        <w:rPr>
          <w:rFonts w:asciiTheme="majorHAnsi" w:hAnsiTheme="majorHAnsi"/>
          <w:i/>
          <w:lang w:val="en-US"/>
        </w:rPr>
        <w:t> :</w:t>
      </w:r>
      <w:r w:rsidRPr="00576D11">
        <w:rPr>
          <w:rFonts w:asciiTheme="majorHAnsi" w:hAnsiTheme="majorHAnsi"/>
          <w:i/>
          <w:lang w:val="en-US"/>
        </w:rPr>
        <w:t xml:space="preserve"> Effective and democratic</w:t>
      </w:r>
      <w:r w:rsidR="00913D93">
        <w:rPr>
          <w:rFonts w:asciiTheme="majorHAnsi" w:hAnsiTheme="majorHAnsi"/>
          <w:i/>
          <w:lang w:val="en-US"/>
        </w:rPr>
        <w:t>?</w:t>
      </w:r>
      <w:r w:rsidRPr="00576D11">
        <w:rPr>
          <w:rFonts w:asciiTheme="majorHAnsi" w:hAnsiTheme="majorHAnsi"/>
          <w:lang w:val="en-US"/>
        </w:rPr>
        <w:t>, Oxford, Oxford University Press, 1999</w:t>
      </w:r>
      <w:r w:rsidR="004F758F">
        <w:rPr>
          <w:rFonts w:asciiTheme="majorHAnsi" w:hAnsiTheme="majorHAnsi"/>
          <w:lang w:val="en-US"/>
        </w:rPr>
        <w:t>.</w:t>
      </w:r>
    </w:p>
    <w:p w14:paraId="5C6B3A73" w14:textId="1955FF6D" w:rsidR="00940025" w:rsidRPr="00576D11" w:rsidRDefault="00940025" w:rsidP="00D93971">
      <w:pPr>
        <w:spacing w:after="120" w:line="360" w:lineRule="auto"/>
        <w:jc w:val="both"/>
        <w:rPr>
          <w:rFonts w:asciiTheme="majorHAnsi" w:hAnsiTheme="majorHAnsi"/>
          <w:sz w:val="24"/>
          <w:szCs w:val="24"/>
          <w:lang w:val="en-US"/>
        </w:rPr>
      </w:pPr>
      <w:proofErr w:type="spellStart"/>
      <w:r w:rsidRPr="00576D11">
        <w:rPr>
          <w:rFonts w:asciiTheme="majorHAnsi" w:hAnsiTheme="majorHAnsi"/>
          <w:sz w:val="24"/>
          <w:szCs w:val="24"/>
          <w:lang w:val="en-US"/>
        </w:rPr>
        <w:t>Schlipphak</w:t>
      </w:r>
      <w:proofErr w:type="spellEnd"/>
      <w:r w:rsidRPr="00AF2AB3">
        <w:rPr>
          <w:rFonts w:asciiTheme="majorHAnsi" w:hAnsiTheme="majorHAnsi"/>
          <w:sz w:val="24"/>
          <w:szCs w:val="24"/>
          <w:lang w:val="en-US"/>
        </w:rPr>
        <w:t xml:space="preserve"> </w:t>
      </w:r>
      <w:r w:rsidRPr="00576D11">
        <w:rPr>
          <w:rFonts w:asciiTheme="majorHAnsi" w:hAnsiTheme="majorHAnsi"/>
          <w:sz w:val="24"/>
          <w:szCs w:val="24"/>
          <w:lang w:val="en-US"/>
        </w:rPr>
        <w:t xml:space="preserve">B., </w:t>
      </w:r>
      <w:proofErr w:type="spellStart"/>
      <w:r w:rsidRPr="00576D11">
        <w:rPr>
          <w:rFonts w:asciiTheme="majorHAnsi" w:hAnsiTheme="majorHAnsi"/>
          <w:sz w:val="24"/>
          <w:szCs w:val="24"/>
          <w:lang w:val="en-US"/>
        </w:rPr>
        <w:t>Isani</w:t>
      </w:r>
      <w:proofErr w:type="spellEnd"/>
      <w:r w:rsidRPr="00576D11">
        <w:rPr>
          <w:rFonts w:asciiTheme="majorHAnsi" w:hAnsiTheme="majorHAnsi"/>
          <w:sz w:val="24"/>
          <w:szCs w:val="24"/>
          <w:lang w:val="en-US"/>
        </w:rPr>
        <w:t>,</w:t>
      </w:r>
      <w:r w:rsidR="004A4E59" w:rsidRPr="004A4E59">
        <w:rPr>
          <w:rFonts w:asciiTheme="majorHAnsi" w:hAnsiTheme="majorHAnsi"/>
          <w:sz w:val="24"/>
          <w:szCs w:val="24"/>
          <w:lang w:val="en-US"/>
        </w:rPr>
        <w:t xml:space="preserve"> </w:t>
      </w:r>
      <w:r w:rsidR="004A4E59">
        <w:rPr>
          <w:rFonts w:asciiTheme="majorHAnsi" w:hAnsiTheme="majorHAnsi"/>
          <w:sz w:val="24"/>
          <w:szCs w:val="24"/>
          <w:lang w:val="en-US"/>
        </w:rPr>
        <w:t>M. A.,</w:t>
      </w:r>
      <w:r w:rsidRPr="00576D11">
        <w:rPr>
          <w:rFonts w:asciiTheme="majorHAnsi" w:hAnsiTheme="majorHAnsi"/>
          <w:sz w:val="24"/>
          <w:szCs w:val="24"/>
          <w:lang w:val="en-US"/>
        </w:rPr>
        <w:t xml:space="preserve"> </w:t>
      </w:r>
      <w:r w:rsidRPr="00576D11">
        <w:rPr>
          <w:rFonts w:asciiTheme="majorHAnsi" w:hAnsiTheme="majorHAnsi"/>
          <w:i/>
          <w:sz w:val="24"/>
          <w:szCs w:val="24"/>
          <w:lang w:val="en-US"/>
        </w:rPr>
        <w:t>Muslim Attitudes Towards the European Union</w:t>
      </w:r>
      <w:r w:rsidRPr="00576D11">
        <w:rPr>
          <w:rFonts w:asciiTheme="majorHAnsi" w:hAnsiTheme="majorHAnsi"/>
          <w:sz w:val="24"/>
          <w:szCs w:val="24"/>
          <w:lang w:val="en-US"/>
        </w:rPr>
        <w:t>, Londres</w:t>
      </w:r>
      <w:r w:rsidR="004A4E59">
        <w:rPr>
          <w:rFonts w:asciiTheme="majorHAnsi" w:hAnsiTheme="majorHAnsi"/>
          <w:sz w:val="24"/>
          <w:szCs w:val="24"/>
          <w:lang w:val="en-US"/>
        </w:rPr>
        <w:t>, Routledge</w:t>
      </w:r>
      <w:r w:rsidRPr="00576D11">
        <w:rPr>
          <w:rFonts w:asciiTheme="majorHAnsi" w:hAnsiTheme="majorHAnsi"/>
          <w:sz w:val="24"/>
          <w:szCs w:val="24"/>
          <w:lang w:val="en-US"/>
        </w:rPr>
        <w:t>, 2</w:t>
      </w:r>
      <w:r w:rsidR="004A4E59">
        <w:rPr>
          <w:rFonts w:asciiTheme="majorHAnsi" w:hAnsiTheme="majorHAnsi"/>
          <w:sz w:val="24"/>
          <w:szCs w:val="24"/>
          <w:lang w:val="en-US"/>
        </w:rPr>
        <w:t>019</w:t>
      </w:r>
      <w:r w:rsidRPr="00576D11">
        <w:rPr>
          <w:rFonts w:asciiTheme="majorHAnsi" w:hAnsiTheme="majorHAnsi"/>
          <w:sz w:val="24"/>
          <w:szCs w:val="24"/>
          <w:lang w:val="en-US"/>
        </w:rPr>
        <w:t>.</w:t>
      </w:r>
    </w:p>
    <w:p w14:paraId="18AE357B" w14:textId="6198C015" w:rsidR="00940025" w:rsidRPr="00576D11" w:rsidRDefault="00940025" w:rsidP="00D93971">
      <w:pPr>
        <w:pStyle w:val="Normal1"/>
        <w:pBdr>
          <w:top w:val="nil"/>
          <w:left w:val="nil"/>
          <w:bottom w:val="nil"/>
          <w:right w:val="nil"/>
          <w:between w:val="nil"/>
        </w:pBdr>
        <w:spacing w:after="120" w:line="360" w:lineRule="auto"/>
        <w:jc w:val="both"/>
        <w:rPr>
          <w:rFonts w:asciiTheme="majorHAnsi" w:hAnsiTheme="majorHAnsi"/>
          <w:lang w:val="en-US"/>
        </w:rPr>
      </w:pPr>
      <w:r>
        <w:rPr>
          <w:rFonts w:asciiTheme="majorHAnsi" w:hAnsiTheme="majorHAnsi"/>
          <w:lang w:val="en-US"/>
        </w:rPr>
        <w:t>Schmidt</w:t>
      </w:r>
      <w:r w:rsidR="004A4E59">
        <w:rPr>
          <w:rFonts w:asciiTheme="majorHAnsi" w:hAnsiTheme="majorHAnsi"/>
          <w:lang w:val="en-US"/>
        </w:rPr>
        <w:t xml:space="preserve"> Vivien</w:t>
      </w:r>
      <w:r w:rsidRPr="00576D11">
        <w:rPr>
          <w:rFonts w:asciiTheme="majorHAnsi" w:hAnsiTheme="majorHAnsi"/>
          <w:lang w:val="en-US"/>
        </w:rPr>
        <w:t xml:space="preserve">, </w:t>
      </w:r>
      <w:r w:rsidRPr="00576D11">
        <w:rPr>
          <w:rFonts w:asciiTheme="majorHAnsi" w:hAnsiTheme="majorHAnsi"/>
          <w:i/>
          <w:lang w:val="en-US"/>
        </w:rPr>
        <w:t>Democracy and Le</w:t>
      </w:r>
      <w:r>
        <w:rPr>
          <w:rFonts w:asciiTheme="majorHAnsi" w:hAnsiTheme="majorHAnsi"/>
          <w:i/>
          <w:lang w:val="en-US"/>
        </w:rPr>
        <w:t xml:space="preserve">gitimacy in the European Union, </w:t>
      </w:r>
      <w:r w:rsidRPr="00576D11">
        <w:rPr>
          <w:rFonts w:asciiTheme="majorHAnsi" w:hAnsiTheme="majorHAnsi"/>
          <w:lang w:val="en-US"/>
        </w:rPr>
        <w:t>Oxford</w:t>
      </w:r>
      <w:r>
        <w:rPr>
          <w:rFonts w:asciiTheme="majorHAnsi" w:hAnsiTheme="majorHAnsi"/>
          <w:lang w:val="en-US"/>
        </w:rPr>
        <w:t>, Oxford University Press</w:t>
      </w:r>
      <w:r w:rsidR="004A4E59">
        <w:rPr>
          <w:rFonts w:asciiTheme="majorHAnsi" w:hAnsiTheme="majorHAnsi"/>
          <w:lang w:val="en-US"/>
        </w:rPr>
        <w:t>, 2013</w:t>
      </w:r>
      <w:r w:rsidR="004F758F">
        <w:rPr>
          <w:rFonts w:asciiTheme="majorHAnsi" w:hAnsiTheme="majorHAnsi"/>
          <w:lang w:val="en-US"/>
        </w:rPr>
        <w:t>.</w:t>
      </w:r>
    </w:p>
    <w:p w14:paraId="6E467224" w14:textId="0F5C670C" w:rsidR="00940025" w:rsidRPr="004A4E59" w:rsidRDefault="004A4E59" w:rsidP="00D93971">
      <w:pPr>
        <w:widowControl w:val="0"/>
        <w:autoSpaceDE w:val="0"/>
        <w:autoSpaceDN w:val="0"/>
        <w:adjustRightInd w:val="0"/>
        <w:spacing w:after="120" w:line="360" w:lineRule="auto"/>
        <w:jc w:val="both"/>
        <w:rPr>
          <w:rFonts w:asciiTheme="majorHAnsi" w:eastAsiaTheme="minorEastAsia" w:hAnsiTheme="majorHAnsi"/>
          <w:sz w:val="24"/>
          <w:szCs w:val="24"/>
          <w:lang w:val="en-US"/>
        </w:rPr>
      </w:pPr>
      <w:r>
        <w:rPr>
          <w:rFonts w:asciiTheme="majorHAnsi" w:eastAsiaTheme="minorEastAsia" w:hAnsiTheme="majorHAnsi"/>
          <w:sz w:val="24"/>
          <w:szCs w:val="24"/>
          <w:lang w:val="en-US"/>
        </w:rPr>
        <w:t>Schmidt, S. K.,</w:t>
      </w:r>
      <w:r w:rsidR="00940025" w:rsidRPr="00576D11">
        <w:rPr>
          <w:rFonts w:asciiTheme="majorHAnsi" w:eastAsiaTheme="minorEastAsia" w:hAnsiTheme="majorHAnsi"/>
          <w:sz w:val="24"/>
          <w:szCs w:val="24"/>
          <w:lang w:val="en-US"/>
        </w:rPr>
        <w:t xml:space="preserve"> </w:t>
      </w:r>
      <w:r w:rsidR="00940025" w:rsidRPr="00576D11">
        <w:rPr>
          <w:rFonts w:asciiTheme="majorHAnsi" w:eastAsiaTheme="minorEastAsia" w:hAnsiTheme="majorHAnsi"/>
          <w:i/>
          <w:iCs/>
          <w:sz w:val="24"/>
          <w:szCs w:val="24"/>
          <w:lang w:val="en-US"/>
        </w:rPr>
        <w:t>The European Court of Justice and the Policy Process: The Shadow of Case Law</w:t>
      </w:r>
      <w:r>
        <w:rPr>
          <w:rFonts w:asciiTheme="majorHAnsi" w:eastAsiaTheme="minorEastAsia" w:hAnsiTheme="majorHAnsi"/>
          <w:sz w:val="24"/>
          <w:szCs w:val="24"/>
          <w:lang w:val="en-US"/>
        </w:rPr>
        <w:t>,</w:t>
      </w:r>
      <w:r w:rsidR="00940025" w:rsidRPr="00576D11">
        <w:rPr>
          <w:rFonts w:asciiTheme="majorHAnsi" w:eastAsiaTheme="minorEastAsia" w:hAnsiTheme="majorHAnsi"/>
          <w:sz w:val="24"/>
          <w:szCs w:val="24"/>
          <w:lang w:val="en-US"/>
        </w:rPr>
        <w:t xml:space="preserve"> </w:t>
      </w:r>
      <w:r w:rsidR="00940025" w:rsidRPr="004A4E59">
        <w:rPr>
          <w:rFonts w:asciiTheme="majorHAnsi" w:eastAsiaTheme="minorEastAsia" w:hAnsiTheme="majorHAnsi"/>
          <w:sz w:val="24"/>
          <w:szCs w:val="24"/>
          <w:lang w:val="en-US"/>
        </w:rPr>
        <w:t>Oxford, Oxford University Press</w:t>
      </w:r>
      <w:r>
        <w:rPr>
          <w:rFonts w:asciiTheme="majorHAnsi" w:eastAsiaTheme="minorEastAsia" w:hAnsiTheme="majorHAnsi"/>
          <w:sz w:val="24"/>
          <w:szCs w:val="24"/>
          <w:lang w:val="en-US"/>
        </w:rPr>
        <w:t>, 2018</w:t>
      </w:r>
      <w:r w:rsidR="00940025" w:rsidRPr="004A4E59">
        <w:rPr>
          <w:rFonts w:asciiTheme="majorHAnsi" w:eastAsiaTheme="minorEastAsia" w:hAnsiTheme="majorHAnsi"/>
          <w:sz w:val="24"/>
          <w:szCs w:val="24"/>
          <w:lang w:val="en-US"/>
        </w:rPr>
        <w:t>.</w:t>
      </w:r>
    </w:p>
    <w:p w14:paraId="1F95D3B4" w14:textId="15753428" w:rsidR="00940025" w:rsidRPr="00576D11" w:rsidRDefault="00940025" w:rsidP="00D93971">
      <w:pPr>
        <w:spacing w:after="120" w:line="360" w:lineRule="auto"/>
        <w:jc w:val="both"/>
        <w:rPr>
          <w:rFonts w:asciiTheme="majorHAnsi" w:hAnsiTheme="majorHAnsi"/>
          <w:sz w:val="24"/>
          <w:szCs w:val="24"/>
        </w:rPr>
      </w:pPr>
      <w:proofErr w:type="spellStart"/>
      <w:r w:rsidRPr="00576D11">
        <w:rPr>
          <w:rFonts w:asciiTheme="majorHAnsi" w:hAnsiTheme="majorHAnsi"/>
          <w:sz w:val="24"/>
          <w:szCs w:val="24"/>
        </w:rPr>
        <w:lastRenderedPageBreak/>
        <w:t>Schnapper</w:t>
      </w:r>
      <w:proofErr w:type="spellEnd"/>
      <w:r w:rsidRPr="00204B1D">
        <w:rPr>
          <w:rFonts w:asciiTheme="majorHAnsi" w:hAnsiTheme="majorHAnsi"/>
          <w:sz w:val="24"/>
          <w:szCs w:val="24"/>
        </w:rPr>
        <w:t xml:space="preserve"> </w:t>
      </w:r>
      <w:r w:rsidR="004A4E59">
        <w:rPr>
          <w:rFonts w:asciiTheme="majorHAnsi" w:hAnsiTheme="majorHAnsi"/>
          <w:sz w:val="24"/>
          <w:szCs w:val="24"/>
        </w:rPr>
        <w:t>P.</w:t>
      </w:r>
      <w:r>
        <w:rPr>
          <w:rFonts w:asciiTheme="majorHAnsi" w:hAnsiTheme="majorHAnsi"/>
          <w:sz w:val="24"/>
          <w:szCs w:val="24"/>
        </w:rPr>
        <w:t>,</w:t>
      </w:r>
      <w:r w:rsidRPr="00576D11">
        <w:rPr>
          <w:rFonts w:asciiTheme="majorHAnsi" w:hAnsiTheme="majorHAnsi"/>
          <w:sz w:val="24"/>
          <w:szCs w:val="24"/>
        </w:rPr>
        <w:t xml:space="preserve"> </w:t>
      </w:r>
      <w:r w:rsidR="00913D93">
        <w:rPr>
          <w:rFonts w:asciiTheme="majorHAnsi" w:hAnsiTheme="majorHAnsi"/>
          <w:sz w:val="24"/>
          <w:szCs w:val="24"/>
        </w:rPr>
        <w:t>« </w:t>
      </w:r>
      <w:r w:rsidRPr="00576D11">
        <w:rPr>
          <w:rFonts w:asciiTheme="majorHAnsi" w:hAnsiTheme="majorHAnsi"/>
          <w:sz w:val="24"/>
          <w:szCs w:val="24"/>
        </w:rPr>
        <w:t>Le référendum britannique sur la sortie de l’Union européenne et ses conséquences</w:t>
      </w:r>
      <w:r w:rsidR="00913D93">
        <w:rPr>
          <w:rFonts w:asciiTheme="majorHAnsi" w:hAnsiTheme="majorHAnsi"/>
          <w:sz w:val="24"/>
          <w:szCs w:val="24"/>
        </w:rPr>
        <w:t> »</w:t>
      </w:r>
      <w:r w:rsidRPr="00576D11">
        <w:rPr>
          <w:rFonts w:asciiTheme="majorHAnsi" w:hAnsiTheme="majorHAnsi"/>
          <w:sz w:val="24"/>
          <w:szCs w:val="24"/>
        </w:rPr>
        <w:t xml:space="preserve">, </w:t>
      </w:r>
      <w:r w:rsidRPr="00576D11">
        <w:rPr>
          <w:rFonts w:asciiTheme="majorHAnsi" w:hAnsiTheme="majorHAnsi"/>
          <w:i/>
          <w:sz w:val="24"/>
          <w:szCs w:val="24"/>
        </w:rPr>
        <w:t>Hérodote</w:t>
      </w:r>
      <w:r w:rsidR="004A4E59">
        <w:rPr>
          <w:rFonts w:asciiTheme="majorHAnsi" w:hAnsiTheme="majorHAnsi"/>
          <w:sz w:val="24"/>
          <w:szCs w:val="24"/>
        </w:rPr>
        <w:t>, vol.</w:t>
      </w:r>
      <w:r w:rsidR="004F758F">
        <w:rPr>
          <w:rFonts w:asciiTheme="majorHAnsi" w:hAnsiTheme="majorHAnsi"/>
          <w:sz w:val="24"/>
          <w:szCs w:val="24"/>
        </w:rPr>
        <w:t> </w:t>
      </w:r>
      <w:r w:rsidR="004A4E59">
        <w:rPr>
          <w:rFonts w:asciiTheme="majorHAnsi" w:hAnsiTheme="majorHAnsi"/>
          <w:sz w:val="24"/>
          <w:szCs w:val="24"/>
        </w:rPr>
        <w:t>164, n°</w:t>
      </w:r>
      <w:r w:rsidR="004F758F">
        <w:rPr>
          <w:rFonts w:asciiTheme="majorHAnsi" w:hAnsiTheme="majorHAnsi"/>
          <w:sz w:val="24"/>
          <w:szCs w:val="24"/>
        </w:rPr>
        <w:t> </w:t>
      </w:r>
      <w:r w:rsidR="004A4E59">
        <w:rPr>
          <w:rFonts w:asciiTheme="majorHAnsi" w:hAnsiTheme="majorHAnsi"/>
          <w:sz w:val="24"/>
          <w:szCs w:val="24"/>
        </w:rPr>
        <w:t xml:space="preserve">1, 2017, </w:t>
      </w:r>
      <w:r w:rsidRPr="00576D11">
        <w:rPr>
          <w:rFonts w:asciiTheme="majorHAnsi" w:hAnsiTheme="majorHAnsi"/>
          <w:sz w:val="24"/>
          <w:szCs w:val="24"/>
        </w:rPr>
        <w:t>p.</w:t>
      </w:r>
      <w:r w:rsidR="004F758F">
        <w:rPr>
          <w:rFonts w:asciiTheme="majorHAnsi" w:hAnsiTheme="majorHAnsi"/>
          <w:sz w:val="24"/>
          <w:szCs w:val="24"/>
        </w:rPr>
        <w:t> </w:t>
      </w:r>
      <w:r w:rsidRPr="00576D11">
        <w:rPr>
          <w:rFonts w:asciiTheme="majorHAnsi" w:hAnsiTheme="majorHAnsi"/>
          <w:sz w:val="24"/>
          <w:szCs w:val="24"/>
        </w:rPr>
        <w:t>65-78.</w:t>
      </w:r>
    </w:p>
    <w:p w14:paraId="51E76759" w14:textId="4931B67F" w:rsidR="00940025" w:rsidRPr="00576D11" w:rsidRDefault="00940025" w:rsidP="00D93971">
      <w:pPr>
        <w:spacing w:after="120" w:line="360" w:lineRule="auto"/>
        <w:jc w:val="both"/>
        <w:rPr>
          <w:rFonts w:asciiTheme="majorHAnsi" w:hAnsiTheme="majorHAnsi"/>
          <w:sz w:val="24"/>
          <w:szCs w:val="24"/>
        </w:rPr>
      </w:pPr>
      <w:proofErr w:type="spellStart"/>
      <w:r w:rsidRPr="00576D11">
        <w:rPr>
          <w:rFonts w:asciiTheme="majorHAnsi" w:hAnsiTheme="majorHAnsi"/>
          <w:sz w:val="24"/>
          <w:szCs w:val="24"/>
        </w:rPr>
        <w:t>Schnapper</w:t>
      </w:r>
      <w:proofErr w:type="spellEnd"/>
      <w:r>
        <w:rPr>
          <w:rFonts w:asciiTheme="majorHAnsi" w:hAnsiTheme="majorHAnsi"/>
          <w:sz w:val="24"/>
          <w:szCs w:val="24"/>
        </w:rPr>
        <w:t xml:space="preserve"> </w:t>
      </w:r>
      <w:r w:rsidR="004A4E59">
        <w:rPr>
          <w:rFonts w:asciiTheme="majorHAnsi" w:hAnsiTheme="majorHAnsi"/>
          <w:sz w:val="24"/>
          <w:szCs w:val="24"/>
        </w:rPr>
        <w:t>P.</w:t>
      </w:r>
      <w:r w:rsidRPr="00576D11">
        <w:rPr>
          <w:rFonts w:asciiTheme="majorHAnsi" w:hAnsiTheme="majorHAnsi"/>
          <w:sz w:val="24"/>
          <w:szCs w:val="24"/>
        </w:rPr>
        <w:t xml:space="preserve">, </w:t>
      </w:r>
      <w:r w:rsidRPr="00576D11">
        <w:rPr>
          <w:rFonts w:asciiTheme="majorHAnsi" w:hAnsiTheme="majorHAnsi"/>
          <w:i/>
          <w:sz w:val="24"/>
          <w:szCs w:val="24"/>
        </w:rPr>
        <w:t>La Grande-Bretagne et l’Europe. Le grand malentendu</w:t>
      </w:r>
      <w:r w:rsidRPr="00576D11">
        <w:rPr>
          <w:rFonts w:asciiTheme="majorHAnsi" w:hAnsiTheme="majorHAnsi"/>
          <w:sz w:val="24"/>
          <w:szCs w:val="24"/>
        </w:rPr>
        <w:t>, Pari</w:t>
      </w:r>
      <w:r w:rsidR="004F758F">
        <w:rPr>
          <w:rFonts w:asciiTheme="majorHAnsi" w:hAnsiTheme="majorHAnsi"/>
          <w:sz w:val="24"/>
          <w:szCs w:val="24"/>
        </w:rPr>
        <w:t>s, Presses de Science Po, 2000.</w:t>
      </w:r>
    </w:p>
    <w:p w14:paraId="35749BB2" w14:textId="66F5127E" w:rsidR="00940025" w:rsidRPr="00576D11" w:rsidRDefault="00940025" w:rsidP="00D93971">
      <w:pPr>
        <w:spacing w:after="120" w:line="360" w:lineRule="auto"/>
        <w:jc w:val="both"/>
        <w:rPr>
          <w:rFonts w:asciiTheme="majorHAnsi" w:hAnsiTheme="majorHAnsi"/>
          <w:color w:val="000000" w:themeColor="text1"/>
          <w:sz w:val="24"/>
          <w:szCs w:val="24"/>
          <w:lang w:val="en-US"/>
        </w:rPr>
      </w:pPr>
      <w:proofErr w:type="spellStart"/>
      <w:r w:rsidRPr="00576D11">
        <w:rPr>
          <w:rFonts w:asciiTheme="majorHAnsi" w:hAnsiTheme="majorHAnsi"/>
          <w:color w:val="000000" w:themeColor="text1"/>
          <w:sz w:val="24"/>
          <w:szCs w:val="24"/>
          <w:lang w:val="en-US"/>
        </w:rPr>
        <w:t>Schröder</w:t>
      </w:r>
      <w:proofErr w:type="spellEnd"/>
      <w:r>
        <w:rPr>
          <w:rFonts w:asciiTheme="majorHAnsi" w:hAnsiTheme="majorHAnsi"/>
          <w:color w:val="000000" w:themeColor="text1"/>
          <w:sz w:val="24"/>
          <w:szCs w:val="24"/>
          <w:lang w:val="en-US"/>
        </w:rPr>
        <w:t xml:space="preserve"> M.</w:t>
      </w:r>
      <w:r w:rsidRPr="00576D11">
        <w:rPr>
          <w:rFonts w:asciiTheme="majorHAnsi" w:hAnsiTheme="majorHAnsi"/>
          <w:color w:val="000000" w:themeColor="text1"/>
          <w:sz w:val="24"/>
          <w:szCs w:val="24"/>
          <w:lang w:val="en-US"/>
        </w:rPr>
        <w:t xml:space="preserve">, </w:t>
      </w:r>
      <w:r w:rsidRPr="00576D11">
        <w:rPr>
          <w:rFonts w:asciiTheme="majorHAnsi" w:hAnsiTheme="majorHAnsi"/>
          <w:i/>
          <w:color w:val="000000" w:themeColor="text1"/>
          <w:sz w:val="24"/>
          <w:szCs w:val="24"/>
          <w:lang w:val="en-US"/>
        </w:rPr>
        <w:t>Integrating Varieties of Capitalism and Welfare State Research. A Unified Typology of Capitalisms</w:t>
      </w:r>
      <w:r w:rsidRPr="00576D11">
        <w:rPr>
          <w:rFonts w:asciiTheme="majorHAnsi" w:hAnsiTheme="majorHAnsi"/>
          <w:color w:val="000000" w:themeColor="text1"/>
          <w:sz w:val="24"/>
          <w:szCs w:val="24"/>
          <w:lang w:val="en-US"/>
        </w:rPr>
        <w:t xml:space="preserve">, </w:t>
      </w:r>
      <w:r w:rsidR="004A4E59">
        <w:rPr>
          <w:rFonts w:asciiTheme="majorHAnsi" w:hAnsiTheme="majorHAnsi"/>
          <w:color w:val="000000" w:themeColor="text1"/>
          <w:sz w:val="24"/>
          <w:szCs w:val="24"/>
          <w:lang w:val="en-US"/>
        </w:rPr>
        <w:t xml:space="preserve">London, </w:t>
      </w:r>
      <w:r w:rsidR="004F758F">
        <w:rPr>
          <w:rFonts w:asciiTheme="majorHAnsi" w:hAnsiTheme="majorHAnsi"/>
          <w:color w:val="000000" w:themeColor="text1"/>
          <w:sz w:val="24"/>
          <w:szCs w:val="24"/>
          <w:lang w:val="en-US"/>
        </w:rPr>
        <w:t>Palgrave Macmillan, 2013.</w:t>
      </w:r>
    </w:p>
    <w:p w14:paraId="5585D7C0" w14:textId="7A416DD4" w:rsidR="00940025" w:rsidRPr="00576D11" w:rsidRDefault="00940025" w:rsidP="00D93971">
      <w:pPr>
        <w:spacing w:after="120" w:line="360" w:lineRule="auto"/>
        <w:jc w:val="both"/>
        <w:rPr>
          <w:rFonts w:asciiTheme="majorHAnsi" w:hAnsiTheme="majorHAnsi"/>
          <w:sz w:val="24"/>
          <w:szCs w:val="24"/>
          <w:highlight w:val="white"/>
          <w:lang w:val="en-US"/>
        </w:rPr>
      </w:pPr>
      <w:r w:rsidRPr="00576D11">
        <w:rPr>
          <w:rFonts w:asciiTheme="majorHAnsi" w:hAnsiTheme="majorHAnsi"/>
          <w:sz w:val="24"/>
          <w:szCs w:val="24"/>
          <w:highlight w:val="white"/>
          <w:lang w:val="en-US"/>
        </w:rPr>
        <w:t>Schulte-</w:t>
      </w:r>
      <w:proofErr w:type="spellStart"/>
      <w:r w:rsidRPr="00576D11">
        <w:rPr>
          <w:rFonts w:asciiTheme="majorHAnsi" w:hAnsiTheme="majorHAnsi"/>
          <w:sz w:val="24"/>
          <w:szCs w:val="24"/>
          <w:highlight w:val="white"/>
          <w:lang w:val="en-US"/>
        </w:rPr>
        <w:t>Cloos</w:t>
      </w:r>
      <w:proofErr w:type="spellEnd"/>
      <w:r w:rsidRPr="00204B1D">
        <w:rPr>
          <w:rFonts w:asciiTheme="majorHAnsi" w:hAnsiTheme="majorHAnsi"/>
          <w:sz w:val="24"/>
          <w:szCs w:val="24"/>
          <w:highlight w:val="white"/>
          <w:lang w:val="en-US"/>
        </w:rPr>
        <w:t xml:space="preserve"> </w:t>
      </w:r>
      <w:r w:rsidRPr="00576D11">
        <w:rPr>
          <w:rFonts w:asciiTheme="majorHAnsi" w:hAnsiTheme="majorHAnsi"/>
          <w:sz w:val="24"/>
          <w:szCs w:val="24"/>
          <w:highlight w:val="white"/>
          <w:lang w:val="en-US"/>
        </w:rPr>
        <w:t>J</w:t>
      </w:r>
      <w:r w:rsidR="004A4E59">
        <w:rPr>
          <w:rFonts w:asciiTheme="majorHAnsi" w:hAnsiTheme="majorHAnsi"/>
          <w:sz w:val="24"/>
          <w:szCs w:val="24"/>
          <w:highlight w:val="white"/>
          <w:lang w:val="en-US"/>
        </w:rPr>
        <w:t xml:space="preserve">., </w:t>
      </w:r>
      <w:r w:rsidR="00913D93">
        <w:rPr>
          <w:rFonts w:asciiTheme="majorHAnsi" w:hAnsiTheme="majorHAnsi"/>
          <w:color w:val="000000"/>
          <w:lang w:val="en-US"/>
        </w:rPr>
        <w:t>« </w:t>
      </w:r>
      <w:r w:rsidRPr="00576D11">
        <w:rPr>
          <w:rFonts w:asciiTheme="majorHAnsi" w:hAnsiTheme="majorHAnsi"/>
          <w:sz w:val="24"/>
          <w:szCs w:val="24"/>
          <w:highlight w:val="white"/>
          <w:lang w:val="en-US"/>
        </w:rPr>
        <w:t xml:space="preserve">Do European Parliament elections foster challenger parties’ success on the national level?”, </w:t>
      </w:r>
      <w:r w:rsidRPr="00576D11">
        <w:rPr>
          <w:rFonts w:asciiTheme="majorHAnsi" w:hAnsiTheme="majorHAnsi"/>
          <w:i/>
          <w:sz w:val="24"/>
          <w:szCs w:val="24"/>
          <w:highlight w:val="white"/>
          <w:lang w:val="en-US"/>
        </w:rPr>
        <w:t>European Union Politics</w:t>
      </w:r>
      <w:r w:rsidR="004A4E59">
        <w:rPr>
          <w:rFonts w:asciiTheme="majorHAnsi" w:hAnsiTheme="majorHAnsi"/>
          <w:sz w:val="24"/>
          <w:szCs w:val="24"/>
          <w:highlight w:val="white"/>
          <w:lang w:val="en-US"/>
        </w:rPr>
        <w:t>, v</w:t>
      </w:r>
      <w:r w:rsidRPr="00576D11">
        <w:rPr>
          <w:rFonts w:asciiTheme="majorHAnsi" w:hAnsiTheme="majorHAnsi"/>
          <w:sz w:val="24"/>
          <w:szCs w:val="24"/>
          <w:highlight w:val="white"/>
          <w:lang w:val="en-US"/>
        </w:rPr>
        <w:t>ol</w:t>
      </w:r>
      <w:r w:rsidR="004A4E59">
        <w:rPr>
          <w:rFonts w:asciiTheme="majorHAnsi" w:hAnsiTheme="majorHAnsi"/>
          <w:sz w:val="24"/>
          <w:szCs w:val="24"/>
          <w:highlight w:val="white"/>
          <w:lang w:val="en-US"/>
        </w:rPr>
        <w:t>.</w:t>
      </w:r>
      <w:r w:rsidR="004F758F">
        <w:rPr>
          <w:rFonts w:asciiTheme="majorHAnsi" w:hAnsiTheme="majorHAnsi"/>
          <w:sz w:val="24"/>
          <w:szCs w:val="24"/>
          <w:highlight w:val="white"/>
          <w:lang w:val="en-US"/>
        </w:rPr>
        <w:t> </w:t>
      </w:r>
      <w:r w:rsidR="004A4E59">
        <w:rPr>
          <w:rFonts w:asciiTheme="majorHAnsi" w:hAnsiTheme="majorHAnsi"/>
          <w:sz w:val="24"/>
          <w:szCs w:val="24"/>
          <w:highlight w:val="white"/>
          <w:lang w:val="en-US"/>
        </w:rPr>
        <w:t>19, n°</w:t>
      </w:r>
      <w:r w:rsidR="004F758F">
        <w:rPr>
          <w:rFonts w:asciiTheme="majorHAnsi" w:hAnsiTheme="majorHAnsi"/>
          <w:sz w:val="24"/>
          <w:szCs w:val="24"/>
          <w:highlight w:val="white"/>
          <w:lang w:val="en-US"/>
        </w:rPr>
        <w:t> </w:t>
      </w:r>
      <w:r w:rsidR="004A4E59">
        <w:rPr>
          <w:rFonts w:asciiTheme="majorHAnsi" w:hAnsiTheme="majorHAnsi"/>
          <w:sz w:val="24"/>
          <w:szCs w:val="24"/>
          <w:highlight w:val="white"/>
          <w:lang w:val="en-US"/>
        </w:rPr>
        <w:t xml:space="preserve">3, 2018, </w:t>
      </w:r>
      <w:r w:rsidRPr="00576D11">
        <w:rPr>
          <w:rFonts w:asciiTheme="majorHAnsi" w:hAnsiTheme="majorHAnsi"/>
          <w:sz w:val="24"/>
          <w:szCs w:val="24"/>
          <w:highlight w:val="white"/>
          <w:lang w:val="en-US"/>
        </w:rPr>
        <w:t>p.</w:t>
      </w:r>
      <w:r w:rsidR="004F758F">
        <w:rPr>
          <w:rFonts w:asciiTheme="majorHAnsi" w:hAnsiTheme="majorHAnsi"/>
          <w:sz w:val="24"/>
          <w:szCs w:val="24"/>
          <w:highlight w:val="white"/>
          <w:lang w:val="en-US"/>
        </w:rPr>
        <w:t> </w:t>
      </w:r>
      <w:r w:rsidRPr="00576D11">
        <w:rPr>
          <w:rFonts w:asciiTheme="majorHAnsi" w:hAnsiTheme="majorHAnsi"/>
          <w:sz w:val="24"/>
          <w:szCs w:val="24"/>
          <w:highlight w:val="white"/>
          <w:lang w:val="en-US"/>
        </w:rPr>
        <w:t>408-426</w:t>
      </w:r>
      <w:r w:rsidR="004A4E59">
        <w:rPr>
          <w:rFonts w:asciiTheme="majorHAnsi" w:hAnsiTheme="majorHAnsi"/>
          <w:sz w:val="24"/>
          <w:szCs w:val="24"/>
          <w:highlight w:val="white"/>
          <w:lang w:val="en-US"/>
        </w:rPr>
        <w:t>.</w:t>
      </w:r>
    </w:p>
    <w:p w14:paraId="0AB2C3A9" w14:textId="1A39FF05" w:rsidR="00940025" w:rsidRPr="00576D11" w:rsidRDefault="00940025" w:rsidP="00D93971">
      <w:pPr>
        <w:pStyle w:val="Normal1"/>
        <w:pBdr>
          <w:top w:val="nil"/>
          <w:left w:val="nil"/>
          <w:bottom w:val="nil"/>
          <w:right w:val="nil"/>
          <w:between w:val="nil"/>
        </w:pBdr>
        <w:spacing w:after="120" w:line="360" w:lineRule="auto"/>
        <w:jc w:val="both"/>
        <w:rPr>
          <w:rFonts w:asciiTheme="majorHAnsi" w:hAnsiTheme="majorHAnsi"/>
          <w:color w:val="000000"/>
          <w:lang w:val="en-US"/>
        </w:rPr>
      </w:pPr>
      <w:proofErr w:type="spellStart"/>
      <w:r>
        <w:rPr>
          <w:rFonts w:asciiTheme="majorHAnsi" w:hAnsiTheme="majorHAnsi"/>
          <w:color w:val="000000"/>
          <w:lang w:val="en-US"/>
        </w:rPr>
        <w:t>Selin</w:t>
      </w:r>
      <w:proofErr w:type="spellEnd"/>
      <w:r w:rsidR="004A4E59">
        <w:rPr>
          <w:rFonts w:asciiTheme="majorHAnsi" w:hAnsiTheme="majorHAnsi"/>
          <w:color w:val="000000"/>
          <w:lang w:val="en-US"/>
        </w:rPr>
        <w:t xml:space="preserve"> H.,</w:t>
      </w:r>
      <w:r w:rsidRPr="00576D11">
        <w:rPr>
          <w:rFonts w:asciiTheme="majorHAnsi" w:hAnsiTheme="majorHAnsi"/>
          <w:color w:val="000000"/>
          <w:lang w:val="en-US"/>
        </w:rPr>
        <w:t xml:space="preserve"> </w:t>
      </w:r>
      <w:r w:rsidR="00913D93">
        <w:rPr>
          <w:rFonts w:asciiTheme="majorHAnsi" w:hAnsiTheme="majorHAnsi"/>
          <w:color w:val="000000"/>
          <w:lang w:val="en-US"/>
        </w:rPr>
        <w:t>« </w:t>
      </w:r>
      <w:r w:rsidRPr="00576D11">
        <w:rPr>
          <w:rFonts w:asciiTheme="majorHAnsi" w:hAnsiTheme="majorHAnsi"/>
          <w:color w:val="000000"/>
          <w:lang w:val="en-US"/>
        </w:rPr>
        <w:t>Coalition Politics and Chemicals Management in a Regulatory Ambitious Europe</w:t>
      </w:r>
      <w:r w:rsidR="004A4E59">
        <w:rPr>
          <w:rFonts w:asciiTheme="majorHAnsi" w:hAnsiTheme="majorHAnsi"/>
          <w:color w:val="000000"/>
          <w:lang w:val="en-US"/>
        </w:rPr>
        <w:t>”</w:t>
      </w:r>
      <w:r w:rsidRPr="00576D11">
        <w:rPr>
          <w:rFonts w:asciiTheme="majorHAnsi" w:hAnsiTheme="majorHAnsi"/>
          <w:color w:val="000000"/>
          <w:lang w:val="en-US"/>
        </w:rPr>
        <w:t xml:space="preserve">, </w:t>
      </w:r>
      <w:r w:rsidRPr="00576D11">
        <w:rPr>
          <w:rFonts w:asciiTheme="majorHAnsi" w:hAnsiTheme="majorHAnsi"/>
          <w:i/>
          <w:color w:val="000000"/>
          <w:lang w:val="en-US"/>
        </w:rPr>
        <w:t xml:space="preserve">Global Environmental Politics, </w:t>
      </w:r>
      <w:r w:rsidR="004A4E59">
        <w:rPr>
          <w:rFonts w:asciiTheme="majorHAnsi" w:hAnsiTheme="majorHAnsi"/>
          <w:color w:val="000000"/>
          <w:lang w:val="en-US"/>
        </w:rPr>
        <w:t>vol.</w:t>
      </w:r>
      <w:r w:rsidR="004F758F">
        <w:rPr>
          <w:rFonts w:asciiTheme="majorHAnsi" w:hAnsiTheme="majorHAnsi"/>
          <w:color w:val="000000"/>
          <w:lang w:val="en-US"/>
        </w:rPr>
        <w:t> </w:t>
      </w:r>
      <w:r w:rsidR="004A4E59">
        <w:rPr>
          <w:rFonts w:asciiTheme="majorHAnsi" w:hAnsiTheme="majorHAnsi"/>
          <w:color w:val="000000"/>
          <w:lang w:val="en-US"/>
        </w:rPr>
        <w:t>7, n°</w:t>
      </w:r>
      <w:r w:rsidR="004F758F">
        <w:rPr>
          <w:rFonts w:asciiTheme="majorHAnsi" w:hAnsiTheme="majorHAnsi"/>
          <w:color w:val="000000"/>
          <w:lang w:val="en-US"/>
        </w:rPr>
        <w:t> </w:t>
      </w:r>
      <w:r w:rsidR="004A4E59">
        <w:rPr>
          <w:rFonts w:asciiTheme="majorHAnsi" w:hAnsiTheme="majorHAnsi"/>
          <w:color w:val="000000"/>
          <w:lang w:val="en-US"/>
        </w:rPr>
        <w:t xml:space="preserve">3, 2015, </w:t>
      </w:r>
      <w:r w:rsidRPr="00576D11">
        <w:rPr>
          <w:rFonts w:asciiTheme="majorHAnsi" w:hAnsiTheme="majorHAnsi"/>
          <w:color w:val="000000"/>
          <w:lang w:val="en-US"/>
        </w:rPr>
        <w:t>p.</w:t>
      </w:r>
      <w:r w:rsidR="004F758F">
        <w:rPr>
          <w:rFonts w:asciiTheme="majorHAnsi" w:hAnsiTheme="majorHAnsi"/>
          <w:color w:val="000000"/>
          <w:lang w:val="en-US"/>
        </w:rPr>
        <w:t> </w:t>
      </w:r>
      <w:r w:rsidRPr="00576D11">
        <w:rPr>
          <w:rFonts w:asciiTheme="majorHAnsi" w:hAnsiTheme="majorHAnsi"/>
          <w:color w:val="000000"/>
          <w:lang w:val="en-US"/>
        </w:rPr>
        <w:t>63-93</w:t>
      </w:r>
      <w:r w:rsidR="004A4E59">
        <w:rPr>
          <w:rFonts w:asciiTheme="majorHAnsi" w:hAnsiTheme="majorHAnsi"/>
          <w:color w:val="000000"/>
          <w:lang w:val="en-US"/>
        </w:rPr>
        <w:t>.</w:t>
      </w:r>
    </w:p>
    <w:p w14:paraId="78DB9533" w14:textId="53159757" w:rsidR="00940025" w:rsidRPr="001D7BBF" w:rsidRDefault="004A4E59" w:rsidP="001D7BBF">
      <w:pPr>
        <w:spacing w:after="120" w:line="360" w:lineRule="auto"/>
        <w:jc w:val="both"/>
        <w:rPr>
          <w:rFonts w:asciiTheme="majorHAnsi" w:eastAsia="Times New Roman" w:hAnsiTheme="majorHAnsi" w:cs="Times New Roman"/>
          <w:sz w:val="24"/>
          <w:szCs w:val="24"/>
          <w:lang w:val="en-US" w:eastAsia="fr-FR"/>
        </w:rPr>
      </w:pPr>
      <w:r>
        <w:rPr>
          <w:rFonts w:asciiTheme="majorHAnsi" w:eastAsia="Times New Roman" w:hAnsiTheme="majorHAnsi" w:cs="Times New Roman"/>
          <w:sz w:val="24"/>
          <w:szCs w:val="24"/>
          <w:lang w:val="en-US" w:eastAsia="fr-FR"/>
        </w:rPr>
        <w:t>Smith, K. E.,</w:t>
      </w:r>
      <w:r w:rsidR="00940025" w:rsidRPr="00576D11">
        <w:rPr>
          <w:rFonts w:asciiTheme="majorHAnsi" w:eastAsia="Times New Roman" w:hAnsiTheme="majorHAnsi" w:cs="Times New Roman"/>
          <w:sz w:val="24"/>
          <w:szCs w:val="24"/>
          <w:lang w:val="en-GB" w:eastAsia="fr-FR"/>
        </w:rPr>
        <w:t xml:space="preserve"> </w:t>
      </w:r>
      <w:r w:rsidR="00940025" w:rsidRPr="00576D11">
        <w:rPr>
          <w:rFonts w:asciiTheme="majorHAnsi" w:eastAsia="Times New Roman" w:hAnsiTheme="majorHAnsi" w:cs="Times New Roman"/>
          <w:i/>
          <w:sz w:val="24"/>
          <w:szCs w:val="24"/>
          <w:lang w:val="en-GB" w:eastAsia="fr-FR"/>
        </w:rPr>
        <w:t>European Union Foreign Policy in a Changing World</w:t>
      </w:r>
      <w:r w:rsidR="00940025" w:rsidRPr="00576D11">
        <w:rPr>
          <w:rFonts w:asciiTheme="majorHAnsi" w:eastAsia="Times New Roman" w:hAnsiTheme="majorHAnsi" w:cs="Times New Roman"/>
          <w:sz w:val="24"/>
          <w:szCs w:val="24"/>
          <w:lang w:val="en-GB" w:eastAsia="fr-FR"/>
        </w:rPr>
        <w:t xml:space="preserve">. </w:t>
      </w:r>
      <w:r w:rsidR="00940025" w:rsidRPr="00EF5BB5">
        <w:rPr>
          <w:rFonts w:asciiTheme="majorHAnsi" w:eastAsia="Times New Roman" w:hAnsiTheme="majorHAnsi" w:cs="Times New Roman"/>
          <w:sz w:val="24"/>
          <w:szCs w:val="24"/>
          <w:lang w:val="en-US" w:eastAsia="fr-FR"/>
        </w:rPr>
        <w:t>Cambridge, Oxf</w:t>
      </w:r>
      <w:r>
        <w:rPr>
          <w:rFonts w:asciiTheme="majorHAnsi" w:eastAsia="Times New Roman" w:hAnsiTheme="majorHAnsi" w:cs="Times New Roman"/>
          <w:sz w:val="24"/>
          <w:szCs w:val="24"/>
          <w:lang w:val="en-US" w:eastAsia="fr-FR"/>
        </w:rPr>
        <w:t>ord, Boston, New York,</w:t>
      </w:r>
      <w:r w:rsidR="001D7BBF">
        <w:rPr>
          <w:rFonts w:asciiTheme="majorHAnsi" w:eastAsia="Times New Roman" w:hAnsiTheme="majorHAnsi" w:cs="Times New Roman"/>
          <w:sz w:val="24"/>
          <w:szCs w:val="24"/>
          <w:lang w:val="en-US" w:eastAsia="fr-FR"/>
        </w:rPr>
        <w:t xml:space="preserve"> Polity</w:t>
      </w:r>
      <w:r>
        <w:rPr>
          <w:rFonts w:asciiTheme="majorHAnsi" w:eastAsia="Times New Roman" w:hAnsiTheme="majorHAnsi" w:cs="Times New Roman"/>
          <w:sz w:val="24"/>
          <w:szCs w:val="24"/>
          <w:lang w:val="en-US" w:eastAsia="fr-FR"/>
        </w:rPr>
        <w:t>, 2013</w:t>
      </w:r>
      <w:r w:rsidR="004F758F">
        <w:rPr>
          <w:rFonts w:asciiTheme="majorHAnsi" w:eastAsia="Times New Roman" w:hAnsiTheme="majorHAnsi" w:cs="Times New Roman"/>
          <w:sz w:val="24"/>
          <w:szCs w:val="24"/>
          <w:lang w:val="en-US" w:eastAsia="fr-FR"/>
        </w:rPr>
        <w:t>.</w:t>
      </w:r>
    </w:p>
    <w:p w14:paraId="1AF7C116" w14:textId="4287773F" w:rsidR="00940025" w:rsidRPr="00C23E3A" w:rsidRDefault="00940025" w:rsidP="00D93971">
      <w:pPr>
        <w:spacing w:after="120" w:line="360" w:lineRule="auto"/>
        <w:jc w:val="both"/>
        <w:rPr>
          <w:rFonts w:asciiTheme="majorHAnsi" w:hAnsiTheme="majorHAnsi"/>
          <w:sz w:val="24"/>
          <w:szCs w:val="24"/>
          <w:lang w:val="en-US"/>
        </w:rPr>
      </w:pPr>
      <w:proofErr w:type="spellStart"/>
      <w:r w:rsidRPr="00C23E3A">
        <w:rPr>
          <w:rFonts w:asciiTheme="majorHAnsi" w:hAnsiTheme="majorHAnsi"/>
          <w:sz w:val="24"/>
          <w:szCs w:val="24"/>
          <w:lang w:val="en-US"/>
        </w:rPr>
        <w:t>S</w:t>
      </w:r>
      <w:r w:rsidR="004A4E59" w:rsidRPr="00C23E3A">
        <w:rPr>
          <w:rFonts w:asciiTheme="majorHAnsi" w:hAnsiTheme="majorHAnsi"/>
          <w:sz w:val="24"/>
          <w:szCs w:val="24"/>
          <w:lang w:val="en-US"/>
        </w:rPr>
        <w:t>tuckler</w:t>
      </w:r>
      <w:proofErr w:type="spellEnd"/>
      <w:r w:rsidR="004A4E59" w:rsidRPr="00C23E3A">
        <w:rPr>
          <w:rFonts w:asciiTheme="majorHAnsi" w:hAnsiTheme="majorHAnsi"/>
          <w:sz w:val="24"/>
          <w:szCs w:val="24"/>
          <w:lang w:val="en-US"/>
        </w:rPr>
        <w:t xml:space="preserve">, D., </w:t>
      </w:r>
      <w:proofErr w:type="spellStart"/>
      <w:r w:rsidR="004A4E59" w:rsidRPr="00C23E3A">
        <w:rPr>
          <w:rFonts w:asciiTheme="majorHAnsi" w:hAnsiTheme="majorHAnsi"/>
          <w:sz w:val="24"/>
          <w:szCs w:val="24"/>
          <w:lang w:val="en-US"/>
        </w:rPr>
        <w:t>Basu</w:t>
      </w:r>
      <w:proofErr w:type="spellEnd"/>
      <w:r w:rsidR="004A4E59" w:rsidRPr="00C23E3A">
        <w:rPr>
          <w:rFonts w:asciiTheme="majorHAnsi" w:hAnsiTheme="majorHAnsi"/>
          <w:sz w:val="24"/>
          <w:szCs w:val="24"/>
          <w:lang w:val="en-US"/>
        </w:rPr>
        <w:t>, S.,</w:t>
      </w:r>
      <w:r w:rsidRPr="00C23E3A">
        <w:rPr>
          <w:rFonts w:asciiTheme="majorHAnsi" w:hAnsiTheme="majorHAnsi"/>
          <w:sz w:val="24"/>
          <w:szCs w:val="24"/>
          <w:lang w:val="en-US"/>
        </w:rPr>
        <w:t xml:space="preserve"> </w:t>
      </w:r>
      <w:proofErr w:type="spellStart"/>
      <w:r w:rsidR="004A4E59" w:rsidRPr="00C23E3A">
        <w:rPr>
          <w:rFonts w:asciiTheme="majorHAnsi" w:hAnsiTheme="majorHAnsi"/>
          <w:i/>
          <w:sz w:val="24"/>
          <w:szCs w:val="24"/>
          <w:lang w:val="en-US"/>
        </w:rPr>
        <w:t>Quand</w:t>
      </w:r>
      <w:proofErr w:type="spellEnd"/>
      <w:r w:rsidR="004A4E59" w:rsidRPr="00C23E3A">
        <w:rPr>
          <w:rFonts w:asciiTheme="majorHAnsi" w:hAnsiTheme="majorHAnsi"/>
          <w:i/>
          <w:sz w:val="24"/>
          <w:szCs w:val="24"/>
          <w:lang w:val="en-US"/>
        </w:rPr>
        <w:t xml:space="preserve"> </w:t>
      </w:r>
      <w:proofErr w:type="spellStart"/>
      <w:r w:rsidR="004A4E59" w:rsidRPr="00C23E3A">
        <w:rPr>
          <w:rFonts w:asciiTheme="majorHAnsi" w:hAnsiTheme="majorHAnsi"/>
          <w:i/>
          <w:sz w:val="24"/>
          <w:szCs w:val="24"/>
          <w:lang w:val="en-US"/>
        </w:rPr>
        <w:t>l’austerité</w:t>
      </w:r>
      <w:proofErr w:type="spellEnd"/>
      <w:r w:rsidR="004A4E59" w:rsidRPr="00C23E3A">
        <w:rPr>
          <w:rFonts w:asciiTheme="majorHAnsi" w:hAnsiTheme="majorHAnsi"/>
          <w:i/>
          <w:sz w:val="24"/>
          <w:szCs w:val="24"/>
          <w:lang w:val="en-US"/>
        </w:rPr>
        <w:t xml:space="preserve"> </w:t>
      </w:r>
      <w:proofErr w:type="spellStart"/>
      <w:r w:rsidR="004A4E59" w:rsidRPr="00C23E3A">
        <w:rPr>
          <w:rFonts w:asciiTheme="majorHAnsi" w:hAnsiTheme="majorHAnsi"/>
          <w:i/>
          <w:sz w:val="24"/>
          <w:szCs w:val="24"/>
          <w:lang w:val="en-US"/>
        </w:rPr>
        <w:t>tue</w:t>
      </w:r>
      <w:proofErr w:type="spellEnd"/>
      <w:r w:rsidR="004A4E59" w:rsidRPr="00C23E3A">
        <w:rPr>
          <w:rFonts w:asciiTheme="majorHAnsi" w:hAnsiTheme="majorHAnsi"/>
          <w:i/>
          <w:sz w:val="24"/>
          <w:szCs w:val="24"/>
          <w:lang w:val="en-US"/>
        </w:rPr>
        <w:t>,</w:t>
      </w:r>
      <w:r w:rsidRPr="00C23E3A">
        <w:rPr>
          <w:rFonts w:asciiTheme="majorHAnsi" w:hAnsiTheme="majorHAnsi"/>
          <w:sz w:val="24"/>
          <w:szCs w:val="24"/>
          <w:lang w:val="en-US"/>
        </w:rPr>
        <w:t xml:space="preserve"> </w:t>
      </w:r>
      <w:r w:rsidR="004A4E59" w:rsidRPr="00C23E3A">
        <w:rPr>
          <w:rFonts w:asciiTheme="majorHAnsi" w:hAnsiTheme="majorHAnsi"/>
          <w:sz w:val="24"/>
          <w:szCs w:val="24"/>
          <w:lang w:val="en-US"/>
        </w:rPr>
        <w:t>Paris,</w:t>
      </w:r>
      <w:r w:rsidRPr="00C23E3A">
        <w:rPr>
          <w:rFonts w:asciiTheme="majorHAnsi" w:hAnsiTheme="majorHAnsi"/>
          <w:sz w:val="24"/>
          <w:szCs w:val="24"/>
          <w:lang w:val="en-US"/>
        </w:rPr>
        <w:t xml:space="preserve"> </w:t>
      </w:r>
      <w:proofErr w:type="spellStart"/>
      <w:r w:rsidRPr="00C23E3A">
        <w:rPr>
          <w:rFonts w:asciiTheme="majorHAnsi" w:hAnsiTheme="majorHAnsi"/>
          <w:sz w:val="24"/>
          <w:szCs w:val="24"/>
          <w:lang w:val="en-US"/>
        </w:rPr>
        <w:t>Autrement</w:t>
      </w:r>
      <w:proofErr w:type="spellEnd"/>
      <w:r w:rsidR="004A4E59" w:rsidRPr="00C23E3A">
        <w:rPr>
          <w:rFonts w:asciiTheme="majorHAnsi" w:hAnsiTheme="majorHAnsi"/>
          <w:sz w:val="24"/>
          <w:szCs w:val="24"/>
          <w:lang w:val="en-US"/>
        </w:rPr>
        <w:t>, 2014</w:t>
      </w:r>
      <w:r w:rsidRPr="00C23E3A">
        <w:rPr>
          <w:rFonts w:asciiTheme="majorHAnsi" w:hAnsiTheme="majorHAnsi"/>
          <w:sz w:val="24"/>
          <w:szCs w:val="24"/>
          <w:lang w:val="en-US"/>
        </w:rPr>
        <w:t>.</w:t>
      </w:r>
    </w:p>
    <w:p w14:paraId="2DB730B3" w14:textId="618D6536" w:rsidR="00940025" w:rsidRPr="00576D11" w:rsidRDefault="00940025" w:rsidP="00D93971">
      <w:pPr>
        <w:spacing w:after="120" w:line="360" w:lineRule="auto"/>
        <w:jc w:val="both"/>
        <w:rPr>
          <w:rFonts w:asciiTheme="majorHAnsi" w:hAnsiTheme="majorHAnsi"/>
          <w:sz w:val="24"/>
          <w:szCs w:val="24"/>
          <w:lang w:val="en-US"/>
        </w:rPr>
      </w:pPr>
      <w:proofErr w:type="spellStart"/>
      <w:r w:rsidRPr="00C23E3A">
        <w:rPr>
          <w:rFonts w:asciiTheme="majorHAnsi" w:hAnsiTheme="majorHAnsi"/>
          <w:sz w:val="24"/>
          <w:szCs w:val="24"/>
          <w:lang w:val="en-US"/>
        </w:rPr>
        <w:t>Szczerbiak</w:t>
      </w:r>
      <w:proofErr w:type="spellEnd"/>
      <w:r w:rsidR="004A4E59" w:rsidRPr="00C23E3A">
        <w:rPr>
          <w:rFonts w:asciiTheme="majorHAnsi" w:hAnsiTheme="majorHAnsi"/>
          <w:sz w:val="24"/>
          <w:szCs w:val="24"/>
          <w:lang w:val="en-US"/>
        </w:rPr>
        <w:t>, A.</w:t>
      </w:r>
      <w:r w:rsidRPr="00C23E3A">
        <w:rPr>
          <w:rFonts w:asciiTheme="majorHAnsi" w:hAnsiTheme="majorHAnsi"/>
          <w:sz w:val="24"/>
          <w:szCs w:val="24"/>
          <w:lang w:val="en-US"/>
        </w:rPr>
        <w:t xml:space="preserve"> et Taggart</w:t>
      </w:r>
      <w:r w:rsidR="004A4E59" w:rsidRPr="00C23E3A">
        <w:rPr>
          <w:rFonts w:asciiTheme="majorHAnsi" w:hAnsiTheme="majorHAnsi"/>
          <w:sz w:val="24"/>
          <w:szCs w:val="24"/>
          <w:lang w:val="en-US"/>
        </w:rPr>
        <w:t>, P.</w:t>
      </w:r>
      <w:r w:rsidRPr="00C23E3A">
        <w:rPr>
          <w:rFonts w:asciiTheme="majorHAnsi" w:hAnsiTheme="majorHAnsi"/>
          <w:sz w:val="24"/>
          <w:szCs w:val="24"/>
          <w:lang w:val="en-US"/>
        </w:rPr>
        <w:t xml:space="preserve"> (dir.), </w:t>
      </w:r>
      <w:r w:rsidRPr="00C23E3A">
        <w:rPr>
          <w:rFonts w:asciiTheme="majorHAnsi" w:hAnsiTheme="majorHAnsi"/>
          <w:i/>
          <w:sz w:val="24"/>
          <w:szCs w:val="24"/>
          <w:lang w:val="en-US"/>
        </w:rPr>
        <w:t xml:space="preserve">Opposing Europe? </w:t>
      </w:r>
      <w:r w:rsidRPr="00576D11">
        <w:rPr>
          <w:rFonts w:asciiTheme="majorHAnsi" w:hAnsiTheme="majorHAnsi"/>
          <w:i/>
          <w:sz w:val="24"/>
          <w:szCs w:val="24"/>
          <w:lang w:val="en-US"/>
        </w:rPr>
        <w:t>The Comparative Party Politics of Euroscepticism</w:t>
      </w:r>
      <w:r w:rsidRPr="00576D11">
        <w:rPr>
          <w:rFonts w:asciiTheme="majorHAnsi" w:hAnsiTheme="majorHAnsi"/>
          <w:sz w:val="24"/>
          <w:szCs w:val="24"/>
          <w:lang w:val="en-US"/>
        </w:rPr>
        <w:t>, Oxford, Oxford University Press, 2008</w:t>
      </w:r>
      <w:r w:rsidR="004F758F">
        <w:rPr>
          <w:rFonts w:asciiTheme="majorHAnsi" w:hAnsiTheme="majorHAnsi"/>
          <w:sz w:val="24"/>
          <w:szCs w:val="24"/>
          <w:lang w:val="en-US"/>
        </w:rPr>
        <w:t>.</w:t>
      </w:r>
    </w:p>
    <w:p w14:paraId="67D41658" w14:textId="138F45D1" w:rsidR="00940025" w:rsidRPr="00576D11" w:rsidRDefault="00940025" w:rsidP="00D93971">
      <w:pPr>
        <w:spacing w:after="120" w:line="360" w:lineRule="auto"/>
        <w:jc w:val="both"/>
        <w:rPr>
          <w:rFonts w:asciiTheme="majorHAnsi" w:hAnsiTheme="majorHAnsi"/>
          <w:sz w:val="24"/>
          <w:szCs w:val="24"/>
          <w:highlight w:val="white"/>
          <w:lang w:val="en-US"/>
        </w:rPr>
      </w:pPr>
      <w:r w:rsidRPr="00576D11">
        <w:rPr>
          <w:rFonts w:asciiTheme="majorHAnsi" w:hAnsiTheme="majorHAnsi"/>
          <w:sz w:val="24"/>
          <w:szCs w:val="24"/>
          <w:highlight w:val="white"/>
          <w:lang w:val="en-US"/>
        </w:rPr>
        <w:t>Taggart</w:t>
      </w:r>
      <w:r w:rsidRPr="00204B1D">
        <w:rPr>
          <w:rFonts w:asciiTheme="majorHAnsi" w:hAnsiTheme="majorHAnsi"/>
          <w:sz w:val="24"/>
          <w:szCs w:val="24"/>
          <w:highlight w:val="white"/>
          <w:lang w:val="en-US"/>
        </w:rPr>
        <w:t xml:space="preserve"> </w:t>
      </w:r>
      <w:r w:rsidR="004A4E59">
        <w:rPr>
          <w:rFonts w:asciiTheme="majorHAnsi" w:hAnsiTheme="majorHAnsi"/>
          <w:sz w:val="24"/>
          <w:szCs w:val="24"/>
          <w:highlight w:val="white"/>
          <w:lang w:val="en-US"/>
        </w:rPr>
        <w:t xml:space="preserve">P., </w:t>
      </w:r>
      <w:r w:rsidR="00913D93">
        <w:rPr>
          <w:rFonts w:asciiTheme="majorHAnsi" w:hAnsiTheme="majorHAnsi" w:cs="Times New Roman"/>
          <w:sz w:val="24"/>
          <w:szCs w:val="24"/>
          <w:lang w:val="en-US"/>
        </w:rPr>
        <w:t>« </w:t>
      </w:r>
      <w:r w:rsidRPr="00576D11">
        <w:rPr>
          <w:rFonts w:asciiTheme="majorHAnsi" w:hAnsiTheme="majorHAnsi"/>
          <w:sz w:val="24"/>
          <w:szCs w:val="24"/>
          <w:highlight w:val="white"/>
          <w:lang w:val="en-US"/>
        </w:rPr>
        <w:t>A touchstone of dissent: Euroscepticism in contemporary</w:t>
      </w:r>
      <w:r w:rsidR="004A4E59">
        <w:rPr>
          <w:rFonts w:asciiTheme="majorHAnsi" w:hAnsiTheme="majorHAnsi"/>
          <w:sz w:val="24"/>
          <w:szCs w:val="24"/>
          <w:highlight w:val="white"/>
          <w:lang w:val="en-US"/>
        </w:rPr>
        <w:t xml:space="preserve"> Western European party systems</w:t>
      </w:r>
      <w:r w:rsidR="00913D93">
        <w:rPr>
          <w:rFonts w:asciiTheme="majorHAnsi" w:hAnsiTheme="majorHAnsi" w:cs="Times New Roman"/>
          <w:sz w:val="24"/>
          <w:szCs w:val="24"/>
          <w:lang w:val="en-US"/>
        </w:rPr>
        <w:t> »</w:t>
      </w:r>
      <w:r w:rsidRPr="00576D11">
        <w:rPr>
          <w:rFonts w:asciiTheme="majorHAnsi" w:hAnsiTheme="majorHAnsi"/>
          <w:sz w:val="24"/>
          <w:szCs w:val="24"/>
          <w:highlight w:val="white"/>
          <w:lang w:val="en-US"/>
        </w:rPr>
        <w:t>,</w:t>
      </w:r>
      <w:r w:rsidRPr="00576D11">
        <w:rPr>
          <w:rFonts w:asciiTheme="majorHAnsi" w:hAnsiTheme="majorHAnsi"/>
          <w:i/>
          <w:sz w:val="24"/>
          <w:szCs w:val="24"/>
          <w:highlight w:val="white"/>
          <w:lang w:val="en-US"/>
        </w:rPr>
        <w:t xml:space="preserve"> European Journal of Political Research</w:t>
      </w:r>
      <w:r w:rsidRPr="00576D11">
        <w:rPr>
          <w:rFonts w:asciiTheme="majorHAnsi" w:hAnsiTheme="majorHAnsi"/>
          <w:sz w:val="24"/>
          <w:szCs w:val="24"/>
          <w:highlight w:val="white"/>
          <w:lang w:val="en-US"/>
        </w:rPr>
        <w:t>, vol.</w:t>
      </w:r>
      <w:r w:rsidR="004F758F">
        <w:rPr>
          <w:rFonts w:asciiTheme="majorHAnsi" w:hAnsiTheme="majorHAnsi"/>
          <w:sz w:val="24"/>
          <w:szCs w:val="24"/>
          <w:highlight w:val="white"/>
          <w:lang w:val="en-US"/>
        </w:rPr>
        <w:t> </w:t>
      </w:r>
      <w:r w:rsidRPr="00576D11">
        <w:rPr>
          <w:rFonts w:asciiTheme="majorHAnsi" w:hAnsiTheme="majorHAnsi"/>
          <w:sz w:val="24"/>
          <w:szCs w:val="24"/>
          <w:highlight w:val="white"/>
          <w:lang w:val="en-US"/>
        </w:rPr>
        <w:t>33, n°</w:t>
      </w:r>
      <w:r w:rsidR="004F758F">
        <w:rPr>
          <w:rFonts w:asciiTheme="majorHAnsi" w:hAnsiTheme="majorHAnsi"/>
          <w:sz w:val="24"/>
          <w:szCs w:val="24"/>
          <w:highlight w:val="white"/>
          <w:lang w:val="en-US"/>
        </w:rPr>
        <w:t xml:space="preserve"> 3, 1998, </w:t>
      </w:r>
      <w:r w:rsidRPr="00576D11">
        <w:rPr>
          <w:rFonts w:asciiTheme="majorHAnsi" w:hAnsiTheme="majorHAnsi"/>
          <w:sz w:val="24"/>
          <w:szCs w:val="24"/>
          <w:highlight w:val="white"/>
          <w:lang w:val="en-US"/>
        </w:rPr>
        <w:t>p.</w:t>
      </w:r>
      <w:r w:rsidR="004F758F">
        <w:rPr>
          <w:rFonts w:asciiTheme="majorHAnsi" w:hAnsiTheme="majorHAnsi"/>
          <w:sz w:val="24"/>
          <w:szCs w:val="24"/>
          <w:highlight w:val="white"/>
          <w:lang w:val="en-US"/>
        </w:rPr>
        <w:t> 363-388.</w:t>
      </w:r>
    </w:p>
    <w:p w14:paraId="4E6A2D92" w14:textId="31E78CB3" w:rsidR="00940025" w:rsidRPr="00EF5BB5" w:rsidRDefault="004A4E59" w:rsidP="00D93971">
      <w:pPr>
        <w:widowControl w:val="0"/>
        <w:autoSpaceDE w:val="0"/>
        <w:autoSpaceDN w:val="0"/>
        <w:adjustRightInd w:val="0"/>
        <w:spacing w:after="120" w:line="360" w:lineRule="auto"/>
        <w:jc w:val="both"/>
        <w:rPr>
          <w:rFonts w:asciiTheme="majorHAnsi" w:eastAsiaTheme="minorEastAsia" w:hAnsiTheme="majorHAnsi"/>
          <w:sz w:val="24"/>
          <w:szCs w:val="24"/>
        </w:rPr>
      </w:pPr>
      <w:r>
        <w:rPr>
          <w:rFonts w:asciiTheme="majorHAnsi" w:eastAsiaTheme="minorEastAsia" w:hAnsiTheme="majorHAnsi"/>
          <w:sz w:val="24"/>
          <w:szCs w:val="24"/>
        </w:rPr>
        <w:t>Terpan, F.,</w:t>
      </w:r>
      <w:r w:rsidR="00940025" w:rsidRPr="00576D11">
        <w:rPr>
          <w:rFonts w:asciiTheme="majorHAnsi" w:eastAsiaTheme="minorEastAsia" w:hAnsiTheme="majorHAnsi"/>
          <w:sz w:val="24"/>
          <w:szCs w:val="24"/>
        </w:rPr>
        <w:t xml:space="preserve"> </w:t>
      </w:r>
      <w:r w:rsidR="00940025" w:rsidRPr="00576D11">
        <w:rPr>
          <w:rFonts w:asciiTheme="majorHAnsi" w:eastAsiaTheme="minorEastAsia" w:hAnsiTheme="majorHAnsi"/>
          <w:i/>
          <w:sz w:val="24"/>
          <w:szCs w:val="24"/>
        </w:rPr>
        <w:t xml:space="preserve">Droit et </w:t>
      </w:r>
      <w:r>
        <w:rPr>
          <w:rFonts w:asciiTheme="majorHAnsi" w:eastAsiaTheme="minorEastAsia" w:hAnsiTheme="majorHAnsi"/>
          <w:i/>
          <w:sz w:val="24"/>
          <w:szCs w:val="24"/>
        </w:rPr>
        <w:t>politique de l’Union européenne</w:t>
      </w:r>
      <w:r>
        <w:rPr>
          <w:rFonts w:asciiTheme="majorHAnsi" w:eastAsiaTheme="minorEastAsia" w:hAnsiTheme="majorHAnsi"/>
          <w:sz w:val="24"/>
          <w:szCs w:val="24"/>
        </w:rPr>
        <w:t>,</w:t>
      </w:r>
      <w:r>
        <w:rPr>
          <w:rFonts w:asciiTheme="majorHAnsi" w:eastAsiaTheme="minorEastAsia" w:hAnsiTheme="majorHAnsi"/>
          <w:i/>
          <w:sz w:val="24"/>
          <w:szCs w:val="24"/>
        </w:rPr>
        <w:t xml:space="preserve"> </w:t>
      </w:r>
      <w:r>
        <w:rPr>
          <w:rFonts w:asciiTheme="majorHAnsi" w:eastAsiaTheme="minorEastAsia" w:hAnsiTheme="majorHAnsi"/>
          <w:sz w:val="24"/>
          <w:szCs w:val="24"/>
        </w:rPr>
        <w:t>Bruxelles,</w:t>
      </w:r>
      <w:r w:rsidR="00940025" w:rsidRPr="00576D11">
        <w:rPr>
          <w:rFonts w:asciiTheme="majorHAnsi" w:eastAsiaTheme="minorEastAsia" w:hAnsiTheme="majorHAnsi"/>
          <w:i/>
          <w:sz w:val="24"/>
          <w:szCs w:val="24"/>
        </w:rPr>
        <w:t xml:space="preserve"> </w:t>
      </w:r>
      <w:proofErr w:type="spellStart"/>
      <w:r>
        <w:rPr>
          <w:rFonts w:asciiTheme="majorHAnsi" w:eastAsiaTheme="minorEastAsia" w:hAnsiTheme="majorHAnsi"/>
          <w:sz w:val="24"/>
          <w:szCs w:val="24"/>
        </w:rPr>
        <w:t>Bruylant</w:t>
      </w:r>
      <w:proofErr w:type="spellEnd"/>
      <w:r>
        <w:rPr>
          <w:rFonts w:asciiTheme="majorHAnsi" w:eastAsiaTheme="minorEastAsia" w:hAnsiTheme="majorHAnsi"/>
          <w:sz w:val="24"/>
          <w:szCs w:val="24"/>
        </w:rPr>
        <w:t>, 2012</w:t>
      </w:r>
      <w:r w:rsidR="004F758F">
        <w:rPr>
          <w:rFonts w:asciiTheme="majorHAnsi" w:eastAsiaTheme="minorEastAsia" w:hAnsiTheme="majorHAnsi"/>
          <w:sz w:val="24"/>
          <w:szCs w:val="24"/>
        </w:rPr>
        <w:t>.</w:t>
      </w:r>
    </w:p>
    <w:p w14:paraId="5A6320B1" w14:textId="1E6CEAB9" w:rsidR="00940025" w:rsidRPr="00576D11" w:rsidRDefault="004A4E59" w:rsidP="00D93971">
      <w:pPr>
        <w:spacing w:after="120" w:line="360" w:lineRule="auto"/>
        <w:jc w:val="both"/>
        <w:rPr>
          <w:rFonts w:asciiTheme="majorHAnsi" w:hAnsiTheme="majorHAnsi" w:cs="Times New Roman"/>
          <w:sz w:val="24"/>
          <w:szCs w:val="24"/>
        </w:rPr>
      </w:pPr>
      <w:r>
        <w:rPr>
          <w:rFonts w:asciiTheme="majorHAnsi" w:hAnsiTheme="majorHAnsi" w:cs="Times New Roman"/>
          <w:sz w:val="24"/>
          <w:szCs w:val="24"/>
        </w:rPr>
        <w:t>Terpan, F.,</w:t>
      </w:r>
      <w:r w:rsidR="00940025" w:rsidRPr="00576D11">
        <w:rPr>
          <w:rFonts w:asciiTheme="majorHAnsi" w:hAnsiTheme="majorHAnsi" w:cs="Times New Roman"/>
          <w:sz w:val="24"/>
          <w:szCs w:val="24"/>
        </w:rPr>
        <w:t xml:space="preserve"> </w:t>
      </w:r>
      <w:r w:rsidR="004F758F">
        <w:rPr>
          <w:rFonts w:asciiTheme="majorHAnsi" w:hAnsiTheme="majorHAnsi" w:cs="Times New Roman"/>
          <w:sz w:val="24"/>
          <w:szCs w:val="24"/>
        </w:rPr>
        <w:t>« </w:t>
      </w:r>
      <w:r w:rsidR="00940025" w:rsidRPr="004F758F">
        <w:rPr>
          <w:rFonts w:asciiTheme="majorHAnsi" w:hAnsiTheme="majorHAnsi" w:cs="Times New Roman"/>
          <w:sz w:val="24"/>
          <w:szCs w:val="24"/>
        </w:rPr>
        <w:t>La politique étrangère, de sécurité et de défense de l’Union européenne</w:t>
      </w:r>
      <w:r w:rsidR="004F758F">
        <w:rPr>
          <w:rFonts w:asciiTheme="majorHAnsi" w:hAnsiTheme="majorHAnsi" w:cs="Times New Roman"/>
          <w:sz w:val="24"/>
          <w:szCs w:val="24"/>
        </w:rPr>
        <w:t> »,</w:t>
      </w:r>
      <w:r>
        <w:rPr>
          <w:rFonts w:asciiTheme="majorHAnsi" w:hAnsiTheme="majorHAnsi" w:cs="Times New Roman"/>
          <w:sz w:val="24"/>
          <w:szCs w:val="24"/>
        </w:rPr>
        <w:t xml:space="preserve"> Paris,</w:t>
      </w:r>
      <w:r w:rsidR="00940025" w:rsidRPr="00576D11">
        <w:rPr>
          <w:rFonts w:asciiTheme="majorHAnsi" w:hAnsiTheme="majorHAnsi" w:cs="Times New Roman"/>
          <w:sz w:val="24"/>
          <w:szCs w:val="24"/>
        </w:rPr>
        <w:t xml:space="preserve"> </w:t>
      </w:r>
      <w:r w:rsidR="00940025" w:rsidRPr="004F758F">
        <w:rPr>
          <w:rFonts w:asciiTheme="majorHAnsi" w:hAnsiTheme="majorHAnsi" w:cs="Times New Roman"/>
          <w:i/>
          <w:sz w:val="24"/>
          <w:szCs w:val="24"/>
        </w:rPr>
        <w:t>La Documentation Française</w:t>
      </w:r>
      <w:r>
        <w:rPr>
          <w:rFonts w:asciiTheme="majorHAnsi" w:hAnsiTheme="majorHAnsi" w:cs="Times New Roman"/>
          <w:sz w:val="24"/>
          <w:szCs w:val="24"/>
        </w:rPr>
        <w:t>, 2010</w:t>
      </w:r>
      <w:r w:rsidR="004F758F">
        <w:rPr>
          <w:rFonts w:asciiTheme="majorHAnsi" w:hAnsiTheme="majorHAnsi" w:cs="Times New Roman"/>
          <w:sz w:val="24"/>
          <w:szCs w:val="24"/>
        </w:rPr>
        <w:t>.</w:t>
      </w:r>
    </w:p>
    <w:p w14:paraId="27E9FA4C" w14:textId="13A4C57D" w:rsidR="00940025" w:rsidRPr="00C23E3A" w:rsidRDefault="004A4E59" w:rsidP="00D93971">
      <w:pPr>
        <w:spacing w:after="120" w:line="360" w:lineRule="auto"/>
        <w:jc w:val="both"/>
        <w:rPr>
          <w:rFonts w:asciiTheme="majorHAnsi" w:hAnsiTheme="majorHAnsi" w:cs="Times New Roman"/>
          <w:sz w:val="24"/>
          <w:szCs w:val="24"/>
          <w:lang w:val="en-US"/>
        </w:rPr>
      </w:pPr>
      <w:r>
        <w:rPr>
          <w:rFonts w:asciiTheme="majorHAnsi" w:hAnsiTheme="majorHAnsi" w:cs="Times New Roman"/>
          <w:sz w:val="24"/>
          <w:szCs w:val="24"/>
        </w:rPr>
        <w:t>Terpan, F.,</w:t>
      </w:r>
      <w:r w:rsidR="00940025" w:rsidRPr="00576D11">
        <w:rPr>
          <w:rFonts w:asciiTheme="majorHAnsi" w:hAnsiTheme="majorHAnsi" w:cs="Times New Roman"/>
          <w:sz w:val="24"/>
          <w:szCs w:val="24"/>
        </w:rPr>
        <w:t xml:space="preserve"> </w:t>
      </w:r>
      <w:r w:rsidR="00913D93">
        <w:rPr>
          <w:rFonts w:asciiTheme="majorHAnsi" w:hAnsiTheme="majorHAnsi" w:cs="Times New Roman"/>
          <w:sz w:val="24"/>
          <w:szCs w:val="24"/>
        </w:rPr>
        <w:t>« </w:t>
      </w:r>
      <w:r w:rsidR="00940025" w:rsidRPr="00576D11">
        <w:rPr>
          <w:rFonts w:asciiTheme="majorHAnsi" w:hAnsiTheme="majorHAnsi" w:cs="Times New Roman"/>
          <w:sz w:val="24"/>
          <w:szCs w:val="24"/>
        </w:rPr>
        <w:t>L’Union européenne et la responsabilité de protéger</w:t>
      </w:r>
      <w:r w:rsidR="00913D93">
        <w:rPr>
          <w:rFonts w:asciiTheme="majorHAnsi" w:hAnsiTheme="majorHAnsi" w:cs="Times New Roman"/>
          <w:sz w:val="24"/>
          <w:szCs w:val="24"/>
        </w:rPr>
        <w:t> </w:t>
      </w:r>
      <w:r w:rsidR="00940025" w:rsidRPr="00576D11">
        <w:rPr>
          <w:rFonts w:asciiTheme="majorHAnsi" w:hAnsiTheme="majorHAnsi" w:cs="Times New Roman"/>
          <w:sz w:val="24"/>
          <w:szCs w:val="24"/>
        </w:rPr>
        <w:t>: les raisons d’un engagement modéré</w:t>
      </w:r>
      <w:r w:rsidR="00913D93">
        <w:rPr>
          <w:rFonts w:asciiTheme="majorHAnsi" w:hAnsiTheme="majorHAnsi" w:cs="Times New Roman"/>
          <w:sz w:val="24"/>
          <w:szCs w:val="24"/>
        </w:rPr>
        <w:t> »</w:t>
      </w:r>
      <w:r>
        <w:rPr>
          <w:rFonts w:asciiTheme="majorHAnsi" w:hAnsiTheme="majorHAnsi" w:cs="Times New Roman"/>
          <w:sz w:val="24"/>
          <w:szCs w:val="24"/>
        </w:rPr>
        <w:t>,</w:t>
      </w:r>
      <w:r w:rsidR="00940025" w:rsidRPr="00576D11">
        <w:rPr>
          <w:rFonts w:asciiTheme="majorHAnsi" w:hAnsiTheme="majorHAnsi" w:cs="Times New Roman"/>
          <w:sz w:val="24"/>
          <w:szCs w:val="24"/>
        </w:rPr>
        <w:t xml:space="preserve"> </w:t>
      </w:r>
      <w:r w:rsidR="00940025" w:rsidRPr="004A4E59">
        <w:rPr>
          <w:rFonts w:asciiTheme="majorHAnsi" w:hAnsiTheme="majorHAnsi" w:cs="Times New Roman"/>
          <w:i/>
          <w:sz w:val="24"/>
          <w:szCs w:val="24"/>
        </w:rPr>
        <w:t>Annuaire français de relations internationales</w:t>
      </w:r>
      <w:r w:rsidR="00940025" w:rsidRPr="004A4E59">
        <w:rPr>
          <w:rFonts w:asciiTheme="majorHAnsi" w:hAnsiTheme="majorHAnsi" w:cs="Times New Roman"/>
          <w:sz w:val="24"/>
          <w:szCs w:val="24"/>
        </w:rPr>
        <w:t xml:space="preserve">. </w:t>
      </w:r>
      <w:r w:rsidRPr="00C23E3A">
        <w:rPr>
          <w:rFonts w:asciiTheme="majorHAnsi" w:hAnsiTheme="majorHAnsi" w:cs="Times New Roman"/>
          <w:sz w:val="24"/>
          <w:szCs w:val="24"/>
          <w:lang w:val="en-US"/>
        </w:rPr>
        <w:t>XVIII, 2017, p.</w:t>
      </w:r>
      <w:r w:rsidR="004F758F">
        <w:rPr>
          <w:rFonts w:asciiTheme="majorHAnsi" w:hAnsiTheme="majorHAnsi" w:cs="Times New Roman"/>
          <w:sz w:val="24"/>
          <w:szCs w:val="24"/>
          <w:lang w:val="en-US"/>
        </w:rPr>
        <w:t> 475-488.</w:t>
      </w:r>
    </w:p>
    <w:p w14:paraId="563400D6" w14:textId="36DF8FDB" w:rsidR="00940025" w:rsidRPr="00576D11" w:rsidRDefault="00940025" w:rsidP="00D93971">
      <w:pPr>
        <w:spacing w:after="120" w:line="360" w:lineRule="auto"/>
        <w:jc w:val="both"/>
        <w:rPr>
          <w:rFonts w:asciiTheme="majorHAnsi" w:hAnsiTheme="majorHAnsi"/>
          <w:sz w:val="24"/>
          <w:szCs w:val="24"/>
          <w:lang w:val="en-US"/>
        </w:rPr>
      </w:pPr>
      <w:proofErr w:type="spellStart"/>
      <w:r w:rsidRPr="00576D11">
        <w:rPr>
          <w:rFonts w:asciiTheme="majorHAnsi" w:hAnsiTheme="majorHAnsi"/>
          <w:sz w:val="24"/>
          <w:szCs w:val="24"/>
          <w:lang w:val="en-US"/>
        </w:rPr>
        <w:lastRenderedPageBreak/>
        <w:t>Tessler</w:t>
      </w:r>
      <w:proofErr w:type="spellEnd"/>
      <w:r w:rsidRPr="00AF2AB3">
        <w:rPr>
          <w:rFonts w:asciiTheme="majorHAnsi" w:hAnsiTheme="majorHAnsi"/>
          <w:sz w:val="24"/>
          <w:szCs w:val="24"/>
          <w:lang w:val="en-US"/>
        </w:rPr>
        <w:t xml:space="preserve"> </w:t>
      </w:r>
      <w:r w:rsidR="004F758F">
        <w:rPr>
          <w:rFonts w:asciiTheme="majorHAnsi" w:hAnsiTheme="majorHAnsi"/>
          <w:sz w:val="24"/>
          <w:szCs w:val="24"/>
          <w:lang w:val="en-US"/>
        </w:rPr>
        <w:t>M.</w:t>
      </w:r>
      <w:r w:rsidRPr="00576D11">
        <w:rPr>
          <w:rFonts w:asciiTheme="majorHAnsi" w:hAnsiTheme="majorHAnsi"/>
          <w:sz w:val="24"/>
          <w:szCs w:val="24"/>
          <w:lang w:val="en-US"/>
        </w:rPr>
        <w:t xml:space="preserve"> (dir.), Public </w:t>
      </w:r>
      <w:r w:rsidRPr="00576D11">
        <w:rPr>
          <w:rFonts w:asciiTheme="majorHAnsi" w:hAnsiTheme="majorHAnsi"/>
          <w:i/>
          <w:sz w:val="24"/>
          <w:szCs w:val="24"/>
          <w:lang w:val="en-US"/>
        </w:rPr>
        <w:t>Opinion in the Middle East. Survey Research and the Political Orientations of Ordinary Citizens</w:t>
      </w:r>
      <w:r w:rsidRPr="00576D11">
        <w:rPr>
          <w:rFonts w:asciiTheme="majorHAnsi" w:hAnsiTheme="majorHAnsi"/>
          <w:sz w:val="24"/>
          <w:szCs w:val="24"/>
          <w:lang w:val="en-US"/>
        </w:rPr>
        <w:t xml:space="preserve">, Bloomington, Indiana University Press, </w:t>
      </w:r>
      <w:r w:rsidR="004A4E59">
        <w:rPr>
          <w:rFonts w:asciiTheme="majorHAnsi" w:hAnsiTheme="majorHAnsi"/>
          <w:sz w:val="24"/>
          <w:szCs w:val="24"/>
          <w:lang w:val="en-US"/>
        </w:rPr>
        <w:t>2011</w:t>
      </w:r>
      <w:r w:rsidR="004F758F">
        <w:rPr>
          <w:rFonts w:asciiTheme="majorHAnsi" w:hAnsiTheme="majorHAnsi"/>
          <w:sz w:val="24"/>
          <w:szCs w:val="24"/>
          <w:lang w:val="en-US"/>
        </w:rPr>
        <w:t>.</w:t>
      </w:r>
    </w:p>
    <w:p w14:paraId="2410F9AB" w14:textId="76039AB5" w:rsidR="00940025" w:rsidRPr="00576D11" w:rsidRDefault="00940025" w:rsidP="00D93971">
      <w:pPr>
        <w:spacing w:after="120" w:line="360" w:lineRule="auto"/>
        <w:jc w:val="both"/>
        <w:rPr>
          <w:rFonts w:asciiTheme="majorHAnsi" w:hAnsiTheme="majorHAnsi"/>
          <w:sz w:val="24"/>
          <w:szCs w:val="24"/>
          <w:lang w:val="en-US"/>
        </w:rPr>
      </w:pPr>
      <w:proofErr w:type="spellStart"/>
      <w:r w:rsidRPr="00576D11">
        <w:rPr>
          <w:rFonts w:asciiTheme="majorHAnsi" w:hAnsiTheme="majorHAnsi"/>
          <w:sz w:val="24"/>
          <w:szCs w:val="24"/>
          <w:lang w:val="en-US"/>
        </w:rPr>
        <w:t>Tessler</w:t>
      </w:r>
      <w:proofErr w:type="spellEnd"/>
      <w:r w:rsidRPr="00AF2AB3">
        <w:rPr>
          <w:rFonts w:asciiTheme="majorHAnsi" w:hAnsiTheme="majorHAnsi"/>
          <w:sz w:val="24"/>
          <w:szCs w:val="24"/>
          <w:lang w:val="en-US"/>
        </w:rPr>
        <w:t xml:space="preserve"> </w:t>
      </w:r>
      <w:r w:rsidRPr="00576D11">
        <w:rPr>
          <w:rFonts w:asciiTheme="majorHAnsi" w:hAnsiTheme="majorHAnsi"/>
          <w:sz w:val="24"/>
          <w:szCs w:val="24"/>
          <w:lang w:val="en-US"/>
        </w:rPr>
        <w:t xml:space="preserve">M., </w:t>
      </w:r>
      <w:r w:rsidRPr="00576D11">
        <w:rPr>
          <w:rFonts w:asciiTheme="majorHAnsi" w:hAnsiTheme="majorHAnsi"/>
          <w:i/>
          <w:sz w:val="24"/>
          <w:szCs w:val="24"/>
          <w:lang w:val="en-US"/>
        </w:rPr>
        <w:t>Islam and Politics in the Middle East. Explaining the Views of Ordinary Citizens</w:t>
      </w:r>
      <w:r w:rsidRPr="00576D11">
        <w:rPr>
          <w:rFonts w:asciiTheme="majorHAnsi" w:hAnsiTheme="majorHAnsi"/>
          <w:sz w:val="24"/>
          <w:szCs w:val="24"/>
          <w:lang w:val="en-US"/>
        </w:rPr>
        <w:t xml:space="preserve">, Bloomington, Indiana University Press, </w:t>
      </w:r>
      <w:r>
        <w:rPr>
          <w:rFonts w:asciiTheme="majorHAnsi" w:hAnsiTheme="majorHAnsi"/>
          <w:sz w:val="24"/>
          <w:szCs w:val="24"/>
          <w:lang w:val="en-US"/>
        </w:rPr>
        <w:t>2015.</w:t>
      </w:r>
    </w:p>
    <w:p w14:paraId="3A46EC7D" w14:textId="624C4F4C" w:rsidR="00940025" w:rsidRPr="00576D11" w:rsidRDefault="00940025" w:rsidP="00D93971">
      <w:pPr>
        <w:spacing w:after="120" w:line="360" w:lineRule="auto"/>
        <w:jc w:val="both"/>
        <w:rPr>
          <w:rFonts w:asciiTheme="majorHAnsi" w:hAnsiTheme="majorHAnsi"/>
          <w:sz w:val="24"/>
          <w:szCs w:val="24"/>
          <w:lang w:val="en-US"/>
        </w:rPr>
      </w:pPr>
      <w:proofErr w:type="spellStart"/>
      <w:r w:rsidRPr="00576D11">
        <w:rPr>
          <w:rFonts w:asciiTheme="majorHAnsi" w:hAnsiTheme="majorHAnsi"/>
          <w:sz w:val="24"/>
          <w:szCs w:val="24"/>
          <w:lang w:val="en-US"/>
        </w:rPr>
        <w:t>Tooze</w:t>
      </w:r>
      <w:proofErr w:type="spellEnd"/>
      <w:r w:rsidRPr="00576D11">
        <w:rPr>
          <w:rFonts w:asciiTheme="majorHAnsi" w:hAnsiTheme="majorHAnsi"/>
          <w:sz w:val="24"/>
          <w:szCs w:val="24"/>
          <w:lang w:val="en-US"/>
        </w:rPr>
        <w:t xml:space="preserve">, A., (2018), </w:t>
      </w:r>
      <w:r w:rsidRPr="00576D11">
        <w:rPr>
          <w:rFonts w:asciiTheme="majorHAnsi" w:hAnsiTheme="majorHAnsi"/>
          <w:i/>
          <w:sz w:val="24"/>
          <w:szCs w:val="24"/>
          <w:lang w:val="en-US"/>
        </w:rPr>
        <w:t>Crashed: How a decade of financial crises changed the world</w:t>
      </w:r>
      <w:r w:rsidRPr="00576D11">
        <w:rPr>
          <w:rFonts w:asciiTheme="majorHAnsi" w:hAnsiTheme="majorHAnsi"/>
          <w:sz w:val="24"/>
          <w:szCs w:val="24"/>
          <w:lang w:val="en-US"/>
        </w:rPr>
        <w:t>. New-York: Viking</w:t>
      </w:r>
      <w:r w:rsidR="004F758F">
        <w:rPr>
          <w:rFonts w:asciiTheme="majorHAnsi" w:hAnsiTheme="majorHAnsi"/>
          <w:sz w:val="24"/>
          <w:szCs w:val="24"/>
          <w:lang w:val="en-US"/>
        </w:rPr>
        <w:t>.</w:t>
      </w:r>
    </w:p>
    <w:p w14:paraId="4DEB494E" w14:textId="322D505F" w:rsidR="00940025" w:rsidRPr="00576D11" w:rsidRDefault="00940025" w:rsidP="00D93971">
      <w:pPr>
        <w:spacing w:after="120" w:line="360" w:lineRule="auto"/>
        <w:jc w:val="both"/>
        <w:rPr>
          <w:rFonts w:asciiTheme="majorHAnsi" w:hAnsiTheme="majorHAnsi"/>
          <w:sz w:val="24"/>
          <w:szCs w:val="24"/>
          <w:highlight w:val="white"/>
          <w:lang w:val="en-US"/>
        </w:rPr>
      </w:pPr>
      <w:proofErr w:type="spellStart"/>
      <w:r w:rsidRPr="00576D11">
        <w:rPr>
          <w:rFonts w:asciiTheme="majorHAnsi" w:hAnsiTheme="majorHAnsi"/>
          <w:sz w:val="24"/>
          <w:szCs w:val="24"/>
          <w:highlight w:val="white"/>
          <w:lang w:val="en-US"/>
        </w:rPr>
        <w:t>Treib</w:t>
      </w:r>
      <w:proofErr w:type="spellEnd"/>
      <w:r w:rsidRPr="00204B1D">
        <w:rPr>
          <w:rFonts w:asciiTheme="majorHAnsi" w:hAnsiTheme="majorHAnsi"/>
          <w:sz w:val="24"/>
          <w:szCs w:val="24"/>
          <w:highlight w:val="white"/>
          <w:lang w:val="en-US"/>
        </w:rPr>
        <w:t xml:space="preserve"> </w:t>
      </w:r>
      <w:r w:rsidRPr="00576D11">
        <w:rPr>
          <w:rFonts w:asciiTheme="majorHAnsi" w:hAnsiTheme="majorHAnsi"/>
          <w:sz w:val="24"/>
          <w:szCs w:val="24"/>
          <w:highlight w:val="white"/>
          <w:lang w:val="en-US"/>
        </w:rPr>
        <w:t xml:space="preserve">Oliver, </w:t>
      </w:r>
      <w:r w:rsidR="004F758F">
        <w:rPr>
          <w:rFonts w:asciiTheme="majorHAnsi" w:hAnsiTheme="majorHAnsi"/>
          <w:sz w:val="24"/>
          <w:szCs w:val="24"/>
          <w:highlight w:val="white"/>
          <w:lang w:val="en-US"/>
        </w:rPr>
        <w:t>“</w:t>
      </w:r>
      <w:r w:rsidRPr="00576D11">
        <w:rPr>
          <w:rFonts w:asciiTheme="majorHAnsi" w:hAnsiTheme="majorHAnsi"/>
          <w:sz w:val="24"/>
          <w:szCs w:val="24"/>
          <w:highlight w:val="white"/>
          <w:lang w:val="en-US"/>
        </w:rPr>
        <w:t xml:space="preserve">The voter says no, but nobody listens: causes and consequences of the Eurosceptic vote in the 2014 European elections”, </w:t>
      </w:r>
      <w:r w:rsidRPr="004F758F">
        <w:rPr>
          <w:rFonts w:asciiTheme="majorHAnsi" w:hAnsiTheme="majorHAnsi"/>
          <w:i/>
          <w:sz w:val="24"/>
          <w:szCs w:val="24"/>
          <w:highlight w:val="white"/>
          <w:lang w:val="en-US"/>
        </w:rPr>
        <w:t>Journal of European Public Policy</w:t>
      </w:r>
      <w:r w:rsidRPr="00576D11">
        <w:rPr>
          <w:rFonts w:asciiTheme="majorHAnsi" w:hAnsiTheme="majorHAnsi"/>
          <w:sz w:val="24"/>
          <w:szCs w:val="24"/>
          <w:highlight w:val="white"/>
          <w:lang w:val="en-US"/>
        </w:rPr>
        <w:t xml:space="preserve">, </w:t>
      </w:r>
      <w:r w:rsidR="004F758F">
        <w:rPr>
          <w:rFonts w:asciiTheme="majorHAnsi" w:hAnsiTheme="majorHAnsi"/>
          <w:sz w:val="24"/>
          <w:szCs w:val="24"/>
          <w:highlight w:val="white"/>
          <w:lang w:val="en-US"/>
        </w:rPr>
        <w:t>v</w:t>
      </w:r>
      <w:r w:rsidRPr="00576D11">
        <w:rPr>
          <w:rFonts w:asciiTheme="majorHAnsi" w:hAnsiTheme="majorHAnsi"/>
          <w:sz w:val="24"/>
          <w:szCs w:val="24"/>
          <w:highlight w:val="white"/>
          <w:lang w:val="en-US"/>
        </w:rPr>
        <w:t>ol</w:t>
      </w:r>
      <w:r w:rsidR="004F758F">
        <w:rPr>
          <w:rFonts w:asciiTheme="majorHAnsi" w:hAnsiTheme="majorHAnsi"/>
          <w:sz w:val="24"/>
          <w:szCs w:val="24"/>
          <w:highlight w:val="white"/>
          <w:lang w:val="en-US"/>
        </w:rPr>
        <w:t>. </w:t>
      </w:r>
      <w:r w:rsidRPr="00576D11">
        <w:rPr>
          <w:rFonts w:asciiTheme="majorHAnsi" w:hAnsiTheme="majorHAnsi"/>
          <w:sz w:val="24"/>
          <w:szCs w:val="24"/>
          <w:highlight w:val="white"/>
          <w:lang w:val="en-US"/>
        </w:rPr>
        <w:t xml:space="preserve">21, </w:t>
      </w:r>
      <w:r w:rsidR="004F758F">
        <w:rPr>
          <w:rFonts w:asciiTheme="majorHAnsi" w:hAnsiTheme="majorHAnsi"/>
          <w:sz w:val="24"/>
          <w:szCs w:val="24"/>
          <w:highlight w:val="white"/>
          <w:lang w:val="en-US"/>
        </w:rPr>
        <w:t>n</w:t>
      </w:r>
      <w:r w:rsidRPr="00576D11">
        <w:rPr>
          <w:rFonts w:asciiTheme="majorHAnsi" w:hAnsiTheme="majorHAnsi"/>
          <w:sz w:val="24"/>
          <w:szCs w:val="24"/>
          <w:highlight w:val="white"/>
          <w:lang w:val="en-US"/>
        </w:rPr>
        <w:t>°</w:t>
      </w:r>
      <w:r w:rsidR="004F758F">
        <w:rPr>
          <w:rFonts w:asciiTheme="majorHAnsi" w:hAnsiTheme="majorHAnsi"/>
          <w:sz w:val="24"/>
          <w:szCs w:val="24"/>
          <w:highlight w:val="white"/>
          <w:lang w:val="en-US"/>
        </w:rPr>
        <w:t> 10, 2014, p</w:t>
      </w:r>
      <w:r w:rsidRPr="00576D11">
        <w:rPr>
          <w:rFonts w:asciiTheme="majorHAnsi" w:hAnsiTheme="majorHAnsi"/>
          <w:sz w:val="24"/>
          <w:szCs w:val="24"/>
          <w:highlight w:val="white"/>
          <w:lang w:val="en-US"/>
        </w:rPr>
        <w:t>.</w:t>
      </w:r>
      <w:r w:rsidR="004F758F">
        <w:rPr>
          <w:rFonts w:asciiTheme="majorHAnsi" w:hAnsiTheme="majorHAnsi"/>
          <w:sz w:val="24"/>
          <w:szCs w:val="24"/>
          <w:highlight w:val="white"/>
          <w:lang w:val="en-US"/>
        </w:rPr>
        <w:t> </w:t>
      </w:r>
      <w:r w:rsidRPr="00576D11">
        <w:rPr>
          <w:rFonts w:asciiTheme="majorHAnsi" w:hAnsiTheme="majorHAnsi"/>
          <w:sz w:val="24"/>
          <w:szCs w:val="24"/>
          <w:highlight w:val="white"/>
          <w:lang w:val="en-US"/>
        </w:rPr>
        <w:t>1541-1554</w:t>
      </w:r>
      <w:r w:rsidR="004F758F">
        <w:rPr>
          <w:rFonts w:asciiTheme="majorHAnsi" w:hAnsiTheme="majorHAnsi"/>
          <w:sz w:val="24"/>
          <w:szCs w:val="24"/>
          <w:highlight w:val="white"/>
          <w:lang w:val="en-US"/>
        </w:rPr>
        <w:t>.</w:t>
      </w:r>
    </w:p>
    <w:p w14:paraId="742BBFB6" w14:textId="3E82219C" w:rsidR="00940025" w:rsidRPr="00E50D6B" w:rsidRDefault="00940025" w:rsidP="001D7BBF">
      <w:pPr>
        <w:pStyle w:val="NotesNormalTNR"/>
        <w:spacing w:after="120" w:line="360" w:lineRule="auto"/>
        <w:rPr>
          <w:rFonts w:asciiTheme="majorHAnsi" w:hAnsiTheme="majorHAnsi"/>
          <w:lang w:val="fr-BE"/>
        </w:rPr>
      </w:pPr>
      <w:r w:rsidRPr="00E50D6B">
        <w:rPr>
          <w:rFonts w:asciiTheme="majorHAnsi" w:hAnsiTheme="majorHAnsi"/>
          <w:lang w:val="fr-BE"/>
        </w:rPr>
        <w:t xml:space="preserve">Van </w:t>
      </w:r>
      <w:proofErr w:type="spellStart"/>
      <w:r w:rsidRPr="00E50D6B">
        <w:rPr>
          <w:rFonts w:asciiTheme="majorHAnsi" w:hAnsiTheme="majorHAnsi"/>
          <w:lang w:val="fr-BE"/>
        </w:rPr>
        <w:t>Ingelgom</w:t>
      </w:r>
      <w:proofErr w:type="spellEnd"/>
      <w:r w:rsidRPr="00E50D6B">
        <w:rPr>
          <w:rFonts w:asciiTheme="majorHAnsi" w:hAnsiTheme="majorHAnsi"/>
          <w:lang w:val="fr-BE"/>
        </w:rPr>
        <w:t>,</w:t>
      </w:r>
      <w:r>
        <w:rPr>
          <w:rFonts w:asciiTheme="majorHAnsi" w:hAnsiTheme="majorHAnsi"/>
          <w:lang w:val="fr-BE"/>
        </w:rPr>
        <w:t xml:space="preserve"> V.,</w:t>
      </w:r>
      <w:r w:rsidRPr="00E50D6B">
        <w:rPr>
          <w:rFonts w:asciiTheme="majorHAnsi" w:hAnsiTheme="majorHAnsi"/>
          <w:lang w:val="fr-BE"/>
        </w:rPr>
        <w:t xml:space="preserve"> </w:t>
      </w:r>
      <w:r w:rsidR="00913D93">
        <w:rPr>
          <w:rFonts w:asciiTheme="majorHAnsi" w:hAnsiTheme="majorHAnsi"/>
          <w:lang w:val="fr-BE"/>
        </w:rPr>
        <w:t>« </w:t>
      </w:r>
      <w:r w:rsidRPr="00E50D6B">
        <w:rPr>
          <w:rFonts w:asciiTheme="majorHAnsi" w:hAnsiTheme="majorHAnsi"/>
          <w:lang w:val="fr-BE"/>
        </w:rPr>
        <w:t>Mesurer l'indifférence. Intégration européenne et attitudes des citoyens</w:t>
      </w:r>
      <w:r w:rsidR="00913D93">
        <w:rPr>
          <w:rFonts w:asciiTheme="majorHAnsi" w:hAnsiTheme="majorHAnsi"/>
          <w:lang w:val="fr-BE"/>
        </w:rPr>
        <w:t> »</w:t>
      </w:r>
      <w:r w:rsidRPr="00E50D6B">
        <w:rPr>
          <w:rFonts w:asciiTheme="majorHAnsi" w:hAnsiTheme="majorHAnsi"/>
          <w:lang w:val="fr-BE"/>
        </w:rPr>
        <w:t>,</w:t>
      </w:r>
      <w:r w:rsidR="001D7BBF">
        <w:rPr>
          <w:rFonts w:asciiTheme="majorHAnsi" w:hAnsiTheme="majorHAnsi"/>
          <w:lang w:val="fr-BE"/>
        </w:rPr>
        <w:t xml:space="preserve"> </w:t>
      </w:r>
      <w:r w:rsidR="001D7BBF" w:rsidRPr="001D7BBF">
        <w:rPr>
          <w:rFonts w:asciiTheme="majorHAnsi" w:hAnsiTheme="majorHAnsi"/>
          <w:i/>
          <w:lang w:val="fr-FR"/>
        </w:rPr>
        <w:t>Sociologie</w:t>
      </w:r>
      <w:r w:rsidR="001D7BBF" w:rsidRPr="001D7BBF">
        <w:rPr>
          <w:rFonts w:asciiTheme="majorHAnsi" w:hAnsiTheme="majorHAnsi"/>
          <w:lang w:val="fr-FR"/>
        </w:rPr>
        <w:t>, 3 (1), 2012, p.</w:t>
      </w:r>
      <w:r w:rsidR="004F758F">
        <w:rPr>
          <w:rFonts w:asciiTheme="majorHAnsi" w:hAnsiTheme="majorHAnsi"/>
          <w:lang w:val="fr-FR"/>
        </w:rPr>
        <w:t> </w:t>
      </w:r>
      <w:r w:rsidR="001D7BBF" w:rsidRPr="001D7BBF">
        <w:rPr>
          <w:rFonts w:asciiTheme="majorHAnsi" w:hAnsiTheme="majorHAnsi"/>
          <w:lang w:val="fr-FR"/>
        </w:rPr>
        <w:t>1-20.</w:t>
      </w:r>
    </w:p>
    <w:p w14:paraId="4D669C5B" w14:textId="73373073" w:rsidR="00940025" w:rsidRPr="00E50D6B" w:rsidRDefault="00940025" w:rsidP="00D93971">
      <w:pPr>
        <w:pStyle w:val="NotesNormalTNR"/>
        <w:spacing w:after="120" w:line="360" w:lineRule="auto"/>
        <w:rPr>
          <w:rFonts w:asciiTheme="majorHAnsi" w:hAnsiTheme="majorHAnsi"/>
          <w:lang w:val="en-GB"/>
        </w:rPr>
      </w:pPr>
      <w:r w:rsidRPr="00E50D6B">
        <w:rPr>
          <w:rFonts w:asciiTheme="majorHAnsi" w:hAnsiTheme="majorHAnsi"/>
          <w:lang w:val="en-GB"/>
        </w:rPr>
        <w:t xml:space="preserve">Van </w:t>
      </w:r>
      <w:proofErr w:type="spellStart"/>
      <w:r w:rsidRPr="00E50D6B">
        <w:rPr>
          <w:rFonts w:asciiTheme="majorHAnsi" w:hAnsiTheme="majorHAnsi"/>
          <w:lang w:val="en-GB"/>
        </w:rPr>
        <w:t>Ingelgom</w:t>
      </w:r>
      <w:proofErr w:type="spellEnd"/>
      <w:r w:rsidRPr="00E50D6B">
        <w:rPr>
          <w:rFonts w:asciiTheme="majorHAnsi" w:hAnsiTheme="majorHAnsi"/>
          <w:lang w:val="en-GB"/>
        </w:rPr>
        <w:t>,</w:t>
      </w:r>
      <w:r>
        <w:rPr>
          <w:rFonts w:asciiTheme="majorHAnsi" w:hAnsiTheme="majorHAnsi"/>
          <w:lang w:val="en-GB"/>
        </w:rPr>
        <w:t xml:space="preserve"> V.,</w:t>
      </w:r>
      <w:r w:rsidRPr="00E50D6B">
        <w:rPr>
          <w:rFonts w:asciiTheme="majorHAnsi" w:hAnsiTheme="majorHAnsi"/>
          <w:lang w:val="en-GB"/>
        </w:rPr>
        <w:t xml:space="preserve"> </w:t>
      </w:r>
      <w:r w:rsidRPr="00E50D6B">
        <w:rPr>
          <w:rFonts w:asciiTheme="majorHAnsi" w:hAnsiTheme="majorHAnsi"/>
          <w:i/>
          <w:lang w:val="en-GB"/>
        </w:rPr>
        <w:t>Integrating Indifference. A comparative, qualitative and quantitative approach to the legitimacy of European integration</w:t>
      </w:r>
      <w:r w:rsidRPr="00E50D6B">
        <w:rPr>
          <w:rFonts w:asciiTheme="majorHAnsi" w:hAnsiTheme="majorHAnsi"/>
          <w:lang w:val="en-GB"/>
        </w:rPr>
        <w:t xml:space="preserve">, </w:t>
      </w:r>
      <w:r w:rsidR="001D7BBF">
        <w:rPr>
          <w:rFonts w:asciiTheme="majorHAnsi" w:hAnsiTheme="majorHAnsi"/>
          <w:lang w:val="en-GB"/>
        </w:rPr>
        <w:t xml:space="preserve">Colchester, </w:t>
      </w:r>
      <w:r w:rsidRPr="00E50D6B">
        <w:rPr>
          <w:rFonts w:asciiTheme="majorHAnsi" w:hAnsiTheme="majorHAnsi"/>
          <w:lang w:val="en-GB"/>
        </w:rPr>
        <w:t>ECPR Press, 2014.</w:t>
      </w:r>
    </w:p>
    <w:p w14:paraId="748936FB" w14:textId="6B61CAA7" w:rsidR="00940025" w:rsidRPr="00576D11" w:rsidRDefault="001D7BBF" w:rsidP="00D93971">
      <w:pPr>
        <w:pStyle w:val="NormalWeb"/>
        <w:spacing w:before="0" w:beforeAutospacing="0" w:after="120" w:afterAutospacing="0" w:line="360" w:lineRule="auto"/>
        <w:jc w:val="both"/>
        <w:rPr>
          <w:rFonts w:asciiTheme="majorHAnsi" w:hAnsiTheme="majorHAnsi"/>
          <w:lang w:val="en-US"/>
        </w:rPr>
      </w:pPr>
      <w:proofErr w:type="spellStart"/>
      <w:r>
        <w:rPr>
          <w:rFonts w:asciiTheme="majorHAnsi" w:hAnsiTheme="majorHAnsi"/>
          <w:lang w:val="en-US"/>
        </w:rPr>
        <w:t>Vandenbroucke</w:t>
      </w:r>
      <w:proofErr w:type="spellEnd"/>
      <w:r>
        <w:rPr>
          <w:rFonts w:asciiTheme="majorHAnsi" w:hAnsiTheme="majorHAnsi"/>
          <w:lang w:val="en-US"/>
        </w:rPr>
        <w:t xml:space="preserve"> F.</w:t>
      </w:r>
      <w:r w:rsidR="00940025" w:rsidRPr="00576D11">
        <w:rPr>
          <w:rFonts w:asciiTheme="majorHAnsi" w:hAnsiTheme="majorHAnsi"/>
          <w:lang w:val="en-US"/>
        </w:rPr>
        <w:t xml:space="preserve">, “Structural convergence vs. systems competition: limits to the diversity of </w:t>
      </w:r>
      <w:proofErr w:type="spellStart"/>
      <w:r w:rsidR="00940025" w:rsidRPr="00576D11">
        <w:rPr>
          <w:rFonts w:asciiTheme="majorHAnsi" w:hAnsiTheme="majorHAnsi"/>
          <w:lang w:val="en-US"/>
        </w:rPr>
        <w:t>labour</w:t>
      </w:r>
      <w:proofErr w:type="spellEnd"/>
      <w:r w:rsidR="00940025" w:rsidRPr="00576D11">
        <w:rPr>
          <w:rFonts w:asciiTheme="majorHAnsi" w:hAnsiTheme="majorHAnsi"/>
          <w:lang w:val="en-US"/>
        </w:rPr>
        <w:t xml:space="preserve"> market policies in the EMU”, </w:t>
      </w:r>
      <w:r w:rsidR="00940025" w:rsidRPr="00576D11">
        <w:rPr>
          <w:rFonts w:asciiTheme="majorHAnsi" w:hAnsiTheme="majorHAnsi"/>
          <w:i/>
          <w:lang w:val="en-US"/>
        </w:rPr>
        <w:t>2017 Fellowship Initiative Discussion Paper 065</w:t>
      </w:r>
      <w:r w:rsidR="00940025" w:rsidRPr="00576D11">
        <w:rPr>
          <w:rFonts w:asciiTheme="majorHAnsi" w:hAnsiTheme="majorHAnsi"/>
          <w:lang w:val="en-US"/>
        </w:rPr>
        <w:t>, Brussels, European Commission</w:t>
      </w:r>
      <w:r>
        <w:rPr>
          <w:rFonts w:asciiTheme="majorHAnsi" w:hAnsiTheme="majorHAnsi"/>
          <w:lang w:val="en-US"/>
        </w:rPr>
        <w:t>, 2017</w:t>
      </w:r>
      <w:r w:rsidR="004F758F">
        <w:rPr>
          <w:rFonts w:asciiTheme="majorHAnsi" w:hAnsiTheme="majorHAnsi"/>
          <w:lang w:val="en-US"/>
        </w:rPr>
        <w:t>.</w:t>
      </w:r>
    </w:p>
    <w:p w14:paraId="4F0F38EA" w14:textId="3A5DA904" w:rsidR="00940025" w:rsidRPr="00204B1D" w:rsidRDefault="00940025" w:rsidP="00D93971">
      <w:pPr>
        <w:spacing w:after="120" w:line="360" w:lineRule="auto"/>
        <w:jc w:val="both"/>
        <w:rPr>
          <w:rFonts w:asciiTheme="majorHAnsi" w:hAnsiTheme="majorHAnsi"/>
          <w:sz w:val="24"/>
          <w:szCs w:val="24"/>
          <w:lang w:val="en-GB"/>
        </w:rPr>
      </w:pPr>
      <w:proofErr w:type="spellStart"/>
      <w:r w:rsidRPr="00204B1D">
        <w:rPr>
          <w:rFonts w:asciiTheme="majorHAnsi" w:hAnsiTheme="majorHAnsi"/>
          <w:sz w:val="24"/>
          <w:szCs w:val="24"/>
          <w:lang w:val="en-GB"/>
        </w:rPr>
        <w:t>Welzel</w:t>
      </w:r>
      <w:proofErr w:type="spellEnd"/>
      <w:r w:rsidRPr="00204B1D">
        <w:rPr>
          <w:rFonts w:asciiTheme="majorHAnsi" w:hAnsiTheme="majorHAnsi"/>
          <w:sz w:val="24"/>
          <w:szCs w:val="24"/>
          <w:lang w:val="en-GB"/>
        </w:rPr>
        <w:t xml:space="preserve">, C. </w:t>
      </w:r>
      <w:r w:rsidRPr="001D7BBF">
        <w:rPr>
          <w:rFonts w:asciiTheme="majorHAnsi" w:hAnsiTheme="majorHAnsi"/>
          <w:i/>
          <w:sz w:val="24"/>
          <w:szCs w:val="24"/>
          <w:lang w:val="en-GB"/>
        </w:rPr>
        <w:t>Freedom Rising. Human Empowerment and the Quest for Emancipation</w:t>
      </w:r>
      <w:r w:rsidRPr="00204B1D">
        <w:rPr>
          <w:rFonts w:asciiTheme="majorHAnsi" w:hAnsiTheme="majorHAnsi"/>
          <w:sz w:val="24"/>
          <w:szCs w:val="24"/>
          <w:lang w:val="en-GB"/>
        </w:rPr>
        <w:t>,</w:t>
      </w:r>
      <w:r w:rsidR="001D7BBF">
        <w:rPr>
          <w:rFonts w:asciiTheme="majorHAnsi" w:hAnsiTheme="majorHAnsi"/>
          <w:sz w:val="24"/>
          <w:szCs w:val="24"/>
          <w:lang w:val="en-GB"/>
        </w:rPr>
        <w:t xml:space="preserve"> Cambridge,</w:t>
      </w:r>
      <w:r w:rsidRPr="00204B1D">
        <w:rPr>
          <w:rFonts w:asciiTheme="majorHAnsi" w:hAnsiTheme="majorHAnsi"/>
          <w:sz w:val="24"/>
          <w:szCs w:val="24"/>
          <w:lang w:val="en-GB"/>
        </w:rPr>
        <w:t xml:space="preserve"> Cambridge University Press, 2013.</w:t>
      </w:r>
    </w:p>
    <w:p w14:paraId="16073B0F" w14:textId="68FA7BE0" w:rsidR="00940025" w:rsidRPr="00940025" w:rsidRDefault="00940025" w:rsidP="00D93971">
      <w:pPr>
        <w:pStyle w:val="NotesNormalTNR"/>
        <w:spacing w:after="120" w:line="360" w:lineRule="auto"/>
        <w:rPr>
          <w:rFonts w:asciiTheme="majorHAnsi" w:hAnsiTheme="majorHAnsi"/>
          <w:lang w:val="en-GB"/>
        </w:rPr>
      </w:pPr>
      <w:r w:rsidRPr="00E50D6B">
        <w:rPr>
          <w:rFonts w:asciiTheme="majorHAnsi" w:hAnsiTheme="majorHAnsi"/>
          <w:lang w:val="en-GB"/>
        </w:rPr>
        <w:t xml:space="preserve">White, J., </w:t>
      </w:r>
      <w:r w:rsidRPr="00E50D6B">
        <w:rPr>
          <w:rFonts w:asciiTheme="majorHAnsi" w:hAnsiTheme="majorHAnsi"/>
          <w:i/>
          <w:lang w:val="en-GB"/>
        </w:rPr>
        <w:t>Political allegiance after European integration</w:t>
      </w:r>
      <w:r w:rsidRPr="00E50D6B">
        <w:rPr>
          <w:rFonts w:asciiTheme="majorHAnsi" w:hAnsiTheme="majorHAnsi"/>
          <w:lang w:val="en-GB"/>
        </w:rPr>
        <w:t>.</w:t>
      </w:r>
      <w:r w:rsidR="001D7BBF">
        <w:rPr>
          <w:rFonts w:asciiTheme="majorHAnsi" w:hAnsiTheme="majorHAnsi"/>
          <w:lang w:val="en-GB"/>
        </w:rPr>
        <w:t xml:space="preserve"> London,</w:t>
      </w:r>
      <w:r w:rsidR="004F758F">
        <w:rPr>
          <w:rFonts w:asciiTheme="majorHAnsi" w:hAnsiTheme="majorHAnsi"/>
          <w:lang w:val="en-GB"/>
        </w:rPr>
        <w:t xml:space="preserve"> Palgrave MacMillan, 2011.</w:t>
      </w:r>
    </w:p>
    <w:p w14:paraId="2E715DF5" w14:textId="1E51B5AF" w:rsidR="00940025" w:rsidRPr="00576D11" w:rsidRDefault="00940025" w:rsidP="00D93971">
      <w:pPr>
        <w:spacing w:after="120" w:line="360" w:lineRule="auto"/>
        <w:jc w:val="both"/>
        <w:rPr>
          <w:rFonts w:asciiTheme="majorHAnsi" w:eastAsia="Times New Roman" w:hAnsiTheme="majorHAnsi" w:cs="Times New Roman"/>
          <w:sz w:val="24"/>
          <w:szCs w:val="24"/>
          <w:lang w:val="en-US" w:eastAsia="fr-FR"/>
        </w:rPr>
      </w:pPr>
      <w:proofErr w:type="spellStart"/>
      <w:r w:rsidRPr="00576D11">
        <w:rPr>
          <w:rFonts w:asciiTheme="majorHAnsi" w:eastAsia="Times New Roman" w:hAnsiTheme="majorHAnsi" w:cs="Times New Roman"/>
          <w:color w:val="000000"/>
          <w:sz w:val="24"/>
          <w:szCs w:val="24"/>
          <w:lang w:val="en-US" w:eastAsia="fr-FR"/>
        </w:rPr>
        <w:t>Zai</w:t>
      </w:r>
      <w:r w:rsidR="001D7BBF">
        <w:rPr>
          <w:rFonts w:asciiTheme="majorHAnsi" w:eastAsia="Times New Roman" w:hAnsiTheme="majorHAnsi" w:cs="Times New Roman"/>
          <w:color w:val="000000"/>
          <w:sz w:val="24"/>
          <w:szCs w:val="24"/>
          <w:lang w:val="en-US" w:eastAsia="fr-FR"/>
        </w:rPr>
        <w:t>otti</w:t>
      </w:r>
      <w:proofErr w:type="spellEnd"/>
      <w:r w:rsidR="001D7BBF">
        <w:rPr>
          <w:rFonts w:asciiTheme="majorHAnsi" w:eastAsia="Times New Roman" w:hAnsiTheme="majorHAnsi" w:cs="Times New Roman"/>
          <w:color w:val="000000"/>
          <w:sz w:val="24"/>
          <w:szCs w:val="24"/>
          <w:lang w:val="en-US" w:eastAsia="fr-FR"/>
        </w:rPr>
        <w:t>, R.,</w:t>
      </w:r>
      <w:r w:rsidRPr="00576D11">
        <w:rPr>
          <w:rFonts w:asciiTheme="majorHAnsi" w:eastAsia="Times New Roman" w:hAnsiTheme="majorHAnsi" w:cs="Times New Roman"/>
          <w:color w:val="000000"/>
          <w:sz w:val="24"/>
          <w:szCs w:val="24"/>
          <w:lang w:val="en-US" w:eastAsia="fr-FR"/>
        </w:rPr>
        <w:t xml:space="preserve"> </w:t>
      </w:r>
      <w:r w:rsidRPr="00576D11">
        <w:rPr>
          <w:rFonts w:asciiTheme="majorHAnsi" w:eastAsia="Times New Roman" w:hAnsiTheme="majorHAnsi" w:cs="Times New Roman"/>
          <w:i/>
          <w:iCs/>
          <w:color w:val="000000"/>
          <w:sz w:val="24"/>
          <w:szCs w:val="24"/>
          <w:lang w:val="en-US" w:eastAsia="fr-FR"/>
        </w:rPr>
        <w:t>Externalizing Migration Management. Europe, North America and the spread of 'remote control' practices</w:t>
      </w:r>
      <w:r w:rsidR="001D7BBF">
        <w:rPr>
          <w:rFonts w:asciiTheme="majorHAnsi" w:eastAsia="Times New Roman" w:hAnsiTheme="majorHAnsi" w:cs="Times New Roman"/>
          <w:color w:val="000000"/>
          <w:sz w:val="24"/>
          <w:szCs w:val="24"/>
          <w:lang w:val="en-US" w:eastAsia="fr-FR"/>
        </w:rPr>
        <w:t>, London,</w:t>
      </w:r>
      <w:r w:rsidRPr="00576D11">
        <w:rPr>
          <w:rFonts w:asciiTheme="majorHAnsi" w:eastAsia="Times New Roman" w:hAnsiTheme="majorHAnsi" w:cs="Times New Roman"/>
          <w:color w:val="000000"/>
          <w:sz w:val="24"/>
          <w:szCs w:val="24"/>
          <w:lang w:val="en-US" w:eastAsia="fr-FR"/>
        </w:rPr>
        <w:t xml:space="preserve"> Routledge</w:t>
      </w:r>
      <w:r w:rsidR="001D7BBF">
        <w:rPr>
          <w:rFonts w:asciiTheme="majorHAnsi" w:eastAsia="Times New Roman" w:hAnsiTheme="majorHAnsi" w:cs="Times New Roman"/>
          <w:color w:val="000000"/>
          <w:sz w:val="24"/>
          <w:szCs w:val="24"/>
          <w:lang w:val="en-US" w:eastAsia="fr-FR"/>
        </w:rPr>
        <w:t>, 2016</w:t>
      </w:r>
      <w:r w:rsidRPr="00576D11">
        <w:rPr>
          <w:rFonts w:asciiTheme="majorHAnsi" w:eastAsia="Times New Roman" w:hAnsiTheme="majorHAnsi" w:cs="Times New Roman"/>
          <w:color w:val="000000"/>
          <w:sz w:val="24"/>
          <w:szCs w:val="24"/>
          <w:lang w:val="en-US" w:eastAsia="fr-FR"/>
        </w:rPr>
        <w:t>.</w:t>
      </w:r>
    </w:p>
    <w:p w14:paraId="4E2E39A0" w14:textId="0EB98030" w:rsidR="00940025" w:rsidRDefault="00940025" w:rsidP="00D93971">
      <w:pPr>
        <w:spacing w:after="120" w:line="360" w:lineRule="auto"/>
        <w:jc w:val="both"/>
        <w:rPr>
          <w:rFonts w:asciiTheme="majorHAnsi" w:hAnsiTheme="majorHAnsi"/>
          <w:sz w:val="24"/>
          <w:szCs w:val="24"/>
          <w:lang w:val="en-US"/>
        </w:rPr>
      </w:pPr>
      <w:r w:rsidRPr="00576D11">
        <w:rPr>
          <w:rFonts w:asciiTheme="majorHAnsi" w:hAnsiTheme="majorHAnsi"/>
          <w:sz w:val="24"/>
          <w:szCs w:val="24"/>
          <w:lang w:val="en-US"/>
        </w:rPr>
        <w:t>Zimmerman</w:t>
      </w:r>
      <w:r>
        <w:rPr>
          <w:rFonts w:asciiTheme="majorHAnsi" w:hAnsiTheme="majorHAnsi"/>
          <w:sz w:val="24"/>
          <w:szCs w:val="24"/>
          <w:lang w:val="en-US"/>
        </w:rPr>
        <w:t xml:space="preserve"> H.</w:t>
      </w:r>
      <w:r w:rsidRPr="00576D11">
        <w:rPr>
          <w:rFonts w:asciiTheme="majorHAnsi" w:hAnsiTheme="majorHAnsi"/>
          <w:sz w:val="24"/>
          <w:szCs w:val="24"/>
          <w:lang w:val="en-US"/>
        </w:rPr>
        <w:t xml:space="preserve">, </w:t>
      </w:r>
      <w:r w:rsidR="00913D93">
        <w:rPr>
          <w:rFonts w:asciiTheme="majorHAnsi" w:hAnsiTheme="majorHAnsi"/>
          <w:sz w:val="24"/>
          <w:szCs w:val="24"/>
          <w:lang w:val="en-US"/>
        </w:rPr>
        <w:t>« </w:t>
      </w:r>
      <w:r w:rsidRPr="00576D11">
        <w:rPr>
          <w:rFonts w:asciiTheme="majorHAnsi" w:hAnsiTheme="majorHAnsi"/>
          <w:sz w:val="24"/>
          <w:szCs w:val="24"/>
          <w:lang w:val="en-US"/>
        </w:rPr>
        <w:t xml:space="preserve">The euro trilemma, or: how the Eurozone fell into a </w:t>
      </w:r>
      <w:proofErr w:type="spellStart"/>
      <w:r w:rsidRPr="00576D11">
        <w:rPr>
          <w:rFonts w:asciiTheme="majorHAnsi" w:hAnsiTheme="majorHAnsi"/>
          <w:sz w:val="24"/>
          <w:szCs w:val="24"/>
          <w:lang w:val="en-US"/>
        </w:rPr>
        <w:t>neofunctionalist</w:t>
      </w:r>
      <w:proofErr w:type="spellEnd"/>
      <w:r w:rsidRPr="00576D11">
        <w:rPr>
          <w:rFonts w:asciiTheme="majorHAnsi" w:hAnsiTheme="majorHAnsi"/>
          <w:sz w:val="24"/>
          <w:szCs w:val="24"/>
          <w:lang w:val="en-US"/>
        </w:rPr>
        <w:t xml:space="preserve"> legitimacy trap</w:t>
      </w:r>
      <w:r w:rsidR="00913D93">
        <w:rPr>
          <w:rFonts w:asciiTheme="majorHAnsi" w:hAnsiTheme="majorHAnsi"/>
          <w:sz w:val="24"/>
          <w:szCs w:val="24"/>
          <w:lang w:val="en-US"/>
        </w:rPr>
        <w:t> »</w:t>
      </w:r>
      <w:r w:rsidRPr="00576D11">
        <w:rPr>
          <w:rFonts w:asciiTheme="majorHAnsi" w:hAnsiTheme="majorHAnsi"/>
          <w:sz w:val="24"/>
          <w:szCs w:val="24"/>
          <w:lang w:val="en-US"/>
        </w:rPr>
        <w:t xml:space="preserve">, </w:t>
      </w:r>
      <w:r w:rsidRPr="00576D11">
        <w:rPr>
          <w:rFonts w:asciiTheme="majorHAnsi" w:hAnsiTheme="majorHAnsi"/>
          <w:i/>
          <w:sz w:val="24"/>
          <w:szCs w:val="24"/>
          <w:lang w:val="en-US"/>
        </w:rPr>
        <w:t>Journal of European Integration</w:t>
      </w:r>
      <w:r>
        <w:rPr>
          <w:rFonts w:asciiTheme="majorHAnsi" w:hAnsiTheme="majorHAnsi"/>
          <w:sz w:val="24"/>
          <w:szCs w:val="24"/>
          <w:lang w:val="en-US"/>
        </w:rPr>
        <w:t xml:space="preserve">, </w:t>
      </w:r>
      <w:r w:rsidR="001D7BBF">
        <w:rPr>
          <w:rFonts w:asciiTheme="majorHAnsi" w:hAnsiTheme="majorHAnsi"/>
          <w:sz w:val="24"/>
          <w:szCs w:val="24"/>
          <w:lang w:val="en-US"/>
        </w:rPr>
        <w:t>vol.</w:t>
      </w:r>
      <w:r w:rsidR="004F758F">
        <w:rPr>
          <w:rFonts w:asciiTheme="majorHAnsi" w:hAnsiTheme="majorHAnsi"/>
          <w:sz w:val="24"/>
          <w:szCs w:val="24"/>
          <w:lang w:val="en-US"/>
        </w:rPr>
        <w:t> </w:t>
      </w:r>
      <w:r w:rsidR="001D7BBF">
        <w:rPr>
          <w:rFonts w:asciiTheme="majorHAnsi" w:hAnsiTheme="majorHAnsi"/>
          <w:sz w:val="24"/>
          <w:szCs w:val="24"/>
          <w:lang w:val="en-US"/>
        </w:rPr>
        <w:t>38, n°</w:t>
      </w:r>
      <w:r w:rsidR="004F758F">
        <w:rPr>
          <w:rFonts w:asciiTheme="majorHAnsi" w:hAnsiTheme="majorHAnsi"/>
          <w:sz w:val="24"/>
          <w:szCs w:val="24"/>
          <w:lang w:val="en-US"/>
        </w:rPr>
        <w:t> </w:t>
      </w:r>
      <w:r w:rsidR="001D7BBF">
        <w:rPr>
          <w:rFonts w:asciiTheme="majorHAnsi" w:hAnsiTheme="majorHAnsi"/>
          <w:sz w:val="24"/>
          <w:szCs w:val="24"/>
          <w:lang w:val="en-US"/>
        </w:rPr>
        <w:t>4</w:t>
      </w:r>
      <w:r>
        <w:rPr>
          <w:rFonts w:asciiTheme="majorHAnsi" w:hAnsiTheme="majorHAnsi"/>
          <w:sz w:val="24"/>
          <w:szCs w:val="24"/>
          <w:lang w:val="en-US"/>
        </w:rPr>
        <w:t>, 2016, p.</w:t>
      </w:r>
      <w:r w:rsidR="004F758F">
        <w:rPr>
          <w:rFonts w:asciiTheme="majorHAnsi" w:hAnsiTheme="majorHAnsi"/>
          <w:sz w:val="24"/>
          <w:szCs w:val="24"/>
          <w:lang w:val="en-US"/>
        </w:rPr>
        <w:t> </w:t>
      </w:r>
      <w:r>
        <w:rPr>
          <w:rFonts w:asciiTheme="majorHAnsi" w:hAnsiTheme="majorHAnsi"/>
          <w:sz w:val="24"/>
          <w:szCs w:val="24"/>
          <w:lang w:val="en-US"/>
        </w:rPr>
        <w:t>425</w:t>
      </w:r>
      <w:r w:rsidR="001D7BBF">
        <w:rPr>
          <w:rFonts w:asciiTheme="majorHAnsi" w:hAnsiTheme="majorHAnsi"/>
          <w:sz w:val="24"/>
          <w:szCs w:val="24"/>
          <w:lang w:val="en-US"/>
        </w:rPr>
        <w:t>-439</w:t>
      </w:r>
      <w:r w:rsidR="00797319">
        <w:rPr>
          <w:rFonts w:asciiTheme="majorHAnsi" w:hAnsiTheme="majorHAnsi"/>
          <w:sz w:val="24"/>
          <w:szCs w:val="24"/>
          <w:lang w:val="en-US"/>
        </w:rPr>
        <w:t>.</w:t>
      </w:r>
    </w:p>
    <w:p w14:paraId="1F506C9E" w14:textId="47874F6D" w:rsidR="00797319" w:rsidRDefault="00797319">
      <w:pPr>
        <w:rPr>
          <w:rFonts w:asciiTheme="majorHAnsi" w:hAnsiTheme="majorHAnsi"/>
          <w:sz w:val="24"/>
          <w:szCs w:val="24"/>
          <w:lang w:val="en-US"/>
        </w:rPr>
      </w:pPr>
      <w:r>
        <w:rPr>
          <w:rFonts w:asciiTheme="majorHAnsi" w:hAnsiTheme="majorHAnsi"/>
          <w:sz w:val="24"/>
          <w:szCs w:val="24"/>
          <w:lang w:val="en-US"/>
        </w:rPr>
        <w:br w:type="page"/>
      </w:r>
    </w:p>
    <w:p w14:paraId="1ACFAE3E" w14:textId="77777777" w:rsidR="00797319" w:rsidRPr="00945387" w:rsidRDefault="00797319" w:rsidP="00797319">
      <w:pPr>
        <w:spacing w:after="120" w:line="240" w:lineRule="auto"/>
        <w:jc w:val="both"/>
        <w:rPr>
          <w:rFonts w:asciiTheme="majorHAnsi" w:hAnsiTheme="majorHAnsi"/>
          <w:b/>
          <w:sz w:val="24"/>
          <w:szCs w:val="24"/>
        </w:rPr>
      </w:pPr>
      <w:r>
        <w:rPr>
          <w:rFonts w:asciiTheme="majorHAnsi" w:hAnsiTheme="majorHAnsi"/>
          <w:b/>
          <w:sz w:val="24"/>
          <w:szCs w:val="24"/>
        </w:rPr>
        <w:lastRenderedPageBreak/>
        <w:t>Table des matières</w:t>
      </w:r>
    </w:p>
    <w:p w14:paraId="2C5C3BA5" w14:textId="77777777" w:rsidR="00797319" w:rsidRPr="00945387" w:rsidRDefault="00797319" w:rsidP="00797319">
      <w:pPr>
        <w:spacing w:after="120" w:line="240" w:lineRule="auto"/>
        <w:jc w:val="both"/>
        <w:rPr>
          <w:rFonts w:asciiTheme="majorHAnsi" w:hAnsiTheme="majorHAnsi"/>
          <w:b/>
          <w:i/>
          <w:sz w:val="24"/>
          <w:szCs w:val="24"/>
        </w:rPr>
      </w:pPr>
    </w:p>
    <w:p w14:paraId="6968E87A" w14:textId="77777777" w:rsidR="00797319" w:rsidRPr="00945387" w:rsidRDefault="00797319" w:rsidP="00797319">
      <w:pPr>
        <w:spacing w:after="120" w:line="240" w:lineRule="auto"/>
        <w:jc w:val="both"/>
        <w:rPr>
          <w:rFonts w:asciiTheme="majorHAnsi" w:hAnsiTheme="majorHAnsi"/>
          <w:b/>
          <w:i/>
          <w:sz w:val="24"/>
          <w:szCs w:val="24"/>
        </w:rPr>
      </w:pPr>
      <w:r w:rsidRPr="00945387">
        <w:rPr>
          <w:rFonts w:asciiTheme="majorHAnsi" w:hAnsiTheme="majorHAnsi"/>
          <w:b/>
          <w:i/>
          <w:sz w:val="24"/>
          <w:szCs w:val="24"/>
        </w:rPr>
        <w:t>Introduction</w:t>
      </w:r>
      <w:r>
        <w:rPr>
          <w:rFonts w:asciiTheme="majorHAnsi" w:hAnsiTheme="majorHAnsi"/>
          <w:b/>
          <w:i/>
          <w:sz w:val="24"/>
          <w:szCs w:val="24"/>
        </w:rPr>
        <w:t> :</w:t>
      </w:r>
      <w:r w:rsidRPr="00945387">
        <w:rPr>
          <w:rFonts w:asciiTheme="majorHAnsi" w:hAnsiTheme="majorHAnsi"/>
          <w:b/>
          <w:i/>
          <w:sz w:val="24"/>
          <w:szCs w:val="24"/>
        </w:rPr>
        <w:t xml:space="preserve"> Sauver l’Europe</w:t>
      </w:r>
      <w:r>
        <w:rPr>
          <w:rFonts w:asciiTheme="majorHAnsi" w:hAnsiTheme="majorHAnsi"/>
          <w:b/>
          <w:i/>
          <w:sz w:val="24"/>
          <w:szCs w:val="24"/>
        </w:rPr>
        <w:t> ?</w:t>
      </w:r>
      <w:r w:rsidRPr="00945387">
        <w:rPr>
          <w:rFonts w:asciiTheme="majorHAnsi" w:hAnsiTheme="majorHAnsi"/>
          <w:b/>
          <w:i/>
          <w:sz w:val="24"/>
          <w:szCs w:val="24"/>
        </w:rPr>
        <w:t xml:space="preserve"> – </w:t>
      </w:r>
      <w:r w:rsidRPr="00E202EB">
        <w:rPr>
          <w:rFonts w:asciiTheme="majorHAnsi" w:hAnsiTheme="majorHAnsi"/>
          <w:sz w:val="24"/>
          <w:szCs w:val="24"/>
        </w:rPr>
        <w:t xml:space="preserve">Simon </w:t>
      </w:r>
      <w:proofErr w:type="spellStart"/>
      <w:r w:rsidRPr="00E202EB">
        <w:rPr>
          <w:rFonts w:asciiTheme="majorHAnsi" w:hAnsiTheme="majorHAnsi"/>
          <w:sz w:val="24"/>
          <w:szCs w:val="24"/>
        </w:rPr>
        <w:t>Persico</w:t>
      </w:r>
      <w:proofErr w:type="spellEnd"/>
      <w:r w:rsidRPr="00E202EB">
        <w:rPr>
          <w:rFonts w:asciiTheme="majorHAnsi" w:hAnsiTheme="majorHAnsi"/>
          <w:sz w:val="24"/>
          <w:szCs w:val="24"/>
        </w:rPr>
        <w:t xml:space="preserve"> et Sabine </w:t>
      </w:r>
      <w:proofErr w:type="spellStart"/>
      <w:r w:rsidRPr="00E202EB">
        <w:rPr>
          <w:rFonts w:asciiTheme="majorHAnsi" w:hAnsiTheme="majorHAnsi"/>
          <w:sz w:val="24"/>
          <w:szCs w:val="24"/>
        </w:rPr>
        <w:t>Saurugger</w:t>
      </w:r>
      <w:proofErr w:type="spellEnd"/>
    </w:p>
    <w:p w14:paraId="78AB91B8" w14:textId="77777777" w:rsidR="00797319" w:rsidRPr="00945387" w:rsidRDefault="00797319" w:rsidP="00797319">
      <w:pPr>
        <w:spacing w:after="120" w:line="240" w:lineRule="auto"/>
        <w:jc w:val="both"/>
        <w:rPr>
          <w:rFonts w:asciiTheme="majorHAnsi" w:hAnsiTheme="majorHAnsi"/>
          <w:sz w:val="24"/>
          <w:szCs w:val="24"/>
        </w:rPr>
      </w:pPr>
    </w:p>
    <w:p w14:paraId="69023448" w14:textId="77777777" w:rsidR="00797319" w:rsidRPr="00945387" w:rsidRDefault="00797319" w:rsidP="00797319">
      <w:pPr>
        <w:spacing w:after="120" w:line="240" w:lineRule="auto"/>
        <w:jc w:val="both"/>
        <w:rPr>
          <w:rFonts w:asciiTheme="majorHAnsi" w:hAnsiTheme="majorHAnsi"/>
          <w:b/>
          <w:i/>
          <w:sz w:val="24"/>
          <w:szCs w:val="24"/>
        </w:rPr>
      </w:pPr>
      <w:r w:rsidRPr="00945387">
        <w:rPr>
          <w:rFonts w:asciiTheme="majorHAnsi" w:hAnsiTheme="majorHAnsi"/>
          <w:b/>
          <w:i/>
          <w:sz w:val="24"/>
          <w:szCs w:val="24"/>
        </w:rPr>
        <w:t>Clarifier e</w:t>
      </w:r>
      <w:r>
        <w:rPr>
          <w:rFonts w:asciiTheme="majorHAnsi" w:hAnsiTheme="majorHAnsi"/>
          <w:b/>
          <w:i/>
          <w:sz w:val="24"/>
          <w:szCs w:val="24"/>
        </w:rPr>
        <w:t>t démocratiser les institutions</w:t>
      </w:r>
    </w:p>
    <w:p w14:paraId="149C9257" w14:textId="77777777" w:rsidR="00797319" w:rsidRPr="00945387" w:rsidRDefault="00797319" w:rsidP="00797319">
      <w:pPr>
        <w:spacing w:after="120" w:line="240" w:lineRule="auto"/>
        <w:jc w:val="both"/>
        <w:rPr>
          <w:rFonts w:asciiTheme="majorHAnsi" w:hAnsiTheme="majorHAnsi"/>
          <w:sz w:val="24"/>
          <w:szCs w:val="24"/>
        </w:rPr>
      </w:pPr>
      <w:r w:rsidRPr="00945387">
        <w:rPr>
          <w:rFonts w:asciiTheme="majorHAnsi" w:hAnsiTheme="majorHAnsi"/>
          <w:sz w:val="24"/>
          <w:szCs w:val="24"/>
        </w:rPr>
        <w:t>Chapitre 1. Qui gouverne l’Union européenne</w:t>
      </w:r>
      <w:r>
        <w:rPr>
          <w:rFonts w:asciiTheme="majorHAnsi" w:hAnsiTheme="majorHAnsi"/>
          <w:sz w:val="24"/>
          <w:szCs w:val="24"/>
        </w:rPr>
        <w:t> ? –</w:t>
      </w:r>
      <w:r w:rsidRPr="00945387">
        <w:rPr>
          <w:rFonts w:asciiTheme="majorHAnsi" w:hAnsiTheme="majorHAnsi"/>
          <w:sz w:val="24"/>
          <w:szCs w:val="24"/>
        </w:rPr>
        <w:t xml:space="preserve"> Sabine </w:t>
      </w:r>
      <w:proofErr w:type="spellStart"/>
      <w:r w:rsidRPr="00945387">
        <w:rPr>
          <w:rFonts w:asciiTheme="majorHAnsi" w:hAnsiTheme="majorHAnsi"/>
          <w:sz w:val="24"/>
          <w:szCs w:val="24"/>
        </w:rPr>
        <w:t>Saurugger</w:t>
      </w:r>
      <w:proofErr w:type="spellEnd"/>
      <w:r w:rsidRPr="00945387">
        <w:rPr>
          <w:rFonts w:asciiTheme="majorHAnsi" w:hAnsiTheme="majorHAnsi"/>
          <w:sz w:val="24"/>
          <w:szCs w:val="24"/>
        </w:rPr>
        <w:t xml:space="preserve"> et Fabien Terpan</w:t>
      </w:r>
    </w:p>
    <w:p w14:paraId="55A6C176" w14:textId="77777777" w:rsidR="00797319" w:rsidRPr="00945387" w:rsidRDefault="00797319" w:rsidP="00797319">
      <w:pPr>
        <w:spacing w:after="120" w:line="240" w:lineRule="auto"/>
        <w:jc w:val="both"/>
        <w:rPr>
          <w:rFonts w:asciiTheme="majorHAnsi" w:hAnsiTheme="majorHAnsi"/>
          <w:sz w:val="24"/>
          <w:szCs w:val="24"/>
        </w:rPr>
      </w:pPr>
      <w:r w:rsidRPr="00945387">
        <w:rPr>
          <w:rFonts w:asciiTheme="majorHAnsi" w:hAnsiTheme="majorHAnsi"/>
          <w:sz w:val="24"/>
          <w:szCs w:val="24"/>
        </w:rPr>
        <w:t xml:space="preserve">Chapitre 2. D’élections en référendums, pourquoi le </w:t>
      </w:r>
      <w:r>
        <w:rPr>
          <w:rFonts w:asciiTheme="majorHAnsi" w:hAnsiTheme="majorHAnsi"/>
          <w:sz w:val="24"/>
          <w:szCs w:val="24"/>
        </w:rPr>
        <w:t>« </w:t>
      </w:r>
      <w:r w:rsidRPr="00945387">
        <w:rPr>
          <w:rFonts w:asciiTheme="majorHAnsi" w:hAnsiTheme="majorHAnsi"/>
          <w:sz w:val="24"/>
          <w:szCs w:val="24"/>
        </w:rPr>
        <w:t>déficit démocratique</w:t>
      </w:r>
      <w:r>
        <w:rPr>
          <w:rFonts w:asciiTheme="majorHAnsi" w:hAnsiTheme="majorHAnsi"/>
          <w:sz w:val="24"/>
          <w:szCs w:val="24"/>
        </w:rPr>
        <w:t> »</w:t>
      </w:r>
      <w:r w:rsidRPr="00945387">
        <w:rPr>
          <w:rFonts w:asciiTheme="majorHAnsi" w:hAnsiTheme="majorHAnsi"/>
          <w:sz w:val="24"/>
          <w:szCs w:val="24"/>
        </w:rPr>
        <w:t xml:space="preserve"> de l’Union européenne persiste-t-il</w:t>
      </w:r>
      <w:r>
        <w:rPr>
          <w:rFonts w:asciiTheme="majorHAnsi" w:hAnsiTheme="majorHAnsi"/>
          <w:sz w:val="24"/>
          <w:szCs w:val="24"/>
        </w:rPr>
        <w:t> ?</w:t>
      </w:r>
      <w:r w:rsidRPr="00945387">
        <w:rPr>
          <w:rFonts w:asciiTheme="majorHAnsi" w:hAnsiTheme="majorHAnsi"/>
          <w:sz w:val="24"/>
          <w:szCs w:val="24"/>
        </w:rPr>
        <w:t xml:space="preserve"> – Céline </w:t>
      </w:r>
      <w:proofErr w:type="spellStart"/>
      <w:r w:rsidRPr="00945387">
        <w:rPr>
          <w:rFonts w:asciiTheme="majorHAnsi" w:hAnsiTheme="majorHAnsi"/>
          <w:sz w:val="24"/>
          <w:szCs w:val="24"/>
        </w:rPr>
        <w:t>Belot</w:t>
      </w:r>
      <w:proofErr w:type="spellEnd"/>
      <w:r w:rsidRPr="00945387">
        <w:rPr>
          <w:rFonts w:asciiTheme="majorHAnsi" w:hAnsiTheme="majorHAnsi"/>
          <w:sz w:val="24"/>
          <w:szCs w:val="24"/>
        </w:rPr>
        <w:t xml:space="preserve"> et Florent </w:t>
      </w:r>
      <w:proofErr w:type="spellStart"/>
      <w:r w:rsidRPr="00945387">
        <w:rPr>
          <w:rFonts w:asciiTheme="majorHAnsi" w:hAnsiTheme="majorHAnsi"/>
          <w:sz w:val="24"/>
          <w:szCs w:val="24"/>
        </w:rPr>
        <w:t>Gougou</w:t>
      </w:r>
      <w:proofErr w:type="spellEnd"/>
    </w:p>
    <w:p w14:paraId="7958ABFF" w14:textId="77777777" w:rsidR="00797319" w:rsidRPr="00945387" w:rsidRDefault="00797319" w:rsidP="00797319">
      <w:pPr>
        <w:spacing w:after="120" w:line="240" w:lineRule="auto"/>
        <w:jc w:val="both"/>
        <w:rPr>
          <w:rFonts w:asciiTheme="majorHAnsi" w:hAnsiTheme="majorHAnsi"/>
          <w:sz w:val="24"/>
          <w:szCs w:val="24"/>
        </w:rPr>
      </w:pPr>
      <w:r w:rsidRPr="00945387">
        <w:rPr>
          <w:rFonts w:asciiTheme="majorHAnsi" w:hAnsiTheme="majorHAnsi"/>
          <w:sz w:val="24"/>
          <w:szCs w:val="24"/>
        </w:rPr>
        <w:t>Chapitre 3. L’intégration différenciée, un remède réaliste aux crises de l’UE</w:t>
      </w:r>
      <w:r>
        <w:rPr>
          <w:rFonts w:asciiTheme="majorHAnsi" w:hAnsiTheme="majorHAnsi"/>
          <w:sz w:val="24"/>
          <w:szCs w:val="24"/>
        </w:rPr>
        <w:t> ?</w:t>
      </w:r>
      <w:r w:rsidRPr="00945387">
        <w:rPr>
          <w:rFonts w:asciiTheme="majorHAnsi" w:hAnsiTheme="majorHAnsi"/>
          <w:sz w:val="24"/>
          <w:szCs w:val="24"/>
        </w:rPr>
        <w:t xml:space="preserve"> – Fabien </w:t>
      </w:r>
      <w:proofErr w:type="spellStart"/>
      <w:r w:rsidRPr="00945387">
        <w:rPr>
          <w:rFonts w:asciiTheme="majorHAnsi" w:hAnsiTheme="majorHAnsi"/>
          <w:sz w:val="24"/>
          <w:szCs w:val="24"/>
        </w:rPr>
        <w:t>Escalona</w:t>
      </w:r>
      <w:proofErr w:type="spellEnd"/>
    </w:p>
    <w:p w14:paraId="59CB5790" w14:textId="77777777" w:rsidR="00797319" w:rsidRPr="00945387" w:rsidRDefault="00797319" w:rsidP="00797319">
      <w:pPr>
        <w:spacing w:after="120" w:line="240" w:lineRule="auto"/>
        <w:jc w:val="both"/>
        <w:rPr>
          <w:rFonts w:asciiTheme="majorHAnsi" w:hAnsiTheme="majorHAnsi"/>
          <w:sz w:val="24"/>
          <w:szCs w:val="24"/>
        </w:rPr>
      </w:pPr>
      <w:r w:rsidRPr="00945387">
        <w:rPr>
          <w:rFonts w:asciiTheme="majorHAnsi" w:hAnsiTheme="majorHAnsi"/>
          <w:sz w:val="24"/>
          <w:szCs w:val="24"/>
        </w:rPr>
        <w:t xml:space="preserve">Chapitre 4. Le </w:t>
      </w:r>
      <w:r w:rsidRPr="0017074A">
        <w:rPr>
          <w:rFonts w:asciiTheme="majorHAnsi" w:hAnsiTheme="majorHAnsi"/>
          <w:i/>
          <w:sz w:val="24"/>
          <w:szCs w:val="24"/>
        </w:rPr>
        <w:t>Brexit</w:t>
      </w:r>
      <w:r w:rsidRPr="00945387">
        <w:rPr>
          <w:rFonts w:asciiTheme="majorHAnsi" w:hAnsiTheme="majorHAnsi"/>
          <w:sz w:val="24"/>
          <w:szCs w:val="24"/>
        </w:rPr>
        <w:t xml:space="preserve"> est-il un prélude à la dislocation de l’Union européenne ou une preuve de sa nécessité</w:t>
      </w:r>
      <w:r>
        <w:rPr>
          <w:rFonts w:asciiTheme="majorHAnsi" w:hAnsiTheme="majorHAnsi"/>
          <w:sz w:val="24"/>
          <w:szCs w:val="24"/>
        </w:rPr>
        <w:t> ?</w:t>
      </w:r>
      <w:r w:rsidRPr="00945387">
        <w:rPr>
          <w:rFonts w:asciiTheme="majorHAnsi" w:hAnsiTheme="majorHAnsi"/>
          <w:sz w:val="24"/>
          <w:szCs w:val="24"/>
        </w:rPr>
        <w:t xml:space="preserve"> – Christophe Bouillaud</w:t>
      </w:r>
    </w:p>
    <w:p w14:paraId="68EB07CD" w14:textId="77777777" w:rsidR="00797319" w:rsidRDefault="00797319" w:rsidP="00797319">
      <w:pPr>
        <w:spacing w:after="120" w:line="240" w:lineRule="auto"/>
        <w:jc w:val="both"/>
        <w:rPr>
          <w:rFonts w:asciiTheme="majorHAnsi" w:hAnsiTheme="majorHAnsi"/>
          <w:sz w:val="24"/>
          <w:szCs w:val="24"/>
        </w:rPr>
      </w:pPr>
    </w:p>
    <w:p w14:paraId="1B97312C" w14:textId="77777777" w:rsidR="00797319" w:rsidRPr="00945387" w:rsidRDefault="00797319" w:rsidP="00797319">
      <w:pPr>
        <w:spacing w:after="120" w:line="240" w:lineRule="auto"/>
        <w:jc w:val="both"/>
        <w:rPr>
          <w:rFonts w:asciiTheme="majorHAnsi" w:hAnsiTheme="majorHAnsi"/>
          <w:b/>
          <w:i/>
          <w:sz w:val="24"/>
          <w:szCs w:val="24"/>
        </w:rPr>
      </w:pPr>
      <w:r w:rsidRPr="00945387">
        <w:rPr>
          <w:rFonts w:asciiTheme="majorHAnsi" w:hAnsiTheme="majorHAnsi"/>
          <w:b/>
          <w:i/>
          <w:sz w:val="24"/>
          <w:szCs w:val="24"/>
        </w:rPr>
        <w:t>Gagner l’intérêt des citoyens</w:t>
      </w:r>
    </w:p>
    <w:p w14:paraId="12461577" w14:textId="77777777" w:rsidR="00797319" w:rsidRPr="00945387" w:rsidRDefault="00797319" w:rsidP="00797319">
      <w:pPr>
        <w:spacing w:after="120" w:line="240" w:lineRule="auto"/>
        <w:jc w:val="both"/>
        <w:rPr>
          <w:rFonts w:asciiTheme="majorHAnsi" w:hAnsiTheme="majorHAnsi"/>
          <w:sz w:val="24"/>
          <w:szCs w:val="24"/>
        </w:rPr>
      </w:pPr>
      <w:r w:rsidRPr="00945387">
        <w:rPr>
          <w:rFonts w:asciiTheme="majorHAnsi" w:hAnsiTheme="majorHAnsi"/>
          <w:sz w:val="24"/>
          <w:szCs w:val="24"/>
        </w:rPr>
        <w:t>Chapitre 5. Valeurs de l’Union européenne, valeurs des Européens</w:t>
      </w:r>
      <w:r>
        <w:rPr>
          <w:rFonts w:asciiTheme="majorHAnsi" w:hAnsiTheme="majorHAnsi"/>
          <w:sz w:val="24"/>
          <w:szCs w:val="24"/>
        </w:rPr>
        <w:t> ?</w:t>
      </w:r>
      <w:r w:rsidRPr="00945387">
        <w:rPr>
          <w:rFonts w:asciiTheme="majorHAnsi" w:hAnsiTheme="majorHAnsi"/>
          <w:sz w:val="24"/>
          <w:szCs w:val="24"/>
        </w:rPr>
        <w:t xml:space="preserve"> </w:t>
      </w:r>
      <w:r>
        <w:rPr>
          <w:rFonts w:asciiTheme="majorHAnsi" w:hAnsiTheme="majorHAnsi"/>
          <w:sz w:val="24"/>
          <w:szCs w:val="24"/>
        </w:rPr>
        <w:t xml:space="preserve">– </w:t>
      </w:r>
      <w:r w:rsidRPr="00945387">
        <w:rPr>
          <w:rFonts w:asciiTheme="majorHAnsi" w:hAnsiTheme="majorHAnsi"/>
          <w:sz w:val="24"/>
          <w:szCs w:val="24"/>
        </w:rPr>
        <w:t>Frédéric Gonthier</w:t>
      </w:r>
    </w:p>
    <w:p w14:paraId="25B23DB7" w14:textId="77777777" w:rsidR="00797319" w:rsidRPr="00945387" w:rsidRDefault="00797319" w:rsidP="00797319">
      <w:pPr>
        <w:spacing w:after="120" w:line="240" w:lineRule="auto"/>
        <w:jc w:val="both"/>
        <w:rPr>
          <w:rFonts w:asciiTheme="majorHAnsi" w:hAnsiTheme="majorHAnsi"/>
          <w:sz w:val="24"/>
          <w:szCs w:val="24"/>
        </w:rPr>
      </w:pPr>
      <w:r w:rsidRPr="00945387">
        <w:rPr>
          <w:rFonts w:asciiTheme="majorHAnsi" w:hAnsiTheme="majorHAnsi"/>
          <w:sz w:val="24"/>
          <w:szCs w:val="24"/>
        </w:rPr>
        <w:t xml:space="preserve">Chapitre 6. </w:t>
      </w:r>
      <w:r w:rsidRPr="00886E3F">
        <w:rPr>
          <w:rFonts w:asciiTheme="majorHAnsi" w:hAnsiTheme="majorHAnsi"/>
          <w:sz w:val="24"/>
          <w:szCs w:val="24"/>
        </w:rPr>
        <w:t>Euroscepticisme, ambivalence, indifférence</w:t>
      </w:r>
      <w:r>
        <w:rPr>
          <w:rFonts w:asciiTheme="majorHAnsi" w:hAnsiTheme="majorHAnsi"/>
          <w:sz w:val="24"/>
          <w:szCs w:val="24"/>
        </w:rPr>
        <w:t> ?</w:t>
      </w:r>
      <w:r w:rsidRPr="00886E3F">
        <w:rPr>
          <w:rFonts w:asciiTheme="majorHAnsi" w:hAnsiTheme="majorHAnsi"/>
          <w:sz w:val="24"/>
          <w:szCs w:val="24"/>
        </w:rPr>
        <w:t xml:space="preserve"> L'Europe est-elle condamnée à être illisible </w:t>
      </w:r>
      <w:r>
        <w:rPr>
          <w:rFonts w:asciiTheme="majorHAnsi" w:hAnsiTheme="majorHAnsi"/>
          <w:sz w:val="24"/>
          <w:szCs w:val="24"/>
        </w:rPr>
        <w:t>aux yeux d</w:t>
      </w:r>
      <w:r w:rsidRPr="00886E3F">
        <w:rPr>
          <w:rFonts w:asciiTheme="majorHAnsi" w:hAnsiTheme="majorHAnsi"/>
          <w:sz w:val="24"/>
          <w:szCs w:val="24"/>
        </w:rPr>
        <w:t>es citoyens</w:t>
      </w:r>
      <w:r>
        <w:rPr>
          <w:rFonts w:asciiTheme="majorHAnsi" w:hAnsiTheme="majorHAnsi"/>
          <w:sz w:val="24"/>
          <w:szCs w:val="24"/>
        </w:rPr>
        <w:t> </w:t>
      </w:r>
      <w:r w:rsidRPr="00886E3F">
        <w:rPr>
          <w:rFonts w:asciiTheme="majorHAnsi" w:hAnsiTheme="majorHAnsi"/>
          <w:sz w:val="24"/>
          <w:szCs w:val="24"/>
        </w:rPr>
        <w:t>?</w:t>
      </w:r>
      <w:r w:rsidRPr="00945387">
        <w:rPr>
          <w:rFonts w:asciiTheme="majorHAnsi" w:hAnsiTheme="majorHAnsi"/>
          <w:sz w:val="24"/>
          <w:szCs w:val="24"/>
        </w:rPr>
        <w:t xml:space="preserve"> – Morgan Le Corre </w:t>
      </w:r>
      <w:proofErr w:type="spellStart"/>
      <w:r w:rsidRPr="00945387">
        <w:rPr>
          <w:rFonts w:asciiTheme="majorHAnsi" w:hAnsiTheme="majorHAnsi"/>
          <w:sz w:val="24"/>
          <w:szCs w:val="24"/>
        </w:rPr>
        <w:t>Juratic</w:t>
      </w:r>
      <w:proofErr w:type="spellEnd"/>
      <w:r w:rsidRPr="00945387">
        <w:rPr>
          <w:rFonts w:asciiTheme="majorHAnsi" w:hAnsiTheme="majorHAnsi"/>
          <w:sz w:val="24"/>
          <w:szCs w:val="24"/>
        </w:rPr>
        <w:t>, Cal Le Gall et Virgin</w:t>
      </w:r>
      <w:r>
        <w:rPr>
          <w:rFonts w:asciiTheme="majorHAnsi" w:hAnsiTheme="majorHAnsi"/>
          <w:sz w:val="24"/>
          <w:szCs w:val="24"/>
        </w:rPr>
        <w:t>i</w:t>
      </w:r>
      <w:r w:rsidRPr="00945387">
        <w:rPr>
          <w:rFonts w:asciiTheme="majorHAnsi" w:hAnsiTheme="majorHAnsi"/>
          <w:sz w:val="24"/>
          <w:szCs w:val="24"/>
        </w:rPr>
        <w:t xml:space="preserve">e Van </w:t>
      </w:r>
      <w:proofErr w:type="spellStart"/>
      <w:r w:rsidRPr="00945387">
        <w:rPr>
          <w:rFonts w:asciiTheme="majorHAnsi" w:hAnsiTheme="majorHAnsi"/>
          <w:sz w:val="24"/>
          <w:szCs w:val="24"/>
        </w:rPr>
        <w:t>Ingelgohm</w:t>
      </w:r>
      <w:proofErr w:type="spellEnd"/>
    </w:p>
    <w:p w14:paraId="41F653E5" w14:textId="77777777" w:rsidR="00797319" w:rsidRPr="00945387" w:rsidRDefault="00797319" w:rsidP="00797319">
      <w:pPr>
        <w:spacing w:after="120" w:line="240" w:lineRule="auto"/>
        <w:jc w:val="both"/>
        <w:rPr>
          <w:rFonts w:asciiTheme="majorHAnsi" w:hAnsiTheme="majorHAnsi"/>
          <w:sz w:val="24"/>
          <w:szCs w:val="24"/>
        </w:rPr>
      </w:pPr>
      <w:r w:rsidRPr="00945387">
        <w:rPr>
          <w:rFonts w:asciiTheme="majorHAnsi" w:hAnsiTheme="majorHAnsi"/>
          <w:sz w:val="24"/>
          <w:szCs w:val="24"/>
        </w:rPr>
        <w:t>Chapitre 7. L’abstention aux élections européennes est-elle irrémédiable</w:t>
      </w:r>
      <w:r>
        <w:rPr>
          <w:rFonts w:asciiTheme="majorHAnsi" w:hAnsiTheme="majorHAnsi"/>
          <w:sz w:val="24"/>
          <w:szCs w:val="24"/>
        </w:rPr>
        <w:t> ?</w:t>
      </w:r>
      <w:r w:rsidRPr="00945387">
        <w:rPr>
          <w:rFonts w:asciiTheme="majorHAnsi" w:hAnsiTheme="majorHAnsi"/>
          <w:sz w:val="24"/>
          <w:szCs w:val="24"/>
        </w:rPr>
        <w:t xml:space="preserve"> – Raul </w:t>
      </w:r>
      <w:proofErr w:type="spellStart"/>
      <w:r w:rsidRPr="00945387">
        <w:rPr>
          <w:rFonts w:asciiTheme="majorHAnsi" w:hAnsiTheme="majorHAnsi"/>
          <w:sz w:val="24"/>
          <w:szCs w:val="24"/>
        </w:rPr>
        <w:t>Magni</w:t>
      </w:r>
      <w:proofErr w:type="spellEnd"/>
      <w:r w:rsidRPr="00945387">
        <w:rPr>
          <w:rFonts w:asciiTheme="majorHAnsi" w:hAnsiTheme="majorHAnsi"/>
          <w:sz w:val="24"/>
          <w:szCs w:val="24"/>
        </w:rPr>
        <w:t>-Berton</w:t>
      </w:r>
    </w:p>
    <w:p w14:paraId="21FD5DCC" w14:textId="77777777" w:rsidR="00797319" w:rsidRPr="00945387" w:rsidRDefault="00797319" w:rsidP="00797319">
      <w:pPr>
        <w:spacing w:after="120" w:line="240" w:lineRule="auto"/>
        <w:jc w:val="both"/>
        <w:rPr>
          <w:rFonts w:asciiTheme="majorHAnsi" w:hAnsiTheme="majorHAnsi"/>
          <w:sz w:val="24"/>
          <w:szCs w:val="24"/>
        </w:rPr>
      </w:pPr>
    </w:p>
    <w:p w14:paraId="10041A47" w14:textId="77777777" w:rsidR="00797319" w:rsidRPr="00945387" w:rsidRDefault="00797319" w:rsidP="00797319">
      <w:pPr>
        <w:spacing w:after="120" w:line="240" w:lineRule="auto"/>
        <w:jc w:val="both"/>
        <w:rPr>
          <w:rFonts w:asciiTheme="majorHAnsi" w:hAnsiTheme="majorHAnsi"/>
          <w:b/>
          <w:i/>
          <w:sz w:val="24"/>
          <w:szCs w:val="24"/>
        </w:rPr>
      </w:pPr>
      <w:r w:rsidRPr="00945387">
        <w:rPr>
          <w:rFonts w:asciiTheme="majorHAnsi" w:hAnsiTheme="majorHAnsi"/>
          <w:b/>
          <w:i/>
          <w:sz w:val="24"/>
          <w:szCs w:val="24"/>
        </w:rPr>
        <w:t>Intégrer le conflit politique</w:t>
      </w:r>
    </w:p>
    <w:p w14:paraId="0870CDFE" w14:textId="77777777" w:rsidR="00797319" w:rsidRPr="00945387" w:rsidRDefault="00797319" w:rsidP="00797319">
      <w:pPr>
        <w:spacing w:after="120" w:line="240" w:lineRule="auto"/>
        <w:jc w:val="both"/>
        <w:rPr>
          <w:rFonts w:asciiTheme="majorHAnsi" w:hAnsiTheme="majorHAnsi"/>
          <w:sz w:val="24"/>
          <w:szCs w:val="24"/>
        </w:rPr>
      </w:pPr>
      <w:r w:rsidRPr="00945387">
        <w:rPr>
          <w:rFonts w:asciiTheme="majorHAnsi" w:hAnsiTheme="majorHAnsi"/>
          <w:sz w:val="24"/>
          <w:szCs w:val="24"/>
        </w:rPr>
        <w:t>Chapitre 8. Les grands partis de gouvernement peuvent-ils perdre les élections européennes</w:t>
      </w:r>
      <w:r>
        <w:rPr>
          <w:rFonts w:asciiTheme="majorHAnsi" w:hAnsiTheme="majorHAnsi"/>
          <w:sz w:val="24"/>
          <w:szCs w:val="24"/>
        </w:rPr>
        <w:t xml:space="preserve"> ? </w:t>
      </w:r>
      <w:r w:rsidRPr="00945387">
        <w:rPr>
          <w:rFonts w:asciiTheme="majorHAnsi" w:hAnsiTheme="majorHAnsi"/>
          <w:sz w:val="24"/>
          <w:szCs w:val="24"/>
        </w:rPr>
        <w:t>– Christophe Bouillaud et Simon Persico</w:t>
      </w:r>
    </w:p>
    <w:p w14:paraId="6A9B4597" w14:textId="77777777" w:rsidR="00797319" w:rsidRPr="00945387" w:rsidRDefault="00797319" w:rsidP="00797319">
      <w:pPr>
        <w:spacing w:after="120" w:line="240" w:lineRule="auto"/>
        <w:jc w:val="both"/>
        <w:rPr>
          <w:rFonts w:asciiTheme="majorHAnsi" w:hAnsiTheme="majorHAnsi"/>
          <w:sz w:val="24"/>
          <w:szCs w:val="24"/>
        </w:rPr>
      </w:pPr>
      <w:r w:rsidRPr="00945387">
        <w:rPr>
          <w:rFonts w:asciiTheme="majorHAnsi" w:hAnsiTheme="majorHAnsi"/>
          <w:sz w:val="24"/>
          <w:szCs w:val="24"/>
        </w:rPr>
        <w:t>Chapitre 9. Une autre Europe</w:t>
      </w:r>
      <w:r>
        <w:rPr>
          <w:rFonts w:asciiTheme="majorHAnsi" w:hAnsiTheme="majorHAnsi"/>
          <w:sz w:val="24"/>
          <w:szCs w:val="24"/>
        </w:rPr>
        <w:t> :</w:t>
      </w:r>
      <w:r w:rsidRPr="00945387">
        <w:rPr>
          <w:rFonts w:asciiTheme="majorHAnsi" w:hAnsiTheme="majorHAnsi"/>
          <w:sz w:val="24"/>
          <w:szCs w:val="24"/>
        </w:rPr>
        <w:t xml:space="preserve"> </w:t>
      </w:r>
      <w:r>
        <w:rPr>
          <w:rFonts w:asciiTheme="majorHAnsi" w:hAnsiTheme="majorHAnsi"/>
          <w:sz w:val="24"/>
          <w:szCs w:val="24"/>
        </w:rPr>
        <w:t>À</w:t>
      </w:r>
      <w:r w:rsidRPr="00945387">
        <w:rPr>
          <w:rFonts w:asciiTheme="majorHAnsi" w:hAnsiTheme="majorHAnsi"/>
          <w:sz w:val="24"/>
          <w:szCs w:val="24"/>
        </w:rPr>
        <w:t xml:space="preserve"> quoi servent les élections européennes pour les partis critiques du projet européen</w:t>
      </w:r>
      <w:r>
        <w:rPr>
          <w:rFonts w:asciiTheme="majorHAnsi" w:hAnsiTheme="majorHAnsi"/>
          <w:sz w:val="24"/>
          <w:szCs w:val="24"/>
        </w:rPr>
        <w:t> ?</w:t>
      </w:r>
      <w:r w:rsidRPr="00945387">
        <w:rPr>
          <w:rFonts w:asciiTheme="majorHAnsi" w:hAnsiTheme="majorHAnsi"/>
          <w:sz w:val="24"/>
          <w:szCs w:val="24"/>
        </w:rPr>
        <w:t xml:space="preserve"> – Chloé Alexandre et Tristan Guerra</w:t>
      </w:r>
    </w:p>
    <w:p w14:paraId="61C99429" w14:textId="5A90FE4A" w:rsidR="00797319" w:rsidRPr="00945387" w:rsidRDefault="00797319" w:rsidP="00797319">
      <w:pPr>
        <w:spacing w:after="120" w:line="240" w:lineRule="auto"/>
        <w:jc w:val="both"/>
        <w:rPr>
          <w:rFonts w:asciiTheme="majorHAnsi" w:hAnsiTheme="majorHAnsi"/>
          <w:sz w:val="24"/>
          <w:szCs w:val="24"/>
        </w:rPr>
      </w:pPr>
      <w:r w:rsidRPr="00945387">
        <w:rPr>
          <w:rFonts w:asciiTheme="majorHAnsi" w:hAnsiTheme="majorHAnsi"/>
          <w:sz w:val="24"/>
          <w:szCs w:val="24"/>
        </w:rPr>
        <w:t>Chapitre 10. Quelles sont les conséquences de la montée des oppositions à l’Union européenne sur les systèmes politiques nationaux</w:t>
      </w:r>
      <w:r>
        <w:t> ?</w:t>
      </w:r>
      <w:r>
        <w:rPr>
          <w:rFonts w:asciiTheme="majorHAnsi" w:hAnsiTheme="majorHAnsi"/>
          <w:sz w:val="24"/>
          <w:szCs w:val="24"/>
        </w:rPr>
        <w:t xml:space="preserve"> </w:t>
      </w:r>
      <w:r w:rsidR="004F758F">
        <w:rPr>
          <w:rFonts w:asciiTheme="majorHAnsi" w:hAnsiTheme="majorHAnsi"/>
          <w:sz w:val="24"/>
          <w:szCs w:val="24"/>
        </w:rPr>
        <w:t xml:space="preserve">– </w:t>
      </w:r>
      <w:r w:rsidRPr="00945387">
        <w:rPr>
          <w:rFonts w:asciiTheme="majorHAnsi" w:hAnsiTheme="majorHAnsi"/>
          <w:sz w:val="24"/>
          <w:szCs w:val="24"/>
        </w:rPr>
        <w:t xml:space="preserve">Emiliano </w:t>
      </w:r>
      <w:proofErr w:type="spellStart"/>
      <w:r w:rsidRPr="00945387">
        <w:rPr>
          <w:rFonts w:asciiTheme="majorHAnsi" w:hAnsiTheme="majorHAnsi"/>
          <w:sz w:val="24"/>
          <w:szCs w:val="24"/>
        </w:rPr>
        <w:t>Grossman</w:t>
      </w:r>
      <w:proofErr w:type="spellEnd"/>
      <w:r>
        <w:rPr>
          <w:rFonts w:asciiTheme="majorHAnsi" w:hAnsiTheme="majorHAnsi"/>
          <w:sz w:val="24"/>
          <w:szCs w:val="24"/>
        </w:rPr>
        <w:t xml:space="preserve">, Isabelle </w:t>
      </w:r>
      <w:proofErr w:type="spellStart"/>
      <w:r>
        <w:rPr>
          <w:rFonts w:asciiTheme="majorHAnsi" w:hAnsiTheme="majorHAnsi"/>
          <w:sz w:val="24"/>
          <w:szCs w:val="24"/>
        </w:rPr>
        <w:t>Guinaudeau</w:t>
      </w:r>
      <w:proofErr w:type="spellEnd"/>
      <w:r w:rsidRPr="00945387">
        <w:rPr>
          <w:rFonts w:asciiTheme="majorHAnsi" w:hAnsiTheme="majorHAnsi"/>
          <w:sz w:val="24"/>
          <w:szCs w:val="24"/>
        </w:rPr>
        <w:t xml:space="preserve"> et Simon Persico </w:t>
      </w:r>
    </w:p>
    <w:p w14:paraId="0D45CEBA" w14:textId="77777777" w:rsidR="00797319" w:rsidRPr="00945387" w:rsidRDefault="00797319" w:rsidP="00797319">
      <w:pPr>
        <w:spacing w:after="120" w:line="240" w:lineRule="auto"/>
        <w:jc w:val="both"/>
        <w:rPr>
          <w:rFonts w:asciiTheme="majorHAnsi" w:hAnsiTheme="majorHAnsi"/>
          <w:sz w:val="24"/>
          <w:szCs w:val="24"/>
        </w:rPr>
      </w:pPr>
    </w:p>
    <w:p w14:paraId="4A186347" w14:textId="77777777" w:rsidR="00797319" w:rsidRPr="00945387" w:rsidRDefault="00797319" w:rsidP="00797319">
      <w:pPr>
        <w:spacing w:after="120" w:line="240" w:lineRule="auto"/>
        <w:jc w:val="both"/>
        <w:rPr>
          <w:rFonts w:asciiTheme="majorHAnsi" w:hAnsiTheme="majorHAnsi"/>
          <w:b/>
          <w:i/>
          <w:sz w:val="24"/>
          <w:szCs w:val="24"/>
        </w:rPr>
      </w:pPr>
      <w:r w:rsidRPr="00945387">
        <w:rPr>
          <w:rFonts w:asciiTheme="majorHAnsi" w:hAnsiTheme="majorHAnsi"/>
          <w:b/>
          <w:i/>
          <w:sz w:val="24"/>
          <w:szCs w:val="24"/>
        </w:rPr>
        <w:t>Sortir des crises</w:t>
      </w:r>
    </w:p>
    <w:p w14:paraId="24A56CFE" w14:textId="77777777" w:rsidR="00797319" w:rsidRPr="00945387" w:rsidRDefault="00797319" w:rsidP="00797319">
      <w:pPr>
        <w:spacing w:after="120" w:line="240" w:lineRule="auto"/>
        <w:jc w:val="both"/>
        <w:rPr>
          <w:rFonts w:asciiTheme="majorHAnsi" w:hAnsiTheme="majorHAnsi"/>
          <w:sz w:val="24"/>
          <w:szCs w:val="24"/>
        </w:rPr>
      </w:pPr>
      <w:r w:rsidRPr="00945387">
        <w:rPr>
          <w:rFonts w:asciiTheme="majorHAnsi" w:hAnsiTheme="majorHAnsi"/>
          <w:sz w:val="24"/>
          <w:szCs w:val="24"/>
        </w:rPr>
        <w:t xml:space="preserve">Chapitre 11. Le choix de l’austérité pour faire face à la crise. Que reste-t-il aux </w:t>
      </w:r>
      <w:r>
        <w:rPr>
          <w:rFonts w:asciiTheme="majorHAnsi" w:hAnsiTheme="majorHAnsi"/>
          <w:sz w:val="24"/>
          <w:szCs w:val="24"/>
        </w:rPr>
        <w:t>É</w:t>
      </w:r>
      <w:r w:rsidRPr="00945387">
        <w:rPr>
          <w:rFonts w:asciiTheme="majorHAnsi" w:hAnsiTheme="majorHAnsi"/>
          <w:sz w:val="24"/>
          <w:szCs w:val="24"/>
        </w:rPr>
        <w:t>tats comme marge de manœuvre économique et sociale</w:t>
      </w:r>
      <w:r>
        <w:rPr>
          <w:rFonts w:asciiTheme="majorHAnsi" w:hAnsiTheme="majorHAnsi"/>
          <w:sz w:val="24"/>
          <w:szCs w:val="24"/>
        </w:rPr>
        <w:t> ?</w:t>
      </w:r>
      <w:r w:rsidRPr="00945387">
        <w:rPr>
          <w:rFonts w:asciiTheme="majorHAnsi" w:hAnsiTheme="majorHAnsi"/>
          <w:sz w:val="24"/>
          <w:szCs w:val="24"/>
        </w:rPr>
        <w:t xml:space="preserve"> – Hélène Caune et Clément </w:t>
      </w:r>
      <w:proofErr w:type="spellStart"/>
      <w:r w:rsidRPr="00945387">
        <w:rPr>
          <w:rFonts w:asciiTheme="majorHAnsi" w:hAnsiTheme="majorHAnsi"/>
          <w:sz w:val="24"/>
          <w:szCs w:val="24"/>
        </w:rPr>
        <w:t>Fontan</w:t>
      </w:r>
      <w:proofErr w:type="spellEnd"/>
      <w:r w:rsidRPr="00945387">
        <w:rPr>
          <w:rFonts w:asciiTheme="majorHAnsi" w:hAnsiTheme="majorHAnsi"/>
          <w:sz w:val="24"/>
          <w:szCs w:val="24"/>
        </w:rPr>
        <w:t xml:space="preserve"> </w:t>
      </w:r>
    </w:p>
    <w:p w14:paraId="795309B6" w14:textId="77777777" w:rsidR="00797319" w:rsidRPr="00945387" w:rsidRDefault="00797319" w:rsidP="00797319">
      <w:pPr>
        <w:spacing w:after="120" w:line="240" w:lineRule="auto"/>
        <w:jc w:val="both"/>
        <w:rPr>
          <w:rFonts w:asciiTheme="majorHAnsi" w:hAnsiTheme="majorHAnsi"/>
          <w:sz w:val="24"/>
          <w:szCs w:val="24"/>
        </w:rPr>
      </w:pPr>
      <w:r w:rsidRPr="00945387">
        <w:rPr>
          <w:rFonts w:asciiTheme="majorHAnsi" w:hAnsiTheme="majorHAnsi"/>
          <w:sz w:val="24"/>
          <w:szCs w:val="24"/>
        </w:rPr>
        <w:t xml:space="preserve">Chapitre 12. </w:t>
      </w:r>
      <w:r w:rsidRPr="00886E3F">
        <w:rPr>
          <w:rFonts w:asciiTheme="majorHAnsi" w:hAnsiTheme="majorHAnsi"/>
          <w:sz w:val="24"/>
          <w:szCs w:val="24"/>
        </w:rPr>
        <w:t>La politique monétaire de la zone euro est-elle efficace</w:t>
      </w:r>
      <w:r>
        <w:rPr>
          <w:rFonts w:asciiTheme="majorHAnsi" w:hAnsiTheme="majorHAnsi"/>
          <w:sz w:val="24"/>
          <w:szCs w:val="24"/>
        </w:rPr>
        <w:t> ?</w:t>
      </w:r>
      <w:r w:rsidRPr="00886E3F">
        <w:rPr>
          <w:rFonts w:asciiTheme="majorHAnsi" w:hAnsiTheme="majorHAnsi"/>
          <w:sz w:val="24"/>
          <w:szCs w:val="24"/>
        </w:rPr>
        <w:t xml:space="preserve"> Une analyse économique des dispositifs utilisés dans un environnement changeant depuis</w:t>
      </w:r>
      <w:r>
        <w:rPr>
          <w:rFonts w:asciiTheme="majorHAnsi" w:hAnsiTheme="majorHAnsi"/>
          <w:sz w:val="24"/>
          <w:szCs w:val="24"/>
        </w:rPr>
        <w:t> </w:t>
      </w:r>
      <w:r w:rsidRPr="00886E3F">
        <w:rPr>
          <w:rFonts w:asciiTheme="majorHAnsi" w:hAnsiTheme="majorHAnsi"/>
          <w:sz w:val="24"/>
          <w:szCs w:val="24"/>
        </w:rPr>
        <w:t>1999</w:t>
      </w:r>
      <w:r w:rsidRPr="00945387">
        <w:rPr>
          <w:rFonts w:asciiTheme="majorHAnsi" w:hAnsiTheme="majorHAnsi"/>
          <w:sz w:val="24"/>
          <w:szCs w:val="24"/>
        </w:rPr>
        <w:t xml:space="preserve"> – Louis Job</w:t>
      </w:r>
    </w:p>
    <w:p w14:paraId="01A8893A" w14:textId="77777777" w:rsidR="00797319" w:rsidRPr="00945387" w:rsidRDefault="00797319" w:rsidP="00797319">
      <w:pPr>
        <w:spacing w:after="120" w:line="240" w:lineRule="auto"/>
        <w:jc w:val="both"/>
        <w:rPr>
          <w:rFonts w:asciiTheme="majorHAnsi" w:hAnsiTheme="majorHAnsi"/>
          <w:sz w:val="24"/>
          <w:szCs w:val="24"/>
        </w:rPr>
      </w:pPr>
      <w:r w:rsidRPr="00945387">
        <w:rPr>
          <w:rFonts w:asciiTheme="majorHAnsi" w:hAnsiTheme="majorHAnsi"/>
          <w:sz w:val="24"/>
          <w:szCs w:val="24"/>
        </w:rPr>
        <w:t xml:space="preserve">Chapitre 13. Pourquoi l’UE semble incapable de faire face à la </w:t>
      </w:r>
      <w:r>
        <w:rPr>
          <w:rFonts w:asciiTheme="majorHAnsi" w:hAnsiTheme="majorHAnsi"/>
          <w:sz w:val="24"/>
          <w:szCs w:val="24"/>
        </w:rPr>
        <w:t>« </w:t>
      </w:r>
      <w:r w:rsidRPr="00945387">
        <w:rPr>
          <w:rFonts w:asciiTheme="majorHAnsi" w:hAnsiTheme="majorHAnsi"/>
          <w:sz w:val="24"/>
          <w:szCs w:val="24"/>
        </w:rPr>
        <w:t>crise des migrants</w:t>
      </w:r>
      <w:r>
        <w:rPr>
          <w:rFonts w:asciiTheme="majorHAnsi" w:hAnsiTheme="majorHAnsi"/>
          <w:sz w:val="24"/>
          <w:szCs w:val="24"/>
        </w:rPr>
        <w:t> » ?</w:t>
      </w:r>
      <w:r w:rsidRPr="00945387">
        <w:rPr>
          <w:rFonts w:asciiTheme="majorHAnsi" w:hAnsiTheme="majorHAnsi"/>
          <w:sz w:val="24"/>
          <w:szCs w:val="24"/>
        </w:rPr>
        <w:t xml:space="preserve"> – Clara </w:t>
      </w:r>
      <w:proofErr w:type="spellStart"/>
      <w:r w:rsidRPr="00945387">
        <w:rPr>
          <w:rFonts w:asciiTheme="majorHAnsi" w:hAnsiTheme="majorHAnsi"/>
          <w:sz w:val="24"/>
          <w:szCs w:val="24"/>
        </w:rPr>
        <w:t>Egger</w:t>
      </w:r>
      <w:proofErr w:type="spellEnd"/>
      <w:r w:rsidRPr="00945387">
        <w:rPr>
          <w:rFonts w:asciiTheme="majorHAnsi" w:hAnsiTheme="majorHAnsi"/>
          <w:sz w:val="24"/>
          <w:szCs w:val="24"/>
        </w:rPr>
        <w:t xml:space="preserve"> et Simon </w:t>
      </w:r>
      <w:proofErr w:type="spellStart"/>
      <w:r w:rsidRPr="00945387">
        <w:rPr>
          <w:rFonts w:asciiTheme="majorHAnsi" w:hAnsiTheme="majorHAnsi"/>
          <w:sz w:val="24"/>
          <w:szCs w:val="24"/>
        </w:rPr>
        <w:t>Varaine</w:t>
      </w:r>
      <w:proofErr w:type="spellEnd"/>
    </w:p>
    <w:p w14:paraId="39A51E28" w14:textId="77777777" w:rsidR="00797319" w:rsidRPr="00945387" w:rsidRDefault="00797319" w:rsidP="00797319">
      <w:pPr>
        <w:spacing w:after="120" w:line="240" w:lineRule="auto"/>
        <w:jc w:val="both"/>
        <w:rPr>
          <w:rFonts w:asciiTheme="majorHAnsi" w:hAnsiTheme="majorHAnsi"/>
          <w:sz w:val="24"/>
          <w:szCs w:val="24"/>
        </w:rPr>
      </w:pPr>
      <w:r w:rsidRPr="00945387">
        <w:rPr>
          <w:rFonts w:asciiTheme="majorHAnsi" w:hAnsiTheme="majorHAnsi"/>
          <w:sz w:val="24"/>
          <w:szCs w:val="24"/>
        </w:rPr>
        <w:t>Chapitre 14. L’Union européenne écoute-t-elle trop les lobbies</w:t>
      </w:r>
      <w:r>
        <w:rPr>
          <w:rFonts w:asciiTheme="majorHAnsi" w:hAnsiTheme="majorHAnsi"/>
          <w:sz w:val="24"/>
          <w:szCs w:val="24"/>
        </w:rPr>
        <w:t> ?</w:t>
      </w:r>
      <w:r w:rsidRPr="00945387">
        <w:rPr>
          <w:rFonts w:asciiTheme="majorHAnsi" w:hAnsiTheme="majorHAnsi"/>
          <w:sz w:val="24"/>
          <w:szCs w:val="24"/>
        </w:rPr>
        <w:t xml:space="preserve"> Le cas des politiques environnementales – Chloé </w:t>
      </w:r>
      <w:proofErr w:type="spellStart"/>
      <w:r w:rsidRPr="00945387">
        <w:rPr>
          <w:rFonts w:asciiTheme="majorHAnsi" w:hAnsiTheme="majorHAnsi"/>
          <w:sz w:val="24"/>
          <w:szCs w:val="24"/>
        </w:rPr>
        <w:t>Béru</w:t>
      </w:r>
      <w:r>
        <w:rPr>
          <w:rFonts w:asciiTheme="majorHAnsi" w:hAnsiTheme="majorHAnsi"/>
          <w:sz w:val="24"/>
          <w:szCs w:val="24"/>
        </w:rPr>
        <w:t>t</w:t>
      </w:r>
      <w:proofErr w:type="spellEnd"/>
      <w:r>
        <w:rPr>
          <w:rFonts w:asciiTheme="majorHAnsi" w:hAnsiTheme="majorHAnsi"/>
          <w:sz w:val="24"/>
          <w:szCs w:val="24"/>
        </w:rPr>
        <w:t xml:space="preserve"> et Eva </w:t>
      </w:r>
      <w:proofErr w:type="spellStart"/>
      <w:r>
        <w:rPr>
          <w:rFonts w:asciiTheme="majorHAnsi" w:hAnsiTheme="majorHAnsi"/>
          <w:sz w:val="24"/>
          <w:szCs w:val="24"/>
        </w:rPr>
        <w:t>Deront</w:t>
      </w:r>
      <w:proofErr w:type="spellEnd"/>
    </w:p>
    <w:p w14:paraId="0E82C531" w14:textId="77777777" w:rsidR="00797319" w:rsidRPr="00945387" w:rsidRDefault="00797319" w:rsidP="00797319">
      <w:pPr>
        <w:spacing w:after="120" w:line="240" w:lineRule="auto"/>
        <w:jc w:val="both"/>
        <w:rPr>
          <w:rFonts w:asciiTheme="majorHAnsi" w:hAnsiTheme="majorHAnsi"/>
          <w:sz w:val="24"/>
          <w:szCs w:val="24"/>
        </w:rPr>
      </w:pPr>
    </w:p>
    <w:p w14:paraId="49D3B3E1" w14:textId="77777777" w:rsidR="00797319" w:rsidRPr="00945387" w:rsidRDefault="00797319" w:rsidP="00797319">
      <w:pPr>
        <w:spacing w:after="120" w:line="240" w:lineRule="auto"/>
        <w:jc w:val="both"/>
        <w:rPr>
          <w:rFonts w:asciiTheme="majorHAnsi" w:hAnsiTheme="majorHAnsi"/>
          <w:b/>
          <w:i/>
          <w:sz w:val="24"/>
          <w:szCs w:val="24"/>
        </w:rPr>
      </w:pPr>
      <w:r w:rsidRPr="00945387">
        <w:rPr>
          <w:rFonts w:asciiTheme="majorHAnsi" w:hAnsiTheme="majorHAnsi"/>
          <w:b/>
          <w:i/>
          <w:sz w:val="24"/>
          <w:szCs w:val="24"/>
        </w:rPr>
        <w:t>Renforcer l’action internationale</w:t>
      </w:r>
    </w:p>
    <w:p w14:paraId="59A898BA" w14:textId="77777777" w:rsidR="00797319" w:rsidRPr="00945387" w:rsidRDefault="00797319" w:rsidP="00797319">
      <w:pPr>
        <w:spacing w:after="120" w:line="240" w:lineRule="auto"/>
        <w:jc w:val="both"/>
        <w:rPr>
          <w:rFonts w:asciiTheme="majorHAnsi" w:hAnsiTheme="majorHAnsi"/>
          <w:sz w:val="24"/>
          <w:szCs w:val="24"/>
        </w:rPr>
      </w:pPr>
      <w:r w:rsidRPr="00945387">
        <w:rPr>
          <w:rFonts w:asciiTheme="majorHAnsi" w:hAnsiTheme="majorHAnsi"/>
          <w:sz w:val="24"/>
          <w:szCs w:val="24"/>
        </w:rPr>
        <w:t>Chapitre 15</w:t>
      </w:r>
      <w:r w:rsidRPr="00945387">
        <w:rPr>
          <w:sz w:val="24"/>
          <w:szCs w:val="24"/>
        </w:rPr>
        <w:t xml:space="preserve"> </w:t>
      </w:r>
      <w:r w:rsidRPr="00945387">
        <w:rPr>
          <w:rFonts w:asciiTheme="majorHAnsi" w:hAnsiTheme="majorHAnsi"/>
          <w:sz w:val="24"/>
          <w:szCs w:val="24"/>
        </w:rPr>
        <w:t xml:space="preserve">Quelle place pour l’Union </w:t>
      </w:r>
      <w:r>
        <w:rPr>
          <w:rFonts w:asciiTheme="majorHAnsi" w:hAnsiTheme="majorHAnsi"/>
          <w:sz w:val="24"/>
          <w:szCs w:val="24"/>
        </w:rPr>
        <w:t>e</w:t>
      </w:r>
      <w:r w:rsidRPr="00945387">
        <w:rPr>
          <w:rFonts w:asciiTheme="majorHAnsi" w:hAnsiTheme="majorHAnsi"/>
          <w:sz w:val="24"/>
          <w:szCs w:val="24"/>
        </w:rPr>
        <w:t>uropéenne dans les relations internationales</w:t>
      </w:r>
      <w:r>
        <w:rPr>
          <w:rFonts w:asciiTheme="majorHAnsi" w:hAnsiTheme="majorHAnsi"/>
          <w:sz w:val="24"/>
          <w:szCs w:val="24"/>
        </w:rPr>
        <w:t> ?</w:t>
      </w:r>
      <w:r w:rsidRPr="00945387">
        <w:rPr>
          <w:rFonts w:asciiTheme="majorHAnsi" w:hAnsiTheme="majorHAnsi"/>
          <w:sz w:val="24"/>
          <w:szCs w:val="24"/>
        </w:rPr>
        <w:t xml:space="preserve"> Le défi de la puissance internationale – Del</w:t>
      </w:r>
      <w:r>
        <w:rPr>
          <w:rFonts w:asciiTheme="majorHAnsi" w:hAnsiTheme="majorHAnsi"/>
          <w:sz w:val="24"/>
          <w:szCs w:val="24"/>
        </w:rPr>
        <w:t xml:space="preserve">phine </w:t>
      </w:r>
      <w:proofErr w:type="spellStart"/>
      <w:r>
        <w:rPr>
          <w:rFonts w:asciiTheme="majorHAnsi" w:hAnsiTheme="majorHAnsi"/>
          <w:sz w:val="24"/>
          <w:szCs w:val="24"/>
        </w:rPr>
        <w:t>Deschaux</w:t>
      </w:r>
      <w:proofErr w:type="spellEnd"/>
      <w:r>
        <w:rPr>
          <w:rFonts w:asciiTheme="majorHAnsi" w:hAnsiTheme="majorHAnsi"/>
          <w:sz w:val="24"/>
          <w:szCs w:val="24"/>
        </w:rPr>
        <w:t xml:space="preserve"> et Fabien Terpan</w:t>
      </w:r>
    </w:p>
    <w:p w14:paraId="33F7F72E" w14:textId="77777777" w:rsidR="00797319" w:rsidRDefault="00797319" w:rsidP="00797319">
      <w:pPr>
        <w:spacing w:after="120" w:line="240" w:lineRule="auto"/>
        <w:jc w:val="both"/>
        <w:rPr>
          <w:rFonts w:asciiTheme="majorHAnsi" w:hAnsiTheme="majorHAnsi"/>
          <w:sz w:val="24"/>
          <w:szCs w:val="24"/>
        </w:rPr>
      </w:pPr>
      <w:r w:rsidRPr="00945387">
        <w:rPr>
          <w:rFonts w:asciiTheme="majorHAnsi" w:hAnsiTheme="majorHAnsi"/>
          <w:sz w:val="24"/>
          <w:szCs w:val="24"/>
        </w:rPr>
        <w:t>Chapitre 16. L’Europe n’attire-t-elle vraiment plus</w:t>
      </w:r>
      <w:r>
        <w:rPr>
          <w:rFonts w:asciiTheme="majorHAnsi" w:hAnsiTheme="majorHAnsi"/>
          <w:sz w:val="24"/>
          <w:szCs w:val="24"/>
        </w:rPr>
        <w:t> ?</w:t>
      </w:r>
      <w:r w:rsidRPr="00945387">
        <w:rPr>
          <w:rFonts w:asciiTheme="majorHAnsi" w:hAnsiTheme="majorHAnsi"/>
          <w:sz w:val="24"/>
          <w:szCs w:val="24"/>
        </w:rPr>
        <w:t xml:space="preserve"> L’UE vue par ses voisins </w:t>
      </w:r>
      <w:r>
        <w:rPr>
          <w:rFonts w:asciiTheme="majorHAnsi" w:hAnsiTheme="majorHAnsi"/>
          <w:sz w:val="24"/>
          <w:szCs w:val="24"/>
        </w:rPr>
        <w:t>–</w:t>
      </w:r>
      <w:r w:rsidRPr="00945387">
        <w:rPr>
          <w:rFonts w:asciiTheme="majorHAnsi" w:hAnsiTheme="majorHAnsi"/>
          <w:sz w:val="24"/>
          <w:szCs w:val="24"/>
        </w:rPr>
        <w:t xml:space="preserve"> Max-Valentin Robert</w:t>
      </w:r>
    </w:p>
    <w:p w14:paraId="4AD270DC" w14:textId="77777777" w:rsidR="00797319" w:rsidRDefault="00797319" w:rsidP="00797319">
      <w:pPr>
        <w:spacing w:after="120" w:line="240" w:lineRule="auto"/>
        <w:jc w:val="both"/>
        <w:rPr>
          <w:rFonts w:asciiTheme="majorHAnsi" w:hAnsiTheme="majorHAnsi"/>
          <w:sz w:val="24"/>
          <w:szCs w:val="24"/>
        </w:rPr>
      </w:pPr>
    </w:p>
    <w:p w14:paraId="2CFED8FF" w14:textId="064076E6" w:rsidR="00940025" w:rsidRPr="00797319" w:rsidRDefault="00797319" w:rsidP="00797319">
      <w:pPr>
        <w:spacing w:after="120" w:line="360" w:lineRule="auto"/>
        <w:jc w:val="both"/>
        <w:rPr>
          <w:rFonts w:asciiTheme="majorHAnsi" w:hAnsiTheme="majorHAnsi"/>
          <w:sz w:val="24"/>
          <w:szCs w:val="24"/>
        </w:rPr>
      </w:pPr>
      <w:r w:rsidRPr="00E202EB">
        <w:rPr>
          <w:rFonts w:asciiTheme="majorHAnsi" w:hAnsiTheme="majorHAnsi"/>
          <w:b/>
          <w:i/>
          <w:sz w:val="24"/>
          <w:szCs w:val="24"/>
        </w:rPr>
        <w:t>Conclusion</w:t>
      </w:r>
      <w:r>
        <w:rPr>
          <w:rFonts w:asciiTheme="majorHAnsi" w:hAnsiTheme="majorHAnsi"/>
          <w:b/>
          <w:i/>
          <w:sz w:val="24"/>
          <w:szCs w:val="24"/>
        </w:rPr>
        <w:t xml:space="preserve"> et liste des propositions</w:t>
      </w:r>
      <w:r w:rsidRPr="0017074A">
        <w:rPr>
          <w:rFonts w:asciiTheme="majorHAnsi" w:hAnsiTheme="majorHAnsi"/>
          <w:sz w:val="24"/>
          <w:szCs w:val="24"/>
        </w:rPr>
        <w:t xml:space="preserve"> </w:t>
      </w:r>
      <w:r w:rsidRPr="00E74EF1">
        <w:rPr>
          <w:rFonts w:asciiTheme="majorHAnsi" w:hAnsiTheme="majorHAnsi"/>
          <w:sz w:val="24"/>
          <w:szCs w:val="24"/>
        </w:rPr>
        <w:t xml:space="preserve">– Simon </w:t>
      </w:r>
      <w:proofErr w:type="spellStart"/>
      <w:r w:rsidRPr="00E74EF1">
        <w:rPr>
          <w:rFonts w:asciiTheme="majorHAnsi" w:hAnsiTheme="majorHAnsi"/>
          <w:sz w:val="24"/>
          <w:szCs w:val="24"/>
        </w:rPr>
        <w:t>Persico</w:t>
      </w:r>
      <w:proofErr w:type="spellEnd"/>
      <w:r w:rsidRPr="00E74EF1">
        <w:rPr>
          <w:rFonts w:asciiTheme="majorHAnsi" w:hAnsiTheme="majorHAnsi"/>
          <w:sz w:val="24"/>
          <w:szCs w:val="24"/>
        </w:rPr>
        <w:t xml:space="preserve"> et Sabine </w:t>
      </w:r>
      <w:proofErr w:type="spellStart"/>
      <w:r w:rsidRPr="00E74EF1">
        <w:rPr>
          <w:rFonts w:asciiTheme="majorHAnsi" w:hAnsiTheme="majorHAnsi"/>
          <w:sz w:val="24"/>
          <w:szCs w:val="24"/>
        </w:rPr>
        <w:t>Saurugger</w:t>
      </w:r>
      <w:proofErr w:type="spellEnd"/>
    </w:p>
    <w:sectPr w:rsidR="00940025" w:rsidRPr="00797319" w:rsidSect="002C4551">
      <w:footerReference w:type="default" r:id="rId26"/>
      <w:footerReference w:type="first" r:id="rId27"/>
      <w:pgSz w:w="16838" w:h="11906" w:orient="landscape"/>
      <w:pgMar w:top="1417" w:right="1417" w:bottom="1417" w:left="1417" w:header="708" w:footer="708"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F292FDE" w16cid:durableId="1FD0BFFB"/>
  <w16cid:commentId w16cid:paraId="4A1E4797" w16cid:durableId="1FD0C038"/>
  <w16cid:commentId w16cid:paraId="06AD53EF" w16cid:durableId="1FD0C06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A7C473" w14:textId="77777777" w:rsidR="00E17F26" w:rsidRDefault="00E17F26" w:rsidP="00BB570C">
      <w:pPr>
        <w:spacing w:after="0" w:line="240" w:lineRule="auto"/>
      </w:pPr>
      <w:r>
        <w:separator/>
      </w:r>
    </w:p>
  </w:endnote>
  <w:endnote w:type="continuationSeparator" w:id="0">
    <w:p w14:paraId="55295B47" w14:textId="77777777" w:rsidR="00E17F26" w:rsidRDefault="00E17F26" w:rsidP="00BB57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Corps CS)">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imesNewRomanPSMT">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556448"/>
      <w:docPartObj>
        <w:docPartGallery w:val="Page Numbers (Bottom of Page)"/>
        <w:docPartUnique/>
      </w:docPartObj>
    </w:sdtPr>
    <w:sdtEndPr/>
    <w:sdtContent>
      <w:p w14:paraId="25BEB9B4" w14:textId="77777777" w:rsidR="00FA7773" w:rsidRDefault="00FA7773">
        <w:pPr>
          <w:pStyle w:val="Pieddepage"/>
          <w:jc w:val="center"/>
          <w:rPr>
            <w:rFonts w:asciiTheme="majorHAnsi" w:hAnsiTheme="majorHAnsi"/>
          </w:rPr>
        </w:pPr>
      </w:p>
      <w:p w14:paraId="35B594A6" w14:textId="71113BFF" w:rsidR="00FA7773" w:rsidRDefault="00FA7773">
        <w:pPr>
          <w:pStyle w:val="Pieddepage"/>
          <w:jc w:val="center"/>
        </w:pPr>
        <w:r>
          <w:fldChar w:fldCharType="begin"/>
        </w:r>
        <w:r>
          <w:instrText>PAGE   \* MERGEFORMAT</w:instrText>
        </w:r>
        <w:r>
          <w:fldChar w:fldCharType="separate"/>
        </w:r>
        <w:r w:rsidR="00397DD9">
          <w:rPr>
            <w:noProof/>
          </w:rPr>
          <w:t>144</w:t>
        </w:r>
        <w:r>
          <w:fldChar w:fldCharType="end"/>
        </w:r>
      </w:p>
    </w:sdtContent>
  </w:sdt>
  <w:p w14:paraId="242C4442" w14:textId="77777777" w:rsidR="00FA7773" w:rsidRDefault="00FA777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0B89BF" w14:textId="5A2F38B0" w:rsidR="00FA7773" w:rsidRDefault="00FA7773">
    <w:pPr>
      <w:pStyle w:val="Pieddepage"/>
      <w:jc w:val="center"/>
    </w:pPr>
  </w:p>
  <w:p w14:paraId="582DAB25" w14:textId="77777777" w:rsidR="00FA7773" w:rsidRDefault="00FA777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F908B3" w14:textId="77777777" w:rsidR="00E17F26" w:rsidRDefault="00E17F26" w:rsidP="00BB570C">
      <w:pPr>
        <w:spacing w:after="0" w:line="240" w:lineRule="auto"/>
      </w:pPr>
      <w:r>
        <w:separator/>
      </w:r>
    </w:p>
  </w:footnote>
  <w:footnote w:type="continuationSeparator" w:id="0">
    <w:p w14:paraId="68280D04" w14:textId="77777777" w:rsidR="00E17F26" w:rsidRDefault="00E17F26" w:rsidP="00BB570C">
      <w:pPr>
        <w:spacing w:after="0" w:line="240" w:lineRule="auto"/>
      </w:pPr>
      <w:r>
        <w:continuationSeparator/>
      </w:r>
    </w:p>
  </w:footnote>
  <w:footnote w:id="1">
    <w:p w14:paraId="2A51ADAF" w14:textId="70AAE804" w:rsidR="00FA7773" w:rsidRPr="00FC7039" w:rsidRDefault="00FA7773" w:rsidP="00FC7039">
      <w:pPr>
        <w:pStyle w:val="Notedebasdepage"/>
        <w:jc w:val="both"/>
        <w:rPr>
          <w:rFonts w:asciiTheme="majorHAnsi" w:hAnsiTheme="majorHAnsi"/>
        </w:rPr>
      </w:pPr>
      <w:r w:rsidRPr="00FC7039">
        <w:rPr>
          <w:rStyle w:val="Appelnotedebasdep"/>
          <w:rFonts w:asciiTheme="majorHAnsi" w:hAnsiTheme="majorHAnsi"/>
        </w:rPr>
        <w:footnoteRef/>
      </w:r>
      <w:r w:rsidRPr="00FC7039">
        <w:rPr>
          <w:rFonts w:asciiTheme="majorHAnsi" w:hAnsiTheme="majorHAnsi"/>
        </w:rPr>
        <w:t xml:space="preserve"> La majorité des personnes participant</w:t>
      </w:r>
      <w:r>
        <w:rPr>
          <w:rFonts w:asciiTheme="majorHAnsi" w:hAnsiTheme="majorHAnsi"/>
        </w:rPr>
        <w:t xml:space="preserve"> à cet ouvrage sont chercheurs, enseignants-chercheurs ou doctorant</w:t>
      </w:r>
      <w:r w:rsidRPr="00FC7039">
        <w:rPr>
          <w:rFonts w:asciiTheme="majorHAnsi" w:hAnsiTheme="majorHAnsi"/>
        </w:rPr>
        <w:t xml:space="preserve">s au laboratoire Pacte et à Sciences Po Grenoble : Chloé Alexandre, Céline </w:t>
      </w:r>
      <w:proofErr w:type="spellStart"/>
      <w:r w:rsidRPr="00FC7039">
        <w:rPr>
          <w:rFonts w:asciiTheme="majorHAnsi" w:hAnsiTheme="majorHAnsi"/>
        </w:rPr>
        <w:t>Belot</w:t>
      </w:r>
      <w:proofErr w:type="spellEnd"/>
      <w:r w:rsidRPr="00FC7039">
        <w:rPr>
          <w:rFonts w:asciiTheme="majorHAnsi" w:hAnsiTheme="majorHAnsi"/>
        </w:rPr>
        <w:t xml:space="preserve">, Chloé </w:t>
      </w:r>
      <w:proofErr w:type="spellStart"/>
      <w:r w:rsidRPr="00FC7039">
        <w:rPr>
          <w:rFonts w:asciiTheme="majorHAnsi" w:hAnsiTheme="majorHAnsi"/>
        </w:rPr>
        <w:t>Bérut</w:t>
      </w:r>
      <w:proofErr w:type="spellEnd"/>
      <w:r w:rsidRPr="00FC7039">
        <w:rPr>
          <w:rFonts w:asciiTheme="majorHAnsi" w:hAnsiTheme="majorHAnsi"/>
        </w:rPr>
        <w:t xml:space="preserve">, Christophe Bouillaud, Hélène Caune, Eva </w:t>
      </w:r>
      <w:proofErr w:type="spellStart"/>
      <w:r w:rsidRPr="00FC7039">
        <w:rPr>
          <w:rFonts w:asciiTheme="majorHAnsi" w:hAnsiTheme="majorHAnsi"/>
        </w:rPr>
        <w:t>Deront</w:t>
      </w:r>
      <w:proofErr w:type="spellEnd"/>
      <w:r w:rsidRPr="00FC7039">
        <w:rPr>
          <w:rFonts w:asciiTheme="majorHAnsi" w:hAnsiTheme="majorHAnsi"/>
        </w:rPr>
        <w:t xml:space="preserve">, Fabien </w:t>
      </w:r>
      <w:proofErr w:type="spellStart"/>
      <w:r w:rsidRPr="00FC7039">
        <w:rPr>
          <w:rFonts w:asciiTheme="majorHAnsi" w:hAnsiTheme="majorHAnsi"/>
        </w:rPr>
        <w:t>Escalona</w:t>
      </w:r>
      <w:proofErr w:type="spellEnd"/>
      <w:r w:rsidRPr="00FC7039">
        <w:rPr>
          <w:rFonts w:asciiTheme="majorHAnsi" w:hAnsiTheme="majorHAnsi"/>
        </w:rPr>
        <w:t xml:space="preserve">, Florent </w:t>
      </w:r>
      <w:proofErr w:type="spellStart"/>
      <w:r w:rsidRPr="00FC7039">
        <w:rPr>
          <w:rFonts w:asciiTheme="majorHAnsi" w:hAnsiTheme="majorHAnsi"/>
        </w:rPr>
        <w:t>Gougou</w:t>
      </w:r>
      <w:proofErr w:type="spellEnd"/>
      <w:r w:rsidRPr="00FC7039">
        <w:rPr>
          <w:rFonts w:asciiTheme="majorHAnsi" w:hAnsiTheme="majorHAnsi"/>
        </w:rPr>
        <w:t xml:space="preserve">, Frédéric Gonthier, Tristan Guerra, Louis Job, Raul </w:t>
      </w:r>
      <w:proofErr w:type="spellStart"/>
      <w:r w:rsidRPr="00FC7039">
        <w:rPr>
          <w:rFonts w:asciiTheme="majorHAnsi" w:hAnsiTheme="majorHAnsi"/>
        </w:rPr>
        <w:t>Magni</w:t>
      </w:r>
      <w:proofErr w:type="spellEnd"/>
      <w:r w:rsidRPr="00FC7039">
        <w:rPr>
          <w:rFonts w:asciiTheme="majorHAnsi" w:hAnsiTheme="majorHAnsi"/>
        </w:rPr>
        <w:t xml:space="preserve">-Berton, Max-Valentin Robert, Fabien Terpan, Simon </w:t>
      </w:r>
      <w:proofErr w:type="spellStart"/>
      <w:r w:rsidRPr="00FC7039">
        <w:rPr>
          <w:rFonts w:asciiTheme="majorHAnsi" w:hAnsiTheme="majorHAnsi"/>
        </w:rPr>
        <w:t>Varaine</w:t>
      </w:r>
      <w:proofErr w:type="spellEnd"/>
      <w:r w:rsidRPr="00FC7039">
        <w:rPr>
          <w:rFonts w:asciiTheme="majorHAnsi" w:hAnsiTheme="majorHAnsi"/>
        </w:rPr>
        <w:t xml:space="preserve">. Que toutes et tous soient ici remerciés pour leur participation active à toutes les étapes de la rédaction de ce livre. Nous remercions aussi Delphine </w:t>
      </w:r>
      <w:proofErr w:type="spellStart"/>
      <w:r w:rsidRPr="00FC7039">
        <w:rPr>
          <w:rFonts w:asciiTheme="majorHAnsi" w:hAnsiTheme="majorHAnsi"/>
        </w:rPr>
        <w:t>Deschaux</w:t>
      </w:r>
      <w:proofErr w:type="spellEnd"/>
      <w:r w:rsidRPr="00FC7039">
        <w:rPr>
          <w:rFonts w:asciiTheme="majorHAnsi" w:hAnsiTheme="majorHAnsi"/>
        </w:rPr>
        <w:t xml:space="preserve"> (</w:t>
      </w:r>
      <w:proofErr w:type="spellStart"/>
      <w:r w:rsidRPr="00FC7039">
        <w:rPr>
          <w:rFonts w:asciiTheme="majorHAnsi" w:hAnsiTheme="majorHAnsi"/>
        </w:rPr>
        <w:t>Cesice</w:t>
      </w:r>
      <w:proofErr w:type="spellEnd"/>
      <w:r w:rsidRPr="00FC7039">
        <w:rPr>
          <w:rFonts w:asciiTheme="majorHAnsi" w:hAnsiTheme="majorHAnsi"/>
        </w:rPr>
        <w:t xml:space="preserve">, Université Grenoble Alpes), Clara </w:t>
      </w:r>
      <w:proofErr w:type="spellStart"/>
      <w:r w:rsidRPr="00FC7039">
        <w:rPr>
          <w:rFonts w:asciiTheme="majorHAnsi" w:hAnsiTheme="majorHAnsi"/>
        </w:rPr>
        <w:t>Egger</w:t>
      </w:r>
      <w:proofErr w:type="spellEnd"/>
      <w:r w:rsidRPr="00FC7039">
        <w:rPr>
          <w:rFonts w:asciiTheme="majorHAnsi" w:hAnsiTheme="majorHAnsi"/>
        </w:rPr>
        <w:t xml:space="preserve"> (Université de Groningen), Clément </w:t>
      </w:r>
      <w:proofErr w:type="spellStart"/>
      <w:r w:rsidRPr="00FC7039">
        <w:rPr>
          <w:rFonts w:asciiTheme="majorHAnsi" w:hAnsiTheme="majorHAnsi"/>
        </w:rPr>
        <w:t>Fontan</w:t>
      </w:r>
      <w:proofErr w:type="spellEnd"/>
      <w:r w:rsidRPr="00FC7039">
        <w:rPr>
          <w:rFonts w:asciiTheme="majorHAnsi" w:hAnsiTheme="majorHAnsi"/>
        </w:rPr>
        <w:t xml:space="preserve">, Cal Le Gal et Virginie Van </w:t>
      </w:r>
      <w:proofErr w:type="spellStart"/>
      <w:r w:rsidRPr="00FC7039">
        <w:rPr>
          <w:rFonts w:asciiTheme="majorHAnsi" w:hAnsiTheme="majorHAnsi"/>
        </w:rPr>
        <w:t>Ingelgom</w:t>
      </w:r>
      <w:proofErr w:type="spellEnd"/>
      <w:r w:rsidRPr="00FC7039">
        <w:rPr>
          <w:rFonts w:asciiTheme="majorHAnsi" w:hAnsiTheme="majorHAnsi"/>
        </w:rPr>
        <w:t xml:space="preserve"> (Université Catholique de Louvain), Emiliano </w:t>
      </w:r>
      <w:proofErr w:type="spellStart"/>
      <w:r w:rsidRPr="00FC7039">
        <w:rPr>
          <w:rFonts w:asciiTheme="majorHAnsi" w:hAnsiTheme="majorHAnsi"/>
        </w:rPr>
        <w:t>Grossman</w:t>
      </w:r>
      <w:proofErr w:type="spellEnd"/>
      <w:r w:rsidRPr="00FC7039">
        <w:rPr>
          <w:rFonts w:asciiTheme="majorHAnsi" w:hAnsiTheme="majorHAnsi"/>
        </w:rPr>
        <w:t xml:space="preserve"> (CEE, Sciences Po), Isabelle </w:t>
      </w:r>
      <w:proofErr w:type="spellStart"/>
      <w:r w:rsidRPr="00FC7039">
        <w:rPr>
          <w:rFonts w:asciiTheme="majorHAnsi" w:hAnsiTheme="majorHAnsi"/>
        </w:rPr>
        <w:t>Guinaudeau</w:t>
      </w:r>
      <w:proofErr w:type="spellEnd"/>
      <w:r w:rsidRPr="00FC7039">
        <w:rPr>
          <w:rFonts w:asciiTheme="majorHAnsi" w:hAnsiTheme="majorHAnsi"/>
        </w:rPr>
        <w:t xml:space="preserve"> (Centre Emile Durkheim, CNRS) et Morgan Le Corre-</w:t>
      </w:r>
      <w:proofErr w:type="spellStart"/>
      <w:r w:rsidRPr="00FC7039">
        <w:rPr>
          <w:rFonts w:asciiTheme="majorHAnsi" w:hAnsiTheme="majorHAnsi"/>
        </w:rPr>
        <w:t>Juratic</w:t>
      </w:r>
      <w:proofErr w:type="spellEnd"/>
      <w:r w:rsidRPr="00FC7039">
        <w:rPr>
          <w:rFonts w:asciiTheme="majorHAnsi" w:hAnsiTheme="majorHAnsi"/>
        </w:rPr>
        <w:t xml:space="preserve"> (Institut universitaire européen) pour leurs contributions précieuses.</w:t>
      </w:r>
    </w:p>
  </w:footnote>
  <w:footnote w:id="2">
    <w:p w14:paraId="48902B8A" w14:textId="40EA399E" w:rsidR="00FA7773" w:rsidRPr="00946D8C" w:rsidRDefault="00FA7773" w:rsidP="00946D8C">
      <w:pPr>
        <w:pStyle w:val="Notedebasdepage"/>
        <w:jc w:val="both"/>
        <w:rPr>
          <w:rFonts w:asciiTheme="majorHAnsi" w:hAnsiTheme="majorHAnsi"/>
        </w:rPr>
      </w:pPr>
      <w:r w:rsidRPr="00946D8C">
        <w:rPr>
          <w:rStyle w:val="Appelnotedebasdep"/>
          <w:rFonts w:asciiTheme="majorHAnsi" w:hAnsiTheme="majorHAnsi"/>
        </w:rPr>
        <w:footnoteRef/>
      </w:r>
      <w:r w:rsidRPr="00946D8C">
        <w:rPr>
          <w:rFonts w:asciiTheme="majorHAnsi" w:hAnsiTheme="majorHAnsi"/>
        </w:rPr>
        <w:t xml:space="preserve"> Les élections européennes permettent pourtant, comme leur nom l’indique, d'élire des députés européens</w:t>
      </w:r>
      <w:r w:rsidRPr="0046048E">
        <w:rPr>
          <w:rFonts w:asciiTheme="majorHAnsi" w:hAnsiTheme="majorHAnsi"/>
        </w:rPr>
        <w:t xml:space="preserve">. </w:t>
      </w:r>
      <w:r>
        <w:rPr>
          <w:rFonts w:asciiTheme="majorHAnsi" w:hAnsiTheme="majorHAnsi"/>
        </w:rPr>
        <w:t>Plus</w:t>
      </w:r>
      <w:r w:rsidRPr="00946D8C">
        <w:rPr>
          <w:rFonts w:asciiTheme="majorHAnsi" w:hAnsiTheme="majorHAnsi"/>
        </w:rPr>
        <w:t xml:space="preserve"> précisément 705</w:t>
      </w:r>
      <w:r>
        <w:rPr>
          <w:rFonts w:asciiTheme="majorHAnsi" w:hAnsiTheme="majorHAnsi"/>
        </w:rPr>
        <w:t> </w:t>
      </w:r>
      <w:r w:rsidRPr="00946D8C">
        <w:rPr>
          <w:rFonts w:asciiTheme="majorHAnsi" w:hAnsiTheme="majorHAnsi"/>
        </w:rPr>
        <w:t>eurodéputés, un nombr</w:t>
      </w:r>
      <w:r w:rsidRPr="00941A17">
        <w:rPr>
          <w:rFonts w:asciiTheme="majorHAnsi" w:hAnsiTheme="majorHAnsi"/>
        </w:rPr>
        <w:t>e</w:t>
      </w:r>
      <w:r w:rsidRPr="00946D8C">
        <w:rPr>
          <w:rFonts w:asciiTheme="majorHAnsi" w:hAnsiTheme="majorHAnsi"/>
        </w:rPr>
        <w:t xml:space="preserve"> réduit</w:t>
      </w:r>
      <w:r w:rsidRPr="00017D99">
        <w:rPr>
          <w:rFonts w:asciiTheme="majorHAnsi" w:hAnsiTheme="majorHAnsi"/>
        </w:rPr>
        <w:t xml:space="preserve">, du fait du </w:t>
      </w:r>
      <w:r w:rsidRPr="00FA7773">
        <w:rPr>
          <w:rFonts w:asciiTheme="majorHAnsi" w:hAnsiTheme="majorHAnsi"/>
          <w:i/>
        </w:rPr>
        <w:t>Brexit</w:t>
      </w:r>
      <w:r>
        <w:rPr>
          <w:rFonts w:asciiTheme="majorHAnsi" w:hAnsiTheme="majorHAnsi"/>
        </w:rPr>
        <w:t>,</w:t>
      </w:r>
      <w:r w:rsidRPr="00946D8C">
        <w:rPr>
          <w:rFonts w:asciiTheme="majorHAnsi" w:hAnsiTheme="majorHAnsi"/>
        </w:rPr>
        <w:t xml:space="preserve"> par rapport aux 751</w:t>
      </w:r>
      <w:r>
        <w:rPr>
          <w:rFonts w:asciiTheme="majorHAnsi" w:hAnsiTheme="majorHAnsi"/>
        </w:rPr>
        <w:t> </w:t>
      </w:r>
      <w:r w:rsidRPr="00946D8C">
        <w:rPr>
          <w:rFonts w:asciiTheme="majorHAnsi" w:hAnsiTheme="majorHAnsi"/>
        </w:rPr>
        <w:t>sièges à pourvoir en</w:t>
      </w:r>
      <w:r>
        <w:rPr>
          <w:rFonts w:asciiTheme="majorHAnsi" w:hAnsiTheme="majorHAnsi"/>
        </w:rPr>
        <w:t> </w:t>
      </w:r>
      <w:r w:rsidRPr="00946D8C">
        <w:rPr>
          <w:rFonts w:asciiTheme="majorHAnsi" w:hAnsiTheme="majorHAnsi"/>
        </w:rPr>
        <w:t>2014</w:t>
      </w:r>
      <w:r>
        <w:rPr>
          <w:rFonts w:asciiTheme="majorHAnsi" w:hAnsiTheme="majorHAnsi"/>
        </w:rPr>
        <w:t>, seront désignés lors des 27 scrutins se tenant sur la même période</w:t>
      </w:r>
      <w:r w:rsidRPr="00946D8C">
        <w:rPr>
          <w:rFonts w:asciiTheme="majorHAnsi" w:hAnsiTheme="majorHAnsi"/>
        </w:rPr>
        <w:t xml:space="preserve"> (cette année, autour du 26</w:t>
      </w:r>
      <w:r>
        <w:rPr>
          <w:rFonts w:asciiTheme="majorHAnsi" w:hAnsiTheme="majorHAnsi"/>
        </w:rPr>
        <w:t> </w:t>
      </w:r>
      <w:r w:rsidRPr="00946D8C">
        <w:rPr>
          <w:rFonts w:asciiTheme="majorHAnsi" w:hAnsiTheme="majorHAnsi"/>
        </w:rPr>
        <w:t>mai)</w:t>
      </w:r>
      <w:r>
        <w:rPr>
          <w:rFonts w:asciiTheme="majorHAnsi" w:hAnsiTheme="majorHAnsi"/>
        </w:rPr>
        <w:t xml:space="preserve">. En effet, </w:t>
      </w:r>
      <w:r w:rsidRPr="0046048E">
        <w:rPr>
          <w:rFonts w:asciiTheme="majorHAnsi" w:hAnsiTheme="majorHAnsi"/>
        </w:rPr>
        <w:t>c</w:t>
      </w:r>
      <w:r w:rsidRPr="00946D8C">
        <w:rPr>
          <w:rFonts w:asciiTheme="majorHAnsi" w:hAnsiTheme="majorHAnsi"/>
        </w:rPr>
        <w:t>haque pays est chargé de conduire le scrutin sur son territoire, à la proportionnelle.</w:t>
      </w:r>
    </w:p>
  </w:footnote>
  <w:footnote w:id="3">
    <w:p w14:paraId="1FFB8264" w14:textId="66B57C7C" w:rsidR="00FA7773" w:rsidRPr="00FC7039" w:rsidRDefault="00FA7773" w:rsidP="00FC7039">
      <w:pPr>
        <w:pStyle w:val="Notedebasdepage"/>
        <w:jc w:val="both"/>
        <w:rPr>
          <w:rFonts w:asciiTheme="majorHAnsi" w:hAnsiTheme="majorHAnsi"/>
        </w:rPr>
      </w:pPr>
      <w:r w:rsidRPr="00FC7039">
        <w:rPr>
          <w:rStyle w:val="Appelnotedebasdep"/>
          <w:rFonts w:asciiTheme="majorHAnsi" w:hAnsiTheme="majorHAnsi"/>
        </w:rPr>
        <w:footnoteRef/>
      </w:r>
      <w:r w:rsidRPr="00FC7039">
        <w:rPr>
          <w:rFonts w:asciiTheme="majorHAnsi" w:hAnsiTheme="majorHAnsi"/>
        </w:rPr>
        <w:t xml:space="preserve"> Thomas Piketty </w:t>
      </w:r>
      <w:r w:rsidRPr="00FA7773">
        <w:rPr>
          <w:rFonts w:asciiTheme="majorHAnsi" w:hAnsiTheme="majorHAnsi"/>
        </w:rPr>
        <w:t>et</w:t>
      </w:r>
      <w:r w:rsidRPr="00FC7039">
        <w:rPr>
          <w:rFonts w:asciiTheme="majorHAnsi" w:hAnsiTheme="majorHAnsi"/>
          <w:i/>
        </w:rPr>
        <w:t xml:space="preserve"> al.</w:t>
      </w:r>
      <w:r w:rsidRPr="00FC7039">
        <w:rPr>
          <w:rFonts w:asciiTheme="majorHAnsi" w:hAnsiTheme="majorHAnsi"/>
        </w:rPr>
        <w:t xml:space="preserve">, </w:t>
      </w:r>
      <w:r w:rsidRPr="00FC7039">
        <w:rPr>
          <w:rFonts w:asciiTheme="majorHAnsi" w:hAnsiTheme="majorHAnsi"/>
          <w:i/>
        </w:rPr>
        <w:t>Traité de démocratisation de la gouvernance de la zone euro</w:t>
      </w:r>
      <w:r w:rsidRPr="00FC7039">
        <w:rPr>
          <w:rFonts w:asciiTheme="majorHAnsi" w:hAnsiTheme="majorHAnsi"/>
        </w:rPr>
        <w:t xml:space="preserve"> (T-</w:t>
      </w:r>
      <w:proofErr w:type="spellStart"/>
      <w:r w:rsidRPr="00FC7039">
        <w:rPr>
          <w:rFonts w:asciiTheme="majorHAnsi" w:hAnsiTheme="majorHAnsi"/>
        </w:rPr>
        <w:t>Dem</w:t>
      </w:r>
      <w:proofErr w:type="spellEnd"/>
      <w:r w:rsidRPr="00FC7039">
        <w:rPr>
          <w:rFonts w:asciiTheme="majorHAnsi" w:hAnsiTheme="majorHAnsi"/>
        </w:rPr>
        <w:t>), 9</w:t>
      </w:r>
      <w:r>
        <w:rPr>
          <w:rFonts w:asciiTheme="majorHAnsi" w:hAnsiTheme="majorHAnsi"/>
        </w:rPr>
        <w:t> </w:t>
      </w:r>
      <w:r w:rsidRPr="00FC7039">
        <w:rPr>
          <w:rFonts w:asciiTheme="majorHAnsi" w:hAnsiTheme="majorHAnsi"/>
        </w:rPr>
        <w:t xml:space="preserve">mars 2017, </w:t>
      </w:r>
      <w:hyperlink r:id="rId1" w:history="1">
        <w:r w:rsidRPr="00FC7039">
          <w:rPr>
            <w:rStyle w:val="Lienhypertexte"/>
            <w:rFonts w:asciiTheme="majorHAnsi" w:hAnsiTheme="majorHAnsi"/>
          </w:rPr>
          <w:t>http://piketty.pse.ens.fr/files/T-DEM%20-%20Version%20finale%209mars2017.pdf</w:t>
        </w:r>
      </w:hyperlink>
      <w:r w:rsidRPr="00FC7039">
        <w:rPr>
          <w:rFonts w:asciiTheme="majorHAnsi" w:hAnsiTheme="majorHAnsi"/>
        </w:rPr>
        <w:t xml:space="preserve">. Voir aussi le manifeste plus récent : </w:t>
      </w:r>
      <w:hyperlink r:id="rId2" w:history="1">
        <w:r w:rsidRPr="00FC7039">
          <w:rPr>
            <w:rStyle w:val="Lienhypertexte"/>
            <w:rFonts w:asciiTheme="majorHAnsi" w:hAnsiTheme="majorHAnsi"/>
          </w:rPr>
          <w:t>http://tdem.eu/</w:t>
        </w:r>
      </w:hyperlink>
      <w:r w:rsidRPr="00FC7039">
        <w:rPr>
          <w:rFonts w:asciiTheme="majorHAnsi" w:hAnsiTheme="majorHAnsi"/>
        </w:rPr>
        <w:t>, 17.12. 2018. Consulté le 18</w:t>
      </w:r>
      <w:r>
        <w:rPr>
          <w:rFonts w:asciiTheme="majorHAnsi" w:hAnsiTheme="majorHAnsi"/>
        </w:rPr>
        <w:t> décembre 2018.</w:t>
      </w:r>
    </w:p>
  </w:footnote>
  <w:footnote w:id="4">
    <w:p w14:paraId="3A053C00" w14:textId="77777777" w:rsidR="00FA7773" w:rsidRPr="00FC7039" w:rsidRDefault="00FA7773" w:rsidP="00FC7039">
      <w:pPr>
        <w:pStyle w:val="Notedebasdepage"/>
        <w:jc w:val="both"/>
        <w:rPr>
          <w:rFonts w:asciiTheme="majorHAnsi" w:hAnsiTheme="majorHAnsi" w:cs="Times New Roman"/>
        </w:rPr>
      </w:pPr>
      <w:r w:rsidRPr="00FC7039">
        <w:rPr>
          <w:rStyle w:val="Appelnotedebasdep"/>
          <w:rFonts w:asciiTheme="majorHAnsi" w:hAnsiTheme="majorHAnsi"/>
        </w:rPr>
        <w:footnoteRef/>
      </w:r>
      <w:r w:rsidRPr="00FC7039">
        <w:rPr>
          <w:rFonts w:asciiTheme="majorHAnsi" w:hAnsiTheme="majorHAnsi" w:cs="Times New Roman"/>
        </w:rPr>
        <w:t xml:space="preserve"> Cf. les données du </w:t>
      </w:r>
      <w:proofErr w:type="spellStart"/>
      <w:r w:rsidRPr="00FC7039">
        <w:rPr>
          <w:rFonts w:asciiTheme="majorHAnsi" w:hAnsiTheme="majorHAnsi" w:cs="Times New Roman"/>
        </w:rPr>
        <w:t>Parlemeter</w:t>
      </w:r>
      <w:proofErr w:type="spellEnd"/>
      <w:r w:rsidRPr="00FC7039">
        <w:rPr>
          <w:rFonts w:asciiTheme="majorHAnsi" w:hAnsiTheme="majorHAnsi" w:cs="Times New Roman"/>
        </w:rPr>
        <w:t xml:space="preserve"> de juin 2018 : http://www.europarl.europa.eu/at-your-service/files/be-heard/eurobarometer/2018/parlemeter-2018/report/en-parlemeter-2018.pdf</w:t>
      </w:r>
    </w:p>
  </w:footnote>
  <w:footnote w:id="5">
    <w:p w14:paraId="75DBAF34" w14:textId="07BBAAE9" w:rsidR="00FA7773" w:rsidRPr="00FC7039" w:rsidRDefault="00FA7773" w:rsidP="00FC7039">
      <w:pPr>
        <w:pStyle w:val="Notedebasdepage"/>
        <w:jc w:val="both"/>
        <w:rPr>
          <w:rFonts w:asciiTheme="majorHAnsi" w:hAnsiTheme="majorHAnsi" w:cs="Times New Roman"/>
        </w:rPr>
      </w:pPr>
      <w:r w:rsidRPr="00FC7039">
        <w:rPr>
          <w:rStyle w:val="Appelnotedebasdep"/>
          <w:rFonts w:asciiTheme="majorHAnsi" w:hAnsiTheme="majorHAnsi"/>
        </w:rPr>
        <w:footnoteRef/>
      </w:r>
      <w:r w:rsidRPr="00FC7039">
        <w:rPr>
          <w:rFonts w:asciiTheme="majorHAnsi" w:hAnsiTheme="majorHAnsi" w:cs="Times New Roman"/>
        </w:rPr>
        <w:t xml:space="preserve"> Par majorité qualifiée</w:t>
      </w:r>
      <w:r>
        <w:rPr>
          <w:rFonts w:asciiTheme="majorHAnsi" w:hAnsiTheme="majorHAnsi" w:cs="Times New Roman"/>
        </w:rPr>
        <w:t>,</w:t>
      </w:r>
      <w:r w:rsidRPr="00FC7039">
        <w:rPr>
          <w:rFonts w:asciiTheme="majorHAnsi" w:hAnsiTheme="majorHAnsi" w:cs="Times New Roman"/>
        </w:rPr>
        <w:t xml:space="preserve"> on entend un système de vote qui nécessite de rassembler plus largement que la majorité absolue. Au Conseil des ministres de la CEE puis de l’</w:t>
      </w:r>
      <w:r>
        <w:rPr>
          <w:rFonts w:asciiTheme="majorHAnsi" w:hAnsiTheme="majorHAnsi" w:cs="Times New Roman"/>
        </w:rPr>
        <w:t>Union européenne</w:t>
      </w:r>
      <w:r w:rsidRPr="00FC7039">
        <w:rPr>
          <w:rFonts w:asciiTheme="majorHAnsi" w:hAnsiTheme="majorHAnsi" w:cs="Times New Roman"/>
        </w:rPr>
        <w:t>, ce système implique à la fois une majorité d’</w:t>
      </w:r>
      <w:r>
        <w:rPr>
          <w:rFonts w:asciiTheme="majorHAnsi" w:hAnsiTheme="majorHAnsi" w:cs="Times New Roman"/>
        </w:rPr>
        <w:t>États-membres</w:t>
      </w:r>
      <w:r w:rsidRPr="00FC7039">
        <w:rPr>
          <w:rFonts w:asciiTheme="majorHAnsi" w:hAnsiTheme="majorHAnsi" w:cs="Times New Roman"/>
        </w:rPr>
        <w:t xml:space="preserve"> (55</w:t>
      </w:r>
      <w:r>
        <w:rPr>
          <w:rFonts w:asciiTheme="majorHAnsi" w:hAnsiTheme="majorHAnsi" w:cs="Times New Roman"/>
        </w:rPr>
        <w:t> </w:t>
      </w:r>
      <w:r w:rsidRPr="00FC7039">
        <w:rPr>
          <w:rFonts w:asciiTheme="majorHAnsi" w:hAnsiTheme="majorHAnsi" w:cs="Times New Roman"/>
        </w:rPr>
        <w:t xml:space="preserve">% actuellement) et que ces </w:t>
      </w:r>
      <w:r>
        <w:rPr>
          <w:rFonts w:asciiTheme="majorHAnsi" w:hAnsiTheme="majorHAnsi" w:cs="Times New Roman"/>
        </w:rPr>
        <w:t>État</w:t>
      </w:r>
      <w:r w:rsidRPr="00FC7039">
        <w:rPr>
          <w:rFonts w:asciiTheme="majorHAnsi" w:hAnsiTheme="majorHAnsi" w:cs="Times New Roman"/>
        </w:rPr>
        <w:t>s-membres représentent une majorité de la population de l’UE (65</w:t>
      </w:r>
      <w:r>
        <w:rPr>
          <w:rFonts w:asciiTheme="majorHAnsi" w:hAnsiTheme="majorHAnsi" w:cs="Times New Roman"/>
        </w:rPr>
        <w:t> </w:t>
      </w:r>
      <w:r w:rsidRPr="00FC7039">
        <w:rPr>
          <w:rFonts w:asciiTheme="majorHAnsi" w:hAnsiTheme="majorHAnsi" w:cs="Times New Roman"/>
        </w:rPr>
        <w:t>% actuellement).</w:t>
      </w:r>
    </w:p>
  </w:footnote>
  <w:footnote w:id="6">
    <w:p w14:paraId="07DD4A9E" w14:textId="5777723C" w:rsidR="00FA7773" w:rsidRPr="00FC7039" w:rsidRDefault="00FA7773" w:rsidP="00FC7039">
      <w:pPr>
        <w:pStyle w:val="Notedebasdepage"/>
        <w:jc w:val="both"/>
        <w:rPr>
          <w:rFonts w:asciiTheme="majorHAnsi" w:hAnsiTheme="majorHAnsi" w:cs="Times New Roman"/>
        </w:rPr>
      </w:pPr>
      <w:r w:rsidRPr="00FC7039">
        <w:rPr>
          <w:rStyle w:val="Appelnotedebasdep"/>
          <w:rFonts w:asciiTheme="majorHAnsi" w:hAnsiTheme="majorHAnsi"/>
        </w:rPr>
        <w:footnoteRef/>
      </w:r>
      <w:r w:rsidRPr="00FC7039">
        <w:rPr>
          <w:rFonts w:asciiTheme="majorHAnsi" w:hAnsiTheme="majorHAnsi" w:cs="Times New Roman"/>
        </w:rPr>
        <w:t xml:space="preserve"> Cf. les propositions du rapport Vedel en 1972, celle du rapport </w:t>
      </w:r>
      <w:proofErr w:type="spellStart"/>
      <w:r w:rsidRPr="00FC7039">
        <w:rPr>
          <w:rFonts w:asciiTheme="majorHAnsi" w:hAnsiTheme="majorHAnsi" w:cs="Times New Roman"/>
        </w:rPr>
        <w:t>Patjin</w:t>
      </w:r>
      <w:proofErr w:type="spellEnd"/>
      <w:r w:rsidRPr="00FC7039">
        <w:rPr>
          <w:rFonts w:asciiTheme="majorHAnsi" w:hAnsiTheme="majorHAnsi" w:cs="Times New Roman"/>
        </w:rPr>
        <w:t xml:space="preserve"> en</w:t>
      </w:r>
      <w:r>
        <w:rPr>
          <w:rFonts w:asciiTheme="majorHAnsi" w:hAnsiTheme="majorHAnsi" w:cs="Times New Roman"/>
        </w:rPr>
        <w:t> </w:t>
      </w:r>
      <w:r w:rsidRPr="00FC7039">
        <w:rPr>
          <w:rFonts w:asciiTheme="majorHAnsi" w:hAnsiTheme="majorHAnsi" w:cs="Times New Roman"/>
        </w:rPr>
        <w:t>1974 et celle du rapport Tindemans en</w:t>
      </w:r>
      <w:r>
        <w:rPr>
          <w:rFonts w:asciiTheme="majorHAnsi" w:hAnsiTheme="majorHAnsi" w:cs="Times New Roman"/>
        </w:rPr>
        <w:t> </w:t>
      </w:r>
      <w:r w:rsidRPr="00FC7039">
        <w:rPr>
          <w:rFonts w:asciiTheme="majorHAnsi" w:hAnsiTheme="majorHAnsi" w:cs="Times New Roman"/>
        </w:rPr>
        <w:t>1975.</w:t>
      </w:r>
    </w:p>
  </w:footnote>
  <w:footnote w:id="7">
    <w:p w14:paraId="4F843217" w14:textId="1C6639C5" w:rsidR="00FA7773" w:rsidRPr="00FC7039" w:rsidRDefault="00FA7773" w:rsidP="00FC7039">
      <w:pPr>
        <w:pStyle w:val="Notedebasdepage"/>
        <w:jc w:val="both"/>
        <w:rPr>
          <w:rFonts w:asciiTheme="majorHAnsi" w:hAnsiTheme="majorHAnsi" w:cs="Times New Roman"/>
        </w:rPr>
      </w:pPr>
      <w:r w:rsidRPr="00FC7039">
        <w:rPr>
          <w:rStyle w:val="Appelnotedebasdep"/>
          <w:rFonts w:asciiTheme="majorHAnsi" w:hAnsiTheme="majorHAnsi"/>
        </w:rPr>
        <w:footnoteRef/>
      </w:r>
      <w:r w:rsidRPr="00FC7039">
        <w:rPr>
          <w:rFonts w:asciiTheme="majorHAnsi" w:hAnsiTheme="majorHAnsi" w:cs="Times New Roman"/>
        </w:rPr>
        <w:t xml:space="preserve"> Rappelons qu’à ce jour presque une quarantaine de référendums ont eu lieu</w:t>
      </w:r>
      <w:r>
        <w:rPr>
          <w:rFonts w:asciiTheme="majorHAnsi" w:hAnsiTheme="majorHAnsi" w:cs="Times New Roman"/>
        </w:rPr>
        <w:t>,</w:t>
      </w:r>
      <w:r w:rsidRPr="00FC7039">
        <w:rPr>
          <w:rFonts w:asciiTheme="majorHAnsi" w:hAnsiTheme="majorHAnsi" w:cs="Times New Roman"/>
        </w:rPr>
        <w:t xml:space="preserve"> relatifs à l’intégration européenne dans les </w:t>
      </w:r>
      <w:r>
        <w:rPr>
          <w:rFonts w:asciiTheme="majorHAnsi" w:hAnsiTheme="majorHAnsi" w:cs="Times New Roman"/>
        </w:rPr>
        <w:t>État</w:t>
      </w:r>
      <w:r w:rsidRPr="00FC7039">
        <w:rPr>
          <w:rFonts w:asciiTheme="majorHAnsi" w:hAnsiTheme="majorHAnsi" w:cs="Times New Roman"/>
        </w:rPr>
        <w:t xml:space="preserve">s-membres ou dans les </w:t>
      </w:r>
      <w:r>
        <w:rPr>
          <w:rFonts w:asciiTheme="majorHAnsi" w:hAnsiTheme="majorHAnsi" w:cs="Times New Roman"/>
        </w:rPr>
        <w:t>État</w:t>
      </w:r>
      <w:r w:rsidRPr="00FC7039">
        <w:rPr>
          <w:rFonts w:asciiTheme="majorHAnsi" w:hAnsiTheme="majorHAnsi" w:cs="Times New Roman"/>
        </w:rPr>
        <w:t>s-candidats en vue de leur adhésion.</w:t>
      </w:r>
    </w:p>
  </w:footnote>
  <w:footnote w:id="8">
    <w:p w14:paraId="22CEE7CD" w14:textId="0D4EFE57" w:rsidR="00FA7773" w:rsidRPr="00FC7039" w:rsidRDefault="00FA7773" w:rsidP="00FC7039">
      <w:pPr>
        <w:pStyle w:val="Notedebasdepage"/>
        <w:jc w:val="both"/>
        <w:rPr>
          <w:rFonts w:asciiTheme="majorHAnsi" w:hAnsiTheme="majorHAnsi"/>
        </w:rPr>
      </w:pPr>
      <w:r w:rsidRPr="00FC7039">
        <w:rPr>
          <w:rStyle w:val="Appelnotedebasdep"/>
          <w:rFonts w:asciiTheme="majorHAnsi" w:hAnsiTheme="majorHAnsi"/>
        </w:rPr>
        <w:footnoteRef/>
      </w:r>
      <w:r w:rsidRPr="00FC7039">
        <w:rPr>
          <w:rFonts w:asciiTheme="majorHAnsi" w:hAnsiTheme="majorHAnsi"/>
        </w:rPr>
        <w:t xml:space="preserve"> Le 13 juillet 2015, les dirigeants européens ont contraint le Premier ministre grec Alexis </w:t>
      </w:r>
      <w:proofErr w:type="spellStart"/>
      <w:r w:rsidRPr="00FC7039">
        <w:rPr>
          <w:rFonts w:asciiTheme="majorHAnsi" w:hAnsiTheme="majorHAnsi"/>
        </w:rPr>
        <w:t>Tsipras</w:t>
      </w:r>
      <w:proofErr w:type="spellEnd"/>
      <w:r w:rsidRPr="00FC7039">
        <w:rPr>
          <w:rFonts w:asciiTheme="majorHAnsi" w:hAnsiTheme="majorHAnsi"/>
        </w:rPr>
        <w:t xml:space="preserve"> à accepter un plan d’aide dont l’esprit avait été rejeté par un référendum populaire une semaine auparavant. La menace d’une coupure des liquidités du pays par la BCE a été un fort moyen de pression, de même qu’elle l’avait été en mars</w:t>
      </w:r>
      <w:r>
        <w:rPr>
          <w:rFonts w:asciiTheme="majorHAnsi" w:hAnsiTheme="majorHAnsi"/>
        </w:rPr>
        <w:t> </w:t>
      </w:r>
      <w:r w:rsidRPr="00FC7039">
        <w:rPr>
          <w:rFonts w:asciiTheme="majorHAnsi" w:hAnsiTheme="majorHAnsi"/>
        </w:rPr>
        <w:t>2013 contre le Parlement de Chypre.</w:t>
      </w:r>
    </w:p>
  </w:footnote>
  <w:footnote w:id="9">
    <w:p w14:paraId="769F5E10" w14:textId="0A202408" w:rsidR="00FA7773" w:rsidRPr="00FC7039" w:rsidRDefault="00FA7773" w:rsidP="00FC7039">
      <w:pPr>
        <w:pStyle w:val="Notedebasdepage"/>
        <w:jc w:val="both"/>
        <w:rPr>
          <w:rFonts w:asciiTheme="majorHAnsi" w:hAnsiTheme="majorHAnsi"/>
        </w:rPr>
      </w:pPr>
      <w:r w:rsidRPr="00FC7039">
        <w:rPr>
          <w:rStyle w:val="Appelnotedebasdep"/>
          <w:rFonts w:asciiTheme="majorHAnsi" w:hAnsiTheme="majorHAnsi"/>
        </w:rPr>
        <w:footnoteRef/>
      </w:r>
      <w:r w:rsidRPr="00FC7039">
        <w:rPr>
          <w:rFonts w:asciiTheme="majorHAnsi" w:hAnsiTheme="majorHAnsi"/>
        </w:rPr>
        <w:t xml:space="preserve"> Le néolibéralisme est un courant intellectuel divers. Ses protagonistes les plus influents ont promu l’organisation volontariste, par la puissance publique, d’un environnement garantissant le primat du marché et de la concurrence comme modes d’allocation des ressources. Les politiques les plus typiques de ce paradigme sont les privatisations, la flexibilisation du rapport salarial, la libéralisation des flux de biens, services et capitaux, et la fixation de règles strictes pour limiter les dépenses publiques et </w:t>
      </w:r>
      <w:r>
        <w:rPr>
          <w:rFonts w:asciiTheme="majorHAnsi" w:hAnsiTheme="majorHAnsi"/>
        </w:rPr>
        <w:t>assurer la stabilité monétaire.</w:t>
      </w:r>
    </w:p>
  </w:footnote>
  <w:footnote w:id="10">
    <w:p w14:paraId="0831F238" w14:textId="06DD1E24" w:rsidR="00FA7773" w:rsidRPr="00FC7039" w:rsidRDefault="00FA7773" w:rsidP="00FC7039">
      <w:pPr>
        <w:pStyle w:val="Notedebasdepage"/>
        <w:jc w:val="both"/>
        <w:rPr>
          <w:rFonts w:asciiTheme="majorHAnsi" w:hAnsiTheme="majorHAnsi"/>
        </w:rPr>
      </w:pPr>
      <w:r w:rsidRPr="00FC7039">
        <w:rPr>
          <w:rStyle w:val="Appelnotedebasdep"/>
          <w:rFonts w:asciiTheme="majorHAnsi" w:hAnsiTheme="majorHAnsi"/>
        </w:rPr>
        <w:footnoteRef/>
      </w:r>
      <w:r w:rsidRPr="00FC7039">
        <w:rPr>
          <w:rFonts w:asciiTheme="majorHAnsi" w:hAnsiTheme="majorHAnsi"/>
        </w:rPr>
        <w:t xml:space="preserve"> Le Royaume-Uni a adhéré le 1</w:t>
      </w:r>
      <w:r w:rsidRPr="00FC7039">
        <w:rPr>
          <w:rFonts w:asciiTheme="majorHAnsi" w:hAnsiTheme="majorHAnsi"/>
          <w:vertAlign w:val="superscript"/>
        </w:rPr>
        <w:t>er</w:t>
      </w:r>
      <w:r w:rsidRPr="00FC7039">
        <w:rPr>
          <w:rFonts w:asciiTheme="majorHAnsi" w:hAnsiTheme="majorHAnsi"/>
        </w:rPr>
        <w:t xml:space="preserve"> janvier 1973 dans le cadre du premier élargissement des Communautés européennes (CECA, CEE, EURATOM). En</w:t>
      </w:r>
      <w:r>
        <w:rPr>
          <w:rFonts w:asciiTheme="majorHAnsi" w:hAnsiTheme="majorHAnsi"/>
        </w:rPr>
        <w:t> </w:t>
      </w:r>
      <w:r w:rsidRPr="00FC7039">
        <w:rPr>
          <w:rFonts w:asciiTheme="majorHAnsi" w:hAnsiTheme="majorHAnsi"/>
        </w:rPr>
        <w:t>1975, un référendum est organisé par le gouvernement travailliste élu en</w:t>
      </w:r>
      <w:r>
        <w:rPr>
          <w:rFonts w:asciiTheme="majorHAnsi" w:hAnsiTheme="majorHAnsi"/>
        </w:rPr>
        <w:t> </w:t>
      </w:r>
      <w:r w:rsidRPr="00FC7039">
        <w:rPr>
          <w:rFonts w:asciiTheme="majorHAnsi" w:hAnsiTheme="majorHAnsi"/>
        </w:rPr>
        <w:t>1974 pour confirmer la volonté populaire de suivre le choix fait par le précédent gouvernement conservateur. L’électorat se prononce alors à 67</w:t>
      </w:r>
      <w:r>
        <w:rPr>
          <w:rFonts w:asciiTheme="majorHAnsi" w:hAnsiTheme="majorHAnsi"/>
        </w:rPr>
        <w:t> </w:t>
      </w:r>
      <w:r w:rsidRPr="00FC7039">
        <w:rPr>
          <w:rFonts w:asciiTheme="majorHAnsi" w:hAnsiTheme="majorHAnsi"/>
        </w:rPr>
        <w:t>% pour le maintien dans les Communautés, avec une participation de 65</w:t>
      </w:r>
      <w:r>
        <w:rPr>
          <w:rFonts w:asciiTheme="majorHAnsi" w:hAnsiTheme="majorHAnsi"/>
        </w:rPr>
        <w:t> %.</w:t>
      </w:r>
    </w:p>
  </w:footnote>
  <w:footnote w:id="11">
    <w:p w14:paraId="7F2607A9" w14:textId="237D90FA" w:rsidR="00FA7773" w:rsidRPr="00FC7039" w:rsidRDefault="00FA7773" w:rsidP="00FC7039">
      <w:pPr>
        <w:pStyle w:val="Notedebasdepage"/>
        <w:jc w:val="both"/>
        <w:rPr>
          <w:rFonts w:asciiTheme="majorHAnsi" w:hAnsiTheme="majorHAnsi"/>
        </w:rPr>
      </w:pPr>
      <w:r w:rsidRPr="00FC7039">
        <w:rPr>
          <w:rStyle w:val="Appelnotedebasdep"/>
          <w:rFonts w:asciiTheme="majorHAnsi" w:hAnsiTheme="majorHAnsi"/>
        </w:rPr>
        <w:footnoteRef/>
      </w:r>
      <w:r w:rsidRPr="00FC7039">
        <w:rPr>
          <w:rFonts w:asciiTheme="majorHAnsi" w:hAnsiTheme="majorHAnsi"/>
        </w:rPr>
        <w:t xml:space="preserve"> Le Royaume-Uni bénéficie en particulier d’un rabais sur sa contribution au budget de l’UE, n’a pas d’obligation d’adhérer à terme à la monnaie unique, et ne par</w:t>
      </w:r>
      <w:r>
        <w:rPr>
          <w:rFonts w:asciiTheme="majorHAnsi" w:hAnsiTheme="majorHAnsi"/>
        </w:rPr>
        <w:t>ticipe pas à l’espace Schengen.</w:t>
      </w:r>
    </w:p>
  </w:footnote>
  <w:footnote w:id="12">
    <w:p w14:paraId="7100DCDF" w14:textId="77777777" w:rsidR="00FA7773" w:rsidRPr="00FC7039" w:rsidRDefault="00FA7773" w:rsidP="00FC7039">
      <w:pPr>
        <w:pStyle w:val="Notedebasdepage"/>
        <w:jc w:val="both"/>
        <w:rPr>
          <w:rFonts w:asciiTheme="majorHAnsi" w:hAnsiTheme="majorHAnsi"/>
        </w:rPr>
      </w:pPr>
      <w:r w:rsidRPr="00FC7039">
        <w:rPr>
          <w:rStyle w:val="Appelnotedebasdep"/>
          <w:rFonts w:asciiTheme="majorHAnsi" w:hAnsiTheme="majorHAnsi"/>
        </w:rPr>
        <w:footnoteRef/>
      </w:r>
      <w:r w:rsidRPr="00FC7039">
        <w:rPr>
          <w:rFonts w:asciiTheme="majorHAnsi" w:hAnsiTheme="majorHAnsi"/>
        </w:rPr>
        <w:t xml:space="preserve"> Sur 650 députés.</w:t>
      </w:r>
    </w:p>
  </w:footnote>
  <w:footnote w:id="13">
    <w:p w14:paraId="4926483A" w14:textId="605E072C" w:rsidR="00FA7773" w:rsidRPr="00FC7039" w:rsidRDefault="00FA7773" w:rsidP="00FC7039">
      <w:pPr>
        <w:pStyle w:val="Notedebasdepage"/>
        <w:jc w:val="both"/>
        <w:rPr>
          <w:rFonts w:asciiTheme="majorHAnsi" w:hAnsiTheme="majorHAnsi"/>
        </w:rPr>
      </w:pPr>
      <w:r w:rsidRPr="00FC7039">
        <w:rPr>
          <w:rStyle w:val="Appelnotedebasdep"/>
          <w:rFonts w:asciiTheme="majorHAnsi" w:hAnsiTheme="majorHAnsi"/>
        </w:rPr>
        <w:footnoteRef/>
      </w:r>
      <w:r w:rsidRPr="00FC7039">
        <w:rPr>
          <w:rFonts w:asciiTheme="majorHAnsi" w:hAnsiTheme="majorHAnsi"/>
        </w:rPr>
        <w:t xml:space="preserve"> Un autre pays a refusé son adhésion suite à un référendum : la Norvège en</w:t>
      </w:r>
      <w:r>
        <w:rPr>
          <w:rFonts w:asciiTheme="majorHAnsi" w:hAnsiTheme="majorHAnsi"/>
        </w:rPr>
        <w:t> </w:t>
      </w:r>
      <w:r w:rsidRPr="00FC7039">
        <w:rPr>
          <w:rFonts w:asciiTheme="majorHAnsi" w:hAnsiTheme="majorHAnsi"/>
        </w:rPr>
        <w:t>1972. Seul un territoire danois, la Communauté du Groenland est sortie des Communautés e</w:t>
      </w:r>
      <w:r>
        <w:rPr>
          <w:rFonts w:asciiTheme="majorHAnsi" w:hAnsiTheme="majorHAnsi"/>
        </w:rPr>
        <w:t xml:space="preserve">uropéennes (CEE, CCA, EURATOM) </w:t>
      </w:r>
      <w:r w:rsidRPr="00FC7039">
        <w:rPr>
          <w:rFonts w:asciiTheme="majorHAnsi" w:hAnsiTheme="majorHAnsi"/>
        </w:rPr>
        <w:t>en</w:t>
      </w:r>
      <w:r>
        <w:rPr>
          <w:rFonts w:asciiTheme="majorHAnsi" w:hAnsiTheme="majorHAnsi"/>
        </w:rPr>
        <w:t> </w:t>
      </w:r>
      <w:r w:rsidRPr="00FC7039">
        <w:rPr>
          <w:rFonts w:asciiTheme="majorHAnsi" w:hAnsiTheme="majorHAnsi"/>
        </w:rPr>
        <w:t>1985, tout en leur restant associé.</w:t>
      </w:r>
    </w:p>
  </w:footnote>
  <w:footnote w:id="14">
    <w:p w14:paraId="5CADC497" w14:textId="246167A6" w:rsidR="00FA7773" w:rsidRPr="00FC7039" w:rsidRDefault="00FA7773" w:rsidP="00FC7039">
      <w:pPr>
        <w:pStyle w:val="Notedebasdepage"/>
        <w:jc w:val="both"/>
        <w:rPr>
          <w:rFonts w:asciiTheme="majorHAnsi" w:hAnsiTheme="majorHAnsi"/>
        </w:rPr>
      </w:pPr>
      <w:r w:rsidRPr="00FC7039">
        <w:rPr>
          <w:rStyle w:val="Appelnotedebasdep"/>
          <w:rFonts w:asciiTheme="majorHAnsi" w:hAnsiTheme="majorHAnsi"/>
        </w:rPr>
        <w:footnoteRef/>
      </w:r>
      <w:r w:rsidRPr="00FC7039">
        <w:rPr>
          <w:rFonts w:asciiTheme="majorHAnsi" w:hAnsiTheme="majorHAnsi"/>
        </w:rPr>
        <w:t xml:space="preserve"> Le nouveau </w:t>
      </w:r>
      <w:r w:rsidRPr="00FA7773">
        <w:rPr>
          <w:rFonts w:asciiTheme="majorHAnsi" w:hAnsiTheme="majorHAnsi"/>
          <w:i/>
        </w:rPr>
        <w:t>leader</w:t>
      </w:r>
      <w:r w:rsidRPr="00FC7039">
        <w:rPr>
          <w:rFonts w:asciiTheme="majorHAnsi" w:hAnsiTheme="majorHAnsi"/>
        </w:rPr>
        <w:t xml:space="preserve"> du </w:t>
      </w:r>
      <w:r w:rsidRPr="00FA7773">
        <w:rPr>
          <w:rFonts w:asciiTheme="majorHAnsi" w:hAnsiTheme="majorHAnsi"/>
          <w:i/>
        </w:rPr>
        <w:t>Labour</w:t>
      </w:r>
      <w:r w:rsidRPr="00FC7039">
        <w:rPr>
          <w:rFonts w:asciiTheme="majorHAnsi" w:hAnsiTheme="majorHAnsi"/>
        </w:rPr>
        <w:t xml:space="preserve"> s’est engagé sans grand entrain pour le </w:t>
      </w:r>
      <w:proofErr w:type="spellStart"/>
      <w:r w:rsidRPr="00FA7773">
        <w:rPr>
          <w:rFonts w:asciiTheme="majorHAnsi" w:hAnsiTheme="majorHAnsi"/>
          <w:i/>
        </w:rPr>
        <w:t>Brimain</w:t>
      </w:r>
      <w:proofErr w:type="spellEnd"/>
      <w:r w:rsidRPr="00FC7039">
        <w:rPr>
          <w:rFonts w:asciiTheme="majorHAnsi" w:hAnsiTheme="majorHAnsi"/>
        </w:rPr>
        <w:t xml:space="preserve"> en</w:t>
      </w:r>
      <w:r>
        <w:rPr>
          <w:rFonts w:asciiTheme="majorHAnsi" w:hAnsiTheme="majorHAnsi"/>
        </w:rPr>
        <w:t> </w:t>
      </w:r>
      <w:r w:rsidRPr="00FC7039">
        <w:rPr>
          <w:rFonts w:asciiTheme="majorHAnsi" w:hAnsiTheme="majorHAnsi"/>
        </w:rPr>
        <w:t xml:space="preserve">2016. Il semble espérer qu’une fois le Royaume-Uni sortit de l’UE, et le </w:t>
      </w:r>
      <w:r w:rsidRPr="00FA7773">
        <w:rPr>
          <w:rFonts w:asciiTheme="majorHAnsi" w:hAnsiTheme="majorHAnsi"/>
          <w:i/>
        </w:rPr>
        <w:t>Labour</w:t>
      </w:r>
      <w:r w:rsidRPr="00FC7039">
        <w:rPr>
          <w:rFonts w:asciiTheme="majorHAnsi" w:hAnsiTheme="majorHAnsi"/>
        </w:rPr>
        <w:t xml:space="preserve"> arrivé aux affaires, il pourra appliquer une politique très à gauche sans les contraintes des règles européennes. Cependant, la majorité du </w:t>
      </w:r>
      <w:r w:rsidRPr="00FC7039">
        <w:rPr>
          <w:rFonts w:asciiTheme="majorHAnsi" w:hAnsiTheme="majorHAnsi"/>
          <w:i/>
        </w:rPr>
        <w:t>Labour</w:t>
      </w:r>
      <w:r w:rsidRPr="00FC7039">
        <w:rPr>
          <w:rFonts w:asciiTheme="majorHAnsi" w:hAnsiTheme="majorHAnsi"/>
        </w:rPr>
        <w:t xml:space="preserve"> a réaffirmé clairement</w:t>
      </w:r>
      <w:r>
        <w:rPr>
          <w:rFonts w:asciiTheme="majorHAnsi" w:hAnsiTheme="majorHAnsi"/>
        </w:rPr>
        <w:t>,</w:t>
      </w:r>
      <w:r w:rsidRPr="00FC7039">
        <w:rPr>
          <w:rFonts w:asciiTheme="majorHAnsi" w:hAnsiTheme="majorHAnsi"/>
        </w:rPr>
        <w:t xml:space="preserve"> lors de son Congrès de</w:t>
      </w:r>
      <w:r>
        <w:rPr>
          <w:rFonts w:asciiTheme="majorHAnsi" w:hAnsiTheme="majorHAnsi"/>
        </w:rPr>
        <w:t> </w:t>
      </w:r>
      <w:r w:rsidRPr="00FC7039">
        <w:rPr>
          <w:rFonts w:asciiTheme="majorHAnsi" w:hAnsiTheme="majorHAnsi"/>
        </w:rPr>
        <w:t>2018</w:t>
      </w:r>
      <w:r>
        <w:rPr>
          <w:rFonts w:asciiTheme="majorHAnsi" w:hAnsiTheme="majorHAnsi"/>
        </w:rPr>
        <w:t>, sa préférence européenne.</w:t>
      </w:r>
    </w:p>
  </w:footnote>
  <w:footnote w:id="15">
    <w:p w14:paraId="0571C616" w14:textId="62106352" w:rsidR="00FA7773" w:rsidRPr="00FC7039" w:rsidRDefault="00FA7773" w:rsidP="00FC7039">
      <w:pPr>
        <w:pStyle w:val="Notedebasdepage"/>
        <w:ind w:left="284" w:hanging="284"/>
        <w:jc w:val="both"/>
        <w:rPr>
          <w:rFonts w:asciiTheme="majorHAnsi" w:hAnsiTheme="majorHAnsi"/>
        </w:rPr>
      </w:pPr>
      <w:r w:rsidRPr="00FC7039">
        <w:rPr>
          <w:rStyle w:val="Appelnotedebasdep"/>
          <w:rFonts w:asciiTheme="majorHAnsi" w:hAnsiTheme="majorHAnsi"/>
        </w:rPr>
        <w:footnoteRef/>
      </w:r>
      <w:r>
        <w:rPr>
          <w:rFonts w:asciiTheme="majorHAnsi" w:hAnsiTheme="majorHAnsi"/>
        </w:rPr>
        <w:t xml:space="preserve"> </w:t>
      </w:r>
      <w:r w:rsidRPr="00FC7039">
        <w:rPr>
          <w:rFonts w:asciiTheme="majorHAnsi" w:hAnsiTheme="majorHAnsi"/>
        </w:rPr>
        <w:t>Les questions portent sur trois qualités (l’indépendance, l’imagination et l’obéissance) dont on demande aux Européens s’il faut ou non les encourager chez les enfants.</w:t>
      </w:r>
    </w:p>
  </w:footnote>
  <w:footnote w:id="16">
    <w:p w14:paraId="78C8DE2E" w14:textId="26E87C12" w:rsidR="00FA7773" w:rsidRPr="00FC7039" w:rsidRDefault="00FA7773" w:rsidP="00FC7039">
      <w:pPr>
        <w:pStyle w:val="Notedebasdepage"/>
        <w:ind w:left="284" w:hanging="284"/>
        <w:jc w:val="both"/>
        <w:rPr>
          <w:rFonts w:asciiTheme="majorHAnsi" w:hAnsiTheme="majorHAnsi"/>
        </w:rPr>
      </w:pPr>
      <w:r w:rsidRPr="00FC7039">
        <w:rPr>
          <w:rStyle w:val="Appelnotedebasdep"/>
          <w:rFonts w:asciiTheme="majorHAnsi" w:hAnsiTheme="majorHAnsi"/>
        </w:rPr>
        <w:footnoteRef/>
      </w:r>
      <w:r>
        <w:rPr>
          <w:rFonts w:asciiTheme="majorHAnsi" w:hAnsiTheme="majorHAnsi"/>
        </w:rPr>
        <w:t xml:space="preserve"> </w:t>
      </w:r>
      <w:r w:rsidRPr="00FC7039">
        <w:rPr>
          <w:rFonts w:asciiTheme="majorHAnsi" w:hAnsiTheme="majorHAnsi"/>
        </w:rPr>
        <w:t>La sous-dimension combine deux questions mesurant le degré d’accord avec le fait de donner une priorité à l’emploi aux hommes sur les femmes, et aux nationaux sur les immigrés, quand les emplois sont rares.</w:t>
      </w:r>
    </w:p>
  </w:footnote>
  <w:footnote w:id="17">
    <w:p w14:paraId="4D0080A6" w14:textId="70D2A799" w:rsidR="00FA7773" w:rsidRPr="00FC7039" w:rsidRDefault="00FA7773" w:rsidP="00FC7039">
      <w:pPr>
        <w:pStyle w:val="Notedebasdepage"/>
        <w:ind w:left="284" w:hanging="284"/>
        <w:jc w:val="both"/>
        <w:rPr>
          <w:rFonts w:asciiTheme="majorHAnsi" w:hAnsiTheme="majorHAnsi"/>
        </w:rPr>
      </w:pPr>
      <w:r w:rsidRPr="00FC7039">
        <w:rPr>
          <w:rStyle w:val="Appelnotedebasdep"/>
          <w:rFonts w:asciiTheme="majorHAnsi" w:hAnsiTheme="majorHAnsi"/>
        </w:rPr>
        <w:footnoteRef/>
      </w:r>
      <w:r>
        <w:rPr>
          <w:rFonts w:asciiTheme="majorHAnsi" w:hAnsiTheme="majorHAnsi"/>
        </w:rPr>
        <w:t xml:space="preserve"> </w:t>
      </w:r>
      <w:r w:rsidRPr="00FC7039">
        <w:rPr>
          <w:rFonts w:asciiTheme="majorHAnsi" w:hAnsiTheme="majorHAnsi"/>
        </w:rPr>
        <w:t>On demande aux Européens dans quelle mesure ils trouvent l’avortement, le divorce et l’homosexualité justifiés.</w:t>
      </w:r>
    </w:p>
  </w:footnote>
  <w:footnote w:id="18">
    <w:p w14:paraId="2754368D" w14:textId="736C9C2E" w:rsidR="00FA7773" w:rsidRPr="00FC7039" w:rsidRDefault="00FA7773" w:rsidP="00FC7039">
      <w:pPr>
        <w:pStyle w:val="Notedebasdepage"/>
        <w:ind w:left="284" w:hanging="284"/>
        <w:jc w:val="both"/>
        <w:rPr>
          <w:rFonts w:asciiTheme="majorHAnsi" w:hAnsiTheme="majorHAnsi"/>
        </w:rPr>
      </w:pPr>
      <w:r w:rsidRPr="00FC7039">
        <w:rPr>
          <w:rStyle w:val="Appelnotedebasdep"/>
          <w:rFonts w:asciiTheme="majorHAnsi" w:hAnsiTheme="majorHAnsi"/>
        </w:rPr>
        <w:footnoteRef/>
      </w:r>
      <w:r>
        <w:rPr>
          <w:rFonts w:asciiTheme="majorHAnsi" w:hAnsiTheme="majorHAnsi"/>
        </w:rPr>
        <w:t xml:space="preserve"> </w:t>
      </w:r>
      <w:r w:rsidRPr="00FC7039">
        <w:rPr>
          <w:rFonts w:asciiTheme="majorHAnsi" w:hAnsiTheme="majorHAnsi"/>
        </w:rPr>
        <w:t>Les Européens valorisent cette sous-dimension lorsqu’ils mentionnent le fait « que les gens aient davantage leur mot à dire dans leur travail et leur quartier » et/ou le fait « d’augmenter la participation des citoyens aux décisions du gouvernement » et/ou le fait de « garantir la liberté d’expression », comme des objectifs que leur pays devrait atteindre au cours des dix</w:t>
      </w:r>
      <w:r w:rsidR="00E72C96">
        <w:rPr>
          <w:rFonts w:asciiTheme="majorHAnsi" w:hAnsiTheme="majorHAnsi"/>
        </w:rPr>
        <w:t> </w:t>
      </w:r>
      <w:r w:rsidRPr="00FC7039">
        <w:rPr>
          <w:rFonts w:asciiTheme="majorHAnsi" w:hAnsiTheme="majorHAnsi"/>
        </w:rPr>
        <w:t>prochaines années.</w:t>
      </w:r>
    </w:p>
  </w:footnote>
  <w:footnote w:id="19">
    <w:p w14:paraId="64BD7552" w14:textId="4A3E627D" w:rsidR="00FA7773" w:rsidRPr="00FC7039" w:rsidRDefault="00FA7773" w:rsidP="00FC7039">
      <w:pPr>
        <w:pStyle w:val="Notedebasdepage"/>
        <w:ind w:left="284" w:hanging="284"/>
        <w:jc w:val="both"/>
        <w:rPr>
          <w:rFonts w:asciiTheme="majorHAnsi" w:hAnsiTheme="majorHAnsi"/>
        </w:rPr>
      </w:pPr>
      <w:r w:rsidRPr="00FC7039">
        <w:rPr>
          <w:rStyle w:val="Appelnotedebasdep"/>
          <w:rFonts w:asciiTheme="majorHAnsi" w:hAnsiTheme="majorHAnsi"/>
        </w:rPr>
        <w:footnoteRef/>
      </w:r>
      <w:r w:rsidR="00E72C96">
        <w:rPr>
          <w:rFonts w:asciiTheme="majorHAnsi" w:hAnsiTheme="majorHAnsi"/>
        </w:rPr>
        <w:t xml:space="preserve"> </w:t>
      </w:r>
      <w:r w:rsidRPr="00FC7039">
        <w:rPr>
          <w:rFonts w:asciiTheme="majorHAnsi" w:hAnsiTheme="majorHAnsi"/>
        </w:rPr>
        <w:t>Les moyennes sont données ici pour la date d’enquête la plus récente. Elles masquent néanmoins les différences à l’intérieur des pays. Les valeurs d’autonomie sont notamment soutenues par les personnes les plus jeunes, les plus diplômées et les plus fa</w:t>
      </w:r>
      <w:r w:rsidR="00E72C96">
        <w:rPr>
          <w:rFonts w:asciiTheme="majorHAnsi" w:hAnsiTheme="majorHAnsi"/>
        </w:rPr>
        <w:t>vorisées économiquement.</w:t>
      </w:r>
    </w:p>
  </w:footnote>
  <w:footnote w:id="20">
    <w:p w14:paraId="19C90721" w14:textId="685D246E" w:rsidR="00FA7773" w:rsidRPr="00FC7039" w:rsidRDefault="00FA7773" w:rsidP="00FC7039">
      <w:pPr>
        <w:pStyle w:val="Notedebasdepage"/>
        <w:jc w:val="both"/>
        <w:rPr>
          <w:rFonts w:asciiTheme="majorHAnsi" w:hAnsiTheme="majorHAnsi"/>
          <w:lang w:val="fr-BE"/>
        </w:rPr>
      </w:pPr>
      <w:r w:rsidRPr="00FC7039">
        <w:rPr>
          <w:rStyle w:val="Appelnotedebasdep"/>
          <w:rFonts w:asciiTheme="majorHAnsi" w:hAnsiTheme="majorHAnsi"/>
        </w:rPr>
        <w:footnoteRef/>
      </w:r>
      <w:r w:rsidRPr="00FC7039">
        <w:rPr>
          <w:rFonts w:asciiTheme="majorHAnsi" w:hAnsiTheme="majorHAnsi"/>
        </w:rPr>
        <w:t xml:space="preserve"> </w:t>
      </w:r>
      <w:r w:rsidRPr="00FC7039">
        <w:rPr>
          <w:rFonts w:asciiTheme="majorHAnsi" w:hAnsiTheme="majorHAnsi"/>
          <w:lang w:val="fr-BE"/>
        </w:rPr>
        <w:t xml:space="preserve">Compte tenu du format limité de ce chapitre et afin de nous permettre de développer au mieux notre propos, nous nous focaliserons ici uniquement sur une analyse </w:t>
      </w:r>
      <w:r>
        <w:rPr>
          <w:rFonts w:asciiTheme="majorHAnsi" w:hAnsiTheme="majorHAnsi"/>
          <w:lang w:val="fr-BE"/>
        </w:rPr>
        <w:t>de l’évolution dans le temps</w:t>
      </w:r>
      <w:r w:rsidRPr="00FC7039">
        <w:rPr>
          <w:rFonts w:asciiTheme="majorHAnsi" w:hAnsiTheme="majorHAnsi"/>
          <w:lang w:val="fr-BE"/>
        </w:rPr>
        <w:t xml:space="preserve"> des attitudes des citoyens européens envers l’appartenance de leur pays à l’Union européenne. La question des Eurobaromètres est formulée comme suit : «</w:t>
      </w:r>
      <w:r w:rsidR="00E72C96">
        <w:rPr>
          <w:rFonts w:asciiTheme="majorHAnsi" w:hAnsiTheme="majorHAnsi"/>
          <w:lang w:val="fr-BE"/>
        </w:rPr>
        <w:t> </w:t>
      </w:r>
      <w:r w:rsidRPr="00FC7039">
        <w:rPr>
          <w:rFonts w:asciiTheme="majorHAnsi" w:hAnsiTheme="majorHAnsi"/>
          <w:lang w:val="fr-BE"/>
        </w:rPr>
        <w:t>D'une façon générale, pensez-vous que le fait pour (notre pays) de faire partie de l'UE est…</w:t>
      </w:r>
      <w:r w:rsidR="00E72C96">
        <w:rPr>
          <w:rFonts w:asciiTheme="majorHAnsi" w:hAnsiTheme="majorHAnsi"/>
          <w:lang w:val="fr-BE"/>
        </w:rPr>
        <w:t> </w:t>
      </w:r>
      <w:r w:rsidRPr="00FC7039">
        <w:rPr>
          <w:rFonts w:asciiTheme="majorHAnsi" w:hAnsiTheme="majorHAnsi"/>
          <w:lang w:val="fr-BE"/>
        </w:rPr>
        <w:t>». Il s’agit d’une question classique du soutien général à l’Union européenne et largemen</w:t>
      </w:r>
      <w:r w:rsidR="00E72C96">
        <w:rPr>
          <w:rFonts w:asciiTheme="majorHAnsi" w:hAnsiTheme="majorHAnsi"/>
          <w:lang w:val="fr-BE"/>
        </w:rPr>
        <w:t>t mobilisée par la littérature.</w:t>
      </w:r>
    </w:p>
  </w:footnote>
  <w:footnote w:id="21">
    <w:p w14:paraId="0B9610F5" w14:textId="77777777" w:rsidR="00FA7773" w:rsidRPr="00FC7039" w:rsidRDefault="00FA7773" w:rsidP="00FC7039">
      <w:pPr>
        <w:pStyle w:val="Notedebasdepage"/>
        <w:jc w:val="both"/>
        <w:rPr>
          <w:rFonts w:asciiTheme="majorHAnsi" w:hAnsiTheme="majorHAnsi"/>
        </w:rPr>
      </w:pPr>
      <w:r w:rsidRPr="00FC7039">
        <w:rPr>
          <w:rStyle w:val="Appelnotedebasdep"/>
          <w:rFonts w:asciiTheme="majorHAnsi" w:hAnsiTheme="majorHAnsi"/>
        </w:rPr>
        <w:footnoteRef/>
      </w:r>
      <w:r w:rsidRPr="00FC7039">
        <w:rPr>
          <w:rFonts w:asciiTheme="majorHAnsi" w:hAnsiTheme="majorHAnsi"/>
        </w:rPr>
        <w:t xml:space="preserve"> Il s’agit des pays suivants : Allemagne, Autriche, Belgique, Danemark, Finlande, France, Grande-Bretagne, Irlande, Islande, Italie, Luxembourg, Norvège, Pays-Bas, Suède, Suisse.</w:t>
      </w:r>
    </w:p>
  </w:footnote>
  <w:footnote w:id="22">
    <w:p w14:paraId="03922E45" w14:textId="77777777" w:rsidR="00FA7773" w:rsidRPr="00FC7039" w:rsidRDefault="00FA7773" w:rsidP="00FC7039">
      <w:pPr>
        <w:spacing w:line="240" w:lineRule="auto"/>
        <w:jc w:val="both"/>
        <w:rPr>
          <w:rFonts w:asciiTheme="majorHAnsi" w:hAnsiTheme="majorHAnsi"/>
          <w:sz w:val="20"/>
          <w:szCs w:val="20"/>
        </w:rPr>
      </w:pPr>
      <w:r w:rsidRPr="00FC7039">
        <w:rPr>
          <w:rFonts w:asciiTheme="majorHAnsi" w:hAnsiTheme="majorHAnsi"/>
          <w:vertAlign w:val="superscript"/>
        </w:rPr>
        <w:footnoteRef/>
      </w:r>
      <w:r w:rsidRPr="00FC7039">
        <w:rPr>
          <w:rFonts w:asciiTheme="majorHAnsi" w:hAnsiTheme="majorHAnsi"/>
          <w:sz w:val="20"/>
          <w:szCs w:val="20"/>
        </w:rPr>
        <w:t xml:space="preserve"> D’après les données de Europe </w:t>
      </w:r>
      <w:proofErr w:type="spellStart"/>
      <w:r w:rsidRPr="00FC7039">
        <w:rPr>
          <w:rFonts w:asciiTheme="majorHAnsi" w:hAnsiTheme="majorHAnsi"/>
          <w:sz w:val="20"/>
          <w:szCs w:val="20"/>
        </w:rPr>
        <w:t>Elects</w:t>
      </w:r>
      <w:proofErr w:type="spellEnd"/>
      <w:r w:rsidRPr="00FC7039">
        <w:rPr>
          <w:rFonts w:asciiTheme="majorHAnsi" w:hAnsiTheme="majorHAnsi"/>
          <w:sz w:val="20"/>
          <w:szCs w:val="20"/>
        </w:rPr>
        <w:t xml:space="preserve"> - https://europeelects.eu/</w:t>
      </w:r>
    </w:p>
  </w:footnote>
  <w:footnote w:id="23">
    <w:p w14:paraId="0C0235B1" w14:textId="77777777" w:rsidR="00FA7773" w:rsidRPr="00FC7039" w:rsidRDefault="00FA7773" w:rsidP="00FC7039">
      <w:pPr>
        <w:pStyle w:val="Notedebasdepage"/>
        <w:jc w:val="both"/>
        <w:rPr>
          <w:rFonts w:asciiTheme="majorHAnsi" w:hAnsiTheme="majorHAnsi"/>
        </w:rPr>
      </w:pPr>
      <w:r w:rsidRPr="00FC7039">
        <w:rPr>
          <w:rStyle w:val="Appelnotedebasdep"/>
          <w:rFonts w:asciiTheme="majorHAnsi" w:hAnsiTheme="majorHAnsi"/>
        </w:rPr>
        <w:footnoteRef/>
      </w:r>
      <w:r w:rsidRPr="00FC7039">
        <w:rPr>
          <w:rFonts w:asciiTheme="majorHAnsi" w:hAnsiTheme="majorHAnsi"/>
        </w:rPr>
        <w:t xml:space="preserve"> Ce chapitre analyse un spectre plus ou moins large de pays européens, ce qui s’explique par la disponibilité très variable des données selon la dimension de la politisation des questions européennes étudiée.</w:t>
      </w:r>
    </w:p>
  </w:footnote>
  <w:footnote w:id="24">
    <w:p w14:paraId="4BD27681" w14:textId="568B45D3" w:rsidR="00FA7773" w:rsidRPr="00FC7039" w:rsidRDefault="00FA7773" w:rsidP="00FC7039">
      <w:pPr>
        <w:pStyle w:val="Notedebasdepage"/>
        <w:jc w:val="both"/>
        <w:rPr>
          <w:rFonts w:asciiTheme="majorHAnsi" w:hAnsiTheme="majorHAnsi"/>
        </w:rPr>
      </w:pPr>
      <w:r w:rsidRPr="00FC7039">
        <w:rPr>
          <w:rStyle w:val="Appelnotedebasdep"/>
          <w:rFonts w:asciiTheme="majorHAnsi" w:hAnsiTheme="majorHAnsi"/>
        </w:rPr>
        <w:footnoteRef/>
      </w:r>
      <w:r w:rsidRPr="00FC7039">
        <w:rPr>
          <w:rFonts w:asciiTheme="majorHAnsi" w:hAnsiTheme="majorHAnsi"/>
        </w:rPr>
        <w:t xml:space="preserve"> Nous avons ici compilé des informations tirées d’un sondage d’experts réalisé à l’occasion de chaque électi</w:t>
      </w:r>
      <w:r w:rsidR="00E72C96">
        <w:rPr>
          <w:rFonts w:asciiTheme="majorHAnsi" w:hAnsiTheme="majorHAnsi"/>
        </w:rPr>
        <w:t>on européenne depuis les années 1980</w:t>
      </w:r>
      <w:r w:rsidRPr="00FC7039">
        <w:rPr>
          <w:rFonts w:asciiTheme="majorHAnsi" w:hAnsiTheme="majorHAnsi"/>
        </w:rPr>
        <w:t>. Les experts évaluent la position de chaque parti sur une échelle allant du plus europhile au plus eurosceptique. Les observations de chacun des partis ont été pondérées par leur poids électoral.</w:t>
      </w:r>
    </w:p>
  </w:footnote>
  <w:footnote w:id="25">
    <w:p w14:paraId="293153D5" w14:textId="77449607" w:rsidR="00FA7773" w:rsidRPr="00FC7039" w:rsidRDefault="00FA7773" w:rsidP="00FC7039">
      <w:pPr>
        <w:pStyle w:val="Notedebasdepage"/>
        <w:jc w:val="both"/>
        <w:rPr>
          <w:rFonts w:asciiTheme="majorHAnsi" w:hAnsiTheme="majorHAnsi"/>
        </w:rPr>
      </w:pPr>
      <w:r w:rsidRPr="00FC7039">
        <w:rPr>
          <w:rStyle w:val="Appelnotedebasdep"/>
          <w:rFonts w:asciiTheme="majorHAnsi" w:hAnsiTheme="majorHAnsi"/>
        </w:rPr>
        <w:footnoteRef/>
      </w:r>
      <w:r w:rsidRPr="00FC7039">
        <w:rPr>
          <w:rFonts w:asciiTheme="majorHAnsi" w:hAnsiTheme="majorHAnsi"/>
        </w:rPr>
        <w:t xml:space="preserve"> Ban</w:t>
      </w:r>
      <w:r>
        <w:rPr>
          <w:rFonts w:asciiTheme="majorHAnsi" w:hAnsiTheme="majorHAnsi"/>
        </w:rPr>
        <w:t>que Européenne d’Investissement :</w:t>
      </w:r>
      <w:r w:rsidRPr="00FC7039">
        <w:rPr>
          <w:rFonts w:asciiTheme="majorHAnsi" w:hAnsiTheme="majorHAnsi"/>
        </w:rPr>
        <w:t xml:space="preserve"> </w:t>
      </w:r>
      <w:proofErr w:type="spellStart"/>
      <w:r w:rsidRPr="00FC7039">
        <w:rPr>
          <w:rFonts w:asciiTheme="majorHAnsi" w:hAnsiTheme="majorHAnsi"/>
        </w:rPr>
        <w:t>Why</w:t>
      </w:r>
      <w:proofErr w:type="spellEnd"/>
      <w:r w:rsidRPr="00FC7039">
        <w:rPr>
          <w:rFonts w:asciiTheme="majorHAnsi" w:hAnsiTheme="majorHAnsi"/>
        </w:rPr>
        <w:t xml:space="preserve"> </w:t>
      </w:r>
      <w:proofErr w:type="spellStart"/>
      <w:r w:rsidRPr="00FC7039">
        <w:rPr>
          <w:rFonts w:asciiTheme="majorHAnsi" w:hAnsiTheme="majorHAnsi"/>
        </w:rPr>
        <w:t>does</w:t>
      </w:r>
      <w:proofErr w:type="spellEnd"/>
      <w:r w:rsidRPr="00FC7039">
        <w:rPr>
          <w:rFonts w:asciiTheme="majorHAnsi" w:hAnsiTheme="majorHAnsi"/>
        </w:rPr>
        <w:t xml:space="preserve"> the EU </w:t>
      </w:r>
      <w:proofErr w:type="spellStart"/>
      <w:r w:rsidRPr="00FC7039">
        <w:rPr>
          <w:rFonts w:asciiTheme="majorHAnsi" w:hAnsiTheme="majorHAnsi"/>
        </w:rPr>
        <w:t>need</w:t>
      </w:r>
      <w:proofErr w:type="spellEnd"/>
      <w:r w:rsidRPr="00FC7039">
        <w:rPr>
          <w:rFonts w:asciiTheme="majorHAnsi" w:hAnsiTheme="majorHAnsi"/>
        </w:rPr>
        <w:t xml:space="preserve"> </w:t>
      </w:r>
      <w:proofErr w:type="spellStart"/>
      <w:r w:rsidRPr="00FC7039">
        <w:rPr>
          <w:rFonts w:asciiTheme="majorHAnsi" w:hAnsiTheme="majorHAnsi"/>
        </w:rPr>
        <w:t>an</w:t>
      </w:r>
      <w:proofErr w:type="spellEnd"/>
      <w:r w:rsidRPr="00FC7039">
        <w:rPr>
          <w:rFonts w:asciiTheme="majorHAnsi" w:hAnsiTheme="majorHAnsi"/>
        </w:rPr>
        <w:t xml:space="preserve"> </w:t>
      </w:r>
      <w:proofErr w:type="spellStart"/>
      <w:r w:rsidRPr="00FC7039">
        <w:rPr>
          <w:rFonts w:asciiTheme="majorHAnsi" w:hAnsiTheme="majorHAnsi"/>
        </w:rPr>
        <w:t>investment</w:t>
      </w:r>
      <w:proofErr w:type="spellEnd"/>
      <w:r w:rsidRPr="00FC7039">
        <w:rPr>
          <w:rFonts w:asciiTheme="majorHAnsi" w:hAnsiTheme="majorHAnsi"/>
        </w:rPr>
        <w:t xml:space="preserve"> plan?, http://www.eib.org/attachments/efsi_factsheet1_why_en.pdf</w:t>
      </w:r>
    </w:p>
  </w:footnote>
  <w:footnote w:id="26">
    <w:p w14:paraId="11FC406F" w14:textId="0D5FEA2C" w:rsidR="00FA7773" w:rsidRPr="00FC7039" w:rsidRDefault="00FA7773" w:rsidP="00FC7039">
      <w:pPr>
        <w:pStyle w:val="Notedebasdepage"/>
        <w:jc w:val="both"/>
        <w:rPr>
          <w:rFonts w:asciiTheme="majorHAnsi" w:hAnsiTheme="majorHAnsi"/>
        </w:rPr>
      </w:pPr>
      <w:r w:rsidRPr="00FC7039">
        <w:rPr>
          <w:rStyle w:val="Appelnotedebasdep"/>
          <w:rFonts w:asciiTheme="majorHAnsi" w:hAnsiTheme="majorHAnsi"/>
        </w:rPr>
        <w:footnoteRef/>
      </w:r>
      <w:r w:rsidRPr="00FC7039">
        <w:rPr>
          <w:rFonts w:asciiTheme="majorHAnsi" w:hAnsiTheme="majorHAnsi"/>
        </w:rPr>
        <w:t xml:space="preserve"> Jean-Claude Juncker, 28 janvier 2015, Bruxelles, entretien au Figaro :</w:t>
      </w:r>
    </w:p>
    <w:p w14:paraId="6469EB64" w14:textId="380284FF" w:rsidR="00FA7773" w:rsidRPr="00FC7039" w:rsidRDefault="00FA7773" w:rsidP="00FC7039">
      <w:pPr>
        <w:pStyle w:val="Notedebasdepage"/>
        <w:jc w:val="both"/>
        <w:rPr>
          <w:rFonts w:asciiTheme="majorHAnsi" w:hAnsiTheme="majorHAnsi"/>
        </w:rPr>
      </w:pPr>
      <w:r w:rsidRPr="00FC7039">
        <w:rPr>
          <w:rFonts w:asciiTheme="majorHAnsi" w:hAnsiTheme="majorHAnsi"/>
        </w:rPr>
        <w:t>http://www.lefigaro.fr/conjoncture/2015/01/28/20002-20150128ARTFIG00441-jean-claude-juncker-pas-question-de-supprimer-la-dette-grecque.php</w:t>
      </w:r>
    </w:p>
  </w:footnote>
  <w:footnote w:id="27">
    <w:p w14:paraId="54A94E70" w14:textId="36645AAD" w:rsidR="00FA7773" w:rsidRPr="00FC7039" w:rsidRDefault="00FA7773" w:rsidP="00FC7039">
      <w:pPr>
        <w:pStyle w:val="Normal1"/>
        <w:pBdr>
          <w:top w:val="nil"/>
          <w:left w:val="nil"/>
          <w:bottom w:val="nil"/>
          <w:right w:val="nil"/>
          <w:between w:val="nil"/>
        </w:pBdr>
        <w:spacing w:after="0" w:line="240" w:lineRule="auto"/>
        <w:jc w:val="both"/>
        <w:rPr>
          <w:rFonts w:asciiTheme="majorHAnsi" w:hAnsiTheme="majorHAnsi"/>
          <w:color w:val="000000"/>
          <w:sz w:val="20"/>
          <w:szCs w:val="20"/>
        </w:rPr>
      </w:pPr>
      <w:r w:rsidRPr="00FC7039">
        <w:rPr>
          <w:rFonts w:asciiTheme="majorHAnsi" w:hAnsiTheme="majorHAnsi"/>
          <w:vertAlign w:val="superscript"/>
        </w:rPr>
        <w:footnoteRef/>
      </w:r>
      <w:r w:rsidRPr="00FC7039">
        <w:rPr>
          <w:rFonts w:asciiTheme="majorHAnsi" w:hAnsiTheme="majorHAnsi"/>
          <w:color w:val="000000"/>
          <w:sz w:val="20"/>
          <w:szCs w:val="20"/>
        </w:rPr>
        <w:t xml:space="preserve"> Source : SIMON </w:t>
      </w:r>
      <w:proofErr w:type="spellStart"/>
      <w:r w:rsidRPr="00FC7039">
        <w:rPr>
          <w:rFonts w:asciiTheme="majorHAnsi" w:hAnsiTheme="majorHAnsi"/>
          <w:color w:val="000000"/>
          <w:sz w:val="20"/>
          <w:szCs w:val="20"/>
        </w:rPr>
        <w:t>Frederic</w:t>
      </w:r>
      <w:proofErr w:type="spellEnd"/>
      <w:r w:rsidRPr="00FC7039">
        <w:rPr>
          <w:rFonts w:asciiTheme="majorHAnsi" w:hAnsiTheme="majorHAnsi"/>
          <w:color w:val="000000"/>
          <w:sz w:val="20"/>
          <w:szCs w:val="20"/>
        </w:rPr>
        <w:t xml:space="preserve">. </w:t>
      </w:r>
      <w:r w:rsidR="00E72C96">
        <w:rPr>
          <w:rFonts w:asciiTheme="majorHAnsi" w:hAnsiTheme="majorHAnsi"/>
          <w:color w:val="000000"/>
          <w:sz w:val="20"/>
          <w:szCs w:val="20"/>
        </w:rPr>
        <w:t>« </w:t>
      </w:r>
      <w:r w:rsidRPr="00FC7039">
        <w:rPr>
          <w:rFonts w:asciiTheme="majorHAnsi" w:hAnsiTheme="majorHAnsi"/>
          <w:color w:val="000000"/>
          <w:sz w:val="20"/>
          <w:szCs w:val="20"/>
        </w:rPr>
        <w:t>Le Medef européen prépare le sabotage des objectifs climatiques européens</w:t>
      </w:r>
      <w:r w:rsidR="00E72C96">
        <w:rPr>
          <w:rFonts w:asciiTheme="majorHAnsi" w:hAnsiTheme="majorHAnsi"/>
          <w:color w:val="000000"/>
          <w:sz w:val="20"/>
          <w:szCs w:val="20"/>
        </w:rPr>
        <w:t> »</w:t>
      </w:r>
      <w:r w:rsidRPr="00FC7039">
        <w:rPr>
          <w:rFonts w:asciiTheme="majorHAnsi" w:hAnsiTheme="majorHAnsi"/>
          <w:color w:val="000000"/>
          <w:sz w:val="20"/>
          <w:szCs w:val="20"/>
        </w:rPr>
        <w:t xml:space="preserve">. </w:t>
      </w:r>
      <w:proofErr w:type="spellStart"/>
      <w:r w:rsidRPr="00FC7039">
        <w:rPr>
          <w:rFonts w:asciiTheme="majorHAnsi" w:hAnsiTheme="majorHAnsi"/>
          <w:color w:val="000000"/>
          <w:sz w:val="20"/>
          <w:szCs w:val="20"/>
        </w:rPr>
        <w:t>Euractiv</w:t>
      </w:r>
      <w:proofErr w:type="spellEnd"/>
      <w:r w:rsidRPr="00FC7039">
        <w:rPr>
          <w:rFonts w:asciiTheme="majorHAnsi" w:hAnsiTheme="majorHAnsi"/>
          <w:color w:val="000000"/>
          <w:sz w:val="20"/>
          <w:szCs w:val="20"/>
        </w:rPr>
        <w:t>. 19.09.2018</w:t>
      </w:r>
      <w:r w:rsidR="00E72C96">
        <w:rPr>
          <w:rFonts w:asciiTheme="majorHAnsi" w:hAnsiTheme="majorHAnsi"/>
          <w:color w:val="000000"/>
          <w:sz w:val="20"/>
          <w:szCs w:val="20"/>
        </w:rPr>
        <w:t>.</w:t>
      </w:r>
    </w:p>
  </w:footnote>
  <w:footnote w:id="28">
    <w:p w14:paraId="7E32F274" w14:textId="1F4F5015" w:rsidR="00FA7773" w:rsidRPr="00FC7039" w:rsidRDefault="00FA7773" w:rsidP="00FC7039">
      <w:pPr>
        <w:pStyle w:val="Normal1"/>
        <w:pBdr>
          <w:top w:val="nil"/>
          <w:left w:val="nil"/>
          <w:bottom w:val="nil"/>
          <w:right w:val="nil"/>
          <w:between w:val="nil"/>
        </w:pBdr>
        <w:spacing w:after="0" w:line="240" w:lineRule="auto"/>
        <w:jc w:val="both"/>
        <w:rPr>
          <w:rFonts w:asciiTheme="majorHAnsi" w:hAnsiTheme="majorHAnsi"/>
          <w:color w:val="000000"/>
          <w:sz w:val="20"/>
          <w:szCs w:val="20"/>
        </w:rPr>
      </w:pPr>
      <w:r w:rsidRPr="00FC7039">
        <w:rPr>
          <w:rFonts w:asciiTheme="majorHAnsi" w:hAnsiTheme="majorHAnsi"/>
          <w:vertAlign w:val="superscript"/>
        </w:rPr>
        <w:footnoteRef/>
      </w:r>
      <w:r w:rsidRPr="00FC7039">
        <w:rPr>
          <w:rFonts w:asciiTheme="majorHAnsi" w:hAnsiTheme="majorHAnsi"/>
          <w:color w:val="000000"/>
          <w:sz w:val="20"/>
          <w:szCs w:val="20"/>
        </w:rPr>
        <w:t xml:space="preserve"> Source : MORGAN Samuel. </w:t>
      </w:r>
      <w:r w:rsidR="00E72C96">
        <w:rPr>
          <w:rFonts w:asciiTheme="majorHAnsi" w:hAnsiTheme="majorHAnsi"/>
          <w:color w:val="000000"/>
          <w:sz w:val="20"/>
          <w:szCs w:val="20"/>
        </w:rPr>
        <w:t>« </w:t>
      </w:r>
      <w:r w:rsidRPr="00FC7039">
        <w:rPr>
          <w:rFonts w:asciiTheme="majorHAnsi" w:hAnsiTheme="majorHAnsi"/>
          <w:color w:val="000000"/>
          <w:sz w:val="20"/>
          <w:szCs w:val="20"/>
        </w:rPr>
        <w:t>Bruxelles, place forte du lobbying en Europe</w:t>
      </w:r>
      <w:r w:rsidR="00E72C96">
        <w:rPr>
          <w:rFonts w:asciiTheme="majorHAnsi" w:hAnsiTheme="majorHAnsi"/>
          <w:color w:val="000000"/>
          <w:sz w:val="20"/>
          <w:szCs w:val="20"/>
        </w:rPr>
        <w:t> »,</w:t>
      </w:r>
      <w:r w:rsidRPr="00FC7039">
        <w:rPr>
          <w:rFonts w:asciiTheme="majorHAnsi" w:hAnsiTheme="majorHAnsi"/>
          <w:color w:val="000000"/>
          <w:sz w:val="20"/>
          <w:szCs w:val="20"/>
        </w:rPr>
        <w:t xml:space="preserve"> </w:t>
      </w:r>
      <w:proofErr w:type="spellStart"/>
      <w:r w:rsidRPr="00FC7039">
        <w:rPr>
          <w:rFonts w:asciiTheme="majorHAnsi" w:hAnsiTheme="majorHAnsi"/>
          <w:color w:val="000000"/>
          <w:sz w:val="20"/>
          <w:szCs w:val="20"/>
        </w:rPr>
        <w:t>Euractiv</w:t>
      </w:r>
      <w:proofErr w:type="spellEnd"/>
      <w:r w:rsidRPr="00FC7039">
        <w:rPr>
          <w:rFonts w:asciiTheme="majorHAnsi" w:hAnsiTheme="majorHAnsi"/>
          <w:color w:val="000000"/>
          <w:sz w:val="20"/>
          <w:szCs w:val="20"/>
        </w:rPr>
        <w:t>. 06.01.2017</w:t>
      </w:r>
      <w:r w:rsidR="00E72C96">
        <w:rPr>
          <w:rFonts w:asciiTheme="majorHAnsi" w:hAnsiTheme="majorHAnsi"/>
          <w:color w:val="000000"/>
          <w:sz w:val="20"/>
          <w:szCs w:val="20"/>
        </w:rPr>
        <w:t>.</w:t>
      </w:r>
    </w:p>
  </w:footnote>
  <w:footnote w:id="29">
    <w:p w14:paraId="038C4F32" w14:textId="40BFE9EE" w:rsidR="00FA7773" w:rsidRPr="00FC7039" w:rsidRDefault="00FA7773" w:rsidP="00FC7039">
      <w:pPr>
        <w:pStyle w:val="Normal1"/>
        <w:pBdr>
          <w:top w:val="nil"/>
          <w:left w:val="nil"/>
          <w:bottom w:val="nil"/>
          <w:right w:val="nil"/>
          <w:between w:val="nil"/>
        </w:pBdr>
        <w:spacing w:after="0" w:line="240" w:lineRule="auto"/>
        <w:jc w:val="both"/>
        <w:rPr>
          <w:rFonts w:asciiTheme="majorHAnsi" w:hAnsiTheme="majorHAnsi"/>
          <w:color w:val="000000"/>
          <w:sz w:val="20"/>
          <w:szCs w:val="20"/>
        </w:rPr>
      </w:pPr>
      <w:r w:rsidRPr="00FC7039">
        <w:rPr>
          <w:rFonts w:asciiTheme="majorHAnsi" w:hAnsiTheme="majorHAnsi"/>
          <w:vertAlign w:val="superscript"/>
        </w:rPr>
        <w:footnoteRef/>
      </w:r>
      <w:r w:rsidRPr="00FC7039">
        <w:rPr>
          <w:rFonts w:asciiTheme="majorHAnsi" w:hAnsiTheme="majorHAnsi"/>
          <w:color w:val="000000"/>
          <w:sz w:val="20"/>
          <w:szCs w:val="20"/>
        </w:rPr>
        <w:t xml:space="preserve"> L’objectif de ce registre est de recenser les groupes d’intérêt opérant à Bruxelles, et de rendre public leurs dépenses en activités de lobbying. Si l’inscription au registre n’est pas obligatoire, elle conditionne l’accès aux institutions européennes et la participation à des réunions officielles. Le registre est donc </w:t>
      </w:r>
      <w:r w:rsidRPr="00E72C96">
        <w:rPr>
          <w:rFonts w:asciiTheme="majorHAnsi" w:hAnsiTheme="majorHAnsi"/>
          <w:i/>
          <w:color w:val="000000"/>
          <w:sz w:val="20"/>
          <w:szCs w:val="20"/>
        </w:rPr>
        <w:t>a priori</w:t>
      </w:r>
      <w:r w:rsidRPr="00FC7039">
        <w:rPr>
          <w:rFonts w:asciiTheme="majorHAnsi" w:hAnsiTheme="majorHAnsi"/>
          <w:color w:val="000000"/>
          <w:sz w:val="20"/>
          <w:szCs w:val="20"/>
        </w:rPr>
        <w:t xml:space="preserve"> un bon indicateur des forces en présence à Bruxelles.</w:t>
      </w:r>
    </w:p>
  </w:footnote>
  <w:footnote w:id="30">
    <w:p w14:paraId="5B9022BE" w14:textId="77777777" w:rsidR="00FA7773" w:rsidRPr="00FC7039" w:rsidRDefault="00FA7773" w:rsidP="00FC7039">
      <w:pPr>
        <w:pStyle w:val="Normal1"/>
        <w:spacing w:after="0" w:line="240" w:lineRule="auto"/>
        <w:jc w:val="both"/>
        <w:rPr>
          <w:rFonts w:asciiTheme="majorHAnsi" w:hAnsiTheme="majorHAnsi"/>
          <w:sz w:val="20"/>
          <w:szCs w:val="20"/>
        </w:rPr>
      </w:pPr>
      <w:r w:rsidRPr="00FC7039">
        <w:rPr>
          <w:rFonts w:asciiTheme="majorHAnsi" w:hAnsiTheme="majorHAnsi"/>
          <w:vertAlign w:val="superscript"/>
        </w:rPr>
        <w:footnoteRef/>
      </w:r>
      <w:r w:rsidRPr="00FC7039">
        <w:rPr>
          <w:rFonts w:asciiTheme="majorHAnsi" w:hAnsiTheme="majorHAnsi"/>
          <w:sz w:val="20"/>
          <w:szCs w:val="20"/>
        </w:rPr>
        <w:t xml:space="preserve"> Registre de la Transparence de l’Union européenne :</w:t>
      </w:r>
    </w:p>
    <w:p w14:paraId="38C6D8CD" w14:textId="1D7E210F" w:rsidR="00FA7773" w:rsidRPr="00FC7039" w:rsidRDefault="00E17F26" w:rsidP="00FC7039">
      <w:pPr>
        <w:pStyle w:val="Normal1"/>
        <w:spacing w:after="0" w:line="240" w:lineRule="auto"/>
        <w:jc w:val="both"/>
        <w:rPr>
          <w:rFonts w:asciiTheme="majorHAnsi" w:hAnsiTheme="majorHAnsi"/>
          <w:sz w:val="20"/>
          <w:szCs w:val="20"/>
        </w:rPr>
      </w:pPr>
      <w:hyperlink r:id="rId3" w:history="1">
        <w:r w:rsidR="00FA7773" w:rsidRPr="00FC7039">
          <w:rPr>
            <w:rStyle w:val="Lienhypertexte"/>
            <w:rFonts w:asciiTheme="majorHAnsi" w:hAnsiTheme="majorHAnsi"/>
            <w:sz w:val="20"/>
            <w:szCs w:val="20"/>
          </w:rPr>
          <w:t>http://ec.europa.eu/transparencyregister/public/consultation/statistics.do?locale=en&amp;action=prepareView</w:t>
        </w:r>
      </w:hyperlink>
      <w:r w:rsidR="00FA7773" w:rsidRPr="00FC7039">
        <w:rPr>
          <w:rFonts w:asciiTheme="majorHAnsi" w:hAnsiTheme="majorHAnsi"/>
          <w:sz w:val="20"/>
          <w:szCs w:val="20"/>
        </w:rPr>
        <w:t>,</w:t>
      </w:r>
    </w:p>
    <w:p w14:paraId="3F780DAF" w14:textId="77777777" w:rsidR="00FA7773" w:rsidRPr="00FC7039" w:rsidRDefault="00FA7773" w:rsidP="00FC7039">
      <w:pPr>
        <w:pStyle w:val="Normal1"/>
        <w:spacing w:after="0" w:line="240" w:lineRule="auto"/>
        <w:jc w:val="both"/>
        <w:rPr>
          <w:rFonts w:asciiTheme="majorHAnsi" w:hAnsiTheme="majorHAnsi"/>
          <w:sz w:val="20"/>
          <w:szCs w:val="20"/>
        </w:rPr>
      </w:pPr>
      <w:r w:rsidRPr="00FC7039">
        <w:rPr>
          <w:rFonts w:asciiTheme="majorHAnsi" w:hAnsiTheme="majorHAnsi"/>
          <w:sz w:val="20"/>
          <w:szCs w:val="20"/>
        </w:rPr>
        <w:t>consulté le 17/01/2019.</w:t>
      </w:r>
    </w:p>
  </w:footnote>
  <w:footnote w:id="31">
    <w:p w14:paraId="7BB1CAE9" w14:textId="3594BBCD" w:rsidR="00FA7773" w:rsidRPr="00FC7039" w:rsidRDefault="00FA7773" w:rsidP="00FC7039">
      <w:pPr>
        <w:pStyle w:val="Normal1"/>
        <w:pBdr>
          <w:top w:val="nil"/>
          <w:left w:val="nil"/>
          <w:bottom w:val="nil"/>
          <w:right w:val="nil"/>
          <w:between w:val="nil"/>
        </w:pBdr>
        <w:spacing w:after="0" w:line="240" w:lineRule="auto"/>
        <w:jc w:val="both"/>
        <w:rPr>
          <w:rFonts w:asciiTheme="majorHAnsi" w:hAnsiTheme="majorHAnsi"/>
          <w:color w:val="000000"/>
          <w:sz w:val="20"/>
          <w:szCs w:val="20"/>
        </w:rPr>
      </w:pPr>
      <w:r w:rsidRPr="00FC7039">
        <w:rPr>
          <w:rFonts w:asciiTheme="majorHAnsi" w:hAnsiTheme="majorHAnsi"/>
          <w:vertAlign w:val="superscript"/>
        </w:rPr>
        <w:footnoteRef/>
      </w:r>
      <w:r w:rsidRPr="00FC7039">
        <w:rPr>
          <w:rFonts w:asciiTheme="majorHAnsi" w:hAnsiTheme="majorHAnsi"/>
          <w:color w:val="000000"/>
          <w:sz w:val="20"/>
          <w:szCs w:val="20"/>
        </w:rPr>
        <w:t xml:space="preserve"> Données produites par l’organisation </w:t>
      </w:r>
      <w:proofErr w:type="spellStart"/>
      <w:r w:rsidRPr="00FC7039">
        <w:rPr>
          <w:rFonts w:asciiTheme="majorHAnsi" w:hAnsiTheme="majorHAnsi"/>
          <w:color w:val="000000"/>
          <w:sz w:val="20"/>
          <w:szCs w:val="20"/>
        </w:rPr>
        <w:t>LobbiesFactsEU</w:t>
      </w:r>
      <w:proofErr w:type="spellEnd"/>
      <w:r w:rsidRPr="00FC7039">
        <w:rPr>
          <w:rFonts w:asciiTheme="majorHAnsi" w:hAnsiTheme="majorHAnsi"/>
          <w:color w:val="000000"/>
          <w:sz w:val="20"/>
          <w:szCs w:val="20"/>
        </w:rPr>
        <w:t xml:space="preserve"> sur la base du</w:t>
      </w:r>
      <w:r w:rsidR="00E72C96">
        <w:rPr>
          <w:rFonts w:asciiTheme="majorHAnsi" w:hAnsiTheme="majorHAnsi"/>
          <w:color w:val="000000"/>
          <w:sz w:val="20"/>
          <w:szCs w:val="20"/>
        </w:rPr>
        <w:t xml:space="preserve"> registre de la transparence : </w:t>
      </w:r>
      <w:hyperlink r:id="rId4">
        <w:r w:rsidRPr="00FC7039">
          <w:rPr>
            <w:rFonts w:asciiTheme="majorHAnsi" w:hAnsiTheme="majorHAnsi"/>
            <w:color w:val="0000FF"/>
            <w:sz w:val="20"/>
            <w:szCs w:val="20"/>
            <w:u w:val="single"/>
          </w:rPr>
          <w:t>https://lobbyfacts.eu/reports/lobby-costs/all/0/1/1/1/0/0/</w:t>
        </w:r>
      </w:hyperlink>
      <w:r w:rsidRPr="00FC7039">
        <w:rPr>
          <w:rFonts w:asciiTheme="majorHAnsi" w:hAnsiTheme="majorHAnsi"/>
          <w:color w:val="000000"/>
          <w:sz w:val="20"/>
          <w:szCs w:val="20"/>
        </w:rPr>
        <w:t>, consulté le 3/12/2018</w:t>
      </w:r>
      <w:r w:rsidR="00E72C96">
        <w:rPr>
          <w:rFonts w:asciiTheme="majorHAnsi" w:hAnsiTheme="majorHAnsi"/>
          <w:color w:val="000000"/>
          <w:sz w:val="20"/>
          <w:szCs w:val="20"/>
        </w:rPr>
        <w:t>.</w:t>
      </w:r>
    </w:p>
  </w:footnote>
  <w:footnote w:id="32">
    <w:p w14:paraId="6EC252C3" w14:textId="7CCA0FC5" w:rsidR="00FA7773" w:rsidRPr="00FC7039" w:rsidRDefault="00FA7773" w:rsidP="00FC7039">
      <w:pPr>
        <w:pStyle w:val="Normal1"/>
        <w:spacing w:after="0" w:line="240" w:lineRule="auto"/>
        <w:jc w:val="both"/>
        <w:rPr>
          <w:rFonts w:asciiTheme="majorHAnsi" w:hAnsiTheme="majorHAnsi"/>
          <w:sz w:val="20"/>
          <w:szCs w:val="20"/>
        </w:rPr>
      </w:pPr>
      <w:r w:rsidRPr="00FC7039">
        <w:rPr>
          <w:rFonts w:asciiTheme="majorHAnsi" w:hAnsiTheme="majorHAnsi"/>
          <w:vertAlign w:val="superscript"/>
        </w:rPr>
        <w:footnoteRef/>
      </w:r>
      <w:r w:rsidRPr="00FC7039">
        <w:rPr>
          <w:rFonts w:asciiTheme="majorHAnsi" w:hAnsiTheme="majorHAnsi"/>
          <w:sz w:val="20"/>
          <w:szCs w:val="20"/>
        </w:rPr>
        <w:t xml:space="preserve"> Margot </w:t>
      </w:r>
      <w:proofErr w:type="spellStart"/>
      <w:r w:rsidRPr="00FC7039">
        <w:rPr>
          <w:rFonts w:asciiTheme="majorHAnsi" w:hAnsiTheme="majorHAnsi"/>
          <w:sz w:val="20"/>
          <w:szCs w:val="20"/>
        </w:rPr>
        <w:t>Wallstrom</w:t>
      </w:r>
      <w:proofErr w:type="spellEnd"/>
      <w:r w:rsidRPr="00FC7039">
        <w:rPr>
          <w:rFonts w:asciiTheme="majorHAnsi" w:hAnsiTheme="majorHAnsi"/>
          <w:sz w:val="20"/>
          <w:szCs w:val="20"/>
        </w:rPr>
        <w:t>, Commissaire à l’Environnement, propos rapportés par le New York Times</w:t>
      </w:r>
      <w:r w:rsidR="00E72C96">
        <w:rPr>
          <w:rFonts w:asciiTheme="majorHAnsi" w:hAnsiTheme="majorHAnsi"/>
          <w:sz w:val="20"/>
          <w:szCs w:val="20"/>
        </w:rPr>
        <w:t> </w:t>
      </w:r>
      <w:r w:rsidRPr="00FC7039">
        <w:rPr>
          <w:rFonts w:asciiTheme="majorHAnsi" w:hAnsiTheme="majorHAnsi"/>
          <w:sz w:val="20"/>
          <w:szCs w:val="20"/>
        </w:rPr>
        <w:t xml:space="preserve">: </w:t>
      </w:r>
      <w:hyperlink r:id="rId5">
        <w:r w:rsidRPr="00FC7039">
          <w:rPr>
            <w:rFonts w:asciiTheme="majorHAnsi" w:hAnsiTheme="majorHAnsi"/>
            <w:color w:val="1155CC"/>
            <w:sz w:val="20"/>
            <w:szCs w:val="20"/>
            <w:u w:val="single"/>
          </w:rPr>
          <w:t>https://www.nytimes.com/2006/10/27/business/worldbusiness/27iht-wbreach.3306192.html</w:t>
        </w:r>
      </w:hyperlink>
      <w:r w:rsidRPr="00FC7039">
        <w:rPr>
          <w:rFonts w:asciiTheme="majorHAnsi" w:hAnsiTheme="majorHAnsi"/>
          <w:sz w:val="20"/>
          <w:szCs w:val="20"/>
        </w:rPr>
        <w:t>, consulté le 15/01/2019</w:t>
      </w:r>
      <w:r w:rsidR="00E72C96">
        <w:rPr>
          <w:rFonts w:asciiTheme="majorHAnsi" w:hAnsiTheme="majorHAnsi"/>
          <w:sz w:val="20"/>
          <w:szCs w:val="20"/>
        </w:rPr>
        <w:t>.</w:t>
      </w:r>
    </w:p>
  </w:footnote>
  <w:footnote w:id="33">
    <w:p w14:paraId="2FEE0870" w14:textId="2415F817" w:rsidR="00FA7773" w:rsidRPr="00FC7039" w:rsidRDefault="00FA7773" w:rsidP="00FC7039">
      <w:pPr>
        <w:pStyle w:val="Normal1"/>
        <w:pBdr>
          <w:top w:val="nil"/>
          <w:left w:val="nil"/>
          <w:bottom w:val="nil"/>
          <w:right w:val="nil"/>
          <w:between w:val="nil"/>
        </w:pBdr>
        <w:spacing w:after="0" w:line="240" w:lineRule="auto"/>
        <w:jc w:val="both"/>
        <w:rPr>
          <w:rFonts w:asciiTheme="majorHAnsi" w:hAnsiTheme="majorHAnsi"/>
          <w:color w:val="000000"/>
          <w:sz w:val="20"/>
          <w:szCs w:val="20"/>
        </w:rPr>
      </w:pPr>
      <w:r w:rsidRPr="00FC7039">
        <w:rPr>
          <w:rFonts w:asciiTheme="majorHAnsi" w:hAnsiTheme="majorHAnsi"/>
          <w:vertAlign w:val="superscript"/>
        </w:rPr>
        <w:footnoteRef/>
      </w:r>
      <w:r w:rsidRPr="00FC7039">
        <w:rPr>
          <w:rFonts w:asciiTheme="majorHAnsi" w:hAnsiTheme="majorHAnsi"/>
          <w:color w:val="000000"/>
          <w:sz w:val="20"/>
          <w:szCs w:val="20"/>
        </w:rPr>
        <w:t xml:space="preserve"> WILKES, Adrian : </w:t>
      </w:r>
      <w:hyperlink r:id="rId6">
        <w:r w:rsidRPr="00FC7039">
          <w:rPr>
            <w:rFonts w:asciiTheme="majorHAnsi" w:hAnsiTheme="majorHAnsi"/>
            <w:color w:val="0000FF"/>
            <w:sz w:val="20"/>
            <w:szCs w:val="20"/>
            <w:u w:val="single"/>
          </w:rPr>
          <w:t>https://www.theguardian.com/environment/2005/feb/07/environment.business</w:t>
        </w:r>
      </w:hyperlink>
      <w:r w:rsidRPr="00FC7039">
        <w:rPr>
          <w:rFonts w:asciiTheme="majorHAnsi" w:hAnsiTheme="majorHAnsi"/>
          <w:color w:val="000000"/>
          <w:sz w:val="20"/>
          <w:szCs w:val="20"/>
        </w:rPr>
        <w:t>, consulté le 12/01/2019</w:t>
      </w:r>
      <w:r w:rsidR="00E72C96">
        <w:rPr>
          <w:rFonts w:asciiTheme="majorHAnsi" w:hAnsiTheme="majorHAnsi"/>
          <w:color w:val="000000"/>
          <w:sz w:val="20"/>
          <w:szCs w:val="20"/>
        </w:rPr>
        <w:t>.</w:t>
      </w:r>
    </w:p>
  </w:footnote>
  <w:footnote w:id="34">
    <w:p w14:paraId="59C6856E" w14:textId="69034241" w:rsidR="00FA7773" w:rsidRPr="00E14984" w:rsidRDefault="00FA7773" w:rsidP="00FC7039">
      <w:pPr>
        <w:pStyle w:val="Normal1"/>
        <w:pBdr>
          <w:top w:val="nil"/>
          <w:left w:val="nil"/>
          <w:bottom w:val="nil"/>
          <w:right w:val="nil"/>
          <w:between w:val="nil"/>
        </w:pBdr>
        <w:spacing w:after="0" w:line="240" w:lineRule="auto"/>
        <w:jc w:val="both"/>
        <w:rPr>
          <w:rFonts w:asciiTheme="majorHAnsi" w:hAnsiTheme="majorHAnsi"/>
          <w:color w:val="000000"/>
          <w:sz w:val="20"/>
          <w:szCs w:val="20"/>
        </w:rPr>
      </w:pPr>
      <w:r w:rsidRPr="00FC7039">
        <w:rPr>
          <w:rFonts w:asciiTheme="majorHAnsi" w:hAnsiTheme="majorHAnsi"/>
          <w:vertAlign w:val="superscript"/>
        </w:rPr>
        <w:footnoteRef/>
      </w:r>
      <w:r w:rsidRPr="00FC7039">
        <w:rPr>
          <w:rFonts w:asciiTheme="majorHAnsi" w:hAnsiTheme="majorHAnsi"/>
          <w:color w:val="000000"/>
          <w:sz w:val="20"/>
          <w:szCs w:val="20"/>
          <w:lang w:val="en-US"/>
        </w:rPr>
        <w:t xml:space="preserve"> BUTLER Declan, 2012.”EU agencies accused of conflicts of interest”</w:t>
      </w:r>
      <w:r w:rsidR="00E72C96">
        <w:rPr>
          <w:rFonts w:asciiTheme="majorHAnsi" w:hAnsiTheme="majorHAnsi"/>
          <w:color w:val="000000"/>
          <w:sz w:val="20"/>
          <w:szCs w:val="20"/>
          <w:lang w:val="en-US"/>
        </w:rPr>
        <w:t>,</w:t>
      </w:r>
      <w:r w:rsidRPr="00FC7039">
        <w:rPr>
          <w:rFonts w:asciiTheme="majorHAnsi" w:hAnsiTheme="majorHAnsi"/>
          <w:color w:val="000000"/>
          <w:sz w:val="20"/>
          <w:szCs w:val="20"/>
          <w:lang w:val="en-US"/>
        </w:rPr>
        <w:t xml:space="preserve"> </w:t>
      </w:r>
      <w:r w:rsidRPr="00FC7039">
        <w:rPr>
          <w:rFonts w:asciiTheme="majorHAnsi" w:hAnsiTheme="majorHAnsi"/>
          <w:i/>
          <w:color w:val="000000"/>
          <w:sz w:val="20"/>
          <w:szCs w:val="20"/>
          <w:lang w:val="en-US"/>
        </w:rPr>
        <w:t>Nature</w:t>
      </w:r>
      <w:r w:rsidRPr="00FC7039">
        <w:rPr>
          <w:rFonts w:asciiTheme="majorHAnsi" w:hAnsiTheme="majorHAnsi"/>
          <w:color w:val="000000"/>
          <w:sz w:val="20"/>
          <w:szCs w:val="20"/>
          <w:lang w:val="en-US"/>
        </w:rPr>
        <w:t xml:space="preserve">, </w:t>
      </w:r>
      <w:r w:rsidRPr="00FC7039">
        <w:rPr>
          <w:rFonts w:asciiTheme="majorHAnsi" w:hAnsiTheme="majorHAnsi"/>
          <w:i/>
          <w:color w:val="000000"/>
          <w:sz w:val="20"/>
          <w:szCs w:val="20"/>
          <w:lang w:val="en-US"/>
        </w:rPr>
        <w:t>News</w:t>
      </w:r>
      <w:r w:rsidR="00E72C96">
        <w:rPr>
          <w:rFonts w:asciiTheme="majorHAnsi" w:hAnsiTheme="majorHAnsi"/>
          <w:color w:val="000000"/>
          <w:sz w:val="20"/>
          <w:szCs w:val="20"/>
          <w:lang w:val="en-US"/>
        </w:rPr>
        <w:t xml:space="preserve">, 485, </w:t>
      </w:r>
      <w:r w:rsidRPr="00FC7039">
        <w:rPr>
          <w:rFonts w:asciiTheme="majorHAnsi" w:hAnsiTheme="majorHAnsi"/>
          <w:color w:val="000000"/>
          <w:sz w:val="20"/>
          <w:szCs w:val="20"/>
          <w:lang w:val="en-US"/>
        </w:rPr>
        <w:t>p.</w:t>
      </w:r>
      <w:r w:rsidR="00E72C96">
        <w:rPr>
          <w:rFonts w:asciiTheme="majorHAnsi" w:hAnsiTheme="majorHAnsi"/>
          <w:color w:val="000000"/>
          <w:sz w:val="20"/>
          <w:szCs w:val="20"/>
          <w:lang w:val="en-US"/>
        </w:rPr>
        <w:t> </w:t>
      </w:r>
      <w:r w:rsidRPr="00FC7039">
        <w:rPr>
          <w:rFonts w:asciiTheme="majorHAnsi" w:hAnsiTheme="majorHAnsi"/>
          <w:color w:val="000000"/>
          <w:sz w:val="20"/>
          <w:szCs w:val="20"/>
          <w:lang w:val="en-US"/>
        </w:rPr>
        <w:t>294</w:t>
      </w:r>
      <w:r w:rsidR="00E72C96">
        <w:rPr>
          <w:rFonts w:asciiTheme="majorHAnsi" w:hAnsiTheme="majorHAnsi"/>
          <w:color w:val="000000"/>
          <w:sz w:val="20"/>
          <w:szCs w:val="20"/>
          <w:lang w:val="en-US"/>
        </w:rPr>
        <w:t>-</w:t>
      </w:r>
      <w:r w:rsidRPr="00FC7039">
        <w:rPr>
          <w:rFonts w:asciiTheme="majorHAnsi" w:hAnsiTheme="majorHAnsi"/>
          <w:color w:val="000000"/>
          <w:sz w:val="20"/>
          <w:szCs w:val="20"/>
          <w:lang w:val="en-US"/>
        </w:rPr>
        <w:t xml:space="preserve">295. </w:t>
      </w:r>
      <w:r>
        <w:fldChar w:fldCharType="begin"/>
      </w:r>
      <w:r w:rsidRPr="00067500">
        <w:rPr>
          <w:lang w:val="en-US"/>
          <w:rPrChange w:id="326" w:author="Vincent ARRIBAT" w:date="2019-02-05T14:11:00Z">
            <w:rPr/>
          </w:rPrChange>
        </w:rPr>
        <w:instrText xml:space="preserve"> HYPERLINK "https://www.nature.com/news/eu-agencies-accused-of-conflicts-of-interest-1.10644" \h </w:instrText>
      </w:r>
      <w:r>
        <w:fldChar w:fldCharType="separate"/>
      </w:r>
      <w:r w:rsidRPr="00E14984">
        <w:rPr>
          <w:rFonts w:asciiTheme="majorHAnsi" w:hAnsiTheme="majorHAnsi"/>
          <w:color w:val="000000"/>
          <w:sz w:val="20"/>
          <w:szCs w:val="20"/>
          <w:u w:val="single"/>
        </w:rPr>
        <w:t>https://www.nature.com/news/eu-agencies-accused-of-conflicts-of-interest-1.10644</w:t>
      </w:r>
      <w:r>
        <w:rPr>
          <w:rFonts w:asciiTheme="majorHAnsi" w:hAnsiTheme="majorHAnsi"/>
          <w:color w:val="000000"/>
          <w:sz w:val="20"/>
          <w:szCs w:val="20"/>
          <w:u w:val="single"/>
          <w:lang w:val="en-US"/>
        </w:rPr>
        <w:fldChar w:fldCharType="end"/>
      </w:r>
    </w:p>
  </w:footnote>
  <w:footnote w:id="35">
    <w:p w14:paraId="294EBD2F" w14:textId="70021B84" w:rsidR="00FA7773" w:rsidRPr="00FC7039" w:rsidRDefault="00FA7773" w:rsidP="00FC7039">
      <w:pPr>
        <w:pStyle w:val="Notedebasdepage"/>
        <w:jc w:val="both"/>
        <w:rPr>
          <w:rFonts w:asciiTheme="majorHAnsi" w:hAnsiTheme="majorHAnsi"/>
        </w:rPr>
      </w:pPr>
      <w:r w:rsidRPr="00FC7039">
        <w:rPr>
          <w:rStyle w:val="Appelnotedebasdep"/>
          <w:rFonts w:asciiTheme="majorHAnsi" w:hAnsiTheme="majorHAnsi"/>
        </w:rPr>
        <w:footnoteRef/>
      </w:r>
      <w:r w:rsidRPr="00FC7039">
        <w:rPr>
          <w:rFonts w:asciiTheme="majorHAnsi" w:hAnsiTheme="majorHAnsi"/>
        </w:rPr>
        <w:t xml:space="preserve"> Cité dans « </w:t>
      </w:r>
      <w:proofErr w:type="spellStart"/>
      <w:r w:rsidRPr="00FC7039">
        <w:rPr>
          <w:rFonts w:asciiTheme="majorHAnsi" w:hAnsiTheme="majorHAnsi"/>
        </w:rPr>
        <w:t>Erdoğan</w:t>
      </w:r>
      <w:proofErr w:type="spellEnd"/>
      <w:r w:rsidRPr="00FC7039">
        <w:rPr>
          <w:rFonts w:asciiTheme="majorHAnsi" w:hAnsiTheme="majorHAnsi"/>
        </w:rPr>
        <w:t xml:space="preserve">: George Ne Der, Hans Ne Der, Beni </w:t>
      </w:r>
      <w:proofErr w:type="spellStart"/>
      <w:r w:rsidRPr="00FC7039">
        <w:rPr>
          <w:rFonts w:asciiTheme="majorHAnsi" w:hAnsiTheme="majorHAnsi"/>
        </w:rPr>
        <w:t>İlgilendirmez</w:t>
      </w:r>
      <w:proofErr w:type="spellEnd"/>
      <w:r w:rsidRPr="00FC7039">
        <w:rPr>
          <w:rFonts w:asciiTheme="majorHAnsi" w:hAnsiTheme="majorHAnsi"/>
        </w:rPr>
        <w:t xml:space="preserve"> », </w:t>
      </w:r>
      <w:proofErr w:type="spellStart"/>
      <w:r w:rsidRPr="00FC7039">
        <w:rPr>
          <w:rFonts w:asciiTheme="majorHAnsi" w:hAnsiTheme="majorHAnsi"/>
          <w:i/>
        </w:rPr>
        <w:t>Bianet</w:t>
      </w:r>
      <w:proofErr w:type="spellEnd"/>
      <w:r w:rsidRPr="00FC7039">
        <w:rPr>
          <w:rFonts w:asciiTheme="majorHAnsi" w:hAnsiTheme="majorHAnsi"/>
        </w:rPr>
        <w:t>, 21</w:t>
      </w:r>
      <w:r w:rsidR="00E72C96">
        <w:rPr>
          <w:rFonts w:asciiTheme="majorHAnsi" w:hAnsiTheme="majorHAnsi"/>
        </w:rPr>
        <w:t> </w:t>
      </w:r>
      <w:r w:rsidRPr="00FC7039">
        <w:rPr>
          <w:rFonts w:asciiTheme="majorHAnsi" w:hAnsiTheme="majorHAnsi"/>
        </w:rPr>
        <w:t xml:space="preserve">janvier 2017. Disponible sur : </w:t>
      </w:r>
      <w:hyperlink r:id="rId7" w:history="1">
        <w:r w:rsidRPr="00FC7039">
          <w:rPr>
            <w:rStyle w:val="Lienhypertexte"/>
            <w:rFonts w:asciiTheme="majorHAnsi" w:hAnsiTheme="majorHAnsi"/>
          </w:rPr>
          <w:t>https://m.bianet.org/bianet/siyaset/182916-erdogan-george-ne-der-hans-ne-der-beni-ilgilendirmez</w:t>
        </w:r>
      </w:hyperlink>
    </w:p>
  </w:footnote>
  <w:footnote w:id="36">
    <w:p w14:paraId="4CBC7257" w14:textId="1A5B74C7" w:rsidR="00FA7773" w:rsidRPr="00FC7039" w:rsidRDefault="00FA7773" w:rsidP="00FC7039">
      <w:pPr>
        <w:pStyle w:val="Notedebasdepage"/>
        <w:jc w:val="both"/>
        <w:rPr>
          <w:rFonts w:asciiTheme="majorHAnsi" w:hAnsiTheme="majorHAnsi"/>
        </w:rPr>
      </w:pPr>
      <w:r w:rsidRPr="00FC7039">
        <w:rPr>
          <w:rStyle w:val="Appelnotedebasdep"/>
          <w:rFonts w:asciiTheme="majorHAnsi" w:hAnsiTheme="majorHAnsi"/>
        </w:rPr>
        <w:footnoteRef/>
      </w:r>
      <w:r w:rsidRPr="00FC7039">
        <w:rPr>
          <w:rFonts w:asciiTheme="majorHAnsi" w:hAnsiTheme="majorHAnsi"/>
        </w:rPr>
        <w:t xml:space="preserve"> Commission européenne, « Rapport sur l'état des relations UE-Tunisie</w:t>
      </w:r>
      <w:r w:rsidR="00E72C96">
        <w:rPr>
          <w:rFonts w:asciiTheme="majorHAnsi" w:hAnsiTheme="majorHAnsi"/>
        </w:rPr>
        <w:t> </w:t>
      </w:r>
      <w:r w:rsidRPr="00FC7039">
        <w:rPr>
          <w:rFonts w:asciiTheme="majorHAnsi" w:hAnsiTheme="majorHAnsi"/>
        </w:rPr>
        <w:t>: vers un renforcement du Partenariat Privilégié », communiqué de presse, 8</w:t>
      </w:r>
      <w:r w:rsidR="00E72C96">
        <w:rPr>
          <w:rFonts w:asciiTheme="majorHAnsi" w:hAnsiTheme="majorHAnsi"/>
        </w:rPr>
        <w:t> </w:t>
      </w:r>
      <w:r w:rsidRPr="00FC7039">
        <w:rPr>
          <w:rFonts w:asciiTheme="majorHAnsi" w:hAnsiTheme="majorHAnsi"/>
        </w:rPr>
        <w:t>mai 2018.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09626E"/>
    <w:multiLevelType w:val="hybridMultilevel"/>
    <w:tmpl w:val="9C9A5770"/>
    <w:lvl w:ilvl="0" w:tplc="CC243B52">
      <w:start w:val="3"/>
      <w:numFmt w:val="upp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15:restartNumberingAfterBreak="0">
    <w:nsid w:val="518E00D2"/>
    <w:multiLevelType w:val="multilevel"/>
    <w:tmpl w:val="6F3A681C"/>
    <w:lvl w:ilvl="0">
      <w:start w:val="1"/>
      <w:numFmt w:val="decimal"/>
      <w:pStyle w:val="Titre1NotesTN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5C2C5D69"/>
    <w:multiLevelType w:val="hybridMultilevel"/>
    <w:tmpl w:val="62E8F03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2D9B"/>
    <w:rsid w:val="0000065A"/>
    <w:rsid w:val="00003E6C"/>
    <w:rsid w:val="00012D9B"/>
    <w:rsid w:val="000256D3"/>
    <w:rsid w:val="000305F5"/>
    <w:rsid w:val="000601A8"/>
    <w:rsid w:val="00067500"/>
    <w:rsid w:val="00082BD0"/>
    <w:rsid w:val="00091922"/>
    <w:rsid w:val="00093A2C"/>
    <w:rsid w:val="00094A81"/>
    <w:rsid w:val="000A647D"/>
    <w:rsid w:val="000B6EBD"/>
    <w:rsid w:val="000B77BD"/>
    <w:rsid w:val="000C45D5"/>
    <w:rsid w:val="000C74B6"/>
    <w:rsid w:val="000D178D"/>
    <w:rsid w:val="000E7F4D"/>
    <w:rsid w:val="000F44ED"/>
    <w:rsid w:val="000F4C37"/>
    <w:rsid w:val="00101B18"/>
    <w:rsid w:val="00116CF5"/>
    <w:rsid w:val="00117074"/>
    <w:rsid w:val="001229A9"/>
    <w:rsid w:val="00124EC4"/>
    <w:rsid w:val="00130C10"/>
    <w:rsid w:val="00141815"/>
    <w:rsid w:val="00151F56"/>
    <w:rsid w:val="00162062"/>
    <w:rsid w:val="0017074A"/>
    <w:rsid w:val="001A4C65"/>
    <w:rsid w:val="001B14DD"/>
    <w:rsid w:val="001B21CB"/>
    <w:rsid w:val="001C1D63"/>
    <w:rsid w:val="001C2421"/>
    <w:rsid w:val="001C28A2"/>
    <w:rsid w:val="001D0ED3"/>
    <w:rsid w:val="001D7BBF"/>
    <w:rsid w:val="001E3241"/>
    <w:rsid w:val="00204B1D"/>
    <w:rsid w:val="002112AA"/>
    <w:rsid w:val="00215142"/>
    <w:rsid w:val="00223490"/>
    <w:rsid w:val="0022437F"/>
    <w:rsid w:val="00225496"/>
    <w:rsid w:val="00226D0A"/>
    <w:rsid w:val="002C4551"/>
    <w:rsid w:val="002C498B"/>
    <w:rsid w:val="002C598F"/>
    <w:rsid w:val="002D148B"/>
    <w:rsid w:val="002D453A"/>
    <w:rsid w:val="002E5A24"/>
    <w:rsid w:val="002F6E83"/>
    <w:rsid w:val="00320FEE"/>
    <w:rsid w:val="00322213"/>
    <w:rsid w:val="00331D3D"/>
    <w:rsid w:val="00333663"/>
    <w:rsid w:val="00356255"/>
    <w:rsid w:val="0035700C"/>
    <w:rsid w:val="00360B78"/>
    <w:rsid w:val="00365213"/>
    <w:rsid w:val="003703FC"/>
    <w:rsid w:val="00385E0C"/>
    <w:rsid w:val="00396FDB"/>
    <w:rsid w:val="00397DD9"/>
    <w:rsid w:val="003A0B20"/>
    <w:rsid w:val="003A19EC"/>
    <w:rsid w:val="003A4A5E"/>
    <w:rsid w:val="003C4274"/>
    <w:rsid w:val="003D074B"/>
    <w:rsid w:val="003E2080"/>
    <w:rsid w:val="003F15B4"/>
    <w:rsid w:val="003F5A38"/>
    <w:rsid w:val="00413DC7"/>
    <w:rsid w:val="00431540"/>
    <w:rsid w:val="00432228"/>
    <w:rsid w:val="004479D4"/>
    <w:rsid w:val="00457ED4"/>
    <w:rsid w:val="0046048E"/>
    <w:rsid w:val="004764E6"/>
    <w:rsid w:val="004772A3"/>
    <w:rsid w:val="004777E3"/>
    <w:rsid w:val="0048382E"/>
    <w:rsid w:val="00483AAB"/>
    <w:rsid w:val="00490D48"/>
    <w:rsid w:val="00491C5C"/>
    <w:rsid w:val="00495A42"/>
    <w:rsid w:val="004A31A5"/>
    <w:rsid w:val="004A4E59"/>
    <w:rsid w:val="004B1718"/>
    <w:rsid w:val="004C39DB"/>
    <w:rsid w:val="004C6F24"/>
    <w:rsid w:val="004D2591"/>
    <w:rsid w:val="004E4067"/>
    <w:rsid w:val="004E736B"/>
    <w:rsid w:val="004F0D18"/>
    <w:rsid w:val="004F2811"/>
    <w:rsid w:val="004F4FF9"/>
    <w:rsid w:val="004F5E27"/>
    <w:rsid w:val="004F758F"/>
    <w:rsid w:val="004F7C01"/>
    <w:rsid w:val="00503A57"/>
    <w:rsid w:val="005236E2"/>
    <w:rsid w:val="005417A4"/>
    <w:rsid w:val="00551038"/>
    <w:rsid w:val="00572F88"/>
    <w:rsid w:val="00575817"/>
    <w:rsid w:val="00576D11"/>
    <w:rsid w:val="0058121B"/>
    <w:rsid w:val="00583BE5"/>
    <w:rsid w:val="00586B58"/>
    <w:rsid w:val="0059287F"/>
    <w:rsid w:val="005A3DD0"/>
    <w:rsid w:val="005A6FCB"/>
    <w:rsid w:val="005B5C88"/>
    <w:rsid w:val="005C480F"/>
    <w:rsid w:val="005D2036"/>
    <w:rsid w:val="005D2B49"/>
    <w:rsid w:val="005D4402"/>
    <w:rsid w:val="005D48FA"/>
    <w:rsid w:val="006006D3"/>
    <w:rsid w:val="00602157"/>
    <w:rsid w:val="006402AD"/>
    <w:rsid w:val="006407C3"/>
    <w:rsid w:val="00641F66"/>
    <w:rsid w:val="00646987"/>
    <w:rsid w:val="006544CA"/>
    <w:rsid w:val="0067148E"/>
    <w:rsid w:val="00672FF3"/>
    <w:rsid w:val="006779AC"/>
    <w:rsid w:val="00680BF3"/>
    <w:rsid w:val="006853E0"/>
    <w:rsid w:val="00690363"/>
    <w:rsid w:val="0069447F"/>
    <w:rsid w:val="006A4B77"/>
    <w:rsid w:val="006A61BE"/>
    <w:rsid w:val="006B0890"/>
    <w:rsid w:val="006C02EE"/>
    <w:rsid w:val="006C0EFF"/>
    <w:rsid w:val="006C74B5"/>
    <w:rsid w:val="006D6BD7"/>
    <w:rsid w:val="006E05C3"/>
    <w:rsid w:val="006F0E03"/>
    <w:rsid w:val="006F4DA1"/>
    <w:rsid w:val="00706FB4"/>
    <w:rsid w:val="00731A94"/>
    <w:rsid w:val="0073296F"/>
    <w:rsid w:val="00735B9C"/>
    <w:rsid w:val="007412E5"/>
    <w:rsid w:val="00747253"/>
    <w:rsid w:val="00747A55"/>
    <w:rsid w:val="00754F13"/>
    <w:rsid w:val="0076553D"/>
    <w:rsid w:val="00771BC8"/>
    <w:rsid w:val="0077753B"/>
    <w:rsid w:val="00781550"/>
    <w:rsid w:val="0078349F"/>
    <w:rsid w:val="007860FB"/>
    <w:rsid w:val="00792B34"/>
    <w:rsid w:val="00797319"/>
    <w:rsid w:val="007C0791"/>
    <w:rsid w:val="007C318C"/>
    <w:rsid w:val="007D0A13"/>
    <w:rsid w:val="007D0E3C"/>
    <w:rsid w:val="007D23AC"/>
    <w:rsid w:val="007D28A4"/>
    <w:rsid w:val="007E4F1B"/>
    <w:rsid w:val="007E5007"/>
    <w:rsid w:val="007E5E17"/>
    <w:rsid w:val="007F3661"/>
    <w:rsid w:val="00817DE3"/>
    <w:rsid w:val="00825FC6"/>
    <w:rsid w:val="00844F8A"/>
    <w:rsid w:val="008651EA"/>
    <w:rsid w:val="008673A4"/>
    <w:rsid w:val="0087470E"/>
    <w:rsid w:val="008756AF"/>
    <w:rsid w:val="0088634F"/>
    <w:rsid w:val="00886E3F"/>
    <w:rsid w:val="008A1AD2"/>
    <w:rsid w:val="008A2480"/>
    <w:rsid w:val="008A768D"/>
    <w:rsid w:val="008C00A2"/>
    <w:rsid w:val="008D1CA7"/>
    <w:rsid w:val="008E1A4D"/>
    <w:rsid w:val="008F5B9E"/>
    <w:rsid w:val="00913D93"/>
    <w:rsid w:val="00923840"/>
    <w:rsid w:val="00927937"/>
    <w:rsid w:val="00940025"/>
    <w:rsid w:val="00941A17"/>
    <w:rsid w:val="00945387"/>
    <w:rsid w:val="00945CD6"/>
    <w:rsid w:val="00946D8C"/>
    <w:rsid w:val="00950468"/>
    <w:rsid w:val="00957FDD"/>
    <w:rsid w:val="009646DD"/>
    <w:rsid w:val="00967816"/>
    <w:rsid w:val="009711CE"/>
    <w:rsid w:val="00984B0F"/>
    <w:rsid w:val="00992CE4"/>
    <w:rsid w:val="00994F57"/>
    <w:rsid w:val="009A36BA"/>
    <w:rsid w:val="009D7F59"/>
    <w:rsid w:val="009E4B80"/>
    <w:rsid w:val="009F633E"/>
    <w:rsid w:val="00A02354"/>
    <w:rsid w:val="00A027E8"/>
    <w:rsid w:val="00A11FD0"/>
    <w:rsid w:val="00A21222"/>
    <w:rsid w:val="00A2695A"/>
    <w:rsid w:val="00A300D6"/>
    <w:rsid w:val="00A42DEB"/>
    <w:rsid w:val="00A509A1"/>
    <w:rsid w:val="00A51313"/>
    <w:rsid w:val="00A51EDE"/>
    <w:rsid w:val="00A52C85"/>
    <w:rsid w:val="00A64F33"/>
    <w:rsid w:val="00A70FC1"/>
    <w:rsid w:val="00A84DC2"/>
    <w:rsid w:val="00A87D4B"/>
    <w:rsid w:val="00A917C3"/>
    <w:rsid w:val="00AB2254"/>
    <w:rsid w:val="00AC3BAB"/>
    <w:rsid w:val="00AD7F37"/>
    <w:rsid w:val="00AE40FB"/>
    <w:rsid w:val="00AE6172"/>
    <w:rsid w:val="00AF2AB3"/>
    <w:rsid w:val="00B24168"/>
    <w:rsid w:val="00B31816"/>
    <w:rsid w:val="00B34C44"/>
    <w:rsid w:val="00B41856"/>
    <w:rsid w:val="00B466FC"/>
    <w:rsid w:val="00B51BBD"/>
    <w:rsid w:val="00B57AC5"/>
    <w:rsid w:val="00B613E5"/>
    <w:rsid w:val="00B6151F"/>
    <w:rsid w:val="00B63ADC"/>
    <w:rsid w:val="00B65E5D"/>
    <w:rsid w:val="00B71095"/>
    <w:rsid w:val="00B757A7"/>
    <w:rsid w:val="00B8431B"/>
    <w:rsid w:val="00B85BDC"/>
    <w:rsid w:val="00B96A05"/>
    <w:rsid w:val="00BB570C"/>
    <w:rsid w:val="00BC181D"/>
    <w:rsid w:val="00BC2EA5"/>
    <w:rsid w:val="00BC47B3"/>
    <w:rsid w:val="00BD092E"/>
    <w:rsid w:val="00BD183C"/>
    <w:rsid w:val="00BD560B"/>
    <w:rsid w:val="00BD5BCC"/>
    <w:rsid w:val="00BF17CB"/>
    <w:rsid w:val="00C008EC"/>
    <w:rsid w:val="00C022B6"/>
    <w:rsid w:val="00C10D4E"/>
    <w:rsid w:val="00C1123B"/>
    <w:rsid w:val="00C116F6"/>
    <w:rsid w:val="00C2311B"/>
    <w:rsid w:val="00C23E3A"/>
    <w:rsid w:val="00C26978"/>
    <w:rsid w:val="00C346BF"/>
    <w:rsid w:val="00C418D8"/>
    <w:rsid w:val="00C42316"/>
    <w:rsid w:val="00C5458B"/>
    <w:rsid w:val="00C55126"/>
    <w:rsid w:val="00C61D84"/>
    <w:rsid w:val="00C64EA0"/>
    <w:rsid w:val="00C76839"/>
    <w:rsid w:val="00C90242"/>
    <w:rsid w:val="00C91A03"/>
    <w:rsid w:val="00C968D6"/>
    <w:rsid w:val="00CA1EAC"/>
    <w:rsid w:val="00CA4400"/>
    <w:rsid w:val="00CA620B"/>
    <w:rsid w:val="00CB096B"/>
    <w:rsid w:val="00CC61B0"/>
    <w:rsid w:val="00CE00E8"/>
    <w:rsid w:val="00CF20DB"/>
    <w:rsid w:val="00CF6120"/>
    <w:rsid w:val="00D03E19"/>
    <w:rsid w:val="00D25B91"/>
    <w:rsid w:val="00D27BDC"/>
    <w:rsid w:val="00D6144F"/>
    <w:rsid w:val="00D708F7"/>
    <w:rsid w:val="00D9219F"/>
    <w:rsid w:val="00D93971"/>
    <w:rsid w:val="00D950BB"/>
    <w:rsid w:val="00D962F0"/>
    <w:rsid w:val="00D97A94"/>
    <w:rsid w:val="00DD7BE5"/>
    <w:rsid w:val="00DE3D6C"/>
    <w:rsid w:val="00E02DE6"/>
    <w:rsid w:val="00E14984"/>
    <w:rsid w:val="00E162ED"/>
    <w:rsid w:val="00E17F26"/>
    <w:rsid w:val="00E202EB"/>
    <w:rsid w:val="00E25B14"/>
    <w:rsid w:val="00E25D3A"/>
    <w:rsid w:val="00E26F8E"/>
    <w:rsid w:val="00E306AC"/>
    <w:rsid w:val="00E531C5"/>
    <w:rsid w:val="00E64545"/>
    <w:rsid w:val="00E66A7A"/>
    <w:rsid w:val="00E72C96"/>
    <w:rsid w:val="00E74EF1"/>
    <w:rsid w:val="00E75550"/>
    <w:rsid w:val="00E90F27"/>
    <w:rsid w:val="00EA379A"/>
    <w:rsid w:val="00EA4FA4"/>
    <w:rsid w:val="00EA5759"/>
    <w:rsid w:val="00EB1DB3"/>
    <w:rsid w:val="00EC1597"/>
    <w:rsid w:val="00EE15BE"/>
    <w:rsid w:val="00EF34CA"/>
    <w:rsid w:val="00EF428E"/>
    <w:rsid w:val="00EF4AE9"/>
    <w:rsid w:val="00EF5A8E"/>
    <w:rsid w:val="00EF5BB5"/>
    <w:rsid w:val="00EF73BD"/>
    <w:rsid w:val="00F05D37"/>
    <w:rsid w:val="00F16702"/>
    <w:rsid w:val="00F1761E"/>
    <w:rsid w:val="00F24EDF"/>
    <w:rsid w:val="00F44A77"/>
    <w:rsid w:val="00F51FE9"/>
    <w:rsid w:val="00F65BD6"/>
    <w:rsid w:val="00F66420"/>
    <w:rsid w:val="00F67E74"/>
    <w:rsid w:val="00F7169F"/>
    <w:rsid w:val="00F83EFF"/>
    <w:rsid w:val="00F90EB6"/>
    <w:rsid w:val="00FA7773"/>
    <w:rsid w:val="00FB101C"/>
    <w:rsid w:val="00FB2D5A"/>
    <w:rsid w:val="00FB30D4"/>
    <w:rsid w:val="00FC3564"/>
    <w:rsid w:val="00FC5469"/>
    <w:rsid w:val="00FC6BBE"/>
    <w:rsid w:val="00FC7039"/>
    <w:rsid w:val="00FC7713"/>
    <w:rsid w:val="00FD3412"/>
    <w:rsid w:val="00FE206A"/>
    <w:rsid w:val="00FE6F74"/>
    <w:rsid w:val="00FE72A8"/>
    <w:rsid w:val="00FF078E"/>
    <w:rsid w:val="00FF0C2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25C2E9B"/>
  <w15:docId w15:val="{D5996A5A-3F87-4C13-AB65-0B3104CE9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0B78"/>
  </w:style>
  <w:style w:type="paragraph" w:styleId="Titre1">
    <w:name w:val="heading 1"/>
    <w:basedOn w:val="Normal"/>
    <w:link w:val="Titre1Car"/>
    <w:uiPriority w:val="9"/>
    <w:qFormat/>
    <w:rsid w:val="004F5E2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unhideWhenUsed/>
    <w:qFormat/>
    <w:rsid w:val="001B14D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B2254"/>
    <w:pPr>
      <w:ind w:left="720"/>
      <w:contextualSpacing/>
    </w:pPr>
  </w:style>
  <w:style w:type="character" w:styleId="Lienhypertexte">
    <w:name w:val="Hyperlink"/>
    <w:basedOn w:val="Policepardfaut"/>
    <w:uiPriority w:val="99"/>
    <w:semiHidden/>
    <w:unhideWhenUsed/>
    <w:rsid w:val="000601A8"/>
    <w:rPr>
      <w:color w:val="0000FF"/>
      <w:u w:val="single"/>
    </w:rPr>
  </w:style>
  <w:style w:type="paragraph" w:styleId="Textedebulles">
    <w:name w:val="Balloon Text"/>
    <w:basedOn w:val="Normal"/>
    <w:link w:val="TextedebullesCar"/>
    <w:uiPriority w:val="99"/>
    <w:semiHidden/>
    <w:unhideWhenUsed/>
    <w:rsid w:val="00C42316"/>
    <w:pPr>
      <w:spacing w:after="0" w:line="240" w:lineRule="auto"/>
    </w:pPr>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C42316"/>
    <w:rPr>
      <w:rFonts w:ascii="Times New Roman" w:hAnsi="Times New Roman" w:cs="Times New Roman"/>
      <w:sz w:val="18"/>
      <w:szCs w:val="18"/>
    </w:rPr>
  </w:style>
  <w:style w:type="character" w:styleId="Marquedecommentaire">
    <w:name w:val="annotation reference"/>
    <w:basedOn w:val="Policepardfaut"/>
    <w:uiPriority w:val="99"/>
    <w:semiHidden/>
    <w:unhideWhenUsed/>
    <w:rsid w:val="00C42316"/>
    <w:rPr>
      <w:sz w:val="16"/>
      <w:szCs w:val="16"/>
    </w:rPr>
  </w:style>
  <w:style w:type="paragraph" w:styleId="Commentaire">
    <w:name w:val="annotation text"/>
    <w:basedOn w:val="Normal"/>
    <w:link w:val="CommentaireCar"/>
    <w:uiPriority w:val="99"/>
    <w:semiHidden/>
    <w:unhideWhenUsed/>
    <w:rsid w:val="00C42316"/>
    <w:pPr>
      <w:spacing w:line="240" w:lineRule="auto"/>
    </w:pPr>
    <w:rPr>
      <w:sz w:val="20"/>
      <w:szCs w:val="20"/>
    </w:rPr>
  </w:style>
  <w:style w:type="character" w:customStyle="1" w:styleId="CommentaireCar">
    <w:name w:val="Commentaire Car"/>
    <w:basedOn w:val="Policepardfaut"/>
    <w:link w:val="Commentaire"/>
    <w:uiPriority w:val="99"/>
    <w:semiHidden/>
    <w:rsid w:val="00C42316"/>
    <w:rPr>
      <w:sz w:val="20"/>
      <w:szCs w:val="20"/>
    </w:rPr>
  </w:style>
  <w:style w:type="paragraph" w:styleId="Objetducommentaire">
    <w:name w:val="annotation subject"/>
    <w:basedOn w:val="Commentaire"/>
    <w:next w:val="Commentaire"/>
    <w:link w:val="ObjetducommentaireCar"/>
    <w:uiPriority w:val="99"/>
    <w:semiHidden/>
    <w:unhideWhenUsed/>
    <w:rsid w:val="00C42316"/>
    <w:rPr>
      <w:b/>
      <w:bCs/>
    </w:rPr>
  </w:style>
  <w:style w:type="character" w:customStyle="1" w:styleId="ObjetducommentaireCar">
    <w:name w:val="Objet du commentaire Car"/>
    <w:basedOn w:val="CommentaireCar"/>
    <w:link w:val="Objetducommentaire"/>
    <w:uiPriority w:val="99"/>
    <w:semiHidden/>
    <w:rsid w:val="00C42316"/>
    <w:rPr>
      <w:b/>
      <w:bCs/>
      <w:sz w:val="20"/>
      <w:szCs w:val="20"/>
    </w:rPr>
  </w:style>
  <w:style w:type="character" w:customStyle="1" w:styleId="Titre1Car">
    <w:name w:val="Titre 1 Car"/>
    <w:basedOn w:val="Policepardfaut"/>
    <w:link w:val="Titre1"/>
    <w:uiPriority w:val="9"/>
    <w:rsid w:val="004F5E27"/>
    <w:rPr>
      <w:rFonts w:ascii="Times New Roman" w:eastAsia="Times New Roman" w:hAnsi="Times New Roman" w:cs="Times New Roman"/>
      <w:b/>
      <w:bCs/>
      <w:kern w:val="36"/>
      <w:sz w:val="48"/>
      <w:szCs w:val="48"/>
      <w:lang w:eastAsia="fr-FR"/>
    </w:rPr>
  </w:style>
  <w:style w:type="character" w:customStyle="1" w:styleId="text">
    <w:name w:val="text"/>
    <w:basedOn w:val="Policepardfaut"/>
    <w:rsid w:val="004F5E27"/>
  </w:style>
  <w:style w:type="character" w:styleId="Accentuation">
    <w:name w:val="Emphasis"/>
    <w:basedOn w:val="Policepardfaut"/>
    <w:uiPriority w:val="20"/>
    <w:qFormat/>
    <w:rsid w:val="004F5E27"/>
    <w:rPr>
      <w:i/>
      <w:iCs/>
    </w:rPr>
  </w:style>
  <w:style w:type="character" w:customStyle="1" w:styleId="Titre2Car">
    <w:name w:val="Titre 2 Car"/>
    <w:basedOn w:val="Policepardfaut"/>
    <w:link w:val="Titre2"/>
    <w:uiPriority w:val="9"/>
    <w:rsid w:val="001B14DD"/>
    <w:rPr>
      <w:rFonts w:asciiTheme="majorHAnsi" w:eastAsiaTheme="majorEastAsia" w:hAnsiTheme="majorHAnsi" w:cstheme="majorBidi"/>
      <w:color w:val="2E74B5" w:themeColor="accent1" w:themeShade="BF"/>
      <w:sz w:val="26"/>
      <w:szCs w:val="26"/>
    </w:rPr>
  </w:style>
  <w:style w:type="paragraph" w:customStyle="1" w:styleId="SE-Chapitre">
    <w:name w:val="SE-Chapitre"/>
    <w:basedOn w:val="Normal"/>
    <w:link w:val="SE-ChapitreCar"/>
    <w:qFormat/>
    <w:rsid w:val="00E02DE6"/>
    <w:pPr>
      <w:keepNext/>
      <w:spacing w:after="120"/>
      <w:jc w:val="center"/>
    </w:pPr>
    <w:rPr>
      <w:rFonts w:ascii="Garamond" w:hAnsi="Garamond"/>
      <w:b/>
      <w:sz w:val="32"/>
      <w:szCs w:val="32"/>
    </w:rPr>
  </w:style>
  <w:style w:type="paragraph" w:customStyle="1" w:styleId="SE-Auteurs">
    <w:name w:val="SE-Auteurs"/>
    <w:basedOn w:val="Normal"/>
    <w:link w:val="SE-AuteursCar"/>
    <w:qFormat/>
    <w:rsid w:val="00E02DE6"/>
    <w:pPr>
      <w:spacing w:after="120"/>
      <w:jc w:val="center"/>
    </w:pPr>
    <w:rPr>
      <w:rFonts w:ascii="Garamond" w:hAnsi="Garamond"/>
      <w:sz w:val="24"/>
      <w:szCs w:val="24"/>
    </w:rPr>
  </w:style>
  <w:style w:type="character" w:customStyle="1" w:styleId="SE-ChapitreCar">
    <w:name w:val="SE-Chapitre Car"/>
    <w:basedOn w:val="Policepardfaut"/>
    <w:link w:val="SE-Chapitre"/>
    <w:rsid w:val="00E02DE6"/>
    <w:rPr>
      <w:rFonts w:ascii="Garamond" w:hAnsi="Garamond"/>
      <w:b/>
      <w:sz w:val="32"/>
      <w:szCs w:val="32"/>
    </w:rPr>
  </w:style>
  <w:style w:type="paragraph" w:customStyle="1" w:styleId="SE-Paragraphe">
    <w:name w:val="SE-Paragraphe"/>
    <w:basedOn w:val="Normal"/>
    <w:link w:val="SE-ParagrapheCar"/>
    <w:qFormat/>
    <w:rsid w:val="00E02DE6"/>
    <w:pPr>
      <w:spacing w:after="120"/>
      <w:jc w:val="both"/>
    </w:pPr>
    <w:rPr>
      <w:rFonts w:ascii="Garamond" w:hAnsi="Garamond"/>
      <w:sz w:val="24"/>
      <w:szCs w:val="24"/>
    </w:rPr>
  </w:style>
  <w:style w:type="character" w:customStyle="1" w:styleId="SE-AuteursCar">
    <w:name w:val="SE-Auteurs Car"/>
    <w:basedOn w:val="Policepardfaut"/>
    <w:link w:val="SE-Auteurs"/>
    <w:rsid w:val="00E02DE6"/>
    <w:rPr>
      <w:rFonts w:ascii="Garamond" w:hAnsi="Garamond"/>
      <w:sz w:val="24"/>
      <w:szCs w:val="24"/>
    </w:rPr>
  </w:style>
  <w:style w:type="paragraph" w:customStyle="1" w:styleId="SE-Titre1">
    <w:name w:val="SE-Titre1"/>
    <w:basedOn w:val="Normal"/>
    <w:link w:val="SE-Titre1Car"/>
    <w:qFormat/>
    <w:rsid w:val="00E02DE6"/>
    <w:pPr>
      <w:keepNext/>
      <w:spacing w:after="120"/>
      <w:jc w:val="both"/>
    </w:pPr>
    <w:rPr>
      <w:rFonts w:ascii="Garamond" w:hAnsi="Garamond"/>
      <w:b/>
      <w:sz w:val="24"/>
      <w:szCs w:val="24"/>
    </w:rPr>
  </w:style>
  <w:style w:type="character" w:customStyle="1" w:styleId="SE-ParagrapheCar">
    <w:name w:val="SE-Paragraphe Car"/>
    <w:basedOn w:val="Policepardfaut"/>
    <w:link w:val="SE-Paragraphe"/>
    <w:rsid w:val="00E02DE6"/>
    <w:rPr>
      <w:rFonts w:ascii="Garamond" w:hAnsi="Garamond"/>
      <w:sz w:val="24"/>
      <w:szCs w:val="24"/>
    </w:rPr>
  </w:style>
  <w:style w:type="character" w:customStyle="1" w:styleId="SE-Titre1Car">
    <w:name w:val="SE-Titre1 Car"/>
    <w:basedOn w:val="Policepardfaut"/>
    <w:link w:val="SE-Titre1"/>
    <w:rsid w:val="00E02DE6"/>
    <w:rPr>
      <w:rFonts w:ascii="Garamond" w:hAnsi="Garamond"/>
      <w:b/>
      <w:sz w:val="24"/>
      <w:szCs w:val="24"/>
    </w:rPr>
  </w:style>
  <w:style w:type="paragraph" w:styleId="Notedebasdepage">
    <w:name w:val="footnote text"/>
    <w:basedOn w:val="Normal"/>
    <w:link w:val="NotedebasdepageCar"/>
    <w:uiPriority w:val="99"/>
    <w:unhideWhenUsed/>
    <w:rsid w:val="00BB570C"/>
    <w:pPr>
      <w:spacing w:after="0" w:line="240" w:lineRule="auto"/>
    </w:pPr>
    <w:rPr>
      <w:sz w:val="20"/>
      <w:szCs w:val="20"/>
    </w:rPr>
  </w:style>
  <w:style w:type="character" w:customStyle="1" w:styleId="NotedebasdepageCar">
    <w:name w:val="Note de bas de page Car"/>
    <w:basedOn w:val="Policepardfaut"/>
    <w:link w:val="Notedebasdepage"/>
    <w:uiPriority w:val="99"/>
    <w:rsid w:val="00BB570C"/>
    <w:rPr>
      <w:sz w:val="20"/>
      <w:szCs w:val="20"/>
    </w:rPr>
  </w:style>
  <w:style w:type="character" w:styleId="Appelnotedebasdep">
    <w:name w:val="footnote reference"/>
    <w:basedOn w:val="Policepardfaut"/>
    <w:uiPriority w:val="99"/>
    <w:unhideWhenUsed/>
    <w:rsid w:val="00BB570C"/>
    <w:rPr>
      <w:vertAlign w:val="superscript"/>
    </w:rPr>
  </w:style>
  <w:style w:type="paragraph" w:styleId="Bibliographie">
    <w:name w:val="Bibliography"/>
    <w:basedOn w:val="Normal"/>
    <w:next w:val="Normal"/>
    <w:uiPriority w:val="37"/>
    <w:semiHidden/>
    <w:unhideWhenUsed/>
    <w:rsid w:val="004F0D18"/>
  </w:style>
  <w:style w:type="paragraph" w:styleId="NormalWeb">
    <w:name w:val="Normal (Web)"/>
    <w:basedOn w:val="Normal"/>
    <w:uiPriority w:val="99"/>
    <w:unhideWhenUsed/>
    <w:rsid w:val="00B85BDC"/>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u-mb-2">
    <w:name w:val="u-mb-2"/>
    <w:basedOn w:val="Normal"/>
    <w:rsid w:val="00B85BD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uthorsname">
    <w:name w:val="authors__name"/>
    <w:basedOn w:val="Policepardfaut"/>
    <w:rsid w:val="00B85BDC"/>
  </w:style>
  <w:style w:type="paragraph" w:customStyle="1" w:styleId="Normal1">
    <w:name w:val="Normal1"/>
    <w:rsid w:val="00B85BDC"/>
    <w:pPr>
      <w:spacing w:after="200" w:line="276"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E202EB"/>
    <w:pPr>
      <w:tabs>
        <w:tab w:val="center" w:pos="4536"/>
        <w:tab w:val="right" w:pos="9072"/>
      </w:tabs>
      <w:spacing w:after="0" w:line="240" w:lineRule="auto"/>
    </w:pPr>
  </w:style>
  <w:style w:type="character" w:customStyle="1" w:styleId="En-tteCar">
    <w:name w:val="En-tête Car"/>
    <w:basedOn w:val="Policepardfaut"/>
    <w:link w:val="En-tte"/>
    <w:uiPriority w:val="99"/>
    <w:rsid w:val="00E202EB"/>
  </w:style>
  <w:style w:type="paragraph" w:styleId="Pieddepage">
    <w:name w:val="footer"/>
    <w:basedOn w:val="Normal"/>
    <w:link w:val="PieddepageCar"/>
    <w:uiPriority w:val="99"/>
    <w:unhideWhenUsed/>
    <w:rsid w:val="00E202E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202EB"/>
  </w:style>
  <w:style w:type="paragraph" w:customStyle="1" w:styleId="NotesNormalTNR">
    <w:name w:val="Notes_Normal_TNR"/>
    <w:basedOn w:val="Normal"/>
    <w:link w:val="NotesNormalTNRCar"/>
    <w:qFormat/>
    <w:rsid w:val="00940025"/>
    <w:pPr>
      <w:spacing w:after="0" w:line="276" w:lineRule="auto"/>
      <w:jc w:val="both"/>
    </w:pPr>
    <w:rPr>
      <w:rFonts w:ascii="Times New Roman" w:hAnsi="Times New Roman" w:cs="Times New Roman"/>
      <w:sz w:val="24"/>
      <w:szCs w:val="24"/>
      <w:lang w:val="en-US"/>
    </w:rPr>
  </w:style>
  <w:style w:type="character" w:customStyle="1" w:styleId="NotesNormalTNRCar">
    <w:name w:val="Notes_Normal_TNR Car"/>
    <w:basedOn w:val="Policepardfaut"/>
    <w:link w:val="NotesNormalTNR"/>
    <w:rsid w:val="00940025"/>
    <w:rPr>
      <w:rFonts w:ascii="Times New Roman" w:hAnsi="Times New Roman" w:cs="Times New Roman"/>
      <w:sz w:val="24"/>
      <w:szCs w:val="24"/>
      <w:lang w:val="en-US"/>
    </w:rPr>
  </w:style>
  <w:style w:type="paragraph" w:customStyle="1" w:styleId="Titre1NotesTNR">
    <w:name w:val="Titre1_Notes_TNR"/>
    <w:basedOn w:val="Normal"/>
    <w:link w:val="Titre1NotesTNRCar"/>
    <w:qFormat/>
    <w:rsid w:val="00940025"/>
    <w:pPr>
      <w:numPr>
        <w:numId w:val="3"/>
      </w:numPr>
      <w:spacing w:after="0" w:line="276" w:lineRule="auto"/>
      <w:ind w:left="360" w:hanging="360"/>
      <w:contextualSpacing/>
      <w:jc w:val="both"/>
    </w:pPr>
    <w:rPr>
      <w:rFonts w:ascii="Times New Roman" w:eastAsiaTheme="majorEastAsia" w:hAnsi="Times New Roman" w:cstheme="majorBidi"/>
      <w:spacing w:val="-10"/>
      <w:kern w:val="28"/>
      <w:sz w:val="32"/>
      <w:szCs w:val="56"/>
    </w:rPr>
  </w:style>
  <w:style w:type="character" w:customStyle="1" w:styleId="Titre1NotesTNRCar">
    <w:name w:val="Titre1_Notes_TNR Car"/>
    <w:basedOn w:val="Policepardfaut"/>
    <w:link w:val="Titre1NotesTNR"/>
    <w:rsid w:val="00940025"/>
    <w:rPr>
      <w:rFonts w:ascii="Times New Roman" w:eastAsiaTheme="majorEastAsia" w:hAnsi="Times New Roman" w:cstheme="majorBidi"/>
      <w:spacing w:val="-10"/>
      <w:kern w:val="28"/>
      <w:sz w:val="32"/>
      <w:szCs w:val="56"/>
    </w:rPr>
  </w:style>
  <w:style w:type="paragraph" w:customStyle="1" w:styleId="1Stufenormal">
    <w:name w:val="1.Stufe: normal"/>
    <w:basedOn w:val="Normal"/>
    <w:rsid w:val="00940025"/>
    <w:pPr>
      <w:tabs>
        <w:tab w:val="left" w:pos="567"/>
      </w:tabs>
      <w:spacing w:after="120" w:line="264" w:lineRule="auto"/>
      <w:jc w:val="both"/>
    </w:pPr>
    <w:rPr>
      <w:rFonts w:ascii="Times New Roman" w:eastAsia="Times New Roman" w:hAnsi="Times New Roman" w:cs="Times New Roman"/>
      <w:sz w:val="20"/>
      <w:szCs w:val="20"/>
      <w:lang w:val="de-CH" w:eastAsia="de-DE"/>
    </w:rPr>
  </w:style>
  <w:style w:type="character" w:customStyle="1" w:styleId="in-revue">
    <w:name w:val="in-revue"/>
    <w:basedOn w:val="Policepardfaut"/>
    <w:rsid w:val="001D7BBF"/>
  </w:style>
  <w:style w:type="paragraph" w:styleId="Rvision">
    <w:name w:val="Revision"/>
    <w:hidden/>
    <w:uiPriority w:val="99"/>
    <w:semiHidden/>
    <w:rsid w:val="00F1761E"/>
    <w:pPr>
      <w:spacing w:after="0" w:line="240" w:lineRule="auto"/>
    </w:pPr>
  </w:style>
  <w:style w:type="paragraph" w:styleId="Notedefin">
    <w:name w:val="endnote text"/>
    <w:basedOn w:val="Normal"/>
    <w:link w:val="NotedefinCar"/>
    <w:uiPriority w:val="99"/>
    <w:semiHidden/>
    <w:unhideWhenUsed/>
    <w:rsid w:val="00A52C85"/>
    <w:pPr>
      <w:spacing w:after="0" w:line="240" w:lineRule="auto"/>
    </w:pPr>
    <w:rPr>
      <w:sz w:val="20"/>
      <w:szCs w:val="20"/>
    </w:rPr>
  </w:style>
  <w:style w:type="character" w:customStyle="1" w:styleId="NotedefinCar">
    <w:name w:val="Note de fin Car"/>
    <w:basedOn w:val="Policepardfaut"/>
    <w:link w:val="Notedefin"/>
    <w:uiPriority w:val="99"/>
    <w:semiHidden/>
    <w:rsid w:val="00A52C85"/>
    <w:rPr>
      <w:sz w:val="20"/>
      <w:szCs w:val="20"/>
    </w:rPr>
  </w:style>
  <w:style w:type="character" w:styleId="Appeldenotedefin">
    <w:name w:val="endnote reference"/>
    <w:basedOn w:val="Policepardfaut"/>
    <w:uiPriority w:val="99"/>
    <w:semiHidden/>
    <w:unhideWhenUsed/>
    <w:rsid w:val="00A52C85"/>
    <w:rPr>
      <w:vertAlign w:val="superscript"/>
    </w:rPr>
  </w:style>
  <w:style w:type="paragraph" w:customStyle="1" w:styleId="collecp">
    <w:name w:val="collec_p"/>
    <w:basedOn w:val="Normal"/>
    <w:rsid w:val="00D27BDC"/>
    <w:pPr>
      <w:spacing w:after="0" w:line="240" w:lineRule="auto"/>
    </w:pPr>
    <w:rPr>
      <w:rFonts w:ascii="Times New Roman" w:eastAsia="Times New Roman" w:hAnsi="Times New Roman" w:cs="Times New Roman"/>
      <w:sz w:val="20"/>
      <w:szCs w:val="20"/>
      <w:lang w:eastAsia="fr-FR"/>
    </w:rPr>
  </w:style>
  <w:style w:type="paragraph" w:customStyle="1" w:styleId="cint">
    <w:name w:val="cint"/>
    <w:basedOn w:val="Normal"/>
    <w:rsid w:val="00D27BDC"/>
    <w:pPr>
      <w:spacing w:before="240" w:after="60" w:line="240" w:lineRule="auto"/>
    </w:pPr>
    <w:rPr>
      <w:rFonts w:ascii="Helvetica" w:eastAsia="Times New Roman" w:hAnsi="Helvetica" w:cs="Times New Roman"/>
      <w:sz w:val="24"/>
      <w:szCs w:val="20"/>
      <w:lang w:eastAsia="fr-FR"/>
    </w:rPr>
  </w:style>
  <w:style w:type="paragraph" w:customStyle="1" w:styleId="copy">
    <w:name w:val="copy"/>
    <w:basedOn w:val="Normal"/>
    <w:rsid w:val="00AD7F37"/>
    <w:pPr>
      <w:spacing w:after="0" w:line="240" w:lineRule="auto"/>
    </w:pPr>
    <w:rPr>
      <w:rFonts w:ascii="Times New Roman" w:eastAsia="Times New Roman" w:hAnsi="Times New Roman" w:cs="Times New Roman"/>
      <w:sz w:val="20"/>
      <w:szCs w:val="20"/>
      <w:lang w:eastAsia="fr-FR"/>
    </w:rPr>
  </w:style>
  <w:style w:type="paragraph" w:customStyle="1" w:styleId="figimg">
    <w:name w:val="fig_img"/>
    <w:basedOn w:val="Normal"/>
    <w:rsid w:val="00AD7F37"/>
    <w:pPr>
      <w:spacing w:after="0" w:line="240" w:lineRule="auto"/>
      <w:jc w:val="center"/>
    </w:pPr>
    <w:rPr>
      <w:rFonts w:ascii="Courier" w:eastAsia="Times New Roman" w:hAnsi="Courier" w:cs="Times New Roman"/>
      <w:color w:val="FF0000"/>
      <w:sz w:val="20"/>
      <w:szCs w:val="20"/>
      <w:lang w:eastAsia="fr-FR"/>
    </w:rPr>
  </w:style>
  <w:style w:type="paragraph" w:customStyle="1" w:styleId="info">
    <w:name w:val="info"/>
    <w:basedOn w:val="Normal"/>
    <w:rsid w:val="00AD7F37"/>
    <w:pPr>
      <w:spacing w:after="0" w:line="240" w:lineRule="auto"/>
      <w:jc w:val="center"/>
    </w:pPr>
    <w:rPr>
      <w:rFonts w:ascii="Times New Roman" w:eastAsia="Times New Roman" w:hAnsi="Times New Roman" w:cs="Times New Roman"/>
      <w:sz w:val="20"/>
      <w:szCs w:val="20"/>
      <w:lang w:eastAsia="fr-FR"/>
    </w:rPr>
  </w:style>
  <w:style w:type="paragraph" w:customStyle="1" w:styleId="isbn">
    <w:name w:val="isbn"/>
    <w:basedOn w:val="Normal"/>
    <w:rsid w:val="00AD7F37"/>
    <w:pPr>
      <w:spacing w:after="0" w:line="240" w:lineRule="auto"/>
    </w:pPr>
    <w:rPr>
      <w:rFonts w:ascii="Times New Roman" w:eastAsia="Times New Roman" w:hAnsi="Times New Roman" w:cs="Times New Roman"/>
      <w:sz w:val="20"/>
      <w:szCs w:val="20"/>
      <w:lang w:eastAsia="fr-FR"/>
    </w:rPr>
  </w:style>
  <w:style w:type="paragraph" w:customStyle="1" w:styleId="modulus">
    <w:name w:val="modulus"/>
    <w:basedOn w:val="Normal"/>
    <w:rsid w:val="00AD7F37"/>
    <w:pPr>
      <w:spacing w:after="0" w:line="240" w:lineRule="auto"/>
    </w:pPr>
    <w:rPr>
      <w:rFonts w:ascii="Times New Roman" w:eastAsia="Times New Roman" w:hAnsi="Times New Roman" w:cs="Times New Roman"/>
      <w:sz w:val="20"/>
      <w:szCs w:val="20"/>
      <w:lang w:eastAsia="fr-FR"/>
    </w:rPr>
  </w:style>
  <w:style w:type="paragraph" w:customStyle="1" w:styleId="devp">
    <w:name w:val="dev_p"/>
    <w:basedOn w:val="Normal"/>
    <w:rsid w:val="00AD7F37"/>
    <w:pPr>
      <w:spacing w:after="0" w:line="240" w:lineRule="auto"/>
    </w:pPr>
    <w:rPr>
      <w:rFonts w:ascii="Times New Roman" w:eastAsia="Times New Roman" w:hAnsi="Times New Roman" w:cs="Times New Roman"/>
      <w:sz w:val="20"/>
      <w:szCs w:val="20"/>
      <w:lang w:eastAsia="fr-FR"/>
    </w:rPr>
  </w:style>
  <w:style w:type="paragraph" w:customStyle="1" w:styleId="cint2">
    <w:name w:val="cint2"/>
    <w:basedOn w:val="Normal"/>
    <w:rsid w:val="00AD7F37"/>
    <w:pPr>
      <w:spacing w:before="160" w:after="60" w:line="240" w:lineRule="auto"/>
      <w:ind w:left="227" w:right="227"/>
    </w:pPr>
    <w:rPr>
      <w:rFonts w:ascii="Helvetica" w:eastAsia="Times New Roman" w:hAnsi="Helvetica" w:cs="Times New Roman"/>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2619950">
      <w:bodyDiv w:val="1"/>
      <w:marLeft w:val="0"/>
      <w:marRight w:val="0"/>
      <w:marTop w:val="0"/>
      <w:marBottom w:val="0"/>
      <w:divBdr>
        <w:top w:val="none" w:sz="0" w:space="0" w:color="auto"/>
        <w:left w:val="none" w:sz="0" w:space="0" w:color="auto"/>
        <w:bottom w:val="none" w:sz="0" w:space="0" w:color="auto"/>
        <w:right w:val="none" w:sz="0" w:space="0" w:color="auto"/>
      </w:divBdr>
    </w:div>
    <w:div w:id="588543887">
      <w:bodyDiv w:val="1"/>
      <w:marLeft w:val="0"/>
      <w:marRight w:val="0"/>
      <w:marTop w:val="0"/>
      <w:marBottom w:val="0"/>
      <w:divBdr>
        <w:top w:val="none" w:sz="0" w:space="0" w:color="auto"/>
        <w:left w:val="none" w:sz="0" w:space="0" w:color="auto"/>
        <w:bottom w:val="none" w:sz="0" w:space="0" w:color="auto"/>
        <w:right w:val="none" w:sz="0" w:space="0" w:color="auto"/>
      </w:divBdr>
      <w:divsChild>
        <w:div w:id="241986632">
          <w:marLeft w:val="0"/>
          <w:marRight w:val="0"/>
          <w:marTop w:val="0"/>
          <w:marBottom w:val="0"/>
          <w:divBdr>
            <w:top w:val="none" w:sz="0" w:space="0" w:color="auto"/>
            <w:left w:val="none" w:sz="0" w:space="0" w:color="auto"/>
            <w:bottom w:val="none" w:sz="0" w:space="0" w:color="auto"/>
            <w:right w:val="none" w:sz="0" w:space="0" w:color="auto"/>
          </w:divBdr>
          <w:divsChild>
            <w:div w:id="1993636202">
              <w:marLeft w:val="0"/>
              <w:marRight w:val="0"/>
              <w:marTop w:val="0"/>
              <w:marBottom w:val="0"/>
              <w:divBdr>
                <w:top w:val="none" w:sz="0" w:space="0" w:color="auto"/>
                <w:left w:val="none" w:sz="0" w:space="0" w:color="auto"/>
                <w:bottom w:val="none" w:sz="0" w:space="0" w:color="auto"/>
                <w:right w:val="none" w:sz="0" w:space="0" w:color="auto"/>
              </w:divBdr>
              <w:divsChild>
                <w:div w:id="1220940607">
                  <w:marLeft w:val="0"/>
                  <w:marRight w:val="0"/>
                  <w:marTop w:val="0"/>
                  <w:marBottom w:val="0"/>
                  <w:divBdr>
                    <w:top w:val="none" w:sz="0" w:space="0" w:color="auto"/>
                    <w:left w:val="none" w:sz="0" w:space="0" w:color="auto"/>
                    <w:bottom w:val="none" w:sz="0" w:space="0" w:color="auto"/>
                    <w:right w:val="none" w:sz="0" w:space="0" w:color="auto"/>
                  </w:divBdr>
                  <w:divsChild>
                    <w:div w:id="1116102721">
                      <w:marLeft w:val="0"/>
                      <w:marRight w:val="0"/>
                      <w:marTop w:val="0"/>
                      <w:marBottom w:val="0"/>
                      <w:divBdr>
                        <w:top w:val="none" w:sz="0" w:space="0" w:color="auto"/>
                        <w:left w:val="none" w:sz="0" w:space="0" w:color="auto"/>
                        <w:bottom w:val="none" w:sz="0" w:space="0" w:color="auto"/>
                        <w:right w:val="none" w:sz="0" w:space="0" w:color="auto"/>
                      </w:divBdr>
                      <w:divsChild>
                        <w:div w:id="1950578705">
                          <w:marLeft w:val="0"/>
                          <w:marRight w:val="0"/>
                          <w:marTop w:val="0"/>
                          <w:marBottom w:val="0"/>
                          <w:divBdr>
                            <w:top w:val="none" w:sz="0" w:space="0" w:color="auto"/>
                            <w:left w:val="none" w:sz="0" w:space="0" w:color="auto"/>
                            <w:bottom w:val="none" w:sz="0" w:space="0" w:color="auto"/>
                            <w:right w:val="none" w:sz="0" w:space="0" w:color="auto"/>
                          </w:divBdr>
                          <w:divsChild>
                            <w:div w:id="352730977">
                              <w:marLeft w:val="0"/>
                              <w:marRight w:val="0"/>
                              <w:marTop w:val="0"/>
                              <w:marBottom w:val="0"/>
                              <w:divBdr>
                                <w:top w:val="none" w:sz="0" w:space="0" w:color="auto"/>
                                <w:left w:val="none" w:sz="0" w:space="0" w:color="auto"/>
                                <w:bottom w:val="none" w:sz="0" w:space="0" w:color="auto"/>
                                <w:right w:val="none" w:sz="0" w:space="0" w:color="auto"/>
                              </w:divBdr>
                              <w:divsChild>
                                <w:div w:id="731467147">
                                  <w:marLeft w:val="0"/>
                                  <w:marRight w:val="0"/>
                                  <w:marTop w:val="0"/>
                                  <w:marBottom w:val="0"/>
                                  <w:divBdr>
                                    <w:top w:val="none" w:sz="0" w:space="0" w:color="auto"/>
                                    <w:left w:val="none" w:sz="0" w:space="0" w:color="auto"/>
                                    <w:bottom w:val="none" w:sz="0" w:space="0" w:color="auto"/>
                                    <w:right w:val="none" w:sz="0" w:space="0" w:color="auto"/>
                                  </w:divBdr>
                                  <w:divsChild>
                                    <w:div w:id="1721972278">
                                      <w:marLeft w:val="0"/>
                                      <w:marRight w:val="0"/>
                                      <w:marTop w:val="0"/>
                                      <w:marBottom w:val="0"/>
                                      <w:divBdr>
                                        <w:top w:val="none" w:sz="0" w:space="0" w:color="auto"/>
                                        <w:left w:val="none" w:sz="0" w:space="0" w:color="auto"/>
                                        <w:bottom w:val="none" w:sz="0" w:space="0" w:color="auto"/>
                                        <w:right w:val="none" w:sz="0" w:space="0" w:color="auto"/>
                                      </w:divBdr>
                                      <w:divsChild>
                                        <w:div w:id="1769884793">
                                          <w:marLeft w:val="0"/>
                                          <w:marRight w:val="0"/>
                                          <w:marTop w:val="0"/>
                                          <w:marBottom w:val="0"/>
                                          <w:divBdr>
                                            <w:top w:val="none" w:sz="0" w:space="0" w:color="auto"/>
                                            <w:left w:val="none" w:sz="0" w:space="0" w:color="auto"/>
                                            <w:bottom w:val="none" w:sz="0" w:space="0" w:color="auto"/>
                                            <w:right w:val="none" w:sz="0" w:space="0" w:color="auto"/>
                                          </w:divBdr>
                                        </w:div>
                                      </w:divsChild>
                                    </w:div>
                                    <w:div w:id="864903820">
                                      <w:marLeft w:val="0"/>
                                      <w:marRight w:val="0"/>
                                      <w:marTop w:val="0"/>
                                      <w:marBottom w:val="0"/>
                                      <w:divBdr>
                                        <w:top w:val="none" w:sz="0" w:space="0" w:color="auto"/>
                                        <w:left w:val="none" w:sz="0" w:space="0" w:color="auto"/>
                                        <w:bottom w:val="none" w:sz="0" w:space="0" w:color="auto"/>
                                        <w:right w:val="none" w:sz="0" w:space="0" w:color="auto"/>
                                      </w:divBdr>
                                      <w:divsChild>
                                        <w:div w:id="138741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73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9435720">
      <w:bodyDiv w:val="1"/>
      <w:marLeft w:val="0"/>
      <w:marRight w:val="0"/>
      <w:marTop w:val="0"/>
      <w:marBottom w:val="0"/>
      <w:divBdr>
        <w:top w:val="none" w:sz="0" w:space="0" w:color="auto"/>
        <w:left w:val="none" w:sz="0" w:space="0" w:color="auto"/>
        <w:bottom w:val="none" w:sz="0" w:space="0" w:color="auto"/>
        <w:right w:val="none" w:sz="0" w:space="0" w:color="auto"/>
      </w:divBdr>
    </w:div>
    <w:div w:id="1601596423">
      <w:bodyDiv w:val="1"/>
      <w:marLeft w:val="0"/>
      <w:marRight w:val="0"/>
      <w:marTop w:val="0"/>
      <w:marBottom w:val="0"/>
      <w:divBdr>
        <w:top w:val="none" w:sz="0" w:space="0" w:color="auto"/>
        <w:left w:val="none" w:sz="0" w:space="0" w:color="auto"/>
        <w:bottom w:val="none" w:sz="0" w:space="0" w:color="auto"/>
        <w:right w:val="none" w:sz="0" w:space="0" w:color="auto"/>
      </w:divBdr>
      <w:divsChild>
        <w:div w:id="15338835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chart" Target="charts/chart4.xml"/><Relationship Id="rId18" Type="http://schemas.openxmlformats.org/officeDocument/2006/relationships/image" Target="media/image5.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4.png"/><Relationship Id="rId25"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oleObject" Target="embeddings/oleObject1.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8.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7.xml"/><Relationship Id="rId28"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image" Target="media/image6.emf"/><Relationship Id="rId31"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chart" Target="charts/chart5.xml"/><Relationship Id="rId22" Type="http://schemas.openxmlformats.org/officeDocument/2006/relationships/image" Target="media/image8.png"/><Relationship Id="rId27"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ec.europa.eu/transparencyregister/public/consultation/statistics.do?locale=en&amp;action=prepareView" TargetMode="External"/><Relationship Id="rId7" Type="http://schemas.openxmlformats.org/officeDocument/2006/relationships/hyperlink" Target="https://m.bianet.org/bianet/siyaset/182916-erdogan-george-ne-der-hans-ne-der-beni-ilgilendirmez" TargetMode="External"/><Relationship Id="rId2" Type="http://schemas.openxmlformats.org/officeDocument/2006/relationships/hyperlink" Target="http://tdem.eu/" TargetMode="External"/><Relationship Id="rId1" Type="http://schemas.openxmlformats.org/officeDocument/2006/relationships/hyperlink" Target="http://piketty.pse.ens.fr/files/T-DEM%20-%20Version%20finale%209mars2017.pdf" TargetMode="External"/><Relationship Id="rId6" Type="http://schemas.openxmlformats.org/officeDocument/2006/relationships/hyperlink" Target="https://www.theguardian.com/environment/2005/feb/07/environment.business" TargetMode="External"/><Relationship Id="rId5" Type="http://schemas.openxmlformats.org/officeDocument/2006/relationships/hyperlink" Target="https://www.nytimes.com/2006/10/27/business/worldbusiness/27iht-wbreach.3306192.html" TargetMode="External"/><Relationship Id="rId4" Type="http://schemas.openxmlformats.org/officeDocument/2006/relationships/hyperlink" Target="https://lobbyfacts.eu/reports/lobby-costs/all/0/1/1/1/0/0/"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E:\Papers%20&amp;%20conferences%202018\Conferences,%20papers,%20abstracts%20(19-01-17)\Chapitre%20PUG\Data.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E:\Papers%20&amp;%20conferences%202018\Conferences,%20papers,%20abstracts%20(19-01-17)\Chapitre%20PUG\Data.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E:\Papers%20&amp;%20conferences%202018\Conferences,%20papers,%20abstracts%20(19-01-17)\Chapitre%20PUG\Data.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utilisateur\Desktop\septembre\Article\Sauver%20l'Europe\Scores_Macro.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oleObject" Target="file:///D:\Mes%20documents\Recherche\En%20cours\Sauver%20l'Europe\Mes%20chapitres\Chapitre%20Grands%20Partis.xlsx" TargetMode="External"/><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1" Type="http://schemas.openxmlformats.org/officeDocument/2006/relationships/package" Target="../embeddings/Feuille_de_calcul_Microsoft_Excel.xlsx"/></Relationships>
</file>

<file path=word/charts/_rels/chart8.xml.rels><?xml version="1.0" encoding="UTF-8" standalone="yes"?>
<Relationships xmlns="http://schemas.openxmlformats.org/package/2006/relationships"><Relationship Id="rId1" Type="http://schemas.openxmlformats.org/officeDocument/2006/relationships/package" Target="../embeddings/Feuille_de_calcul_Microsoft_Excel1.xlsx"/></Relationships>
</file>

<file path=word/charts/_rels/chart9.xml.rels><?xml version="1.0" encoding="UTF-8" standalone="yes"?>
<Relationships xmlns="http://schemas.openxmlformats.org/package/2006/relationships"><Relationship Id="rId1" Type="http://schemas.openxmlformats.org/officeDocument/2006/relationships/package" Target="../embeddings/Feuille_de_calcul_Microsoft_Excel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Feuil1!$D$28</c:f>
              <c:strCache>
                <c:ptCount val="1"/>
                <c:pt idx="0">
                  <c:v>France</c:v>
                </c:pt>
              </c:strCache>
            </c:strRef>
          </c:tx>
          <c:spPr>
            <a:ln w="19050" cap="rnd">
              <a:solidFill>
                <a:schemeClr val="tx1"/>
              </a:solidFill>
              <a:prstDash val="solid"/>
              <a:round/>
            </a:ln>
            <a:effectLst/>
          </c:spPr>
          <c:marker>
            <c:symbol val="none"/>
          </c:marker>
          <c:cat>
            <c:numRef>
              <c:f>Feuil1!$C$29:$C$62</c:f>
              <c:numCache>
                <c:formatCode>General</c:formatCode>
                <c:ptCount val="34"/>
                <c:pt idx="0">
                  <c:v>1984</c:v>
                </c:pt>
                <c:pt idx="1">
                  <c:v>1985</c:v>
                </c:pt>
                <c:pt idx="2">
                  <c:v>1986</c:v>
                </c:pt>
                <c:pt idx="3">
                  <c:v>1987</c:v>
                </c:pt>
                <c:pt idx="4">
                  <c:v>1988</c:v>
                </c:pt>
                <c:pt idx="5">
                  <c:v>1989</c:v>
                </c:pt>
                <c:pt idx="6">
                  <c:v>1990</c:v>
                </c:pt>
                <c:pt idx="7">
                  <c:v>1991</c:v>
                </c:pt>
                <c:pt idx="8">
                  <c:v>1992</c:v>
                </c:pt>
                <c:pt idx="9">
                  <c:v>1993</c:v>
                </c:pt>
                <c:pt idx="10">
                  <c:v>1994</c:v>
                </c:pt>
                <c:pt idx="11">
                  <c:v>1995</c:v>
                </c:pt>
                <c:pt idx="12">
                  <c:v>1996</c:v>
                </c:pt>
                <c:pt idx="13">
                  <c:v>1997</c:v>
                </c:pt>
                <c:pt idx="14">
                  <c:v>1998</c:v>
                </c:pt>
                <c:pt idx="15">
                  <c:v>1999</c:v>
                </c:pt>
                <c:pt idx="16">
                  <c:v>2000</c:v>
                </c:pt>
                <c:pt idx="17">
                  <c:v>2001</c:v>
                </c:pt>
                <c:pt idx="18">
                  <c:v>2002</c:v>
                </c:pt>
                <c:pt idx="19">
                  <c:v>2003</c:v>
                </c:pt>
                <c:pt idx="20">
                  <c:v>2004</c:v>
                </c:pt>
                <c:pt idx="21">
                  <c:v>2005</c:v>
                </c:pt>
                <c:pt idx="22">
                  <c:v>2006</c:v>
                </c:pt>
                <c:pt idx="23">
                  <c:v>2007</c:v>
                </c:pt>
                <c:pt idx="24">
                  <c:v>2008</c:v>
                </c:pt>
                <c:pt idx="25">
                  <c:v>2009</c:v>
                </c:pt>
                <c:pt idx="26">
                  <c:v>2010</c:v>
                </c:pt>
                <c:pt idx="27">
                  <c:v>2011</c:v>
                </c:pt>
                <c:pt idx="28">
                  <c:v>2012</c:v>
                </c:pt>
                <c:pt idx="29">
                  <c:v>2013</c:v>
                </c:pt>
                <c:pt idx="30">
                  <c:v>2014</c:v>
                </c:pt>
                <c:pt idx="31">
                  <c:v>2015</c:v>
                </c:pt>
                <c:pt idx="32">
                  <c:v>2016</c:v>
                </c:pt>
                <c:pt idx="33">
                  <c:v>2017</c:v>
                </c:pt>
              </c:numCache>
            </c:numRef>
          </c:cat>
          <c:val>
            <c:numRef>
              <c:f>Feuil1!$D$29:$D$62</c:f>
              <c:numCache>
                <c:formatCode>General</c:formatCode>
                <c:ptCount val="34"/>
                <c:pt idx="0">
                  <c:v>66.069999999999993</c:v>
                </c:pt>
                <c:pt idx="1">
                  <c:v>69.97</c:v>
                </c:pt>
                <c:pt idx="2">
                  <c:v>71.52</c:v>
                </c:pt>
                <c:pt idx="3">
                  <c:v>78</c:v>
                </c:pt>
                <c:pt idx="4">
                  <c:v>71.64</c:v>
                </c:pt>
                <c:pt idx="5">
                  <c:v>69.290000000000006</c:v>
                </c:pt>
                <c:pt idx="6">
                  <c:v>67.790000000000006</c:v>
                </c:pt>
                <c:pt idx="7">
                  <c:v>69.849999999999994</c:v>
                </c:pt>
                <c:pt idx="8">
                  <c:v>59.79</c:v>
                </c:pt>
                <c:pt idx="9">
                  <c:v>58.53</c:v>
                </c:pt>
                <c:pt idx="10">
                  <c:v>56.58</c:v>
                </c:pt>
                <c:pt idx="11">
                  <c:v>57.36</c:v>
                </c:pt>
                <c:pt idx="12">
                  <c:v>49.5</c:v>
                </c:pt>
                <c:pt idx="13">
                  <c:v>47.36</c:v>
                </c:pt>
                <c:pt idx="14">
                  <c:v>54.78</c:v>
                </c:pt>
                <c:pt idx="15">
                  <c:v>51.35</c:v>
                </c:pt>
                <c:pt idx="16">
                  <c:v>51.5</c:v>
                </c:pt>
                <c:pt idx="17">
                  <c:v>52.08</c:v>
                </c:pt>
                <c:pt idx="18">
                  <c:v>48.75</c:v>
                </c:pt>
                <c:pt idx="19">
                  <c:v>45.03</c:v>
                </c:pt>
                <c:pt idx="20">
                  <c:v>44.25</c:v>
                </c:pt>
                <c:pt idx="21">
                  <c:v>53.04</c:v>
                </c:pt>
                <c:pt idx="22">
                  <c:v>49.65</c:v>
                </c:pt>
                <c:pt idx="23">
                  <c:v>52.1</c:v>
                </c:pt>
                <c:pt idx="24">
                  <c:v>47.58</c:v>
                </c:pt>
                <c:pt idx="25">
                  <c:v>53.16</c:v>
                </c:pt>
                <c:pt idx="26">
                  <c:v>44.65</c:v>
                </c:pt>
                <c:pt idx="27">
                  <c:v>45.79</c:v>
                </c:pt>
                <c:pt idx="28">
                  <c:v>56.75</c:v>
                </c:pt>
                <c:pt idx="29">
                  <c:v>51.03</c:v>
                </c:pt>
                <c:pt idx="30">
                  <c:v>48.44</c:v>
                </c:pt>
                <c:pt idx="31">
                  <c:v>53.69</c:v>
                </c:pt>
                <c:pt idx="32">
                  <c:v>49.17</c:v>
                </c:pt>
                <c:pt idx="33">
                  <c:v>52.95</c:v>
                </c:pt>
              </c:numCache>
            </c:numRef>
          </c:val>
          <c:smooth val="0"/>
          <c:extLst>
            <c:ext xmlns:c16="http://schemas.microsoft.com/office/drawing/2014/chart" uri="{C3380CC4-5D6E-409C-BE32-E72D297353CC}">
              <c16:uniqueId val="{00000000-D901-49B3-9687-58D2A40D47C6}"/>
            </c:ext>
          </c:extLst>
        </c:ser>
        <c:ser>
          <c:idx val="1"/>
          <c:order val="1"/>
          <c:tx>
            <c:strRef>
              <c:f>Feuil1!$E$28</c:f>
              <c:strCache>
                <c:ptCount val="1"/>
                <c:pt idx="0">
                  <c:v>GB</c:v>
                </c:pt>
              </c:strCache>
            </c:strRef>
          </c:tx>
          <c:spPr>
            <a:ln w="19050" cap="rnd">
              <a:solidFill>
                <a:schemeClr val="tx1"/>
              </a:solidFill>
              <a:prstDash val="sysDash"/>
              <a:round/>
            </a:ln>
            <a:effectLst/>
          </c:spPr>
          <c:marker>
            <c:symbol val="none"/>
          </c:marker>
          <c:cat>
            <c:numRef>
              <c:f>Feuil1!$C$29:$C$62</c:f>
              <c:numCache>
                <c:formatCode>General</c:formatCode>
                <c:ptCount val="34"/>
                <c:pt idx="0">
                  <c:v>1984</c:v>
                </c:pt>
                <c:pt idx="1">
                  <c:v>1985</c:v>
                </c:pt>
                <c:pt idx="2">
                  <c:v>1986</c:v>
                </c:pt>
                <c:pt idx="3">
                  <c:v>1987</c:v>
                </c:pt>
                <c:pt idx="4">
                  <c:v>1988</c:v>
                </c:pt>
                <c:pt idx="5">
                  <c:v>1989</c:v>
                </c:pt>
                <c:pt idx="6">
                  <c:v>1990</c:v>
                </c:pt>
                <c:pt idx="7">
                  <c:v>1991</c:v>
                </c:pt>
                <c:pt idx="8">
                  <c:v>1992</c:v>
                </c:pt>
                <c:pt idx="9">
                  <c:v>1993</c:v>
                </c:pt>
                <c:pt idx="10">
                  <c:v>1994</c:v>
                </c:pt>
                <c:pt idx="11">
                  <c:v>1995</c:v>
                </c:pt>
                <c:pt idx="12">
                  <c:v>1996</c:v>
                </c:pt>
                <c:pt idx="13">
                  <c:v>1997</c:v>
                </c:pt>
                <c:pt idx="14">
                  <c:v>1998</c:v>
                </c:pt>
                <c:pt idx="15">
                  <c:v>1999</c:v>
                </c:pt>
                <c:pt idx="16">
                  <c:v>2000</c:v>
                </c:pt>
                <c:pt idx="17">
                  <c:v>2001</c:v>
                </c:pt>
                <c:pt idx="18">
                  <c:v>2002</c:v>
                </c:pt>
                <c:pt idx="19">
                  <c:v>2003</c:v>
                </c:pt>
                <c:pt idx="20">
                  <c:v>2004</c:v>
                </c:pt>
                <c:pt idx="21">
                  <c:v>2005</c:v>
                </c:pt>
                <c:pt idx="22">
                  <c:v>2006</c:v>
                </c:pt>
                <c:pt idx="23">
                  <c:v>2007</c:v>
                </c:pt>
                <c:pt idx="24">
                  <c:v>2008</c:v>
                </c:pt>
                <c:pt idx="25">
                  <c:v>2009</c:v>
                </c:pt>
                <c:pt idx="26">
                  <c:v>2010</c:v>
                </c:pt>
                <c:pt idx="27">
                  <c:v>2011</c:v>
                </c:pt>
                <c:pt idx="28">
                  <c:v>2012</c:v>
                </c:pt>
                <c:pt idx="29">
                  <c:v>2013</c:v>
                </c:pt>
                <c:pt idx="30">
                  <c:v>2014</c:v>
                </c:pt>
                <c:pt idx="31">
                  <c:v>2015</c:v>
                </c:pt>
                <c:pt idx="32">
                  <c:v>2016</c:v>
                </c:pt>
                <c:pt idx="33">
                  <c:v>2017</c:v>
                </c:pt>
              </c:numCache>
            </c:numRef>
          </c:cat>
          <c:val>
            <c:numRef>
              <c:f>Feuil1!$E$29:$E$62</c:f>
              <c:numCache>
                <c:formatCode>General</c:formatCode>
                <c:ptCount val="34"/>
                <c:pt idx="0">
                  <c:v>37.07</c:v>
                </c:pt>
                <c:pt idx="1">
                  <c:v>38.700000000000003</c:v>
                </c:pt>
                <c:pt idx="2">
                  <c:v>41.59</c:v>
                </c:pt>
                <c:pt idx="3">
                  <c:v>46.82</c:v>
                </c:pt>
                <c:pt idx="4">
                  <c:v>44.4</c:v>
                </c:pt>
                <c:pt idx="5">
                  <c:v>55.03</c:v>
                </c:pt>
                <c:pt idx="6">
                  <c:v>56.16</c:v>
                </c:pt>
                <c:pt idx="7">
                  <c:v>59.34</c:v>
                </c:pt>
                <c:pt idx="8">
                  <c:v>50.72</c:v>
                </c:pt>
                <c:pt idx="9">
                  <c:v>47.25</c:v>
                </c:pt>
                <c:pt idx="10">
                  <c:v>47.13</c:v>
                </c:pt>
                <c:pt idx="11">
                  <c:v>44.87</c:v>
                </c:pt>
                <c:pt idx="12">
                  <c:v>39.39</c:v>
                </c:pt>
                <c:pt idx="13">
                  <c:v>40.04</c:v>
                </c:pt>
                <c:pt idx="14">
                  <c:v>43.96</c:v>
                </c:pt>
                <c:pt idx="15">
                  <c:v>37.409999999999997</c:v>
                </c:pt>
                <c:pt idx="16">
                  <c:v>33.9</c:v>
                </c:pt>
                <c:pt idx="17">
                  <c:v>36.29</c:v>
                </c:pt>
                <c:pt idx="18">
                  <c:v>37.54</c:v>
                </c:pt>
                <c:pt idx="19">
                  <c:v>31.3</c:v>
                </c:pt>
                <c:pt idx="20">
                  <c:v>32.1</c:v>
                </c:pt>
                <c:pt idx="21">
                  <c:v>39.200000000000003</c:v>
                </c:pt>
                <c:pt idx="22">
                  <c:v>35.270000000000003</c:v>
                </c:pt>
                <c:pt idx="23">
                  <c:v>39.090000000000003</c:v>
                </c:pt>
                <c:pt idx="24">
                  <c:v>30.49</c:v>
                </c:pt>
                <c:pt idx="25">
                  <c:v>29.46</c:v>
                </c:pt>
                <c:pt idx="26">
                  <c:v>28.89</c:v>
                </c:pt>
                <c:pt idx="27">
                  <c:v>26.26</c:v>
                </c:pt>
                <c:pt idx="28">
                  <c:v>31.42</c:v>
                </c:pt>
                <c:pt idx="29">
                  <c:v>33.130000000000003</c:v>
                </c:pt>
                <c:pt idx="30">
                  <c:v>40.14</c:v>
                </c:pt>
                <c:pt idx="31">
                  <c:v>47.95</c:v>
                </c:pt>
                <c:pt idx="32">
                  <c:v>45.33</c:v>
                </c:pt>
                <c:pt idx="33">
                  <c:v>42.39</c:v>
                </c:pt>
              </c:numCache>
            </c:numRef>
          </c:val>
          <c:smooth val="0"/>
          <c:extLst>
            <c:ext xmlns:c16="http://schemas.microsoft.com/office/drawing/2014/chart" uri="{C3380CC4-5D6E-409C-BE32-E72D297353CC}">
              <c16:uniqueId val="{00000001-D901-49B3-9687-58D2A40D47C6}"/>
            </c:ext>
          </c:extLst>
        </c:ser>
        <c:ser>
          <c:idx val="2"/>
          <c:order val="2"/>
          <c:tx>
            <c:strRef>
              <c:f>Feuil1!$F$28</c:f>
              <c:strCache>
                <c:ptCount val="1"/>
                <c:pt idx="0">
                  <c:v>Italie</c:v>
                </c:pt>
              </c:strCache>
            </c:strRef>
          </c:tx>
          <c:spPr>
            <a:ln w="28575" cap="rnd">
              <a:solidFill>
                <a:schemeClr val="accent3"/>
              </a:solidFill>
              <a:round/>
            </a:ln>
            <a:effectLst/>
          </c:spPr>
          <c:marker>
            <c:symbol val="none"/>
          </c:marker>
          <c:cat>
            <c:numRef>
              <c:f>Feuil1!$C$29:$C$62</c:f>
              <c:numCache>
                <c:formatCode>General</c:formatCode>
                <c:ptCount val="34"/>
                <c:pt idx="0">
                  <c:v>1984</c:v>
                </c:pt>
                <c:pt idx="1">
                  <c:v>1985</c:v>
                </c:pt>
                <c:pt idx="2">
                  <c:v>1986</c:v>
                </c:pt>
                <c:pt idx="3">
                  <c:v>1987</c:v>
                </c:pt>
                <c:pt idx="4">
                  <c:v>1988</c:v>
                </c:pt>
                <c:pt idx="5">
                  <c:v>1989</c:v>
                </c:pt>
                <c:pt idx="6">
                  <c:v>1990</c:v>
                </c:pt>
                <c:pt idx="7">
                  <c:v>1991</c:v>
                </c:pt>
                <c:pt idx="8">
                  <c:v>1992</c:v>
                </c:pt>
                <c:pt idx="9">
                  <c:v>1993</c:v>
                </c:pt>
                <c:pt idx="10">
                  <c:v>1994</c:v>
                </c:pt>
                <c:pt idx="11">
                  <c:v>1995</c:v>
                </c:pt>
                <c:pt idx="12">
                  <c:v>1996</c:v>
                </c:pt>
                <c:pt idx="13">
                  <c:v>1997</c:v>
                </c:pt>
                <c:pt idx="14">
                  <c:v>1998</c:v>
                </c:pt>
                <c:pt idx="15">
                  <c:v>1999</c:v>
                </c:pt>
                <c:pt idx="16">
                  <c:v>2000</c:v>
                </c:pt>
                <c:pt idx="17">
                  <c:v>2001</c:v>
                </c:pt>
                <c:pt idx="18">
                  <c:v>2002</c:v>
                </c:pt>
                <c:pt idx="19">
                  <c:v>2003</c:v>
                </c:pt>
                <c:pt idx="20">
                  <c:v>2004</c:v>
                </c:pt>
                <c:pt idx="21">
                  <c:v>2005</c:v>
                </c:pt>
                <c:pt idx="22">
                  <c:v>2006</c:v>
                </c:pt>
                <c:pt idx="23">
                  <c:v>2007</c:v>
                </c:pt>
                <c:pt idx="24">
                  <c:v>2008</c:v>
                </c:pt>
                <c:pt idx="25">
                  <c:v>2009</c:v>
                </c:pt>
                <c:pt idx="26">
                  <c:v>2010</c:v>
                </c:pt>
                <c:pt idx="27">
                  <c:v>2011</c:v>
                </c:pt>
                <c:pt idx="28">
                  <c:v>2012</c:v>
                </c:pt>
                <c:pt idx="29">
                  <c:v>2013</c:v>
                </c:pt>
                <c:pt idx="30">
                  <c:v>2014</c:v>
                </c:pt>
                <c:pt idx="31">
                  <c:v>2015</c:v>
                </c:pt>
                <c:pt idx="32">
                  <c:v>2016</c:v>
                </c:pt>
                <c:pt idx="33">
                  <c:v>2017</c:v>
                </c:pt>
              </c:numCache>
            </c:numRef>
          </c:cat>
          <c:val>
            <c:numRef>
              <c:f>Feuil1!$F$29:$F$62</c:f>
              <c:numCache>
                <c:formatCode>General</c:formatCode>
                <c:ptCount val="34"/>
                <c:pt idx="0">
                  <c:v>70.75</c:v>
                </c:pt>
                <c:pt idx="1">
                  <c:v>74.930000000000007</c:v>
                </c:pt>
                <c:pt idx="2">
                  <c:v>76.179999999999978</c:v>
                </c:pt>
                <c:pt idx="3">
                  <c:v>76.260000000000005</c:v>
                </c:pt>
                <c:pt idx="4">
                  <c:v>78.45</c:v>
                </c:pt>
                <c:pt idx="5">
                  <c:v>76.87</c:v>
                </c:pt>
                <c:pt idx="6">
                  <c:v>75.73</c:v>
                </c:pt>
                <c:pt idx="7">
                  <c:v>77.669999999999973</c:v>
                </c:pt>
                <c:pt idx="8">
                  <c:v>71.14</c:v>
                </c:pt>
                <c:pt idx="9">
                  <c:v>69.53</c:v>
                </c:pt>
                <c:pt idx="10">
                  <c:v>69.72</c:v>
                </c:pt>
                <c:pt idx="11">
                  <c:v>70.790000000000006</c:v>
                </c:pt>
                <c:pt idx="12">
                  <c:v>70</c:v>
                </c:pt>
                <c:pt idx="13">
                  <c:v>63.81</c:v>
                </c:pt>
                <c:pt idx="14">
                  <c:v>68.5</c:v>
                </c:pt>
                <c:pt idx="15">
                  <c:v>61.79</c:v>
                </c:pt>
                <c:pt idx="16">
                  <c:v>59.24</c:v>
                </c:pt>
                <c:pt idx="17">
                  <c:v>60.6</c:v>
                </c:pt>
                <c:pt idx="18">
                  <c:v>69.599999999999994</c:v>
                </c:pt>
                <c:pt idx="19">
                  <c:v>60.76</c:v>
                </c:pt>
                <c:pt idx="20">
                  <c:v>57.16</c:v>
                </c:pt>
                <c:pt idx="21">
                  <c:v>55.3</c:v>
                </c:pt>
                <c:pt idx="22">
                  <c:v>55.9</c:v>
                </c:pt>
                <c:pt idx="23">
                  <c:v>54.38</c:v>
                </c:pt>
                <c:pt idx="24">
                  <c:v>43.42</c:v>
                </c:pt>
                <c:pt idx="25">
                  <c:v>52.15</c:v>
                </c:pt>
                <c:pt idx="26">
                  <c:v>50.05</c:v>
                </c:pt>
                <c:pt idx="27">
                  <c:v>43.45</c:v>
                </c:pt>
                <c:pt idx="28">
                  <c:v>40.06</c:v>
                </c:pt>
                <c:pt idx="29">
                  <c:v>41.91</c:v>
                </c:pt>
                <c:pt idx="30">
                  <c:v>45.67</c:v>
                </c:pt>
                <c:pt idx="31">
                  <c:v>42.65</c:v>
                </c:pt>
                <c:pt idx="32">
                  <c:v>36.42</c:v>
                </c:pt>
                <c:pt idx="33">
                  <c:v>37.200000000000003</c:v>
                </c:pt>
              </c:numCache>
            </c:numRef>
          </c:val>
          <c:smooth val="0"/>
          <c:extLst>
            <c:ext xmlns:c16="http://schemas.microsoft.com/office/drawing/2014/chart" uri="{C3380CC4-5D6E-409C-BE32-E72D297353CC}">
              <c16:uniqueId val="{00000002-D901-49B3-9687-58D2A40D47C6}"/>
            </c:ext>
          </c:extLst>
        </c:ser>
        <c:ser>
          <c:idx val="3"/>
          <c:order val="3"/>
          <c:tx>
            <c:strRef>
              <c:f>Feuil1!$G$28</c:f>
              <c:strCache>
                <c:ptCount val="1"/>
                <c:pt idx="0">
                  <c:v>Belgique</c:v>
                </c:pt>
              </c:strCache>
            </c:strRef>
          </c:tx>
          <c:spPr>
            <a:ln w="28575" cap="rnd">
              <a:solidFill>
                <a:schemeClr val="bg1">
                  <a:lumMod val="65000"/>
                </a:schemeClr>
              </a:solidFill>
              <a:prstDash val="sysDash"/>
              <a:round/>
            </a:ln>
            <a:effectLst/>
          </c:spPr>
          <c:marker>
            <c:symbol val="none"/>
          </c:marker>
          <c:cat>
            <c:numRef>
              <c:f>Feuil1!$C$29:$C$62</c:f>
              <c:numCache>
                <c:formatCode>General</c:formatCode>
                <c:ptCount val="34"/>
                <c:pt idx="0">
                  <c:v>1984</c:v>
                </c:pt>
                <c:pt idx="1">
                  <c:v>1985</c:v>
                </c:pt>
                <c:pt idx="2">
                  <c:v>1986</c:v>
                </c:pt>
                <c:pt idx="3">
                  <c:v>1987</c:v>
                </c:pt>
                <c:pt idx="4">
                  <c:v>1988</c:v>
                </c:pt>
                <c:pt idx="5">
                  <c:v>1989</c:v>
                </c:pt>
                <c:pt idx="6">
                  <c:v>1990</c:v>
                </c:pt>
                <c:pt idx="7">
                  <c:v>1991</c:v>
                </c:pt>
                <c:pt idx="8">
                  <c:v>1992</c:v>
                </c:pt>
                <c:pt idx="9">
                  <c:v>1993</c:v>
                </c:pt>
                <c:pt idx="10">
                  <c:v>1994</c:v>
                </c:pt>
                <c:pt idx="11">
                  <c:v>1995</c:v>
                </c:pt>
                <c:pt idx="12">
                  <c:v>1996</c:v>
                </c:pt>
                <c:pt idx="13">
                  <c:v>1997</c:v>
                </c:pt>
                <c:pt idx="14">
                  <c:v>1998</c:v>
                </c:pt>
                <c:pt idx="15">
                  <c:v>1999</c:v>
                </c:pt>
                <c:pt idx="16">
                  <c:v>2000</c:v>
                </c:pt>
                <c:pt idx="17">
                  <c:v>2001</c:v>
                </c:pt>
                <c:pt idx="18">
                  <c:v>2002</c:v>
                </c:pt>
                <c:pt idx="19">
                  <c:v>2003</c:v>
                </c:pt>
                <c:pt idx="20">
                  <c:v>2004</c:v>
                </c:pt>
                <c:pt idx="21">
                  <c:v>2005</c:v>
                </c:pt>
                <c:pt idx="22">
                  <c:v>2006</c:v>
                </c:pt>
                <c:pt idx="23">
                  <c:v>2007</c:v>
                </c:pt>
                <c:pt idx="24">
                  <c:v>2008</c:v>
                </c:pt>
                <c:pt idx="25">
                  <c:v>2009</c:v>
                </c:pt>
                <c:pt idx="26">
                  <c:v>2010</c:v>
                </c:pt>
                <c:pt idx="27">
                  <c:v>2011</c:v>
                </c:pt>
                <c:pt idx="28">
                  <c:v>2012</c:v>
                </c:pt>
                <c:pt idx="29">
                  <c:v>2013</c:v>
                </c:pt>
                <c:pt idx="30">
                  <c:v>2014</c:v>
                </c:pt>
                <c:pt idx="31">
                  <c:v>2015</c:v>
                </c:pt>
                <c:pt idx="32">
                  <c:v>2016</c:v>
                </c:pt>
                <c:pt idx="33">
                  <c:v>2017</c:v>
                </c:pt>
              </c:numCache>
            </c:numRef>
          </c:cat>
          <c:val>
            <c:numRef>
              <c:f>Feuil1!$G$29:$G$62</c:f>
              <c:numCache>
                <c:formatCode>General</c:formatCode>
                <c:ptCount val="34"/>
                <c:pt idx="0">
                  <c:v>54.16</c:v>
                </c:pt>
                <c:pt idx="1">
                  <c:v>56.01</c:v>
                </c:pt>
                <c:pt idx="2">
                  <c:v>60.9</c:v>
                </c:pt>
                <c:pt idx="3">
                  <c:v>62.22</c:v>
                </c:pt>
                <c:pt idx="4">
                  <c:v>62.34</c:v>
                </c:pt>
                <c:pt idx="5">
                  <c:v>65.25</c:v>
                </c:pt>
                <c:pt idx="6">
                  <c:v>67.08</c:v>
                </c:pt>
                <c:pt idx="7">
                  <c:v>70.290000000000006</c:v>
                </c:pt>
                <c:pt idx="8">
                  <c:v>63.45</c:v>
                </c:pt>
                <c:pt idx="9">
                  <c:v>57.89</c:v>
                </c:pt>
                <c:pt idx="10">
                  <c:v>57.07</c:v>
                </c:pt>
                <c:pt idx="11">
                  <c:v>54.74</c:v>
                </c:pt>
                <c:pt idx="12">
                  <c:v>48.12</c:v>
                </c:pt>
                <c:pt idx="13">
                  <c:v>48.7</c:v>
                </c:pt>
                <c:pt idx="14">
                  <c:v>53.81</c:v>
                </c:pt>
                <c:pt idx="15">
                  <c:v>52.9</c:v>
                </c:pt>
                <c:pt idx="16">
                  <c:v>52.5</c:v>
                </c:pt>
                <c:pt idx="17">
                  <c:v>52.81</c:v>
                </c:pt>
                <c:pt idx="18">
                  <c:v>55.46</c:v>
                </c:pt>
                <c:pt idx="19">
                  <c:v>57.66</c:v>
                </c:pt>
                <c:pt idx="20">
                  <c:v>59.27</c:v>
                </c:pt>
                <c:pt idx="21">
                  <c:v>68.930000000000007</c:v>
                </c:pt>
                <c:pt idx="22">
                  <c:v>64.12</c:v>
                </c:pt>
                <c:pt idx="23">
                  <c:v>70.19</c:v>
                </c:pt>
                <c:pt idx="24">
                  <c:v>64.489999999999995</c:v>
                </c:pt>
                <c:pt idx="25">
                  <c:v>64.349999999999994</c:v>
                </c:pt>
                <c:pt idx="26">
                  <c:v>63.5</c:v>
                </c:pt>
                <c:pt idx="27">
                  <c:v>66.5</c:v>
                </c:pt>
                <c:pt idx="28">
                  <c:v>66.599999999999994</c:v>
                </c:pt>
                <c:pt idx="29">
                  <c:v>63.59</c:v>
                </c:pt>
                <c:pt idx="30">
                  <c:v>68.41</c:v>
                </c:pt>
                <c:pt idx="31">
                  <c:v>68.150000000000006</c:v>
                </c:pt>
                <c:pt idx="32">
                  <c:v>63.8</c:v>
                </c:pt>
                <c:pt idx="33">
                  <c:v>60.4</c:v>
                </c:pt>
              </c:numCache>
            </c:numRef>
          </c:val>
          <c:smooth val="0"/>
          <c:extLst>
            <c:ext xmlns:c16="http://schemas.microsoft.com/office/drawing/2014/chart" uri="{C3380CC4-5D6E-409C-BE32-E72D297353CC}">
              <c16:uniqueId val="{00000003-D901-49B3-9687-58D2A40D47C6}"/>
            </c:ext>
          </c:extLst>
        </c:ser>
        <c:dLbls>
          <c:showLegendKey val="0"/>
          <c:showVal val="0"/>
          <c:showCatName val="0"/>
          <c:showSerName val="0"/>
          <c:showPercent val="0"/>
          <c:showBubbleSize val="0"/>
        </c:dLbls>
        <c:smooth val="0"/>
        <c:axId val="148998784"/>
        <c:axId val="149016960"/>
      </c:lineChart>
      <c:catAx>
        <c:axId val="148998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9016960"/>
        <c:crosses val="autoZero"/>
        <c:auto val="1"/>
        <c:lblAlgn val="ctr"/>
        <c:lblOffset val="100"/>
        <c:noMultiLvlLbl val="0"/>
      </c:catAx>
      <c:valAx>
        <c:axId val="14901696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8998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Feuil1!$M$27</c:f>
              <c:strCache>
                <c:ptCount val="1"/>
                <c:pt idx="0">
                  <c:v>France</c:v>
                </c:pt>
              </c:strCache>
            </c:strRef>
          </c:tx>
          <c:spPr>
            <a:ln w="19050" cap="rnd">
              <a:solidFill>
                <a:schemeClr val="tx1"/>
              </a:solidFill>
              <a:round/>
            </a:ln>
            <a:effectLst/>
          </c:spPr>
          <c:marker>
            <c:symbol val="none"/>
          </c:marker>
          <c:cat>
            <c:numRef>
              <c:f>Feuil1!$L$28:$L$61</c:f>
              <c:numCache>
                <c:formatCode>General</c:formatCode>
                <c:ptCount val="34"/>
                <c:pt idx="0">
                  <c:v>1984</c:v>
                </c:pt>
                <c:pt idx="1">
                  <c:v>1985</c:v>
                </c:pt>
                <c:pt idx="2">
                  <c:v>1986</c:v>
                </c:pt>
                <c:pt idx="3">
                  <c:v>1987</c:v>
                </c:pt>
                <c:pt idx="4">
                  <c:v>1988</c:v>
                </c:pt>
                <c:pt idx="5">
                  <c:v>1989</c:v>
                </c:pt>
                <c:pt idx="6">
                  <c:v>1990</c:v>
                </c:pt>
                <c:pt idx="7">
                  <c:v>1991</c:v>
                </c:pt>
                <c:pt idx="8">
                  <c:v>1992</c:v>
                </c:pt>
                <c:pt idx="9">
                  <c:v>1993</c:v>
                </c:pt>
                <c:pt idx="10">
                  <c:v>1994</c:v>
                </c:pt>
                <c:pt idx="11">
                  <c:v>1995</c:v>
                </c:pt>
                <c:pt idx="12">
                  <c:v>1996</c:v>
                </c:pt>
                <c:pt idx="13">
                  <c:v>1997</c:v>
                </c:pt>
                <c:pt idx="14">
                  <c:v>1998</c:v>
                </c:pt>
                <c:pt idx="15">
                  <c:v>1999</c:v>
                </c:pt>
                <c:pt idx="16">
                  <c:v>2000</c:v>
                </c:pt>
                <c:pt idx="17">
                  <c:v>2001</c:v>
                </c:pt>
                <c:pt idx="18">
                  <c:v>2002</c:v>
                </c:pt>
                <c:pt idx="19">
                  <c:v>2003</c:v>
                </c:pt>
                <c:pt idx="20">
                  <c:v>2004</c:v>
                </c:pt>
                <c:pt idx="21">
                  <c:v>2005</c:v>
                </c:pt>
                <c:pt idx="22">
                  <c:v>2006</c:v>
                </c:pt>
                <c:pt idx="23">
                  <c:v>2007</c:v>
                </c:pt>
                <c:pt idx="24">
                  <c:v>2008</c:v>
                </c:pt>
                <c:pt idx="25">
                  <c:v>2009</c:v>
                </c:pt>
                <c:pt idx="26">
                  <c:v>2010</c:v>
                </c:pt>
                <c:pt idx="27">
                  <c:v>2011</c:v>
                </c:pt>
                <c:pt idx="28">
                  <c:v>2012</c:v>
                </c:pt>
                <c:pt idx="29">
                  <c:v>2013</c:v>
                </c:pt>
                <c:pt idx="30">
                  <c:v>2014</c:v>
                </c:pt>
                <c:pt idx="31">
                  <c:v>2015</c:v>
                </c:pt>
                <c:pt idx="32">
                  <c:v>2016</c:v>
                </c:pt>
                <c:pt idx="33">
                  <c:v>2017</c:v>
                </c:pt>
              </c:numCache>
            </c:numRef>
          </c:cat>
          <c:val>
            <c:numRef>
              <c:f>Feuil1!$M$28:$M$61</c:f>
              <c:numCache>
                <c:formatCode>General</c:formatCode>
                <c:ptCount val="34"/>
                <c:pt idx="0">
                  <c:v>5.28</c:v>
                </c:pt>
                <c:pt idx="1">
                  <c:v>6.24</c:v>
                </c:pt>
                <c:pt idx="2">
                  <c:v>5.57</c:v>
                </c:pt>
                <c:pt idx="3">
                  <c:v>5.1499999999999986</c:v>
                </c:pt>
                <c:pt idx="4">
                  <c:v>5.91</c:v>
                </c:pt>
                <c:pt idx="5">
                  <c:v>6.29</c:v>
                </c:pt>
                <c:pt idx="6">
                  <c:v>7.46</c:v>
                </c:pt>
                <c:pt idx="7">
                  <c:v>8.2000000000000011</c:v>
                </c:pt>
                <c:pt idx="8">
                  <c:v>13.05</c:v>
                </c:pt>
                <c:pt idx="9">
                  <c:v>13.72</c:v>
                </c:pt>
                <c:pt idx="10">
                  <c:v>12.73</c:v>
                </c:pt>
                <c:pt idx="11">
                  <c:v>13.62</c:v>
                </c:pt>
                <c:pt idx="12">
                  <c:v>16.38</c:v>
                </c:pt>
                <c:pt idx="13">
                  <c:v>15.63</c:v>
                </c:pt>
                <c:pt idx="14">
                  <c:v>13.2</c:v>
                </c:pt>
                <c:pt idx="15">
                  <c:v>15.43</c:v>
                </c:pt>
                <c:pt idx="16">
                  <c:v>15.32</c:v>
                </c:pt>
                <c:pt idx="17">
                  <c:v>13.23</c:v>
                </c:pt>
                <c:pt idx="18">
                  <c:v>14.86</c:v>
                </c:pt>
                <c:pt idx="19">
                  <c:v>17.239999999999991</c:v>
                </c:pt>
                <c:pt idx="20">
                  <c:v>19.23</c:v>
                </c:pt>
                <c:pt idx="21">
                  <c:v>16.600000000000001</c:v>
                </c:pt>
                <c:pt idx="22">
                  <c:v>20.18</c:v>
                </c:pt>
                <c:pt idx="23">
                  <c:v>21.1</c:v>
                </c:pt>
                <c:pt idx="24">
                  <c:v>17.87</c:v>
                </c:pt>
                <c:pt idx="25">
                  <c:v>18.96</c:v>
                </c:pt>
                <c:pt idx="26">
                  <c:v>25.76</c:v>
                </c:pt>
                <c:pt idx="27">
                  <c:v>20.14</c:v>
                </c:pt>
                <c:pt idx="28">
                  <c:v>12.7</c:v>
                </c:pt>
                <c:pt idx="29">
                  <c:v>16.91</c:v>
                </c:pt>
                <c:pt idx="30">
                  <c:v>15.54</c:v>
                </c:pt>
                <c:pt idx="31">
                  <c:v>15.47</c:v>
                </c:pt>
                <c:pt idx="32">
                  <c:v>16.46</c:v>
                </c:pt>
                <c:pt idx="33">
                  <c:v>12.01</c:v>
                </c:pt>
              </c:numCache>
            </c:numRef>
          </c:val>
          <c:smooth val="0"/>
          <c:extLst>
            <c:ext xmlns:c16="http://schemas.microsoft.com/office/drawing/2014/chart" uri="{C3380CC4-5D6E-409C-BE32-E72D297353CC}">
              <c16:uniqueId val="{00000000-B549-4F03-9A56-643AD1AF50FE}"/>
            </c:ext>
          </c:extLst>
        </c:ser>
        <c:ser>
          <c:idx val="1"/>
          <c:order val="1"/>
          <c:tx>
            <c:strRef>
              <c:f>Feuil1!$N$27</c:f>
              <c:strCache>
                <c:ptCount val="1"/>
                <c:pt idx="0">
                  <c:v>GB</c:v>
                </c:pt>
              </c:strCache>
            </c:strRef>
          </c:tx>
          <c:spPr>
            <a:ln w="19050" cap="rnd">
              <a:solidFill>
                <a:schemeClr val="tx1"/>
              </a:solidFill>
              <a:prstDash val="sysDash"/>
              <a:round/>
            </a:ln>
            <a:effectLst/>
          </c:spPr>
          <c:marker>
            <c:symbol val="none"/>
          </c:marker>
          <c:cat>
            <c:numRef>
              <c:f>Feuil1!$L$28:$L$61</c:f>
              <c:numCache>
                <c:formatCode>General</c:formatCode>
                <c:ptCount val="34"/>
                <c:pt idx="0">
                  <c:v>1984</c:v>
                </c:pt>
                <c:pt idx="1">
                  <c:v>1985</c:v>
                </c:pt>
                <c:pt idx="2">
                  <c:v>1986</c:v>
                </c:pt>
                <c:pt idx="3">
                  <c:v>1987</c:v>
                </c:pt>
                <c:pt idx="4">
                  <c:v>1988</c:v>
                </c:pt>
                <c:pt idx="5">
                  <c:v>1989</c:v>
                </c:pt>
                <c:pt idx="6">
                  <c:v>1990</c:v>
                </c:pt>
                <c:pt idx="7">
                  <c:v>1991</c:v>
                </c:pt>
                <c:pt idx="8">
                  <c:v>1992</c:v>
                </c:pt>
                <c:pt idx="9">
                  <c:v>1993</c:v>
                </c:pt>
                <c:pt idx="10">
                  <c:v>1994</c:v>
                </c:pt>
                <c:pt idx="11">
                  <c:v>1995</c:v>
                </c:pt>
                <c:pt idx="12">
                  <c:v>1996</c:v>
                </c:pt>
                <c:pt idx="13">
                  <c:v>1997</c:v>
                </c:pt>
                <c:pt idx="14">
                  <c:v>1998</c:v>
                </c:pt>
                <c:pt idx="15">
                  <c:v>1999</c:v>
                </c:pt>
                <c:pt idx="16">
                  <c:v>2000</c:v>
                </c:pt>
                <c:pt idx="17">
                  <c:v>2001</c:v>
                </c:pt>
                <c:pt idx="18">
                  <c:v>2002</c:v>
                </c:pt>
                <c:pt idx="19">
                  <c:v>2003</c:v>
                </c:pt>
                <c:pt idx="20">
                  <c:v>2004</c:v>
                </c:pt>
                <c:pt idx="21">
                  <c:v>2005</c:v>
                </c:pt>
                <c:pt idx="22">
                  <c:v>2006</c:v>
                </c:pt>
                <c:pt idx="23">
                  <c:v>2007</c:v>
                </c:pt>
                <c:pt idx="24">
                  <c:v>2008</c:v>
                </c:pt>
                <c:pt idx="25">
                  <c:v>2009</c:v>
                </c:pt>
                <c:pt idx="26">
                  <c:v>2010</c:v>
                </c:pt>
                <c:pt idx="27">
                  <c:v>2011</c:v>
                </c:pt>
                <c:pt idx="28">
                  <c:v>2012</c:v>
                </c:pt>
                <c:pt idx="29">
                  <c:v>2013</c:v>
                </c:pt>
                <c:pt idx="30">
                  <c:v>2014</c:v>
                </c:pt>
                <c:pt idx="31">
                  <c:v>2015</c:v>
                </c:pt>
                <c:pt idx="32">
                  <c:v>2016</c:v>
                </c:pt>
                <c:pt idx="33">
                  <c:v>2017</c:v>
                </c:pt>
              </c:numCache>
            </c:numRef>
          </c:cat>
          <c:val>
            <c:numRef>
              <c:f>Feuil1!$N$28:$N$61</c:f>
              <c:numCache>
                <c:formatCode>General</c:formatCode>
                <c:ptCount val="34"/>
                <c:pt idx="0">
                  <c:v>33.659999999999997</c:v>
                </c:pt>
                <c:pt idx="1">
                  <c:v>31.61</c:v>
                </c:pt>
                <c:pt idx="2">
                  <c:v>29.9</c:v>
                </c:pt>
                <c:pt idx="3">
                  <c:v>26.91</c:v>
                </c:pt>
                <c:pt idx="4">
                  <c:v>26.54</c:v>
                </c:pt>
                <c:pt idx="5">
                  <c:v>17.88</c:v>
                </c:pt>
                <c:pt idx="6">
                  <c:v>18.54</c:v>
                </c:pt>
                <c:pt idx="7">
                  <c:v>14.3</c:v>
                </c:pt>
                <c:pt idx="8">
                  <c:v>22.41</c:v>
                </c:pt>
                <c:pt idx="9">
                  <c:v>23.7</c:v>
                </c:pt>
                <c:pt idx="10">
                  <c:v>22.89</c:v>
                </c:pt>
                <c:pt idx="11">
                  <c:v>23.98</c:v>
                </c:pt>
                <c:pt idx="12">
                  <c:v>31.85</c:v>
                </c:pt>
                <c:pt idx="13">
                  <c:v>30.16</c:v>
                </c:pt>
                <c:pt idx="14">
                  <c:v>23.24</c:v>
                </c:pt>
                <c:pt idx="15">
                  <c:v>28.69</c:v>
                </c:pt>
                <c:pt idx="16">
                  <c:v>28.82</c:v>
                </c:pt>
                <c:pt idx="17">
                  <c:v>27.96</c:v>
                </c:pt>
                <c:pt idx="18">
                  <c:v>24.44</c:v>
                </c:pt>
                <c:pt idx="19">
                  <c:v>33.479999999999997</c:v>
                </c:pt>
                <c:pt idx="20">
                  <c:v>33.56</c:v>
                </c:pt>
                <c:pt idx="21">
                  <c:v>30.29</c:v>
                </c:pt>
                <c:pt idx="22">
                  <c:v>34.950000000000003</c:v>
                </c:pt>
                <c:pt idx="23">
                  <c:v>33.92</c:v>
                </c:pt>
                <c:pt idx="24">
                  <c:v>37.619999999999997</c:v>
                </c:pt>
                <c:pt idx="25">
                  <c:v>37.28</c:v>
                </c:pt>
                <c:pt idx="26">
                  <c:v>38.31</c:v>
                </c:pt>
                <c:pt idx="27">
                  <c:v>35.979999999999997</c:v>
                </c:pt>
                <c:pt idx="28">
                  <c:v>33.880000000000003</c:v>
                </c:pt>
                <c:pt idx="29">
                  <c:v>30.67</c:v>
                </c:pt>
                <c:pt idx="30">
                  <c:v>30.65</c:v>
                </c:pt>
                <c:pt idx="31">
                  <c:v>23.51</c:v>
                </c:pt>
                <c:pt idx="32">
                  <c:v>28.53</c:v>
                </c:pt>
                <c:pt idx="33">
                  <c:v>28.29</c:v>
                </c:pt>
              </c:numCache>
            </c:numRef>
          </c:val>
          <c:smooth val="0"/>
          <c:extLst>
            <c:ext xmlns:c16="http://schemas.microsoft.com/office/drawing/2014/chart" uri="{C3380CC4-5D6E-409C-BE32-E72D297353CC}">
              <c16:uniqueId val="{00000001-B549-4F03-9A56-643AD1AF50FE}"/>
            </c:ext>
          </c:extLst>
        </c:ser>
        <c:ser>
          <c:idx val="2"/>
          <c:order val="2"/>
          <c:tx>
            <c:strRef>
              <c:f>Feuil1!$O$27</c:f>
              <c:strCache>
                <c:ptCount val="1"/>
                <c:pt idx="0">
                  <c:v>Italie</c:v>
                </c:pt>
              </c:strCache>
            </c:strRef>
          </c:tx>
          <c:spPr>
            <a:ln w="28575" cap="rnd">
              <a:solidFill>
                <a:schemeClr val="accent3"/>
              </a:solidFill>
              <a:round/>
            </a:ln>
            <a:effectLst/>
          </c:spPr>
          <c:marker>
            <c:symbol val="none"/>
          </c:marker>
          <c:cat>
            <c:numRef>
              <c:f>Feuil1!$L$28:$L$61</c:f>
              <c:numCache>
                <c:formatCode>General</c:formatCode>
                <c:ptCount val="34"/>
                <c:pt idx="0">
                  <c:v>1984</c:v>
                </c:pt>
                <c:pt idx="1">
                  <c:v>1985</c:v>
                </c:pt>
                <c:pt idx="2">
                  <c:v>1986</c:v>
                </c:pt>
                <c:pt idx="3">
                  <c:v>1987</c:v>
                </c:pt>
                <c:pt idx="4">
                  <c:v>1988</c:v>
                </c:pt>
                <c:pt idx="5">
                  <c:v>1989</c:v>
                </c:pt>
                <c:pt idx="6">
                  <c:v>1990</c:v>
                </c:pt>
                <c:pt idx="7">
                  <c:v>1991</c:v>
                </c:pt>
                <c:pt idx="8">
                  <c:v>1992</c:v>
                </c:pt>
                <c:pt idx="9">
                  <c:v>1993</c:v>
                </c:pt>
                <c:pt idx="10">
                  <c:v>1994</c:v>
                </c:pt>
                <c:pt idx="11">
                  <c:v>1995</c:v>
                </c:pt>
                <c:pt idx="12">
                  <c:v>1996</c:v>
                </c:pt>
                <c:pt idx="13">
                  <c:v>1997</c:v>
                </c:pt>
                <c:pt idx="14">
                  <c:v>1998</c:v>
                </c:pt>
                <c:pt idx="15">
                  <c:v>1999</c:v>
                </c:pt>
                <c:pt idx="16">
                  <c:v>2000</c:v>
                </c:pt>
                <c:pt idx="17">
                  <c:v>2001</c:v>
                </c:pt>
                <c:pt idx="18">
                  <c:v>2002</c:v>
                </c:pt>
                <c:pt idx="19">
                  <c:v>2003</c:v>
                </c:pt>
                <c:pt idx="20">
                  <c:v>2004</c:v>
                </c:pt>
                <c:pt idx="21">
                  <c:v>2005</c:v>
                </c:pt>
                <c:pt idx="22">
                  <c:v>2006</c:v>
                </c:pt>
                <c:pt idx="23">
                  <c:v>2007</c:v>
                </c:pt>
                <c:pt idx="24">
                  <c:v>2008</c:v>
                </c:pt>
                <c:pt idx="25">
                  <c:v>2009</c:v>
                </c:pt>
                <c:pt idx="26">
                  <c:v>2010</c:v>
                </c:pt>
                <c:pt idx="27">
                  <c:v>2011</c:v>
                </c:pt>
                <c:pt idx="28">
                  <c:v>2012</c:v>
                </c:pt>
                <c:pt idx="29">
                  <c:v>2013</c:v>
                </c:pt>
                <c:pt idx="30">
                  <c:v>2014</c:v>
                </c:pt>
                <c:pt idx="31">
                  <c:v>2015</c:v>
                </c:pt>
                <c:pt idx="32">
                  <c:v>2016</c:v>
                </c:pt>
                <c:pt idx="33">
                  <c:v>2017</c:v>
                </c:pt>
              </c:numCache>
            </c:numRef>
          </c:cat>
          <c:val>
            <c:numRef>
              <c:f>Feuil1!$O$28:$O$61</c:f>
              <c:numCache>
                <c:formatCode>General</c:formatCode>
                <c:ptCount val="34"/>
                <c:pt idx="0">
                  <c:v>3.06</c:v>
                </c:pt>
                <c:pt idx="1">
                  <c:v>3.59</c:v>
                </c:pt>
                <c:pt idx="2">
                  <c:v>2.5</c:v>
                </c:pt>
                <c:pt idx="3">
                  <c:v>2.93</c:v>
                </c:pt>
                <c:pt idx="4">
                  <c:v>2.74</c:v>
                </c:pt>
                <c:pt idx="5">
                  <c:v>2.94</c:v>
                </c:pt>
                <c:pt idx="6">
                  <c:v>3.45</c:v>
                </c:pt>
                <c:pt idx="7">
                  <c:v>3.52</c:v>
                </c:pt>
                <c:pt idx="8">
                  <c:v>6.73</c:v>
                </c:pt>
                <c:pt idx="9">
                  <c:v>6.39</c:v>
                </c:pt>
                <c:pt idx="10">
                  <c:v>5.47</c:v>
                </c:pt>
                <c:pt idx="11">
                  <c:v>5.09</c:v>
                </c:pt>
                <c:pt idx="12">
                  <c:v>6.21</c:v>
                </c:pt>
                <c:pt idx="13">
                  <c:v>7.64</c:v>
                </c:pt>
                <c:pt idx="14">
                  <c:v>5.2</c:v>
                </c:pt>
                <c:pt idx="15">
                  <c:v>5.42</c:v>
                </c:pt>
                <c:pt idx="16">
                  <c:v>9.51</c:v>
                </c:pt>
                <c:pt idx="17">
                  <c:v>6.42</c:v>
                </c:pt>
                <c:pt idx="18">
                  <c:v>3.1</c:v>
                </c:pt>
                <c:pt idx="19">
                  <c:v>9.89</c:v>
                </c:pt>
                <c:pt idx="20">
                  <c:v>13.9</c:v>
                </c:pt>
                <c:pt idx="21">
                  <c:v>15.8</c:v>
                </c:pt>
                <c:pt idx="22">
                  <c:v>11.9</c:v>
                </c:pt>
                <c:pt idx="23">
                  <c:v>13.85</c:v>
                </c:pt>
                <c:pt idx="24">
                  <c:v>18.07</c:v>
                </c:pt>
                <c:pt idx="25">
                  <c:v>14.11</c:v>
                </c:pt>
                <c:pt idx="26">
                  <c:v>17.63</c:v>
                </c:pt>
                <c:pt idx="27">
                  <c:v>18.27</c:v>
                </c:pt>
                <c:pt idx="28">
                  <c:v>20.190000000000001</c:v>
                </c:pt>
                <c:pt idx="29">
                  <c:v>24.52</c:v>
                </c:pt>
                <c:pt idx="30">
                  <c:v>18.14</c:v>
                </c:pt>
                <c:pt idx="31">
                  <c:v>22.59</c:v>
                </c:pt>
                <c:pt idx="32">
                  <c:v>22.54</c:v>
                </c:pt>
                <c:pt idx="33">
                  <c:v>18.11</c:v>
                </c:pt>
              </c:numCache>
            </c:numRef>
          </c:val>
          <c:smooth val="0"/>
          <c:extLst>
            <c:ext xmlns:c16="http://schemas.microsoft.com/office/drawing/2014/chart" uri="{C3380CC4-5D6E-409C-BE32-E72D297353CC}">
              <c16:uniqueId val="{00000002-B549-4F03-9A56-643AD1AF50FE}"/>
            </c:ext>
          </c:extLst>
        </c:ser>
        <c:ser>
          <c:idx val="3"/>
          <c:order val="3"/>
          <c:tx>
            <c:strRef>
              <c:f>Feuil1!$P$27</c:f>
              <c:strCache>
                <c:ptCount val="1"/>
                <c:pt idx="0">
                  <c:v>Belgique</c:v>
                </c:pt>
              </c:strCache>
            </c:strRef>
          </c:tx>
          <c:spPr>
            <a:ln w="28575" cap="rnd">
              <a:solidFill>
                <a:schemeClr val="bg1">
                  <a:lumMod val="65000"/>
                </a:schemeClr>
              </a:solidFill>
              <a:prstDash val="sysDash"/>
              <a:round/>
            </a:ln>
            <a:effectLst/>
          </c:spPr>
          <c:marker>
            <c:symbol val="none"/>
          </c:marker>
          <c:cat>
            <c:numRef>
              <c:f>Feuil1!$L$28:$L$61</c:f>
              <c:numCache>
                <c:formatCode>General</c:formatCode>
                <c:ptCount val="34"/>
                <c:pt idx="0">
                  <c:v>1984</c:v>
                </c:pt>
                <c:pt idx="1">
                  <c:v>1985</c:v>
                </c:pt>
                <c:pt idx="2">
                  <c:v>1986</c:v>
                </c:pt>
                <c:pt idx="3">
                  <c:v>1987</c:v>
                </c:pt>
                <c:pt idx="4">
                  <c:v>1988</c:v>
                </c:pt>
                <c:pt idx="5">
                  <c:v>1989</c:v>
                </c:pt>
                <c:pt idx="6">
                  <c:v>1990</c:v>
                </c:pt>
                <c:pt idx="7">
                  <c:v>1991</c:v>
                </c:pt>
                <c:pt idx="8">
                  <c:v>1992</c:v>
                </c:pt>
                <c:pt idx="9">
                  <c:v>1993</c:v>
                </c:pt>
                <c:pt idx="10">
                  <c:v>1994</c:v>
                </c:pt>
                <c:pt idx="11">
                  <c:v>1995</c:v>
                </c:pt>
                <c:pt idx="12">
                  <c:v>1996</c:v>
                </c:pt>
                <c:pt idx="13">
                  <c:v>1997</c:v>
                </c:pt>
                <c:pt idx="14">
                  <c:v>1998</c:v>
                </c:pt>
                <c:pt idx="15">
                  <c:v>1999</c:v>
                </c:pt>
                <c:pt idx="16">
                  <c:v>2000</c:v>
                </c:pt>
                <c:pt idx="17">
                  <c:v>2001</c:v>
                </c:pt>
                <c:pt idx="18">
                  <c:v>2002</c:v>
                </c:pt>
                <c:pt idx="19">
                  <c:v>2003</c:v>
                </c:pt>
                <c:pt idx="20">
                  <c:v>2004</c:v>
                </c:pt>
                <c:pt idx="21">
                  <c:v>2005</c:v>
                </c:pt>
                <c:pt idx="22">
                  <c:v>2006</c:v>
                </c:pt>
                <c:pt idx="23">
                  <c:v>2007</c:v>
                </c:pt>
                <c:pt idx="24">
                  <c:v>2008</c:v>
                </c:pt>
                <c:pt idx="25">
                  <c:v>2009</c:v>
                </c:pt>
                <c:pt idx="26">
                  <c:v>2010</c:v>
                </c:pt>
                <c:pt idx="27">
                  <c:v>2011</c:v>
                </c:pt>
                <c:pt idx="28">
                  <c:v>2012</c:v>
                </c:pt>
                <c:pt idx="29">
                  <c:v>2013</c:v>
                </c:pt>
                <c:pt idx="30">
                  <c:v>2014</c:v>
                </c:pt>
                <c:pt idx="31">
                  <c:v>2015</c:v>
                </c:pt>
                <c:pt idx="32">
                  <c:v>2016</c:v>
                </c:pt>
                <c:pt idx="33">
                  <c:v>2017</c:v>
                </c:pt>
              </c:numCache>
            </c:numRef>
          </c:cat>
          <c:val>
            <c:numRef>
              <c:f>Feuil1!$P$28:$P$61</c:f>
              <c:numCache>
                <c:formatCode>General</c:formatCode>
                <c:ptCount val="34"/>
                <c:pt idx="0">
                  <c:v>13.3</c:v>
                </c:pt>
                <c:pt idx="1">
                  <c:v>13.34</c:v>
                </c:pt>
                <c:pt idx="2">
                  <c:v>9.6</c:v>
                </c:pt>
                <c:pt idx="3">
                  <c:v>9.9600000000000026</c:v>
                </c:pt>
                <c:pt idx="4">
                  <c:v>9.67</c:v>
                </c:pt>
                <c:pt idx="5">
                  <c:v>8</c:v>
                </c:pt>
                <c:pt idx="6">
                  <c:v>8.5500000000000007</c:v>
                </c:pt>
                <c:pt idx="7">
                  <c:v>7.28</c:v>
                </c:pt>
                <c:pt idx="8">
                  <c:v>10.68</c:v>
                </c:pt>
                <c:pt idx="9">
                  <c:v>13.05</c:v>
                </c:pt>
                <c:pt idx="10">
                  <c:v>12.38</c:v>
                </c:pt>
                <c:pt idx="11">
                  <c:v>14.95</c:v>
                </c:pt>
                <c:pt idx="12">
                  <c:v>17.149999999999999</c:v>
                </c:pt>
                <c:pt idx="13">
                  <c:v>16.350000000000001</c:v>
                </c:pt>
                <c:pt idx="14">
                  <c:v>12.94</c:v>
                </c:pt>
                <c:pt idx="15">
                  <c:v>12.16</c:v>
                </c:pt>
                <c:pt idx="16">
                  <c:v>14</c:v>
                </c:pt>
                <c:pt idx="17">
                  <c:v>12.69</c:v>
                </c:pt>
                <c:pt idx="18">
                  <c:v>10.55</c:v>
                </c:pt>
                <c:pt idx="19">
                  <c:v>11.9</c:v>
                </c:pt>
                <c:pt idx="20">
                  <c:v>10.36</c:v>
                </c:pt>
                <c:pt idx="21">
                  <c:v>9.7900000000000009</c:v>
                </c:pt>
                <c:pt idx="22">
                  <c:v>10.39</c:v>
                </c:pt>
                <c:pt idx="23">
                  <c:v>10.47</c:v>
                </c:pt>
                <c:pt idx="24">
                  <c:v>10.93</c:v>
                </c:pt>
                <c:pt idx="25">
                  <c:v>11.38</c:v>
                </c:pt>
                <c:pt idx="26">
                  <c:v>13.3</c:v>
                </c:pt>
                <c:pt idx="27">
                  <c:v>11.2</c:v>
                </c:pt>
                <c:pt idx="28">
                  <c:v>9.2000000000000011</c:v>
                </c:pt>
                <c:pt idx="29">
                  <c:v>12.45</c:v>
                </c:pt>
                <c:pt idx="30">
                  <c:v>11.43</c:v>
                </c:pt>
                <c:pt idx="31">
                  <c:v>12.82</c:v>
                </c:pt>
                <c:pt idx="32">
                  <c:v>11.8</c:v>
                </c:pt>
                <c:pt idx="33">
                  <c:v>10.6</c:v>
                </c:pt>
              </c:numCache>
            </c:numRef>
          </c:val>
          <c:smooth val="0"/>
          <c:extLst>
            <c:ext xmlns:c16="http://schemas.microsoft.com/office/drawing/2014/chart" uri="{C3380CC4-5D6E-409C-BE32-E72D297353CC}">
              <c16:uniqueId val="{00000003-B549-4F03-9A56-643AD1AF50FE}"/>
            </c:ext>
          </c:extLst>
        </c:ser>
        <c:dLbls>
          <c:showLegendKey val="0"/>
          <c:showVal val="0"/>
          <c:showCatName val="0"/>
          <c:showSerName val="0"/>
          <c:showPercent val="0"/>
          <c:showBubbleSize val="0"/>
        </c:dLbls>
        <c:smooth val="0"/>
        <c:axId val="151028864"/>
        <c:axId val="151030400"/>
      </c:lineChart>
      <c:catAx>
        <c:axId val="151028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51030400"/>
        <c:crosses val="autoZero"/>
        <c:auto val="1"/>
        <c:lblAlgn val="ctr"/>
        <c:lblOffset val="100"/>
        <c:noMultiLvlLbl val="0"/>
      </c:catAx>
      <c:valAx>
        <c:axId val="15103040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51028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Feuil1!$W$27</c:f>
              <c:strCache>
                <c:ptCount val="1"/>
                <c:pt idx="0">
                  <c:v>France</c:v>
                </c:pt>
              </c:strCache>
            </c:strRef>
          </c:tx>
          <c:spPr>
            <a:ln w="19050" cap="rnd">
              <a:solidFill>
                <a:schemeClr val="tx1"/>
              </a:solidFill>
              <a:round/>
            </a:ln>
            <a:effectLst/>
          </c:spPr>
          <c:marker>
            <c:symbol val="none"/>
          </c:marker>
          <c:cat>
            <c:numRef>
              <c:f>Feuil1!$V$28:$V$61</c:f>
              <c:numCache>
                <c:formatCode>General</c:formatCode>
                <c:ptCount val="34"/>
                <c:pt idx="0">
                  <c:v>1984</c:v>
                </c:pt>
                <c:pt idx="1">
                  <c:v>1985</c:v>
                </c:pt>
                <c:pt idx="2">
                  <c:v>1986</c:v>
                </c:pt>
                <c:pt idx="3">
                  <c:v>1987</c:v>
                </c:pt>
                <c:pt idx="4">
                  <c:v>1988</c:v>
                </c:pt>
                <c:pt idx="5">
                  <c:v>1989</c:v>
                </c:pt>
                <c:pt idx="6">
                  <c:v>1990</c:v>
                </c:pt>
                <c:pt idx="7">
                  <c:v>1991</c:v>
                </c:pt>
                <c:pt idx="8">
                  <c:v>1992</c:v>
                </c:pt>
                <c:pt idx="9">
                  <c:v>1993</c:v>
                </c:pt>
                <c:pt idx="10">
                  <c:v>1994</c:v>
                </c:pt>
                <c:pt idx="11">
                  <c:v>1995</c:v>
                </c:pt>
                <c:pt idx="12">
                  <c:v>1996</c:v>
                </c:pt>
                <c:pt idx="13">
                  <c:v>1997</c:v>
                </c:pt>
                <c:pt idx="14">
                  <c:v>1998</c:v>
                </c:pt>
                <c:pt idx="15">
                  <c:v>1999</c:v>
                </c:pt>
                <c:pt idx="16">
                  <c:v>2000</c:v>
                </c:pt>
                <c:pt idx="17">
                  <c:v>2001</c:v>
                </c:pt>
                <c:pt idx="18">
                  <c:v>2002</c:v>
                </c:pt>
                <c:pt idx="19">
                  <c:v>2003</c:v>
                </c:pt>
                <c:pt idx="20">
                  <c:v>2004</c:v>
                </c:pt>
                <c:pt idx="21">
                  <c:v>2005</c:v>
                </c:pt>
                <c:pt idx="22">
                  <c:v>2006</c:v>
                </c:pt>
                <c:pt idx="23">
                  <c:v>2007</c:v>
                </c:pt>
                <c:pt idx="24">
                  <c:v>2008</c:v>
                </c:pt>
                <c:pt idx="25">
                  <c:v>2009</c:v>
                </c:pt>
                <c:pt idx="26">
                  <c:v>2010</c:v>
                </c:pt>
                <c:pt idx="27">
                  <c:v>2011</c:v>
                </c:pt>
                <c:pt idx="28">
                  <c:v>2012</c:v>
                </c:pt>
                <c:pt idx="29">
                  <c:v>2013</c:v>
                </c:pt>
                <c:pt idx="30">
                  <c:v>2014</c:v>
                </c:pt>
                <c:pt idx="31">
                  <c:v>2015</c:v>
                </c:pt>
                <c:pt idx="32">
                  <c:v>2016</c:v>
                </c:pt>
                <c:pt idx="33">
                  <c:v>2017</c:v>
                </c:pt>
              </c:numCache>
            </c:numRef>
          </c:cat>
          <c:val>
            <c:numRef>
              <c:f>Feuil1!$W$28:$W$61</c:f>
              <c:numCache>
                <c:formatCode>General</c:formatCode>
                <c:ptCount val="34"/>
                <c:pt idx="0">
                  <c:v>28.65</c:v>
                </c:pt>
                <c:pt idx="1">
                  <c:v>23.79</c:v>
                </c:pt>
                <c:pt idx="2">
                  <c:v>22.91</c:v>
                </c:pt>
                <c:pt idx="3">
                  <c:v>16.850000000000001</c:v>
                </c:pt>
                <c:pt idx="4">
                  <c:v>22.45</c:v>
                </c:pt>
                <c:pt idx="5">
                  <c:v>24.43</c:v>
                </c:pt>
                <c:pt idx="6">
                  <c:v>24.75</c:v>
                </c:pt>
                <c:pt idx="7">
                  <c:v>21.94</c:v>
                </c:pt>
                <c:pt idx="8">
                  <c:v>27.16</c:v>
                </c:pt>
                <c:pt idx="9">
                  <c:v>27.75</c:v>
                </c:pt>
                <c:pt idx="10">
                  <c:v>30.69</c:v>
                </c:pt>
                <c:pt idx="11">
                  <c:v>29.02</c:v>
                </c:pt>
                <c:pt idx="12">
                  <c:v>34.119999999999997</c:v>
                </c:pt>
                <c:pt idx="13">
                  <c:v>37</c:v>
                </c:pt>
                <c:pt idx="14">
                  <c:v>32.020000000000003</c:v>
                </c:pt>
                <c:pt idx="15">
                  <c:v>33.230000000000011</c:v>
                </c:pt>
                <c:pt idx="16">
                  <c:v>33.18</c:v>
                </c:pt>
                <c:pt idx="17">
                  <c:v>34.69</c:v>
                </c:pt>
                <c:pt idx="18">
                  <c:v>36.380000000000003</c:v>
                </c:pt>
                <c:pt idx="19">
                  <c:v>37.730000000000011</c:v>
                </c:pt>
                <c:pt idx="20">
                  <c:v>36.520000000000003</c:v>
                </c:pt>
                <c:pt idx="21">
                  <c:v>30.36</c:v>
                </c:pt>
                <c:pt idx="22">
                  <c:v>30.17</c:v>
                </c:pt>
                <c:pt idx="23">
                  <c:v>26.8</c:v>
                </c:pt>
                <c:pt idx="24">
                  <c:v>34.549999999999997</c:v>
                </c:pt>
                <c:pt idx="25">
                  <c:v>27.88</c:v>
                </c:pt>
                <c:pt idx="26">
                  <c:v>29.6</c:v>
                </c:pt>
                <c:pt idx="27">
                  <c:v>34.07</c:v>
                </c:pt>
                <c:pt idx="28">
                  <c:v>30.56</c:v>
                </c:pt>
                <c:pt idx="29">
                  <c:v>32.06</c:v>
                </c:pt>
                <c:pt idx="30">
                  <c:v>36.020000000000003</c:v>
                </c:pt>
                <c:pt idx="31">
                  <c:v>30.84</c:v>
                </c:pt>
                <c:pt idx="32">
                  <c:v>32.520000000000003</c:v>
                </c:pt>
                <c:pt idx="33">
                  <c:v>32.68</c:v>
                </c:pt>
              </c:numCache>
            </c:numRef>
          </c:val>
          <c:smooth val="0"/>
          <c:extLst>
            <c:ext xmlns:c16="http://schemas.microsoft.com/office/drawing/2014/chart" uri="{C3380CC4-5D6E-409C-BE32-E72D297353CC}">
              <c16:uniqueId val="{00000000-D396-4DD3-A6C1-BAF432C56021}"/>
            </c:ext>
          </c:extLst>
        </c:ser>
        <c:ser>
          <c:idx val="1"/>
          <c:order val="1"/>
          <c:tx>
            <c:strRef>
              <c:f>Feuil1!$X$27</c:f>
              <c:strCache>
                <c:ptCount val="1"/>
                <c:pt idx="0">
                  <c:v>GB</c:v>
                </c:pt>
              </c:strCache>
            </c:strRef>
          </c:tx>
          <c:spPr>
            <a:ln w="19050" cap="rnd">
              <a:solidFill>
                <a:schemeClr val="tx1"/>
              </a:solidFill>
              <a:prstDash val="sysDash"/>
              <a:round/>
            </a:ln>
            <a:effectLst/>
          </c:spPr>
          <c:marker>
            <c:symbol val="none"/>
          </c:marker>
          <c:cat>
            <c:numRef>
              <c:f>Feuil1!$V$28:$V$61</c:f>
              <c:numCache>
                <c:formatCode>General</c:formatCode>
                <c:ptCount val="34"/>
                <c:pt idx="0">
                  <c:v>1984</c:v>
                </c:pt>
                <c:pt idx="1">
                  <c:v>1985</c:v>
                </c:pt>
                <c:pt idx="2">
                  <c:v>1986</c:v>
                </c:pt>
                <c:pt idx="3">
                  <c:v>1987</c:v>
                </c:pt>
                <c:pt idx="4">
                  <c:v>1988</c:v>
                </c:pt>
                <c:pt idx="5">
                  <c:v>1989</c:v>
                </c:pt>
                <c:pt idx="6">
                  <c:v>1990</c:v>
                </c:pt>
                <c:pt idx="7">
                  <c:v>1991</c:v>
                </c:pt>
                <c:pt idx="8">
                  <c:v>1992</c:v>
                </c:pt>
                <c:pt idx="9">
                  <c:v>1993</c:v>
                </c:pt>
                <c:pt idx="10">
                  <c:v>1994</c:v>
                </c:pt>
                <c:pt idx="11">
                  <c:v>1995</c:v>
                </c:pt>
                <c:pt idx="12">
                  <c:v>1996</c:v>
                </c:pt>
                <c:pt idx="13">
                  <c:v>1997</c:v>
                </c:pt>
                <c:pt idx="14">
                  <c:v>1998</c:v>
                </c:pt>
                <c:pt idx="15">
                  <c:v>1999</c:v>
                </c:pt>
                <c:pt idx="16">
                  <c:v>2000</c:v>
                </c:pt>
                <c:pt idx="17">
                  <c:v>2001</c:v>
                </c:pt>
                <c:pt idx="18">
                  <c:v>2002</c:v>
                </c:pt>
                <c:pt idx="19">
                  <c:v>2003</c:v>
                </c:pt>
                <c:pt idx="20">
                  <c:v>2004</c:v>
                </c:pt>
                <c:pt idx="21">
                  <c:v>2005</c:v>
                </c:pt>
                <c:pt idx="22">
                  <c:v>2006</c:v>
                </c:pt>
                <c:pt idx="23">
                  <c:v>2007</c:v>
                </c:pt>
                <c:pt idx="24">
                  <c:v>2008</c:v>
                </c:pt>
                <c:pt idx="25">
                  <c:v>2009</c:v>
                </c:pt>
                <c:pt idx="26">
                  <c:v>2010</c:v>
                </c:pt>
                <c:pt idx="27">
                  <c:v>2011</c:v>
                </c:pt>
                <c:pt idx="28">
                  <c:v>2012</c:v>
                </c:pt>
                <c:pt idx="29">
                  <c:v>2013</c:v>
                </c:pt>
                <c:pt idx="30">
                  <c:v>2014</c:v>
                </c:pt>
                <c:pt idx="31">
                  <c:v>2015</c:v>
                </c:pt>
                <c:pt idx="32">
                  <c:v>2016</c:v>
                </c:pt>
                <c:pt idx="33">
                  <c:v>2017</c:v>
                </c:pt>
              </c:numCache>
            </c:numRef>
          </c:cat>
          <c:val>
            <c:numRef>
              <c:f>Feuil1!$X$28:$X$61</c:f>
              <c:numCache>
                <c:formatCode>General</c:formatCode>
                <c:ptCount val="34"/>
                <c:pt idx="0">
                  <c:v>29.26</c:v>
                </c:pt>
                <c:pt idx="1">
                  <c:v>29.69</c:v>
                </c:pt>
                <c:pt idx="2">
                  <c:v>28.51</c:v>
                </c:pt>
                <c:pt idx="3">
                  <c:v>26.27</c:v>
                </c:pt>
                <c:pt idx="4">
                  <c:v>29.06</c:v>
                </c:pt>
                <c:pt idx="5">
                  <c:v>27.09</c:v>
                </c:pt>
                <c:pt idx="6">
                  <c:v>25.3</c:v>
                </c:pt>
                <c:pt idx="7">
                  <c:v>26.37</c:v>
                </c:pt>
                <c:pt idx="8">
                  <c:v>26.87</c:v>
                </c:pt>
                <c:pt idx="9">
                  <c:v>29.06</c:v>
                </c:pt>
                <c:pt idx="10">
                  <c:v>29.98</c:v>
                </c:pt>
                <c:pt idx="11">
                  <c:v>31.15</c:v>
                </c:pt>
                <c:pt idx="12">
                  <c:v>28.75</c:v>
                </c:pt>
                <c:pt idx="13">
                  <c:v>29.8</c:v>
                </c:pt>
                <c:pt idx="14">
                  <c:v>32.799999999999997</c:v>
                </c:pt>
                <c:pt idx="15">
                  <c:v>33.909999999999997</c:v>
                </c:pt>
                <c:pt idx="16">
                  <c:v>37.28</c:v>
                </c:pt>
                <c:pt idx="17">
                  <c:v>35.75</c:v>
                </c:pt>
                <c:pt idx="18">
                  <c:v>38.020000000000003</c:v>
                </c:pt>
                <c:pt idx="19">
                  <c:v>35.22</c:v>
                </c:pt>
                <c:pt idx="20">
                  <c:v>34.340000000000003</c:v>
                </c:pt>
                <c:pt idx="21">
                  <c:v>30.5</c:v>
                </c:pt>
                <c:pt idx="22">
                  <c:v>29.78</c:v>
                </c:pt>
                <c:pt idx="23">
                  <c:v>26.99</c:v>
                </c:pt>
                <c:pt idx="24">
                  <c:v>31.89</c:v>
                </c:pt>
                <c:pt idx="25">
                  <c:v>33.26</c:v>
                </c:pt>
                <c:pt idx="26">
                  <c:v>32.799999999999997</c:v>
                </c:pt>
                <c:pt idx="27">
                  <c:v>37.76</c:v>
                </c:pt>
                <c:pt idx="28">
                  <c:v>34.700000000000003</c:v>
                </c:pt>
                <c:pt idx="29">
                  <c:v>36.200000000000003</c:v>
                </c:pt>
                <c:pt idx="30">
                  <c:v>29.21</c:v>
                </c:pt>
                <c:pt idx="31">
                  <c:v>28.54</c:v>
                </c:pt>
                <c:pt idx="32">
                  <c:v>23.56</c:v>
                </c:pt>
                <c:pt idx="33">
                  <c:v>22.84</c:v>
                </c:pt>
              </c:numCache>
            </c:numRef>
          </c:val>
          <c:smooth val="0"/>
          <c:extLst>
            <c:ext xmlns:c16="http://schemas.microsoft.com/office/drawing/2014/chart" uri="{C3380CC4-5D6E-409C-BE32-E72D297353CC}">
              <c16:uniqueId val="{00000001-D396-4DD3-A6C1-BAF432C56021}"/>
            </c:ext>
          </c:extLst>
        </c:ser>
        <c:ser>
          <c:idx val="2"/>
          <c:order val="2"/>
          <c:tx>
            <c:strRef>
              <c:f>Feuil1!$Y$27</c:f>
              <c:strCache>
                <c:ptCount val="1"/>
                <c:pt idx="0">
                  <c:v>Italie</c:v>
                </c:pt>
              </c:strCache>
            </c:strRef>
          </c:tx>
          <c:spPr>
            <a:ln w="28575" cap="rnd">
              <a:solidFill>
                <a:schemeClr val="accent3"/>
              </a:solidFill>
              <a:round/>
            </a:ln>
            <a:effectLst/>
          </c:spPr>
          <c:marker>
            <c:symbol val="none"/>
          </c:marker>
          <c:cat>
            <c:numRef>
              <c:f>Feuil1!$V$28:$V$61</c:f>
              <c:numCache>
                <c:formatCode>General</c:formatCode>
                <c:ptCount val="34"/>
                <c:pt idx="0">
                  <c:v>1984</c:v>
                </c:pt>
                <c:pt idx="1">
                  <c:v>1985</c:v>
                </c:pt>
                <c:pt idx="2">
                  <c:v>1986</c:v>
                </c:pt>
                <c:pt idx="3">
                  <c:v>1987</c:v>
                </c:pt>
                <c:pt idx="4">
                  <c:v>1988</c:v>
                </c:pt>
                <c:pt idx="5">
                  <c:v>1989</c:v>
                </c:pt>
                <c:pt idx="6">
                  <c:v>1990</c:v>
                </c:pt>
                <c:pt idx="7">
                  <c:v>1991</c:v>
                </c:pt>
                <c:pt idx="8">
                  <c:v>1992</c:v>
                </c:pt>
                <c:pt idx="9">
                  <c:v>1993</c:v>
                </c:pt>
                <c:pt idx="10">
                  <c:v>1994</c:v>
                </c:pt>
                <c:pt idx="11">
                  <c:v>1995</c:v>
                </c:pt>
                <c:pt idx="12">
                  <c:v>1996</c:v>
                </c:pt>
                <c:pt idx="13">
                  <c:v>1997</c:v>
                </c:pt>
                <c:pt idx="14">
                  <c:v>1998</c:v>
                </c:pt>
                <c:pt idx="15">
                  <c:v>1999</c:v>
                </c:pt>
                <c:pt idx="16">
                  <c:v>2000</c:v>
                </c:pt>
                <c:pt idx="17">
                  <c:v>2001</c:v>
                </c:pt>
                <c:pt idx="18">
                  <c:v>2002</c:v>
                </c:pt>
                <c:pt idx="19">
                  <c:v>2003</c:v>
                </c:pt>
                <c:pt idx="20">
                  <c:v>2004</c:v>
                </c:pt>
                <c:pt idx="21">
                  <c:v>2005</c:v>
                </c:pt>
                <c:pt idx="22">
                  <c:v>2006</c:v>
                </c:pt>
                <c:pt idx="23">
                  <c:v>2007</c:v>
                </c:pt>
                <c:pt idx="24">
                  <c:v>2008</c:v>
                </c:pt>
                <c:pt idx="25">
                  <c:v>2009</c:v>
                </c:pt>
                <c:pt idx="26">
                  <c:v>2010</c:v>
                </c:pt>
                <c:pt idx="27">
                  <c:v>2011</c:v>
                </c:pt>
                <c:pt idx="28">
                  <c:v>2012</c:v>
                </c:pt>
                <c:pt idx="29">
                  <c:v>2013</c:v>
                </c:pt>
                <c:pt idx="30">
                  <c:v>2014</c:v>
                </c:pt>
                <c:pt idx="31">
                  <c:v>2015</c:v>
                </c:pt>
                <c:pt idx="32">
                  <c:v>2016</c:v>
                </c:pt>
                <c:pt idx="33">
                  <c:v>2017</c:v>
                </c:pt>
              </c:numCache>
            </c:numRef>
          </c:cat>
          <c:val>
            <c:numRef>
              <c:f>Feuil1!$Y$28:$Y$61</c:f>
              <c:numCache>
                <c:formatCode>General</c:formatCode>
                <c:ptCount val="34"/>
                <c:pt idx="0">
                  <c:v>19.89</c:v>
                </c:pt>
                <c:pt idx="1">
                  <c:v>16.420000000000002</c:v>
                </c:pt>
                <c:pt idx="2">
                  <c:v>15.91</c:v>
                </c:pt>
                <c:pt idx="3">
                  <c:v>16.12</c:v>
                </c:pt>
                <c:pt idx="4">
                  <c:v>15.97</c:v>
                </c:pt>
                <c:pt idx="5">
                  <c:v>13.52</c:v>
                </c:pt>
                <c:pt idx="6">
                  <c:v>13.53</c:v>
                </c:pt>
                <c:pt idx="7">
                  <c:v>13.4</c:v>
                </c:pt>
                <c:pt idx="8">
                  <c:v>16.03</c:v>
                </c:pt>
                <c:pt idx="9">
                  <c:v>17.260000000000002</c:v>
                </c:pt>
                <c:pt idx="10">
                  <c:v>17.420000000000002</c:v>
                </c:pt>
                <c:pt idx="11">
                  <c:v>15.62</c:v>
                </c:pt>
                <c:pt idx="12">
                  <c:v>16.18</c:v>
                </c:pt>
                <c:pt idx="13">
                  <c:v>19.510000000000009</c:v>
                </c:pt>
                <c:pt idx="14">
                  <c:v>17.350000000000001</c:v>
                </c:pt>
                <c:pt idx="15">
                  <c:v>22.04</c:v>
                </c:pt>
                <c:pt idx="16">
                  <c:v>25.11</c:v>
                </c:pt>
                <c:pt idx="17">
                  <c:v>25.16</c:v>
                </c:pt>
                <c:pt idx="18">
                  <c:v>21</c:v>
                </c:pt>
                <c:pt idx="19">
                  <c:v>29.35</c:v>
                </c:pt>
                <c:pt idx="20">
                  <c:v>28.94</c:v>
                </c:pt>
                <c:pt idx="21">
                  <c:v>28.9</c:v>
                </c:pt>
                <c:pt idx="22">
                  <c:v>27.1</c:v>
                </c:pt>
                <c:pt idx="23">
                  <c:v>31.77</c:v>
                </c:pt>
                <c:pt idx="24">
                  <c:v>38.5</c:v>
                </c:pt>
                <c:pt idx="25">
                  <c:v>33.74</c:v>
                </c:pt>
                <c:pt idx="26">
                  <c:v>32.32</c:v>
                </c:pt>
                <c:pt idx="27">
                  <c:v>38.270000000000003</c:v>
                </c:pt>
                <c:pt idx="28">
                  <c:v>39.75</c:v>
                </c:pt>
                <c:pt idx="29">
                  <c:v>33.57</c:v>
                </c:pt>
                <c:pt idx="30">
                  <c:v>36.18</c:v>
                </c:pt>
                <c:pt idx="31">
                  <c:v>34.75</c:v>
                </c:pt>
                <c:pt idx="32">
                  <c:v>36.81</c:v>
                </c:pt>
                <c:pt idx="33">
                  <c:v>40.119999999999997</c:v>
                </c:pt>
              </c:numCache>
            </c:numRef>
          </c:val>
          <c:smooth val="0"/>
          <c:extLst>
            <c:ext xmlns:c16="http://schemas.microsoft.com/office/drawing/2014/chart" uri="{C3380CC4-5D6E-409C-BE32-E72D297353CC}">
              <c16:uniqueId val="{00000002-D396-4DD3-A6C1-BAF432C56021}"/>
            </c:ext>
          </c:extLst>
        </c:ser>
        <c:ser>
          <c:idx val="3"/>
          <c:order val="3"/>
          <c:tx>
            <c:strRef>
              <c:f>Feuil1!$Z$27</c:f>
              <c:strCache>
                <c:ptCount val="1"/>
                <c:pt idx="0">
                  <c:v>Belgique</c:v>
                </c:pt>
              </c:strCache>
            </c:strRef>
          </c:tx>
          <c:spPr>
            <a:ln w="28575" cap="rnd">
              <a:solidFill>
                <a:schemeClr val="bg1">
                  <a:lumMod val="65000"/>
                </a:schemeClr>
              </a:solidFill>
              <a:prstDash val="sysDash"/>
              <a:round/>
            </a:ln>
            <a:effectLst/>
          </c:spPr>
          <c:marker>
            <c:symbol val="none"/>
          </c:marker>
          <c:cat>
            <c:numRef>
              <c:f>Feuil1!$V$28:$V$61</c:f>
              <c:numCache>
                <c:formatCode>General</c:formatCode>
                <c:ptCount val="34"/>
                <c:pt idx="0">
                  <c:v>1984</c:v>
                </c:pt>
                <c:pt idx="1">
                  <c:v>1985</c:v>
                </c:pt>
                <c:pt idx="2">
                  <c:v>1986</c:v>
                </c:pt>
                <c:pt idx="3">
                  <c:v>1987</c:v>
                </c:pt>
                <c:pt idx="4">
                  <c:v>1988</c:v>
                </c:pt>
                <c:pt idx="5">
                  <c:v>1989</c:v>
                </c:pt>
                <c:pt idx="6">
                  <c:v>1990</c:v>
                </c:pt>
                <c:pt idx="7">
                  <c:v>1991</c:v>
                </c:pt>
                <c:pt idx="8">
                  <c:v>1992</c:v>
                </c:pt>
                <c:pt idx="9">
                  <c:v>1993</c:v>
                </c:pt>
                <c:pt idx="10">
                  <c:v>1994</c:v>
                </c:pt>
                <c:pt idx="11">
                  <c:v>1995</c:v>
                </c:pt>
                <c:pt idx="12">
                  <c:v>1996</c:v>
                </c:pt>
                <c:pt idx="13">
                  <c:v>1997</c:v>
                </c:pt>
                <c:pt idx="14">
                  <c:v>1998</c:v>
                </c:pt>
                <c:pt idx="15">
                  <c:v>1999</c:v>
                </c:pt>
                <c:pt idx="16">
                  <c:v>2000</c:v>
                </c:pt>
                <c:pt idx="17">
                  <c:v>2001</c:v>
                </c:pt>
                <c:pt idx="18">
                  <c:v>2002</c:v>
                </c:pt>
                <c:pt idx="19">
                  <c:v>2003</c:v>
                </c:pt>
                <c:pt idx="20">
                  <c:v>2004</c:v>
                </c:pt>
                <c:pt idx="21">
                  <c:v>2005</c:v>
                </c:pt>
                <c:pt idx="22">
                  <c:v>2006</c:v>
                </c:pt>
                <c:pt idx="23">
                  <c:v>2007</c:v>
                </c:pt>
                <c:pt idx="24">
                  <c:v>2008</c:v>
                </c:pt>
                <c:pt idx="25">
                  <c:v>2009</c:v>
                </c:pt>
                <c:pt idx="26">
                  <c:v>2010</c:v>
                </c:pt>
                <c:pt idx="27">
                  <c:v>2011</c:v>
                </c:pt>
                <c:pt idx="28">
                  <c:v>2012</c:v>
                </c:pt>
                <c:pt idx="29">
                  <c:v>2013</c:v>
                </c:pt>
                <c:pt idx="30">
                  <c:v>2014</c:v>
                </c:pt>
                <c:pt idx="31">
                  <c:v>2015</c:v>
                </c:pt>
                <c:pt idx="32">
                  <c:v>2016</c:v>
                </c:pt>
                <c:pt idx="33">
                  <c:v>2017</c:v>
                </c:pt>
              </c:numCache>
            </c:numRef>
          </c:cat>
          <c:val>
            <c:numRef>
              <c:f>Feuil1!$Z$28:$Z$61</c:f>
              <c:numCache>
                <c:formatCode>General</c:formatCode>
                <c:ptCount val="34"/>
                <c:pt idx="0">
                  <c:v>25.75</c:v>
                </c:pt>
                <c:pt idx="1">
                  <c:v>22.35</c:v>
                </c:pt>
                <c:pt idx="2">
                  <c:v>20.84</c:v>
                </c:pt>
                <c:pt idx="3">
                  <c:v>20.170000000000009</c:v>
                </c:pt>
                <c:pt idx="4">
                  <c:v>21.24</c:v>
                </c:pt>
                <c:pt idx="5">
                  <c:v>18.57</c:v>
                </c:pt>
                <c:pt idx="6">
                  <c:v>18.05</c:v>
                </c:pt>
                <c:pt idx="7">
                  <c:v>16.14</c:v>
                </c:pt>
                <c:pt idx="8">
                  <c:v>20.45</c:v>
                </c:pt>
                <c:pt idx="9">
                  <c:v>23.39</c:v>
                </c:pt>
                <c:pt idx="10">
                  <c:v>24.94</c:v>
                </c:pt>
                <c:pt idx="11">
                  <c:v>24.62</c:v>
                </c:pt>
                <c:pt idx="12">
                  <c:v>26.72</c:v>
                </c:pt>
                <c:pt idx="13">
                  <c:v>26.96</c:v>
                </c:pt>
                <c:pt idx="14">
                  <c:v>25.86</c:v>
                </c:pt>
                <c:pt idx="15">
                  <c:v>26.19</c:v>
                </c:pt>
                <c:pt idx="16">
                  <c:v>25.86</c:v>
                </c:pt>
                <c:pt idx="17">
                  <c:v>27.55</c:v>
                </c:pt>
                <c:pt idx="18">
                  <c:v>27.61</c:v>
                </c:pt>
                <c:pt idx="19">
                  <c:v>30.44</c:v>
                </c:pt>
                <c:pt idx="20">
                  <c:v>30.36</c:v>
                </c:pt>
                <c:pt idx="21">
                  <c:v>21.28</c:v>
                </c:pt>
                <c:pt idx="22">
                  <c:v>25.29</c:v>
                </c:pt>
                <c:pt idx="23">
                  <c:v>19.34</c:v>
                </c:pt>
                <c:pt idx="24">
                  <c:v>24.57</c:v>
                </c:pt>
                <c:pt idx="25">
                  <c:v>24.27</c:v>
                </c:pt>
                <c:pt idx="26">
                  <c:v>23.2</c:v>
                </c:pt>
                <c:pt idx="27">
                  <c:v>22.3</c:v>
                </c:pt>
                <c:pt idx="28">
                  <c:v>24.19</c:v>
                </c:pt>
                <c:pt idx="29">
                  <c:v>23.95</c:v>
                </c:pt>
                <c:pt idx="30">
                  <c:v>20.16</c:v>
                </c:pt>
                <c:pt idx="31">
                  <c:v>19.03</c:v>
                </c:pt>
                <c:pt idx="32">
                  <c:v>24</c:v>
                </c:pt>
                <c:pt idx="33">
                  <c:v>28.7</c:v>
                </c:pt>
              </c:numCache>
            </c:numRef>
          </c:val>
          <c:smooth val="0"/>
          <c:extLst>
            <c:ext xmlns:c16="http://schemas.microsoft.com/office/drawing/2014/chart" uri="{C3380CC4-5D6E-409C-BE32-E72D297353CC}">
              <c16:uniqueId val="{00000003-D396-4DD3-A6C1-BAF432C56021}"/>
            </c:ext>
          </c:extLst>
        </c:ser>
        <c:dLbls>
          <c:showLegendKey val="0"/>
          <c:showVal val="0"/>
          <c:showCatName val="0"/>
          <c:showSerName val="0"/>
          <c:showPercent val="0"/>
          <c:showBubbleSize val="0"/>
        </c:dLbls>
        <c:smooth val="0"/>
        <c:axId val="151071360"/>
        <c:axId val="151077248"/>
      </c:lineChart>
      <c:catAx>
        <c:axId val="15107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51077248"/>
        <c:crosses val="autoZero"/>
        <c:auto val="1"/>
        <c:lblAlgn val="ctr"/>
        <c:lblOffset val="100"/>
        <c:noMultiLvlLbl val="0"/>
      </c:catAx>
      <c:valAx>
        <c:axId val="15107724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51071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'european and national elections'!$B$11</c:f>
              <c:strCache>
                <c:ptCount val="1"/>
                <c:pt idx="0">
                  <c:v>Participation électorale au parlement Européen</c:v>
                </c:pt>
              </c:strCache>
            </c:strRef>
          </c:tx>
          <c:spPr>
            <a:ln>
              <a:solidFill>
                <a:schemeClr val="bg1">
                  <a:lumMod val="50000"/>
                </a:schemeClr>
              </a:solidFill>
            </a:ln>
          </c:spPr>
          <c:marker>
            <c:spPr>
              <a:solidFill>
                <a:schemeClr val="bg1">
                  <a:lumMod val="50000"/>
                </a:schemeClr>
              </a:solidFill>
              <a:ln>
                <a:solidFill>
                  <a:schemeClr val="bg1">
                    <a:lumMod val="50000"/>
                  </a:schemeClr>
                </a:solidFill>
              </a:ln>
            </c:spPr>
          </c:marker>
          <c:cat>
            <c:numRef>
              <c:f>'european and national elections'!$A$12:$A$19</c:f>
              <c:numCache>
                <c:formatCode>General</c:formatCode>
                <c:ptCount val="8"/>
                <c:pt idx="0">
                  <c:v>1979</c:v>
                </c:pt>
                <c:pt idx="1">
                  <c:v>1984</c:v>
                </c:pt>
                <c:pt idx="2">
                  <c:v>1989</c:v>
                </c:pt>
                <c:pt idx="3">
                  <c:v>1994</c:v>
                </c:pt>
                <c:pt idx="4">
                  <c:v>1999</c:v>
                </c:pt>
                <c:pt idx="5">
                  <c:v>2004</c:v>
                </c:pt>
                <c:pt idx="6">
                  <c:v>2009</c:v>
                </c:pt>
                <c:pt idx="7">
                  <c:v>2014</c:v>
                </c:pt>
              </c:numCache>
            </c:numRef>
          </c:cat>
          <c:val>
            <c:numRef>
              <c:f>'european and national elections'!$B$12:$B$19</c:f>
              <c:numCache>
                <c:formatCode>General</c:formatCode>
                <c:ptCount val="8"/>
                <c:pt idx="0">
                  <c:v>63</c:v>
                </c:pt>
                <c:pt idx="1">
                  <c:v>61</c:v>
                </c:pt>
                <c:pt idx="2">
                  <c:v>58.5</c:v>
                </c:pt>
                <c:pt idx="3">
                  <c:v>56.8</c:v>
                </c:pt>
                <c:pt idx="4">
                  <c:v>49.8</c:v>
                </c:pt>
                <c:pt idx="5">
                  <c:v>45.6</c:v>
                </c:pt>
                <c:pt idx="6">
                  <c:v>43.24</c:v>
                </c:pt>
                <c:pt idx="7">
                  <c:v>42.54</c:v>
                </c:pt>
              </c:numCache>
            </c:numRef>
          </c:val>
          <c:smooth val="0"/>
          <c:extLst>
            <c:ext xmlns:c16="http://schemas.microsoft.com/office/drawing/2014/chart" uri="{C3380CC4-5D6E-409C-BE32-E72D297353CC}">
              <c16:uniqueId val="{00000000-ED94-4BE8-B10F-5959F99EB51E}"/>
            </c:ext>
          </c:extLst>
        </c:ser>
        <c:ser>
          <c:idx val="1"/>
          <c:order val="1"/>
          <c:tx>
            <c:strRef>
              <c:f>'european and national elections'!$C$11</c:f>
              <c:strCache>
                <c:ptCount val="1"/>
                <c:pt idx="0">
                  <c:v>Participation électorale aux parlements nationaux</c:v>
                </c:pt>
              </c:strCache>
            </c:strRef>
          </c:tx>
          <c:spPr>
            <a:ln>
              <a:solidFill>
                <a:schemeClr val="tx1"/>
              </a:solidFill>
            </a:ln>
          </c:spPr>
          <c:marker>
            <c:symbol val="square"/>
            <c:size val="7"/>
            <c:spPr>
              <a:solidFill>
                <a:schemeClr val="tx1"/>
              </a:solidFill>
              <a:ln>
                <a:solidFill>
                  <a:schemeClr val="tx1"/>
                </a:solidFill>
              </a:ln>
            </c:spPr>
          </c:marker>
          <c:cat>
            <c:numRef>
              <c:f>'european and national elections'!$A$12:$A$19</c:f>
              <c:numCache>
                <c:formatCode>General</c:formatCode>
                <c:ptCount val="8"/>
                <c:pt idx="0">
                  <c:v>1979</c:v>
                </c:pt>
                <c:pt idx="1">
                  <c:v>1984</c:v>
                </c:pt>
                <c:pt idx="2">
                  <c:v>1989</c:v>
                </c:pt>
                <c:pt idx="3">
                  <c:v>1994</c:v>
                </c:pt>
                <c:pt idx="4">
                  <c:v>1999</c:v>
                </c:pt>
                <c:pt idx="5">
                  <c:v>2004</c:v>
                </c:pt>
                <c:pt idx="6">
                  <c:v>2009</c:v>
                </c:pt>
                <c:pt idx="7">
                  <c:v>2014</c:v>
                </c:pt>
              </c:numCache>
            </c:numRef>
          </c:cat>
          <c:val>
            <c:numRef>
              <c:f>'european and national elections'!$C$12:$C$19</c:f>
              <c:numCache>
                <c:formatCode>General</c:formatCode>
                <c:ptCount val="8"/>
                <c:pt idx="0">
                  <c:v>82.086078709923456</c:v>
                </c:pt>
                <c:pt idx="1">
                  <c:v>80.313462403813617</c:v>
                </c:pt>
                <c:pt idx="2">
                  <c:v>80.412987832622449</c:v>
                </c:pt>
                <c:pt idx="3">
                  <c:v>79.393025946522698</c:v>
                </c:pt>
                <c:pt idx="4">
                  <c:v>75.431519450797154</c:v>
                </c:pt>
                <c:pt idx="5">
                  <c:v>72.968603633964861</c:v>
                </c:pt>
                <c:pt idx="6">
                  <c:v>70.067440704498381</c:v>
                </c:pt>
                <c:pt idx="7">
                  <c:v>67.663558313779774</c:v>
                </c:pt>
              </c:numCache>
            </c:numRef>
          </c:val>
          <c:smooth val="0"/>
          <c:extLst>
            <c:ext xmlns:c16="http://schemas.microsoft.com/office/drawing/2014/chart" uri="{C3380CC4-5D6E-409C-BE32-E72D297353CC}">
              <c16:uniqueId val="{00000001-ED94-4BE8-B10F-5959F99EB51E}"/>
            </c:ext>
          </c:extLst>
        </c:ser>
        <c:dLbls>
          <c:showLegendKey val="0"/>
          <c:showVal val="0"/>
          <c:showCatName val="0"/>
          <c:showSerName val="0"/>
          <c:showPercent val="0"/>
          <c:showBubbleSize val="0"/>
        </c:dLbls>
        <c:marker val="1"/>
        <c:smooth val="0"/>
        <c:axId val="151123840"/>
        <c:axId val="148901888"/>
      </c:lineChart>
      <c:catAx>
        <c:axId val="151123840"/>
        <c:scaling>
          <c:orientation val="minMax"/>
        </c:scaling>
        <c:delete val="0"/>
        <c:axPos val="b"/>
        <c:numFmt formatCode="General" sourceLinked="1"/>
        <c:majorTickMark val="out"/>
        <c:minorTickMark val="none"/>
        <c:tickLblPos val="nextTo"/>
        <c:crossAx val="148901888"/>
        <c:crosses val="autoZero"/>
        <c:auto val="1"/>
        <c:lblAlgn val="ctr"/>
        <c:lblOffset val="100"/>
        <c:noMultiLvlLbl val="0"/>
      </c:catAx>
      <c:valAx>
        <c:axId val="148901888"/>
        <c:scaling>
          <c:orientation val="minMax"/>
          <c:min val="40"/>
        </c:scaling>
        <c:delete val="0"/>
        <c:axPos val="l"/>
        <c:majorGridlines/>
        <c:numFmt formatCode="General" sourceLinked="1"/>
        <c:majorTickMark val="out"/>
        <c:minorTickMark val="none"/>
        <c:tickLblPos val="nextTo"/>
        <c:crossAx val="151123840"/>
        <c:crosses val="autoZero"/>
        <c:crossBetween val="between"/>
      </c:valAx>
    </c:plotArea>
    <c:legend>
      <c:legendPos val="r"/>
      <c:layout>
        <c:manualLayout>
          <c:xMode val="edge"/>
          <c:yMode val="edge"/>
          <c:x val="0.70715343915343998"/>
          <c:y val="0.158291295555269"/>
          <c:w val="0.28014814814814798"/>
          <c:h val="0.70527498816746304"/>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Feuil2!$A$2</c:f>
              <c:strCache>
                <c:ptCount val="1"/>
                <c:pt idx="0">
                  <c:v>Sociaux-Démocrates</c:v>
                </c:pt>
              </c:strCache>
            </c:strRef>
          </c:tx>
          <c:spPr>
            <a:ln w="19050" cap="rnd">
              <a:solidFill>
                <a:schemeClr val="bg1">
                  <a:lumMod val="50000"/>
                </a:schemeClr>
              </a:solidFill>
              <a:round/>
            </a:ln>
            <a:effectLst/>
          </c:spPr>
          <c:marker>
            <c:symbol val="none"/>
          </c:marker>
          <c:cat>
            <c:strRef>
              <c:f>Feuil2!$B$1:$O$1</c:f>
              <c:strCache>
                <c:ptCount val="14"/>
                <c:pt idx="0">
                  <c:v>1945-50</c:v>
                </c:pt>
                <c:pt idx="1">
                  <c:v>1951-55</c:v>
                </c:pt>
                <c:pt idx="2">
                  <c:v>1956-60</c:v>
                </c:pt>
                <c:pt idx="3">
                  <c:v>1961-65</c:v>
                </c:pt>
                <c:pt idx="4">
                  <c:v>1966-70</c:v>
                </c:pt>
                <c:pt idx="5">
                  <c:v>1971-75</c:v>
                </c:pt>
                <c:pt idx="6">
                  <c:v>1976-80</c:v>
                </c:pt>
                <c:pt idx="7">
                  <c:v>1981-85</c:v>
                </c:pt>
                <c:pt idx="8">
                  <c:v>1986-90</c:v>
                </c:pt>
                <c:pt idx="9">
                  <c:v>1991-95</c:v>
                </c:pt>
                <c:pt idx="10">
                  <c:v>96-2000</c:v>
                </c:pt>
                <c:pt idx="11">
                  <c:v>2001-05</c:v>
                </c:pt>
                <c:pt idx="12">
                  <c:v>2006-10</c:v>
                </c:pt>
                <c:pt idx="13">
                  <c:v>2011-2015</c:v>
                </c:pt>
              </c:strCache>
            </c:strRef>
          </c:cat>
          <c:val>
            <c:numRef>
              <c:f>Feuil2!$B$2:$O$2</c:f>
              <c:numCache>
                <c:formatCode>General</c:formatCode>
                <c:ptCount val="14"/>
                <c:pt idx="0">
                  <c:v>29.9</c:v>
                </c:pt>
                <c:pt idx="1">
                  <c:v>31</c:v>
                </c:pt>
                <c:pt idx="2">
                  <c:v>31</c:v>
                </c:pt>
                <c:pt idx="3">
                  <c:v>31.1</c:v>
                </c:pt>
                <c:pt idx="4">
                  <c:v>30.5</c:v>
                </c:pt>
                <c:pt idx="5">
                  <c:v>29.5</c:v>
                </c:pt>
                <c:pt idx="6">
                  <c:v>30.5</c:v>
                </c:pt>
                <c:pt idx="7">
                  <c:v>29.9</c:v>
                </c:pt>
                <c:pt idx="8">
                  <c:v>28.3</c:v>
                </c:pt>
                <c:pt idx="9">
                  <c:v>27.9</c:v>
                </c:pt>
                <c:pt idx="10">
                  <c:v>28.4</c:v>
                </c:pt>
                <c:pt idx="11">
                  <c:v>27.3</c:v>
                </c:pt>
                <c:pt idx="12">
                  <c:v>25.3</c:v>
                </c:pt>
                <c:pt idx="13">
                  <c:v>23.9</c:v>
                </c:pt>
              </c:numCache>
            </c:numRef>
          </c:val>
          <c:smooth val="0"/>
          <c:extLst>
            <c:ext xmlns:c16="http://schemas.microsoft.com/office/drawing/2014/chart" uri="{C3380CC4-5D6E-409C-BE32-E72D297353CC}">
              <c16:uniqueId val="{00000000-490A-4663-828B-F2CCF217D46C}"/>
            </c:ext>
          </c:extLst>
        </c:ser>
        <c:ser>
          <c:idx val="1"/>
          <c:order val="1"/>
          <c:tx>
            <c:strRef>
              <c:f>Feuil2!$A$3</c:f>
              <c:strCache>
                <c:ptCount val="1"/>
                <c:pt idx="0">
                  <c:v>Démocrates Chrétiens</c:v>
                </c:pt>
              </c:strCache>
            </c:strRef>
          </c:tx>
          <c:spPr>
            <a:ln w="19050" cap="rnd">
              <a:solidFill>
                <a:schemeClr val="tx1"/>
              </a:solidFill>
              <a:prstDash val="sysDash"/>
              <a:round/>
            </a:ln>
            <a:effectLst/>
          </c:spPr>
          <c:marker>
            <c:symbol val="none"/>
          </c:marker>
          <c:cat>
            <c:strRef>
              <c:f>Feuil2!$B$1:$O$1</c:f>
              <c:strCache>
                <c:ptCount val="14"/>
                <c:pt idx="0">
                  <c:v>1945-50</c:v>
                </c:pt>
                <c:pt idx="1">
                  <c:v>1951-55</c:v>
                </c:pt>
                <c:pt idx="2">
                  <c:v>1956-60</c:v>
                </c:pt>
                <c:pt idx="3">
                  <c:v>1961-65</c:v>
                </c:pt>
                <c:pt idx="4">
                  <c:v>1966-70</c:v>
                </c:pt>
                <c:pt idx="5">
                  <c:v>1971-75</c:v>
                </c:pt>
                <c:pt idx="6">
                  <c:v>1976-80</c:v>
                </c:pt>
                <c:pt idx="7">
                  <c:v>1981-85</c:v>
                </c:pt>
                <c:pt idx="8">
                  <c:v>1986-90</c:v>
                </c:pt>
                <c:pt idx="9">
                  <c:v>1991-95</c:v>
                </c:pt>
                <c:pt idx="10">
                  <c:v>96-2000</c:v>
                </c:pt>
                <c:pt idx="11">
                  <c:v>2001-05</c:v>
                </c:pt>
                <c:pt idx="12">
                  <c:v>2006-10</c:v>
                </c:pt>
                <c:pt idx="13">
                  <c:v>2011-2015</c:v>
                </c:pt>
              </c:strCache>
            </c:strRef>
          </c:cat>
          <c:val>
            <c:numRef>
              <c:f>Feuil2!$B$3:$O$3</c:f>
              <c:numCache>
                <c:formatCode>General</c:formatCode>
                <c:ptCount val="14"/>
                <c:pt idx="0">
                  <c:v>22.9</c:v>
                </c:pt>
                <c:pt idx="1">
                  <c:v>22.6</c:v>
                </c:pt>
                <c:pt idx="2">
                  <c:v>23</c:v>
                </c:pt>
                <c:pt idx="3">
                  <c:v>21.9</c:v>
                </c:pt>
                <c:pt idx="4">
                  <c:v>20.7</c:v>
                </c:pt>
                <c:pt idx="5">
                  <c:v>19.899999999999999</c:v>
                </c:pt>
                <c:pt idx="6">
                  <c:v>20.3</c:v>
                </c:pt>
                <c:pt idx="7">
                  <c:v>19.600000000000001</c:v>
                </c:pt>
                <c:pt idx="8">
                  <c:v>18.3</c:v>
                </c:pt>
                <c:pt idx="9">
                  <c:v>15.3</c:v>
                </c:pt>
                <c:pt idx="10">
                  <c:v>14.1</c:v>
                </c:pt>
                <c:pt idx="11">
                  <c:v>15.4</c:v>
                </c:pt>
                <c:pt idx="12">
                  <c:v>13.9</c:v>
                </c:pt>
                <c:pt idx="13">
                  <c:v>12.6</c:v>
                </c:pt>
              </c:numCache>
            </c:numRef>
          </c:val>
          <c:smooth val="0"/>
          <c:extLst>
            <c:ext xmlns:c16="http://schemas.microsoft.com/office/drawing/2014/chart" uri="{C3380CC4-5D6E-409C-BE32-E72D297353CC}">
              <c16:uniqueId val="{00000001-490A-4663-828B-F2CCF217D46C}"/>
            </c:ext>
          </c:extLst>
        </c:ser>
        <c:ser>
          <c:idx val="2"/>
          <c:order val="2"/>
          <c:tx>
            <c:strRef>
              <c:f>Feuil2!$A$4</c:f>
              <c:strCache>
                <c:ptCount val="1"/>
                <c:pt idx="0">
                  <c:v>Conservateurs-Libéraux</c:v>
                </c:pt>
              </c:strCache>
            </c:strRef>
          </c:tx>
          <c:spPr>
            <a:ln w="19050" cap="rnd">
              <a:solidFill>
                <a:schemeClr val="tx1"/>
              </a:solidFill>
              <a:round/>
            </a:ln>
            <a:effectLst/>
          </c:spPr>
          <c:marker>
            <c:symbol val="none"/>
          </c:marker>
          <c:cat>
            <c:strRef>
              <c:f>Feuil2!$B$1:$O$1</c:f>
              <c:strCache>
                <c:ptCount val="14"/>
                <c:pt idx="0">
                  <c:v>1945-50</c:v>
                </c:pt>
                <c:pt idx="1">
                  <c:v>1951-55</c:v>
                </c:pt>
                <c:pt idx="2">
                  <c:v>1956-60</c:v>
                </c:pt>
                <c:pt idx="3">
                  <c:v>1961-65</c:v>
                </c:pt>
                <c:pt idx="4">
                  <c:v>1966-70</c:v>
                </c:pt>
                <c:pt idx="5">
                  <c:v>1971-75</c:v>
                </c:pt>
                <c:pt idx="6">
                  <c:v>1976-80</c:v>
                </c:pt>
                <c:pt idx="7">
                  <c:v>1981-85</c:v>
                </c:pt>
                <c:pt idx="8">
                  <c:v>1986-90</c:v>
                </c:pt>
                <c:pt idx="9">
                  <c:v>1991-95</c:v>
                </c:pt>
                <c:pt idx="10">
                  <c:v>96-2000</c:v>
                </c:pt>
                <c:pt idx="11">
                  <c:v>2001-05</c:v>
                </c:pt>
                <c:pt idx="12">
                  <c:v>2006-10</c:v>
                </c:pt>
                <c:pt idx="13">
                  <c:v>2011-2015</c:v>
                </c:pt>
              </c:strCache>
            </c:strRef>
          </c:cat>
          <c:val>
            <c:numRef>
              <c:f>Feuil2!$B$4:$O$4</c:f>
              <c:numCache>
                <c:formatCode>General</c:formatCode>
                <c:ptCount val="14"/>
                <c:pt idx="0">
                  <c:v>24</c:v>
                </c:pt>
                <c:pt idx="1">
                  <c:v>25.7</c:v>
                </c:pt>
                <c:pt idx="2">
                  <c:v>26.1</c:v>
                </c:pt>
                <c:pt idx="3">
                  <c:v>26.5</c:v>
                </c:pt>
                <c:pt idx="4">
                  <c:v>26.2</c:v>
                </c:pt>
                <c:pt idx="5">
                  <c:v>24.2</c:v>
                </c:pt>
                <c:pt idx="6">
                  <c:v>25.1</c:v>
                </c:pt>
                <c:pt idx="7">
                  <c:v>26.1</c:v>
                </c:pt>
                <c:pt idx="8">
                  <c:v>25</c:v>
                </c:pt>
                <c:pt idx="9">
                  <c:v>25.8</c:v>
                </c:pt>
                <c:pt idx="10">
                  <c:v>26</c:v>
                </c:pt>
                <c:pt idx="11">
                  <c:v>26.5</c:v>
                </c:pt>
                <c:pt idx="12">
                  <c:v>26.4</c:v>
                </c:pt>
                <c:pt idx="13">
                  <c:v>22.3</c:v>
                </c:pt>
              </c:numCache>
            </c:numRef>
          </c:val>
          <c:smooth val="0"/>
          <c:extLst>
            <c:ext xmlns:c16="http://schemas.microsoft.com/office/drawing/2014/chart" uri="{C3380CC4-5D6E-409C-BE32-E72D297353CC}">
              <c16:uniqueId val="{00000002-490A-4663-828B-F2CCF217D46C}"/>
            </c:ext>
          </c:extLst>
        </c:ser>
        <c:dLbls>
          <c:showLegendKey val="0"/>
          <c:showVal val="0"/>
          <c:showCatName val="0"/>
          <c:showSerName val="0"/>
          <c:showPercent val="0"/>
          <c:showBubbleSize val="0"/>
        </c:dLbls>
        <c:smooth val="0"/>
        <c:axId val="148928768"/>
        <c:axId val="148942848"/>
      </c:lineChart>
      <c:catAx>
        <c:axId val="148928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8942848"/>
        <c:crosses val="autoZero"/>
        <c:auto val="1"/>
        <c:lblAlgn val="ctr"/>
        <c:lblOffset val="100"/>
        <c:noMultiLvlLbl val="0"/>
      </c:catAx>
      <c:valAx>
        <c:axId val="148942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892876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Feuil3!$B$1</c:f>
              <c:strCache>
                <c:ptCount val="1"/>
                <c:pt idx="0">
                  <c:v>PPE (Démocrate-chrétien et conservateur)</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Feuil3!$A$2:$A$9</c:f>
              <c:strCache>
                <c:ptCount val="8"/>
                <c:pt idx="0">
                  <c:v>1979-1984</c:v>
                </c:pt>
                <c:pt idx="1">
                  <c:v>1984-1989</c:v>
                </c:pt>
                <c:pt idx="2">
                  <c:v>1989-1994</c:v>
                </c:pt>
                <c:pt idx="3">
                  <c:v>1994-1999</c:v>
                </c:pt>
                <c:pt idx="4">
                  <c:v>1999-2004</c:v>
                </c:pt>
                <c:pt idx="5">
                  <c:v>2004-2009</c:v>
                </c:pt>
                <c:pt idx="6">
                  <c:v>2009-2014</c:v>
                </c:pt>
                <c:pt idx="7">
                  <c:v>2014-2019</c:v>
                </c:pt>
              </c:strCache>
            </c:strRef>
          </c:cat>
          <c:val>
            <c:numRef>
              <c:f>Feuil3!$B$2:$B$9</c:f>
              <c:numCache>
                <c:formatCode>General</c:formatCode>
                <c:ptCount val="8"/>
                <c:pt idx="0">
                  <c:v>26.3</c:v>
                </c:pt>
                <c:pt idx="1">
                  <c:v>25.3</c:v>
                </c:pt>
                <c:pt idx="2">
                  <c:v>23.4</c:v>
                </c:pt>
                <c:pt idx="3">
                  <c:v>27.5</c:v>
                </c:pt>
                <c:pt idx="4">
                  <c:v>37.200000000000003</c:v>
                </c:pt>
                <c:pt idx="5">
                  <c:v>36.6</c:v>
                </c:pt>
                <c:pt idx="6">
                  <c:v>36</c:v>
                </c:pt>
                <c:pt idx="7">
                  <c:v>29.2</c:v>
                </c:pt>
              </c:numCache>
            </c:numRef>
          </c:val>
          <c:extLst>
            <c:ext xmlns:c16="http://schemas.microsoft.com/office/drawing/2014/chart" uri="{C3380CC4-5D6E-409C-BE32-E72D297353CC}">
              <c16:uniqueId val="{00000000-6D4A-4944-9E3E-25BEFEB1E53B}"/>
            </c:ext>
          </c:extLst>
        </c:ser>
        <c:ser>
          <c:idx val="1"/>
          <c:order val="1"/>
          <c:tx>
            <c:strRef>
              <c:f>Feuil3!$C$1</c:f>
              <c:strCache>
                <c:ptCount val="1"/>
                <c:pt idx="0">
                  <c:v>S&amp;D (sociaux-démocrates)</c:v>
                </c:pt>
              </c:strCache>
            </c:strRef>
          </c:tx>
          <c:spPr>
            <a:solidFill>
              <a:schemeClr val="tx1">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Feuil3!$A$2:$A$9</c:f>
              <c:strCache>
                <c:ptCount val="8"/>
                <c:pt idx="0">
                  <c:v>1979-1984</c:v>
                </c:pt>
                <c:pt idx="1">
                  <c:v>1984-1989</c:v>
                </c:pt>
                <c:pt idx="2">
                  <c:v>1989-1994</c:v>
                </c:pt>
                <c:pt idx="3">
                  <c:v>1994-1999</c:v>
                </c:pt>
                <c:pt idx="4">
                  <c:v>1999-2004</c:v>
                </c:pt>
                <c:pt idx="5">
                  <c:v>2004-2009</c:v>
                </c:pt>
                <c:pt idx="6">
                  <c:v>2009-2014</c:v>
                </c:pt>
                <c:pt idx="7">
                  <c:v>2014-2019</c:v>
                </c:pt>
              </c:strCache>
            </c:strRef>
          </c:cat>
          <c:val>
            <c:numRef>
              <c:f>Feuil3!$C$2:$C$9</c:f>
              <c:numCache>
                <c:formatCode>General</c:formatCode>
                <c:ptCount val="8"/>
                <c:pt idx="0">
                  <c:v>27.3</c:v>
                </c:pt>
                <c:pt idx="1">
                  <c:v>30</c:v>
                </c:pt>
                <c:pt idx="2">
                  <c:v>34.700000000000003</c:v>
                </c:pt>
                <c:pt idx="3">
                  <c:v>34.9</c:v>
                </c:pt>
                <c:pt idx="4">
                  <c:v>28.8</c:v>
                </c:pt>
                <c:pt idx="5">
                  <c:v>27.3</c:v>
                </c:pt>
                <c:pt idx="6">
                  <c:v>25</c:v>
                </c:pt>
                <c:pt idx="7">
                  <c:v>25.2</c:v>
                </c:pt>
              </c:numCache>
            </c:numRef>
          </c:val>
          <c:extLst>
            <c:ext xmlns:c16="http://schemas.microsoft.com/office/drawing/2014/chart" uri="{C3380CC4-5D6E-409C-BE32-E72D297353CC}">
              <c16:uniqueId val="{00000001-6D4A-4944-9E3E-25BEFEB1E53B}"/>
            </c:ext>
          </c:extLst>
        </c:ser>
        <c:ser>
          <c:idx val="3"/>
          <c:order val="2"/>
          <c:tx>
            <c:strRef>
              <c:f>Feuil3!$E$1</c:f>
              <c:strCache>
                <c:ptCount val="1"/>
                <c:pt idx="0">
                  <c:v>ALDE (Libéraux)</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Feuil3!$A$2:$A$9</c:f>
              <c:strCache>
                <c:ptCount val="8"/>
                <c:pt idx="0">
                  <c:v>1979-1984</c:v>
                </c:pt>
                <c:pt idx="1">
                  <c:v>1984-1989</c:v>
                </c:pt>
                <c:pt idx="2">
                  <c:v>1989-1994</c:v>
                </c:pt>
                <c:pt idx="3">
                  <c:v>1994-1999</c:v>
                </c:pt>
                <c:pt idx="4">
                  <c:v>1999-2004</c:v>
                </c:pt>
                <c:pt idx="5">
                  <c:v>2004-2009</c:v>
                </c:pt>
                <c:pt idx="6">
                  <c:v>2009-2014</c:v>
                </c:pt>
                <c:pt idx="7">
                  <c:v>2014-2019</c:v>
                </c:pt>
              </c:strCache>
            </c:strRef>
          </c:cat>
          <c:val>
            <c:numRef>
              <c:f>Feuil3!$E$2:$E$9</c:f>
              <c:numCache>
                <c:formatCode>General</c:formatCode>
                <c:ptCount val="8"/>
                <c:pt idx="0">
                  <c:v>9.8000000000000007</c:v>
                </c:pt>
                <c:pt idx="1">
                  <c:v>7.1</c:v>
                </c:pt>
                <c:pt idx="2">
                  <c:v>9.5</c:v>
                </c:pt>
                <c:pt idx="3">
                  <c:v>7.8</c:v>
                </c:pt>
                <c:pt idx="4">
                  <c:v>8</c:v>
                </c:pt>
                <c:pt idx="5">
                  <c:v>12</c:v>
                </c:pt>
                <c:pt idx="6">
                  <c:v>11.4</c:v>
                </c:pt>
                <c:pt idx="7">
                  <c:v>9</c:v>
                </c:pt>
              </c:numCache>
            </c:numRef>
          </c:val>
          <c:extLst>
            <c:ext xmlns:c16="http://schemas.microsoft.com/office/drawing/2014/chart" uri="{C3380CC4-5D6E-409C-BE32-E72D297353CC}">
              <c16:uniqueId val="{00000002-6D4A-4944-9E3E-25BEFEB1E53B}"/>
            </c:ext>
          </c:extLst>
        </c:ser>
        <c:ser>
          <c:idx val="2"/>
          <c:order val="3"/>
          <c:tx>
            <c:strRef>
              <c:f>Feuil3!$D$1</c:f>
              <c:strCache>
                <c:ptCount val="1"/>
                <c:pt idx="0">
                  <c:v>ECR (conservateurs)</c:v>
                </c:pt>
              </c:strCache>
            </c:strRef>
          </c:tx>
          <c:spPr>
            <a:solidFill>
              <a:schemeClr val="accent3"/>
            </a:solidFill>
            <a:ln>
              <a:noFill/>
            </a:ln>
            <a:effectLst/>
          </c:spPr>
          <c:invertIfNegative val="0"/>
          <c:cat>
            <c:strRef>
              <c:f>Feuil3!$A$2:$A$9</c:f>
              <c:strCache>
                <c:ptCount val="8"/>
                <c:pt idx="0">
                  <c:v>1979-1984</c:v>
                </c:pt>
                <c:pt idx="1">
                  <c:v>1984-1989</c:v>
                </c:pt>
                <c:pt idx="2">
                  <c:v>1989-1994</c:v>
                </c:pt>
                <c:pt idx="3">
                  <c:v>1994-1999</c:v>
                </c:pt>
                <c:pt idx="4">
                  <c:v>1999-2004</c:v>
                </c:pt>
                <c:pt idx="5">
                  <c:v>2004-2009</c:v>
                </c:pt>
                <c:pt idx="6">
                  <c:v>2009-2014</c:v>
                </c:pt>
                <c:pt idx="7">
                  <c:v>2014-2019</c:v>
                </c:pt>
              </c:strCache>
            </c:strRef>
          </c:cat>
          <c:val>
            <c:numRef>
              <c:f>Feuil3!$D$2:$D$9</c:f>
              <c:numCache>
                <c:formatCode>General</c:formatCode>
                <c:ptCount val="8"/>
                <c:pt idx="0">
                  <c:v>15.4</c:v>
                </c:pt>
                <c:pt idx="1">
                  <c:v>11.5</c:v>
                </c:pt>
                <c:pt idx="2">
                  <c:v>6.6</c:v>
                </c:pt>
                <c:pt idx="6">
                  <c:v>7.3</c:v>
                </c:pt>
                <c:pt idx="7">
                  <c:v>9.6</c:v>
                </c:pt>
              </c:numCache>
            </c:numRef>
          </c:val>
          <c:extLst>
            <c:ext xmlns:c16="http://schemas.microsoft.com/office/drawing/2014/chart" uri="{C3380CC4-5D6E-409C-BE32-E72D297353CC}">
              <c16:uniqueId val="{00000003-6D4A-4944-9E3E-25BEFEB1E53B}"/>
            </c:ext>
          </c:extLst>
        </c:ser>
        <c:ser>
          <c:idx val="4"/>
          <c:order val="4"/>
          <c:tx>
            <c:strRef>
              <c:f>Feuil3!$F$1</c:f>
              <c:strCache>
                <c:ptCount val="1"/>
                <c:pt idx="0">
                  <c:v>GUE (Gauche radicale et communiste)</c:v>
                </c:pt>
              </c:strCache>
            </c:strRef>
          </c:tx>
          <c:spPr>
            <a:pattFill prst="ltVert">
              <a:fgClr>
                <a:schemeClr val="tx1"/>
              </a:fgClr>
              <a:bgClr>
                <a:schemeClr val="bg1"/>
              </a:bgClr>
            </a:pattFill>
            <a:ln>
              <a:noFill/>
            </a:ln>
            <a:effectLst/>
          </c:spPr>
          <c:invertIfNegative val="0"/>
          <c:cat>
            <c:strRef>
              <c:f>Feuil3!$A$2:$A$9</c:f>
              <c:strCache>
                <c:ptCount val="8"/>
                <c:pt idx="0">
                  <c:v>1979-1984</c:v>
                </c:pt>
                <c:pt idx="1">
                  <c:v>1984-1989</c:v>
                </c:pt>
                <c:pt idx="2">
                  <c:v>1989-1994</c:v>
                </c:pt>
                <c:pt idx="3">
                  <c:v>1994-1999</c:v>
                </c:pt>
                <c:pt idx="4">
                  <c:v>1999-2004</c:v>
                </c:pt>
                <c:pt idx="5">
                  <c:v>2004-2009</c:v>
                </c:pt>
                <c:pt idx="6">
                  <c:v>2009-2014</c:v>
                </c:pt>
                <c:pt idx="7">
                  <c:v>2014-2019</c:v>
                </c:pt>
              </c:strCache>
            </c:strRef>
          </c:cat>
          <c:val>
            <c:numRef>
              <c:f>Feuil3!$F$2:$F$9</c:f>
              <c:numCache>
                <c:formatCode>General</c:formatCode>
                <c:ptCount val="8"/>
                <c:pt idx="0">
                  <c:v>10.7</c:v>
                </c:pt>
                <c:pt idx="1">
                  <c:v>9.4</c:v>
                </c:pt>
                <c:pt idx="2">
                  <c:v>5.4</c:v>
                </c:pt>
                <c:pt idx="3">
                  <c:v>4.9000000000000004</c:v>
                </c:pt>
                <c:pt idx="4">
                  <c:v>6.7</c:v>
                </c:pt>
                <c:pt idx="5">
                  <c:v>5.6</c:v>
                </c:pt>
                <c:pt idx="6">
                  <c:v>4.8</c:v>
                </c:pt>
                <c:pt idx="7">
                  <c:v>6.8</c:v>
                </c:pt>
              </c:numCache>
            </c:numRef>
          </c:val>
          <c:extLst>
            <c:ext xmlns:c16="http://schemas.microsoft.com/office/drawing/2014/chart" uri="{C3380CC4-5D6E-409C-BE32-E72D297353CC}">
              <c16:uniqueId val="{00000004-6D4A-4944-9E3E-25BEFEB1E53B}"/>
            </c:ext>
          </c:extLst>
        </c:ser>
        <c:ser>
          <c:idx val="5"/>
          <c:order val="5"/>
          <c:tx>
            <c:strRef>
              <c:f>Feuil3!$G$1</c:f>
              <c:strCache>
                <c:ptCount val="1"/>
                <c:pt idx="0">
                  <c:v>Verts/ALE (écologistes)</c:v>
                </c:pt>
              </c:strCache>
            </c:strRef>
          </c:tx>
          <c:spPr>
            <a:pattFill prst="ltHorz">
              <a:fgClr>
                <a:schemeClr val="tx1"/>
              </a:fgClr>
              <a:bgClr>
                <a:schemeClr val="bg1"/>
              </a:bgClr>
            </a:pattFill>
            <a:ln>
              <a:noFill/>
            </a:ln>
            <a:effectLst/>
          </c:spPr>
          <c:invertIfNegative val="0"/>
          <c:cat>
            <c:strRef>
              <c:f>Feuil3!$A$2:$A$9</c:f>
              <c:strCache>
                <c:ptCount val="8"/>
                <c:pt idx="0">
                  <c:v>1979-1984</c:v>
                </c:pt>
                <c:pt idx="1">
                  <c:v>1984-1989</c:v>
                </c:pt>
                <c:pt idx="2">
                  <c:v>1989-1994</c:v>
                </c:pt>
                <c:pt idx="3">
                  <c:v>1994-1999</c:v>
                </c:pt>
                <c:pt idx="4">
                  <c:v>1999-2004</c:v>
                </c:pt>
                <c:pt idx="5">
                  <c:v>2004-2009</c:v>
                </c:pt>
                <c:pt idx="6">
                  <c:v>2009-2014</c:v>
                </c:pt>
                <c:pt idx="7">
                  <c:v>2014-2019</c:v>
                </c:pt>
              </c:strCache>
            </c:strRef>
          </c:cat>
          <c:val>
            <c:numRef>
              <c:f>Feuil3!$G$2:$G$9</c:f>
              <c:numCache>
                <c:formatCode>General</c:formatCode>
                <c:ptCount val="8"/>
                <c:pt idx="2">
                  <c:v>5.8</c:v>
                </c:pt>
                <c:pt idx="3">
                  <c:v>4.0999999999999996</c:v>
                </c:pt>
                <c:pt idx="4">
                  <c:v>7.7</c:v>
                </c:pt>
                <c:pt idx="5">
                  <c:v>5.7</c:v>
                </c:pt>
                <c:pt idx="6">
                  <c:v>7.5</c:v>
                </c:pt>
                <c:pt idx="7">
                  <c:v>6.9</c:v>
                </c:pt>
              </c:numCache>
            </c:numRef>
          </c:val>
          <c:extLst>
            <c:ext xmlns:c16="http://schemas.microsoft.com/office/drawing/2014/chart" uri="{C3380CC4-5D6E-409C-BE32-E72D297353CC}">
              <c16:uniqueId val="{00000005-6D4A-4944-9E3E-25BEFEB1E53B}"/>
            </c:ext>
          </c:extLst>
        </c:ser>
        <c:ser>
          <c:idx val="6"/>
          <c:order val="6"/>
          <c:tx>
            <c:strRef>
              <c:f>Feuil3!$H$1</c:f>
              <c:strCache>
                <c:ptCount val="1"/>
                <c:pt idx="0">
                  <c:v>ELDD (Souverainiste)</c:v>
                </c:pt>
              </c:strCache>
            </c:strRef>
          </c:tx>
          <c:spPr>
            <a:pattFill prst="wdUpDiag">
              <a:fgClr>
                <a:schemeClr val="tx1"/>
              </a:fgClr>
              <a:bgClr>
                <a:schemeClr val="bg1"/>
              </a:bgClr>
            </a:pattFill>
            <a:ln>
              <a:noFill/>
            </a:ln>
            <a:effectLst/>
          </c:spPr>
          <c:invertIfNegative val="0"/>
          <c:cat>
            <c:strRef>
              <c:f>Feuil3!$A$2:$A$9</c:f>
              <c:strCache>
                <c:ptCount val="8"/>
                <c:pt idx="0">
                  <c:v>1979-1984</c:v>
                </c:pt>
                <c:pt idx="1">
                  <c:v>1984-1989</c:v>
                </c:pt>
                <c:pt idx="2">
                  <c:v>1989-1994</c:v>
                </c:pt>
                <c:pt idx="3">
                  <c:v>1994-1999</c:v>
                </c:pt>
                <c:pt idx="4">
                  <c:v>1999-2004</c:v>
                </c:pt>
                <c:pt idx="5">
                  <c:v>2004-2009</c:v>
                </c:pt>
                <c:pt idx="6">
                  <c:v>2009-2014</c:v>
                </c:pt>
                <c:pt idx="7">
                  <c:v>2014-2019</c:v>
                </c:pt>
              </c:strCache>
            </c:strRef>
          </c:cat>
          <c:val>
            <c:numRef>
              <c:f>Feuil3!$H$2:$H$9</c:f>
              <c:numCache>
                <c:formatCode>General</c:formatCode>
                <c:ptCount val="8"/>
                <c:pt idx="4">
                  <c:v>2.6</c:v>
                </c:pt>
                <c:pt idx="5">
                  <c:v>5.0999999999999996</c:v>
                </c:pt>
                <c:pt idx="6">
                  <c:v>4.3</c:v>
                </c:pt>
                <c:pt idx="7">
                  <c:v>5.9</c:v>
                </c:pt>
              </c:numCache>
            </c:numRef>
          </c:val>
          <c:extLst>
            <c:ext xmlns:c16="http://schemas.microsoft.com/office/drawing/2014/chart" uri="{C3380CC4-5D6E-409C-BE32-E72D297353CC}">
              <c16:uniqueId val="{00000006-6D4A-4944-9E3E-25BEFEB1E53B}"/>
            </c:ext>
          </c:extLst>
        </c:ser>
        <c:ser>
          <c:idx val="7"/>
          <c:order val="7"/>
          <c:tx>
            <c:strRef>
              <c:f>Feuil3!$I$1</c:f>
              <c:strCache>
                <c:ptCount val="1"/>
                <c:pt idx="0">
                  <c:v>ENL (Droite radicale)</c:v>
                </c:pt>
              </c:strCache>
            </c:strRef>
          </c:tx>
          <c:spPr>
            <a:pattFill prst="pct20">
              <a:fgClr>
                <a:schemeClr val="tx1"/>
              </a:fgClr>
              <a:bgClr>
                <a:schemeClr val="bg1"/>
              </a:bgClr>
            </a:pattFill>
            <a:ln>
              <a:noFill/>
            </a:ln>
            <a:effectLst/>
          </c:spPr>
          <c:invertIfNegative val="0"/>
          <c:cat>
            <c:strRef>
              <c:f>Feuil3!$A$2:$A$9</c:f>
              <c:strCache>
                <c:ptCount val="8"/>
                <c:pt idx="0">
                  <c:v>1979-1984</c:v>
                </c:pt>
                <c:pt idx="1">
                  <c:v>1984-1989</c:v>
                </c:pt>
                <c:pt idx="2">
                  <c:v>1989-1994</c:v>
                </c:pt>
                <c:pt idx="3">
                  <c:v>1994-1999</c:v>
                </c:pt>
                <c:pt idx="4">
                  <c:v>1999-2004</c:v>
                </c:pt>
                <c:pt idx="5">
                  <c:v>2004-2009</c:v>
                </c:pt>
                <c:pt idx="6">
                  <c:v>2009-2014</c:v>
                </c:pt>
                <c:pt idx="7">
                  <c:v>2014-2019</c:v>
                </c:pt>
              </c:strCache>
            </c:strRef>
          </c:cat>
          <c:val>
            <c:numRef>
              <c:f>Feuil3!$I$2:$I$9</c:f>
              <c:numCache>
                <c:formatCode>General</c:formatCode>
                <c:ptCount val="8"/>
                <c:pt idx="1">
                  <c:v>3.7</c:v>
                </c:pt>
                <c:pt idx="2">
                  <c:v>3.3</c:v>
                </c:pt>
                <c:pt idx="7">
                  <c:v>4.8</c:v>
                </c:pt>
              </c:numCache>
            </c:numRef>
          </c:val>
          <c:extLst>
            <c:ext xmlns:c16="http://schemas.microsoft.com/office/drawing/2014/chart" uri="{C3380CC4-5D6E-409C-BE32-E72D297353CC}">
              <c16:uniqueId val="{00000007-6D4A-4944-9E3E-25BEFEB1E53B}"/>
            </c:ext>
          </c:extLst>
        </c:ser>
        <c:ser>
          <c:idx val="8"/>
          <c:order val="8"/>
          <c:tx>
            <c:strRef>
              <c:f>Feuil3!$J$1</c:f>
              <c:strCache>
                <c:ptCount val="1"/>
                <c:pt idx="0">
                  <c:v>Autres, NI</c:v>
                </c:pt>
              </c:strCache>
            </c:strRef>
          </c:tx>
          <c:spPr>
            <a:pattFill prst="pct5">
              <a:fgClr>
                <a:schemeClr val="tx1"/>
              </a:fgClr>
              <a:bgClr>
                <a:schemeClr val="bg1"/>
              </a:bgClr>
            </a:pattFill>
            <a:ln>
              <a:noFill/>
            </a:ln>
            <a:effectLst/>
          </c:spPr>
          <c:invertIfNegative val="0"/>
          <c:cat>
            <c:strRef>
              <c:f>Feuil3!$A$2:$A$9</c:f>
              <c:strCache>
                <c:ptCount val="8"/>
                <c:pt idx="0">
                  <c:v>1979-1984</c:v>
                </c:pt>
                <c:pt idx="1">
                  <c:v>1984-1989</c:v>
                </c:pt>
                <c:pt idx="2">
                  <c:v>1989-1994</c:v>
                </c:pt>
                <c:pt idx="3">
                  <c:v>1994-1999</c:v>
                </c:pt>
                <c:pt idx="4">
                  <c:v>1999-2004</c:v>
                </c:pt>
                <c:pt idx="5">
                  <c:v>2004-2009</c:v>
                </c:pt>
                <c:pt idx="6">
                  <c:v>2009-2014</c:v>
                </c:pt>
                <c:pt idx="7">
                  <c:v>2014-2019</c:v>
                </c:pt>
              </c:strCache>
            </c:strRef>
          </c:cat>
          <c:val>
            <c:numRef>
              <c:f>Feuil3!$J$2:$J$9</c:f>
              <c:numCache>
                <c:formatCode>General</c:formatCode>
                <c:ptCount val="8"/>
                <c:pt idx="0">
                  <c:v>10.5</c:v>
                </c:pt>
                <c:pt idx="1">
                  <c:v>13</c:v>
                </c:pt>
                <c:pt idx="2">
                  <c:v>11.3</c:v>
                </c:pt>
                <c:pt idx="3">
                  <c:v>20.8</c:v>
                </c:pt>
                <c:pt idx="4">
                  <c:v>9</c:v>
                </c:pt>
                <c:pt idx="5">
                  <c:v>7.7</c:v>
                </c:pt>
                <c:pt idx="6">
                  <c:v>3.7</c:v>
                </c:pt>
                <c:pt idx="7">
                  <c:v>2.6</c:v>
                </c:pt>
              </c:numCache>
            </c:numRef>
          </c:val>
          <c:extLst>
            <c:ext xmlns:c16="http://schemas.microsoft.com/office/drawing/2014/chart" uri="{C3380CC4-5D6E-409C-BE32-E72D297353CC}">
              <c16:uniqueId val="{00000008-6D4A-4944-9E3E-25BEFEB1E53B}"/>
            </c:ext>
          </c:extLst>
        </c:ser>
        <c:dLbls>
          <c:showLegendKey val="0"/>
          <c:showVal val="0"/>
          <c:showCatName val="0"/>
          <c:showSerName val="0"/>
          <c:showPercent val="0"/>
          <c:showBubbleSize val="0"/>
        </c:dLbls>
        <c:gapWidth val="150"/>
        <c:overlap val="100"/>
        <c:axId val="151493632"/>
        <c:axId val="151507712"/>
      </c:barChart>
      <c:catAx>
        <c:axId val="151493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51507712"/>
        <c:crosses val="autoZero"/>
        <c:auto val="1"/>
        <c:lblAlgn val="ctr"/>
        <c:lblOffset val="100"/>
        <c:noMultiLvlLbl val="0"/>
      </c:catAx>
      <c:valAx>
        <c:axId val="151507712"/>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51493632"/>
        <c:crosses val="autoZero"/>
        <c:crossBetween val="between"/>
        <c:majorUnit val="50"/>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Perceptions</a:t>
            </a:r>
            <a:r>
              <a:rPr lang="en-US" sz="1400" baseline="0"/>
              <a:t> de l'influence de l'Union européenne sur la qualité de la démocratisation </a:t>
            </a:r>
          </a:p>
          <a:p>
            <a:pPr>
              <a:defRPr/>
            </a:pPr>
            <a:r>
              <a:rPr lang="en-US" sz="1400" baseline="0"/>
              <a:t>(</a:t>
            </a:r>
            <a:r>
              <a:rPr lang="en-US" sz="1400" i="1" baseline="0"/>
              <a:t>Arab Barometer</a:t>
            </a:r>
            <a:r>
              <a:rPr lang="en-US" sz="1400" baseline="0"/>
              <a:t>, quatrième vague)</a:t>
            </a:r>
            <a:endParaRPr lang="en-US" sz="1400"/>
          </a:p>
        </c:rich>
      </c:tx>
      <c:layout>
        <c:manualLayout>
          <c:xMode val="edge"/>
          <c:yMode val="edge"/>
          <c:x val="0.100810185185185"/>
          <c:y val="2.3809523809523801E-2"/>
        </c:manualLayout>
      </c:layout>
      <c:overlay val="0"/>
    </c:title>
    <c:autoTitleDeleted val="0"/>
    <c:plotArea>
      <c:layout/>
      <c:barChart>
        <c:barDir val="col"/>
        <c:grouping val="clustered"/>
        <c:varyColors val="0"/>
        <c:ser>
          <c:idx val="0"/>
          <c:order val="0"/>
          <c:tx>
            <c:strRef>
              <c:f>Feuil1!$B$1</c:f>
              <c:strCache>
                <c:ptCount val="1"/>
                <c:pt idx="0">
                  <c:v>Pensez-vous que l’influence de l’Union européenne sur le développement de la démocratie dans votre pays a été … ?</c:v>
                </c:pt>
              </c:strCache>
            </c:strRef>
          </c:tx>
          <c:spPr>
            <a:solidFill>
              <a:schemeClr val="bg1">
                <a:lumMod val="75000"/>
              </a:schemeClr>
            </a:solidFill>
            <a:ln>
              <a:solidFill>
                <a:schemeClr val="bg1">
                  <a:lumMod val="85000"/>
                </a:schemeClr>
              </a:solidFill>
            </a:ln>
          </c:spPr>
          <c:invertIfNegative val="0"/>
          <c:cat>
            <c:strRef>
              <c:f>Feuil1!$A$2:$A$8</c:f>
              <c:strCache>
                <c:ptCount val="7"/>
                <c:pt idx="0">
                  <c:v>Très positive</c:v>
                </c:pt>
                <c:pt idx="1">
                  <c:v>Plutôt positive</c:v>
                </c:pt>
                <c:pt idx="2">
                  <c:v>Ni positive, ni négative</c:v>
                </c:pt>
                <c:pt idx="3">
                  <c:v>Plutôt négative</c:v>
                </c:pt>
                <c:pt idx="4">
                  <c:v>Très négative</c:v>
                </c:pt>
                <c:pt idx="5">
                  <c:v>Ne sait pas (ne lit pas)</c:v>
                </c:pt>
                <c:pt idx="6">
                  <c:v>Non réponse (ne lit pas)</c:v>
                </c:pt>
              </c:strCache>
            </c:strRef>
          </c:cat>
          <c:val>
            <c:numRef>
              <c:f>Feuil1!$B$2:$B$8</c:f>
              <c:numCache>
                <c:formatCode>0%</c:formatCode>
                <c:ptCount val="7"/>
                <c:pt idx="0">
                  <c:v>7.0900000000000005E-2</c:v>
                </c:pt>
                <c:pt idx="1">
                  <c:v>0.22489999999999999</c:v>
                </c:pt>
                <c:pt idx="2">
                  <c:v>0.28999999999999998</c:v>
                </c:pt>
                <c:pt idx="3">
                  <c:v>0.1608</c:v>
                </c:pt>
                <c:pt idx="4">
                  <c:v>0.13170000000000001</c:v>
                </c:pt>
                <c:pt idx="5">
                  <c:v>0.1148</c:v>
                </c:pt>
                <c:pt idx="6">
                  <c:v>6.7999999999999996E-3</c:v>
                </c:pt>
              </c:numCache>
            </c:numRef>
          </c:val>
          <c:extLst>
            <c:ext xmlns:c16="http://schemas.microsoft.com/office/drawing/2014/chart" uri="{C3380CC4-5D6E-409C-BE32-E72D297353CC}">
              <c16:uniqueId val="{00000000-E22F-454C-BFED-493F78FC014D}"/>
            </c:ext>
          </c:extLst>
        </c:ser>
        <c:dLbls>
          <c:showLegendKey val="0"/>
          <c:showVal val="0"/>
          <c:showCatName val="0"/>
          <c:showSerName val="0"/>
          <c:showPercent val="0"/>
          <c:showBubbleSize val="0"/>
        </c:dLbls>
        <c:gapWidth val="150"/>
        <c:axId val="164136448"/>
        <c:axId val="164137984"/>
      </c:barChart>
      <c:catAx>
        <c:axId val="164136448"/>
        <c:scaling>
          <c:orientation val="minMax"/>
        </c:scaling>
        <c:delete val="0"/>
        <c:axPos val="b"/>
        <c:numFmt formatCode="General" sourceLinked="0"/>
        <c:majorTickMark val="out"/>
        <c:minorTickMark val="none"/>
        <c:tickLblPos val="nextTo"/>
        <c:crossAx val="164137984"/>
        <c:crosses val="autoZero"/>
        <c:auto val="1"/>
        <c:lblAlgn val="ctr"/>
        <c:lblOffset val="100"/>
        <c:noMultiLvlLbl val="0"/>
      </c:catAx>
      <c:valAx>
        <c:axId val="164137984"/>
        <c:scaling>
          <c:orientation val="minMax"/>
        </c:scaling>
        <c:delete val="0"/>
        <c:axPos val="l"/>
        <c:majorGridlines/>
        <c:numFmt formatCode="0%" sourceLinked="1"/>
        <c:majorTickMark val="out"/>
        <c:minorTickMark val="none"/>
        <c:tickLblPos val="nextTo"/>
        <c:crossAx val="164136448"/>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baseline="0"/>
              <a:t>Souhaits relatifs à l'avenir des relations économiques avec l'Union européenne (</a:t>
            </a:r>
            <a:r>
              <a:rPr lang="en-US" sz="1400" i="1" baseline="0"/>
              <a:t>Arab Barometer</a:t>
            </a:r>
            <a:r>
              <a:rPr lang="en-US" sz="1400" baseline="0"/>
              <a:t>, quatrième vague)</a:t>
            </a:r>
            <a:endParaRPr lang="en-US" sz="1400"/>
          </a:p>
        </c:rich>
      </c:tx>
      <c:overlay val="0"/>
    </c:title>
    <c:autoTitleDeleted val="0"/>
    <c:plotArea>
      <c:layout/>
      <c:barChart>
        <c:barDir val="col"/>
        <c:grouping val="clustered"/>
        <c:varyColors val="0"/>
        <c:ser>
          <c:idx val="0"/>
          <c:order val="0"/>
          <c:tx>
            <c:strRef>
              <c:f>Feuil1!$B$1</c:f>
              <c:strCache>
                <c:ptCount val="1"/>
                <c:pt idx="0">
                  <c:v>Préférez-vous que les futures relations économiques entre votre pays et l’Union européenne … ?</c:v>
                </c:pt>
              </c:strCache>
            </c:strRef>
          </c:tx>
          <c:spPr>
            <a:solidFill>
              <a:schemeClr val="bg1">
                <a:lumMod val="75000"/>
              </a:schemeClr>
            </a:solidFill>
            <a:ln>
              <a:noFill/>
            </a:ln>
          </c:spPr>
          <c:invertIfNegative val="0"/>
          <c:cat>
            <c:strRef>
              <c:f>Feuil1!$A$2:$A$6</c:f>
              <c:strCache>
                <c:ptCount val="5"/>
                <c:pt idx="0">
                  <c:v>Deviennent plus fortes que durant les années précédentes</c:v>
                </c:pt>
                <c:pt idx="1">
                  <c:v>Restent les mêmes que durant les années précédentes</c:v>
                </c:pt>
                <c:pt idx="2">
                  <c:v>Deviennent plus faibles que durant les années précédentes</c:v>
                </c:pt>
                <c:pt idx="3">
                  <c:v>Ne sait pas (ne lit pas)</c:v>
                </c:pt>
                <c:pt idx="4">
                  <c:v>Non réponse (ne lit pas)</c:v>
                </c:pt>
              </c:strCache>
            </c:strRef>
          </c:cat>
          <c:val>
            <c:numRef>
              <c:f>Feuil1!$B$2:$B$6</c:f>
              <c:numCache>
                <c:formatCode>0%</c:formatCode>
                <c:ptCount val="5"/>
                <c:pt idx="0">
                  <c:v>0.50509999999999999</c:v>
                </c:pt>
                <c:pt idx="1">
                  <c:v>0.25559999999999999</c:v>
                </c:pt>
                <c:pt idx="2">
                  <c:v>0.16309999999999999</c:v>
                </c:pt>
                <c:pt idx="3">
                  <c:v>7.0699999999999999E-2</c:v>
                </c:pt>
                <c:pt idx="4">
                  <c:v>5.4999999999999997E-3</c:v>
                </c:pt>
              </c:numCache>
            </c:numRef>
          </c:val>
          <c:extLst>
            <c:ext xmlns:c16="http://schemas.microsoft.com/office/drawing/2014/chart" uri="{C3380CC4-5D6E-409C-BE32-E72D297353CC}">
              <c16:uniqueId val="{00000000-04C5-4324-9817-96A9C55C5F17}"/>
            </c:ext>
          </c:extLst>
        </c:ser>
        <c:dLbls>
          <c:showLegendKey val="0"/>
          <c:showVal val="0"/>
          <c:showCatName val="0"/>
          <c:showSerName val="0"/>
          <c:showPercent val="0"/>
          <c:showBubbleSize val="0"/>
        </c:dLbls>
        <c:gapWidth val="150"/>
        <c:axId val="164158464"/>
        <c:axId val="164307712"/>
      </c:barChart>
      <c:catAx>
        <c:axId val="164158464"/>
        <c:scaling>
          <c:orientation val="minMax"/>
        </c:scaling>
        <c:delete val="0"/>
        <c:axPos val="b"/>
        <c:numFmt formatCode="General" sourceLinked="0"/>
        <c:majorTickMark val="out"/>
        <c:minorTickMark val="none"/>
        <c:tickLblPos val="nextTo"/>
        <c:crossAx val="164307712"/>
        <c:crosses val="autoZero"/>
        <c:auto val="1"/>
        <c:lblAlgn val="ctr"/>
        <c:lblOffset val="100"/>
        <c:noMultiLvlLbl val="0"/>
      </c:catAx>
      <c:valAx>
        <c:axId val="164307712"/>
        <c:scaling>
          <c:orientation val="minMax"/>
        </c:scaling>
        <c:delete val="0"/>
        <c:axPos val="l"/>
        <c:majorGridlines/>
        <c:numFmt formatCode="0%" sourceLinked="1"/>
        <c:majorTickMark val="out"/>
        <c:minorTickMark val="none"/>
        <c:tickLblPos val="nextTo"/>
        <c:crossAx val="164158464"/>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Attachement à l'Union européenne </a:t>
            </a:r>
          </a:p>
          <a:p>
            <a:pPr>
              <a:defRPr/>
            </a:pPr>
            <a:r>
              <a:rPr lang="en-US" sz="1400"/>
              <a:t>(Eurobaromètre, novembre 2017)</a:t>
            </a:r>
          </a:p>
        </c:rich>
      </c:tx>
      <c:overlay val="0"/>
    </c:title>
    <c:autoTitleDeleted val="0"/>
    <c:plotArea>
      <c:layout/>
      <c:barChart>
        <c:barDir val="col"/>
        <c:grouping val="clustered"/>
        <c:varyColors val="0"/>
        <c:ser>
          <c:idx val="0"/>
          <c:order val="0"/>
          <c:tx>
            <c:strRef>
              <c:f>Feuil1!$B$1</c:f>
              <c:strCache>
                <c:ptCount val="1"/>
                <c:pt idx="0">
                  <c:v>Attachement à l'Union européenne (Eurobaromètre, novembre 2017)</c:v>
                </c:pt>
              </c:strCache>
            </c:strRef>
          </c:tx>
          <c:spPr>
            <a:solidFill>
              <a:schemeClr val="bg1">
                <a:lumMod val="75000"/>
              </a:schemeClr>
            </a:solidFill>
          </c:spPr>
          <c:invertIfNegative val="0"/>
          <c:cat>
            <c:strRef>
              <c:f>Feuil1!$A$2:$A$5</c:f>
              <c:strCache>
                <c:ptCount val="4"/>
                <c:pt idx="0">
                  <c:v>Albanie</c:v>
                </c:pt>
                <c:pt idx="1">
                  <c:v>Macédoine</c:v>
                </c:pt>
                <c:pt idx="2">
                  <c:v>Serbie</c:v>
                </c:pt>
                <c:pt idx="3">
                  <c:v>Turquie</c:v>
                </c:pt>
              </c:strCache>
            </c:strRef>
          </c:cat>
          <c:val>
            <c:numRef>
              <c:f>Feuil1!$B$2:$B$5</c:f>
              <c:numCache>
                <c:formatCode>0%</c:formatCode>
                <c:ptCount val="4"/>
                <c:pt idx="0">
                  <c:v>0.50629999999999997</c:v>
                </c:pt>
                <c:pt idx="1">
                  <c:v>0.50419999999999998</c:v>
                </c:pt>
                <c:pt idx="2">
                  <c:v>0.1978</c:v>
                </c:pt>
                <c:pt idx="3">
                  <c:v>0.2051</c:v>
                </c:pt>
              </c:numCache>
            </c:numRef>
          </c:val>
          <c:extLst>
            <c:ext xmlns:c16="http://schemas.microsoft.com/office/drawing/2014/chart" uri="{C3380CC4-5D6E-409C-BE32-E72D297353CC}">
              <c16:uniqueId val="{00000000-9703-44CC-8AD1-2C00C1A57E68}"/>
            </c:ext>
          </c:extLst>
        </c:ser>
        <c:dLbls>
          <c:showLegendKey val="0"/>
          <c:showVal val="0"/>
          <c:showCatName val="0"/>
          <c:showSerName val="0"/>
          <c:showPercent val="0"/>
          <c:showBubbleSize val="0"/>
        </c:dLbls>
        <c:gapWidth val="150"/>
        <c:axId val="164434304"/>
        <c:axId val="164435840"/>
      </c:barChart>
      <c:catAx>
        <c:axId val="164434304"/>
        <c:scaling>
          <c:orientation val="minMax"/>
        </c:scaling>
        <c:delete val="0"/>
        <c:axPos val="b"/>
        <c:numFmt formatCode="General" sourceLinked="0"/>
        <c:majorTickMark val="out"/>
        <c:minorTickMark val="none"/>
        <c:tickLblPos val="nextTo"/>
        <c:crossAx val="164435840"/>
        <c:crosses val="autoZero"/>
        <c:auto val="1"/>
        <c:lblAlgn val="ctr"/>
        <c:lblOffset val="100"/>
        <c:noMultiLvlLbl val="0"/>
      </c:catAx>
      <c:valAx>
        <c:axId val="164435840"/>
        <c:scaling>
          <c:orientation val="minMax"/>
        </c:scaling>
        <c:delete val="0"/>
        <c:axPos val="l"/>
        <c:majorGridlines/>
        <c:numFmt formatCode="0%" sourceLinked="1"/>
        <c:majorTickMark val="out"/>
        <c:minorTickMark val="none"/>
        <c:tickLblPos val="nextTo"/>
        <c:crossAx val="164434304"/>
        <c:crosses val="autoZero"/>
        <c:crossBetween val="between"/>
      </c:valAx>
    </c:plotArea>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0.25594</cdr:x>
      <cdr:y>0</cdr:y>
    </cdr:from>
    <cdr:to>
      <cdr:x>0.25594</cdr:x>
      <cdr:y>0.81514</cdr:y>
    </cdr:to>
    <cdr:cxnSp macro="">
      <cdr:nvCxnSpPr>
        <cdr:cNvPr id="2" name="Connecteur droit 1"/>
        <cdr:cNvCxnSpPr/>
      </cdr:nvCxnSpPr>
      <cdr:spPr>
        <a:xfrm xmlns:a="http://schemas.openxmlformats.org/drawingml/2006/main" flipV="1">
          <a:off x="1471295" y="0"/>
          <a:ext cx="0" cy="2987675"/>
        </a:xfrm>
        <a:prstGeom xmlns:a="http://schemas.openxmlformats.org/drawingml/2006/main" prst="line">
          <a:avLst/>
        </a:prstGeom>
        <a:ln xmlns:a="http://schemas.openxmlformats.org/drawingml/2006/main" w="1905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0.71987</cdr:x>
      <cdr:y>0</cdr:y>
    </cdr:from>
    <cdr:to>
      <cdr:x>0.71987</cdr:x>
      <cdr:y>0.81514</cdr:y>
    </cdr:to>
    <cdr:cxnSp macro="">
      <cdr:nvCxnSpPr>
        <cdr:cNvPr id="3" name="Connecteur droit 2"/>
        <cdr:cNvCxnSpPr/>
      </cdr:nvCxnSpPr>
      <cdr:spPr>
        <a:xfrm xmlns:a="http://schemas.openxmlformats.org/drawingml/2006/main" flipV="1">
          <a:off x="4138295" y="0"/>
          <a:ext cx="0" cy="2987675"/>
        </a:xfrm>
        <a:prstGeom xmlns:a="http://schemas.openxmlformats.org/drawingml/2006/main" prst="line">
          <a:avLst/>
        </a:prstGeom>
        <a:ln xmlns:a="http://schemas.openxmlformats.org/drawingml/2006/main" w="1905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0.71798</cdr:x>
      <cdr:y>0</cdr:y>
    </cdr:from>
    <cdr:to>
      <cdr:x>0.71798</cdr:x>
      <cdr:y>0.81331</cdr:y>
    </cdr:to>
    <cdr:cxnSp macro="">
      <cdr:nvCxnSpPr>
        <cdr:cNvPr id="2" name="Connecteur droit 1"/>
        <cdr:cNvCxnSpPr/>
      </cdr:nvCxnSpPr>
      <cdr:spPr>
        <a:xfrm xmlns:a="http://schemas.openxmlformats.org/drawingml/2006/main" flipV="1">
          <a:off x="4127410" y="0"/>
          <a:ext cx="0" cy="2987675"/>
        </a:xfrm>
        <a:prstGeom xmlns:a="http://schemas.openxmlformats.org/drawingml/2006/main" prst="line">
          <a:avLst/>
        </a:prstGeom>
        <a:ln xmlns:a="http://schemas.openxmlformats.org/drawingml/2006/main" w="1905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0.2556</cdr:x>
      <cdr:y>0.00415</cdr:y>
    </cdr:from>
    <cdr:to>
      <cdr:x>0.25624</cdr:x>
      <cdr:y>0.81936</cdr:y>
    </cdr:to>
    <cdr:cxnSp macro="">
      <cdr:nvCxnSpPr>
        <cdr:cNvPr id="2" name="Connecteur droit 1"/>
        <cdr:cNvCxnSpPr/>
      </cdr:nvCxnSpPr>
      <cdr:spPr>
        <a:xfrm xmlns:a="http://schemas.openxmlformats.org/drawingml/2006/main" flipH="1" flipV="1">
          <a:off x="1471295" y="15604"/>
          <a:ext cx="3719" cy="3065054"/>
        </a:xfrm>
        <a:prstGeom xmlns:a="http://schemas.openxmlformats.org/drawingml/2006/main" prst="line">
          <a:avLst/>
        </a:prstGeom>
        <a:ln xmlns:a="http://schemas.openxmlformats.org/drawingml/2006/main" w="1905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0.71608</cdr:x>
      <cdr:y>0</cdr:y>
    </cdr:from>
    <cdr:to>
      <cdr:x>0.71673</cdr:x>
      <cdr:y>0.82049</cdr:y>
    </cdr:to>
    <cdr:cxnSp macro="">
      <cdr:nvCxnSpPr>
        <cdr:cNvPr id="4" name="Connecteur droit 3"/>
        <cdr:cNvCxnSpPr/>
      </cdr:nvCxnSpPr>
      <cdr:spPr>
        <a:xfrm xmlns:a="http://schemas.openxmlformats.org/drawingml/2006/main" flipV="1">
          <a:off x="4121967" y="0"/>
          <a:ext cx="3718" cy="3084922"/>
        </a:xfrm>
        <a:prstGeom xmlns:a="http://schemas.openxmlformats.org/drawingml/2006/main" prst="line">
          <a:avLst/>
        </a:prstGeom>
        <a:ln xmlns:a="http://schemas.openxmlformats.org/drawingml/2006/main" w="1905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2A07E-89D7-4239-A151-F808E09F7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186</Pages>
  <Words>57239</Words>
  <Characters>314817</Characters>
  <Application>Microsoft Office Word</Application>
  <DocSecurity>0</DocSecurity>
  <Lines>2623</Lines>
  <Paragraphs>742</Paragraphs>
  <ScaleCrop>false</ScaleCrop>
  <HeadingPairs>
    <vt:vector size="2" baseType="variant">
      <vt:variant>
        <vt:lpstr>Titre</vt:lpstr>
      </vt:variant>
      <vt:variant>
        <vt:i4>1</vt:i4>
      </vt:variant>
    </vt:vector>
  </HeadingPairs>
  <TitlesOfParts>
    <vt:vector size="1" baseType="lpstr">
      <vt:lpstr/>
    </vt:vector>
  </TitlesOfParts>
  <Company>Sciences Po Grenoble</Company>
  <LinksUpToDate>false</LinksUpToDate>
  <CharactersWithSpaces>371314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utilisateur</cp:lastModifiedBy>
  <cp:revision>3</cp:revision>
  <cp:lastPrinted>2019-01-22T22:01:00Z</cp:lastPrinted>
  <dcterms:created xsi:type="dcterms:W3CDTF">2019-02-07T11:27:00Z</dcterms:created>
  <dcterms:modified xsi:type="dcterms:W3CDTF">2019-02-07T11:29:00Z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-407740094</vt:i4>
  </property>
  <property fmtid="{D5CDD505-2E9C-101B-9397-08002B2CF9AE}" pid="3" name="_NewReviewCycle">
    <vt:lpwstr/>
  </property>
  <property fmtid="{D5CDD505-2E9C-101B-9397-08002B2CF9AE}" pid="4" name="_EmailSubject">
    <vt:lpwstr>Épreuves Sauver l'Europe</vt:lpwstr>
  </property>
  <property fmtid="{D5CDD505-2E9C-101B-9397-08002B2CF9AE}" pid="5" name="_AuthorEmail">
    <vt:lpwstr>v.arribat@dalloz.fr</vt:lpwstr>
  </property>
  <property fmtid="{D5CDD505-2E9C-101B-9397-08002B2CF9AE}" pid="6" name="_AuthorEmailDisplayName">
    <vt:lpwstr>Vincent ARRIBAT</vt:lpwstr>
  </property>
  <property fmtid="{D5CDD505-2E9C-101B-9397-08002B2CF9AE}" pid="7" name="_ReviewingToolsShownOnce">
    <vt:lpwstr/>
  </property>
</Properties>
</file>