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03CE3" w:rsidRDefault="00F82FF9" w:rsidP="00A9060A">
      <w:pPr>
        <w:spacing w:line="360" w:lineRule="auto"/>
        <w:jc w:val="both"/>
        <w:rPr>
          <w:ins w:id="0" w:author="Sonja Willems" w:date="2019-09-14T11:26:00Z"/>
          <w:sz w:val="24"/>
          <w:szCs w:val="24"/>
        </w:rPr>
      </w:pPr>
      <w:r w:rsidRPr="003049AA">
        <w:rPr>
          <w:sz w:val="24"/>
          <w:szCs w:val="24"/>
        </w:rPr>
        <w:t>Une officine de potiers à Bavay entre la période augustéenne et la période flavienne.</w:t>
      </w:r>
    </w:p>
    <w:p w:rsidR="002A0C66" w:rsidRDefault="002A0C66" w:rsidP="00A9060A">
      <w:pPr>
        <w:spacing w:line="360" w:lineRule="auto"/>
        <w:jc w:val="both"/>
        <w:rPr>
          <w:ins w:id="1" w:author="Sonja Willems" w:date="2019-09-14T11:27:00Z"/>
          <w:sz w:val="24"/>
          <w:szCs w:val="24"/>
        </w:rPr>
      </w:pPr>
      <w:ins w:id="2" w:author="Sonja Willems" w:date="2019-09-14T11:26:00Z">
        <w:r>
          <w:rPr>
            <w:sz w:val="24"/>
            <w:szCs w:val="24"/>
          </w:rPr>
          <w:t xml:space="preserve">D. </w:t>
        </w:r>
        <w:proofErr w:type="spellStart"/>
        <w:r>
          <w:rPr>
            <w:sz w:val="24"/>
            <w:szCs w:val="24"/>
          </w:rPr>
          <w:t>Labarr</w:t>
        </w:r>
      </w:ins>
      <w:ins w:id="3" w:author="Sonja Willems" w:date="2019-09-14T11:27:00Z">
        <w:r>
          <w:rPr>
            <w:sz w:val="24"/>
            <w:szCs w:val="24"/>
          </w:rPr>
          <w:t>e</w:t>
        </w:r>
        <w:proofErr w:type="spellEnd"/>
        <w:r w:rsidRPr="002B265E">
          <w:rPr>
            <w:rStyle w:val="Appelnotedebasdep"/>
            <w:rPrChange w:id="4" w:author="Sonja Willems" w:date="2019-09-14T12:01:00Z">
              <w:rPr>
                <w:rStyle w:val="Appelnotedebasdep"/>
                <w:sz w:val="24"/>
                <w:szCs w:val="24"/>
              </w:rPr>
            </w:rPrChange>
          </w:rPr>
          <w:footnoteReference w:id="1"/>
        </w:r>
      </w:ins>
    </w:p>
    <w:p w:rsidR="002A0C66" w:rsidRPr="003049AA" w:rsidRDefault="002A0C66">
      <w:pPr>
        <w:spacing w:line="360" w:lineRule="auto"/>
        <w:jc w:val="both"/>
        <w:rPr>
          <w:sz w:val="24"/>
          <w:szCs w:val="24"/>
        </w:rPr>
        <w:pPrChange w:id="6" w:author="Sonja Willems" w:date="2019-09-14T11:54:00Z">
          <w:pPr>
            <w:jc w:val="both"/>
          </w:pPr>
        </w:pPrChange>
      </w:pPr>
      <w:ins w:id="7" w:author="Sonja Willems" w:date="2019-09-14T11:27:00Z">
        <w:r>
          <w:rPr>
            <w:sz w:val="24"/>
            <w:szCs w:val="24"/>
          </w:rPr>
          <w:t>S. Willems</w:t>
        </w:r>
        <w:r w:rsidRPr="002B265E">
          <w:rPr>
            <w:rStyle w:val="Appelnotedebasdep"/>
            <w:rPrChange w:id="8" w:author="Sonja Willems" w:date="2019-09-14T12:01:00Z">
              <w:rPr>
                <w:rStyle w:val="Appelnotedebasdep"/>
                <w:sz w:val="24"/>
                <w:szCs w:val="24"/>
              </w:rPr>
            </w:rPrChange>
          </w:rPr>
          <w:footnoteReference w:id="2"/>
        </w:r>
      </w:ins>
    </w:p>
    <w:p w:rsidR="00B03CE3" w:rsidRPr="003049AA" w:rsidRDefault="00B03CE3">
      <w:pPr>
        <w:spacing w:line="360" w:lineRule="auto"/>
        <w:jc w:val="both"/>
        <w:rPr>
          <w:sz w:val="24"/>
          <w:szCs w:val="24"/>
        </w:rPr>
        <w:pPrChange w:id="10" w:author="Sonja Willems" w:date="2019-09-14T11:54:00Z">
          <w:pPr>
            <w:jc w:val="both"/>
          </w:pPr>
        </w:pPrChange>
      </w:pPr>
    </w:p>
    <w:p w:rsidR="00B03CE3" w:rsidRPr="00BD597E" w:rsidRDefault="003049AA">
      <w:pPr>
        <w:pStyle w:val="Paragraphedeliste"/>
        <w:numPr>
          <w:ilvl w:val="0"/>
          <w:numId w:val="1"/>
        </w:numPr>
        <w:spacing w:line="360" w:lineRule="auto"/>
        <w:jc w:val="both"/>
        <w:rPr>
          <w:sz w:val="24"/>
          <w:szCs w:val="24"/>
          <w:rPrChange w:id="11" w:author="Sonja Willems" w:date="2019-09-14T11:59:00Z">
            <w:rPr/>
          </w:rPrChange>
        </w:rPr>
        <w:pPrChange w:id="12" w:author="Sonja Willems" w:date="2019-09-14T11:54:00Z">
          <w:pPr>
            <w:jc w:val="both"/>
          </w:pPr>
        </w:pPrChange>
      </w:pPr>
      <w:ins w:id="13" w:author="Sonja Willems" w:date="2019-09-11T16:38:00Z">
        <w:r w:rsidRPr="00BD597E">
          <w:rPr>
            <w:sz w:val="24"/>
            <w:szCs w:val="24"/>
          </w:rPr>
          <w:t>I</w:t>
        </w:r>
        <w:r w:rsidRPr="00BD597E">
          <w:rPr>
            <w:sz w:val="24"/>
            <w:szCs w:val="24"/>
            <w:rPrChange w:id="14" w:author="Sonja Willems" w:date="2019-09-14T11:59:00Z">
              <w:rPr/>
            </w:rPrChange>
          </w:rPr>
          <w:t>ntroduction</w:t>
        </w:r>
      </w:ins>
      <w:ins w:id="15" w:author="Sonja Willems" w:date="2019-09-11T16:43:00Z">
        <w:r w:rsidRPr="00BD597E">
          <w:rPr>
            <w:sz w:val="24"/>
            <w:szCs w:val="24"/>
            <w:rPrChange w:id="16" w:author="Sonja Willems" w:date="2019-09-14T11:59:00Z">
              <w:rPr>
                <w:sz w:val="24"/>
                <w:szCs w:val="24"/>
                <w:highlight w:val="cyan"/>
              </w:rPr>
            </w:rPrChange>
          </w:rPr>
          <w:t>/Historique des fouilles ?</w:t>
        </w:r>
      </w:ins>
    </w:p>
    <w:p w:rsidR="00ED2E19" w:rsidRPr="003049AA" w:rsidRDefault="00F82FF9">
      <w:pPr>
        <w:spacing w:line="360" w:lineRule="auto"/>
        <w:jc w:val="both"/>
        <w:rPr>
          <w:sz w:val="24"/>
          <w:szCs w:val="24"/>
        </w:rPr>
        <w:pPrChange w:id="17" w:author="Sonja Willems" w:date="2019-09-14T11:54:00Z">
          <w:pPr>
            <w:jc w:val="both"/>
          </w:pPr>
        </w:pPrChange>
      </w:pPr>
      <w:r w:rsidRPr="003049AA">
        <w:rPr>
          <w:sz w:val="24"/>
          <w:szCs w:val="24"/>
        </w:rPr>
        <w:t>Les terrains concernés par la fouille</w:t>
      </w:r>
      <w:del w:id="18" w:author="Sonja Willems" w:date="2019-09-14T12:12:00Z">
        <w:r w:rsidRPr="003049AA" w:rsidDel="004F064D">
          <w:rPr>
            <w:sz w:val="24"/>
            <w:szCs w:val="24"/>
          </w:rPr>
          <w:delText xml:space="preserve"> archéologique</w:delText>
        </w:r>
      </w:del>
      <w:r w:rsidRPr="003049AA">
        <w:rPr>
          <w:sz w:val="24"/>
          <w:szCs w:val="24"/>
        </w:rPr>
        <w:t xml:space="preserve"> réalisée </w:t>
      </w:r>
      <w:r w:rsidR="00D54E02" w:rsidRPr="003049AA">
        <w:rPr>
          <w:sz w:val="24"/>
          <w:szCs w:val="24"/>
        </w:rPr>
        <w:t xml:space="preserve">en </w:t>
      </w:r>
      <w:r w:rsidRPr="003049AA">
        <w:rPr>
          <w:sz w:val="24"/>
          <w:szCs w:val="24"/>
        </w:rPr>
        <w:t xml:space="preserve">2014 </w:t>
      </w:r>
      <w:ins w:id="19" w:author="Sonja Willems" w:date="2019-09-11T16:38:00Z">
        <w:r w:rsidR="003049AA">
          <w:rPr>
            <w:sz w:val="24"/>
            <w:szCs w:val="24"/>
          </w:rPr>
          <w:t>par l’</w:t>
        </w:r>
        <w:proofErr w:type="spellStart"/>
        <w:r w:rsidR="003049AA">
          <w:rPr>
            <w:sz w:val="24"/>
            <w:szCs w:val="24"/>
          </w:rPr>
          <w:t>Inrap</w:t>
        </w:r>
        <w:proofErr w:type="spellEnd"/>
        <w:r w:rsidR="003049AA">
          <w:rPr>
            <w:sz w:val="24"/>
            <w:szCs w:val="24"/>
          </w:rPr>
          <w:t xml:space="preserve">, </w:t>
        </w:r>
      </w:ins>
      <w:r w:rsidRPr="003049AA">
        <w:rPr>
          <w:sz w:val="24"/>
          <w:szCs w:val="24"/>
        </w:rPr>
        <w:t>sont situés</w:t>
      </w:r>
      <w:r w:rsidR="00A838ED" w:rsidRPr="003049AA">
        <w:rPr>
          <w:sz w:val="24"/>
          <w:szCs w:val="24"/>
        </w:rPr>
        <w:t xml:space="preserve"> à Bavay</w:t>
      </w:r>
      <w:r w:rsidR="00EB4CE7" w:rsidRPr="003049AA">
        <w:rPr>
          <w:sz w:val="24"/>
          <w:szCs w:val="24"/>
        </w:rPr>
        <w:t>, capitale de la cité des Nerviens,</w:t>
      </w:r>
      <w:r w:rsidRPr="003049AA">
        <w:rPr>
          <w:sz w:val="24"/>
          <w:szCs w:val="24"/>
        </w:rPr>
        <w:t xml:space="preserve"> au sud-ouest de la ville </w:t>
      </w:r>
      <w:r w:rsidR="000E7F29" w:rsidRPr="003049AA">
        <w:rPr>
          <w:sz w:val="24"/>
          <w:szCs w:val="24"/>
        </w:rPr>
        <w:t>antique, à environ 400</w:t>
      </w:r>
      <w:r w:rsidRPr="003049AA">
        <w:rPr>
          <w:sz w:val="24"/>
          <w:szCs w:val="24"/>
        </w:rPr>
        <w:t xml:space="preserve"> mètres du </w:t>
      </w:r>
      <w:r w:rsidRPr="003049AA">
        <w:rPr>
          <w:i/>
          <w:sz w:val="24"/>
          <w:szCs w:val="24"/>
        </w:rPr>
        <w:t>forum</w:t>
      </w:r>
      <w:r w:rsidR="00323A54" w:rsidRPr="003049AA">
        <w:rPr>
          <w:sz w:val="24"/>
          <w:szCs w:val="24"/>
        </w:rPr>
        <w:t xml:space="preserve"> </w:t>
      </w:r>
      <w:r w:rsidR="00323A54" w:rsidRPr="003049AA">
        <w:rPr>
          <w:sz w:val="24"/>
          <w:szCs w:val="24"/>
          <w:highlight w:val="yellow"/>
        </w:rPr>
        <w:t>(</w:t>
      </w:r>
      <w:r w:rsidR="00AA59EB" w:rsidRPr="003049AA">
        <w:rPr>
          <w:sz w:val="24"/>
          <w:szCs w:val="24"/>
          <w:highlight w:val="yellow"/>
        </w:rPr>
        <w:t>F</w:t>
      </w:r>
      <w:r w:rsidR="00323A54" w:rsidRPr="003049AA">
        <w:rPr>
          <w:sz w:val="24"/>
          <w:szCs w:val="24"/>
          <w:highlight w:val="yellow"/>
        </w:rPr>
        <w:t>ig. 1)</w:t>
      </w:r>
      <w:r w:rsidRPr="003049AA">
        <w:rPr>
          <w:sz w:val="24"/>
          <w:szCs w:val="24"/>
        </w:rPr>
        <w:t xml:space="preserve">. </w:t>
      </w:r>
      <w:ins w:id="20" w:author="Sonja Willems" w:date="2019-09-12T09:27:00Z">
        <w:r w:rsidR="005E0017">
          <w:rPr>
            <w:sz w:val="24"/>
            <w:szCs w:val="24"/>
          </w:rPr>
          <w:t>(</w:t>
        </w:r>
        <w:proofErr w:type="gramStart"/>
        <w:r w:rsidR="005E0017">
          <w:rPr>
            <w:sz w:val="24"/>
            <w:szCs w:val="24"/>
          </w:rPr>
          <w:t>carte</w:t>
        </w:r>
        <w:proofErr w:type="gramEnd"/>
        <w:r w:rsidR="005E0017">
          <w:rPr>
            <w:sz w:val="24"/>
            <w:szCs w:val="24"/>
          </w:rPr>
          <w:t xml:space="preserve"> localisation de Bavay et les Nervien</w:t>
        </w:r>
      </w:ins>
      <w:ins w:id="21" w:author="Sonja Willems" w:date="2019-09-12T09:28:00Z">
        <w:r w:rsidR="005E0017">
          <w:rPr>
            <w:sz w:val="24"/>
            <w:szCs w:val="24"/>
          </w:rPr>
          <w:t>s ?</w:t>
        </w:r>
        <w:r w:rsidR="006A2987">
          <w:rPr>
            <w:sz w:val="24"/>
            <w:szCs w:val="24"/>
          </w:rPr>
          <w:t xml:space="preserve"> Car les </w:t>
        </w:r>
        <w:proofErr w:type="gramStart"/>
        <w:r w:rsidR="006A2987">
          <w:rPr>
            <w:sz w:val="24"/>
            <w:szCs w:val="24"/>
          </w:rPr>
          <w:t>gens savent pas</w:t>
        </w:r>
        <w:proofErr w:type="gramEnd"/>
        <w:r w:rsidR="006A2987">
          <w:rPr>
            <w:sz w:val="24"/>
            <w:szCs w:val="24"/>
          </w:rPr>
          <w:t xml:space="preserve"> où c’est Bavay)</w:t>
        </w:r>
      </w:ins>
    </w:p>
    <w:p w:rsidR="00EB4CE7" w:rsidRPr="003049AA" w:rsidRDefault="00A838ED">
      <w:pPr>
        <w:spacing w:line="360" w:lineRule="auto"/>
        <w:jc w:val="both"/>
        <w:rPr>
          <w:sz w:val="24"/>
          <w:szCs w:val="24"/>
        </w:rPr>
        <w:pPrChange w:id="22" w:author="Sonja Willems" w:date="2019-09-14T11:54:00Z">
          <w:pPr>
            <w:jc w:val="both"/>
          </w:pPr>
        </w:pPrChange>
      </w:pPr>
      <w:r w:rsidRPr="003049AA">
        <w:rPr>
          <w:sz w:val="24"/>
          <w:szCs w:val="24"/>
        </w:rPr>
        <w:t xml:space="preserve">Au début du </w:t>
      </w:r>
      <w:proofErr w:type="spellStart"/>
      <w:r w:rsidRPr="003049AA">
        <w:rPr>
          <w:smallCaps/>
          <w:sz w:val="24"/>
          <w:szCs w:val="24"/>
        </w:rPr>
        <w:t>xx</w:t>
      </w:r>
      <w:r w:rsidR="00ED2E19" w:rsidRPr="003049AA">
        <w:rPr>
          <w:sz w:val="24"/>
          <w:szCs w:val="24"/>
          <w:vertAlign w:val="superscript"/>
        </w:rPr>
        <w:t>e</w:t>
      </w:r>
      <w:proofErr w:type="spellEnd"/>
      <w:r w:rsidR="00ED2E19" w:rsidRPr="003049AA">
        <w:rPr>
          <w:sz w:val="24"/>
          <w:szCs w:val="24"/>
        </w:rPr>
        <w:t xml:space="preserve"> siècle, les travaux d’extraction </w:t>
      </w:r>
      <w:r w:rsidR="00EB4CE7" w:rsidRPr="003049AA">
        <w:rPr>
          <w:sz w:val="24"/>
          <w:szCs w:val="24"/>
        </w:rPr>
        <w:t xml:space="preserve">de sable dans ce secteur </w:t>
      </w:r>
      <w:r w:rsidR="00ED2E19" w:rsidRPr="003049AA">
        <w:rPr>
          <w:sz w:val="24"/>
          <w:szCs w:val="24"/>
        </w:rPr>
        <w:t>ont entraîné de nombre</w:t>
      </w:r>
      <w:r w:rsidR="00EB4CE7" w:rsidRPr="003049AA">
        <w:rPr>
          <w:sz w:val="24"/>
          <w:szCs w:val="24"/>
        </w:rPr>
        <w:t>uses découvertes archéologiques. Celles-ci ont principalement été</w:t>
      </w:r>
      <w:r w:rsidR="00ED2E19" w:rsidRPr="003049AA">
        <w:rPr>
          <w:sz w:val="24"/>
          <w:szCs w:val="24"/>
        </w:rPr>
        <w:t xml:space="preserve"> </w:t>
      </w:r>
      <w:ins w:id="23" w:author="Sonja Willems" w:date="2019-09-14T12:13:00Z">
        <w:r w:rsidR="004F064D">
          <w:rPr>
            <w:sz w:val="24"/>
            <w:szCs w:val="24"/>
          </w:rPr>
          <w:t>effectuées</w:t>
        </w:r>
      </w:ins>
      <w:del w:id="24" w:author="Sonja Willems" w:date="2019-09-14T12:13:00Z">
        <w:r w:rsidR="00ED2E19" w:rsidRPr="003049AA" w:rsidDel="004F064D">
          <w:rPr>
            <w:sz w:val="24"/>
            <w:szCs w:val="24"/>
          </w:rPr>
          <w:delText>réalisées</w:delText>
        </w:r>
      </w:del>
      <w:r w:rsidR="00ED2E19" w:rsidRPr="003049AA">
        <w:rPr>
          <w:sz w:val="24"/>
          <w:szCs w:val="24"/>
        </w:rPr>
        <w:t xml:space="preserve"> par M. Hénault</w:t>
      </w:r>
      <w:r w:rsidR="00EB4CE7" w:rsidRPr="003049AA">
        <w:rPr>
          <w:sz w:val="24"/>
          <w:szCs w:val="24"/>
        </w:rPr>
        <w:t>, archiviste de la bibliothèque de Vale</w:t>
      </w:r>
      <w:r w:rsidR="00D54E02" w:rsidRPr="003049AA">
        <w:rPr>
          <w:sz w:val="24"/>
          <w:szCs w:val="24"/>
        </w:rPr>
        <w:t>nciennes et pionnier</w:t>
      </w:r>
      <w:r w:rsidR="00EB4CE7" w:rsidRPr="003049AA">
        <w:rPr>
          <w:sz w:val="24"/>
          <w:szCs w:val="24"/>
        </w:rPr>
        <w:t xml:space="preserve"> de l’Archéologie</w:t>
      </w:r>
      <w:r w:rsidR="00ED2E19" w:rsidRPr="003049AA">
        <w:rPr>
          <w:sz w:val="24"/>
          <w:szCs w:val="24"/>
        </w:rPr>
        <w:t>.</w:t>
      </w:r>
      <w:r w:rsidR="00F82FF9" w:rsidRPr="003049AA">
        <w:rPr>
          <w:sz w:val="24"/>
          <w:szCs w:val="24"/>
        </w:rPr>
        <w:t xml:space="preserve"> </w:t>
      </w:r>
      <w:r w:rsidR="00ED2E19" w:rsidRPr="003049AA">
        <w:rPr>
          <w:sz w:val="24"/>
          <w:szCs w:val="24"/>
        </w:rPr>
        <w:t>Ce dernier</w:t>
      </w:r>
      <w:r w:rsidR="00B2485D" w:rsidRPr="003049AA">
        <w:rPr>
          <w:sz w:val="24"/>
          <w:szCs w:val="24"/>
        </w:rPr>
        <w:t xml:space="preserve"> conclut</w:t>
      </w:r>
      <w:r w:rsidR="00F82FF9" w:rsidRPr="003049AA">
        <w:rPr>
          <w:sz w:val="24"/>
          <w:szCs w:val="24"/>
        </w:rPr>
        <w:t xml:space="preserve"> notamment à la présence d’un quartier artisanal dévolu à la production de céramique. </w:t>
      </w:r>
      <w:r w:rsidR="00EB4CE7" w:rsidRPr="003049AA">
        <w:rPr>
          <w:sz w:val="24"/>
          <w:szCs w:val="24"/>
        </w:rPr>
        <w:t xml:space="preserve">Au fil de ces </w:t>
      </w:r>
      <w:ins w:id="25" w:author="Sonja Willems" w:date="2019-09-14T12:13:00Z">
        <w:r w:rsidR="004F064D">
          <w:rPr>
            <w:sz w:val="24"/>
            <w:szCs w:val="24"/>
          </w:rPr>
          <w:t>trouvailles</w:t>
        </w:r>
      </w:ins>
      <w:del w:id="26" w:author="Sonja Willems" w:date="2019-09-14T12:13:00Z">
        <w:r w:rsidR="00EB4CE7" w:rsidRPr="003049AA" w:rsidDel="004F064D">
          <w:rPr>
            <w:sz w:val="24"/>
            <w:szCs w:val="24"/>
          </w:rPr>
          <w:delText>découvertes</w:delText>
        </w:r>
      </w:del>
      <w:r w:rsidR="00EB4CE7" w:rsidRPr="003049AA">
        <w:rPr>
          <w:sz w:val="24"/>
          <w:szCs w:val="24"/>
        </w:rPr>
        <w:t>, M. Hénault a pris soin de dresser la cartographie</w:t>
      </w:r>
      <w:r w:rsidR="00D54E02" w:rsidRPr="003049AA">
        <w:rPr>
          <w:sz w:val="24"/>
          <w:szCs w:val="24"/>
        </w:rPr>
        <w:t xml:space="preserve"> </w:t>
      </w:r>
      <w:r w:rsidR="00EB4CE7" w:rsidRPr="003049AA">
        <w:rPr>
          <w:sz w:val="24"/>
          <w:szCs w:val="24"/>
        </w:rPr>
        <w:t>de cette partie de la ville. On peut</w:t>
      </w:r>
      <w:r w:rsidR="00323A54" w:rsidRPr="003049AA">
        <w:rPr>
          <w:sz w:val="24"/>
          <w:szCs w:val="24"/>
        </w:rPr>
        <w:t xml:space="preserve"> </w:t>
      </w:r>
      <w:ins w:id="27" w:author="Sonja Willems" w:date="2019-09-14T12:13:00Z">
        <w:r w:rsidR="004F064D">
          <w:rPr>
            <w:sz w:val="24"/>
            <w:szCs w:val="24"/>
          </w:rPr>
          <w:t>principalement</w:t>
        </w:r>
      </w:ins>
      <w:del w:id="28" w:author="Sonja Willems" w:date="2019-09-14T12:13:00Z">
        <w:r w:rsidR="00323A54" w:rsidRPr="003049AA" w:rsidDel="004F064D">
          <w:rPr>
            <w:sz w:val="24"/>
            <w:szCs w:val="24"/>
          </w:rPr>
          <w:delText>notamment</w:delText>
        </w:r>
      </w:del>
      <w:r w:rsidR="00EB4CE7" w:rsidRPr="003049AA">
        <w:rPr>
          <w:sz w:val="24"/>
          <w:szCs w:val="24"/>
        </w:rPr>
        <w:t xml:space="preserve"> y voir les fours, mais aussi les vestiges d’</w:t>
      </w:r>
      <w:r w:rsidR="00323A54" w:rsidRPr="003049AA">
        <w:rPr>
          <w:sz w:val="24"/>
          <w:szCs w:val="24"/>
        </w:rPr>
        <w:t xml:space="preserve">habitats, les sépultures et </w:t>
      </w:r>
      <w:r w:rsidR="00EB4CE7" w:rsidRPr="003049AA">
        <w:rPr>
          <w:sz w:val="24"/>
          <w:szCs w:val="24"/>
        </w:rPr>
        <w:t>les puits</w:t>
      </w:r>
      <w:r w:rsidR="00864A91" w:rsidRPr="003049AA">
        <w:rPr>
          <w:sz w:val="24"/>
          <w:szCs w:val="24"/>
        </w:rPr>
        <w:t>, qui sont autant d’indications précieuses aujourd’hui.</w:t>
      </w:r>
      <w:r w:rsidR="00323A54" w:rsidRPr="003049AA">
        <w:rPr>
          <w:sz w:val="24"/>
          <w:szCs w:val="24"/>
        </w:rPr>
        <w:t xml:space="preserve"> Cette documentation est accompagnée de quelques photographies des principales découvertes </w:t>
      </w:r>
      <w:r w:rsidR="00323A54" w:rsidRPr="003049AA">
        <w:rPr>
          <w:sz w:val="24"/>
          <w:szCs w:val="24"/>
          <w:highlight w:val="yellow"/>
        </w:rPr>
        <w:t>(</w:t>
      </w:r>
      <w:r w:rsidR="00AA59EB" w:rsidRPr="003049AA">
        <w:rPr>
          <w:sz w:val="24"/>
          <w:szCs w:val="24"/>
          <w:highlight w:val="yellow"/>
        </w:rPr>
        <w:t>F</w:t>
      </w:r>
      <w:r w:rsidR="00323A54" w:rsidRPr="003049AA">
        <w:rPr>
          <w:sz w:val="24"/>
          <w:szCs w:val="24"/>
          <w:highlight w:val="yellow"/>
        </w:rPr>
        <w:t>ig. 2 et 3</w:t>
      </w:r>
      <w:r w:rsidR="00323A54" w:rsidRPr="002B265E">
        <w:rPr>
          <w:rStyle w:val="Appelnotedebasdep"/>
          <w:highlight w:val="yellow"/>
          <w:rPrChange w:id="29" w:author="Sonja Willems" w:date="2019-09-14T12:01:00Z">
            <w:rPr>
              <w:rStyle w:val="Appelnotedebasdep"/>
              <w:sz w:val="24"/>
              <w:szCs w:val="24"/>
              <w:highlight w:val="yellow"/>
            </w:rPr>
          </w:rPrChange>
        </w:rPr>
        <w:footnoteReference w:id="3"/>
      </w:r>
      <w:r w:rsidR="00323A54" w:rsidRPr="003049AA">
        <w:rPr>
          <w:sz w:val="24"/>
          <w:szCs w:val="24"/>
          <w:highlight w:val="yellow"/>
        </w:rPr>
        <w:t>)</w:t>
      </w:r>
      <w:r w:rsidR="00D54E02" w:rsidRPr="003049AA">
        <w:rPr>
          <w:sz w:val="24"/>
          <w:szCs w:val="24"/>
        </w:rPr>
        <w:t>.</w:t>
      </w:r>
    </w:p>
    <w:p w:rsidR="00EB4CE7" w:rsidRPr="003049AA" w:rsidRDefault="00EB4CE7">
      <w:pPr>
        <w:spacing w:line="360" w:lineRule="auto"/>
        <w:jc w:val="both"/>
        <w:rPr>
          <w:sz w:val="24"/>
          <w:szCs w:val="24"/>
        </w:rPr>
        <w:pPrChange w:id="30" w:author="Sonja Willems" w:date="2019-09-14T11:54:00Z">
          <w:pPr>
            <w:jc w:val="both"/>
          </w:pPr>
        </w:pPrChange>
      </w:pPr>
    </w:p>
    <w:p w:rsidR="00C40634" w:rsidRPr="003049AA" w:rsidRDefault="00F82FF9">
      <w:pPr>
        <w:spacing w:line="360" w:lineRule="auto"/>
        <w:jc w:val="both"/>
        <w:rPr>
          <w:sz w:val="24"/>
          <w:szCs w:val="24"/>
        </w:rPr>
        <w:pPrChange w:id="31" w:author="Sonja Willems" w:date="2019-09-14T11:54:00Z">
          <w:pPr>
            <w:jc w:val="both"/>
          </w:pPr>
        </w:pPrChange>
      </w:pPr>
      <w:r w:rsidRPr="003049AA">
        <w:rPr>
          <w:sz w:val="24"/>
          <w:szCs w:val="24"/>
        </w:rPr>
        <w:t>À la fin des années 1960,</w:t>
      </w:r>
      <w:r w:rsidR="0076558F" w:rsidRPr="003049AA">
        <w:rPr>
          <w:sz w:val="24"/>
          <w:szCs w:val="24"/>
        </w:rPr>
        <w:t xml:space="preserve"> J.</w:t>
      </w:r>
      <w:r w:rsidR="00D54E02" w:rsidRPr="003049AA">
        <w:rPr>
          <w:sz w:val="24"/>
          <w:szCs w:val="24"/>
        </w:rPr>
        <w:t>-</w:t>
      </w:r>
      <w:r w:rsidR="0076558F" w:rsidRPr="003049AA">
        <w:rPr>
          <w:sz w:val="24"/>
          <w:szCs w:val="24"/>
        </w:rPr>
        <w:t xml:space="preserve">C. </w:t>
      </w:r>
      <w:proofErr w:type="spellStart"/>
      <w:r w:rsidR="0076558F" w:rsidRPr="003049AA">
        <w:rPr>
          <w:sz w:val="24"/>
          <w:szCs w:val="24"/>
        </w:rPr>
        <w:t>Carmelez</w:t>
      </w:r>
      <w:proofErr w:type="spellEnd"/>
      <w:r w:rsidR="0076558F" w:rsidRPr="003049AA">
        <w:rPr>
          <w:sz w:val="24"/>
          <w:szCs w:val="24"/>
        </w:rPr>
        <w:t xml:space="preserve">, conservateur du musée de Bavay, complète ces informations en fouillant </w:t>
      </w:r>
      <w:r w:rsidR="00323A54" w:rsidRPr="003049AA">
        <w:rPr>
          <w:sz w:val="24"/>
          <w:szCs w:val="24"/>
        </w:rPr>
        <w:t>plusieurs</w:t>
      </w:r>
      <w:r w:rsidR="0076558F" w:rsidRPr="003049AA">
        <w:rPr>
          <w:sz w:val="24"/>
          <w:szCs w:val="24"/>
        </w:rPr>
        <w:t xml:space="preserve"> fours </w:t>
      </w:r>
      <w:r w:rsidR="00A838ED" w:rsidRPr="003049AA">
        <w:rPr>
          <w:sz w:val="24"/>
          <w:szCs w:val="24"/>
        </w:rPr>
        <w:t>avant l’aménagement d</w:t>
      </w:r>
      <w:r w:rsidR="004370C4" w:rsidRPr="003049AA">
        <w:rPr>
          <w:sz w:val="24"/>
          <w:szCs w:val="24"/>
        </w:rPr>
        <w:t xml:space="preserve">’un lotissement au lieu-dit </w:t>
      </w:r>
      <w:r w:rsidRPr="003049AA">
        <w:rPr>
          <w:sz w:val="24"/>
          <w:szCs w:val="24"/>
        </w:rPr>
        <w:t>des «</w:t>
      </w:r>
      <w:r w:rsidR="004370C4" w:rsidRPr="003049AA">
        <w:rPr>
          <w:sz w:val="24"/>
          <w:szCs w:val="24"/>
        </w:rPr>
        <w:t> </w:t>
      </w:r>
      <w:ins w:id="32" w:author="Sonja Willems" w:date="2019-09-11T16:49:00Z">
        <w:r w:rsidR="00363657" w:rsidRPr="00E17FBA">
          <w:rPr>
            <w:i/>
            <w:sz w:val="24"/>
            <w:szCs w:val="24"/>
            <w:rPrChange w:id="33" w:author="Sonja Willems" w:date="2019-09-14T11:28:00Z">
              <w:rPr>
                <w:sz w:val="24"/>
                <w:szCs w:val="24"/>
              </w:rPr>
            </w:rPrChange>
          </w:rPr>
          <w:t xml:space="preserve">Sept et </w:t>
        </w:r>
      </w:ins>
      <w:r w:rsidR="004370C4" w:rsidRPr="00E17FBA">
        <w:rPr>
          <w:i/>
          <w:sz w:val="24"/>
          <w:szCs w:val="24"/>
          <w:rPrChange w:id="34" w:author="Sonja Willems" w:date="2019-09-14T11:28:00Z">
            <w:rPr>
              <w:sz w:val="24"/>
              <w:szCs w:val="24"/>
            </w:rPr>
          </w:rPrChange>
        </w:rPr>
        <w:t>Neuf</w:t>
      </w:r>
      <w:r w:rsidR="004370C4" w:rsidRPr="00E17FBA">
        <w:rPr>
          <w:i/>
          <w:color w:val="ED7D31" w:themeColor="accent2"/>
          <w:sz w:val="24"/>
          <w:szCs w:val="24"/>
          <w:rPrChange w:id="35" w:author="Sonja Willems" w:date="2019-09-14T11:28:00Z">
            <w:rPr>
              <w:color w:val="ED7D31" w:themeColor="accent2"/>
              <w:sz w:val="24"/>
              <w:szCs w:val="24"/>
            </w:rPr>
          </w:rPrChange>
        </w:rPr>
        <w:t xml:space="preserve"> </w:t>
      </w:r>
      <w:r w:rsidR="004370C4" w:rsidRPr="00E17FBA">
        <w:rPr>
          <w:i/>
          <w:sz w:val="24"/>
          <w:szCs w:val="24"/>
          <w:rPrChange w:id="36" w:author="Sonja Willems" w:date="2019-09-14T11:28:00Z">
            <w:rPr>
              <w:sz w:val="24"/>
              <w:szCs w:val="24"/>
            </w:rPr>
          </w:rPrChange>
        </w:rPr>
        <w:t>Fontaines</w:t>
      </w:r>
      <w:r w:rsidR="004370C4" w:rsidRPr="003049AA">
        <w:rPr>
          <w:sz w:val="24"/>
          <w:szCs w:val="24"/>
        </w:rPr>
        <w:t> »</w:t>
      </w:r>
      <w:r w:rsidR="00A838ED" w:rsidRPr="003049AA">
        <w:rPr>
          <w:sz w:val="24"/>
          <w:szCs w:val="24"/>
        </w:rPr>
        <w:t>,</w:t>
      </w:r>
      <w:ins w:id="37" w:author="Sonja Willems" w:date="2019-09-11T16:49:00Z">
        <w:r w:rsidR="00363657">
          <w:rPr>
            <w:sz w:val="24"/>
            <w:szCs w:val="24"/>
          </w:rPr>
          <w:t xml:space="preserve"> (pas mentionner Osaka et la biblio pour cette intervention ?)</w:t>
        </w:r>
      </w:ins>
      <w:r w:rsidR="00A838ED" w:rsidRPr="003049AA">
        <w:rPr>
          <w:sz w:val="24"/>
          <w:szCs w:val="24"/>
        </w:rPr>
        <w:t xml:space="preserve"> également</w:t>
      </w:r>
      <w:r w:rsidR="00323A54" w:rsidRPr="003049AA">
        <w:rPr>
          <w:sz w:val="24"/>
          <w:szCs w:val="24"/>
        </w:rPr>
        <w:t xml:space="preserve"> situés</w:t>
      </w:r>
      <w:r w:rsidR="00743991" w:rsidRPr="003049AA">
        <w:rPr>
          <w:sz w:val="24"/>
          <w:szCs w:val="24"/>
        </w:rPr>
        <w:t xml:space="preserve"> </w:t>
      </w:r>
      <w:r w:rsidR="00A838ED" w:rsidRPr="003049AA">
        <w:rPr>
          <w:sz w:val="24"/>
          <w:szCs w:val="24"/>
        </w:rPr>
        <w:t>au sud-ouest de la ville</w:t>
      </w:r>
      <w:r w:rsidR="00E67437" w:rsidRPr="003049AA">
        <w:rPr>
          <w:sz w:val="24"/>
          <w:szCs w:val="24"/>
        </w:rPr>
        <w:t>, à une centaine de mètres tout au plus, du site de la rue de la Gare.</w:t>
      </w:r>
      <w:r w:rsidR="00A838ED" w:rsidRPr="003049AA">
        <w:rPr>
          <w:sz w:val="24"/>
          <w:szCs w:val="24"/>
        </w:rPr>
        <w:t xml:space="preserve"> </w:t>
      </w:r>
      <w:r w:rsidR="00C40634" w:rsidRPr="003049AA">
        <w:rPr>
          <w:sz w:val="24"/>
          <w:szCs w:val="24"/>
        </w:rPr>
        <w:t>J.</w:t>
      </w:r>
      <w:r w:rsidR="00D54E02" w:rsidRPr="003049AA">
        <w:rPr>
          <w:sz w:val="24"/>
          <w:szCs w:val="24"/>
        </w:rPr>
        <w:t>-</w:t>
      </w:r>
      <w:r w:rsidR="00C40634" w:rsidRPr="003049AA">
        <w:rPr>
          <w:sz w:val="24"/>
          <w:szCs w:val="24"/>
        </w:rPr>
        <w:t xml:space="preserve">C. </w:t>
      </w:r>
      <w:proofErr w:type="spellStart"/>
      <w:r w:rsidR="00C40634" w:rsidRPr="003049AA">
        <w:rPr>
          <w:sz w:val="24"/>
          <w:szCs w:val="24"/>
        </w:rPr>
        <w:t>Carmelez</w:t>
      </w:r>
      <w:proofErr w:type="spellEnd"/>
      <w:r w:rsidR="00C40634" w:rsidRPr="003049AA">
        <w:rPr>
          <w:sz w:val="24"/>
          <w:szCs w:val="24"/>
        </w:rPr>
        <w:t xml:space="preserve"> fait la description de 5 fo</w:t>
      </w:r>
      <w:r w:rsidR="005B291E" w:rsidRPr="003049AA">
        <w:rPr>
          <w:sz w:val="24"/>
          <w:szCs w:val="24"/>
        </w:rPr>
        <w:t xml:space="preserve">urs et précise qu’un </w:t>
      </w:r>
      <w:del w:id="38" w:author="Sonja Willems" w:date="2019-09-14T12:14:00Z">
        <w:r w:rsidR="005B291E" w:rsidRPr="003049AA" w:rsidDel="004F064D">
          <w:rPr>
            <w:sz w:val="24"/>
            <w:szCs w:val="24"/>
          </w:rPr>
          <w:delText>des fours</w:delText>
        </w:r>
        <w:r w:rsidR="00C40634" w:rsidRPr="003049AA" w:rsidDel="004F064D">
          <w:rPr>
            <w:sz w:val="24"/>
            <w:szCs w:val="24"/>
          </w:rPr>
          <w:delText xml:space="preserve"> </w:delText>
        </w:r>
      </w:del>
      <w:ins w:id="39" w:author="Sonja Willems" w:date="2019-09-14T12:14:00Z">
        <w:r w:rsidR="004F064D">
          <w:rPr>
            <w:sz w:val="24"/>
            <w:szCs w:val="24"/>
          </w:rPr>
          <w:t xml:space="preserve">d’entre eux </w:t>
        </w:r>
      </w:ins>
      <w:r w:rsidR="00C40634" w:rsidRPr="003049AA">
        <w:rPr>
          <w:sz w:val="24"/>
          <w:szCs w:val="24"/>
        </w:rPr>
        <w:t xml:space="preserve">recoupait deux fours antérieurs </w:t>
      </w:r>
      <w:r w:rsidR="00C40634" w:rsidRPr="003049AA">
        <w:rPr>
          <w:sz w:val="24"/>
          <w:szCs w:val="24"/>
          <w:highlight w:val="yellow"/>
        </w:rPr>
        <w:t>(</w:t>
      </w:r>
      <w:r w:rsidR="00AA59EB" w:rsidRPr="003049AA">
        <w:rPr>
          <w:sz w:val="24"/>
          <w:szCs w:val="24"/>
          <w:highlight w:val="yellow"/>
        </w:rPr>
        <w:t>F</w:t>
      </w:r>
      <w:r w:rsidR="00C40634" w:rsidRPr="003049AA">
        <w:rPr>
          <w:sz w:val="24"/>
          <w:szCs w:val="24"/>
          <w:highlight w:val="yellow"/>
        </w:rPr>
        <w:t>ig. 4)</w:t>
      </w:r>
      <w:r w:rsidR="00C40634" w:rsidRPr="003049AA">
        <w:rPr>
          <w:sz w:val="24"/>
          <w:szCs w:val="24"/>
        </w:rPr>
        <w:t>.</w:t>
      </w:r>
      <w:r w:rsidR="007C4450" w:rsidRPr="003049AA">
        <w:rPr>
          <w:sz w:val="24"/>
          <w:szCs w:val="24"/>
        </w:rPr>
        <w:t xml:space="preserve"> </w:t>
      </w:r>
      <w:r w:rsidR="00E67437" w:rsidRPr="003049AA">
        <w:rPr>
          <w:sz w:val="24"/>
          <w:szCs w:val="24"/>
        </w:rPr>
        <w:t>Il s’agit de structure</w:t>
      </w:r>
      <w:r w:rsidR="00D54E02" w:rsidRPr="003049AA">
        <w:rPr>
          <w:sz w:val="24"/>
          <w:szCs w:val="24"/>
        </w:rPr>
        <w:t>s</w:t>
      </w:r>
      <w:r w:rsidR="00E67437" w:rsidRPr="003049AA">
        <w:rPr>
          <w:sz w:val="24"/>
          <w:szCs w:val="24"/>
        </w:rPr>
        <w:t xml:space="preserve"> présentant un diamètre de laboratoire compris entre 1,30 m et 2,30 m, avec une banquette centrale et des arches soutenant </w:t>
      </w:r>
      <w:r w:rsidR="00B2485D" w:rsidRPr="003049AA">
        <w:rPr>
          <w:sz w:val="24"/>
          <w:szCs w:val="24"/>
        </w:rPr>
        <w:t xml:space="preserve">probablement </w:t>
      </w:r>
      <w:r w:rsidR="00E67437" w:rsidRPr="003049AA">
        <w:rPr>
          <w:sz w:val="24"/>
          <w:szCs w:val="24"/>
        </w:rPr>
        <w:t xml:space="preserve">une sole percée. Une architecture similaire à celle observée sur le site de la rue </w:t>
      </w:r>
      <w:r w:rsidR="00E67437" w:rsidRPr="00BD597E">
        <w:rPr>
          <w:sz w:val="24"/>
          <w:szCs w:val="24"/>
        </w:rPr>
        <w:t xml:space="preserve">de la Gare. Cette correspondance et la faible distance qui sépare </w:t>
      </w:r>
      <w:r w:rsidR="00F60707" w:rsidRPr="00BD597E">
        <w:rPr>
          <w:sz w:val="24"/>
          <w:szCs w:val="24"/>
        </w:rPr>
        <w:t>les deux gisements</w:t>
      </w:r>
      <w:ins w:id="40" w:author="Sonja Willems" w:date="2019-09-11T16:41:00Z">
        <w:r w:rsidR="003049AA" w:rsidRPr="00BD597E">
          <w:rPr>
            <w:sz w:val="24"/>
            <w:szCs w:val="24"/>
          </w:rPr>
          <w:t xml:space="preserve"> (sites ? gisements concerne que la géologie, cf. définition </w:t>
        </w:r>
        <w:proofErr w:type="spellStart"/>
        <w:r w:rsidR="003049AA" w:rsidRPr="00BD597E">
          <w:rPr>
            <w:sz w:val="24"/>
            <w:szCs w:val="24"/>
          </w:rPr>
          <w:t>cnrtl</w:t>
        </w:r>
        <w:proofErr w:type="spellEnd"/>
        <w:r w:rsidR="003049AA" w:rsidRPr="00BD597E">
          <w:rPr>
            <w:sz w:val="24"/>
            <w:szCs w:val="24"/>
          </w:rPr>
          <w:t>)</w:t>
        </w:r>
      </w:ins>
      <w:r w:rsidR="00F60707" w:rsidRPr="00BD597E">
        <w:rPr>
          <w:sz w:val="24"/>
          <w:szCs w:val="24"/>
        </w:rPr>
        <w:t>, nous condui</w:t>
      </w:r>
      <w:r w:rsidR="00BC2E9F" w:rsidRPr="00BD597E">
        <w:rPr>
          <w:sz w:val="24"/>
          <w:szCs w:val="24"/>
        </w:rPr>
        <w:t>sent</w:t>
      </w:r>
      <w:r w:rsidR="00F60707" w:rsidRPr="00BD597E">
        <w:rPr>
          <w:sz w:val="24"/>
          <w:szCs w:val="24"/>
        </w:rPr>
        <w:t xml:space="preserve"> à envisager que ces</w:t>
      </w:r>
      <w:r w:rsidR="00F60707" w:rsidRPr="003049AA">
        <w:rPr>
          <w:sz w:val="24"/>
          <w:szCs w:val="24"/>
        </w:rPr>
        <w:t xml:space="preserve"> fours appartiennent à la même officine. Hypothèse corroborée par les datations, puisque dans les deux cas, l</w:t>
      </w:r>
      <w:r w:rsidR="00BC2E9F" w:rsidRPr="003049AA">
        <w:rPr>
          <w:sz w:val="24"/>
          <w:szCs w:val="24"/>
        </w:rPr>
        <w:t>a période de production s’étend</w:t>
      </w:r>
      <w:r w:rsidR="00F60707" w:rsidRPr="003049AA">
        <w:rPr>
          <w:sz w:val="24"/>
          <w:szCs w:val="24"/>
        </w:rPr>
        <w:t xml:space="preserve"> sur la première moitié du </w:t>
      </w:r>
      <w:ins w:id="41" w:author="Sonja Willems" w:date="2019-09-14T12:14:00Z">
        <w:r w:rsidR="004F064D">
          <w:rPr>
            <w:sz w:val="24"/>
            <w:szCs w:val="24"/>
          </w:rPr>
          <w:t>I</w:t>
        </w:r>
      </w:ins>
      <w:del w:id="42" w:author="Sonja Willems" w:date="2019-09-14T12:14:00Z">
        <w:r w:rsidR="00F60707" w:rsidRPr="003049AA" w:rsidDel="004F064D">
          <w:rPr>
            <w:smallCaps/>
            <w:sz w:val="24"/>
            <w:szCs w:val="24"/>
          </w:rPr>
          <w:delText>i</w:delText>
        </w:r>
      </w:del>
      <w:r w:rsidR="00F60707" w:rsidRPr="003049AA">
        <w:rPr>
          <w:sz w:val="24"/>
          <w:szCs w:val="24"/>
          <w:vertAlign w:val="superscript"/>
        </w:rPr>
        <w:t>er</w:t>
      </w:r>
      <w:r w:rsidR="00F60707" w:rsidRPr="003049AA">
        <w:rPr>
          <w:sz w:val="24"/>
          <w:szCs w:val="24"/>
        </w:rPr>
        <w:t xml:space="preserve"> s. ap</w:t>
      </w:r>
      <w:ins w:id="43" w:author="Sonja Willems" w:date="2019-09-11T16:49:00Z">
        <w:r w:rsidR="00363657">
          <w:rPr>
            <w:sz w:val="24"/>
            <w:szCs w:val="24"/>
          </w:rPr>
          <w:t>r</w:t>
        </w:r>
      </w:ins>
      <w:r w:rsidR="00F60707" w:rsidRPr="003049AA">
        <w:rPr>
          <w:sz w:val="24"/>
          <w:szCs w:val="24"/>
        </w:rPr>
        <w:t>. J.-C. et le début de la seconde moitié.</w:t>
      </w:r>
    </w:p>
    <w:p w:rsidR="00C40634" w:rsidRPr="003049AA" w:rsidRDefault="00C40634">
      <w:pPr>
        <w:spacing w:line="360" w:lineRule="auto"/>
        <w:jc w:val="both"/>
        <w:rPr>
          <w:sz w:val="24"/>
          <w:szCs w:val="24"/>
        </w:rPr>
        <w:pPrChange w:id="44" w:author="Sonja Willems" w:date="2019-09-14T11:54:00Z">
          <w:pPr>
            <w:jc w:val="both"/>
          </w:pPr>
        </w:pPrChange>
      </w:pPr>
    </w:p>
    <w:p w:rsidR="008C69AC" w:rsidRPr="003049AA" w:rsidRDefault="00A838ED">
      <w:pPr>
        <w:spacing w:line="360" w:lineRule="auto"/>
        <w:jc w:val="both"/>
        <w:rPr>
          <w:sz w:val="24"/>
          <w:szCs w:val="24"/>
        </w:rPr>
        <w:pPrChange w:id="45" w:author="Sonja Willems" w:date="2019-09-14T11:54:00Z">
          <w:pPr>
            <w:jc w:val="both"/>
          </w:pPr>
        </w:pPrChange>
      </w:pPr>
      <w:r w:rsidRPr="003049AA">
        <w:rPr>
          <w:sz w:val="24"/>
          <w:szCs w:val="24"/>
        </w:rPr>
        <w:lastRenderedPageBreak/>
        <w:t>En se basant sur les travaux de M. Hénault et ceux de J.</w:t>
      </w:r>
      <w:r w:rsidR="00BC2E9F" w:rsidRPr="003049AA">
        <w:rPr>
          <w:sz w:val="24"/>
          <w:szCs w:val="24"/>
        </w:rPr>
        <w:t>-</w:t>
      </w:r>
      <w:r w:rsidRPr="003049AA">
        <w:rPr>
          <w:sz w:val="24"/>
          <w:szCs w:val="24"/>
        </w:rPr>
        <w:t xml:space="preserve">C. </w:t>
      </w:r>
      <w:proofErr w:type="spellStart"/>
      <w:r w:rsidRPr="003049AA">
        <w:rPr>
          <w:sz w:val="24"/>
          <w:szCs w:val="24"/>
        </w:rPr>
        <w:t>Carmelez</w:t>
      </w:r>
      <w:proofErr w:type="spellEnd"/>
      <w:r w:rsidRPr="003049AA">
        <w:rPr>
          <w:sz w:val="24"/>
          <w:szCs w:val="24"/>
        </w:rPr>
        <w:t>, retranscri</w:t>
      </w:r>
      <w:ins w:id="46" w:author="Sonja Willems" w:date="2019-09-14T12:06:00Z">
        <w:r w:rsidR="004F064D">
          <w:rPr>
            <w:sz w:val="24"/>
            <w:szCs w:val="24"/>
          </w:rPr>
          <w:t>t</w:t>
        </w:r>
      </w:ins>
      <w:del w:id="47" w:author="Sonja Willems" w:date="2019-09-14T12:06:00Z">
        <w:r w:rsidRPr="003049AA" w:rsidDel="004F064D">
          <w:rPr>
            <w:sz w:val="24"/>
            <w:szCs w:val="24"/>
          </w:rPr>
          <w:delText>s</w:delText>
        </w:r>
      </w:del>
      <w:r w:rsidRPr="003049AA">
        <w:rPr>
          <w:sz w:val="24"/>
          <w:szCs w:val="24"/>
        </w:rPr>
        <w:t xml:space="preserve"> dans la Carte Archéologique de la Gaule consacrée à Bavay</w:t>
      </w:r>
      <w:r w:rsidRPr="002B265E">
        <w:rPr>
          <w:rStyle w:val="Appelnotedebasdep"/>
          <w:rPrChange w:id="48" w:author="Sonja Willems" w:date="2019-09-14T12:01:00Z">
            <w:rPr>
              <w:rStyle w:val="Appelnotedebasdep"/>
              <w:sz w:val="24"/>
              <w:szCs w:val="24"/>
            </w:rPr>
          </w:rPrChange>
        </w:rPr>
        <w:footnoteReference w:id="4"/>
      </w:r>
      <w:r w:rsidRPr="003049AA">
        <w:rPr>
          <w:sz w:val="24"/>
          <w:szCs w:val="24"/>
        </w:rPr>
        <w:t xml:space="preserve">, on peut estimer qu’une cinquantaine de fours de potier </w:t>
      </w:r>
      <w:r w:rsidR="00BC2E9F" w:rsidRPr="003049AA">
        <w:rPr>
          <w:sz w:val="24"/>
          <w:szCs w:val="24"/>
        </w:rPr>
        <w:t>a</w:t>
      </w:r>
      <w:r w:rsidRPr="003049AA">
        <w:rPr>
          <w:sz w:val="24"/>
          <w:szCs w:val="24"/>
        </w:rPr>
        <w:t xml:space="preserve"> été observé</w:t>
      </w:r>
      <w:r w:rsidR="00BC2E9F" w:rsidRPr="003049AA">
        <w:rPr>
          <w:sz w:val="24"/>
          <w:szCs w:val="24"/>
        </w:rPr>
        <w:t>e</w:t>
      </w:r>
      <w:r w:rsidRPr="003049AA">
        <w:rPr>
          <w:sz w:val="24"/>
          <w:szCs w:val="24"/>
        </w:rPr>
        <w:t xml:space="preserve"> dans ce secteur </w:t>
      </w:r>
      <w:r w:rsidR="00AD5A42" w:rsidRPr="003049AA">
        <w:rPr>
          <w:sz w:val="24"/>
          <w:szCs w:val="24"/>
        </w:rPr>
        <w:t xml:space="preserve">de la ville, avant l’intervention </w:t>
      </w:r>
      <w:r w:rsidR="00A66A6B" w:rsidRPr="003049AA">
        <w:rPr>
          <w:sz w:val="24"/>
          <w:szCs w:val="24"/>
        </w:rPr>
        <w:t xml:space="preserve">qui nous </w:t>
      </w:r>
      <w:ins w:id="49" w:author="Sonja Willems" w:date="2019-09-14T12:14:00Z">
        <w:r w:rsidR="004F064D">
          <w:rPr>
            <w:sz w:val="24"/>
            <w:szCs w:val="24"/>
          </w:rPr>
          <w:t>intéresse</w:t>
        </w:r>
      </w:ins>
      <w:del w:id="50" w:author="Sonja Willems" w:date="2019-09-14T12:14:00Z">
        <w:r w:rsidR="00A66A6B" w:rsidRPr="003049AA" w:rsidDel="004F064D">
          <w:rPr>
            <w:sz w:val="24"/>
            <w:szCs w:val="24"/>
          </w:rPr>
          <w:delText>concerne</w:delText>
        </w:r>
      </w:del>
      <w:del w:id="51" w:author="Sonja Willems" w:date="2019-09-14T12:06:00Z">
        <w:r w:rsidR="00A66A6B" w:rsidRPr="003049AA" w:rsidDel="004F064D">
          <w:rPr>
            <w:sz w:val="24"/>
            <w:szCs w:val="24"/>
          </w:rPr>
          <w:delText>nt</w:delText>
        </w:r>
      </w:del>
      <w:r w:rsidR="00A66A6B" w:rsidRPr="003049AA">
        <w:rPr>
          <w:sz w:val="24"/>
          <w:szCs w:val="24"/>
        </w:rPr>
        <w:t>.</w:t>
      </w:r>
    </w:p>
    <w:p w:rsidR="00A838ED" w:rsidRDefault="00A838ED">
      <w:pPr>
        <w:spacing w:line="360" w:lineRule="auto"/>
        <w:jc w:val="both"/>
        <w:rPr>
          <w:ins w:id="52" w:author="Sonja Willems" w:date="2019-09-11T16:42:00Z"/>
          <w:sz w:val="24"/>
          <w:szCs w:val="24"/>
        </w:rPr>
        <w:pPrChange w:id="53" w:author="Sonja Willems" w:date="2019-09-14T11:54:00Z">
          <w:pPr>
            <w:jc w:val="both"/>
          </w:pPr>
        </w:pPrChange>
      </w:pPr>
    </w:p>
    <w:p w:rsidR="003049AA" w:rsidRPr="00BD597E" w:rsidRDefault="003049AA">
      <w:pPr>
        <w:pStyle w:val="Paragraphedeliste"/>
        <w:numPr>
          <w:ilvl w:val="0"/>
          <w:numId w:val="1"/>
        </w:numPr>
        <w:spacing w:line="360" w:lineRule="auto"/>
        <w:jc w:val="both"/>
        <w:rPr>
          <w:sz w:val="24"/>
          <w:szCs w:val="24"/>
          <w:rPrChange w:id="54" w:author="Sonja Willems" w:date="2019-09-14T11:59:00Z">
            <w:rPr/>
          </w:rPrChange>
        </w:rPr>
        <w:pPrChange w:id="55" w:author="Sonja Willems" w:date="2019-09-14T11:54:00Z">
          <w:pPr>
            <w:jc w:val="both"/>
          </w:pPr>
        </w:pPrChange>
      </w:pPr>
      <w:ins w:id="56" w:author="Sonja Willems" w:date="2019-09-11T16:42:00Z">
        <w:r w:rsidRPr="00BD597E">
          <w:rPr>
            <w:sz w:val="24"/>
            <w:szCs w:val="24"/>
          </w:rPr>
          <w:t xml:space="preserve">Le site de la </w:t>
        </w:r>
      </w:ins>
      <w:ins w:id="57" w:author="Sonja Willems" w:date="2019-09-14T11:28:00Z">
        <w:r w:rsidR="00E17FBA" w:rsidRPr="00BD597E">
          <w:rPr>
            <w:sz w:val="24"/>
            <w:szCs w:val="24"/>
            <w:rPrChange w:id="58" w:author="Sonja Willems" w:date="2019-09-14T11:59:00Z">
              <w:rPr>
                <w:sz w:val="24"/>
                <w:szCs w:val="24"/>
                <w:highlight w:val="cyan"/>
              </w:rPr>
            </w:rPrChange>
          </w:rPr>
          <w:t>« </w:t>
        </w:r>
      </w:ins>
      <w:ins w:id="59" w:author="Sonja Willems" w:date="2019-09-11T16:42:00Z">
        <w:r w:rsidRPr="00BD597E">
          <w:rPr>
            <w:i/>
            <w:sz w:val="24"/>
            <w:szCs w:val="24"/>
            <w:rPrChange w:id="60" w:author="Sonja Willems" w:date="2019-09-14T11:59:00Z">
              <w:rPr>
                <w:sz w:val="24"/>
                <w:szCs w:val="24"/>
              </w:rPr>
            </w:rPrChange>
          </w:rPr>
          <w:t>rue de la Gare</w:t>
        </w:r>
      </w:ins>
      <w:ins w:id="61" w:author="Sonja Willems" w:date="2019-09-14T11:28:00Z">
        <w:r w:rsidR="00E17FBA" w:rsidRPr="00BD597E">
          <w:rPr>
            <w:sz w:val="24"/>
            <w:szCs w:val="24"/>
            <w:rPrChange w:id="62" w:author="Sonja Willems" w:date="2019-09-14T11:59:00Z">
              <w:rPr>
                <w:sz w:val="24"/>
                <w:szCs w:val="24"/>
                <w:highlight w:val="cyan"/>
              </w:rPr>
            </w:rPrChange>
          </w:rPr>
          <w:t> »</w:t>
        </w:r>
      </w:ins>
    </w:p>
    <w:p w:rsidR="00B03CE3" w:rsidRPr="003049AA" w:rsidRDefault="00F82FF9">
      <w:pPr>
        <w:spacing w:line="360" w:lineRule="auto"/>
        <w:jc w:val="both"/>
        <w:rPr>
          <w:sz w:val="24"/>
          <w:szCs w:val="24"/>
        </w:rPr>
        <w:pPrChange w:id="63" w:author="Sonja Willems" w:date="2019-09-14T11:54:00Z">
          <w:pPr>
            <w:jc w:val="both"/>
          </w:pPr>
        </w:pPrChange>
      </w:pPr>
      <w:r w:rsidRPr="003049AA">
        <w:rPr>
          <w:sz w:val="24"/>
          <w:szCs w:val="24"/>
        </w:rPr>
        <w:t>La chronologie du site fouillé en 2014 s’établit de la façon suivante, deux phases de production de céramique : la première est datée de la période augustéenne et la seconde de l</w:t>
      </w:r>
      <w:del w:id="64" w:author="Sonja Willems" w:date="2019-09-14T12:15:00Z">
        <w:r w:rsidRPr="003049AA" w:rsidDel="004F064D">
          <w:rPr>
            <w:sz w:val="24"/>
            <w:szCs w:val="24"/>
          </w:rPr>
          <w:delText xml:space="preserve">a </w:delText>
        </w:r>
      </w:del>
      <w:ins w:id="65" w:author="Sonja Willems" w:date="2019-09-14T12:15:00Z">
        <w:r w:rsidR="004F064D">
          <w:rPr>
            <w:sz w:val="24"/>
            <w:szCs w:val="24"/>
          </w:rPr>
          <w:t>’époque</w:t>
        </w:r>
      </w:ins>
      <w:del w:id="66" w:author="Sonja Willems" w:date="2019-09-14T12:15:00Z">
        <w:r w:rsidRPr="003049AA" w:rsidDel="004F064D">
          <w:rPr>
            <w:sz w:val="24"/>
            <w:szCs w:val="24"/>
          </w:rPr>
          <w:delText>période</w:delText>
        </w:r>
      </w:del>
      <w:r w:rsidRPr="003049AA">
        <w:rPr>
          <w:sz w:val="24"/>
          <w:szCs w:val="24"/>
        </w:rPr>
        <w:t xml:space="preserve"> flavienne. Deux </w:t>
      </w:r>
      <w:ins w:id="67" w:author="Sonja Willems" w:date="2019-09-14T12:15:00Z">
        <w:r w:rsidR="004F064D">
          <w:rPr>
            <w:sz w:val="24"/>
            <w:szCs w:val="24"/>
          </w:rPr>
          <w:t>étapes</w:t>
        </w:r>
      </w:ins>
      <w:del w:id="68" w:author="Sonja Willems" w:date="2019-09-14T12:15:00Z">
        <w:r w:rsidRPr="003049AA" w:rsidDel="004F064D">
          <w:rPr>
            <w:sz w:val="24"/>
            <w:szCs w:val="24"/>
          </w:rPr>
          <w:delText>phases</w:delText>
        </w:r>
      </w:del>
      <w:r w:rsidRPr="003049AA">
        <w:rPr>
          <w:sz w:val="24"/>
          <w:szCs w:val="24"/>
        </w:rPr>
        <w:t xml:space="preserve"> d’habitats succèdent à l’abandon de l’atelier, elles sont datées de la fin de la période flavienne au début du deuxiè</w:t>
      </w:r>
      <w:r w:rsidR="002E36F9" w:rsidRPr="003049AA">
        <w:rPr>
          <w:sz w:val="24"/>
          <w:szCs w:val="24"/>
        </w:rPr>
        <w:t xml:space="preserve">me siècle. Enfin, à partir du </w:t>
      </w:r>
      <w:del w:id="69" w:author="Sonja Willems" w:date="2019-09-14T12:16:00Z">
        <w:r w:rsidR="002E36F9" w:rsidRPr="003049AA" w:rsidDel="004F064D">
          <w:rPr>
            <w:smallCaps/>
            <w:sz w:val="24"/>
            <w:szCs w:val="24"/>
          </w:rPr>
          <w:delText>iv</w:delText>
        </w:r>
      </w:del>
      <w:ins w:id="70" w:author="Sonja Willems" w:date="2019-09-14T12:16:00Z">
        <w:r w:rsidR="004F064D">
          <w:rPr>
            <w:smallCaps/>
            <w:sz w:val="24"/>
            <w:szCs w:val="24"/>
          </w:rPr>
          <w:t>IV</w:t>
        </w:r>
      </w:ins>
      <w:r w:rsidRPr="003049AA">
        <w:rPr>
          <w:sz w:val="24"/>
          <w:szCs w:val="24"/>
          <w:vertAlign w:val="superscript"/>
        </w:rPr>
        <w:t>e</w:t>
      </w:r>
      <w:r w:rsidRPr="003049AA">
        <w:rPr>
          <w:sz w:val="24"/>
          <w:szCs w:val="24"/>
        </w:rPr>
        <w:t xml:space="preserve"> siècle, le secteur est occupé par une nécropole.</w:t>
      </w:r>
    </w:p>
    <w:p w:rsidR="00D424AE" w:rsidRPr="003049AA" w:rsidRDefault="00D424AE">
      <w:pPr>
        <w:spacing w:line="360" w:lineRule="auto"/>
        <w:jc w:val="both"/>
        <w:rPr>
          <w:sz w:val="24"/>
          <w:szCs w:val="24"/>
        </w:rPr>
        <w:pPrChange w:id="71" w:author="Sonja Willems" w:date="2019-09-14T11:54:00Z">
          <w:pPr>
            <w:jc w:val="both"/>
          </w:pPr>
        </w:pPrChange>
      </w:pPr>
    </w:p>
    <w:p w:rsidR="007203DB" w:rsidRPr="003049AA" w:rsidRDefault="0023080D">
      <w:pPr>
        <w:spacing w:line="360" w:lineRule="auto"/>
        <w:jc w:val="both"/>
        <w:rPr>
          <w:sz w:val="24"/>
          <w:szCs w:val="24"/>
        </w:rPr>
        <w:pPrChange w:id="72" w:author="Sonja Willems" w:date="2019-09-14T11:54:00Z">
          <w:pPr>
            <w:jc w:val="both"/>
          </w:pPr>
        </w:pPrChange>
      </w:pPr>
      <w:r w:rsidRPr="00BD597E">
        <w:rPr>
          <w:sz w:val="24"/>
          <w:szCs w:val="24"/>
        </w:rPr>
        <w:t xml:space="preserve">Sur les </w:t>
      </w:r>
      <w:r w:rsidR="00846C42" w:rsidRPr="00BD597E">
        <w:rPr>
          <w:sz w:val="24"/>
          <w:szCs w:val="24"/>
        </w:rPr>
        <w:t>19</w:t>
      </w:r>
      <w:r w:rsidR="007203DB" w:rsidRPr="00BD597E">
        <w:rPr>
          <w:sz w:val="24"/>
          <w:szCs w:val="24"/>
        </w:rPr>
        <w:t xml:space="preserve"> fours découverts</w:t>
      </w:r>
      <w:r w:rsidRPr="00BD597E">
        <w:rPr>
          <w:sz w:val="24"/>
          <w:szCs w:val="24"/>
        </w:rPr>
        <w:t>, 15 ont été répartis</w:t>
      </w:r>
      <w:r w:rsidR="00AD5A42" w:rsidRPr="00BD597E">
        <w:rPr>
          <w:sz w:val="24"/>
          <w:szCs w:val="24"/>
        </w:rPr>
        <w:t xml:space="preserve"> en trois</w:t>
      </w:r>
      <w:r w:rsidR="007203DB" w:rsidRPr="00BD597E">
        <w:rPr>
          <w:sz w:val="24"/>
          <w:szCs w:val="24"/>
        </w:rPr>
        <w:t xml:space="preserve"> </w:t>
      </w:r>
      <w:ins w:id="73" w:author="Sonja Willems" w:date="2019-09-14T12:16:00Z">
        <w:r w:rsidR="004F064D">
          <w:rPr>
            <w:sz w:val="24"/>
            <w:szCs w:val="24"/>
          </w:rPr>
          <w:t>catégories</w:t>
        </w:r>
      </w:ins>
      <w:del w:id="74" w:author="Sonja Willems" w:date="2019-09-14T12:16:00Z">
        <w:r w:rsidR="007203DB" w:rsidRPr="00BD597E" w:rsidDel="004F064D">
          <w:rPr>
            <w:sz w:val="24"/>
            <w:szCs w:val="24"/>
          </w:rPr>
          <w:delText>groupes</w:delText>
        </w:r>
      </w:del>
      <w:ins w:id="75" w:author="Sonja Willems" w:date="2019-09-11T16:44:00Z">
        <w:r w:rsidR="003049AA" w:rsidRPr="00BD597E">
          <w:rPr>
            <w:sz w:val="24"/>
            <w:szCs w:val="24"/>
          </w:rPr>
          <w:t xml:space="preserve"> (typologiques ou </w:t>
        </w:r>
        <w:r w:rsidR="003049AA" w:rsidRPr="00BD597E">
          <w:rPr>
            <w:sz w:val="24"/>
            <w:szCs w:val="24"/>
            <w:rPrChange w:id="76" w:author="Sonja Willems" w:date="2019-09-14T11:59:00Z">
              <w:rPr>
                <w:sz w:val="24"/>
                <w:szCs w:val="24"/>
                <w:highlight w:val="cyan"/>
              </w:rPr>
            </w:rPrChange>
          </w:rPr>
          <w:t>regroupé </w:t>
        </w:r>
        <w:r w:rsidR="003049AA" w:rsidRPr="00BD597E">
          <w:rPr>
            <w:sz w:val="24"/>
            <w:szCs w:val="24"/>
          </w:rPr>
          <w:t xml:space="preserve">sur le </w:t>
        </w:r>
        <w:proofErr w:type="gramStart"/>
        <w:r w:rsidR="003049AA" w:rsidRPr="00BD597E">
          <w:rPr>
            <w:sz w:val="24"/>
            <w:szCs w:val="24"/>
          </w:rPr>
          <w:t>plan?</w:t>
        </w:r>
        <w:proofErr w:type="gramEnd"/>
        <w:r w:rsidR="003049AA" w:rsidRPr="00BD597E">
          <w:rPr>
            <w:sz w:val="24"/>
            <w:szCs w:val="24"/>
          </w:rPr>
          <w:t xml:space="preserve"> spécifier)</w:t>
        </w:r>
      </w:ins>
      <w:r w:rsidR="007203DB" w:rsidRPr="00BD597E">
        <w:rPr>
          <w:sz w:val="24"/>
          <w:szCs w:val="24"/>
        </w:rPr>
        <w:t>.</w:t>
      </w:r>
      <w:r w:rsidRPr="00BD597E">
        <w:rPr>
          <w:sz w:val="24"/>
          <w:szCs w:val="24"/>
        </w:rPr>
        <w:t xml:space="preserve"> Les quatre restant</w:t>
      </w:r>
      <w:r w:rsidR="00BC2E9F" w:rsidRPr="00BD597E">
        <w:rPr>
          <w:sz w:val="24"/>
          <w:szCs w:val="24"/>
        </w:rPr>
        <w:t>s</w:t>
      </w:r>
      <w:r w:rsidRPr="00BD597E">
        <w:rPr>
          <w:sz w:val="24"/>
          <w:szCs w:val="24"/>
        </w:rPr>
        <w:t>, trop érodés, n’ont pu être associé</w:t>
      </w:r>
      <w:ins w:id="77" w:author="Sonja Willems" w:date="2019-09-14T12:07:00Z">
        <w:r w:rsidR="004F064D">
          <w:rPr>
            <w:sz w:val="24"/>
            <w:szCs w:val="24"/>
          </w:rPr>
          <w:t>s</w:t>
        </w:r>
      </w:ins>
      <w:r w:rsidRPr="00BD597E">
        <w:rPr>
          <w:sz w:val="24"/>
          <w:szCs w:val="24"/>
        </w:rPr>
        <w:t xml:space="preserve"> à aucun</w:t>
      </w:r>
      <w:ins w:id="78" w:author="Sonja Willems" w:date="2019-09-14T12:16:00Z">
        <w:r w:rsidR="004F064D">
          <w:rPr>
            <w:sz w:val="24"/>
            <w:szCs w:val="24"/>
          </w:rPr>
          <w:t>e</w:t>
        </w:r>
      </w:ins>
      <w:r w:rsidRPr="00BD597E">
        <w:rPr>
          <w:sz w:val="24"/>
          <w:szCs w:val="24"/>
        </w:rPr>
        <w:t xml:space="preserve"> </w:t>
      </w:r>
      <w:ins w:id="79" w:author="Sonja Willems" w:date="2019-09-14T12:16:00Z">
        <w:r w:rsidR="004F064D">
          <w:rPr>
            <w:sz w:val="24"/>
            <w:szCs w:val="24"/>
          </w:rPr>
          <w:t>classe</w:t>
        </w:r>
      </w:ins>
      <w:del w:id="80" w:author="Sonja Willems" w:date="2019-09-14T12:16:00Z">
        <w:r w:rsidRPr="00BD597E" w:rsidDel="004F064D">
          <w:rPr>
            <w:sz w:val="24"/>
            <w:szCs w:val="24"/>
          </w:rPr>
          <w:delText>groupe</w:delText>
        </w:r>
      </w:del>
      <w:r w:rsidRPr="00BD597E">
        <w:rPr>
          <w:sz w:val="24"/>
          <w:szCs w:val="24"/>
        </w:rPr>
        <w:t>.</w:t>
      </w:r>
      <w:r w:rsidR="007203DB" w:rsidRPr="00BD597E">
        <w:rPr>
          <w:sz w:val="24"/>
          <w:szCs w:val="24"/>
        </w:rPr>
        <w:t xml:space="preserve"> Le</w:t>
      </w:r>
      <w:r w:rsidR="007203DB" w:rsidRPr="003049AA">
        <w:rPr>
          <w:sz w:val="24"/>
          <w:szCs w:val="24"/>
        </w:rPr>
        <w:t xml:space="preserve"> premier, qui correspond à la première période de production, présente un laboratoire circulaire d’un mètre de diamètre. Dans la plupart des cas, ces structures sont associées à un autre fo</w:t>
      </w:r>
      <w:r w:rsidR="00AB287A" w:rsidRPr="003049AA">
        <w:rPr>
          <w:sz w:val="24"/>
          <w:szCs w:val="24"/>
        </w:rPr>
        <w:t>ur, plus petit et de plan ovale, qui constitue</w:t>
      </w:r>
      <w:del w:id="81" w:author="Sonja Willems" w:date="2019-09-14T12:07:00Z">
        <w:r w:rsidR="00BC2E9F" w:rsidRPr="003049AA" w:rsidDel="004F064D">
          <w:rPr>
            <w:sz w:val="24"/>
            <w:szCs w:val="24"/>
          </w:rPr>
          <w:delText>nt</w:delText>
        </w:r>
      </w:del>
      <w:r w:rsidR="00AB287A" w:rsidRPr="003049AA">
        <w:rPr>
          <w:sz w:val="24"/>
          <w:szCs w:val="24"/>
        </w:rPr>
        <w:t xml:space="preserve"> le deuxième groupe.</w:t>
      </w:r>
    </w:p>
    <w:p w:rsidR="00B03CE3" w:rsidRDefault="007203DB">
      <w:pPr>
        <w:spacing w:line="360" w:lineRule="auto"/>
        <w:jc w:val="both"/>
        <w:rPr>
          <w:ins w:id="82" w:author="Sonja Willems" w:date="2019-09-11T16:46:00Z"/>
          <w:sz w:val="24"/>
          <w:szCs w:val="24"/>
        </w:rPr>
        <w:pPrChange w:id="83" w:author="Sonja Willems" w:date="2019-09-14T11:54:00Z">
          <w:pPr>
            <w:jc w:val="both"/>
          </w:pPr>
        </w:pPrChange>
      </w:pPr>
      <w:r w:rsidRPr="003049AA">
        <w:rPr>
          <w:sz w:val="24"/>
          <w:szCs w:val="24"/>
        </w:rPr>
        <w:t xml:space="preserve">Le </w:t>
      </w:r>
      <w:r w:rsidR="00AB287A" w:rsidRPr="003049AA">
        <w:rPr>
          <w:sz w:val="24"/>
          <w:szCs w:val="24"/>
        </w:rPr>
        <w:t>troisième</w:t>
      </w:r>
      <w:r w:rsidRPr="003049AA">
        <w:rPr>
          <w:sz w:val="24"/>
          <w:szCs w:val="24"/>
        </w:rPr>
        <w:t xml:space="preserve"> groupe est représenté par </w:t>
      </w:r>
      <w:r w:rsidR="00AB287A" w:rsidRPr="003049AA">
        <w:rPr>
          <w:sz w:val="24"/>
          <w:szCs w:val="24"/>
        </w:rPr>
        <w:t>des fours plus imposant</w:t>
      </w:r>
      <w:r w:rsidR="00BC2E9F" w:rsidRPr="003049AA">
        <w:rPr>
          <w:sz w:val="24"/>
          <w:szCs w:val="24"/>
        </w:rPr>
        <w:t>s</w:t>
      </w:r>
      <w:r w:rsidRPr="003049AA">
        <w:rPr>
          <w:sz w:val="24"/>
          <w:szCs w:val="24"/>
        </w:rPr>
        <w:t xml:space="preserve">. </w:t>
      </w:r>
      <w:r w:rsidR="00C6642E" w:rsidRPr="003049AA">
        <w:rPr>
          <w:sz w:val="24"/>
          <w:szCs w:val="24"/>
        </w:rPr>
        <w:t>L’architecture est similair</w:t>
      </w:r>
      <w:r w:rsidR="00D424AE" w:rsidRPr="003049AA">
        <w:rPr>
          <w:sz w:val="24"/>
          <w:szCs w:val="24"/>
        </w:rPr>
        <w:t xml:space="preserve">e, mais le diamètre </w:t>
      </w:r>
      <w:r w:rsidR="00210CF4" w:rsidRPr="003049AA">
        <w:rPr>
          <w:sz w:val="24"/>
          <w:szCs w:val="24"/>
        </w:rPr>
        <w:t>est supérieur à</w:t>
      </w:r>
      <w:r w:rsidR="00D424AE" w:rsidRPr="003049AA">
        <w:rPr>
          <w:sz w:val="24"/>
          <w:szCs w:val="24"/>
        </w:rPr>
        <w:t xml:space="preserve"> 2 m.</w:t>
      </w:r>
    </w:p>
    <w:p w:rsidR="005D3293" w:rsidRDefault="005D3293">
      <w:pPr>
        <w:spacing w:line="360" w:lineRule="auto"/>
        <w:jc w:val="both"/>
        <w:rPr>
          <w:ins w:id="84" w:author="Sonja Willems" w:date="2019-09-11T16:46:00Z"/>
          <w:sz w:val="24"/>
          <w:szCs w:val="24"/>
        </w:rPr>
        <w:pPrChange w:id="85" w:author="Sonja Willems" w:date="2019-09-14T11:54:00Z">
          <w:pPr>
            <w:jc w:val="both"/>
          </w:pPr>
        </w:pPrChange>
      </w:pPr>
    </w:p>
    <w:p w:rsidR="005D3293" w:rsidRPr="003049AA" w:rsidRDefault="005D3293">
      <w:pPr>
        <w:spacing w:line="360" w:lineRule="auto"/>
        <w:jc w:val="both"/>
        <w:rPr>
          <w:sz w:val="24"/>
          <w:szCs w:val="24"/>
        </w:rPr>
        <w:pPrChange w:id="86" w:author="Sonja Willems" w:date="2019-09-14T11:54:00Z">
          <w:pPr>
            <w:jc w:val="both"/>
          </w:pPr>
        </w:pPrChange>
      </w:pPr>
      <w:ins w:id="87" w:author="Sonja Willems" w:date="2019-09-11T16:46:00Z">
        <w:r>
          <w:rPr>
            <w:sz w:val="24"/>
            <w:szCs w:val="24"/>
          </w:rPr>
          <w:t>Si les fours sont regroupés sur le plan il serait intéressant d’en parler autour du plan schématique que tu prépares. Décrire leur emplacement.</w:t>
        </w:r>
      </w:ins>
    </w:p>
    <w:p w:rsidR="00D0670F" w:rsidRPr="003049AA" w:rsidRDefault="00D0670F">
      <w:pPr>
        <w:spacing w:line="360" w:lineRule="auto"/>
        <w:jc w:val="both"/>
        <w:rPr>
          <w:sz w:val="24"/>
          <w:szCs w:val="24"/>
        </w:rPr>
        <w:pPrChange w:id="88" w:author="Sonja Willems" w:date="2019-09-14T11:54:00Z">
          <w:pPr>
            <w:jc w:val="both"/>
          </w:pPr>
        </w:pPrChange>
      </w:pPr>
    </w:p>
    <w:p w:rsidR="00165BF9" w:rsidRPr="003049AA" w:rsidRDefault="00D0670F">
      <w:pPr>
        <w:spacing w:line="360" w:lineRule="auto"/>
        <w:jc w:val="both"/>
        <w:rPr>
          <w:color w:val="ED7D31" w:themeColor="accent2"/>
          <w:sz w:val="24"/>
          <w:szCs w:val="24"/>
        </w:rPr>
        <w:pPrChange w:id="89" w:author="Sonja Willems" w:date="2019-09-14T11:54:00Z">
          <w:pPr>
            <w:jc w:val="both"/>
          </w:pPr>
        </w:pPrChange>
      </w:pPr>
      <w:r w:rsidRPr="003049AA">
        <w:rPr>
          <w:sz w:val="24"/>
          <w:szCs w:val="24"/>
        </w:rPr>
        <w:t>Plusieurs structures ont</w:t>
      </w:r>
      <w:del w:id="90" w:author="Sonja Willems" w:date="2019-09-14T12:17:00Z">
        <w:r w:rsidRPr="003049AA" w:rsidDel="004F064D">
          <w:rPr>
            <w:sz w:val="24"/>
            <w:szCs w:val="24"/>
          </w:rPr>
          <w:delText xml:space="preserve"> également</w:delText>
        </w:r>
      </w:del>
      <w:r w:rsidRPr="003049AA">
        <w:rPr>
          <w:sz w:val="24"/>
          <w:szCs w:val="24"/>
        </w:rPr>
        <w:t xml:space="preserve"> été associées à la production de céramique. Il s’agit principalement de fosse</w:t>
      </w:r>
      <w:r w:rsidR="0092568F" w:rsidRPr="003049AA">
        <w:rPr>
          <w:sz w:val="24"/>
          <w:szCs w:val="24"/>
        </w:rPr>
        <w:t>s</w:t>
      </w:r>
      <w:r w:rsidRPr="003049AA">
        <w:rPr>
          <w:sz w:val="24"/>
          <w:szCs w:val="24"/>
        </w:rPr>
        <w:t xml:space="preserve"> de stockage ou de décantation d’argile, le plus souvent réutilisées en dépotoir</w:t>
      </w:r>
      <w:r w:rsidR="00263BA8" w:rsidRPr="003049AA">
        <w:rPr>
          <w:sz w:val="24"/>
          <w:szCs w:val="24"/>
        </w:rPr>
        <w:t>s</w:t>
      </w:r>
      <w:r w:rsidRPr="003049AA">
        <w:rPr>
          <w:sz w:val="24"/>
          <w:szCs w:val="24"/>
        </w:rPr>
        <w:t xml:space="preserve"> comblé</w:t>
      </w:r>
      <w:r w:rsidR="00263BA8" w:rsidRPr="003049AA">
        <w:rPr>
          <w:sz w:val="24"/>
          <w:szCs w:val="24"/>
        </w:rPr>
        <w:t>s</w:t>
      </w:r>
      <w:r w:rsidRPr="003049AA">
        <w:rPr>
          <w:sz w:val="24"/>
          <w:szCs w:val="24"/>
        </w:rPr>
        <w:t xml:space="preserve"> par les ratés de cuisson et </w:t>
      </w:r>
      <w:r w:rsidR="00263BA8" w:rsidRPr="003049AA">
        <w:rPr>
          <w:sz w:val="24"/>
          <w:szCs w:val="24"/>
        </w:rPr>
        <w:t xml:space="preserve">les </w:t>
      </w:r>
      <w:r w:rsidRPr="003049AA">
        <w:rPr>
          <w:sz w:val="24"/>
          <w:szCs w:val="24"/>
        </w:rPr>
        <w:t>céramique</w:t>
      </w:r>
      <w:r w:rsidR="00263BA8" w:rsidRPr="003049AA">
        <w:rPr>
          <w:sz w:val="24"/>
          <w:szCs w:val="24"/>
        </w:rPr>
        <w:t>s</w:t>
      </w:r>
      <w:r w:rsidRPr="003049AA">
        <w:rPr>
          <w:sz w:val="24"/>
          <w:szCs w:val="24"/>
        </w:rPr>
        <w:t xml:space="preserve"> brisée</w:t>
      </w:r>
      <w:r w:rsidR="00263BA8" w:rsidRPr="003049AA">
        <w:rPr>
          <w:sz w:val="24"/>
          <w:szCs w:val="24"/>
        </w:rPr>
        <w:t>s</w:t>
      </w:r>
      <w:r w:rsidRPr="003049AA">
        <w:rPr>
          <w:sz w:val="24"/>
          <w:szCs w:val="24"/>
        </w:rPr>
        <w:t>. Plusieurs épandages de tessons ont également été observés. La typologie des productions a été établi</w:t>
      </w:r>
      <w:r w:rsidR="0092568F" w:rsidRPr="003049AA">
        <w:rPr>
          <w:sz w:val="24"/>
          <w:szCs w:val="24"/>
        </w:rPr>
        <w:t xml:space="preserve">e grâce à la </w:t>
      </w:r>
      <w:ins w:id="91" w:author="Sonja Willems" w:date="2019-09-14T12:17:00Z">
        <w:r w:rsidR="004F064D">
          <w:rPr>
            <w:sz w:val="24"/>
            <w:szCs w:val="24"/>
          </w:rPr>
          <w:t>vaisselle</w:t>
        </w:r>
      </w:ins>
      <w:del w:id="92" w:author="Sonja Willems" w:date="2019-09-14T12:17:00Z">
        <w:r w:rsidR="0092568F" w:rsidRPr="003049AA" w:rsidDel="004F064D">
          <w:rPr>
            <w:sz w:val="24"/>
            <w:szCs w:val="24"/>
          </w:rPr>
          <w:delText>céramique</w:delText>
        </w:r>
      </w:del>
      <w:r w:rsidR="0092568F" w:rsidRPr="003049AA">
        <w:rPr>
          <w:sz w:val="24"/>
          <w:szCs w:val="24"/>
        </w:rPr>
        <w:t xml:space="preserve"> présente</w:t>
      </w:r>
      <w:r w:rsidRPr="003049AA">
        <w:rPr>
          <w:sz w:val="24"/>
          <w:szCs w:val="24"/>
        </w:rPr>
        <w:t xml:space="preserve"> dans ces structures</w:t>
      </w:r>
      <w:r w:rsidR="00A66A6B" w:rsidRPr="003049AA">
        <w:rPr>
          <w:sz w:val="24"/>
          <w:szCs w:val="24"/>
        </w:rPr>
        <w:t xml:space="preserve">, d’où il ressort </w:t>
      </w:r>
      <w:r w:rsidR="00165BF9" w:rsidRPr="003049AA">
        <w:rPr>
          <w:sz w:val="24"/>
          <w:szCs w:val="24"/>
        </w:rPr>
        <w:t>une nette prédominance de</w:t>
      </w:r>
      <w:del w:id="93" w:author="Sonja Willems" w:date="2019-09-11T16:45:00Z">
        <w:r w:rsidR="00165BF9" w:rsidRPr="003049AA" w:rsidDel="005D3293">
          <w:rPr>
            <w:sz w:val="24"/>
            <w:szCs w:val="24"/>
          </w:rPr>
          <w:delText>s</w:delText>
        </w:r>
      </w:del>
      <w:r w:rsidR="00165BF9" w:rsidRPr="003049AA">
        <w:rPr>
          <w:sz w:val="24"/>
          <w:szCs w:val="24"/>
        </w:rPr>
        <w:t xml:space="preserve"> cruches et </w:t>
      </w:r>
      <w:ins w:id="94" w:author="Sonja Willems" w:date="2019-09-11T16:45:00Z">
        <w:r w:rsidR="005D3293">
          <w:rPr>
            <w:sz w:val="24"/>
            <w:szCs w:val="24"/>
          </w:rPr>
          <w:t xml:space="preserve">de </w:t>
        </w:r>
      </w:ins>
      <w:r w:rsidR="00165BF9" w:rsidRPr="003049AA">
        <w:rPr>
          <w:sz w:val="24"/>
          <w:szCs w:val="24"/>
        </w:rPr>
        <w:t>mortiers à pâte claire.</w:t>
      </w:r>
    </w:p>
    <w:p w:rsidR="005C023D" w:rsidRPr="003049AA" w:rsidRDefault="005C023D">
      <w:pPr>
        <w:spacing w:line="360" w:lineRule="auto"/>
        <w:jc w:val="both"/>
        <w:rPr>
          <w:sz w:val="24"/>
          <w:szCs w:val="24"/>
        </w:rPr>
        <w:pPrChange w:id="95" w:author="Sonja Willems" w:date="2019-09-14T11:54:00Z">
          <w:pPr>
            <w:jc w:val="both"/>
          </w:pPr>
        </w:pPrChange>
      </w:pPr>
    </w:p>
    <w:p w:rsidR="005C023D" w:rsidRPr="003049AA" w:rsidRDefault="00846C42">
      <w:pPr>
        <w:spacing w:line="360" w:lineRule="auto"/>
        <w:jc w:val="both"/>
        <w:rPr>
          <w:sz w:val="24"/>
          <w:szCs w:val="24"/>
        </w:rPr>
        <w:pPrChange w:id="96" w:author="Sonja Willems" w:date="2019-09-14T11:54:00Z">
          <w:pPr>
            <w:jc w:val="both"/>
          </w:pPr>
        </w:pPrChange>
      </w:pPr>
      <w:r w:rsidRPr="003049AA">
        <w:rPr>
          <w:sz w:val="24"/>
          <w:szCs w:val="24"/>
        </w:rPr>
        <w:t>L</w:t>
      </w:r>
      <w:ins w:id="97" w:author="Sonja Willems" w:date="2019-09-14T12:18:00Z">
        <w:r w:rsidR="004F064D">
          <w:rPr>
            <w:sz w:val="24"/>
            <w:szCs w:val="24"/>
          </w:rPr>
          <w:t>e</w:t>
        </w:r>
      </w:ins>
      <w:del w:id="98" w:author="Sonja Willems" w:date="2019-09-14T12:18:00Z">
        <w:r w:rsidRPr="003049AA" w:rsidDel="004F064D">
          <w:rPr>
            <w:sz w:val="24"/>
            <w:szCs w:val="24"/>
          </w:rPr>
          <w:delText xml:space="preserve">a présentation </w:delText>
        </w:r>
        <w:r w:rsidR="00014897" w:rsidRPr="003049AA" w:rsidDel="004F064D">
          <w:rPr>
            <w:sz w:val="24"/>
            <w:szCs w:val="24"/>
          </w:rPr>
          <w:delText>qui suit</w:delText>
        </w:r>
      </w:del>
      <w:ins w:id="99" w:author="Sonja Willems" w:date="2019-09-11T16:48:00Z">
        <w:r w:rsidR="00363657">
          <w:rPr>
            <w:sz w:val="24"/>
            <w:szCs w:val="24"/>
          </w:rPr>
          <w:t xml:space="preserve"> présent articl</w:t>
        </w:r>
      </w:ins>
      <w:ins w:id="100" w:author="Sonja Willems" w:date="2019-09-14T12:43:00Z">
        <w:r w:rsidR="00FD2EAB">
          <w:rPr>
            <w:sz w:val="24"/>
            <w:szCs w:val="24"/>
          </w:rPr>
          <w:t>e</w:t>
        </w:r>
      </w:ins>
      <w:r w:rsidR="00014897" w:rsidRPr="003049AA">
        <w:rPr>
          <w:sz w:val="24"/>
          <w:szCs w:val="24"/>
        </w:rPr>
        <w:t xml:space="preserve"> s’inscrit dans la continuité de la communication</w:t>
      </w:r>
      <w:r w:rsidR="00263BA8" w:rsidRPr="003049AA">
        <w:rPr>
          <w:sz w:val="24"/>
          <w:szCs w:val="24"/>
        </w:rPr>
        <w:t xml:space="preserve"> effectuée lors du congrès</w:t>
      </w:r>
      <w:r w:rsidR="005C023D" w:rsidRPr="003049AA">
        <w:rPr>
          <w:sz w:val="24"/>
          <w:szCs w:val="24"/>
        </w:rPr>
        <w:t xml:space="preserve"> 2019. Celui-ci se déroulant à Bavay et Maubeuge, une présentation de l’atelier de potier fouillé sur la commune semblait s’imposer. Pour autant, l’état d’avance</w:t>
      </w:r>
      <w:r w:rsidR="0092568F" w:rsidRPr="003049AA">
        <w:rPr>
          <w:sz w:val="24"/>
          <w:szCs w:val="24"/>
        </w:rPr>
        <w:t>ment des travaux ne nous permet</w:t>
      </w:r>
      <w:r w:rsidR="005C023D" w:rsidRPr="003049AA">
        <w:rPr>
          <w:sz w:val="24"/>
          <w:szCs w:val="24"/>
        </w:rPr>
        <w:t xml:space="preserve"> </w:t>
      </w:r>
      <w:r w:rsidR="00AD7D86" w:rsidRPr="003049AA">
        <w:rPr>
          <w:sz w:val="24"/>
          <w:szCs w:val="24"/>
        </w:rPr>
        <w:t xml:space="preserve">pas </w:t>
      </w:r>
      <w:r w:rsidR="005C023D" w:rsidRPr="003049AA">
        <w:rPr>
          <w:sz w:val="24"/>
          <w:szCs w:val="24"/>
        </w:rPr>
        <w:t>d</w:t>
      </w:r>
      <w:del w:id="101" w:author="Sonja Willems" w:date="2019-09-14T12:19:00Z">
        <w:r w:rsidR="005C023D" w:rsidRPr="003049AA" w:rsidDel="004F064D">
          <w:rPr>
            <w:sz w:val="24"/>
            <w:szCs w:val="24"/>
          </w:rPr>
          <w:delText xml:space="preserve">e </w:delText>
        </w:r>
      </w:del>
      <w:del w:id="102" w:author="Sonja Willems" w:date="2019-09-11T16:47:00Z">
        <w:r w:rsidR="005C023D" w:rsidRPr="003049AA" w:rsidDel="005D3293">
          <w:rPr>
            <w:sz w:val="24"/>
            <w:szCs w:val="24"/>
          </w:rPr>
          <w:delText>rendre compte</w:delText>
        </w:r>
      </w:del>
      <w:ins w:id="103" w:author="Sonja Willems" w:date="2019-09-14T12:19:00Z">
        <w:r w:rsidR="004F064D">
          <w:rPr>
            <w:sz w:val="24"/>
            <w:szCs w:val="24"/>
          </w:rPr>
          <w:t>’</w:t>
        </w:r>
      </w:ins>
      <w:ins w:id="104" w:author="Sonja Willems" w:date="2019-09-11T16:47:00Z">
        <w:r w:rsidR="005D3293">
          <w:rPr>
            <w:sz w:val="24"/>
            <w:szCs w:val="24"/>
          </w:rPr>
          <w:t>analyser</w:t>
        </w:r>
      </w:ins>
      <w:r w:rsidR="005C023D" w:rsidRPr="003049AA">
        <w:rPr>
          <w:sz w:val="24"/>
          <w:szCs w:val="24"/>
        </w:rPr>
        <w:t xml:space="preserve"> de manière exhaustive </w:t>
      </w:r>
      <w:del w:id="105" w:author="Sonja Willems" w:date="2019-09-11T16:47:00Z">
        <w:r w:rsidR="005C023D" w:rsidRPr="003049AA" w:rsidDel="005D3293">
          <w:rPr>
            <w:sz w:val="24"/>
            <w:szCs w:val="24"/>
          </w:rPr>
          <w:delText xml:space="preserve">du </w:delText>
        </w:r>
      </w:del>
      <w:ins w:id="106" w:author="Sonja Willems" w:date="2019-09-11T16:47:00Z">
        <w:r w:rsidR="005D3293">
          <w:rPr>
            <w:sz w:val="24"/>
            <w:szCs w:val="24"/>
          </w:rPr>
          <w:t>le</w:t>
        </w:r>
        <w:r w:rsidR="005D3293" w:rsidRPr="003049AA">
          <w:rPr>
            <w:sz w:val="24"/>
            <w:szCs w:val="24"/>
          </w:rPr>
          <w:t xml:space="preserve"> </w:t>
        </w:r>
      </w:ins>
      <w:r w:rsidR="005C023D" w:rsidRPr="003049AA">
        <w:rPr>
          <w:sz w:val="24"/>
          <w:szCs w:val="24"/>
        </w:rPr>
        <w:t xml:space="preserve">fonctionnement de l’atelier. L’étude du site de </w:t>
      </w:r>
      <w:r w:rsidR="005C023D" w:rsidRPr="003049AA">
        <w:rPr>
          <w:sz w:val="24"/>
          <w:szCs w:val="24"/>
        </w:rPr>
        <w:lastRenderedPageBreak/>
        <w:t xml:space="preserve">la </w:t>
      </w:r>
      <w:ins w:id="107" w:author="Sonja Willems" w:date="2019-09-11T16:48:00Z">
        <w:r w:rsidR="00363657">
          <w:rPr>
            <w:sz w:val="24"/>
            <w:szCs w:val="24"/>
          </w:rPr>
          <w:t>« </w:t>
        </w:r>
      </w:ins>
      <w:r w:rsidR="005C023D" w:rsidRPr="00E17FBA">
        <w:rPr>
          <w:i/>
          <w:sz w:val="24"/>
          <w:szCs w:val="24"/>
          <w:rPrChange w:id="108" w:author="Sonja Willems" w:date="2019-09-14T11:28:00Z">
            <w:rPr>
              <w:sz w:val="24"/>
              <w:szCs w:val="24"/>
            </w:rPr>
          </w:rPrChange>
        </w:rPr>
        <w:t>rue de la Gare</w:t>
      </w:r>
      <w:ins w:id="109" w:author="Sonja Willems" w:date="2019-09-11T16:48:00Z">
        <w:r w:rsidR="00363657">
          <w:rPr>
            <w:sz w:val="24"/>
            <w:szCs w:val="24"/>
          </w:rPr>
          <w:t> »</w:t>
        </w:r>
      </w:ins>
      <w:r w:rsidR="005C023D" w:rsidRPr="003049AA">
        <w:rPr>
          <w:sz w:val="24"/>
          <w:szCs w:val="24"/>
        </w:rPr>
        <w:t xml:space="preserve"> étant en cours au moment de la rédaction de l’article, les données</w:t>
      </w:r>
      <w:del w:id="110" w:author="Sonja Willems" w:date="2019-09-14T12:19:00Z">
        <w:r w:rsidR="005C023D" w:rsidRPr="003049AA" w:rsidDel="004F064D">
          <w:rPr>
            <w:sz w:val="24"/>
            <w:szCs w:val="24"/>
          </w:rPr>
          <w:delText xml:space="preserve"> présentées</w:delText>
        </w:r>
      </w:del>
      <w:r w:rsidR="005C023D" w:rsidRPr="003049AA">
        <w:rPr>
          <w:sz w:val="24"/>
          <w:szCs w:val="24"/>
        </w:rPr>
        <w:t xml:space="preserve"> sont </w:t>
      </w:r>
      <w:r w:rsidR="008A2511" w:rsidRPr="003049AA">
        <w:rPr>
          <w:sz w:val="24"/>
          <w:szCs w:val="24"/>
        </w:rPr>
        <w:t xml:space="preserve">incomplètes et </w:t>
      </w:r>
      <w:r w:rsidR="005C023D" w:rsidRPr="003049AA">
        <w:rPr>
          <w:sz w:val="24"/>
          <w:szCs w:val="24"/>
        </w:rPr>
        <w:t>susceptibles d’évoluer dans le futur. On se bornera do</w:t>
      </w:r>
      <w:r w:rsidR="00AD7D86" w:rsidRPr="003049AA">
        <w:rPr>
          <w:sz w:val="24"/>
          <w:szCs w:val="24"/>
        </w:rPr>
        <w:t>nc à une description succincte</w:t>
      </w:r>
      <w:r w:rsidR="0092568F" w:rsidRPr="003049AA">
        <w:rPr>
          <w:sz w:val="24"/>
          <w:szCs w:val="24"/>
        </w:rPr>
        <w:t xml:space="preserve"> des structures de production</w:t>
      </w:r>
      <w:ins w:id="111" w:author="Sonja Willems" w:date="2019-09-14T12:20:00Z">
        <w:r w:rsidR="004F064D">
          <w:rPr>
            <w:sz w:val="24"/>
            <w:szCs w:val="24"/>
          </w:rPr>
          <w:t>, une première vue du répertoire fabriqué</w:t>
        </w:r>
      </w:ins>
      <w:r w:rsidR="00AD7D86" w:rsidRPr="003049AA">
        <w:rPr>
          <w:sz w:val="24"/>
          <w:szCs w:val="24"/>
        </w:rPr>
        <w:t xml:space="preserve"> et à la présen</w:t>
      </w:r>
      <w:r w:rsidR="00263BA8" w:rsidRPr="003049AA">
        <w:rPr>
          <w:sz w:val="24"/>
          <w:szCs w:val="24"/>
        </w:rPr>
        <w:t>tation des premières hypothèses de travail.</w:t>
      </w:r>
    </w:p>
    <w:p w:rsidR="00165BF9" w:rsidRPr="003049AA" w:rsidRDefault="00165BF9">
      <w:pPr>
        <w:spacing w:line="360" w:lineRule="auto"/>
        <w:jc w:val="both"/>
        <w:rPr>
          <w:sz w:val="24"/>
          <w:szCs w:val="24"/>
        </w:rPr>
        <w:pPrChange w:id="112" w:author="Sonja Willems" w:date="2019-09-14T11:54:00Z">
          <w:pPr>
            <w:jc w:val="both"/>
          </w:pPr>
        </w:pPrChange>
      </w:pPr>
    </w:p>
    <w:p w:rsidR="00275E9C" w:rsidRPr="006E69A0" w:rsidRDefault="00F8103F">
      <w:pPr>
        <w:pStyle w:val="Paragraphedeliste"/>
        <w:numPr>
          <w:ilvl w:val="0"/>
          <w:numId w:val="1"/>
        </w:numPr>
        <w:spacing w:line="360" w:lineRule="auto"/>
        <w:jc w:val="both"/>
        <w:rPr>
          <w:ins w:id="113" w:author="Sonja Willems" w:date="2019-09-12T11:57:00Z"/>
          <w:sz w:val="24"/>
          <w:szCs w:val="24"/>
          <w:highlight w:val="cyan"/>
        </w:rPr>
        <w:pPrChange w:id="114" w:author="Sonja Willems" w:date="2019-09-14T11:54:00Z">
          <w:pPr>
            <w:pStyle w:val="Paragraphedeliste"/>
            <w:numPr>
              <w:numId w:val="2"/>
            </w:numPr>
            <w:ind w:hanging="360"/>
            <w:jc w:val="both"/>
          </w:pPr>
        </w:pPrChange>
      </w:pPr>
      <w:ins w:id="115" w:author="Sonja Willems" w:date="2019-09-17T09:22:00Z">
        <w:r>
          <w:rPr>
            <w:sz w:val="24"/>
            <w:szCs w:val="24"/>
            <w:highlight w:val="cyan"/>
          </w:rPr>
          <w:t>Aperçu</w:t>
        </w:r>
      </w:ins>
      <w:ins w:id="116" w:author="Sonja Willems" w:date="2019-09-12T11:57:00Z">
        <w:r w:rsidR="00275E9C">
          <w:rPr>
            <w:sz w:val="24"/>
            <w:szCs w:val="24"/>
            <w:highlight w:val="cyan"/>
          </w:rPr>
          <w:t xml:space="preserve"> des fours</w:t>
        </w:r>
      </w:ins>
    </w:p>
    <w:p w:rsidR="00165BF9" w:rsidRPr="00275E9C" w:rsidRDefault="00165BF9">
      <w:pPr>
        <w:pStyle w:val="Titre3"/>
        <w:numPr>
          <w:ilvl w:val="1"/>
          <w:numId w:val="1"/>
        </w:numPr>
        <w:spacing w:line="360" w:lineRule="auto"/>
        <w:jc w:val="both"/>
        <w:rPr>
          <w:smallCaps w:val="0"/>
          <w:sz w:val="24"/>
          <w:szCs w:val="24"/>
          <w:rPrChange w:id="117" w:author="Sonja Willems" w:date="2019-09-12T11:57:00Z">
            <w:rPr>
              <w:sz w:val="24"/>
              <w:szCs w:val="24"/>
            </w:rPr>
          </w:rPrChange>
        </w:rPr>
        <w:pPrChange w:id="118" w:author="Sonja Willems" w:date="2019-09-14T11:54:00Z">
          <w:pPr>
            <w:pStyle w:val="Titre3"/>
            <w:jc w:val="both"/>
          </w:pPr>
        </w:pPrChange>
      </w:pPr>
      <w:r w:rsidRPr="00275E9C">
        <w:rPr>
          <w:smallCaps w:val="0"/>
          <w:sz w:val="24"/>
          <w:szCs w:val="24"/>
          <w:rPrChange w:id="119" w:author="Sonja Willems" w:date="2019-09-12T11:57:00Z">
            <w:rPr>
              <w:sz w:val="24"/>
              <w:szCs w:val="24"/>
            </w:rPr>
          </w:rPrChange>
        </w:rPr>
        <w:t>Les fours du premier groupe</w:t>
      </w:r>
    </w:p>
    <w:p w:rsidR="00AD7D86" w:rsidRPr="003049AA" w:rsidRDefault="005E294C">
      <w:pPr>
        <w:spacing w:line="360" w:lineRule="auto"/>
        <w:jc w:val="both"/>
        <w:rPr>
          <w:sz w:val="24"/>
          <w:szCs w:val="24"/>
        </w:rPr>
        <w:pPrChange w:id="120" w:author="Sonja Willems" w:date="2019-09-14T11:54:00Z">
          <w:pPr>
            <w:jc w:val="both"/>
          </w:pPr>
        </w:pPrChange>
      </w:pPr>
      <w:r w:rsidRPr="003049AA">
        <w:rPr>
          <w:sz w:val="24"/>
          <w:szCs w:val="24"/>
        </w:rPr>
        <w:t xml:space="preserve">Il s’agit de fours à deux volumes, creusés dans le limon encaissant. </w:t>
      </w:r>
      <w:r w:rsidR="00AD7D86" w:rsidRPr="003049AA">
        <w:rPr>
          <w:sz w:val="24"/>
          <w:szCs w:val="24"/>
        </w:rPr>
        <w:t xml:space="preserve">Ce groupe est composé de 4 </w:t>
      </w:r>
      <w:ins w:id="121" w:author="Sonja Willems" w:date="2019-09-14T12:20:00Z">
        <w:r w:rsidR="004F064D">
          <w:rPr>
            <w:sz w:val="24"/>
            <w:szCs w:val="24"/>
          </w:rPr>
          <w:t>str</w:t>
        </w:r>
      </w:ins>
      <w:del w:id="122" w:author="Sonja Willems" w:date="2019-09-14T12:20:00Z">
        <w:r w:rsidR="00AD7D86" w:rsidRPr="003049AA" w:rsidDel="004F064D">
          <w:rPr>
            <w:sz w:val="24"/>
            <w:szCs w:val="24"/>
          </w:rPr>
          <w:delText>fours</w:delText>
        </w:r>
      </w:del>
      <w:ins w:id="123" w:author="Sonja Willems" w:date="2019-09-14T12:20:00Z">
        <w:r w:rsidR="004F064D">
          <w:rPr>
            <w:sz w:val="24"/>
            <w:szCs w:val="24"/>
          </w:rPr>
          <w:t>uctures</w:t>
        </w:r>
      </w:ins>
      <w:r w:rsidR="00AD7D86" w:rsidRPr="003049AA">
        <w:rPr>
          <w:sz w:val="24"/>
          <w:szCs w:val="24"/>
        </w:rPr>
        <w:t>.</w:t>
      </w:r>
    </w:p>
    <w:p w:rsidR="00AD7D86" w:rsidRPr="003049AA" w:rsidRDefault="00AD7D86">
      <w:pPr>
        <w:spacing w:line="360" w:lineRule="auto"/>
        <w:jc w:val="both"/>
        <w:rPr>
          <w:sz w:val="24"/>
          <w:szCs w:val="24"/>
        </w:rPr>
        <w:pPrChange w:id="124" w:author="Sonja Willems" w:date="2019-09-14T11:54:00Z">
          <w:pPr>
            <w:jc w:val="both"/>
          </w:pPr>
        </w:pPrChange>
      </w:pPr>
    </w:p>
    <w:p w:rsidR="00D67A2B" w:rsidRPr="003049AA" w:rsidRDefault="005E294C">
      <w:pPr>
        <w:spacing w:line="360" w:lineRule="auto"/>
        <w:jc w:val="both"/>
        <w:rPr>
          <w:sz w:val="24"/>
          <w:szCs w:val="24"/>
        </w:rPr>
        <w:pPrChange w:id="125" w:author="Sonja Willems" w:date="2019-09-14T11:54:00Z">
          <w:pPr>
            <w:jc w:val="both"/>
          </w:pPr>
        </w:pPrChange>
      </w:pPr>
      <w:r w:rsidRPr="003049AA">
        <w:rPr>
          <w:sz w:val="24"/>
          <w:szCs w:val="24"/>
        </w:rPr>
        <w:t xml:space="preserve">Les plans des laboratoires </w:t>
      </w:r>
      <w:del w:id="126" w:author="Sonja Willems" w:date="2019-09-14T12:20:00Z">
        <w:r w:rsidRPr="003049AA" w:rsidDel="004F064D">
          <w:rPr>
            <w:sz w:val="24"/>
            <w:szCs w:val="24"/>
          </w:rPr>
          <w:delText>de ce groupe</w:delText>
        </w:r>
      </w:del>
      <w:r w:rsidRPr="003049AA">
        <w:rPr>
          <w:sz w:val="24"/>
          <w:szCs w:val="24"/>
        </w:rPr>
        <w:t xml:space="preserve"> sont circulaire</w:t>
      </w:r>
      <w:r w:rsidR="00AD7D86" w:rsidRPr="003049AA">
        <w:rPr>
          <w:sz w:val="24"/>
          <w:szCs w:val="24"/>
        </w:rPr>
        <w:t>s</w:t>
      </w:r>
      <w:r w:rsidRPr="003049AA">
        <w:rPr>
          <w:sz w:val="24"/>
          <w:szCs w:val="24"/>
        </w:rPr>
        <w:t>, ave</w:t>
      </w:r>
      <w:r w:rsidR="003F77B6" w:rsidRPr="003049AA">
        <w:rPr>
          <w:sz w:val="24"/>
          <w:szCs w:val="24"/>
        </w:rPr>
        <w:t xml:space="preserve">c un diamètre mesurant 1 m. </w:t>
      </w:r>
      <w:r w:rsidR="00432F55" w:rsidRPr="003049AA">
        <w:rPr>
          <w:sz w:val="24"/>
          <w:szCs w:val="24"/>
        </w:rPr>
        <w:t>Les fours sont conservés sur des hauteur</w:t>
      </w:r>
      <w:r w:rsidR="0032705F" w:rsidRPr="003049AA">
        <w:rPr>
          <w:sz w:val="24"/>
          <w:szCs w:val="24"/>
        </w:rPr>
        <w:t>s</w:t>
      </w:r>
      <w:r w:rsidR="00432F55" w:rsidRPr="003049AA">
        <w:rPr>
          <w:sz w:val="24"/>
          <w:szCs w:val="24"/>
        </w:rPr>
        <w:t xml:space="preserve"> qui n’excèdent pas 1 m. </w:t>
      </w:r>
      <w:r w:rsidR="003F77B6" w:rsidRPr="003049AA">
        <w:rPr>
          <w:sz w:val="24"/>
          <w:szCs w:val="24"/>
        </w:rPr>
        <w:t>Les soles ont entièrement disparu</w:t>
      </w:r>
      <w:ins w:id="127" w:author="Sonja Willems" w:date="2019-09-12T10:12:00Z">
        <w:r w:rsidR="001D42D6">
          <w:rPr>
            <w:sz w:val="24"/>
            <w:szCs w:val="24"/>
          </w:rPr>
          <w:t> ;</w:t>
        </w:r>
      </w:ins>
      <w:del w:id="128" w:author="Sonja Willems" w:date="2019-09-12T10:12:00Z">
        <w:r w:rsidR="003F77B6" w:rsidRPr="003049AA" w:rsidDel="001D42D6">
          <w:rPr>
            <w:sz w:val="24"/>
            <w:szCs w:val="24"/>
          </w:rPr>
          <w:delText>,</w:delText>
        </w:r>
      </w:del>
      <w:r w:rsidR="003F77B6" w:rsidRPr="003049AA">
        <w:rPr>
          <w:sz w:val="24"/>
          <w:szCs w:val="24"/>
        </w:rPr>
        <w:t xml:space="preserve"> elles reposaient</w:t>
      </w:r>
      <w:r w:rsidRPr="003049AA">
        <w:rPr>
          <w:sz w:val="24"/>
          <w:szCs w:val="24"/>
        </w:rPr>
        <w:t xml:space="preserve"> sur une banquette ou un pilier cent</w:t>
      </w:r>
      <w:r w:rsidR="00AD7D86" w:rsidRPr="003049AA">
        <w:rPr>
          <w:sz w:val="24"/>
          <w:szCs w:val="24"/>
        </w:rPr>
        <w:t>ral</w:t>
      </w:r>
      <w:r w:rsidRPr="003049AA">
        <w:rPr>
          <w:sz w:val="24"/>
          <w:szCs w:val="24"/>
        </w:rPr>
        <w:t>.</w:t>
      </w:r>
      <w:r w:rsidR="00AD7D86" w:rsidRPr="003049AA">
        <w:rPr>
          <w:sz w:val="24"/>
          <w:szCs w:val="24"/>
        </w:rPr>
        <w:t xml:space="preserve"> Au regard des négatifs observés sur les parois, on peut penser que banquette et pilier central étaient accompagné</w:t>
      </w:r>
      <w:r w:rsidR="0032705F" w:rsidRPr="003049AA">
        <w:rPr>
          <w:sz w:val="24"/>
          <w:szCs w:val="24"/>
        </w:rPr>
        <w:t>s</w:t>
      </w:r>
      <w:r w:rsidR="00AD7D86" w:rsidRPr="003049AA">
        <w:rPr>
          <w:sz w:val="24"/>
          <w:szCs w:val="24"/>
        </w:rPr>
        <w:t xml:space="preserve"> d’arches </w:t>
      </w:r>
      <w:r w:rsidR="00E171A7" w:rsidRPr="003049AA">
        <w:rPr>
          <w:sz w:val="24"/>
          <w:szCs w:val="24"/>
        </w:rPr>
        <w:t xml:space="preserve">rayonnantes fixées aux parois </w:t>
      </w:r>
      <w:r w:rsidR="00E171A7" w:rsidRPr="003049AA">
        <w:rPr>
          <w:sz w:val="24"/>
          <w:szCs w:val="24"/>
          <w:highlight w:val="yellow"/>
        </w:rPr>
        <w:t>(</w:t>
      </w:r>
      <w:r w:rsidR="00AA59EB" w:rsidRPr="003049AA">
        <w:rPr>
          <w:sz w:val="24"/>
          <w:szCs w:val="24"/>
          <w:highlight w:val="yellow"/>
        </w:rPr>
        <w:t>F</w:t>
      </w:r>
      <w:r w:rsidR="00E171A7" w:rsidRPr="003049AA">
        <w:rPr>
          <w:sz w:val="24"/>
          <w:szCs w:val="24"/>
          <w:highlight w:val="yellow"/>
        </w:rPr>
        <w:t>ig. 5 ex de four)</w:t>
      </w:r>
      <w:r w:rsidR="00E171A7" w:rsidRPr="003049AA">
        <w:rPr>
          <w:sz w:val="24"/>
          <w:szCs w:val="24"/>
        </w:rPr>
        <w:t xml:space="preserve">. </w:t>
      </w:r>
      <w:r w:rsidRPr="003049AA">
        <w:rPr>
          <w:sz w:val="24"/>
          <w:szCs w:val="24"/>
        </w:rPr>
        <w:t>Il n’y a pas d’orientation préférentielle</w:t>
      </w:r>
      <w:del w:id="129" w:author="Sonja Willems" w:date="2019-09-14T12:07:00Z">
        <w:r w:rsidR="0032705F" w:rsidRPr="003049AA" w:rsidDel="004F064D">
          <w:rPr>
            <w:sz w:val="24"/>
            <w:szCs w:val="24"/>
          </w:rPr>
          <w:delText>s</w:delText>
        </w:r>
      </w:del>
      <w:r w:rsidRPr="003049AA">
        <w:rPr>
          <w:sz w:val="24"/>
          <w:szCs w:val="24"/>
        </w:rPr>
        <w:t xml:space="preserve"> pour l’implantation de l’alandier</w:t>
      </w:r>
      <w:r w:rsidR="0032705F" w:rsidRPr="003049AA">
        <w:rPr>
          <w:sz w:val="24"/>
          <w:szCs w:val="24"/>
        </w:rPr>
        <w:t>,</w:t>
      </w:r>
      <w:r w:rsidRPr="003049AA">
        <w:rPr>
          <w:sz w:val="24"/>
          <w:szCs w:val="24"/>
        </w:rPr>
        <w:t xml:space="preserve"> et les aires</w:t>
      </w:r>
      <w:ins w:id="130" w:author="Sonja Willems" w:date="2019-09-12T10:12:00Z">
        <w:r w:rsidR="001D42D6">
          <w:rPr>
            <w:sz w:val="24"/>
            <w:szCs w:val="24"/>
          </w:rPr>
          <w:t xml:space="preserve"> (tu veux dire les fos</w:t>
        </w:r>
      </w:ins>
      <w:ins w:id="131" w:author="Sonja Willems" w:date="2019-09-12T10:13:00Z">
        <w:r w:rsidR="001D42D6">
          <w:rPr>
            <w:sz w:val="24"/>
            <w:szCs w:val="24"/>
          </w:rPr>
          <w:t>ses de travail ?</w:t>
        </w:r>
      </w:ins>
      <w:ins w:id="132" w:author="Sonja Willems" w:date="2019-09-14T11:29:00Z">
        <w:r w:rsidR="00E17FBA">
          <w:rPr>
            <w:sz w:val="24"/>
            <w:szCs w:val="24"/>
          </w:rPr>
          <w:t xml:space="preserve"> Une aire de travail peut concerner une zone plus large</w:t>
        </w:r>
      </w:ins>
      <w:ins w:id="133" w:author="Sonja Willems" w:date="2019-09-12T10:13:00Z">
        <w:r w:rsidR="001D42D6">
          <w:rPr>
            <w:sz w:val="24"/>
            <w:szCs w:val="24"/>
          </w:rPr>
          <w:t>)</w:t>
        </w:r>
      </w:ins>
      <w:r w:rsidRPr="003049AA">
        <w:rPr>
          <w:sz w:val="24"/>
          <w:szCs w:val="24"/>
        </w:rPr>
        <w:t xml:space="preserve"> de travail des fours du premier groupe</w:t>
      </w:r>
      <w:r w:rsidR="009669FC" w:rsidRPr="003049AA">
        <w:rPr>
          <w:sz w:val="24"/>
          <w:szCs w:val="24"/>
        </w:rPr>
        <w:t xml:space="preserve"> ont tou</w:t>
      </w:r>
      <w:del w:id="134" w:author="Sonja Willems" w:date="2019-09-14T12:07:00Z">
        <w:r w:rsidR="00E171A7" w:rsidRPr="003049AA" w:rsidDel="004F064D">
          <w:rPr>
            <w:sz w:val="24"/>
            <w:szCs w:val="24"/>
          </w:rPr>
          <w:delText>te</w:delText>
        </w:r>
      </w:del>
      <w:r w:rsidR="009669FC" w:rsidRPr="003049AA">
        <w:rPr>
          <w:sz w:val="24"/>
          <w:szCs w:val="24"/>
        </w:rPr>
        <w:t>s été recoupé</w:t>
      </w:r>
      <w:del w:id="135" w:author="Sonja Willems" w:date="2019-09-14T12:07:00Z">
        <w:r w:rsidR="0032705F" w:rsidRPr="003049AA" w:rsidDel="004F064D">
          <w:rPr>
            <w:sz w:val="24"/>
            <w:szCs w:val="24"/>
          </w:rPr>
          <w:delText>e</w:delText>
        </w:r>
      </w:del>
      <w:r w:rsidR="0032705F" w:rsidRPr="003049AA">
        <w:rPr>
          <w:sz w:val="24"/>
          <w:szCs w:val="24"/>
        </w:rPr>
        <w:t>s</w:t>
      </w:r>
      <w:r w:rsidR="009669FC" w:rsidRPr="003049AA">
        <w:rPr>
          <w:sz w:val="24"/>
          <w:szCs w:val="24"/>
        </w:rPr>
        <w:t xml:space="preserve"> par des structures postérieures.</w:t>
      </w:r>
    </w:p>
    <w:p w:rsidR="0076439E" w:rsidRPr="003049AA" w:rsidRDefault="0076439E">
      <w:pPr>
        <w:spacing w:line="360" w:lineRule="auto"/>
        <w:jc w:val="both"/>
        <w:rPr>
          <w:sz w:val="24"/>
          <w:szCs w:val="24"/>
        </w:rPr>
        <w:pPrChange w:id="136" w:author="Sonja Willems" w:date="2019-09-14T11:54:00Z">
          <w:pPr>
            <w:jc w:val="both"/>
          </w:pPr>
        </w:pPrChange>
      </w:pPr>
    </w:p>
    <w:p w:rsidR="00B03CE3" w:rsidRPr="003049AA" w:rsidRDefault="0076439E">
      <w:pPr>
        <w:spacing w:line="360" w:lineRule="auto"/>
        <w:jc w:val="both"/>
        <w:rPr>
          <w:sz w:val="24"/>
          <w:szCs w:val="24"/>
        </w:rPr>
        <w:pPrChange w:id="137" w:author="Sonja Willems" w:date="2019-09-14T11:54:00Z">
          <w:pPr>
            <w:jc w:val="both"/>
          </w:pPr>
        </w:pPrChange>
      </w:pPr>
      <w:r w:rsidRPr="003049AA">
        <w:rPr>
          <w:sz w:val="24"/>
          <w:szCs w:val="24"/>
        </w:rPr>
        <w:t xml:space="preserve">Ces fours sont les plus anciens découverts sur le site. On observe un cas, </w:t>
      </w:r>
      <w:del w:id="138" w:author="Sonja Willems" w:date="2019-09-12T10:13:00Z">
        <w:r w:rsidRPr="003049AA" w:rsidDel="001D42D6">
          <w:rPr>
            <w:sz w:val="24"/>
            <w:szCs w:val="24"/>
          </w:rPr>
          <w:delText xml:space="preserve">ou </w:delText>
        </w:r>
      </w:del>
      <w:ins w:id="139" w:author="Sonja Willems" w:date="2019-09-12T10:13:00Z">
        <w:r w:rsidR="001D42D6">
          <w:rPr>
            <w:sz w:val="24"/>
            <w:szCs w:val="24"/>
          </w:rPr>
          <w:t>où</w:t>
        </w:r>
        <w:r w:rsidR="001D42D6" w:rsidRPr="003049AA">
          <w:rPr>
            <w:sz w:val="24"/>
            <w:szCs w:val="24"/>
          </w:rPr>
          <w:t xml:space="preserve"> </w:t>
        </w:r>
      </w:ins>
      <w:r w:rsidRPr="003049AA">
        <w:rPr>
          <w:sz w:val="24"/>
          <w:szCs w:val="24"/>
        </w:rPr>
        <w:t>un four du groupe 3 recoupe un four du groupe 1. En se basant sur cet exemple, on est tenté</w:t>
      </w:r>
      <w:ins w:id="140" w:author="Sonja Willems" w:date="2019-09-12T10:14:00Z">
        <w:r w:rsidR="001D42D6">
          <w:rPr>
            <w:sz w:val="24"/>
            <w:szCs w:val="24"/>
          </w:rPr>
          <w:t xml:space="preserve"> (pas seulement tenté ? c’est stratigraphiquement prouvé donc pas une hypothèse mais une certitude en tout cas pour ton</w:t>
        </w:r>
      </w:ins>
      <w:ins w:id="141" w:author="Sonja Willems" w:date="2019-09-12T10:15:00Z">
        <w:r w:rsidR="001D42D6">
          <w:rPr>
            <w:sz w:val="24"/>
            <w:szCs w:val="24"/>
          </w:rPr>
          <w:t xml:space="preserve"> exemple</w:t>
        </w:r>
      </w:ins>
      <w:ins w:id="142" w:author="Sonja Willems" w:date="2019-09-12T10:14:00Z">
        <w:r w:rsidR="001D42D6">
          <w:rPr>
            <w:sz w:val="24"/>
            <w:szCs w:val="24"/>
          </w:rPr>
          <w:t>)</w:t>
        </w:r>
      </w:ins>
      <w:r w:rsidRPr="003049AA">
        <w:rPr>
          <w:sz w:val="24"/>
          <w:szCs w:val="24"/>
        </w:rPr>
        <w:t xml:space="preserve"> de penser que les fours du type 1 n’ont pas fonctionné en même temps que ceux du type 3. On verra par la suite que l’hypothèse pourrait être corroboré</w:t>
      </w:r>
      <w:r w:rsidR="0032705F" w:rsidRPr="003049AA">
        <w:rPr>
          <w:sz w:val="24"/>
          <w:szCs w:val="24"/>
        </w:rPr>
        <w:t>e</w:t>
      </w:r>
      <w:r w:rsidRPr="003049AA">
        <w:rPr>
          <w:sz w:val="24"/>
          <w:szCs w:val="24"/>
        </w:rPr>
        <w:t xml:space="preserve"> par l’étude de la céramique, qui semble mettre en évidence </w:t>
      </w:r>
      <w:r w:rsidR="0032705F" w:rsidRPr="003049AA">
        <w:rPr>
          <w:sz w:val="24"/>
          <w:szCs w:val="24"/>
        </w:rPr>
        <w:t>deux</w:t>
      </w:r>
      <w:r w:rsidRPr="003049AA">
        <w:rPr>
          <w:sz w:val="24"/>
          <w:szCs w:val="24"/>
        </w:rPr>
        <w:t xml:space="preserve"> périodes de production</w:t>
      </w:r>
      <w:del w:id="143" w:author="Sonja Willems" w:date="2019-09-12T10:13:00Z">
        <w:r w:rsidRPr="003049AA" w:rsidDel="001D42D6">
          <w:rPr>
            <w:sz w:val="24"/>
            <w:szCs w:val="24"/>
          </w:rPr>
          <w:delText>s</w:delText>
        </w:r>
      </w:del>
      <w:r w:rsidRPr="003049AA">
        <w:rPr>
          <w:sz w:val="24"/>
          <w:szCs w:val="24"/>
        </w:rPr>
        <w:t xml:space="preserve"> distinctes.</w:t>
      </w:r>
    </w:p>
    <w:p w:rsidR="00B03CE3" w:rsidRPr="003049AA" w:rsidRDefault="00B03CE3">
      <w:pPr>
        <w:spacing w:line="360" w:lineRule="auto"/>
        <w:jc w:val="both"/>
        <w:rPr>
          <w:sz w:val="24"/>
          <w:szCs w:val="24"/>
        </w:rPr>
        <w:pPrChange w:id="144" w:author="Sonja Willems" w:date="2019-09-14T11:54:00Z">
          <w:pPr>
            <w:jc w:val="both"/>
          </w:pPr>
        </w:pPrChange>
      </w:pPr>
    </w:p>
    <w:p w:rsidR="00E171A7" w:rsidRPr="003049AA" w:rsidRDefault="00E171A7">
      <w:pPr>
        <w:spacing w:line="360" w:lineRule="auto"/>
        <w:jc w:val="both"/>
        <w:rPr>
          <w:sz w:val="24"/>
          <w:szCs w:val="24"/>
        </w:rPr>
        <w:pPrChange w:id="145" w:author="Sonja Willems" w:date="2019-09-14T11:54:00Z">
          <w:pPr>
            <w:jc w:val="both"/>
          </w:pPr>
        </w:pPrChange>
      </w:pPr>
      <w:r w:rsidRPr="003049AA">
        <w:rPr>
          <w:sz w:val="24"/>
          <w:szCs w:val="24"/>
        </w:rPr>
        <w:t>Pour trois des quatre fours</w:t>
      </w:r>
      <w:del w:id="146" w:author="Sonja Willems" w:date="2019-09-17T09:24:00Z">
        <w:r w:rsidRPr="003049AA" w:rsidDel="00F8103F">
          <w:rPr>
            <w:sz w:val="24"/>
            <w:szCs w:val="24"/>
          </w:rPr>
          <w:delText xml:space="preserve"> </w:delText>
        </w:r>
      </w:del>
      <w:del w:id="147" w:author="Sonja Willems" w:date="2019-09-14T12:21:00Z">
        <w:r w:rsidRPr="003049AA" w:rsidDel="004F064D">
          <w:rPr>
            <w:sz w:val="24"/>
            <w:szCs w:val="24"/>
          </w:rPr>
          <w:delText>qui composent ce groupe</w:delText>
        </w:r>
      </w:del>
      <w:r w:rsidRPr="003049AA">
        <w:rPr>
          <w:sz w:val="24"/>
          <w:szCs w:val="24"/>
        </w:rPr>
        <w:t>, on a observé la présence d’un</w:t>
      </w:r>
      <w:del w:id="148" w:author="Sonja Willems" w:date="2019-09-14T12:22:00Z">
        <w:r w:rsidRPr="003049AA" w:rsidDel="004F064D">
          <w:rPr>
            <w:sz w:val="24"/>
            <w:szCs w:val="24"/>
          </w:rPr>
          <w:delText xml:space="preserve"> autre</w:delText>
        </w:r>
      </w:del>
      <w:r w:rsidRPr="003049AA">
        <w:rPr>
          <w:sz w:val="24"/>
          <w:szCs w:val="24"/>
        </w:rPr>
        <w:t xml:space="preserve"> four</w:t>
      </w:r>
      <w:del w:id="149" w:author="Sonja Willems" w:date="2019-09-14T12:21:00Z">
        <w:r w:rsidRPr="003049AA" w:rsidDel="004F064D">
          <w:rPr>
            <w:sz w:val="24"/>
            <w:szCs w:val="24"/>
          </w:rPr>
          <w:delText>,</w:delText>
        </w:r>
      </w:del>
      <w:r w:rsidRPr="003049AA">
        <w:rPr>
          <w:sz w:val="24"/>
          <w:szCs w:val="24"/>
        </w:rPr>
        <w:t xml:space="preserve"> plus petit </w:t>
      </w:r>
      <w:r w:rsidR="0032705F" w:rsidRPr="003049AA">
        <w:rPr>
          <w:sz w:val="24"/>
          <w:szCs w:val="24"/>
        </w:rPr>
        <w:t>à</w:t>
      </w:r>
      <w:r w:rsidRPr="003049AA">
        <w:rPr>
          <w:sz w:val="24"/>
          <w:szCs w:val="24"/>
        </w:rPr>
        <w:t xml:space="preserve"> une distance d’environ 1 m. Ces derniers correspondent au deuxième groupe. Cette proximité pourrait indiquer un fonctionnement simultané avec peut-être d’autres usages. Néanmoins, en l’absence d’éléments complémentaires, l’hypothèse demeure incertaine.</w:t>
      </w:r>
    </w:p>
    <w:p w:rsidR="00E171A7" w:rsidRPr="003049AA" w:rsidRDefault="00E171A7">
      <w:pPr>
        <w:spacing w:line="360" w:lineRule="auto"/>
        <w:jc w:val="both"/>
        <w:rPr>
          <w:sz w:val="24"/>
          <w:szCs w:val="24"/>
        </w:rPr>
        <w:pPrChange w:id="150" w:author="Sonja Willems" w:date="2019-09-14T11:54:00Z">
          <w:pPr>
            <w:jc w:val="both"/>
          </w:pPr>
        </w:pPrChange>
      </w:pPr>
    </w:p>
    <w:p w:rsidR="00E171A7" w:rsidRPr="00275E9C" w:rsidRDefault="00275E9C">
      <w:pPr>
        <w:pStyle w:val="Titre3"/>
        <w:numPr>
          <w:ilvl w:val="1"/>
          <w:numId w:val="1"/>
        </w:numPr>
        <w:spacing w:line="360" w:lineRule="auto"/>
        <w:jc w:val="both"/>
        <w:rPr>
          <w:smallCaps w:val="0"/>
          <w:sz w:val="24"/>
          <w:szCs w:val="24"/>
          <w:rPrChange w:id="151" w:author="Sonja Willems" w:date="2019-09-12T11:58:00Z">
            <w:rPr>
              <w:sz w:val="24"/>
              <w:szCs w:val="24"/>
            </w:rPr>
          </w:rPrChange>
        </w:rPr>
        <w:pPrChange w:id="152" w:author="Sonja Willems" w:date="2019-09-14T11:54:00Z">
          <w:pPr>
            <w:pStyle w:val="Titre3"/>
            <w:jc w:val="both"/>
          </w:pPr>
        </w:pPrChange>
      </w:pPr>
      <w:ins w:id="153" w:author="Sonja Willems" w:date="2019-09-12T11:58:00Z">
        <w:r>
          <w:rPr>
            <w:smallCaps w:val="0"/>
            <w:sz w:val="24"/>
            <w:szCs w:val="24"/>
          </w:rPr>
          <w:lastRenderedPageBreak/>
          <w:t xml:space="preserve"> </w:t>
        </w:r>
      </w:ins>
      <w:r w:rsidR="006F6280" w:rsidRPr="00275E9C">
        <w:rPr>
          <w:smallCaps w:val="0"/>
          <w:sz w:val="24"/>
          <w:szCs w:val="24"/>
          <w:rPrChange w:id="154" w:author="Sonja Willems" w:date="2019-09-12T11:58:00Z">
            <w:rPr>
              <w:sz w:val="24"/>
              <w:szCs w:val="24"/>
            </w:rPr>
          </w:rPrChange>
        </w:rPr>
        <w:t>Les fours du deuxième groupe</w:t>
      </w:r>
    </w:p>
    <w:p w:rsidR="006F6280" w:rsidRPr="003049AA" w:rsidRDefault="006F6280">
      <w:pPr>
        <w:spacing w:line="360" w:lineRule="auto"/>
        <w:jc w:val="both"/>
        <w:rPr>
          <w:sz w:val="24"/>
          <w:szCs w:val="24"/>
        </w:rPr>
        <w:pPrChange w:id="155" w:author="Sonja Willems" w:date="2019-09-14T11:54:00Z">
          <w:pPr>
            <w:jc w:val="both"/>
          </w:pPr>
        </w:pPrChange>
      </w:pPr>
      <w:r w:rsidRPr="003049AA">
        <w:rPr>
          <w:sz w:val="24"/>
          <w:szCs w:val="24"/>
        </w:rPr>
        <w:t>Là</w:t>
      </w:r>
      <w:ins w:id="156" w:author="Sonja Willems" w:date="2019-09-14T12:07:00Z">
        <w:r w:rsidR="004F064D">
          <w:rPr>
            <w:sz w:val="24"/>
            <w:szCs w:val="24"/>
          </w:rPr>
          <w:t xml:space="preserve"> </w:t>
        </w:r>
      </w:ins>
      <w:del w:id="157" w:author="Sonja Willems" w:date="2019-09-14T12:07:00Z">
        <w:r w:rsidR="0032705F" w:rsidRPr="003049AA" w:rsidDel="004F064D">
          <w:rPr>
            <w:sz w:val="24"/>
            <w:szCs w:val="24"/>
          </w:rPr>
          <w:delText>-</w:delText>
        </w:r>
      </w:del>
      <w:r w:rsidRPr="003049AA">
        <w:rPr>
          <w:sz w:val="24"/>
          <w:szCs w:val="24"/>
        </w:rPr>
        <w:t xml:space="preserve">encore, il s’agit de </w:t>
      </w:r>
      <w:r w:rsidRPr="00582342">
        <w:rPr>
          <w:sz w:val="24"/>
          <w:szCs w:val="24"/>
          <w:u w:val="single"/>
          <w:rPrChange w:id="158" w:author="Sonja Willems" w:date="2019-09-12T10:29:00Z">
            <w:rPr>
              <w:sz w:val="24"/>
              <w:szCs w:val="24"/>
            </w:rPr>
          </w:rPrChange>
        </w:rPr>
        <w:t>fours</w:t>
      </w:r>
      <w:r w:rsidRPr="003049AA">
        <w:rPr>
          <w:sz w:val="24"/>
          <w:szCs w:val="24"/>
        </w:rPr>
        <w:t xml:space="preserve"> à deux volumes, installés dans le limon qui constitue le substrat naturel. Ces </w:t>
      </w:r>
      <w:r w:rsidRPr="00582342">
        <w:rPr>
          <w:sz w:val="24"/>
          <w:szCs w:val="24"/>
          <w:u w:val="single"/>
          <w:rPrChange w:id="159" w:author="Sonja Willems" w:date="2019-09-12T10:29:00Z">
            <w:rPr>
              <w:sz w:val="24"/>
              <w:szCs w:val="24"/>
            </w:rPr>
          </w:rPrChange>
        </w:rPr>
        <w:t>fours</w:t>
      </w:r>
      <w:r w:rsidRPr="003049AA">
        <w:rPr>
          <w:sz w:val="24"/>
          <w:szCs w:val="24"/>
        </w:rPr>
        <w:t xml:space="preserve"> sont moins profonds que ceux du précédent groupe, par conséquent, leur état de conservation est également moindre. Ce deuxième </w:t>
      </w:r>
      <w:r w:rsidR="00A66A6B" w:rsidRPr="003049AA">
        <w:rPr>
          <w:sz w:val="24"/>
          <w:szCs w:val="24"/>
        </w:rPr>
        <w:t>ensemble</w:t>
      </w:r>
      <w:r w:rsidR="0032705F" w:rsidRPr="003049AA">
        <w:rPr>
          <w:sz w:val="24"/>
          <w:szCs w:val="24"/>
        </w:rPr>
        <w:t xml:space="preserve"> </w:t>
      </w:r>
      <w:r w:rsidRPr="003049AA">
        <w:rPr>
          <w:sz w:val="24"/>
          <w:szCs w:val="24"/>
        </w:rPr>
        <w:t>est représenté par 3 structures.</w:t>
      </w:r>
    </w:p>
    <w:p w:rsidR="00432F55" w:rsidRPr="003049AA" w:rsidRDefault="00432F55">
      <w:pPr>
        <w:spacing w:line="360" w:lineRule="auto"/>
        <w:jc w:val="both"/>
        <w:rPr>
          <w:sz w:val="24"/>
          <w:szCs w:val="24"/>
        </w:rPr>
        <w:pPrChange w:id="160" w:author="Sonja Willems" w:date="2019-09-14T11:54:00Z">
          <w:pPr>
            <w:jc w:val="both"/>
          </w:pPr>
        </w:pPrChange>
      </w:pPr>
    </w:p>
    <w:p w:rsidR="00432F55" w:rsidRPr="003049AA" w:rsidRDefault="00432F55">
      <w:pPr>
        <w:spacing w:line="360" w:lineRule="auto"/>
        <w:jc w:val="both"/>
        <w:rPr>
          <w:sz w:val="24"/>
          <w:szCs w:val="24"/>
        </w:rPr>
        <w:pPrChange w:id="161" w:author="Sonja Willems" w:date="2019-09-14T11:54:00Z">
          <w:pPr>
            <w:jc w:val="both"/>
          </w:pPr>
        </w:pPrChange>
      </w:pPr>
      <w:r w:rsidRPr="003049AA">
        <w:rPr>
          <w:sz w:val="24"/>
          <w:szCs w:val="24"/>
        </w:rPr>
        <w:t xml:space="preserve">Les </w:t>
      </w:r>
      <w:r w:rsidRPr="00582342">
        <w:rPr>
          <w:sz w:val="24"/>
          <w:szCs w:val="24"/>
          <w:u w:val="single"/>
          <w:rPrChange w:id="162" w:author="Sonja Willems" w:date="2019-09-12T10:29:00Z">
            <w:rPr>
              <w:sz w:val="24"/>
              <w:szCs w:val="24"/>
            </w:rPr>
          </w:rPrChange>
        </w:rPr>
        <w:t>fours</w:t>
      </w:r>
      <w:r w:rsidRPr="003049AA">
        <w:rPr>
          <w:sz w:val="24"/>
          <w:szCs w:val="24"/>
        </w:rPr>
        <w:t xml:space="preserve"> du groupe 2</w:t>
      </w:r>
      <w:ins w:id="163" w:author="Sonja Willems" w:date="2019-09-12T10:18:00Z">
        <w:r w:rsidR="00A64C01">
          <w:rPr>
            <w:sz w:val="24"/>
            <w:szCs w:val="24"/>
          </w:rPr>
          <w:t xml:space="preserve"> (Ils, autrement trop de répétition du mot « four »)</w:t>
        </w:r>
      </w:ins>
      <w:r w:rsidRPr="003049AA">
        <w:rPr>
          <w:sz w:val="24"/>
          <w:szCs w:val="24"/>
        </w:rPr>
        <w:t xml:space="preserve"> présentent un laboratoire de plan ovale, avec une longueur mesurant 1 m et une largeur d’environ 0,60 m. Ils sont </w:t>
      </w:r>
      <w:ins w:id="164" w:author="Sonja Willems" w:date="2019-09-14T12:23:00Z">
        <w:r w:rsidR="004F064D">
          <w:rPr>
            <w:sz w:val="24"/>
            <w:szCs w:val="24"/>
          </w:rPr>
          <w:t>encore en</w:t>
        </w:r>
      </w:ins>
      <w:del w:id="165" w:author="Sonja Willems" w:date="2019-09-14T12:23:00Z">
        <w:r w:rsidRPr="003049AA" w:rsidDel="004F064D">
          <w:rPr>
            <w:sz w:val="24"/>
            <w:szCs w:val="24"/>
          </w:rPr>
          <w:delText>conservés</w:delText>
        </w:r>
      </w:del>
      <w:ins w:id="166" w:author="Sonja Willems" w:date="2019-09-14T12:23:00Z">
        <w:r w:rsidR="004F064D">
          <w:rPr>
            <w:sz w:val="24"/>
            <w:szCs w:val="24"/>
          </w:rPr>
          <w:t xml:space="preserve"> place</w:t>
        </w:r>
      </w:ins>
      <w:r w:rsidRPr="003049AA">
        <w:rPr>
          <w:sz w:val="24"/>
          <w:szCs w:val="24"/>
        </w:rPr>
        <w:t xml:space="preserve"> sur des profondeur</w:t>
      </w:r>
      <w:r w:rsidR="0032705F" w:rsidRPr="003049AA">
        <w:rPr>
          <w:sz w:val="24"/>
          <w:szCs w:val="24"/>
        </w:rPr>
        <w:t>s</w:t>
      </w:r>
      <w:r w:rsidRPr="003049AA">
        <w:rPr>
          <w:sz w:val="24"/>
          <w:szCs w:val="24"/>
        </w:rPr>
        <w:t xml:space="preserve"> comprise</w:t>
      </w:r>
      <w:r w:rsidR="0032705F" w:rsidRPr="003049AA">
        <w:rPr>
          <w:sz w:val="24"/>
          <w:szCs w:val="24"/>
        </w:rPr>
        <w:t>s</w:t>
      </w:r>
      <w:r w:rsidRPr="003049AA">
        <w:rPr>
          <w:sz w:val="24"/>
          <w:szCs w:val="24"/>
        </w:rPr>
        <w:t xml:space="preserve"> entre 0,10 m et 0,40 m</w:t>
      </w:r>
      <w:r w:rsidR="0032705F" w:rsidRPr="003049AA">
        <w:rPr>
          <w:sz w:val="24"/>
          <w:szCs w:val="24"/>
        </w:rPr>
        <w:t>,</w:t>
      </w:r>
      <w:r w:rsidRPr="003049AA">
        <w:rPr>
          <w:sz w:val="24"/>
          <w:szCs w:val="24"/>
        </w:rPr>
        <w:t xml:space="preserve"> pour le four le mieux conservé</w:t>
      </w:r>
      <w:r w:rsidR="00902CC3" w:rsidRPr="003049AA">
        <w:rPr>
          <w:sz w:val="24"/>
          <w:szCs w:val="24"/>
        </w:rPr>
        <w:t xml:space="preserve"> </w:t>
      </w:r>
      <w:r w:rsidR="00902CC3" w:rsidRPr="003049AA">
        <w:rPr>
          <w:sz w:val="24"/>
          <w:szCs w:val="24"/>
          <w:highlight w:val="yellow"/>
        </w:rPr>
        <w:t>(</w:t>
      </w:r>
      <w:r w:rsidR="00AA59EB" w:rsidRPr="003049AA">
        <w:rPr>
          <w:sz w:val="24"/>
          <w:szCs w:val="24"/>
          <w:highlight w:val="yellow"/>
        </w:rPr>
        <w:t>F</w:t>
      </w:r>
      <w:r w:rsidR="00902CC3" w:rsidRPr="003049AA">
        <w:rPr>
          <w:sz w:val="24"/>
          <w:szCs w:val="24"/>
          <w:highlight w:val="yellow"/>
        </w:rPr>
        <w:t>ig. 6 ex de four)</w:t>
      </w:r>
      <w:r w:rsidRPr="003049AA">
        <w:rPr>
          <w:sz w:val="24"/>
          <w:szCs w:val="24"/>
        </w:rPr>
        <w:t>.</w:t>
      </w:r>
    </w:p>
    <w:p w:rsidR="00432F55" w:rsidRPr="003049AA" w:rsidRDefault="00432F55">
      <w:pPr>
        <w:spacing w:line="360" w:lineRule="auto"/>
        <w:jc w:val="both"/>
        <w:rPr>
          <w:sz w:val="24"/>
          <w:szCs w:val="24"/>
        </w:rPr>
        <w:pPrChange w:id="167" w:author="Sonja Willems" w:date="2019-09-14T11:54:00Z">
          <w:pPr>
            <w:jc w:val="both"/>
          </w:pPr>
        </w:pPrChange>
      </w:pPr>
    </w:p>
    <w:p w:rsidR="00432F55" w:rsidRPr="003049AA" w:rsidRDefault="00247935">
      <w:pPr>
        <w:spacing w:line="360" w:lineRule="auto"/>
        <w:jc w:val="both"/>
        <w:rPr>
          <w:sz w:val="24"/>
          <w:szCs w:val="24"/>
        </w:rPr>
        <w:pPrChange w:id="168" w:author="Sonja Willems" w:date="2019-09-14T11:54:00Z">
          <w:pPr>
            <w:jc w:val="both"/>
          </w:pPr>
        </w:pPrChange>
      </w:pPr>
      <w:r w:rsidRPr="003049AA">
        <w:rPr>
          <w:sz w:val="24"/>
          <w:szCs w:val="24"/>
        </w:rPr>
        <w:t>La chambre de chauffe</w:t>
      </w:r>
      <w:r w:rsidR="00432F55" w:rsidRPr="003049AA">
        <w:rPr>
          <w:sz w:val="24"/>
          <w:szCs w:val="24"/>
        </w:rPr>
        <w:t xml:space="preserve"> </w:t>
      </w:r>
      <w:del w:id="169" w:author="Sonja Willems" w:date="2019-09-14T12:23:00Z">
        <w:r w:rsidR="00432F55" w:rsidRPr="003049AA" w:rsidDel="004F064D">
          <w:rPr>
            <w:sz w:val="24"/>
            <w:szCs w:val="24"/>
          </w:rPr>
          <w:delText xml:space="preserve">de ces </w:delText>
        </w:r>
        <w:r w:rsidR="00432F55" w:rsidRPr="00582342" w:rsidDel="004F064D">
          <w:rPr>
            <w:sz w:val="24"/>
            <w:szCs w:val="24"/>
            <w:u w:val="single"/>
            <w:rPrChange w:id="170" w:author="Sonja Willems" w:date="2019-09-12T10:29:00Z">
              <w:rPr>
                <w:sz w:val="24"/>
                <w:szCs w:val="24"/>
              </w:rPr>
            </w:rPrChange>
          </w:rPr>
          <w:delText>fours</w:delText>
        </w:r>
      </w:del>
      <w:r w:rsidR="00432F55" w:rsidRPr="003049AA">
        <w:rPr>
          <w:sz w:val="24"/>
          <w:szCs w:val="24"/>
        </w:rPr>
        <w:t xml:space="preserve"> correspond à un couloir central dans l’axe de l’alandier</w:t>
      </w:r>
      <w:r w:rsidR="00DF6A0C" w:rsidRPr="003049AA">
        <w:rPr>
          <w:sz w:val="24"/>
          <w:szCs w:val="24"/>
        </w:rPr>
        <w:t xml:space="preserve">. Celui-ci est surmonté par deux arches soutenant une sole à carneaux, comme l’indique l’exemple du </w:t>
      </w:r>
      <w:r w:rsidR="00DF6A0C" w:rsidRPr="00582342">
        <w:rPr>
          <w:sz w:val="24"/>
          <w:szCs w:val="24"/>
          <w:u w:val="single"/>
          <w:rPrChange w:id="171" w:author="Sonja Willems" w:date="2019-09-12T10:29:00Z">
            <w:rPr>
              <w:sz w:val="24"/>
              <w:szCs w:val="24"/>
            </w:rPr>
          </w:rPrChange>
        </w:rPr>
        <w:t>four</w:t>
      </w:r>
      <w:r w:rsidR="00DF6A0C" w:rsidRPr="003049AA">
        <w:rPr>
          <w:sz w:val="24"/>
          <w:szCs w:val="24"/>
        </w:rPr>
        <w:t xml:space="preserve"> 2745</w:t>
      </w:r>
      <w:ins w:id="172" w:author="Sonja Willems" w:date="2019-09-12T10:18:00Z">
        <w:r w:rsidR="00A64C01">
          <w:rPr>
            <w:sz w:val="24"/>
            <w:szCs w:val="24"/>
          </w:rPr>
          <w:t xml:space="preserve"> (Fig. plan)</w:t>
        </w:r>
      </w:ins>
      <w:r w:rsidR="00DF6A0C" w:rsidRPr="003049AA">
        <w:rPr>
          <w:sz w:val="24"/>
          <w:szCs w:val="24"/>
        </w:rPr>
        <w:t>.</w:t>
      </w:r>
    </w:p>
    <w:p w:rsidR="00DF6A0C" w:rsidRPr="003049AA" w:rsidRDefault="00DF6A0C">
      <w:pPr>
        <w:spacing w:line="360" w:lineRule="auto"/>
        <w:jc w:val="both"/>
        <w:rPr>
          <w:sz w:val="24"/>
          <w:szCs w:val="24"/>
        </w:rPr>
        <w:pPrChange w:id="173" w:author="Sonja Willems" w:date="2019-09-14T11:54:00Z">
          <w:pPr>
            <w:jc w:val="both"/>
          </w:pPr>
        </w:pPrChange>
      </w:pPr>
      <w:r w:rsidRPr="003049AA">
        <w:rPr>
          <w:sz w:val="24"/>
          <w:szCs w:val="24"/>
        </w:rPr>
        <w:t xml:space="preserve">Le </w:t>
      </w:r>
      <w:r w:rsidRPr="00582342">
        <w:rPr>
          <w:sz w:val="24"/>
          <w:szCs w:val="24"/>
          <w:u w:val="single"/>
          <w:rPrChange w:id="174" w:author="Sonja Willems" w:date="2019-09-12T10:29:00Z">
            <w:rPr>
              <w:sz w:val="24"/>
              <w:szCs w:val="24"/>
            </w:rPr>
          </w:rPrChange>
        </w:rPr>
        <w:t>four</w:t>
      </w:r>
      <w:r w:rsidRPr="003049AA">
        <w:rPr>
          <w:sz w:val="24"/>
          <w:szCs w:val="24"/>
        </w:rPr>
        <w:t xml:space="preserve"> 2681 offre un plan complet qui n’a pas été altéré par les structures postérieures. On peut y voir une petite aire</w:t>
      </w:r>
      <w:ins w:id="175" w:author="Sonja Willems" w:date="2019-09-12T10:19:00Z">
        <w:r w:rsidR="00A64C01">
          <w:rPr>
            <w:sz w:val="24"/>
            <w:szCs w:val="24"/>
          </w:rPr>
          <w:t xml:space="preserve"> (fosse)</w:t>
        </w:r>
      </w:ins>
      <w:r w:rsidRPr="003049AA">
        <w:rPr>
          <w:sz w:val="24"/>
          <w:szCs w:val="24"/>
        </w:rPr>
        <w:t xml:space="preserve"> de travail rectangulaire d’un peu plus d’un mètre carré. Un espace étroit</w:t>
      </w:r>
      <w:ins w:id="176" w:author="Sonja Willems" w:date="2019-09-12T10:19:00Z">
        <w:r w:rsidR="00A64C01">
          <w:rPr>
            <w:sz w:val="24"/>
            <w:szCs w:val="24"/>
          </w:rPr>
          <w:t xml:space="preserve"> (par rapport à ? si tu dis que c’est étroit c’est que tu as comparé à d’autres fosses de travail ?)</w:t>
        </w:r>
      </w:ins>
      <w:r w:rsidRPr="003049AA">
        <w:rPr>
          <w:sz w:val="24"/>
          <w:szCs w:val="24"/>
        </w:rPr>
        <w:t xml:space="preserve">, mais </w:t>
      </w:r>
      <w:r w:rsidR="00A66A6B" w:rsidRPr="003049AA">
        <w:rPr>
          <w:sz w:val="24"/>
          <w:szCs w:val="24"/>
        </w:rPr>
        <w:t xml:space="preserve">qui semble </w:t>
      </w:r>
      <w:r w:rsidRPr="003049AA">
        <w:rPr>
          <w:sz w:val="24"/>
          <w:szCs w:val="24"/>
        </w:rPr>
        <w:t>suffisant pour alimenter le four en combustible.</w:t>
      </w:r>
    </w:p>
    <w:p w:rsidR="00902CC3" w:rsidRPr="003049AA" w:rsidRDefault="00902CC3">
      <w:pPr>
        <w:spacing w:line="360" w:lineRule="auto"/>
        <w:jc w:val="both"/>
        <w:rPr>
          <w:sz w:val="24"/>
          <w:szCs w:val="24"/>
        </w:rPr>
        <w:pPrChange w:id="177" w:author="Sonja Willems" w:date="2019-09-14T11:54:00Z">
          <w:pPr>
            <w:jc w:val="both"/>
          </w:pPr>
        </w:pPrChange>
      </w:pPr>
      <w:r w:rsidRPr="003049AA">
        <w:rPr>
          <w:sz w:val="24"/>
          <w:szCs w:val="24"/>
        </w:rPr>
        <w:t>L’aire de travail du four 2681 est en partie comblée par une argile verte plastique</w:t>
      </w:r>
      <w:ins w:id="178" w:author="Sonja Willems" w:date="2019-09-12T10:20:00Z">
        <w:r w:rsidR="00A64C01">
          <w:rPr>
            <w:sz w:val="24"/>
            <w:szCs w:val="24"/>
          </w:rPr>
          <w:t xml:space="preserve"> (tu l’as </w:t>
        </w:r>
      </w:ins>
      <w:ins w:id="179" w:author="Sonja Willems" w:date="2019-09-14T11:22:00Z">
        <w:r w:rsidR="004F4513">
          <w:rPr>
            <w:sz w:val="24"/>
            <w:szCs w:val="24"/>
          </w:rPr>
          <w:t>prélevé et analysé ?</w:t>
        </w:r>
      </w:ins>
      <w:ins w:id="180" w:author="Sonja Willems" w:date="2019-09-12T10:20:00Z">
        <w:r w:rsidR="00A64C01">
          <w:rPr>
            <w:sz w:val="24"/>
            <w:szCs w:val="24"/>
          </w:rPr>
          <w:t xml:space="preserve"> L’argile calcaire peut être verte de couleur, comme la céramique calcaire quand elle surcuit elle est de couleur verte, donc attention commen</w:t>
        </w:r>
      </w:ins>
      <w:ins w:id="181" w:author="Sonja Willems" w:date="2019-09-12T10:21:00Z">
        <w:r w:rsidR="00A64C01">
          <w:rPr>
            <w:sz w:val="24"/>
            <w:szCs w:val="24"/>
          </w:rPr>
          <w:t>t tu tournes cette information ; plutôt dire qu’elle diffère de l’argile que tu as récupéré dans la carrière de Bellignies mais que des analyses sont nécessaires ?</w:t>
        </w:r>
      </w:ins>
      <w:ins w:id="182" w:author="Sonja Willems" w:date="2019-09-14T11:22:00Z">
        <w:r w:rsidR="004F4513">
          <w:rPr>
            <w:sz w:val="24"/>
            <w:szCs w:val="24"/>
          </w:rPr>
          <w:t xml:space="preserve">) </w:t>
        </w:r>
      </w:ins>
      <w:del w:id="183" w:author="Sonja Willems" w:date="2019-09-14T11:22:00Z">
        <w:r w:rsidRPr="003049AA" w:rsidDel="004F4513">
          <w:rPr>
            <w:sz w:val="24"/>
            <w:szCs w:val="24"/>
          </w:rPr>
          <w:delText xml:space="preserve">, </w:delText>
        </w:r>
      </w:del>
      <w:proofErr w:type="gramStart"/>
      <w:r w:rsidRPr="003049AA">
        <w:rPr>
          <w:sz w:val="24"/>
          <w:szCs w:val="24"/>
        </w:rPr>
        <w:t>qui</w:t>
      </w:r>
      <w:proofErr w:type="gramEnd"/>
      <w:r w:rsidRPr="003049AA">
        <w:rPr>
          <w:sz w:val="24"/>
          <w:szCs w:val="24"/>
        </w:rPr>
        <w:t xml:space="preserve"> diffère largement de l’argile calcaire</w:t>
      </w:r>
      <w:ins w:id="184" w:author="Sonja Willems" w:date="2019-09-14T11:23:00Z">
        <w:r w:rsidR="004F4513">
          <w:rPr>
            <w:sz w:val="24"/>
            <w:szCs w:val="24"/>
          </w:rPr>
          <w:t xml:space="preserve"> (elle diffère comment ? Tu peux dire cela si tu l’as analysé et comparé à ce </w:t>
        </w:r>
      </w:ins>
      <w:ins w:id="185" w:author="Sonja Willems" w:date="2019-09-14T11:24:00Z">
        <w:r w:rsidR="004F4513">
          <w:rPr>
            <w:sz w:val="24"/>
            <w:szCs w:val="24"/>
          </w:rPr>
          <w:t>qui a été fait par analyse chimique, autrement tu n’as pas d’argument</w:t>
        </w:r>
      </w:ins>
      <w:ins w:id="186" w:author="Sonja Willems" w:date="2019-09-14T11:23:00Z">
        <w:r w:rsidR="004F4513">
          <w:rPr>
            <w:sz w:val="24"/>
            <w:szCs w:val="24"/>
          </w:rPr>
          <w:t>)</w:t>
        </w:r>
      </w:ins>
      <w:r w:rsidRPr="003049AA">
        <w:rPr>
          <w:sz w:val="24"/>
          <w:szCs w:val="24"/>
        </w:rPr>
        <w:t xml:space="preserve"> utilisée pour la confection des cruches et mortiers</w:t>
      </w:r>
      <w:r w:rsidRPr="002B265E">
        <w:rPr>
          <w:rStyle w:val="Appelnotedebasdep"/>
          <w:rPrChange w:id="187" w:author="Sonja Willems" w:date="2019-09-14T12:01:00Z">
            <w:rPr>
              <w:rStyle w:val="Appelnotedebasdep"/>
              <w:sz w:val="24"/>
              <w:szCs w:val="24"/>
            </w:rPr>
          </w:rPrChange>
        </w:rPr>
        <w:footnoteReference w:id="5"/>
      </w:r>
      <w:r w:rsidRPr="003049AA">
        <w:rPr>
          <w:sz w:val="24"/>
          <w:szCs w:val="24"/>
        </w:rPr>
        <w:t>, qui constitue l’essentiel de la production sur le site. On peut voir dans la présence de cette argile, un indice tendant à démontrer qu’un autre type de céramique était cuit dans ces fours</w:t>
      </w:r>
      <w:ins w:id="188" w:author="Sonja Willems" w:date="2019-09-12T10:22:00Z">
        <w:r w:rsidR="006A0159">
          <w:rPr>
            <w:sz w:val="24"/>
            <w:szCs w:val="24"/>
          </w:rPr>
          <w:t xml:space="preserve"> (attention, pourq</w:t>
        </w:r>
      </w:ins>
      <w:ins w:id="189" w:author="Sonja Willems" w:date="2019-09-12T10:23:00Z">
        <w:r w:rsidR="006A0159">
          <w:rPr>
            <w:sz w:val="24"/>
            <w:szCs w:val="24"/>
          </w:rPr>
          <w:t>uoi tu supposes cela ? sinon on aurait des indices dans les ratés de cuisson, mais tous les rebuts sont des mortiers</w:t>
        </w:r>
      </w:ins>
      <w:ins w:id="190" w:author="Sonja Willems" w:date="2019-09-12T10:27:00Z">
        <w:r w:rsidR="0055529C">
          <w:rPr>
            <w:sz w:val="24"/>
            <w:szCs w:val="24"/>
          </w:rPr>
          <w:t>, pots ansés</w:t>
        </w:r>
      </w:ins>
      <w:ins w:id="191" w:author="Sonja Willems" w:date="2019-09-12T10:23:00Z">
        <w:r w:rsidR="006A0159">
          <w:rPr>
            <w:sz w:val="24"/>
            <w:szCs w:val="24"/>
          </w:rPr>
          <w:t xml:space="preserve"> et cruches</w:t>
        </w:r>
      </w:ins>
      <w:ins w:id="192" w:author="Sonja Willems" w:date="2019-09-12T10:28:00Z">
        <w:r w:rsidR="0055529C">
          <w:rPr>
            <w:sz w:val="24"/>
            <w:szCs w:val="24"/>
          </w:rPr>
          <w:t xml:space="preserve"> et quelques autres formes, tous en pâte calcaire</w:t>
        </w:r>
      </w:ins>
      <w:ins w:id="193" w:author="Sonja Willems" w:date="2019-09-12T10:24:00Z">
        <w:r w:rsidR="006A0159">
          <w:rPr>
            <w:sz w:val="24"/>
            <w:szCs w:val="24"/>
          </w:rPr>
          <w:t>, aucun tesson suggère une production autre</w:t>
        </w:r>
      </w:ins>
      <w:ins w:id="194" w:author="Sonja Willems" w:date="2019-09-12T10:28:00Z">
        <w:r w:rsidR="0055529C">
          <w:rPr>
            <w:sz w:val="24"/>
            <w:szCs w:val="24"/>
          </w:rPr>
          <w:t xml:space="preserve"> avec une argile non calcaire</w:t>
        </w:r>
      </w:ins>
      <w:ins w:id="195" w:author="Sonja Willems" w:date="2019-09-12T10:23:00Z">
        <w:r w:rsidR="006A0159">
          <w:rPr>
            <w:sz w:val="24"/>
            <w:szCs w:val="24"/>
          </w:rPr>
          <w:t>.</w:t>
        </w:r>
      </w:ins>
      <w:ins w:id="196" w:author="Sonja Willems" w:date="2019-09-12T10:28:00Z">
        <w:r w:rsidR="0055529C">
          <w:rPr>
            <w:sz w:val="24"/>
            <w:szCs w:val="24"/>
          </w:rPr>
          <w:t xml:space="preserve"> Les fragments non calcaires sont tous des productions identifiées et importées- du Cambrésis et du Sains-du-Nord majoritairement-</w:t>
        </w:r>
      </w:ins>
      <w:ins w:id="197" w:author="Sonja Willems" w:date="2019-09-12T10:24:00Z">
        <w:r w:rsidR="006A0159">
          <w:rPr>
            <w:sz w:val="24"/>
            <w:szCs w:val="24"/>
          </w:rPr>
          <w:t>)</w:t>
        </w:r>
      </w:ins>
      <w:r w:rsidRPr="003049AA">
        <w:rPr>
          <w:sz w:val="24"/>
          <w:szCs w:val="24"/>
        </w:rPr>
        <w:t>. Cette hypothèse sera approfondie dans le cadre de l’étude à venir.</w:t>
      </w:r>
    </w:p>
    <w:p w:rsidR="00902CC3" w:rsidRPr="003049AA" w:rsidRDefault="00902CC3">
      <w:pPr>
        <w:spacing w:line="360" w:lineRule="auto"/>
        <w:jc w:val="both"/>
        <w:rPr>
          <w:sz w:val="24"/>
          <w:szCs w:val="24"/>
        </w:rPr>
        <w:pPrChange w:id="198" w:author="Sonja Willems" w:date="2019-09-14T11:54:00Z">
          <w:pPr>
            <w:jc w:val="both"/>
          </w:pPr>
        </w:pPrChange>
      </w:pPr>
    </w:p>
    <w:p w:rsidR="00902CC3" w:rsidRPr="00275E9C" w:rsidRDefault="00902CC3">
      <w:pPr>
        <w:pStyle w:val="Titre3"/>
        <w:numPr>
          <w:ilvl w:val="1"/>
          <w:numId w:val="1"/>
        </w:numPr>
        <w:spacing w:line="360" w:lineRule="auto"/>
        <w:jc w:val="both"/>
        <w:rPr>
          <w:smallCaps w:val="0"/>
          <w:sz w:val="24"/>
          <w:szCs w:val="24"/>
          <w:rPrChange w:id="199" w:author="Sonja Willems" w:date="2019-09-12T11:58:00Z">
            <w:rPr>
              <w:sz w:val="24"/>
              <w:szCs w:val="24"/>
            </w:rPr>
          </w:rPrChange>
        </w:rPr>
        <w:pPrChange w:id="200" w:author="Sonja Willems" w:date="2019-09-14T11:54:00Z">
          <w:pPr>
            <w:pStyle w:val="Titre3"/>
            <w:jc w:val="both"/>
          </w:pPr>
        </w:pPrChange>
      </w:pPr>
      <w:r w:rsidRPr="00275E9C">
        <w:rPr>
          <w:smallCaps w:val="0"/>
          <w:sz w:val="24"/>
          <w:szCs w:val="24"/>
          <w:rPrChange w:id="201" w:author="Sonja Willems" w:date="2019-09-12T11:58:00Z">
            <w:rPr>
              <w:sz w:val="24"/>
              <w:szCs w:val="24"/>
            </w:rPr>
          </w:rPrChange>
        </w:rPr>
        <w:lastRenderedPageBreak/>
        <w:t>Les fours du troisième groupe</w:t>
      </w:r>
    </w:p>
    <w:p w:rsidR="00424E70" w:rsidRPr="003049AA" w:rsidRDefault="00263BA8">
      <w:pPr>
        <w:spacing w:line="360" w:lineRule="auto"/>
        <w:jc w:val="both"/>
        <w:rPr>
          <w:sz w:val="24"/>
          <w:szCs w:val="24"/>
        </w:rPr>
        <w:pPrChange w:id="202" w:author="Sonja Willems" w:date="2019-09-14T11:54:00Z">
          <w:pPr>
            <w:jc w:val="both"/>
          </w:pPr>
        </w:pPrChange>
      </w:pPr>
      <w:r w:rsidRPr="003049AA">
        <w:rPr>
          <w:sz w:val="24"/>
          <w:szCs w:val="24"/>
        </w:rPr>
        <w:t>Ce dernier groupe est le plus représenté, il est composé de 8 fours.</w:t>
      </w:r>
      <w:r w:rsidR="00AE42D2" w:rsidRPr="003049AA">
        <w:rPr>
          <w:sz w:val="24"/>
          <w:szCs w:val="24"/>
        </w:rPr>
        <w:t xml:space="preserve"> Il s’agit de structures massives dont certain</w:t>
      </w:r>
      <w:ins w:id="203" w:author="Sonja Willems" w:date="2019-09-12T10:25:00Z">
        <w:r w:rsidR="006A0159">
          <w:rPr>
            <w:sz w:val="24"/>
            <w:szCs w:val="24"/>
          </w:rPr>
          <w:t>e</w:t>
        </w:r>
      </w:ins>
      <w:r w:rsidR="00AE42D2" w:rsidRPr="003049AA">
        <w:rPr>
          <w:sz w:val="24"/>
          <w:szCs w:val="24"/>
        </w:rPr>
        <w:t xml:space="preserve">s </w:t>
      </w:r>
      <w:ins w:id="204" w:author="Sonja Willems" w:date="2019-09-12T10:25:00Z">
        <w:r w:rsidR="006A0159">
          <w:rPr>
            <w:sz w:val="24"/>
            <w:szCs w:val="24"/>
          </w:rPr>
          <w:t>(</w:t>
        </w:r>
      </w:ins>
      <w:r w:rsidR="00AE42D2" w:rsidRPr="003049AA">
        <w:rPr>
          <w:sz w:val="24"/>
          <w:szCs w:val="24"/>
        </w:rPr>
        <w:t>spécimens sont</w:t>
      </w:r>
      <w:ins w:id="205" w:author="Sonja Willems" w:date="2019-09-12T10:25:00Z">
        <w:r w:rsidR="006A0159">
          <w:rPr>
            <w:sz w:val="24"/>
            <w:szCs w:val="24"/>
          </w:rPr>
          <w:t>)</w:t>
        </w:r>
      </w:ins>
      <w:r w:rsidR="00AE42D2" w:rsidRPr="003049AA">
        <w:rPr>
          <w:sz w:val="24"/>
          <w:szCs w:val="24"/>
        </w:rPr>
        <w:t xml:space="preserve"> particulièrement bien conservé</w:t>
      </w:r>
      <w:ins w:id="206" w:author="Sonja Willems" w:date="2019-09-12T10:25:00Z">
        <w:r w:rsidR="006A0159">
          <w:rPr>
            <w:sz w:val="24"/>
            <w:szCs w:val="24"/>
          </w:rPr>
          <w:t>e</w:t>
        </w:r>
      </w:ins>
      <w:r w:rsidR="00AE42D2" w:rsidRPr="003049AA">
        <w:rPr>
          <w:sz w:val="24"/>
          <w:szCs w:val="24"/>
        </w:rPr>
        <w:t>s.</w:t>
      </w:r>
      <w:r w:rsidR="001F79A4" w:rsidRPr="003049AA">
        <w:rPr>
          <w:sz w:val="24"/>
          <w:szCs w:val="24"/>
        </w:rPr>
        <w:t xml:space="preserve"> </w:t>
      </w:r>
      <w:r w:rsidR="00424E70" w:rsidRPr="003049AA">
        <w:rPr>
          <w:sz w:val="24"/>
          <w:szCs w:val="24"/>
        </w:rPr>
        <w:t xml:space="preserve">Les laboratoires de ces fours présentent des plans circulaires avec des diamètres mesurant entre 2 m et 2,30 m. </w:t>
      </w:r>
      <w:ins w:id="207" w:author="Sonja Willems" w:date="2019-09-12T10:26:00Z">
        <w:r w:rsidR="006A0159">
          <w:rPr>
            <w:sz w:val="24"/>
            <w:szCs w:val="24"/>
          </w:rPr>
          <w:t xml:space="preserve">(petite question, les mesures c’est intérieur ou paroi incluse ? Faudra le marquer quelque part de quelle façon tu as fait les mesures) </w:t>
        </w:r>
      </w:ins>
      <w:r w:rsidR="00424E70" w:rsidRPr="003049AA">
        <w:rPr>
          <w:sz w:val="24"/>
          <w:szCs w:val="24"/>
        </w:rPr>
        <w:t>Les banquettes de soutènement</w:t>
      </w:r>
      <w:ins w:id="208" w:author="Sonja Willems" w:date="2019-09-12T10:26:00Z">
        <w:r w:rsidR="006A0159">
          <w:rPr>
            <w:sz w:val="24"/>
            <w:szCs w:val="24"/>
          </w:rPr>
          <w:t xml:space="preserve"> (sont comment ? centrales</w:t>
        </w:r>
      </w:ins>
      <w:ins w:id="209" w:author="Sonja Willems" w:date="2019-09-12T10:27:00Z">
        <w:r w:rsidR="0055529C">
          <w:rPr>
            <w:sz w:val="24"/>
            <w:szCs w:val="24"/>
          </w:rPr>
          <w:t xml:space="preserve">, double banquette, </w:t>
        </w:r>
      </w:ins>
      <w:ins w:id="210" w:author="Sonja Willems" w:date="2019-09-12T10:30:00Z">
        <w:r w:rsidR="00582342">
          <w:rPr>
            <w:sz w:val="24"/>
            <w:szCs w:val="24"/>
          </w:rPr>
          <w:t>banquette latérale etc.</w:t>
        </w:r>
      </w:ins>
      <w:ins w:id="211" w:author="Sonja Willems" w:date="2019-09-12T11:07:00Z">
        <w:r w:rsidR="00A0629F">
          <w:rPr>
            <w:sz w:val="24"/>
            <w:szCs w:val="24"/>
          </w:rPr>
          <w:t>, si tu décris après faut dire ici si t’as plusieurs types de soutènements</w:t>
        </w:r>
      </w:ins>
      <w:ins w:id="212" w:author="Sonja Willems" w:date="2019-09-12T10:30:00Z">
        <w:r w:rsidR="00582342">
          <w:rPr>
            <w:sz w:val="24"/>
            <w:szCs w:val="24"/>
          </w:rPr>
          <w:t xml:space="preserve">) </w:t>
        </w:r>
      </w:ins>
      <w:del w:id="213" w:author="Sonja Willems" w:date="2019-09-12T10:30:00Z">
        <w:r w:rsidR="00424E70" w:rsidRPr="003049AA" w:rsidDel="00582342">
          <w:rPr>
            <w:sz w:val="24"/>
            <w:szCs w:val="24"/>
          </w:rPr>
          <w:delText xml:space="preserve"> </w:delText>
        </w:r>
      </w:del>
      <w:r w:rsidR="00424E70" w:rsidRPr="003049AA">
        <w:rPr>
          <w:sz w:val="24"/>
          <w:szCs w:val="24"/>
        </w:rPr>
        <w:t>de la sole s</w:t>
      </w:r>
      <w:r w:rsidR="00AB0754" w:rsidRPr="003049AA">
        <w:rPr>
          <w:sz w:val="24"/>
          <w:szCs w:val="24"/>
        </w:rPr>
        <w:t>ont le plus souvent conservées</w:t>
      </w:r>
      <w:r w:rsidR="00E2663B" w:rsidRPr="003049AA">
        <w:rPr>
          <w:sz w:val="24"/>
          <w:szCs w:val="24"/>
        </w:rPr>
        <w:t>. U</w:t>
      </w:r>
      <w:r w:rsidR="00424E70" w:rsidRPr="003049AA">
        <w:rPr>
          <w:sz w:val="24"/>
          <w:szCs w:val="24"/>
        </w:rPr>
        <w:t xml:space="preserve">n </w:t>
      </w:r>
      <w:ins w:id="214" w:author="Sonja Willems" w:date="2019-09-14T12:26:00Z">
        <w:r w:rsidR="004F064D">
          <w:rPr>
            <w:sz w:val="24"/>
            <w:szCs w:val="24"/>
          </w:rPr>
          <w:t xml:space="preserve">des </w:t>
        </w:r>
      </w:ins>
      <w:r w:rsidR="00424E70" w:rsidRPr="003049AA">
        <w:rPr>
          <w:sz w:val="24"/>
          <w:szCs w:val="24"/>
        </w:rPr>
        <w:t>four</w:t>
      </w:r>
      <w:ins w:id="215" w:author="Sonja Willems" w:date="2019-09-14T12:26:00Z">
        <w:r w:rsidR="004F064D">
          <w:rPr>
            <w:sz w:val="24"/>
            <w:szCs w:val="24"/>
          </w:rPr>
          <w:t>s</w:t>
        </w:r>
      </w:ins>
      <w:r w:rsidR="00424E70" w:rsidRPr="003049AA">
        <w:rPr>
          <w:sz w:val="24"/>
          <w:szCs w:val="24"/>
        </w:rPr>
        <w:t xml:space="preserve"> présente une sole complète et un deuxième une sole partiellement détruite.</w:t>
      </w:r>
    </w:p>
    <w:p w:rsidR="00424E70" w:rsidRPr="003049AA" w:rsidRDefault="00424E70">
      <w:pPr>
        <w:spacing w:line="360" w:lineRule="auto"/>
        <w:jc w:val="both"/>
        <w:rPr>
          <w:sz w:val="24"/>
          <w:szCs w:val="24"/>
        </w:rPr>
        <w:pPrChange w:id="216" w:author="Sonja Willems" w:date="2019-09-14T11:54:00Z">
          <w:pPr>
            <w:jc w:val="both"/>
          </w:pPr>
        </w:pPrChange>
      </w:pPr>
    </w:p>
    <w:p w:rsidR="00902CC3" w:rsidRPr="003049AA" w:rsidRDefault="001F79A4">
      <w:pPr>
        <w:spacing w:line="360" w:lineRule="auto"/>
        <w:jc w:val="both"/>
        <w:rPr>
          <w:sz w:val="24"/>
          <w:szCs w:val="24"/>
        </w:rPr>
        <w:pPrChange w:id="217" w:author="Sonja Willems" w:date="2019-09-14T11:54:00Z">
          <w:pPr>
            <w:jc w:val="both"/>
          </w:pPr>
        </w:pPrChange>
      </w:pPr>
      <w:r w:rsidRPr="003049AA">
        <w:rPr>
          <w:sz w:val="24"/>
          <w:szCs w:val="24"/>
        </w:rPr>
        <w:t>Sur le site, ils se répartissent de la façon suivante, un ensemble de trois</w:t>
      </w:r>
      <w:r w:rsidR="00B2485D" w:rsidRPr="003049AA">
        <w:rPr>
          <w:sz w:val="24"/>
          <w:szCs w:val="24"/>
        </w:rPr>
        <w:t xml:space="preserve"> fours</w:t>
      </w:r>
      <w:r w:rsidRPr="003049AA">
        <w:rPr>
          <w:sz w:val="24"/>
          <w:szCs w:val="24"/>
        </w:rPr>
        <w:t xml:space="preserve">, deux </w:t>
      </w:r>
      <w:ins w:id="218" w:author="Sonja Willems" w:date="2019-09-14T12:24:00Z">
        <w:r w:rsidR="004F064D">
          <w:rPr>
            <w:sz w:val="24"/>
            <w:szCs w:val="24"/>
          </w:rPr>
          <w:t>groupes</w:t>
        </w:r>
      </w:ins>
      <w:del w:id="219" w:author="Sonja Willems" w:date="2019-09-14T12:24:00Z">
        <w:r w:rsidRPr="003049AA" w:rsidDel="004F064D">
          <w:rPr>
            <w:sz w:val="24"/>
            <w:szCs w:val="24"/>
          </w:rPr>
          <w:delText>ense</w:delText>
        </w:r>
        <w:r w:rsidR="00424E70" w:rsidRPr="003049AA" w:rsidDel="004F064D">
          <w:rPr>
            <w:sz w:val="24"/>
            <w:szCs w:val="24"/>
          </w:rPr>
          <w:delText>mbles</w:delText>
        </w:r>
      </w:del>
      <w:r w:rsidR="00424E70" w:rsidRPr="003049AA">
        <w:rPr>
          <w:sz w:val="24"/>
          <w:szCs w:val="24"/>
        </w:rPr>
        <w:t xml:space="preserve"> de deux</w:t>
      </w:r>
      <w:r w:rsidR="00B2485D" w:rsidRPr="003049AA">
        <w:rPr>
          <w:sz w:val="24"/>
          <w:szCs w:val="24"/>
        </w:rPr>
        <w:t xml:space="preserve"> fours</w:t>
      </w:r>
      <w:r w:rsidR="00424E70" w:rsidRPr="003049AA">
        <w:rPr>
          <w:sz w:val="24"/>
          <w:szCs w:val="24"/>
        </w:rPr>
        <w:t xml:space="preserve"> et un four isolé</w:t>
      </w:r>
      <w:ins w:id="220" w:author="Sonja Willems" w:date="2019-09-12T10:31:00Z">
        <w:r w:rsidR="00582342">
          <w:rPr>
            <w:sz w:val="24"/>
            <w:szCs w:val="24"/>
          </w:rPr>
          <w:t xml:space="preserve"> (cf</w:t>
        </w:r>
      </w:ins>
      <w:ins w:id="221" w:author="Sonja Willems" w:date="2019-09-14T12:08:00Z">
        <w:r w:rsidR="004F064D">
          <w:rPr>
            <w:sz w:val="24"/>
            <w:szCs w:val="24"/>
          </w:rPr>
          <w:t>.</w:t>
        </w:r>
      </w:ins>
      <w:ins w:id="222" w:author="Sonja Willems" w:date="2019-09-12T10:31:00Z">
        <w:r w:rsidR="00582342">
          <w:rPr>
            <w:sz w:val="24"/>
            <w:szCs w:val="24"/>
          </w:rPr>
          <w:t xml:space="preserve"> Fig. plan)</w:t>
        </w:r>
      </w:ins>
      <w:r w:rsidR="00424E70" w:rsidRPr="003049AA">
        <w:rPr>
          <w:sz w:val="24"/>
          <w:szCs w:val="24"/>
        </w:rPr>
        <w:t xml:space="preserve">. </w:t>
      </w:r>
      <w:r w:rsidRPr="003049AA">
        <w:rPr>
          <w:sz w:val="24"/>
          <w:szCs w:val="24"/>
        </w:rPr>
        <w:t>Contrairement à ce que ces groupements pourraient indiquer, ces ensembles</w:t>
      </w:r>
      <w:del w:id="223" w:author="Sonja Willems" w:date="2019-09-14T12:24:00Z">
        <w:r w:rsidRPr="003049AA" w:rsidDel="004F064D">
          <w:rPr>
            <w:sz w:val="24"/>
            <w:szCs w:val="24"/>
          </w:rPr>
          <w:delText xml:space="preserve"> de fours</w:delText>
        </w:r>
      </w:del>
      <w:r w:rsidRPr="003049AA">
        <w:rPr>
          <w:sz w:val="24"/>
          <w:szCs w:val="24"/>
        </w:rPr>
        <w:t xml:space="preserve"> </w:t>
      </w:r>
      <w:r w:rsidR="005A3EAC" w:rsidRPr="003049AA">
        <w:rPr>
          <w:sz w:val="24"/>
          <w:szCs w:val="24"/>
        </w:rPr>
        <w:t>n’ont pas nécessairement</w:t>
      </w:r>
      <w:r w:rsidRPr="003049AA">
        <w:rPr>
          <w:sz w:val="24"/>
          <w:szCs w:val="24"/>
        </w:rPr>
        <w:t xml:space="preserve"> fonctionné en batterie.</w:t>
      </w:r>
      <w:r w:rsidR="005A3EAC" w:rsidRPr="003049AA">
        <w:rPr>
          <w:sz w:val="24"/>
          <w:szCs w:val="24"/>
        </w:rPr>
        <w:t xml:space="preserve"> </w:t>
      </w:r>
      <w:r w:rsidR="000B3EF9" w:rsidRPr="003049AA">
        <w:rPr>
          <w:sz w:val="24"/>
          <w:szCs w:val="24"/>
        </w:rPr>
        <w:t xml:space="preserve">La disposition des </w:t>
      </w:r>
      <w:ins w:id="224" w:author="Sonja Willems" w:date="2019-09-14T12:25:00Z">
        <w:r w:rsidR="004F064D">
          <w:rPr>
            <w:sz w:val="24"/>
            <w:szCs w:val="24"/>
          </w:rPr>
          <w:t>structures</w:t>
        </w:r>
      </w:ins>
      <w:del w:id="225" w:author="Sonja Willems" w:date="2019-09-14T12:25:00Z">
        <w:r w:rsidR="000B3EF9" w:rsidRPr="003049AA" w:rsidDel="004F064D">
          <w:rPr>
            <w:sz w:val="24"/>
            <w:szCs w:val="24"/>
          </w:rPr>
          <w:delText>fours</w:delText>
        </w:r>
      </w:del>
      <w:r w:rsidR="000B3EF9" w:rsidRPr="003049AA">
        <w:rPr>
          <w:sz w:val="24"/>
          <w:szCs w:val="24"/>
        </w:rPr>
        <w:t xml:space="preserve"> 2554, 2653 et 2875 illustre bien cette possibilité, puisque l’aire de travail du four 2554 recoupe la paroi du four 2875 et prive le</w:t>
      </w:r>
      <w:del w:id="226" w:author="Sonja Willems" w:date="2019-09-14T12:25:00Z">
        <w:r w:rsidR="000B3EF9" w:rsidRPr="003049AA" w:rsidDel="004F064D">
          <w:rPr>
            <w:sz w:val="24"/>
            <w:szCs w:val="24"/>
          </w:rPr>
          <w:delText xml:space="preserve"> four</w:delText>
        </w:r>
      </w:del>
      <w:r w:rsidR="000B3EF9" w:rsidRPr="003049AA">
        <w:rPr>
          <w:sz w:val="24"/>
          <w:szCs w:val="24"/>
        </w:rPr>
        <w:t xml:space="preserve"> 2653 d’un espace suffisant pour l’alandier. Cette constatation conduit à proposer que 2875 est le premier </w:t>
      </w:r>
      <w:ins w:id="227" w:author="Sonja Willems" w:date="2019-09-14T12:26:00Z">
        <w:r w:rsidR="004F064D">
          <w:rPr>
            <w:sz w:val="24"/>
            <w:szCs w:val="24"/>
          </w:rPr>
          <w:t>installé</w:t>
        </w:r>
      </w:ins>
      <w:del w:id="228" w:author="Sonja Willems" w:date="2019-09-14T12:26:00Z">
        <w:r w:rsidR="000B3EF9" w:rsidRPr="003049AA" w:rsidDel="004F064D">
          <w:rPr>
            <w:sz w:val="24"/>
            <w:szCs w:val="24"/>
          </w:rPr>
          <w:delText>construit</w:delText>
        </w:r>
      </w:del>
      <w:r w:rsidR="000B3EF9" w:rsidRPr="003049AA">
        <w:rPr>
          <w:sz w:val="24"/>
          <w:szCs w:val="24"/>
        </w:rPr>
        <w:t>, qu’</w:t>
      </w:r>
      <w:r w:rsidR="00424E70" w:rsidRPr="003049AA">
        <w:rPr>
          <w:sz w:val="24"/>
          <w:szCs w:val="24"/>
        </w:rPr>
        <w:t>il</w:t>
      </w:r>
      <w:r w:rsidR="000B3EF9" w:rsidRPr="003049AA">
        <w:rPr>
          <w:sz w:val="24"/>
          <w:szCs w:val="24"/>
        </w:rPr>
        <w:t xml:space="preserve"> </w:t>
      </w:r>
      <w:ins w:id="229" w:author="Sonja Willems" w:date="2019-09-14T12:08:00Z">
        <w:r w:rsidR="004F064D">
          <w:rPr>
            <w:sz w:val="24"/>
            <w:szCs w:val="24"/>
          </w:rPr>
          <w:t>soi</w:t>
        </w:r>
      </w:ins>
      <w:del w:id="230" w:author="Sonja Willems" w:date="2019-09-14T12:08:00Z">
        <w:r w:rsidR="000B3EF9" w:rsidRPr="003049AA" w:rsidDel="004F064D">
          <w:rPr>
            <w:sz w:val="24"/>
            <w:szCs w:val="24"/>
          </w:rPr>
          <w:delText>es</w:delText>
        </w:r>
      </w:del>
      <w:r w:rsidR="000B3EF9" w:rsidRPr="003049AA">
        <w:rPr>
          <w:sz w:val="24"/>
          <w:szCs w:val="24"/>
        </w:rPr>
        <w:t xml:space="preserve">t probablement abandonné au moment de la mise en place du four 2653, lequel sera à son tour </w:t>
      </w:r>
      <w:ins w:id="231" w:author="Sonja Willems" w:date="2019-09-14T12:25:00Z">
        <w:r w:rsidR="004F064D">
          <w:rPr>
            <w:sz w:val="24"/>
            <w:szCs w:val="24"/>
          </w:rPr>
          <w:t>détruit</w:t>
        </w:r>
      </w:ins>
      <w:del w:id="232" w:author="Sonja Willems" w:date="2019-09-14T12:25:00Z">
        <w:r w:rsidR="000B3EF9" w:rsidRPr="003049AA" w:rsidDel="004F064D">
          <w:rPr>
            <w:sz w:val="24"/>
            <w:szCs w:val="24"/>
          </w:rPr>
          <w:delText>abandonné</w:delText>
        </w:r>
      </w:del>
      <w:r w:rsidR="00424E70" w:rsidRPr="003049AA">
        <w:rPr>
          <w:sz w:val="24"/>
          <w:szCs w:val="24"/>
        </w:rPr>
        <w:t xml:space="preserve"> lors de la construction du four 2554. De plus, i</w:t>
      </w:r>
      <w:r w:rsidR="00567E97" w:rsidRPr="003049AA">
        <w:rPr>
          <w:sz w:val="24"/>
          <w:szCs w:val="24"/>
        </w:rPr>
        <w:t xml:space="preserve">l faut préciser </w:t>
      </w:r>
      <w:ins w:id="233" w:author="Sonja Willems" w:date="2019-09-14T12:25:00Z">
        <w:r w:rsidR="004F064D">
          <w:rPr>
            <w:sz w:val="24"/>
            <w:szCs w:val="24"/>
          </w:rPr>
          <w:t>qu’ils</w:t>
        </w:r>
      </w:ins>
      <w:del w:id="234" w:author="Sonja Willems" w:date="2019-09-14T12:25:00Z">
        <w:r w:rsidR="00567E97" w:rsidRPr="003049AA" w:rsidDel="004F064D">
          <w:rPr>
            <w:sz w:val="24"/>
            <w:szCs w:val="24"/>
          </w:rPr>
          <w:delText>que ces trois</w:delText>
        </w:r>
        <w:r w:rsidR="00424E70" w:rsidRPr="003049AA" w:rsidDel="004F064D">
          <w:rPr>
            <w:sz w:val="24"/>
            <w:szCs w:val="24"/>
          </w:rPr>
          <w:delText xml:space="preserve"> four</w:delText>
        </w:r>
        <w:r w:rsidR="00567E97" w:rsidRPr="003049AA" w:rsidDel="004F064D">
          <w:rPr>
            <w:sz w:val="24"/>
            <w:szCs w:val="24"/>
          </w:rPr>
          <w:delText>s</w:delText>
        </w:r>
      </w:del>
      <w:r w:rsidR="00567E97" w:rsidRPr="003049AA">
        <w:rPr>
          <w:sz w:val="24"/>
          <w:szCs w:val="24"/>
        </w:rPr>
        <w:t xml:space="preserve"> sont</w:t>
      </w:r>
      <w:r w:rsidR="00424E70" w:rsidRPr="003049AA">
        <w:rPr>
          <w:sz w:val="24"/>
          <w:szCs w:val="24"/>
        </w:rPr>
        <w:t xml:space="preserve"> installé</w:t>
      </w:r>
      <w:r w:rsidR="00567E97" w:rsidRPr="003049AA">
        <w:rPr>
          <w:sz w:val="24"/>
          <w:szCs w:val="24"/>
        </w:rPr>
        <w:t>s</w:t>
      </w:r>
      <w:r w:rsidR="00424E70" w:rsidRPr="003049AA">
        <w:rPr>
          <w:sz w:val="24"/>
          <w:szCs w:val="24"/>
        </w:rPr>
        <w:t xml:space="preserve"> à l’emplacement de deux fours antér</w:t>
      </w:r>
      <w:r w:rsidR="00567E97" w:rsidRPr="003049AA">
        <w:rPr>
          <w:sz w:val="24"/>
          <w:szCs w:val="24"/>
        </w:rPr>
        <w:t>ieurs, un</w:t>
      </w:r>
      <w:del w:id="235" w:author="Sonja Willems" w:date="2019-09-14T12:25:00Z">
        <w:r w:rsidR="00567E97" w:rsidRPr="003049AA" w:rsidDel="004F064D">
          <w:rPr>
            <w:sz w:val="24"/>
            <w:szCs w:val="24"/>
          </w:rPr>
          <w:delText xml:space="preserve"> four</w:delText>
        </w:r>
      </w:del>
      <w:r w:rsidR="00567E97" w:rsidRPr="003049AA">
        <w:rPr>
          <w:sz w:val="24"/>
          <w:szCs w:val="24"/>
        </w:rPr>
        <w:t xml:space="preserve"> du groupe 1 et un </w:t>
      </w:r>
      <w:r w:rsidR="00424E70" w:rsidRPr="003049AA">
        <w:rPr>
          <w:sz w:val="24"/>
          <w:szCs w:val="24"/>
        </w:rPr>
        <w:t>autre indéterminé.</w:t>
      </w:r>
      <w:r w:rsidR="00E2663B" w:rsidRPr="003049AA">
        <w:rPr>
          <w:sz w:val="24"/>
          <w:szCs w:val="24"/>
        </w:rPr>
        <w:t xml:space="preserve"> Cette pérennité dans </w:t>
      </w:r>
      <w:r w:rsidR="00A66A6B" w:rsidRPr="003049AA">
        <w:rPr>
          <w:sz w:val="24"/>
          <w:szCs w:val="24"/>
        </w:rPr>
        <w:t>la</w:t>
      </w:r>
      <w:r w:rsidR="00E2663B" w:rsidRPr="003049AA">
        <w:rPr>
          <w:sz w:val="24"/>
          <w:szCs w:val="24"/>
        </w:rPr>
        <w:t xml:space="preserve"> vocation </w:t>
      </w:r>
      <w:r w:rsidR="00A66A6B" w:rsidRPr="003049AA">
        <w:rPr>
          <w:sz w:val="24"/>
          <w:szCs w:val="24"/>
        </w:rPr>
        <w:t>d’</w:t>
      </w:r>
      <w:r w:rsidR="00E2663B" w:rsidRPr="003049AA">
        <w:rPr>
          <w:sz w:val="24"/>
          <w:szCs w:val="24"/>
        </w:rPr>
        <w:t xml:space="preserve">un espace relativement faible est sans doute un indicateur de l’organisation </w:t>
      </w:r>
      <w:r w:rsidR="00A66A6B" w:rsidRPr="003049AA">
        <w:rPr>
          <w:sz w:val="24"/>
          <w:szCs w:val="24"/>
        </w:rPr>
        <w:t>spatial de</w:t>
      </w:r>
      <w:r w:rsidR="00E2663B" w:rsidRPr="003049AA">
        <w:rPr>
          <w:sz w:val="24"/>
          <w:szCs w:val="24"/>
        </w:rPr>
        <w:t xml:space="preserve"> ce secteur dévolu à l’artisanat. Elle constituera un axe de recherche dans le cadre de l’étude.</w:t>
      </w:r>
    </w:p>
    <w:p w:rsidR="001F79A4" w:rsidRPr="003049AA" w:rsidRDefault="001F79A4">
      <w:pPr>
        <w:spacing w:line="360" w:lineRule="auto"/>
        <w:jc w:val="both"/>
        <w:rPr>
          <w:sz w:val="24"/>
          <w:szCs w:val="24"/>
        </w:rPr>
        <w:pPrChange w:id="236" w:author="Sonja Willems" w:date="2019-09-14T11:54:00Z">
          <w:pPr>
            <w:jc w:val="both"/>
          </w:pPr>
        </w:pPrChange>
      </w:pPr>
    </w:p>
    <w:p w:rsidR="001F79A4" w:rsidRPr="003049AA" w:rsidRDefault="00324539">
      <w:pPr>
        <w:spacing w:line="360" w:lineRule="auto"/>
        <w:jc w:val="both"/>
        <w:rPr>
          <w:sz w:val="24"/>
          <w:szCs w:val="24"/>
        </w:rPr>
        <w:pPrChange w:id="237" w:author="Sonja Willems" w:date="2019-09-14T11:54:00Z">
          <w:pPr>
            <w:jc w:val="both"/>
          </w:pPr>
        </w:pPrChange>
      </w:pPr>
      <w:r w:rsidRPr="003049AA">
        <w:rPr>
          <w:sz w:val="24"/>
          <w:szCs w:val="24"/>
        </w:rPr>
        <w:t>L’architecture des fours du groupe 3 est particulièrement bien renseignée par le four 2462</w:t>
      </w:r>
      <w:r w:rsidR="00567E97" w:rsidRPr="003049AA">
        <w:rPr>
          <w:sz w:val="24"/>
          <w:szCs w:val="24"/>
        </w:rPr>
        <w:t xml:space="preserve"> </w:t>
      </w:r>
      <w:r w:rsidR="00567E97" w:rsidRPr="003049AA">
        <w:rPr>
          <w:sz w:val="24"/>
          <w:szCs w:val="24"/>
          <w:highlight w:val="yellow"/>
        </w:rPr>
        <w:t>(</w:t>
      </w:r>
      <w:r w:rsidR="00AA59EB" w:rsidRPr="003049AA">
        <w:rPr>
          <w:sz w:val="24"/>
          <w:szCs w:val="24"/>
          <w:highlight w:val="yellow"/>
        </w:rPr>
        <w:t>F</w:t>
      </w:r>
      <w:r w:rsidR="00567E97" w:rsidRPr="003049AA">
        <w:rPr>
          <w:sz w:val="24"/>
          <w:szCs w:val="24"/>
          <w:highlight w:val="yellow"/>
        </w:rPr>
        <w:t>ig. 7)</w:t>
      </w:r>
      <w:r w:rsidRPr="003049AA">
        <w:rPr>
          <w:sz w:val="24"/>
          <w:szCs w:val="24"/>
        </w:rPr>
        <w:t>. Ce dernier, à l’exception de l’alandier partiellement effondré</w:t>
      </w:r>
      <w:r w:rsidR="00567E97" w:rsidRPr="003049AA">
        <w:rPr>
          <w:sz w:val="24"/>
          <w:szCs w:val="24"/>
        </w:rPr>
        <w:t>,</w:t>
      </w:r>
      <w:r w:rsidRPr="003049AA">
        <w:rPr>
          <w:sz w:val="24"/>
          <w:szCs w:val="24"/>
        </w:rPr>
        <w:t xml:space="preserve"> est complet. Il dispose d’une sole à carneaux en terre cuite d’environ dix centimètres d’épaisseur. Celle-ci repose </w:t>
      </w:r>
      <w:r w:rsidR="00247935" w:rsidRPr="003049AA">
        <w:rPr>
          <w:sz w:val="24"/>
          <w:szCs w:val="24"/>
        </w:rPr>
        <w:t>sur une banquette centrale, avec trois supports latéraux parallèles de chaque côté. Ces derniers prennent la forme d’arche</w:t>
      </w:r>
      <w:r w:rsidR="000E50AD" w:rsidRPr="003049AA">
        <w:rPr>
          <w:sz w:val="24"/>
          <w:szCs w:val="24"/>
        </w:rPr>
        <w:t>s maçonnées en briques d’argile</w:t>
      </w:r>
      <w:r w:rsidR="00247935" w:rsidRPr="003049AA">
        <w:rPr>
          <w:sz w:val="24"/>
          <w:szCs w:val="24"/>
        </w:rPr>
        <w:t>, rattachées aux parois de la chambre de chauffe.</w:t>
      </w:r>
    </w:p>
    <w:p w:rsidR="00DB3953" w:rsidRPr="003049AA" w:rsidRDefault="00DB3953">
      <w:pPr>
        <w:spacing w:line="360" w:lineRule="auto"/>
        <w:jc w:val="both"/>
        <w:rPr>
          <w:sz w:val="24"/>
          <w:szCs w:val="24"/>
        </w:rPr>
        <w:pPrChange w:id="238" w:author="Sonja Willems" w:date="2019-09-14T11:54:00Z">
          <w:pPr>
            <w:jc w:val="both"/>
          </w:pPr>
        </w:pPrChange>
      </w:pPr>
      <w:r w:rsidRPr="003049AA">
        <w:rPr>
          <w:sz w:val="24"/>
          <w:szCs w:val="24"/>
        </w:rPr>
        <w:t xml:space="preserve">L’alandier du four 2462 </w:t>
      </w:r>
      <w:ins w:id="239" w:author="Sonja Willems" w:date="2019-09-12T11:07:00Z">
        <w:r w:rsidR="001720C5">
          <w:rPr>
            <w:sz w:val="24"/>
            <w:szCs w:val="24"/>
          </w:rPr>
          <w:t>(Son</w:t>
        </w:r>
      </w:ins>
      <w:ins w:id="240" w:author="Sonja Willems" w:date="2019-09-12T11:08:00Z">
        <w:r w:rsidR="001720C5">
          <w:rPr>
            <w:sz w:val="24"/>
            <w:szCs w:val="24"/>
          </w:rPr>
          <w:t xml:space="preserve"> -pour ne pas être répétitif)</w:t>
        </w:r>
      </w:ins>
      <w:ins w:id="241" w:author="Sonja Willems" w:date="2019-09-12T11:07:00Z">
        <w:r w:rsidR="001720C5">
          <w:rPr>
            <w:sz w:val="24"/>
            <w:szCs w:val="24"/>
          </w:rPr>
          <w:t xml:space="preserve">) </w:t>
        </w:r>
      </w:ins>
      <w:r w:rsidRPr="003049AA">
        <w:rPr>
          <w:sz w:val="24"/>
          <w:szCs w:val="24"/>
        </w:rPr>
        <w:t xml:space="preserve">présente un intérêt particulier, puisqu’il a été entièrement réaménagé. Cette modification </w:t>
      </w:r>
      <w:r w:rsidR="0073763D" w:rsidRPr="003049AA">
        <w:rPr>
          <w:sz w:val="24"/>
          <w:szCs w:val="24"/>
        </w:rPr>
        <w:t>es</w:t>
      </w:r>
      <w:r w:rsidRPr="003049AA">
        <w:rPr>
          <w:sz w:val="24"/>
          <w:szCs w:val="24"/>
        </w:rPr>
        <w:t>t d</w:t>
      </w:r>
      <w:r w:rsidR="0073763D" w:rsidRPr="003049AA">
        <w:rPr>
          <w:sz w:val="24"/>
          <w:szCs w:val="24"/>
        </w:rPr>
        <w:t>ue</w:t>
      </w:r>
      <w:r w:rsidRPr="003049AA">
        <w:rPr>
          <w:sz w:val="24"/>
          <w:szCs w:val="24"/>
        </w:rPr>
        <w:t xml:space="preserve"> soit à un premier effondrement, soit à un problème de tira</w:t>
      </w:r>
      <w:r w:rsidR="00132B4A" w:rsidRPr="003049AA">
        <w:rPr>
          <w:sz w:val="24"/>
          <w:szCs w:val="24"/>
        </w:rPr>
        <w:t>ge. Le réaménagement</w:t>
      </w:r>
      <w:ins w:id="242" w:author="Sonja Willems" w:date="2019-09-12T11:08:00Z">
        <w:r w:rsidR="001720C5">
          <w:rPr>
            <w:sz w:val="24"/>
            <w:szCs w:val="24"/>
          </w:rPr>
          <w:t xml:space="preserve"> (la réfection -autrement répétition)</w:t>
        </w:r>
      </w:ins>
      <w:r w:rsidR="00132B4A" w:rsidRPr="003049AA">
        <w:rPr>
          <w:sz w:val="24"/>
          <w:szCs w:val="24"/>
        </w:rPr>
        <w:t xml:space="preserve"> correspond à une construction en brique</w:t>
      </w:r>
      <w:r w:rsidR="0073763D" w:rsidRPr="003049AA">
        <w:rPr>
          <w:sz w:val="24"/>
          <w:szCs w:val="24"/>
        </w:rPr>
        <w:t>s</w:t>
      </w:r>
      <w:r w:rsidR="00132B4A" w:rsidRPr="003049AA">
        <w:rPr>
          <w:sz w:val="24"/>
          <w:szCs w:val="24"/>
        </w:rPr>
        <w:t xml:space="preserve"> crue</w:t>
      </w:r>
      <w:r w:rsidR="0073763D" w:rsidRPr="003049AA">
        <w:rPr>
          <w:sz w:val="24"/>
          <w:szCs w:val="24"/>
        </w:rPr>
        <w:t>s</w:t>
      </w:r>
      <w:r w:rsidR="00132B4A" w:rsidRPr="003049AA">
        <w:rPr>
          <w:sz w:val="24"/>
          <w:szCs w:val="24"/>
        </w:rPr>
        <w:t>, avec quelques briques cuites sur la partie supérieure. Celui-ci s’accompagne</w:t>
      </w:r>
      <w:ins w:id="243" w:author="Sonja Willems" w:date="2019-09-12T11:08:00Z">
        <w:r w:rsidR="001720C5">
          <w:rPr>
            <w:sz w:val="24"/>
            <w:szCs w:val="24"/>
          </w:rPr>
          <w:t xml:space="preserve"> (est accompagné, un</w:t>
        </w:r>
      </w:ins>
      <w:ins w:id="244" w:author="Sonja Willems" w:date="2019-09-12T11:09:00Z">
        <w:r w:rsidR="001720C5">
          <w:rPr>
            <w:sz w:val="24"/>
            <w:szCs w:val="24"/>
          </w:rPr>
          <w:t xml:space="preserve">e réfection ne peut pas faire </w:t>
        </w:r>
        <w:r w:rsidR="001720C5">
          <w:rPr>
            <w:sz w:val="24"/>
            <w:szCs w:val="24"/>
          </w:rPr>
          <w:lastRenderedPageBreak/>
          <w:t>quelque chose)</w:t>
        </w:r>
      </w:ins>
      <w:r w:rsidR="00132B4A" w:rsidRPr="003049AA">
        <w:rPr>
          <w:sz w:val="24"/>
          <w:szCs w:val="24"/>
        </w:rPr>
        <w:t xml:space="preserve"> d’une modification de l’aire de travail, avec la mise en œuvre d’un muret construit d’éléments disparate</w:t>
      </w:r>
      <w:r w:rsidR="0073763D" w:rsidRPr="003049AA">
        <w:rPr>
          <w:sz w:val="24"/>
          <w:szCs w:val="24"/>
        </w:rPr>
        <w:t>s</w:t>
      </w:r>
      <w:r w:rsidR="00132B4A" w:rsidRPr="003049AA">
        <w:rPr>
          <w:sz w:val="24"/>
          <w:szCs w:val="24"/>
        </w:rPr>
        <w:t>, brique</w:t>
      </w:r>
      <w:r w:rsidR="00AB0754" w:rsidRPr="003049AA">
        <w:rPr>
          <w:sz w:val="24"/>
          <w:szCs w:val="24"/>
        </w:rPr>
        <w:t>s</w:t>
      </w:r>
      <w:r w:rsidR="00132B4A" w:rsidRPr="003049AA">
        <w:rPr>
          <w:sz w:val="24"/>
          <w:szCs w:val="24"/>
        </w:rPr>
        <w:t xml:space="preserve"> de limon cru, brique</w:t>
      </w:r>
      <w:r w:rsidR="00AB0754" w:rsidRPr="003049AA">
        <w:rPr>
          <w:sz w:val="24"/>
          <w:szCs w:val="24"/>
        </w:rPr>
        <w:t>s</w:t>
      </w:r>
      <w:r w:rsidR="00132B4A" w:rsidRPr="003049AA">
        <w:rPr>
          <w:sz w:val="24"/>
          <w:szCs w:val="24"/>
        </w:rPr>
        <w:t xml:space="preserve"> d’argile plastique crue et brique</w:t>
      </w:r>
      <w:r w:rsidR="00AB0754" w:rsidRPr="003049AA">
        <w:rPr>
          <w:sz w:val="24"/>
          <w:szCs w:val="24"/>
        </w:rPr>
        <w:t>s</w:t>
      </w:r>
      <w:r w:rsidR="00132B4A" w:rsidRPr="003049AA">
        <w:rPr>
          <w:sz w:val="24"/>
          <w:szCs w:val="24"/>
        </w:rPr>
        <w:t xml:space="preserve"> en terre cuite.</w:t>
      </w:r>
      <w:r w:rsidR="005E1685" w:rsidRPr="003049AA">
        <w:rPr>
          <w:sz w:val="24"/>
          <w:szCs w:val="24"/>
        </w:rPr>
        <w:t xml:space="preserve"> Là</w:t>
      </w:r>
      <w:ins w:id="245" w:author="Sonja Willems" w:date="2019-09-14T12:07:00Z">
        <w:r w:rsidR="004F064D">
          <w:rPr>
            <w:sz w:val="24"/>
            <w:szCs w:val="24"/>
          </w:rPr>
          <w:t xml:space="preserve"> </w:t>
        </w:r>
      </w:ins>
      <w:del w:id="246" w:author="Sonja Willems" w:date="2019-09-14T12:07:00Z">
        <w:r w:rsidR="0073763D" w:rsidRPr="003049AA" w:rsidDel="004F064D">
          <w:rPr>
            <w:sz w:val="24"/>
            <w:szCs w:val="24"/>
          </w:rPr>
          <w:delText>-</w:delText>
        </w:r>
      </w:del>
      <w:r w:rsidR="005E1685" w:rsidRPr="003049AA">
        <w:rPr>
          <w:sz w:val="24"/>
          <w:szCs w:val="24"/>
        </w:rPr>
        <w:t>encore, on peut supposer soit un effondrement, soit un problème de tirage.</w:t>
      </w:r>
      <w:ins w:id="247" w:author="Sonja Willems" w:date="2019-09-12T11:09:00Z">
        <w:r w:rsidR="001720C5">
          <w:rPr>
            <w:sz w:val="24"/>
            <w:szCs w:val="24"/>
          </w:rPr>
          <w:t xml:space="preserve"> (</w:t>
        </w:r>
        <w:proofErr w:type="gramStart"/>
        <w:r w:rsidR="001720C5">
          <w:rPr>
            <w:sz w:val="24"/>
            <w:szCs w:val="24"/>
          </w:rPr>
          <w:t>explique</w:t>
        </w:r>
        <w:proofErr w:type="gramEnd"/>
        <w:r w:rsidR="001720C5">
          <w:rPr>
            <w:sz w:val="24"/>
            <w:szCs w:val="24"/>
          </w:rPr>
          <w:t xml:space="preserve"> ça</w:t>
        </w:r>
      </w:ins>
      <w:ins w:id="248" w:author="Sonja Willems" w:date="2019-09-12T11:10:00Z">
        <w:r w:rsidR="001720C5">
          <w:rPr>
            <w:sz w:val="24"/>
            <w:szCs w:val="24"/>
          </w:rPr>
          <w:t>, je ne comprends pas, pourquoi mettre un mur dans la fosse de travail ?)</w:t>
        </w:r>
      </w:ins>
    </w:p>
    <w:p w:rsidR="001F79A4" w:rsidRPr="003049AA" w:rsidRDefault="001F79A4">
      <w:pPr>
        <w:spacing w:line="360" w:lineRule="auto"/>
        <w:jc w:val="both"/>
        <w:rPr>
          <w:sz w:val="24"/>
          <w:szCs w:val="24"/>
        </w:rPr>
        <w:pPrChange w:id="249" w:author="Sonja Willems" w:date="2019-09-14T11:54:00Z">
          <w:pPr>
            <w:jc w:val="both"/>
          </w:pPr>
        </w:pPrChange>
      </w:pPr>
    </w:p>
    <w:p w:rsidR="00567E97" w:rsidRPr="003049AA" w:rsidRDefault="00567E97">
      <w:pPr>
        <w:spacing w:line="360" w:lineRule="auto"/>
        <w:jc w:val="both"/>
        <w:rPr>
          <w:sz w:val="24"/>
          <w:szCs w:val="24"/>
        </w:rPr>
        <w:pPrChange w:id="250" w:author="Sonja Willems" w:date="2019-09-14T11:54:00Z">
          <w:pPr>
            <w:jc w:val="both"/>
          </w:pPr>
        </w:pPrChange>
      </w:pPr>
      <w:r w:rsidRPr="003049AA">
        <w:rPr>
          <w:sz w:val="24"/>
          <w:szCs w:val="24"/>
        </w:rPr>
        <w:t>La stratigraphie observée sur le site révèle que les fours du groupe 3 sont postérieurs aux fours de</w:t>
      </w:r>
      <w:r w:rsidR="0073763D" w:rsidRPr="003049AA">
        <w:rPr>
          <w:sz w:val="24"/>
          <w:szCs w:val="24"/>
        </w:rPr>
        <w:t>s</w:t>
      </w:r>
      <w:r w:rsidRPr="003049AA">
        <w:rPr>
          <w:sz w:val="24"/>
          <w:szCs w:val="24"/>
        </w:rPr>
        <w:t xml:space="preserve"> groupes 1 et 2. Ils pourraient donc correspondre à la deuxième période de production mise en évidence par l’étude céramique</w:t>
      </w:r>
      <w:r w:rsidRPr="002B265E">
        <w:rPr>
          <w:rStyle w:val="Appelnotedebasdep"/>
          <w:rPrChange w:id="251" w:author="Sonja Willems" w:date="2019-09-14T12:01:00Z">
            <w:rPr>
              <w:rStyle w:val="Appelnotedebasdep"/>
              <w:sz w:val="24"/>
              <w:szCs w:val="24"/>
            </w:rPr>
          </w:rPrChange>
        </w:rPr>
        <w:footnoteReference w:id="6"/>
      </w:r>
      <w:r w:rsidRPr="003049AA">
        <w:rPr>
          <w:sz w:val="24"/>
          <w:szCs w:val="24"/>
        </w:rPr>
        <w:t>.</w:t>
      </w:r>
    </w:p>
    <w:p w:rsidR="001F79A4" w:rsidRPr="003049AA" w:rsidRDefault="001F79A4">
      <w:pPr>
        <w:spacing w:line="360" w:lineRule="auto"/>
        <w:jc w:val="both"/>
        <w:rPr>
          <w:sz w:val="24"/>
          <w:szCs w:val="24"/>
        </w:rPr>
        <w:pPrChange w:id="252" w:author="Sonja Willems" w:date="2019-09-14T11:54:00Z">
          <w:pPr>
            <w:jc w:val="both"/>
          </w:pPr>
        </w:pPrChange>
      </w:pPr>
    </w:p>
    <w:p w:rsidR="00424E70" w:rsidRPr="00275E9C" w:rsidRDefault="00CE2A1A">
      <w:pPr>
        <w:pStyle w:val="Titre3"/>
        <w:numPr>
          <w:ilvl w:val="1"/>
          <w:numId w:val="1"/>
        </w:numPr>
        <w:spacing w:line="360" w:lineRule="auto"/>
        <w:jc w:val="both"/>
        <w:rPr>
          <w:smallCaps w:val="0"/>
          <w:sz w:val="24"/>
          <w:szCs w:val="24"/>
          <w:rPrChange w:id="253" w:author="Sonja Willems" w:date="2019-09-12T11:58:00Z">
            <w:rPr>
              <w:sz w:val="24"/>
              <w:szCs w:val="24"/>
            </w:rPr>
          </w:rPrChange>
        </w:rPr>
        <w:pPrChange w:id="254" w:author="Sonja Willems" w:date="2019-09-14T11:54:00Z">
          <w:pPr>
            <w:pStyle w:val="Titre3"/>
            <w:jc w:val="both"/>
          </w:pPr>
        </w:pPrChange>
      </w:pPr>
      <w:r w:rsidRPr="00275E9C">
        <w:rPr>
          <w:smallCaps w:val="0"/>
          <w:sz w:val="24"/>
          <w:szCs w:val="24"/>
          <w:rPrChange w:id="255" w:author="Sonja Willems" w:date="2019-09-12T11:58:00Z">
            <w:rPr>
              <w:sz w:val="24"/>
              <w:szCs w:val="24"/>
            </w:rPr>
          </w:rPrChange>
        </w:rPr>
        <w:t>Les structures associées à la production de céramique</w:t>
      </w:r>
    </w:p>
    <w:p w:rsidR="00CE2A1A" w:rsidRPr="003049AA" w:rsidRDefault="00CE2A1A">
      <w:pPr>
        <w:spacing w:line="360" w:lineRule="auto"/>
        <w:jc w:val="both"/>
        <w:rPr>
          <w:sz w:val="24"/>
          <w:szCs w:val="24"/>
        </w:rPr>
        <w:pPrChange w:id="256" w:author="Sonja Willems" w:date="2019-09-14T11:54:00Z">
          <w:pPr>
            <w:jc w:val="both"/>
          </w:pPr>
        </w:pPrChange>
      </w:pPr>
      <w:r w:rsidRPr="003049AA">
        <w:rPr>
          <w:sz w:val="24"/>
          <w:szCs w:val="24"/>
        </w:rPr>
        <w:t>L’activité potière est également renseignée</w:t>
      </w:r>
      <w:ins w:id="257" w:author="Sonja Willems" w:date="2019-09-12T11:10:00Z">
        <w:r w:rsidR="001720C5">
          <w:rPr>
            <w:sz w:val="24"/>
            <w:szCs w:val="24"/>
          </w:rPr>
          <w:t xml:space="preserve"> (illustrée </w:t>
        </w:r>
      </w:ins>
      <w:ins w:id="258" w:author="Sonja Willems" w:date="2019-09-12T11:14:00Z">
        <w:r w:rsidR="001720C5">
          <w:rPr>
            <w:sz w:val="24"/>
            <w:szCs w:val="24"/>
          </w:rPr>
          <w:t>/</w:t>
        </w:r>
      </w:ins>
      <w:ins w:id="259" w:author="Sonja Willems" w:date="2019-09-12T11:10:00Z">
        <w:r w:rsidR="001720C5">
          <w:rPr>
            <w:sz w:val="24"/>
            <w:szCs w:val="24"/>
          </w:rPr>
          <w:t xml:space="preserve"> </w:t>
        </w:r>
      </w:ins>
      <w:ins w:id="260" w:author="Sonja Willems" w:date="2019-09-12T11:14:00Z">
        <w:r w:rsidR="001720C5">
          <w:rPr>
            <w:sz w:val="24"/>
            <w:szCs w:val="24"/>
          </w:rPr>
          <w:t xml:space="preserve">les structures </w:t>
        </w:r>
      </w:ins>
      <w:ins w:id="261" w:author="Sonja Willems" w:date="2019-09-12T11:10:00Z">
        <w:r w:rsidR="001720C5">
          <w:rPr>
            <w:sz w:val="24"/>
            <w:szCs w:val="24"/>
          </w:rPr>
          <w:t>donne</w:t>
        </w:r>
      </w:ins>
      <w:ins w:id="262" w:author="Sonja Willems" w:date="2019-09-12T11:14:00Z">
        <w:r w:rsidR="001720C5">
          <w:rPr>
            <w:sz w:val="24"/>
            <w:szCs w:val="24"/>
          </w:rPr>
          <w:t>nt</w:t>
        </w:r>
      </w:ins>
      <w:ins w:id="263" w:author="Sonja Willems" w:date="2019-09-12T11:10:00Z">
        <w:r w:rsidR="001720C5">
          <w:rPr>
            <w:sz w:val="24"/>
            <w:szCs w:val="24"/>
          </w:rPr>
          <w:t xml:space="preserve"> des renseignements</w:t>
        </w:r>
      </w:ins>
      <w:ins w:id="264" w:author="Sonja Willems" w:date="2019-09-12T11:14:00Z">
        <w:r w:rsidR="001720C5">
          <w:rPr>
            <w:sz w:val="24"/>
            <w:szCs w:val="24"/>
          </w:rPr>
          <w:t>, l’activité potière n’est pas le sujet de renseignement</w:t>
        </w:r>
      </w:ins>
      <w:ins w:id="265" w:author="Sonja Willems" w:date="2019-09-12T11:11:00Z">
        <w:r w:rsidR="001720C5">
          <w:rPr>
            <w:sz w:val="24"/>
            <w:szCs w:val="24"/>
          </w:rPr>
          <w:t>)</w:t>
        </w:r>
      </w:ins>
      <w:r w:rsidRPr="003049AA">
        <w:rPr>
          <w:sz w:val="24"/>
          <w:szCs w:val="24"/>
        </w:rPr>
        <w:t xml:space="preserve"> par la présence de plusieurs structures qui témoigne</w:t>
      </w:r>
      <w:r w:rsidR="0073763D" w:rsidRPr="003049AA">
        <w:rPr>
          <w:sz w:val="24"/>
          <w:szCs w:val="24"/>
        </w:rPr>
        <w:t>nt</w:t>
      </w:r>
      <w:r w:rsidRPr="003049AA">
        <w:rPr>
          <w:sz w:val="24"/>
          <w:szCs w:val="24"/>
        </w:rPr>
        <w:t xml:space="preserve"> du fonctionnement de l’officine. Il s’agit principalement de fosse</w:t>
      </w:r>
      <w:r w:rsidR="0073763D" w:rsidRPr="003049AA">
        <w:rPr>
          <w:sz w:val="24"/>
          <w:szCs w:val="24"/>
        </w:rPr>
        <w:t>s</w:t>
      </w:r>
      <w:r w:rsidRPr="003049AA">
        <w:rPr>
          <w:sz w:val="24"/>
          <w:szCs w:val="24"/>
        </w:rPr>
        <w:t xml:space="preserve"> de stockage d’argile ou de décantation ? Celles-ci se présentent sous des formes variées, quadrangulaire</w:t>
      </w:r>
      <w:r w:rsidR="0073763D" w:rsidRPr="003049AA">
        <w:rPr>
          <w:sz w:val="24"/>
          <w:szCs w:val="24"/>
        </w:rPr>
        <w:t>s</w:t>
      </w:r>
      <w:r w:rsidRPr="003049AA">
        <w:rPr>
          <w:sz w:val="24"/>
          <w:szCs w:val="24"/>
        </w:rPr>
        <w:t>, circulaire</w:t>
      </w:r>
      <w:r w:rsidR="0073763D" w:rsidRPr="003049AA">
        <w:rPr>
          <w:sz w:val="24"/>
          <w:szCs w:val="24"/>
        </w:rPr>
        <w:t>s</w:t>
      </w:r>
      <w:r w:rsidRPr="003049AA">
        <w:rPr>
          <w:sz w:val="24"/>
          <w:szCs w:val="24"/>
        </w:rPr>
        <w:t xml:space="preserve"> ou encore oblongue</w:t>
      </w:r>
      <w:r w:rsidR="0073763D" w:rsidRPr="003049AA">
        <w:rPr>
          <w:sz w:val="24"/>
          <w:szCs w:val="24"/>
        </w:rPr>
        <w:t>s</w:t>
      </w:r>
      <w:r w:rsidRPr="003049AA">
        <w:rPr>
          <w:sz w:val="24"/>
          <w:szCs w:val="24"/>
        </w:rPr>
        <w:t>. Dans la plupart des cas</w:t>
      </w:r>
      <w:ins w:id="266" w:author="Sonja Willems" w:date="2019-09-12T11:15:00Z">
        <w:r w:rsidR="001720C5">
          <w:rPr>
            <w:sz w:val="24"/>
            <w:szCs w:val="24"/>
          </w:rPr>
          <w:t>,</w:t>
        </w:r>
      </w:ins>
      <w:r w:rsidRPr="003049AA">
        <w:rPr>
          <w:sz w:val="24"/>
          <w:szCs w:val="24"/>
        </w:rPr>
        <w:t xml:space="preserve"> elles sont remployées comme dépotoir</w:t>
      </w:r>
      <w:r w:rsidR="0073763D" w:rsidRPr="003049AA">
        <w:rPr>
          <w:sz w:val="24"/>
          <w:szCs w:val="24"/>
        </w:rPr>
        <w:t>s</w:t>
      </w:r>
      <w:r w:rsidRPr="003049AA">
        <w:rPr>
          <w:sz w:val="24"/>
          <w:szCs w:val="24"/>
        </w:rPr>
        <w:t xml:space="preserve"> pour les ratés de cuisson et autre</w:t>
      </w:r>
      <w:r w:rsidR="0073763D" w:rsidRPr="003049AA">
        <w:rPr>
          <w:sz w:val="24"/>
          <w:szCs w:val="24"/>
        </w:rPr>
        <w:t>s</w:t>
      </w:r>
      <w:r w:rsidRPr="003049AA">
        <w:rPr>
          <w:sz w:val="24"/>
          <w:szCs w:val="24"/>
        </w:rPr>
        <w:t xml:space="preserve"> céramique</w:t>
      </w:r>
      <w:r w:rsidR="0073763D" w:rsidRPr="003049AA">
        <w:rPr>
          <w:sz w:val="24"/>
          <w:szCs w:val="24"/>
        </w:rPr>
        <w:t>s</w:t>
      </w:r>
      <w:r w:rsidRPr="003049AA">
        <w:rPr>
          <w:sz w:val="24"/>
          <w:szCs w:val="24"/>
        </w:rPr>
        <w:t xml:space="preserve"> brisée</w:t>
      </w:r>
      <w:r w:rsidR="0073763D" w:rsidRPr="003049AA">
        <w:rPr>
          <w:sz w:val="24"/>
          <w:szCs w:val="24"/>
        </w:rPr>
        <w:t>s</w:t>
      </w:r>
      <w:r w:rsidRPr="003049AA">
        <w:rPr>
          <w:sz w:val="24"/>
          <w:szCs w:val="24"/>
        </w:rPr>
        <w:t>. Ces structures sont diss</w:t>
      </w:r>
      <w:r w:rsidR="00EA6304" w:rsidRPr="003049AA">
        <w:rPr>
          <w:sz w:val="24"/>
          <w:szCs w:val="24"/>
        </w:rPr>
        <w:t>éminées partout sur le site. Dans de nombreux cas, elles sont apparues sous un épandage de céramique qui nous indique que des tessons ont continué d’être dév</w:t>
      </w:r>
      <w:r w:rsidR="00AD4E69" w:rsidRPr="003049AA">
        <w:rPr>
          <w:sz w:val="24"/>
          <w:szCs w:val="24"/>
        </w:rPr>
        <w:t>ersés aux parages de ces fosses</w:t>
      </w:r>
      <w:r w:rsidR="00EA6304" w:rsidRPr="003049AA">
        <w:rPr>
          <w:sz w:val="24"/>
          <w:szCs w:val="24"/>
        </w:rPr>
        <w:t xml:space="preserve"> bien après leurs comblements.</w:t>
      </w:r>
    </w:p>
    <w:p w:rsidR="00EA6304" w:rsidRPr="003049AA" w:rsidRDefault="00EA6304">
      <w:pPr>
        <w:spacing w:line="360" w:lineRule="auto"/>
        <w:jc w:val="both"/>
        <w:rPr>
          <w:sz w:val="24"/>
          <w:szCs w:val="24"/>
        </w:rPr>
        <w:pPrChange w:id="267" w:author="Sonja Willems" w:date="2019-09-14T11:54:00Z">
          <w:pPr>
            <w:jc w:val="both"/>
          </w:pPr>
        </w:pPrChange>
      </w:pPr>
      <w:r w:rsidRPr="003049AA">
        <w:rPr>
          <w:sz w:val="24"/>
          <w:szCs w:val="24"/>
        </w:rPr>
        <w:t xml:space="preserve">Ces dépotoirs ont fourni l’essentiel des </w:t>
      </w:r>
      <w:ins w:id="268" w:author="Sonja Willems" w:date="2019-09-14T12:26:00Z">
        <w:r w:rsidR="004F064D">
          <w:rPr>
            <w:sz w:val="24"/>
            <w:szCs w:val="24"/>
          </w:rPr>
          <w:t>frag</w:t>
        </w:r>
      </w:ins>
      <w:del w:id="269" w:author="Sonja Willems" w:date="2019-09-14T12:26:00Z">
        <w:r w:rsidRPr="003049AA" w:rsidDel="004F064D">
          <w:rPr>
            <w:sz w:val="24"/>
            <w:szCs w:val="24"/>
          </w:rPr>
          <w:delText>tessons</w:delText>
        </w:r>
      </w:del>
      <w:ins w:id="270" w:author="Sonja Willems" w:date="2019-09-14T12:27:00Z">
        <w:r w:rsidR="004F064D">
          <w:rPr>
            <w:sz w:val="24"/>
            <w:szCs w:val="24"/>
          </w:rPr>
          <w:t xml:space="preserve">ments de </w:t>
        </w:r>
        <w:proofErr w:type="gramStart"/>
        <w:r w:rsidR="004F064D">
          <w:rPr>
            <w:sz w:val="24"/>
            <w:szCs w:val="24"/>
          </w:rPr>
          <w:t>céramique</w:t>
        </w:r>
      </w:ins>
      <w:r w:rsidRPr="003049AA">
        <w:rPr>
          <w:sz w:val="24"/>
          <w:szCs w:val="24"/>
        </w:rPr>
        <w:t xml:space="preserve"> utilisés</w:t>
      </w:r>
      <w:proofErr w:type="gramEnd"/>
      <w:r w:rsidRPr="003049AA">
        <w:rPr>
          <w:sz w:val="24"/>
          <w:szCs w:val="24"/>
        </w:rPr>
        <w:t xml:space="preserve"> dans le cadre de l’étude. Ils ont permis de dresser la typologie des poteries produites sur le site, puisqu’aucune charge de </w:t>
      </w:r>
      <w:ins w:id="271" w:author="Sonja Willems" w:date="2019-09-14T12:27:00Z">
        <w:r w:rsidR="004F064D">
          <w:rPr>
            <w:sz w:val="24"/>
            <w:szCs w:val="24"/>
          </w:rPr>
          <w:t>rebuts</w:t>
        </w:r>
      </w:ins>
      <w:del w:id="272" w:author="Sonja Willems" w:date="2019-09-14T12:27:00Z">
        <w:r w:rsidRPr="003049AA" w:rsidDel="004F064D">
          <w:rPr>
            <w:sz w:val="24"/>
            <w:szCs w:val="24"/>
          </w:rPr>
          <w:delText>céramique</w:delText>
        </w:r>
      </w:del>
      <w:r w:rsidRPr="003049AA">
        <w:rPr>
          <w:sz w:val="24"/>
          <w:szCs w:val="24"/>
        </w:rPr>
        <w:t xml:space="preserve"> n’a été </w:t>
      </w:r>
      <w:r w:rsidR="00E929DC" w:rsidRPr="003049AA">
        <w:rPr>
          <w:sz w:val="24"/>
          <w:szCs w:val="24"/>
        </w:rPr>
        <w:t xml:space="preserve">abandonnée </w:t>
      </w:r>
      <w:r w:rsidRPr="003049AA">
        <w:rPr>
          <w:sz w:val="24"/>
          <w:szCs w:val="24"/>
        </w:rPr>
        <w:t>dans un four.</w:t>
      </w:r>
    </w:p>
    <w:p w:rsidR="00E929DC" w:rsidRPr="003049AA" w:rsidRDefault="00E929DC">
      <w:pPr>
        <w:spacing w:line="360" w:lineRule="auto"/>
        <w:jc w:val="both"/>
        <w:rPr>
          <w:sz w:val="24"/>
          <w:szCs w:val="24"/>
        </w:rPr>
        <w:pPrChange w:id="273" w:author="Sonja Willems" w:date="2019-09-14T11:54:00Z">
          <w:pPr>
            <w:jc w:val="both"/>
          </w:pPr>
        </w:pPrChange>
      </w:pPr>
    </w:p>
    <w:p w:rsidR="00E929DC" w:rsidRDefault="00E929DC">
      <w:pPr>
        <w:spacing w:line="360" w:lineRule="auto"/>
        <w:jc w:val="both"/>
        <w:rPr>
          <w:ins w:id="274" w:author="Sonja Willems" w:date="2019-09-12T12:13:00Z"/>
          <w:sz w:val="24"/>
          <w:szCs w:val="24"/>
        </w:rPr>
        <w:pPrChange w:id="275" w:author="Sonja Willems" w:date="2019-09-14T11:54:00Z">
          <w:pPr>
            <w:jc w:val="both"/>
          </w:pPr>
        </w:pPrChange>
      </w:pPr>
      <w:r w:rsidRPr="003049AA">
        <w:rPr>
          <w:sz w:val="24"/>
          <w:szCs w:val="24"/>
        </w:rPr>
        <w:t>Ces fosses et épandages</w:t>
      </w:r>
      <w:del w:id="276" w:author="Sonja Willems" w:date="2019-09-14T12:09:00Z">
        <w:r w:rsidRPr="003049AA" w:rsidDel="004F064D">
          <w:rPr>
            <w:sz w:val="24"/>
            <w:szCs w:val="24"/>
          </w:rPr>
          <w:delText>,</w:delText>
        </w:r>
      </w:del>
      <w:r w:rsidRPr="003049AA">
        <w:rPr>
          <w:sz w:val="24"/>
          <w:szCs w:val="24"/>
        </w:rPr>
        <w:t xml:space="preserve"> constituent les seules structures différentes des fours, que l’on a pu associer à l’activité potière. Aucun bâtiment, </w:t>
      </w:r>
      <w:ins w:id="277" w:author="Sonja Willems" w:date="2019-09-14T12:27:00Z">
        <w:r w:rsidR="004F064D">
          <w:rPr>
            <w:sz w:val="24"/>
            <w:szCs w:val="24"/>
          </w:rPr>
          <w:t>aucun</w:t>
        </w:r>
      </w:ins>
      <w:del w:id="278" w:author="Sonja Willems" w:date="2019-09-14T12:27:00Z">
        <w:r w:rsidRPr="003049AA" w:rsidDel="004F064D">
          <w:rPr>
            <w:sz w:val="24"/>
            <w:szCs w:val="24"/>
          </w:rPr>
          <w:delText>aucune structure matérialisant la présence d’un</w:delText>
        </w:r>
      </w:del>
      <w:r w:rsidRPr="003049AA">
        <w:rPr>
          <w:sz w:val="24"/>
          <w:szCs w:val="24"/>
        </w:rPr>
        <w:t xml:space="preserve"> tour de potier, n’a été mis</w:t>
      </w:r>
      <w:del w:id="279" w:author="Sonja Willems" w:date="2019-09-14T12:09:00Z">
        <w:r w:rsidRPr="003049AA" w:rsidDel="004F064D">
          <w:rPr>
            <w:sz w:val="24"/>
            <w:szCs w:val="24"/>
          </w:rPr>
          <w:delText>e</w:delText>
        </w:r>
      </w:del>
      <w:r w:rsidRPr="003049AA">
        <w:rPr>
          <w:sz w:val="24"/>
          <w:szCs w:val="24"/>
        </w:rPr>
        <w:t xml:space="preserve"> en évidence sur le site. Au regard de la surface ouverte (4000 m</w:t>
      </w:r>
      <w:r w:rsidRPr="003049AA">
        <w:rPr>
          <w:sz w:val="24"/>
          <w:szCs w:val="24"/>
          <w:vertAlign w:val="superscript"/>
        </w:rPr>
        <w:t>2</w:t>
      </w:r>
      <w:r w:rsidRPr="003049AA">
        <w:rPr>
          <w:sz w:val="24"/>
          <w:szCs w:val="24"/>
        </w:rPr>
        <w:t xml:space="preserve">), on pourrait envisager que ces vestiges soient présents à proximité du site, sur les parcelles adjacentes, une hypothèse qui </w:t>
      </w:r>
      <w:ins w:id="280" w:author="Sonja Willems" w:date="2019-09-14T12:27:00Z">
        <w:r w:rsidR="00235C43">
          <w:rPr>
            <w:sz w:val="24"/>
            <w:szCs w:val="24"/>
          </w:rPr>
          <w:t>bien entendu</w:t>
        </w:r>
      </w:ins>
      <w:del w:id="281" w:author="Sonja Willems" w:date="2019-09-14T12:27:00Z">
        <w:r w:rsidRPr="003049AA" w:rsidDel="00235C43">
          <w:rPr>
            <w:sz w:val="24"/>
            <w:szCs w:val="24"/>
          </w:rPr>
          <w:delText>évidem</w:delText>
        </w:r>
        <w:r w:rsidR="0073763D" w:rsidRPr="003049AA" w:rsidDel="00235C43">
          <w:rPr>
            <w:sz w:val="24"/>
            <w:szCs w:val="24"/>
          </w:rPr>
          <w:delText>m</w:delText>
        </w:r>
        <w:r w:rsidRPr="003049AA" w:rsidDel="00235C43">
          <w:rPr>
            <w:sz w:val="24"/>
            <w:szCs w:val="24"/>
          </w:rPr>
          <w:delText>ent</w:delText>
        </w:r>
      </w:del>
      <w:r w:rsidRPr="003049AA">
        <w:rPr>
          <w:sz w:val="24"/>
          <w:szCs w:val="24"/>
        </w:rPr>
        <w:t xml:space="preserve"> ne pourra être vérifiée que par de nouvelles interventions dans ce secteur de la ville.</w:t>
      </w:r>
    </w:p>
    <w:p w:rsidR="00612E94" w:rsidRDefault="00612E94">
      <w:pPr>
        <w:spacing w:line="360" w:lineRule="auto"/>
        <w:jc w:val="both"/>
        <w:rPr>
          <w:ins w:id="282" w:author="Sonja Willems" w:date="2019-09-12T12:13:00Z"/>
          <w:sz w:val="24"/>
          <w:szCs w:val="24"/>
        </w:rPr>
        <w:pPrChange w:id="283" w:author="Sonja Willems" w:date="2019-09-14T11:54:00Z">
          <w:pPr>
            <w:jc w:val="both"/>
          </w:pPr>
        </w:pPrChange>
      </w:pPr>
    </w:p>
    <w:p w:rsidR="00612E94" w:rsidRPr="003049AA" w:rsidRDefault="008B3BB1">
      <w:pPr>
        <w:spacing w:line="360" w:lineRule="auto"/>
        <w:jc w:val="both"/>
        <w:rPr>
          <w:sz w:val="24"/>
          <w:szCs w:val="24"/>
        </w:rPr>
        <w:pPrChange w:id="284" w:author="Sonja Willems" w:date="2019-09-14T11:54:00Z">
          <w:pPr>
            <w:jc w:val="both"/>
          </w:pPr>
        </w:pPrChange>
      </w:pPr>
      <w:ins w:id="285" w:author="Sonja Willems" w:date="2019-09-12T12:13:00Z">
        <w:r>
          <w:rPr>
            <w:sz w:val="24"/>
            <w:szCs w:val="24"/>
          </w:rPr>
          <w:lastRenderedPageBreak/>
          <w:t xml:space="preserve">Il </w:t>
        </w:r>
      </w:ins>
      <w:ins w:id="286" w:author="Sonja Willems" w:date="2019-09-14T11:19:00Z">
        <w:r w:rsidR="00C304E9">
          <w:rPr>
            <w:sz w:val="24"/>
            <w:szCs w:val="24"/>
          </w:rPr>
          <w:t xml:space="preserve">faudrait mentionner l’étude </w:t>
        </w:r>
        <w:proofErr w:type="spellStart"/>
        <w:r w:rsidR="00C304E9">
          <w:rPr>
            <w:sz w:val="24"/>
            <w:szCs w:val="24"/>
          </w:rPr>
          <w:t>archéomagnétique</w:t>
        </w:r>
        <w:proofErr w:type="spellEnd"/>
        <w:r w:rsidR="00C304E9">
          <w:rPr>
            <w:sz w:val="24"/>
            <w:szCs w:val="24"/>
          </w:rPr>
          <w:t xml:space="preserve"> car ça soutient nos hypothèses ;</w:t>
        </w:r>
      </w:ins>
      <w:ins w:id="287" w:author="Sonja Willems" w:date="2019-09-12T12:13:00Z">
        <w:r>
          <w:rPr>
            <w:sz w:val="24"/>
            <w:szCs w:val="24"/>
          </w:rPr>
          <w:t xml:space="preserve"> rajouter cette information par rapport aux deux phases de product</w:t>
        </w:r>
      </w:ins>
      <w:ins w:id="288" w:author="Sonja Willems" w:date="2019-09-12T12:14:00Z">
        <w:r>
          <w:rPr>
            <w:sz w:val="24"/>
            <w:szCs w:val="24"/>
          </w:rPr>
          <w:t>ion et tes groupement</w:t>
        </w:r>
      </w:ins>
      <w:ins w:id="289" w:author="Sonja Willems" w:date="2019-09-14T11:19:00Z">
        <w:r w:rsidR="00C304E9">
          <w:rPr>
            <w:sz w:val="24"/>
            <w:szCs w:val="24"/>
          </w:rPr>
          <w:t>s</w:t>
        </w:r>
      </w:ins>
      <w:ins w:id="290" w:author="Sonja Willems" w:date="2019-09-12T12:14:00Z">
        <w:r>
          <w:rPr>
            <w:sz w:val="24"/>
            <w:szCs w:val="24"/>
          </w:rPr>
          <w:t xml:space="preserve"> de fours.</w:t>
        </w:r>
      </w:ins>
      <w:ins w:id="291" w:author="Sonja Willems" w:date="2019-09-14T11:19:00Z">
        <w:r w:rsidR="00C304E9">
          <w:rPr>
            <w:sz w:val="24"/>
            <w:szCs w:val="24"/>
          </w:rPr>
          <w:t xml:space="preserve"> Moi je le fais dans ma conclusion sur la céramique</w:t>
        </w:r>
      </w:ins>
      <w:ins w:id="292" w:author="Sonja Willems" w:date="2019-09-14T11:20:00Z">
        <w:r w:rsidR="00C304E9">
          <w:rPr>
            <w:sz w:val="24"/>
            <w:szCs w:val="24"/>
          </w:rPr>
          <w:t>.</w:t>
        </w:r>
      </w:ins>
    </w:p>
    <w:p w:rsidR="007C3E3D" w:rsidRPr="003049AA" w:rsidRDefault="007C3E3D">
      <w:pPr>
        <w:spacing w:line="360" w:lineRule="auto"/>
        <w:jc w:val="both"/>
        <w:rPr>
          <w:sz w:val="24"/>
          <w:szCs w:val="24"/>
        </w:rPr>
        <w:pPrChange w:id="293" w:author="Sonja Willems" w:date="2019-09-14T11:54:00Z">
          <w:pPr>
            <w:jc w:val="both"/>
          </w:pPr>
        </w:pPrChange>
      </w:pPr>
    </w:p>
    <w:p w:rsidR="007C3E3D" w:rsidRPr="00275E9C" w:rsidRDefault="007C3E3D">
      <w:pPr>
        <w:pStyle w:val="Titre3"/>
        <w:numPr>
          <w:ilvl w:val="1"/>
          <w:numId w:val="1"/>
        </w:numPr>
        <w:spacing w:line="360" w:lineRule="auto"/>
        <w:jc w:val="both"/>
        <w:rPr>
          <w:smallCaps w:val="0"/>
          <w:sz w:val="24"/>
          <w:szCs w:val="24"/>
          <w:rPrChange w:id="294" w:author="Sonja Willems" w:date="2019-09-12T11:58:00Z">
            <w:rPr>
              <w:sz w:val="24"/>
              <w:szCs w:val="24"/>
            </w:rPr>
          </w:rPrChange>
        </w:rPr>
        <w:pPrChange w:id="295" w:author="Sonja Willems" w:date="2019-09-14T11:54:00Z">
          <w:pPr>
            <w:pStyle w:val="Titre3"/>
            <w:jc w:val="both"/>
          </w:pPr>
        </w:pPrChange>
      </w:pPr>
      <w:r w:rsidRPr="00275E9C">
        <w:rPr>
          <w:smallCaps w:val="0"/>
          <w:sz w:val="24"/>
          <w:szCs w:val="24"/>
          <w:rPrChange w:id="296" w:author="Sonja Willems" w:date="2019-09-12T11:58:00Z">
            <w:rPr>
              <w:sz w:val="24"/>
              <w:szCs w:val="24"/>
            </w:rPr>
          </w:rPrChange>
        </w:rPr>
        <w:t>L’abandon de l’officine</w:t>
      </w:r>
    </w:p>
    <w:p w:rsidR="007C3E3D" w:rsidRPr="003049AA" w:rsidRDefault="007C3E3D">
      <w:pPr>
        <w:spacing w:line="360" w:lineRule="auto"/>
        <w:jc w:val="both"/>
        <w:rPr>
          <w:sz w:val="24"/>
          <w:szCs w:val="24"/>
        </w:rPr>
        <w:pPrChange w:id="297" w:author="Sonja Willems" w:date="2019-09-14T11:54:00Z">
          <w:pPr>
            <w:jc w:val="both"/>
          </w:pPr>
        </w:pPrChange>
      </w:pPr>
      <w:r w:rsidRPr="003049AA">
        <w:rPr>
          <w:sz w:val="24"/>
          <w:szCs w:val="24"/>
        </w:rPr>
        <w:t>L’étu</w:t>
      </w:r>
      <w:r w:rsidR="0073763D" w:rsidRPr="003049AA">
        <w:rPr>
          <w:sz w:val="24"/>
          <w:szCs w:val="24"/>
        </w:rPr>
        <w:t>de de la céramique nous révèle</w:t>
      </w:r>
      <w:r w:rsidRPr="003049AA">
        <w:rPr>
          <w:sz w:val="24"/>
          <w:szCs w:val="24"/>
        </w:rPr>
        <w:t xml:space="preserve"> que les dern</w:t>
      </w:r>
      <w:r w:rsidR="00AD4E69" w:rsidRPr="003049AA">
        <w:rPr>
          <w:sz w:val="24"/>
          <w:szCs w:val="24"/>
        </w:rPr>
        <w:t>ières productions sont datées au</w:t>
      </w:r>
      <w:r w:rsidRPr="003049AA">
        <w:rPr>
          <w:sz w:val="24"/>
          <w:szCs w:val="24"/>
        </w:rPr>
        <w:t xml:space="preserve">tour </w:t>
      </w:r>
      <w:r w:rsidR="00AD4E69" w:rsidRPr="003049AA">
        <w:rPr>
          <w:sz w:val="24"/>
          <w:szCs w:val="24"/>
        </w:rPr>
        <w:t xml:space="preserve">de </w:t>
      </w:r>
      <w:r w:rsidRPr="003049AA">
        <w:rPr>
          <w:sz w:val="24"/>
          <w:szCs w:val="24"/>
        </w:rPr>
        <w:t>la période flavienne. Une datation qui correspond également à celle proposée pour l’abandon des fours découverts lors de la construction du lotissement au lieu-dit des « </w:t>
      </w:r>
      <w:ins w:id="298" w:author="Sonja Willems" w:date="2019-09-12T11:49:00Z">
        <w:r w:rsidR="009E2502" w:rsidRPr="00352EDE">
          <w:rPr>
            <w:i/>
            <w:sz w:val="24"/>
            <w:szCs w:val="24"/>
            <w:rPrChange w:id="299" w:author="Sonja Willems" w:date="2019-09-14T11:20:00Z">
              <w:rPr>
                <w:sz w:val="24"/>
                <w:szCs w:val="24"/>
              </w:rPr>
            </w:rPrChange>
          </w:rPr>
          <w:t xml:space="preserve">Sept et </w:t>
        </w:r>
      </w:ins>
      <w:r w:rsidRPr="00352EDE">
        <w:rPr>
          <w:i/>
          <w:sz w:val="24"/>
          <w:szCs w:val="24"/>
          <w:rPrChange w:id="300" w:author="Sonja Willems" w:date="2019-09-14T11:20:00Z">
            <w:rPr>
              <w:sz w:val="24"/>
              <w:szCs w:val="24"/>
            </w:rPr>
          </w:rPrChange>
        </w:rPr>
        <w:t>Neuf Fontaines</w:t>
      </w:r>
      <w:r w:rsidRPr="003049AA">
        <w:rPr>
          <w:sz w:val="24"/>
          <w:szCs w:val="24"/>
        </w:rPr>
        <w:t> »</w:t>
      </w:r>
      <w:r w:rsidRPr="002B265E">
        <w:rPr>
          <w:rStyle w:val="Appelnotedebasdep"/>
          <w:rPrChange w:id="301" w:author="Sonja Willems" w:date="2019-09-14T12:01:00Z">
            <w:rPr>
              <w:rStyle w:val="Appelnotedebasdep"/>
              <w:sz w:val="24"/>
              <w:szCs w:val="24"/>
            </w:rPr>
          </w:rPrChange>
        </w:rPr>
        <w:footnoteReference w:id="7"/>
      </w:r>
      <w:r w:rsidRPr="003049AA">
        <w:rPr>
          <w:sz w:val="24"/>
          <w:szCs w:val="24"/>
        </w:rPr>
        <w:t>.</w:t>
      </w:r>
    </w:p>
    <w:p w:rsidR="007C3E3D" w:rsidRPr="003049AA" w:rsidRDefault="007C3E3D">
      <w:pPr>
        <w:spacing w:line="360" w:lineRule="auto"/>
        <w:jc w:val="both"/>
        <w:rPr>
          <w:sz w:val="24"/>
          <w:szCs w:val="24"/>
        </w:rPr>
        <w:pPrChange w:id="302" w:author="Sonja Willems" w:date="2019-09-14T11:54:00Z">
          <w:pPr>
            <w:jc w:val="both"/>
          </w:pPr>
        </w:pPrChange>
      </w:pPr>
      <w:r w:rsidRPr="003049AA">
        <w:rPr>
          <w:sz w:val="24"/>
          <w:szCs w:val="24"/>
        </w:rPr>
        <w:t xml:space="preserve">Sur le site, </w:t>
      </w:r>
      <w:del w:id="303" w:author="Sonja Willems" w:date="2019-09-12T11:50:00Z">
        <w:r w:rsidRPr="003049AA" w:rsidDel="00275E9C">
          <w:rPr>
            <w:sz w:val="24"/>
            <w:szCs w:val="24"/>
          </w:rPr>
          <w:delText xml:space="preserve">l’abandon </w:delText>
        </w:r>
      </w:del>
      <w:ins w:id="304" w:author="Sonja Willems" w:date="2019-09-12T11:50:00Z">
        <w:r w:rsidR="00275E9C">
          <w:rPr>
            <w:sz w:val="24"/>
            <w:szCs w:val="24"/>
          </w:rPr>
          <w:t xml:space="preserve">la </w:t>
        </w:r>
      </w:ins>
      <w:ins w:id="305" w:author="Sonja Willems" w:date="2019-09-12T11:55:00Z">
        <w:r w:rsidR="00275E9C">
          <w:rPr>
            <w:sz w:val="24"/>
            <w:szCs w:val="24"/>
          </w:rPr>
          <w:t>suppression</w:t>
        </w:r>
      </w:ins>
      <w:ins w:id="306" w:author="Sonja Willems" w:date="2019-09-12T11:50:00Z">
        <w:r w:rsidR="00275E9C">
          <w:rPr>
            <w:sz w:val="24"/>
            <w:szCs w:val="24"/>
          </w:rPr>
          <w:t xml:space="preserve"> de l’activité potière</w:t>
        </w:r>
        <w:r w:rsidR="00275E9C" w:rsidRPr="003049AA">
          <w:rPr>
            <w:sz w:val="24"/>
            <w:szCs w:val="24"/>
          </w:rPr>
          <w:t xml:space="preserve"> </w:t>
        </w:r>
      </w:ins>
      <w:r w:rsidRPr="003049AA">
        <w:rPr>
          <w:sz w:val="24"/>
          <w:szCs w:val="24"/>
        </w:rPr>
        <w:t>est marqué</w:t>
      </w:r>
      <w:ins w:id="307" w:author="Sonja Willems" w:date="2019-09-12T11:50:00Z">
        <w:r w:rsidR="00275E9C">
          <w:rPr>
            <w:sz w:val="24"/>
            <w:szCs w:val="24"/>
          </w:rPr>
          <w:t>e (pour ne pas r</w:t>
        </w:r>
      </w:ins>
      <w:ins w:id="308" w:author="Sonja Willems" w:date="2019-09-12T11:51:00Z">
        <w:r w:rsidR="00275E9C">
          <w:rPr>
            <w:sz w:val="24"/>
            <w:szCs w:val="24"/>
          </w:rPr>
          <w:t>épéter de nouveau abandon)</w:t>
        </w:r>
      </w:ins>
      <w:r w:rsidRPr="003049AA">
        <w:rPr>
          <w:sz w:val="24"/>
          <w:szCs w:val="24"/>
        </w:rPr>
        <w:t xml:space="preserve"> par un comblement</w:t>
      </w:r>
      <w:ins w:id="309" w:author="Sonja Willems" w:date="2019-09-14T12:28:00Z">
        <w:r w:rsidR="00235C43">
          <w:rPr>
            <w:sz w:val="24"/>
            <w:szCs w:val="24"/>
          </w:rPr>
          <w:t>/bouchage</w:t>
        </w:r>
      </w:ins>
      <w:r w:rsidRPr="003049AA">
        <w:rPr>
          <w:sz w:val="24"/>
          <w:szCs w:val="24"/>
        </w:rPr>
        <w:t xml:space="preserve"> rapide des fours</w:t>
      </w:r>
      <w:r w:rsidR="0097067F" w:rsidRPr="003049AA">
        <w:rPr>
          <w:sz w:val="24"/>
          <w:szCs w:val="24"/>
        </w:rPr>
        <w:t>, généralement composé de</w:t>
      </w:r>
      <w:del w:id="310" w:author="Sonja Willems" w:date="2019-09-12T11:51:00Z">
        <w:r w:rsidR="0097067F" w:rsidRPr="003049AA" w:rsidDel="00275E9C">
          <w:rPr>
            <w:sz w:val="24"/>
            <w:szCs w:val="24"/>
          </w:rPr>
          <w:delText>s</w:delText>
        </w:r>
      </w:del>
      <w:r w:rsidR="0097067F" w:rsidRPr="003049AA">
        <w:rPr>
          <w:sz w:val="24"/>
          <w:szCs w:val="24"/>
        </w:rPr>
        <w:t xml:space="preserve"> matériaux de démolition du dôme (terre cuite avec paille), suivi d’un mélange de limon argileux mêlé à de nombreux tessons</w:t>
      </w:r>
      <w:ins w:id="311" w:author="Sonja Willems" w:date="2019-09-12T11:51:00Z">
        <w:r w:rsidR="00275E9C">
          <w:rPr>
            <w:sz w:val="24"/>
            <w:szCs w:val="24"/>
          </w:rPr>
          <w:t xml:space="preserve"> (tu dis un peu avant qu’il n’y </w:t>
        </w:r>
      </w:ins>
      <w:ins w:id="312" w:author="Sonja Willems" w:date="2019-09-12T11:53:00Z">
        <w:r w:rsidR="00275E9C">
          <w:rPr>
            <w:sz w:val="24"/>
            <w:szCs w:val="24"/>
          </w:rPr>
          <w:t>ait</w:t>
        </w:r>
      </w:ins>
      <w:ins w:id="313" w:author="Sonja Willems" w:date="2019-09-12T11:51:00Z">
        <w:r w:rsidR="00275E9C">
          <w:rPr>
            <w:sz w:val="24"/>
            <w:szCs w:val="24"/>
          </w:rPr>
          <w:t xml:space="preserve"> pas de céramique </w:t>
        </w:r>
      </w:ins>
      <w:ins w:id="314" w:author="Sonja Willems" w:date="2019-09-12T11:52:00Z">
        <w:r w:rsidR="00275E9C">
          <w:rPr>
            <w:sz w:val="24"/>
            <w:szCs w:val="24"/>
          </w:rPr>
          <w:t>dans les fours… donc si !)</w:t>
        </w:r>
      </w:ins>
      <w:r w:rsidR="0097067F" w:rsidRPr="003049AA">
        <w:rPr>
          <w:sz w:val="24"/>
          <w:szCs w:val="24"/>
        </w:rPr>
        <w:t>. Le comblement de ces structures semble donc avoir été effectué en une fois, avec les matériaux provenant des épandages de céramique</w:t>
      </w:r>
      <w:ins w:id="315" w:author="Sonja Willems" w:date="2019-09-12T11:52:00Z">
        <w:r w:rsidR="00275E9C">
          <w:rPr>
            <w:sz w:val="24"/>
            <w:szCs w:val="24"/>
          </w:rPr>
          <w:t xml:space="preserve"> (et pourquoi des épandages ? Pourquoi ne pas imaginer que le potier a stocké les rebuts </w:t>
        </w:r>
      </w:ins>
      <w:ins w:id="316" w:author="Sonja Willems" w:date="2019-09-12T11:53:00Z">
        <w:r w:rsidR="00275E9C">
          <w:rPr>
            <w:sz w:val="24"/>
            <w:szCs w:val="24"/>
          </w:rPr>
          <w:t>lié</w:t>
        </w:r>
      </w:ins>
      <w:ins w:id="317" w:author="Sonja Willems" w:date="2019-09-12T11:54:00Z">
        <w:r w:rsidR="00275E9C">
          <w:rPr>
            <w:sz w:val="24"/>
            <w:szCs w:val="24"/>
          </w:rPr>
          <w:t>s</w:t>
        </w:r>
      </w:ins>
      <w:ins w:id="318" w:author="Sonja Willems" w:date="2019-09-12T11:53:00Z">
        <w:r w:rsidR="00275E9C">
          <w:rPr>
            <w:sz w:val="24"/>
            <w:szCs w:val="24"/>
          </w:rPr>
          <w:t xml:space="preserve"> au four </w:t>
        </w:r>
      </w:ins>
      <w:ins w:id="319" w:author="Sonja Willems" w:date="2019-09-12T11:52:00Z">
        <w:r w:rsidR="00275E9C">
          <w:rPr>
            <w:sz w:val="24"/>
            <w:szCs w:val="24"/>
          </w:rPr>
          <w:t>à côté en attendant d’abandonner la structure ? est-ce que</w:t>
        </w:r>
      </w:ins>
      <w:ins w:id="320" w:author="Sonja Willems" w:date="2019-09-12T11:53:00Z">
        <w:r w:rsidR="00275E9C">
          <w:rPr>
            <w:sz w:val="24"/>
            <w:szCs w:val="24"/>
          </w:rPr>
          <w:t xml:space="preserve"> le taux</w:t>
        </w:r>
      </w:ins>
      <w:ins w:id="321" w:author="Sonja Willems" w:date="2019-09-12T11:52:00Z">
        <w:r w:rsidR="00275E9C">
          <w:rPr>
            <w:sz w:val="24"/>
            <w:szCs w:val="24"/>
          </w:rPr>
          <w:t xml:space="preserve"> </w:t>
        </w:r>
      </w:ins>
      <w:ins w:id="322" w:author="Sonja Willems" w:date="2019-09-12T11:54:00Z">
        <w:r w:rsidR="00275E9C">
          <w:rPr>
            <w:sz w:val="24"/>
            <w:szCs w:val="24"/>
          </w:rPr>
          <w:t>de</w:t>
        </w:r>
      </w:ins>
      <w:ins w:id="323" w:author="Sonja Willems" w:date="2019-09-12T11:52:00Z">
        <w:r w:rsidR="00275E9C">
          <w:rPr>
            <w:sz w:val="24"/>
            <w:szCs w:val="24"/>
          </w:rPr>
          <w:t xml:space="preserve"> fragmentat</w:t>
        </w:r>
      </w:ins>
      <w:ins w:id="324" w:author="Sonja Willems" w:date="2019-09-12T11:53:00Z">
        <w:r w:rsidR="00275E9C">
          <w:rPr>
            <w:sz w:val="24"/>
            <w:szCs w:val="24"/>
          </w:rPr>
          <w:t>ion de ce matériel est tellement haut</w:t>
        </w:r>
      </w:ins>
      <w:ins w:id="325" w:author="Sonja Willems" w:date="2019-09-12T11:54:00Z">
        <w:r w:rsidR="00275E9C">
          <w:rPr>
            <w:sz w:val="24"/>
            <w:szCs w:val="24"/>
          </w:rPr>
          <w:t xml:space="preserve"> que tu suggères qu’il s’agit de matériel provenant des épandages ?</w:t>
        </w:r>
      </w:ins>
      <w:ins w:id="326" w:author="Sonja Willems" w:date="2019-09-12T11:52:00Z">
        <w:r w:rsidR="00275E9C">
          <w:rPr>
            <w:sz w:val="24"/>
            <w:szCs w:val="24"/>
          </w:rPr>
          <w:t>)</w:t>
        </w:r>
      </w:ins>
      <w:r w:rsidR="0097067F" w:rsidRPr="003049AA">
        <w:rPr>
          <w:sz w:val="24"/>
          <w:szCs w:val="24"/>
        </w:rPr>
        <w:t>.</w:t>
      </w:r>
    </w:p>
    <w:p w:rsidR="0097067F" w:rsidRDefault="0097067F">
      <w:pPr>
        <w:spacing w:line="360" w:lineRule="auto"/>
        <w:jc w:val="both"/>
        <w:rPr>
          <w:ins w:id="327" w:author="Sonja Willems" w:date="2019-09-12T11:59:00Z"/>
          <w:sz w:val="24"/>
          <w:szCs w:val="24"/>
        </w:rPr>
        <w:pPrChange w:id="328" w:author="Sonja Willems" w:date="2019-09-14T11:54:00Z">
          <w:pPr>
            <w:jc w:val="both"/>
          </w:pPr>
        </w:pPrChange>
      </w:pPr>
      <w:r w:rsidRPr="003049AA">
        <w:rPr>
          <w:sz w:val="24"/>
          <w:szCs w:val="24"/>
        </w:rPr>
        <w:t xml:space="preserve">L’occupation du site se poursuit par la mise en œuvre </w:t>
      </w:r>
      <w:r w:rsidR="000D4B2E" w:rsidRPr="003049AA">
        <w:rPr>
          <w:sz w:val="24"/>
          <w:szCs w:val="24"/>
        </w:rPr>
        <w:t xml:space="preserve">presque </w:t>
      </w:r>
      <w:r w:rsidR="0073763D" w:rsidRPr="003049AA">
        <w:rPr>
          <w:sz w:val="24"/>
          <w:szCs w:val="24"/>
        </w:rPr>
        <w:t>immédiate </w:t>
      </w:r>
      <w:r w:rsidR="000D4B2E" w:rsidRPr="003049AA">
        <w:rPr>
          <w:sz w:val="24"/>
          <w:szCs w:val="24"/>
        </w:rPr>
        <w:t>de bâtiments d’habitation</w:t>
      </w:r>
      <w:r w:rsidR="00D051FB" w:rsidRPr="003049AA">
        <w:rPr>
          <w:sz w:val="24"/>
          <w:szCs w:val="24"/>
        </w:rPr>
        <w:t>. L’</w:t>
      </w:r>
      <w:r w:rsidR="00B76452" w:rsidRPr="003049AA">
        <w:rPr>
          <w:sz w:val="24"/>
          <w:szCs w:val="24"/>
        </w:rPr>
        <w:t>enchaînement d</w:t>
      </w:r>
      <w:r w:rsidR="00D051FB" w:rsidRPr="003049AA">
        <w:rPr>
          <w:sz w:val="24"/>
          <w:szCs w:val="24"/>
        </w:rPr>
        <w:t xml:space="preserve">es </w:t>
      </w:r>
      <w:ins w:id="329" w:author="Sonja Willems" w:date="2019-09-14T12:29:00Z">
        <w:r w:rsidR="00235C43">
          <w:rPr>
            <w:sz w:val="24"/>
            <w:szCs w:val="24"/>
          </w:rPr>
          <w:t>habitations sur le</w:t>
        </w:r>
      </w:ins>
      <w:del w:id="330" w:author="Sonja Willems" w:date="2019-09-14T12:29:00Z">
        <w:r w:rsidR="00B76452" w:rsidRPr="003049AA" w:rsidDel="00235C43">
          <w:rPr>
            <w:sz w:val="24"/>
            <w:szCs w:val="24"/>
          </w:rPr>
          <w:delText>occupations du</w:delText>
        </w:r>
      </w:del>
      <w:r w:rsidR="00B76452" w:rsidRPr="003049AA">
        <w:rPr>
          <w:sz w:val="24"/>
          <w:szCs w:val="24"/>
        </w:rPr>
        <w:t xml:space="preserve"> site lai</w:t>
      </w:r>
      <w:r w:rsidR="00D051FB" w:rsidRPr="003049AA">
        <w:rPr>
          <w:sz w:val="24"/>
          <w:szCs w:val="24"/>
        </w:rPr>
        <w:t>sse</w:t>
      </w:r>
      <w:r w:rsidR="00B76452" w:rsidRPr="003049AA">
        <w:rPr>
          <w:sz w:val="24"/>
          <w:szCs w:val="24"/>
        </w:rPr>
        <w:t xml:space="preserve"> entrevoir deux possibilités, soit la trame urbaine s’élargit sur un secteur vacant après l’abandon de l’officine, soit c’est l’expansion de la ville qui oblige les potiers à s’installer ailleurs</w:t>
      </w:r>
      <w:r w:rsidR="00A66A6B" w:rsidRPr="003049AA">
        <w:rPr>
          <w:sz w:val="24"/>
          <w:szCs w:val="24"/>
        </w:rPr>
        <w:t>.</w:t>
      </w:r>
      <w:r w:rsidR="00D051FB" w:rsidRPr="003049AA">
        <w:rPr>
          <w:sz w:val="24"/>
          <w:szCs w:val="24"/>
        </w:rPr>
        <w:t xml:space="preserve"> Pour l’heure, cette question n’est pas tranchée, mais elle demeurera au cœur de nos préoccupation</w:t>
      </w:r>
      <w:r w:rsidR="00E2663B" w:rsidRPr="003049AA">
        <w:rPr>
          <w:sz w:val="24"/>
          <w:szCs w:val="24"/>
        </w:rPr>
        <w:t>s</w:t>
      </w:r>
      <w:r w:rsidR="00D051FB" w:rsidRPr="003049AA">
        <w:rPr>
          <w:sz w:val="24"/>
          <w:szCs w:val="24"/>
        </w:rPr>
        <w:t xml:space="preserve"> dans les études à venir.</w:t>
      </w:r>
    </w:p>
    <w:p w:rsidR="00275E9C" w:rsidRPr="003049AA" w:rsidRDefault="00275E9C">
      <w:pPr>
        <w:spacing w:line="360" w:lineRule="auto"/>
        <w:jc w:val="both"/>
        <w:rPr>
          <w:sz w:val="24"/>
          <w:szCs w:val="24"/>
        </w:rPr>
        <w:pPrChange w:id="331" w:author="Sonja Willems" w:date="2019-09-14T11:54:00Z">
          <w:pPr>
            <w:jc w:val="both"/>
          </w:pPr>
        </w:pPrChange>
      </w:pPr>
    </w:p>
    <w:p w:rsidR="003049AA" w:rsidRDefault="00275E9C" w:rsidP="00A9060A">
      <w:pPr>
        <w:spacing w:line="360" w:lineRule="auto"/>
        <w:jc w:val="both"/>
        <w:rPr>
          <w:sz w:val="24"/>
          <w:szCs w:val="24"/>
        </w:rPr>
      </w:pPr>
      <w:r>
        <w:rPr>
          <w:sz w:val="24"/>
          <w:szCs w:val="24"/>
        </w:rPr>
        <w:t xml:space="preserve">4. </w:t>
      </w:r>
      <w:r w:rsidR="003049AA" w:rsidRPr="003049AA">
        <w:rPr>
          <w:sz w:val="24"/>
          <w:szCs w:val="24"/>
        </w:rPr>
        <w:t>La production</w:t>
      </w:r>
    </w:p>
    <w:p w:rsidR="00275E9C" w:rsidRPr="007B6E06" w:rsidRDefault="00275E9C" w:rsidP="00A9060A">
      <w:pPr>
        <w:spacing w:line="360" w:lineRule="auto"/>
        <w:jc w:val="both"/>
        <w:rPr>
          <w:b/>
          <w:sz w:val="24"/>
          <w:szCs w:val="24"/>
          <w:rPrChange w:id="332" w:author="Sonja Willems" w:date="2019-09-12T15:03:00Z">
            <w:rPr>
              <w:sz w:val="24"/>
              <w:szCs w:val="24"/>
            </w:rPr>
          </w:rPrChange>
        </w:rPr>
      </w:pPr>
      <w:r w:rsidRPr="007B6E06">
        <w:rPr>
          <w:b/>
          <w:sz w:val="24"/>
          <w:szCs w:val="24"/>
          <w:rPrChange w:id="333" w:author="Sonja Willems" w:date="2019-09-12T15:03:00Z">
            <w:rPr>
              <w:sz w:val="24"/>
              <w:szCs w:val="24"/>
            </w:rPr>
          </w:rPrChange>
        </w:rPr>
        <w:t>4.1. Introduction</w:t>
      </w:r>
    </w:p>
    <w:p w:rsidR="00612E94" w:rsidRDefault="003049AA" w:rsidP="00A9060A">
      <w:pPr>
        <w:spacing w:line="360" w:lineRule="auto"/>
        <w:jc w:val="both"/>
        <w:rPr>
          <w:sz w:val="24"/>
          <w:szCs w:val="24"/>
        </w:rPr>
      </w:pPr>
      <w:r w:rsidRPr="003049AA">
        <w:rPr>
          <w:sz w:val="24"/>
          <w:szCs w:val="24"/>
        </w:rPr>
        <w:t xml:space="preserve">La totalité de la production retrouvée dans les </w:t>
      </w:r>
      <w:proofErr w:type="spellStart"/>
      <w:r w:rsidRPr="003049AA">
        <w:rPr>
          <w:sz w:val="24"/>
          <w:szCs w:val="24"/>
        </w:rPr>
        <w:t>tessonnières</w:t>
      </w:r>
      <w:proofErr w:type="spellEnd"/>
      <w:r w:rsidRPr="003049AA">
        <w:rPr>
          <w:sz w:val="24"/>
          <w:szCs w:val="24"/>
        </w:rPr>
        <w:t xml:space="preserve"> concerne exclusivement des céramiques cuites en mode A</w:t>
      </w:r>
      <w:r w:rsidR="00612E94">
        <w:rPr>
          <w:sz w:val="24"/>
          <w:szCs w:val="24"/>
        </w:rPr>
        <w:t xml:space="preserve">. Nous ne disposons pas d’indices d’une production en mode B. La grande majorité des fragments </w:t>
      </w:r>
      <w:ins w:id="334" w:author="Sonja Willems" w:date="2019-09-14T12:29:00Z">
        <w:r w:rsidR="00235C43">
          <w:rPr>
            <w:sz w:val="24"/>
            <w:szCs w:val="24"/>
          </w:rPr>
          <w:t>à surface sombre</w:t>
        </w:r>
      </w:ins>
      <w:del w:id="335" w:author="Sonja Willems" w:date="2019-09-14T12:29:00Z">
        <w:r w:rsidR="00612E94" w:rsidDel="00235C43">
          <w:rPr>
            <w:sz w:val="24"/>
            <w:szCs w:val="24"/>
          </w:rPr>
          <w:delText>cuits en mode B</w:delText>
        </w:r>
      </w:del>
      <w:r w:rsidR="00612E94">
        <w:rPr>
          <w:sz w:val="24"/>
          <w:szCs w:val="24"/>
        </w:rPr>
        <w:t xml:space="preserve"> </w:t>
      </w:r>
      <w:r w:rsidR="008B3BB1">
        <w:rPr>
          <w:sz w:val="24"/>
          <w:szCs w:val="24"/>
        </w:rPr>
        <w:t>est</w:t>
      </w:r>
      <w:r w:rsidR="00612E94">
        <w:rPr>
          <w:sz w:val="24"/>
          <w:szCs w:val="24"/>
        </w:rPr>
        <w:t xml:space="preserve"> </w:t>
      </w:r>
      <w:r w:rsidR="008B3BB1">
        <w:rPr>
          <w:sz w:val="24"/>
          <w:szCs w:val="24"/>
        </w:rPr>
        <w:t>importée</w:t>
      </w:r>
      <w:r w:rsidR="00612E94">
        <w:rPr>
          <w:sz w:val="24"/>
          <w:szCs w:val="24"/>
        </w:rPr>
        <w:t xml:space="preserve"> du Cambrésis. Le taux de matériel exogène est d’ailleurs très bas, ne facilitant pas les précision</w:t>
      </w:r>
      <w:r w:rsidR="008B3BB1">
        <w:rPr>
          <w:sz w:val="24"/>
          <w:szCs w:val="24"/>
        </w:rPr>
        <w:t>s</w:t>
      </w:r>
      <w:r w:rsidR="00612E94">
        <w:rPr>
          <w:sz w:val="24"/>
          <w:szCs w:val="24"/>
        </w:rPr>
        <w:t xml:space="preserve"> de datation.</w:t>
      </w:r>
    </w:p>
    <w:p w:rsidR="00733DEA" w:rsidRDefault="008B3BB1" w:rsidP="00A9060A">
      <w:pPr>
        <w:spacing w:line="360" w:lineRule="auto"/>
        <w:jc w:val="both"/>
        <w:rPr>
          <w:sz w:val="24"/>
          <w:szCs w:val="24"/>
        </w:rPr>
      </w:pPr>
      <w:r>
        <w:rPr>
          <w:sz w:val="24"/>
          <w:szCs w:val="24"/>
        </w:rPr>
        <w:lastRenderedPageBreak/>
        <w:t>Le</w:t>
      </w:r>
      <w:r w:rsidR="003049AA" w:rsidRPr="003049AA">
        <w:rPr>
          <w:sz w:val="24"/>
          <w:szCs w:val="24"/>
        </w:rPr>
        <w:t xml:space="preserve"> répertoire </w:t>
      </w:r>
      <w:r>
        <w:rPr>
          <w:sz w:val="24"/>
          <w:szCs w:val="24"/>
        </w:rPr>
        <w:t xml:space="preserve">est comparable à celui </w:t>
      </w:r>
      <w:r w:rsidR="003049AA" w:rsidRPr="003049AA">
        <w:rPr>
          <w:sz w:val="24"/>
          <w:szCs w:val="24"/>
        </w:rPr>
        <w:t xml:space="preserve">mis au jour lors des anciennes interventions des </w:t>
      </w:r>
      <w:r w:rsidR="00874112">
        <w:rPr>
          <w:sz w:val="24"/>
          <w:szCs w:val="24"/>
        </w:rPr>
        <w:t>« </w:t>
      </w:r>
      <w:r w:rsidR="00874112">
        <w:rPr>
          <w:i/>
          <w:sz w:val="24"/>
          <w:szCs w:val="24"/>
        </w:rPr>
        <w:t>Sept</w:t>
      </w:r>
      <w:r w:rsidR="00874112" w:rsidRPr="003049AA">
        <w:rPr>
          <w:i/>
          <w:sz w:val="24"/>
          <w:szCs w:val="24"/>
        </w:rPr>
        <w:t xml:space="preserve"> </w:t>
      </w:r>
      <w:r w:rsidR="003049AA" w:rsidRPr="003049AA">
        <w:rPr>
          <w:i/>
          <w:sz w:val="24"/>
          <w:szCs w:val="24"/>
        </w:rPr>
        <w:t xml:space="preserve">et </w:t>
      </w:r>
      <w:r w:rsidR="00874112">
        <w:rPr>
          <w:i/>
          <w:sz w:val="24"/>
          <w:szCs w:val="24"/>
        </w:rPr>
        <w:t>Neuf</w:t>
      </w:r>
      <w:r w:rsidR="00874112" w:rsidRPr="003049AA">
        <w:rPr>
          <w:i/>
          <w:sz w:val="24"/>
          <w:szCs w:val="24"/>
        </w:rPr>
        <w:t xml:space="preserve"> </w:t>
      </w:r>
      <w:r w:rsidR="003049AA" w:rsidRPr="003049AA">
        <w:rPr>
          <w:i/>
          <w:sz w:val="24"/>
          <w:szCs w:val="24"/>
        </w:rPr>
        <w:t>Fontaines</w:t>
      </w:r>
      <w:r w:rsidR="00874112">
        <w:rPr>
          <w:i/>
          <w:sz w:val="24"/>
          <w:szCs w:val="24"/>
        </w:rPr>
        <w:t> »</w:t>
      </w:r>
      <w:r w:rsidR="003049AA" w:rsidRPr="003049AA">
        <w:rPr>
          <w:sz w:val="24"/>
          <w:szCs w:val="24"/>
        </w:rPr>
        <w:t xml:space="preserve"> et </w:t>
      </w:r>
      <w:r w:rsidR="00874112">
        <w:rPr>
          <w:sz w:val="24"/>
          <w:szCs w:val="24"/>
        </w:rPr>
        <w:t>« </w:t>
      </w:r>
      <w:r w:rsidR="003049AA" w:rsidRPr="003049AA">
        <w:rPr>
          <w:i/>
          <w:sz w:val="24"/>
          <w:szCs w:val="24"/>
        </w:rPr>
        <w:t>Osaka</w:t>
      </w:r>
      <w:r w:rsidR="00874112">
        <w:rPr>
          <w:i/>
          <w:sz w:val="24"/>
          <w:szCs w:val="24"/>
        </w:rPr>
        <w:t> »</w:t>
      </w:r>
      <w:r w:rsidR="00B02968" w:rsidRPr="002B265E">
        <w:rPr>
          <w:rStyle w:val="Appelnotedebasdep"/>
          <w:rPrChange w:id="336" w:author="Sonja Willems" w:date="2019-09-14T12:01:00Z">
            <w:rPr>
              <w:rStyle w:val="Appelnotedebasdep"/>
              <w:i/>
              <w:sz w:val="24"/>
              <w:szCs w:val="24"/>
            </w:rPr>
          </w:rPrChange>
        </w:rPr>
        <w:footnoteReference w:id="8"/>
      </w:r>
      <w:r w:rsidR="00DE6627">
        <w:rPr>
          <w:i/>
          <w:sz w:val="24"/>
          <w:szCs w:val="24"/>
        </w:rPr>
        <w:t xml:space="preserve"> </w:t>
      </w:r>
      <w:r w:rsidR="00B02968" w:rsidRPr="002B379B">
        <w:rPr>
          <w:noProof/>
          <w:sz w:val="24"/>
          <w:szCs w:val="24"/>
        </w:rPr>
        <w:t>(Carmelez, 1988)(Willems, 2019)</w:t>
      </w:r>
      <w:r w:rsidR="003049AA" w:rsidRPr="00B02968">
        <w:rPr>
          <w:sz w:val="24"/>
          <w:szCs w:val="24"/>
        </w:rPr>
        <w:t>,</w:t>
      </w:r>
      <w:r w:rsidR="003049AA" w:rsidRPr="003049AA">
        <w:rPr>
          <w:sz w:val="24"/>
          <w:szCs w:val="24"/>
        </w:rPr>
        <w:t xml:space="preserve"> </w:t>
      </w:r>
      <w:r>
        <w:rPr>
          <w:sz w:val="24"/>
          <w:szCs w:val="24"/>
        </w:rPr>
        <w:t>localisé</w:t>
      </w:r>
      <w:ins w:id="337" w:author="Sonja Willems" w:date="2019-09-14T12:09:00Z">
        <w:r w:rsidR="004F064D">
          <w:rPr>
            <w:sz w:val="24"/>
            <w:szCs w:val="24"/>
          </w:rPr>
          <w:t>s</w:t>
        </w:r>
      </w:ins>
      <w:del w:id="338" w:author="Sonja Willems" w:date="2019-09-14T12:09:00Z">
        <w:r w:rsidDel="004F064D">
          <w:rPr>
            <w:sz w:val="24"/>
            <w:szCs w:val="24"/>
          </w:rPr>
          <w:delText>s</w:delText>
        </w:r>
      </w:del>
      <w:r>
        <w:rPr>
          <w:sz w:val="24"/>
          <w:szCs w:val="24"/>
        </w:rPr>
        <w:t xml:space="preserve"> proches du</w:t>
      </w:r>
      <w:r w:rsidRPr="003049AA">
        <w:rPr>
          <w:sz w:val="24"/>
          <w:szCs w:val="24"/>
        </w:rPr>
        <w:t xml:space="preserve"> </w:t>
      </w:r>
      <w:r w:rsidR="003049AA" w:rsidRPr="003049AA">
        <w:rPr>
          <w:sz w:val="24"/>
          <w:szCs w:val="24"/>
        </w:rPr>
        <w:t xml:space="preserve">lotissement de la </w:t>
      </w:r>
      <w:r w:rsidR="00874112">
        <w:rPr>
          <w:sz w:val="24"/>
          <w:szCs w:val="24"/>
        </w:rPr>
        <w:t>« </w:t>
      </w:r>
      <w:r w:rsidR="003049AA" w:rsidRPr="003049AA">
        <w:rPr>
          <w:i/>
          <w:sz w:val="24"/>
          <w:szCs w:val="24"/>
        </w:rPr>
        <w:t>rue de la Gare</w:t>
      </w:r>
      <w:r w:rsidR="00874112">
        <w:rPr>
          <w:i/>
          <w:sz w:val="24"/>
          <w:szCs w:val="24"/>
        </w:rPr>
        <w:t> »</w:t>
      </w:r>
      <w:r w:rsidR="003049AA" w:rsidRPr="003049AA">
        <w:rPr>
          <w:sz w:val="24"/>
          <w:szCs w:val="24"/>
        </w:rPr>
        <w:t xml:space="preserve">. </w:t>
      </w:r>
    </w:p>
    <w:p w:rsidR="00874112" w:rsidRDefault="00874112" w:rsidP="00A9060A">
      <w:pPr>
        <w:spacing w:line="360" w:lineRule="auto"/>
        <w:jc w:val="both"/>
        <w:rPr>
          <w:sz w:val="24"/>
          <w:szCs w:val="24"/>
        </w:rPr>
      </w:pPr>
    </w:p>
    <w:p w:rsidR="00733DEA" w:rsidRPr="007B6E06" w:rsidRDefault="00874112" w:rsidP="00A9060A">
      <w:pPr>
        <w:spacing w:line="360" w:lineRule="auto"/>
        <w:jc w:val="both"/>
        <w:rPr>
          <w:b/>
          <w:sz w:val="24"/>
          <w:szCs w:val="24"/>
          <w:rPrChange w:id="339" w:author="Sonja Willems" w:date="2019-09-12T15:03:00Z">
            <w:rPr>
              <w:sz w:val="24"/>
              <w:szCs w:val="24"/>
            </w:rPr>
          </w:rPrChange>
        </w:rPr>
      </w:pPr>
      <w:r w:rsidRPr="007B6E06">
        <w:rPr>
          <w:b/>
          <w:sz w:val="24"/>
          <w:szCs w:val="24"/>
          <w:rPrChange w:id="340" w:author="Sonja Willems" w:date="2019-09-12T15:03:00Z">
            <w:rPr>
              <w:sz w:val="24"/>
              <w:szCs w:val="24"/>
            </w:rPr>
          </w:rPrChange>
        </w:rPr>
        <w:t>4.2. La matière première</w:t>
      </w:r>
    </w:p>
    <w:p w:rsidR="00841C6A" w:rsidRDefault="00874112" w:rsidP="00A9060A">
      <w:pPr>
        <w:spacing w:line="360" w:lineRule="auto"/>
        <w:jc w:val="both"/>
        <w:rPr>
          <w:ins w:id="341" w:author="Sonja Willems" w:date="2019-09-12T13:32:00Z"/>
          <w:sz w:val="24"/>
          <w:szCs w:val="24"/>
        </w:rPr>
      </w:pPr>
      <w:r>
        <w:rPr>
          <w:sz w:val="24"/>
          <w:szCs w:val="24"/>
        </w:rPr>
        <w:t xml:space="preserve">Dans le cadre d’une recherche doctorale, une partie des céramiques locales ainsi qu’un échantillon d’argile de la carrière de Bellignies récupéré par D. </w:t>
      </w:r>
      <w:proofErr w:type="spellStart"/>
      <w:r>
        <w:rPr>
          <w:sz w:val="24"/>
          <w:szCs w:val="24"/>
        </w:rPr>
        <w:t>Labarre</w:t>
      </w:r>
      <w:proofErr w:type="spellEnd"/>
      <w:r>
        <w:rPr>
          <w:sz w:val="24"/>
          <w:szCs w:val="24"/>
        </w:rPr>
        <w:t xml:space="preserve">, ont fait l’objet d’étude pétrographique et chimique </w:t>
      </w:r>
      <w:r w:rsidRPr="002B379B">
        <w:rPr>
          <w:sz w:val="24"/>
        </w:rPr>
        <w:t xml:space="preserve">(Willems, </w:t>
      </w:r>
      <w:proofErr w:type="spellStart"/>
      <w:r w:rsidRPr="002B379B">
        <w:rPr>
          <w:sz w:val="24"/>
        </w:rPr>
        <w:t>Borgers</w:t>
      </w:r>
      <w:proofErr w:type="spellEnd"/>
      <w:r w:rsidRPr="002B379B">
        <w:rPr>
          <w:sz w:val="24"/>
        </w:rPr>
        <w:t xml:space="preserve">, 2017 ; </w:t>
      </w:r>
      <w:proofErr w:type="spellStart"/>
      <w:r>
        <w:rPr>
          <w:sz w:val="24"/>
        </w:rPr>
        <w:t>Borgers</w:t>
      </w:r>
      <w:proofErr w:type="spellEnd"/>
      <w:r>
        <w:rPr>
          <w:sz w:val="24"/>
        </w:rPr>
        <w:t xml:space="preserve"> dans </w:t>
      </w:r>
      <w:r w:rsidRPr="002B379B">
        <w:rPr>
          <w:sz w:val="24"/>
        </w:rPr>
        <w:t>Willems, 2019)</w:t>
      </w:r>
      <w:r>
        <w:rPr>
          <w:sz w:val="24"/>
          <w:szCs w:val="24"/>
        </w:rPr>
        <w:t xml:space="preserve">. Tous les échantillons analysés sont produits </w:t>
      </w:r>
      <w:r w:rsidR="003049AA" w:rsidRPr="003049AA">
        <w:rPr>
          <w:sz w:val="24"/>
          <w:szCs w:val="24"/>
        </w:rPr>
        <w:t xml:space="preserve">à base </w:t>
      </w:r>
      <w:r>
        <w:rPr>
          <w:sz w:val="24"/>
          <w:szCs w:val="24"/>
        </w:rPr>
        <w:t xml:space="preserve">d’une argile </w:t>
      </w:r>
      <w:r w:rsidR="003049AA" w:rsidRPr="003049AA">
        <w:rPr>
          <w:sz w:val="24"/>
          <w:szCs w:val="24"/>
        </w:rPr>
        <w:t xml:space="preserve">calcaire avec inclusions de foraminifères. </w:t>
      </w:r>
      <w:r>
        <w:rPr>
          <w:sz w:val="24"/>
          <w:szCs w:val="24"/>
        </w:rPr>
        <w:t xml:space="preserve">Chimiquement les fragments de céramique correspondent à l’échantillon d’argile de Bellignies, </w:t>
      </w:r>
      <w:r w:rsidRPr="004164B4">
        <w:rPr>
          <w:sz w:val="24"/>
          <w:szCs w:val="24"/>
          <w:highlight w:val="cyan"/>
          <w:rPrChange w:id="342" w:author="Sonja Willems" w:date="2019-09-17T09:57:00Z">
            <w:rPr>
              <w:sz w:val="24"/>
              <w:szCs w:val="24"/>
            </w:rPr>
          </w:rPrChange>
        </w:rPr>
        <w:t>ne pas excluant l’utilisation</w:t>
      </w:r>
      <w:r>
        <w:rPr>
          <w:sz w:val="24"/>
          <w:szCs w:val="24"/>
        </w:rPr>
        <w:t xml:space="preserve"> de ce gisement pour la </w:t>
      </w:r>
      <w:r w:rsidR="00841C6A">
        <w:rPr>
          <w:sz w:val="24"/>
          <w:szCs w:val="24"/>
        </w:rPr>
        <w:t>production de</w:t>
      </w:r>
      <w:r>
        <w:rPr>
          <w:sz w:val="24"/>
          <w:szCs w:val="24"/>
        </w:rPr>
        <w:t xml:space="preserve"> la « </w:t>
      </w:r>
      <w:r w:rsidRPr="002D1DE9">
        <w:rPr>
          <w:i/>
          <w:sz w:val="24"/>
          <w:szCs w:val="24"/>
          <w:rPrChange w:id="343" w:author="Sonja Willems" w:date="2019-09-12T15:15:00Z">
            <w:rPr>
              <w:sz w:val="24"/>
              <w:szCs w:val="24"/>
            </w:rPr>
          </w:rPrChange>
        </w:rPr>
        <w:t>rue de la Gare</w:t>
      </w:r>
      <w:r>
        <w:rPr>
          <w:sz w:val="24"/>
          <w:szCs w:val="24"/>
        </w:rPr>
        <w:t xml:space="preserve"> ». </w:t>
      </w:r>
      <w:r w:rsidR="003049AA" w:rsidRPr="003049AA">
        <w:rPr>
          <w:sz w:val="24"/>
          <w:szCs w:val="24"/>
        </w:rPr>
        <w:t xml:space="preserve">Certaines variantes </w:t>
      </w:r>
      <w:r>
        <w:rPr>
          <w:sz w:val="24"/>
          <w:szCs w:val="24"/>
        </w:rPr>
        <w:t xml:space="preserve">de pâtes </w:t>
      </w:r>
      <w:r w:rsidR="003049AA" w:rsidRPr="003049AA">
        <w:rPr>
          <w:sz w:val="24"/>
          <w:szCs w:val="24"/>
        </w:rPr>
        <w:t>sont peu soignées avec des rajouts d’os pilés</w:t>
      </w:r>
      <w:r>
        <w:rPr>
          <w:sz w:val="24"/>
          <w:szCs w:val="24"/>
        </w:rPr>
        <w:t>, probablement non commercialisées</w:t>
      </w:r>
      <w:r w:rsidR="00841C6A">
        <w:rPr>
          <w:sz w:val="24"/>
          <w:szCs w:val="24"/>
        </w:rPr>
        <w:t xml:space="preserve"> et peu représenté</w:t>
      </w:r>
      <w:ins w:id="344" w:author="Sonja Willems" w:date="2019-09-14T12:10:00Z">
        <w:r w:rsidR="004F064D">
          <w:rPr>
            <w:sz w:val="24"/>
            <w:szCs w:val="24"/>
          </w:rPr>
          <w:t>es</w:t>
        </w:r>
      </w:ins>
      <w:r w:rsidR="00841C6A">
        <w:rPr>
          <w:sz w:val="24"/>
          <w:szCs w:val="24"/>
        </w:rPr>
        <w:t xml:space="preserve"> dans le corpus étudié</w:t>
      </w:r>
      <w:r>
        <w:rPr>
          <w:sz w:val="24"/>
          <w:szCs w:val="24"/>
        </w:rPr>
        <w:t>.</w:t>
      </w:r>
      <w:r w:rsidR="003049AA" w:rsidRPr="003049AA">
        <w:rPr>
          <w:sz w:val="24"/>
          <w:szCs w:val="24"/>
        </w:rPr>
        <w:t xml:space="preserve"> </w:t>
      </w:r>
      <w:r>
        <w:rPr>
          <w:sz w:val="24"/>
          <w:szCs w:val="24"/>
        </w:rPr>
        <w:t>La</w:t>
      </w:r>
      <w:r w:rsidR="003049AA" w:rsidRPr="003049AA">
        <w:rPr>
          <w:sz w:val="24"/>
          <w:szCs w:val="24"/>
        </w:rPr>
        <w:t xml:space="preserve"> finition de</w:t>
      </w:r>
      <w:r>
        <w:rPr>
          <w:sz w:val="24"/>
          <w:szCs w:val="24"/>
        </w:rPr>
        <w:t xml:space="preserve"> la plupart des</w:t>
      </w:r>
      <w:r w:rsidR="003049AA" w:rsidRPr="003049AA">
        <w:rPr>
          <w:sz w:val="24"/>
          <w:szCs w:val="24"/>
        </w:rPr>
        <w:t xml:space="preserve"> mortiers est de mauvaise qualité</w:t>
      </w:r>
      <w:r w:rsidR="00841C6A">
        <w:rPr>
          <w:sz w:val="24"/>
          <w:szCs w:val="24"/>
        </w:rPr>
        <w:t xml:space="preserve">, montrant des fonds peu </w:t>
      </w:r>
      <w:ins w:id="345" w:author="Sonja Willems" w:date="2019-09-14T12:30:00Z">
        <w:r w:rsidR="00235C43">
          <w:rPr>
            <w:sz w:val="24"/>
            <w:szCs w:val="24"/>
          </w:rPr>
          <w:t>peaufinés</w:t>
        </w:r>
      </w:ins>
      <w:del w:id="346" w:author="Sonja Willems" w:date="2019-09-14T12:30:00Z">
        <w:r w:rsidR="00841C6A" w:rsidDel="00235C43">
          <w:rPr>
            <w:sz w:val="24"/>
            <w:szCs w:val="24"/>
          </w:rPr>
          <w:delText>soignés</w:delText>
        </w:r>
      </w:del>
      <w:r w:rsidR="003049AA" w:rsidRPr="003049AA">
        <w:rPr>
          <w:sz w:val="24"/>
          <w:szCs w:val="24"/>
        </w:rPr>
        <w:t>.</w:t>
      </w:r>
    </w:p>
    <w:p w:rsidR="00905D25" w:rsidRDefault="00905D25" w:rsidP="00A9060A">
      <w:pPr>
        <w:spacing w:line="360" w:lineRule="auto"/>
        <w:jc w:val="both"/>
        <w:rPr>
          <w:sz w:val="24"/>
          <w:szCs w:val="24"/>
        </w:rPr>
      </w:pPr>
    </w:p>
    <w:p w:rsidR="00841C6A" w:rsidRPr="007B6E06" w:rsidRDefault="00841C6A" w:rsidP="00A9060A">
      <w:pPr>
        <w:spacing w:line="360" w:lineRule="auto"/>
        <w:jc w:val="both"/>
        <w:rPr>
          <w:b/>
          <w:sz w:val="24"/>
          <w:szCs w:val="24"/>
          <w:rPrChange w:id="347" w:author="Sonja Willems" w:date="2019-09-12T15:03:00Z">
            <w:rPr>
              <w:sz w:val="24"/>
              <w:szCs w:val="24"/>
            </w:rPr>
          </w:rPrChange>
        </w:rPr>
      </w:pPr>
      <w:r w:rsidRPr="007B6E06">
        <w:rPr>
          <w:b/>
          <w:sz w:val="24"/>
          <w:szCs w:val="24"/>
          <w:rPrChange w:id="348" w:author="Sonja Willems" w:date="2019-09-12T15:03:00Z">
            <w:rPr>
              <w:sz w:val="24"/>
              <w:szCs w:val="24"/>
            </w:rPr>
          </w:rPrChange>
        </w:rPr>
        <w:t>4.3. Le répertoire</w:t>
      </w:r>
      <w:r w:rsidR="003049AA" w:rsidRPr="007B6E06">
        <w:rPr>
          <w:b/>
          <w:sz w:val="24"/>
          <w:szCs w:val="24"/>
          <w:rPrChange w:id="349" w:author="Sonja Willems" w:date="2019-09-12T15:03:00Z">
            <w:rPr>
              <w:sz w:val="24"/>
              <w:szCs w:val="24"/>
            </w:rPr>
          </w:rPrChange>
        </w:rPr>
        <w:t xml:space="preserve"> </w:t>
      </w:r>
    </w:p>
    <w:p w:rsidR="00EC3518" w:rsidRPr="003049AA" w:rsidRDefault="003049AA" w:rsidP="00A9060A">
      <w:pPr>
        <w:spacing w:line="360" w:lineRule="auto"/>
        <w:jc w:val="both"/>
        <w:rPr>
          <w:sz w:val="24"/>
          <w:szCs w:val="24"/>
        </w:rPr>
      </w:pPr>
      <w:r w:rsidRPr="003049AA">
        <w:rPr>
          <w:sz w:val="24"/>
          <w:szCs w:val="24"/>
        </w:rPr>
        <w:t>Vu l’</w:t>
      </w:r>
      <w:ins w:id="350" w:author="Sonja Willems" w:date="2019-09-14T12:30:00Z">
        <w:r w:rsidR="00235C43">
          <w:rPr>
            <w:sz w:val="24"/>
            <w:szCs w:val="24"/>
          </w:rPr>
          <w:t>emploi</w:t>
        </w:r>
      </w:ins>
      <w:del w:id="351" w:author="Sonja Willems" w:date="2019-09-14T12:30:00Z">
        <w:r w:rsidRPr="003049AA" w:rsidDel="00235C43">
          <w:rPr>
            <w:sz w:val="24"/>
            <w:szCs w:val="24"/>
          </w:rPr>
          <w:delText>utilisation</w:delText>
        </w:r>
      </w:del>
      <w:r w:rsidRPr="003049AA">
        <w:rPr>
          <w:sz w:val="24"/>
          <w:szCs w:val="24"/>
        </w:rPr>
        <w:t xml:space="preserve"> d’argiles calcaires</w:t>
      </w:r>
      <w:r w:rsidR="002B379B">
        <w:rPr>
          <w:sz w:val="24"/>
          <w:szCs w:val="24"/>
        </w:rPr>
        <w:t>, non adaptée à une utilisation culinaire</w:t>
      </w:r>
      <w:r w:rsidRPr="003049AA">
        <w:rPr>
          <w:sz w:val="24"/>
          <w:szCs w:val="24"/>
        </w:rPr>
        <w:t xml:space="preserve">, la production se concentre sur la vaisselle de table et </w:t>
      </w:r>
      <w:r w:rsidR="008152B5">
        <w:rPr>
          <w:sz w:val="24"/>
          <w:szCs w:val="24"/>
        </w:rPr>
        <w:t xml:space="preserve">sur </w:t>
      </w:r>
      <w:r w:rsidRPr="003049AA">
        <w:rPr>
          <w:sz w:val="24"/>
          <w:szCs w:val="24"/>
        </w:rPr>
        <w:t>la céramique commune de présentation ou de stockage</w:t>
      </w:r>
      <w:r w:rsidR="00841C6A">
        <w:rPr>
          <w:sz w:val="24"/>
          <w:szCs w:val="24"/>
        </w:rPr>
        <w:t xml:space="preserve"> cuite en mode A</w:t>
      </w:r>
      <w:r w:rsidRPr="003049AA">
        <w:rPr>
          <w:sz w:val="24"/>
          <w:szCs w:val="24"/>
        </w:rPr>
        <w:t xml:space="preserve">. </w:t>
      </w:r>
    </w:p>
    <w:p w:rsidR="003049AA" w:rsidRDefault="003049AA" w:rsidP="00A9060A">
      <w:pPr>
        <w:spacing w:line="360" w:lineRule="auto"/>
        <w:jc w:val="both"/>
        <w:rPr>
          <w:sz w:val="24"/>
          <w:szCs w:val="24"/>
        </w:rPr>
      </w:pPr>
      <w:r w:rsidRPr="003049AA">
        <w:rPr>
          <w:sz w:val="24"/>
          <w:szCs w:val="24"/>
        </w:rPr>
        <w:t>La vaisselle fine</w:t>
      </w:r>
      <w:r w:rsidR="00B0404F">
        <w:rPr>
          <w:sz w:val="24"/>
          <w:szCs w:val="24"/>
        </w:rPr>
        <w:t xml:space="preserve">, de caractère assez varié, </w:t>
      </w:r>
      <w:r w:rsidR="00EC3518">
        <w:rPr>
          <w:sz w:val="24"/>
          <w:szCs w:val="24"/>
        </w:rPr>
        <w:t>comprend</w:t>
      </w:r>
      <w:r w:rsidR="00EC3518" w:rsidRPr="003049AA">
        <w:rPr>
          <w:sz w:val="24"/>
          <w:szCs w:val="24"/>
        </w:rPr>
        <w:t xml:space="preserve"> </w:t>
      </w:r>
      <w:r w:rsidR="00EC3518">
        <w:rPr>
          <w:sz w:val="24"/>
          <w:szCs w:val="24"/>
        </w:rPr>
        <w:t>la</w:t>
      </w:r>
      <w:r w:rsidRPr="003049AA">
        <w:rPr>
          <w:sz w:val="24"/>
          <w:szCs w:val="24"/>
        </w:rPr>
        <w:t xml:space="preserve"> </w:t>
      </w:r>
      <w:ins w:id="352" w:author="Sonja Willems" w:date="2019-09-14T12:30:00Z">
        <w:r w:rsidR="00235C43">
          <w:rPr>
            <w:sz w:val="24"/>
            <w:szCs w:val="24"/>
          </w:rPr>
          <w:t>vaisselle</w:t>
        </w:r>
      </w:ins>
      <w:del w:id="353" w:author="Sonja Willems" w:date="2019-09-14T12:30:00Z">
        <w:r w:rsidRPr="003049AA" w:rsidDel="00235C43">
          <w:rPr>
            <w:sz w:val="24"/>
            <w:szCs w:val="24"/>
          </w:rPr>
          <w:delText>céramique</w:delText>
        </w:r>
      </w:del>
      <w:r w:rsidRPr="003049AA">
        <w:rPr>
          <w:sz w:val="24"/>
          <w:szCs w:val="24"/>
        </w:rPr>
        <w:t xml:space="preserve"> gallo-belge, notamment </w:t>
      </w:r>
      <w:r w:rsidRPr="003049AA">
        <w:rPr>
          <w:i/>
          <w:sz w:val="24"/>
          <w:szCs w:val="24"/>
        </w:rPr>
        <w:t xml:space="preserve">terra </w:t>
      </w:r>
      <w:proofErr w:type="spellStart"/>
      <w:r w:rsidRPr="003049AA">
        <w:rPr>
          <w:i/>
          <w:sz w:val="24"/>
          <w:szCs w:val="24"/>
        </w:rPr>
        <w:t>rubra</w:t>
      </w:r>
      <w:proofErr w:type="spellEnd"/>
      <w:r w:rsidRPr="003049AA">
        <w:rPr>
          <w:i/>
          <w:sz w:val="24"/>
          <w:szCs w:val="24"/>
        </w:rPr>
        <w:t xml:space="preserve"> </w:t>
      </w:r>
      <w:r w:rsidRPr="003049AA">
        <w:rPr>
          <w:sz w:val="24"/>
          <w:szCs w:val="24"/>
        </w:rPr>
        <w:t>et</w:t>
      </w:r>
      <w:r w:rsidRPr="003049AA">
        <w:rPr>
          <w:i/>
          <w:sz w:val="24"/>
          <w:szCs w:val="24"/>
        </w:rPr>
        <w:t xml:space="preserve"> </w:t>
      </w:r>
      <w:proofErr w:type="spellStart"/>
      <w:r w:rsidRPr="003049AA">
        <w:rPr>
          <w:i/>
          <w:sz w:val="24"/>
          <w:szCs w:val="24"/>
        </w:rPr>
        <w:t>nigra</w:t>
      </w:r>
      <w:proofErr w:type="spellEnd"/>
      <w:r w:rsidR="00EC3518">
        <w:rPr>
          <w:sz w:val="24"/>
          <w:szCs w:val="24"/>
        </w:rPr>
        <w:t>,</w:t>
      </w:r>
      <w:r w:rsidRPr="003049AA">
        <w:rPr>
          <w:sz w:val="24"/>
          <w:szCs w:val="24"/>
        </w:rPr>
        <w:t xml:space="preserve"> dont surtout </w:t>
      </w:r>
      <w:r w:rsidR="00B0404F">
        <w:rPr>
          <w:sz w:val="24"/>
          <w:szCs w:val="24"/>
        </w:rPr>
        <w:t>l</w:t>
      </w:r>
      <w:r w:rsidR="00A166B1">
        <w:rPr>
          <w:sz w:val="24"/>
          <w:szCs w:val="24"/>
        </w:rPr>
        <w:t>es</w:t>
      </w:r>
      <w:r w:rsidR="00A166B1" w:rsidRPr="003049AA">
        <w:rPr>
          <w:sz w:val="24"/>
          <w:szCs w:val="24"/>
        </w:rPr>
        <w:t xml:space="preserve"> </w:t>
      </w:r>
      <w:r w:rsidRPr="003049AA">
        <w:rPr>
          <w:sz w:val="24"/>
          <w:szCs w:val="24"/>
        </w:rPr>
        <w:t>pots tonnelets et quelques plats</w:t>
      </w:r>
      <w:r w:rsidR="00B0404F">
        <w:rPr>
          <w:sz w:val="24"/>
          <w:szCs w:val="24"/>
        </w:rPr>
        <w:t>,</w:t>
      </w:r>
      <w:r w:rsidRPr="003049AA">
        <w:rPr>
          <w:sz w:val="24"/>
          <w:szCs w:val="24"/>
        </w:rPr>
        <w:t xml:space="preserve"> sont </w:t>
      </w:r>
      <w:r w:rsidR="00B0404F">
        <w:rPr>
          <w:sz w:val="24"/>
          <w:szCs w:val="24"/>
        </w:rPr>
        <w:t>produits</w:t>
      </w:r>
      <w:r w:rsidR="00B0404F" w:rsidRPr="003049AA">
        <w:rPr>
          <w:sz w:val="24"/>
          <w:szCs w:val="24"/>
        </w:rPr>
        <w:t xml:space="preserve"> </w:t>
      </w:r>
      <w:r w:rsidRPr="003049AA">
        <w:rPr>
          <w:sz w:val="24"/>
          <w:szCs w:val="24"/>
        </w:rPr>
        <w:t xml:space="preserve">à la </w:t>
      </w:r>
      <w:r w:rsidR="00B0404F">
        <w:rPr>
          <w:sz w:val="24"/>
          <w:szCs w:val="24"/>
        </w:rPr>
        <w:t>« </w:t>
      </w:r>
      <w:r w:rsidRPr="003049AA">
        <w:rPr>
          <w:i/>
          <w:sz w:val="24"/>
          <w:szCs w:val="24"/>
        </w:rPr>
        <w:t>rue de la Gare</w:t>
      </w:r>
      <w:r w:rsidR="00B0404F">
        <w:rPr>
          <w:i/>
          <w:sz w:val="24"/>
          <w:szCs w:val="24"/>
        </w:rPr>
        <w:t> »</w:t>
      </w:r>
      <w:r w:rsidR="00EC3518">
        <w:rPr>
          <w:sz w:val="24"/>
          <w:szCs w:val="24"/>
        </w:rPr>
        <w:t xml:space="preserve">. </w:t>
      </w:r>
      <w:r w:rsidRPr="003049AA">
        <w:rPr>
          <w:sz w:val="24"/>
          <w:szCs w:val="24"/>
        </w:rPr>
        <w:t xml:space="preserve"> </w:t>
      </w:r>
      <w:ins w:id="354" w:author="Sonja Willems" w:date="2019-09-14T12:31:00Z">
        <w:r w:rsidR="00235C43">
          <w:rPr>
            <w:sz w:val="24"/>
            <w:szCs w:val="24"/>
          </w:rPr>
          <w:t>Certains</w:t>
        </w:r>
      </w:ins>
      <w:del w:id="355" w:author="Sonja Willems" w:date="2019-09-14T12:31:00Z">
        <w:r w:rsidR="002C09EE" w:rsidDel="00235C43">
          <w:rPr>
            <w:sz w:val="24"/>
            <w:szCs w:val="24"/>
          </w:rPr>
          <w:delText>Une partie</w:delText>
        </w:r>
      </w:del>
      <w:r w:rsidR="002C09EE">
        <w:rPr>
          <w:sz w:val="24"/>
          <w:szCs w:val="24"/>
        </w:rPr>
        <w:t xml:space="preserve"> des</w:t>
      </w:r>
      <w:r w:rsidRPr="003049AA">
        <w:rPr>
          <w:sz w:val="24"/>
          <w:szCs w:val="24"/>
        </w:rPr>
        <w:t xml:space="preserve"> pots</w:t>
      </w:r>
      <w:del w:id="356" w:author="Sonja Willems" w:date="2019-09-14T12:31:00Z">
        <w:r w:rsidRPr="003049AA" w:rsidDel="00235C43">
          <w:rPr>
            <w:sz w:val="24"/>
            <w:szCs w:val="24"/>
          </w:rPr>
          <w:delText xml:space="preserve"> tonnelets</w:delText>
        </w:r>
      </w:del>
      <w:r w:rsidRPr="003049AA">
        <w:rPr>
          <w:sz w:val="24"/>
          <w:szCs w:val="24"/>
        </w:rPr>
        <w:t>,</w:t>
      </w:r>
      <w:r w:rsidR="002C09EE">
        <w:rPr>
          <w:sz w:val="24"/>
          <w:szCs w:val="24"/>
        </w:rPr>
        <w:t xml:space="preserve"> ainsi que des</w:t>
      </w:r>
      <w:r w:rsidRPr="003049AA">
        <w:rPr>
          <w:sz w:val="24"/>
          <w:szCs w:val="24"/>
        </w:rPr>
        <w:t xml:space="preserve"> patères et brûle-parfums </w:t>
      </w:r>
      <w:r w:rsidR="002C09EE">
        <w:rPr>
          <w:sz w:val="24"/>
          <w:szCs w:val="24"/>
        </w:rPr>
        <w:t xml:space="preserve">sont soit entièrement, soit </w:t>
      </w:r>
      <w:r w:rsidRPr="003049AA">
        <w:rPr>
          <w:sz w:val="24"/>
          <w:szCs w:val="24"/>
        </w:rPr>
        <w:t>partiellement revêtus d</w:t>
      </w:r>
      <w:r w:rsidR="00B0404F">
        <w:rPr>
          <w:sz w:val="24"/>
          <w:szCs w:val="24"/>
        </w:rPr>
        <w:t>’un engobe à</w:t>
      </w:r>
      <w:r w:rsidRPr="003049AA">
        <w:rPr>
          <w:sz w:val="24"/>
          <w:szCs w:val="24"/>
        </w:rPr>
        <w:t xml:space="preserve"> mica. </w:t>
      </w:r>
      <w:r w:rsidR="00B0404F">
        <w:rPr>
          <w:sz w:val="24"/>
          <w:szCs w:val="24"/>
        </w:rPr>
        <w:t>Quelques</w:t>
      </w:r>
      <w:r w:rsidRPr="003049AA">
        <w:rPr>
          <w:sz w:val="24"/>
          <w:szCs w:val="24"/>
        </w:rPr>
        <w:t xml:space="preserve"> patères et </w:t>
      </w:r>
      <w:r w:rsidR="00B0404F">
        <w:rPr>
          <w:sz w:val="24"/>
          <w:szCs w:val="24"/>
        </w:rPr>
        <w:t>des</w:t>
      </w:r>
      <w:r w:rsidR="00B0404F" w:rsidRPr="003049AA">
        <w:rPr>
          <w:sz w:val="24"/>
          <w:szCs w:val="24"/>
        </w:rPr>
        <w:t xml:space="preserve"> </w:t>
      </w:r>
      <w:ins w:id="357" w:author="Sonja Willems" w:date="2019-09-14T12:31:00Z">
        <w:r w:rsidR="00235C43">
          <w:rPr>
            <w:sz w:val="24"/>
            <w:szCs w:val="24"/>
          </w:rPr>
          <w:t>types</w:t>
        </w:r>
      </w:ins>
      <w:del w:id="358" w:author="Sonja Willems" w:date="2019-09-14T12:31:00Z">
        <w:r w:rsidR="002C09EE" w:rsidDel="00235C43">
          <w:rPr>
            <w:sz w:val="24"/>
            <w:szCs w:val="24"/>
          </w:rPr>
          <w:delText>formes</w:delText>
        </w:r>
      </w:del>
      <w:r w:rsidR="00B0404F">
        <w:rPr>
          <w:sz w:val="24"/>
          <w:szCs w:val="24"/>
        </w:rPr>
        <w:t xml:space="preserve"> rares comme les</w:t>
      </w:r>
      <w:r w:rsidR="002C09EE">
        <w:rPr>
          <w:sz w:val="24"/>
          <w:szCs w:val="24"/>
        </w:rPr>
        <w:t xml:space="preserve"> </w:t>
      </w:r>
      <w:r w:rsidRPr="003049AA">
        <w:rPr>
          <w:sz w:val="24"/>
          <w:szCs w:val="24"/>
        </w:rPr>
        <w:t>coupes carénées</w:t>
      </w:r>
      <w:r w:rsidR="00B0404F">
        <w:rPr>
          <w:sz w:val="24"/>
          <w:szCs w:val="24"/>
        </w:rPr>
        <w:t xml:space="preserve"> ne portent aucun revêtement. Hormis la </w:t>
      </w:r>
      <w:r w:rsidR="00B0404F" w:rsidRPr="00905D25">
        <w:rPr>
          <w:i/>
          <w:sz w:val="24"/>
          <w:szCs w:val="24"/>
        </w:rPr>
        <w:t xml:space="preserve">terra </w:t>
      </w:r>
      <w:proofErr w:type="spellStart"/>
      <w:r w:rsidR="00B0404F" w:rsidRPr="00905D25">
        <w:rPr>
          <w:i/>
          <w:sz w:val="24"/>
          <w:szCs w:val="24"/>
        </w:rPr>
        <w:t>nigra</w:t>
      </w:r>
      <w:proofErr w:type="spellEnd"/>
      <w:r w:rsidR="00B0404F">
        <w:rPr>
          <w:sz w:val="24"/>
          <w:szCs w:val="24"/>
        </w:rPr>
        <w:t>, la vaisselle fine est cuite en mode A.</w:t>
      </w:r>
    </w:p>
    <w:p w:rsidR="00B0404F" w:rsidRDefault="00B0404F" w:rsidP="00A9060A">
      <w:pPr>
        <w:spacing w:line="360" w:lineRule="auto"/>
        <w:jc w:val="both"/>
        <w:rPr>
          <w:sz w:val="24"/>
          <w:szCs w:val="24"/>
        </w:rPr>
      </w:pPr>
      <w:r>
        <w:rPr>
          <w:sz w:val="24"/>
          <w:szCs w:val="24"/>
        </w:rPr>
        <w:t>Le répertoire de stockage et de préparation</w:t>
      </w:r>
      <w:ins w:id="359" w:author="Sonja Willems" w:date="2019-09-12T13:33:00Z">
        <w:r w:rsidR="008152B5">
          <w:rPr>
            <w:sz w:val="24"/>
            <w:szCs w:val="24"/>
          </w:rPr>
          <w:t xml:space="preserve"> </w:t>
        </w:r>
      </w:ins>
      <w:del w:id="360" w:author="Sonja Willems" w:date="2019-09-12T13:33:00Z">
        <w:r w:rsidDel="008152B5">
          <w:rPr>
            <w:sz w:val="24"/>
            <w:szCs w:val="24"/>
          </w:rPr>
          <w:delText xml:space="preserve">, également cuite en mode A, </w:delText>
        </w:r>
      </w:del>
      <w:r>
        <w:rPr>
          <w:sz w:val="24"/>
          <w:szCs w:val="24"/>
        </w:rPr>
        <w:t xml:space="preserve">comporte </w:t>
      </w:r>
      <w:r w:rsidR="003049AA" w:rsidRPr="003049AA">
        <w:rPr>
          <w:sz w:val="24"/>
          <w:szCs w:val="24"/>
        </w:rPr>
        <w:t>des lagènes, cruches ou amphores de formes très variées, des mortiers et des pots</w:t>
      </w:r>
      <w:del w:id="361" w:author="Sonja Willems" w:date="2019-09-14T12:32:00Z">
        <w:r w:rsidR="003049AA" w:rsidRPr="003049AA" w:rsidDel="00235C43">
          <w:rPr>
            <w:sz w:val="24"/>
            <w:szCs w:val="24"/>
          </w:rPr>
          <w:delText xml:space="preserve"> de stockage</w:delText>
        </w:r>
      </w:del>
      <w:r w:rsidR="003049AA" w:rsidRPr="003049AA">
        <w:rPr>
          <w:sz w:val="24"/>
          <w:szCs w:val="24"/>
        </w:rPr>
        <w:t xml:space="preserve"> ansés</w:t>
      </w:r>
      <w:r>
        <w:rPr>
          <w:sz w:val="24"/>
          <w:szCs w:val="24"/>
        </w:rPr>
        <w:t xml:space="preserve">, </w:t>
      </w:r>
      <w:ins w:id="362" w:author="Sonja Willems" w:date="2019-09-14T12:32:00Z">
        <w:r w:rsidR="00235C43">
          <w:rPr>
            <w:sz w:val="24"/>
            <w:szCs w:val="24"/>
          </w:rPr>
          <w:t>de même que</w:t>
        </w:r>
      </w:ins>
      <w:del w:id="363" w:author="Sonja Willems" w:date="2019-09-14T12:32:00Z">
        <w:r w:rsidDel="00235C43">
          <w:rPr>
            <w:sz w:val="24"/>
            <w:szCs w:val="24"/>
          </w:rPr>
          <w:delText>ainsi</w:delText>
        </w:r>
      </w:del>
      <w:r>
        <w:rPr>
          <w:sz w:val="24"/>
          <w:szCs w:val="24"/>
        </w:rPr>
        <w:t xml:space="preserve"> </w:t>
      </w:r>
      <w:proofErr w:type="spellStart"/>
      <w:r>
        <w:rPr>
          <w:sz w:val="24"/>
          <w:szCs w:val="24"/>
        </w:rPr>
        <w:t>que</w:t>
      </w:r>
      <w:proofErr w:type="spellEnd"/>
      <w:r w:rsidR="003049AA" w:rsidRPr="003049AA">
        <w:rPr>
          <w:sz w:val="24"/>
          <w:szCs w:val="24"/>
        </w:rPr>
        <w:t xml:space="preserve"> </w:t>
      </w:r>
      <w:r>
        <w:rPr>
          <w:sz w:val="24"/>
          <w:szCs w:val="24"/>
        </w:rPr>
        <w:t>des</w:t>
      </w:r>
      <w:r w:rsidRPr="003049AA">
        <w:rPr>
          <w:sz w:val="24"/>
          <w:szCs w:val="24"/>
        </w:rPr>
        <w:t xml:space="preserve"> </w:t>
      </w:r>
      <w:r w:rsidR="003049AA" w:rsidRPr="003049AA">
        <w:rPr>
          <w:sz w:val="24"/>
          <w:szCs w:val="24"/>
        </w:rPr>
        <w:t>imitations de pots de Besançon. Certain</w:t>
      </w:r>
      <w:r>
        <w:rPr>
          <w:sz w:val="24"/>
          <w:szCs w:val="24"/>
        </w:rPr>
        <w:t>e</w:t>
      </w:r>
      <w:r w:rsidR="003049AA" w:rsidRPr="003049AA">
        <w:rPr>
          <w:sz w:val="24"/>
          <w:szCs w:val="24"/>
        </w:rPr>
        <w:t xml:space="preserve">s </w:t>
      </w:r>
      <w:r>
        <w:rPr>
          <w:sz w:val="24"/>
          <w:szCs w:val="24"/>
        </w:rPr>
        <w:t xml:space="preserve">amphores et pots de type Besançon </w:t>
      </w:r>
      <w:proofErr w:type="gramStart"/>
      <w:ins w:id="364" w:author="Sonja Willems" w:date="2019-09-14T12:31:00Z">
        <w:r w:rsidR="00235C43">
          <w:rPr>
            <w:sz w:val="24"/>
            <w:szCs w:val="24"/>
          </w:rPr>
          <w:t>possèdent</w:t>
        </w:r>
      </w:ins>
      <w:proofErr w:type="gramEnd"/>
      <w:del w:id="365" w:author="Sonja Willems" w:date="2019-09-14T12:31:00Z">
        <w:r w:rsidR="003049AA" w:rsidRPr="003049AA" w:rsidDel="00235C43">
          <w:rPr>
            <w:sz w:val="24"/>
            <w:szCs w:val="24"/>
          </w:rPr>
          <w:delText>portent</w:delText>
        </w:r>
      </w:del>
      <w:r w:rsidR="003049AA" w:rsidRPr="003049AA">
        <w:rPr>
          <w:sz w:val="24"/>
          <w:szCs w:val="24"/>
        </w:rPr>
        <w:t xml:space="preserve"> un engobe brun rouge, auquel se rajoute parfois une couche de dorure au mica. </w:t>
      </w:r>
      <w:r w:rsidR="008152B5">
        <w:rPr>
          <w:sz w:val="24"/>
          <w:szCs w:val="24"/>
        </w:rPr>
        <w:t xml:space="preserve">La pratique d’engobage, ainsi que certaines formes </w:t>
      </w:r>
      <w:r w:rsidR="00C452D0">
        <w:rPr>
          <w:sz w:val="24"/>
          <w:szCs w:val="24"/>
        </w:rPr>
        <w:t>disparaissent</w:t>
      </w:r>
      <w:r w:rsidR="008152B5">
        <w:rPr>
          <w:sz w:val="24"/>
          <w:szCs w:val="24"/>
        </w:rPr>
        <w:t xml:space="preserve"> assez vite du répertoire.</w:t>
      </w:r>
    </w:p>
    <w:p w:rsidR="008152B5" w:rsidRDefault="00C452D0" w:rsidP="00A9060A">
      <w:pPr>
        <w:spacing w:line="360" w:lineRule="auto"/>
        <w:jc w:val="both"/>
        <w:rPr>
          <w:ins w:id="366" w:author="Sonja Willems" w:date="2019-09-12T16:54:00Z"/>
          <w:sz w:val="24"/>
          <w:szCs w:val="24"/>
        </w:rPr>
      </w:pPr>
      <w:r w:rsidRPr="003049AA">
        <w:rPr>
          <w:sz w:val="24"/>
          <w:szCs w:val="24"/>
        </w:rPr>
        <w:lastRenderedPageBreak/>
        <w:t>Bien que la production s’étende sans interruption du début du Ier s. jusq</w:t>
      </w:r>
      <w:r>
        <w:rPr>
          <w:sz w:val="24"/>
          <w:szCs w:val="24"/>
        </w:rPr>
        <w:t>u</w:t>
      </w:r>
      <w:r w:rsidRPr="003049AA">
        <w:rPr>
          <w:sz w:val="24"/>
          <w:szCs w:val="24"/>
        </w:rPr>
        <w:t>’au</w:t>
      </w:r>
      <w:r>
        <w:rPr>
          <w:sz w:val="24"/>
          <w:szCs w:val="24"/>
        </w:rPr>
        <w:t xml:space="preserve"> moins les</w:t>
      </w:r>
      <w:r w:rsidRPr="003049AA">
        <w:rPr>
          <w:sz w:val="24"/>
          <w:szCs w:val="24"/>
        </w:rPr>
        <w:t xml:space="preserve"> années 70-80 après J.-C., le </w:t>
      </w:r>
      <w:ins w:id="367" w:author="Sonja Willems" w:date="2019-09-14T12:32:00Z">
        <w:r w:rsidR="00235C43">
          <w:rPr>
            <w:sz w:val="24"/>
            <w:szCs w:val="24"/>
          </w:rPr>
          <w:t>faciès</w:t>
        </w:r>
      </w:ins>
      <w:del w:id="368" w:author="Sonja Willems" w:date="2019-09-14T12:32:00Z">
        <w:r w:rsidRPr="003049AA" w:rsidDel="00235C43">
          <w:rPr>
            <w:sz w:val="24"/>
            <w:szCs w:val="24"/>
          </w:rPr>
          <w:delText>répertoire</w:delText>
        </w:r>
      </w:del>
      <w:r w:rsidRPr="003049AA">
        <w:rPr>
          <w:sz w:val="24"/>
          <w:szCs w:val="24"/>
        </w:rPr>
        <w:t xml:space="preserve"> évolue </w:t>
      </w:r>
      <w:ins w:id="369" w:author="Sonja Willems" w:date="2019-09-14T12:33:00Z">
        <w:r w:rsidR="00235C43">
          <w:rPr>
            <w:sz w:val="24"/>
            <w:szCs w:val="24"/>
          </w:rPr>
          <w:t>prudemment</w:t>
        </w:r>
      </w:ins>
      <w:del w:id="370" w:author="Sonja Willems" w:date="2019-09-14T12:33:00Z">
        <w:r w:rsidRPr="003049AA" w:rsidDel="00235C43">
          <w:rPr>
            <w:sz w:val="24"/>
            <w:szCs w:val="24"/>
          </w:rPr>
          <w:delText>peu</w:delText>
        </w:r>
      </w:del>
      <w:r>
        <w:rPr>
          <w:sz w:val="24"/>
          <w:szCs w:val="24"/>
        </w:rPr>
        <w:t xml:space="preserve"> et les ensembles sont peu homogènes à cause de remaniements intenses dans ce secteur de la ville. Il en suit que </w:t>
      </w:r>
      <w:r w:rsidRPr="003049AA">
        <w:rPr>
          <w:sz w:val="24"/>
          <w:szCs w:val="24"/>
        </w:rPr>
        <w:t>seulement deux grandes phases sont perceptibles dans le répertoire</w:t>
      </w:r>
      <w:del w:id="371" w:author="Sonja Willems" w:date="2019-09-14T12:32:00Z">
        <w:r w:rsidRPr="003049AA" w:rsidDel="00235C43">
          <w:rPr>
            <w:sz w:val="24"/>
            <w:szCs w:val="24"/>
          </w:rPr>
          <w:delText xml:space="preserve"> de formes</w:delText>
        </w:r>
      </w:del>
      <w:ins w:id="372" w:author="Sonja Willems" w:date="2019-09-14T12:32:00Z">
        <w:r w:rsidR="00235C43">
          <w:rPr>
            <w:sz w:val="24"/>
            <w:szCs w:val="24"/>
          </w:rPr>
          <w:t xml:space="preserve"> morphologique</w:t>
        </w:r>
      </w:ins>
      <w:r w:rsidRPr="003049AA">
        <w:rPr>
          <w:sz w:val="24"/>
          <w:szCs w:val="24"/>
        </w:rPr>
        <w:t xml:space="preserve">. </w:t>
      </w:r>
    </w:p>
    <w:p w:rsidR="00206B1C" w:rsidRDefault="00206B1C" w:rsidP="00A9060A">
      <w:pPr>
        <w:spacing w:line="360" w:lineRule="auto"/>
        <w:jc w:val="both"/>
        <w:rPr>
          <w:sz w:val="24"/>
          <w:szCs w:val="24"/>
        </w:rPr>
      </w:pPr>
    </w:p>
    <w:p w:rsidR="008152B5" w:rsidRPr="00CB50F8" w:rsidRDefault="008152B5" w:rsidP="00A9060A">
      <w:pPr>
        <w:spacing w:line="360" w:lineRule="auto"/>
        <w:jc w:val="both"/>
        <w:rPr>
          <w:sz w:val="24"/>
          <w:szCs w:val="24"/>
          <w:u w:val="single"/>
          <w:rPrChange w:id="373" w:author="Sonja Willems" w:date="2019-09-12T14:31:00Z">
            <w:rPr>
              <w:sz w:val="24"/>
              <w:szCs w:val="24"/>
            </w:rPr>
          </w:rPrChange>
        </w:rPr>
      </w:pPr>
      <w:r w:rsidRPr="00CB50F8">
        <w:rPr>
          <w:sz w:val="24"/>
          <w:szCs w:val="24"/>
          <w:u w:val="single"/>
          <w:rPrChange w:id="374" w:author="Sonja Willems" w:date="2019-09-12T14:31:00Z">
            <w:rPr>
              <w:sz w:val="24"/>
              <w:szCs w:val="24"/>
            </w:rPr>
          </w:rPrChange>
        </w:rPr>
        <w:t>4.</w:t>
      </w:r>
      <w:r w:rsidR="00F26FDE" w:rsidRPr="00CB50F8">
        <w:rPr>
          <w:sz w:val="24"/>
          <w:szCs w:val="24"/>
          <w:u w:val="single"/>
          <w:rPrChange w:id="375" w:author="Sonja Willems" w:date="2019-09-12T14:31:00Z">
            <w:rPr>
              <w:sz w:val="24"/>
              <w:szCs w:val="24"/>
            </w:rPr>
          </w:rPrChange>
        </w:rPr>
        <w:t>3.1</w:t>
      </w:r>
      <w:r w:rsidRPr="00CB50F8">
        <w:rPr>
          <w:sz w:val="24"/>
          <w:szCs w:val="24"/>
          <w:u w:val="single"/>
          <w:rPrChange w:id="376" w:author="Sonja Willems" w:date="2019-09-12T14:31:00Z">
            <w:rPr>
              <w:sz w:val="24"/>
              <w:szCs w:val="24"/>
            </w:rPr>
          </w:rPrChange>
        </w:rPr>
        <w:t xml:space="preserve"> </w:t>
      </w:r>
      <w:r w:rsidR="00F26FDE" w:rsidRPr="00CB50F8">
        <w:rPr>
          <w:sz w:val="24"/>
          <w:szCs w:val="24"/>
          <w:u w:val="single"/>
          <w:rPrChange w:id="377" w:author="Sonja Willems" w:date="2019-09-12T14:31:00Z">
            <w:rPr>
              <w:sz w:val="24"/>
              <w:szCs w:val="24"/>
            </w:rPr>
          </w:rPrChange>
        </w:rPr>
        <w:t>Première phase</w:t>
      </w:r>
      <w:ins w:id="378" w:author="Sonja Willems" w:date="2019-09-13T16:11:00Z">
        <w:r w:rsidR="00162748">
          <w:rPr>
            <w:sz w:val="24"/>
            <w:szCs w:val="24"/>
            <w:u w:val="single"/>
          </w:rPr>
          <w:t xml:space="preserve"> (1</w:t>
        </w:r>
      </w:ins>
      <w:ins w:id="379" w:author="Sonja Willems" w:date="2019-09-13T16:13:00Z">
        <w:r w:rsidR="00162748">
          <w:rPr>
            <w:sz w:val="24"/>
            <w:szCs w:val="24"/>
            <w:u w:val="single"/>
          </w:rPr>
          <w:t>-40 apr. J.-C.)</w:t>
        </w:r>
      </w:ins>
    </w:p>
    <w:p w:rsidR="009B67A6" w:rsidRDefault="009B67A6" w:rsidP="00A9060A">
      <w:pPr>
        <w:spacing w:line="360" w:lineRule="auto"/>
        <w:jc w:val="both"/>
        <w:rPr>
          <w:ins w:id="380" w:author="Sonja Willems" w:date="2019-09-12T14:32:00Z"/>
          <w:sz w:val="24"/>
          <w:szCs w:val="24"/>
        </w:rPr>
      </w:pPr>
      <w:r>
        <w:rPr>
          <w:sz w:val="24"/>
          <w:szCs w:val="24"/>
        </w:rPr>
        <w:t>La production</w:t>
      </w:r>
      <w:r w:rsidRPr="003049AA">
        <w:rPr>
          <w:sz w:val="24"/>
          <w:szCs w:val="24"/>
        </w:rPr>
        <w:t xml:space="preserve"> se met probablement en place dans les premières décennies du Ier s. apr. J.-C., bien que nous ne puissions pas exclure une </w:t>
      </w:r>
      <w:ins w:id="381" w:author="Sonja Willems" w:date="2019-09-14T12:33:00Z">
        <w:r w:rsidR="00235C43">
          <w:rPr>
            <w:sz w:val="24"/>
            <w:szCs w:val="24"/>
          </w:rPr>
          <w:t>activité</w:t>
        </w:r>
      </w:ins>
      <w:del w:id="382" w:author="Sonja Willems" w:date="2019-09-14T12:33:00Z">
        <w:r w:rsidRPr="003049AA" w:rsidDel="00235C43">
          <w:rPr>
            <w:sz w:val="24"/>
            <w:szCs w:val="24"/>
          </w:rPr>
          <w:delText>présence</w:delText>
        </w:r>
      </w:del>
      <w:r w:rsidRPr="003049AA">
        <w:rPr>
          <w:sz w:val="24"/>
          <w:szCs w:val="24"/>
        </w:rPr>
        <w:t xml:space="preserve"> potière dès la création de la ville peu avant le début du siècle.</w:t>
      </w:r>
      <w:r w:rsidR="00CB50F8">
        <w:rPr>
          <w:sz w:val="24"/>
          <w:szCs w:val="24"/>
        </w:rPr>
        <w:t xml:space="preserve"> Seulement quatre individus de sigillée arétine ou issus des succursales lyonnaises sont présents dans les contextes de consommation de la « </w:t>
      </w:r>
      <w:r w:rsidR="00CB50F8" w:rsidRPr="00CC2603">
        <w:rPr>
          <w:i/>
          <w:sz w:val="24"/>
          <w:szCs w:val="24"/>
          <w:rPrChange w:id="383" w:author="Sonja Willems" w:date="2019-09-12T15:12:00Z">
            <w:rPr>
              <w:sz w:val="24"/>
              <w:szCs w:val="24"/>
            </w:rPr>
          </w:rPrChange>
        </w:rPr>
        <w:t>rue de la Gare</w:t>
      </w:r>
      <w:r w:rsidR="00CB50F8">
        <w:rPr>
          <w:sz w:val="24"/>
          <w:szCs w:val="24"/>
        </w:rPr>
        <w:t> » sur une totalité de 161 individus (226 restes). Il s’agit de trois plats du service IIA, une coupelle Ha17 du service II et un fond non identifié. Ce faible pourcentage suggère plutôt une occupation après le changement d’ère.</w:t>
      </w:r>
    </w:p>
    <w:p w:rsidR="008E25C7" w:rsidRPr="003049AA" w:rsidRDefault="00500315" w:rsidP="00A9060A">
      <w:pPr>
        <w:spacing w:line="360" w:lineRule="auto"/>
        <w:jc w:val="both"/>
        <w:rPr>
          <w:sz w:val="24"/>
          <w:szCs w:val="24"/>
        </w:rPr>
      </w:pPr>
      <w:r>
        <w:rPr>
          <w:sz w:val="24"/>
          <w:szCs w:val="24"/>
        </w:rPr>
        <w:t xml:space="preserve">La première phase de production est caractérisée par </w:t>
      </w:r>
      <w:r w:rsidR="00CC2603">
        <w:rPr>
          <w:sz w:val="24"/>
          <w:szCs w:val="24"/>
        </w:rPr>
        <w:t>des</w:t>
      </w:r>
      <w:r>
        <w:rPr>
          <w:sz w:val="24"/>
          <w:szCs w:val="24"/>
        </w:rPr>
        <w:t xml:space="preserve"> formes </w:t>
      </w:r>
      <w:r w:rsidR="00CC2603">
        <w:rPr>
          <w:sz w:val="24"/>
          <w:szCs w:val="24"/>
        </w:rPr>
        <w:t xml:space="preserve">aussi </w:t>
      </w:r>
      <w:r>
        <w:rPr>
          <w:sz w:val="24"/>
          <w:szCs w:val="24"/>
        </w:rPr>
        <w:t xml:space="preserve">rencontrées sur les sites du </w:t>
      </w:r>
      <w:r w:rsidRPr="003049AA">
        <w:rPr>
          <w:i/>
          <w:sz w:val="24"/>
          <w:szCs w:val="24"/>
        </w:rPr>
        <w:t>limes</w:t>
      </w:r>
      <w:r w:rsidRPr="003049AA">
        <w:rPr>
          <w:sz w:val="24"/>
          <w:szCs w:val="24"/>
        </w:rPr>
        <w:t xml:space="preserve"> comme à Neuss, Haltern ou Colchester</w:t>
      </w:r>
      <w:r>
        <w:rPr>
          <w:sz w:val="24"/>
          <w:szCs w:val="24"/>
        </w:rPr>
        <w:t xml:space="preserve"> ou dans les niveaux </w:t>
      </w:r>
      <w:r w:rsidR="0031346D">
        <w:rPr>
          <w:sz w:val="24"/>
          <w:szCs w:val="24"/>
        </w:rPr>
        <w:t xml:space="preserve">augustéens </w:t>
      </w:r>
      <w:r w:rsidR="002C0DB0">
        <w:rPr>
          <w:sz w:val="24"/>
          <w:szCs w:val="24"/>
        </w:rPr>
        <w:t>de Lattes, Arles, Aoste ou Saint-Romain-en-Gal</w:t>
      </w:r>
      <w:r w:rsidR="00D74E68" w:rsidRPr="002B265E">
        <w:rPr>
          <w:rStyle w:val="Appelnotedebasdep"/>
          <w:rPrChange w:id="384" w:author="Sonja Willems" w:date="2019-09-14T12:01:00Z">
            <w:rPr>
              <w:rStyle w:val="Appelnotedebasdep"/>
              <w:sz w:val="24"/>
              <w:szCs w:val="24"/>
            </w:rPr>
          </w:rPrChange>
        </w:rPr>
        <w:footnoteReference w:id="9"/>
      </w:r>
      <w:r w:rsidRPr="003049AA">
        <w:rPr>
          <w:sz w:val="24"/>
          <w:szCs w:val="24"/>
        </w:rPr>
        <w:t>.</w:t>
      </w:r>
      <w:r w:rsidR="00A51F68">
        <w:rPr>
          <w:sz w:val="24"/>
          <w:szCs w:val="24"/>
        </w:rPr>
        <w:t xml:space="preserve"> Pour les mortiers à bord en bandeau type Haltern 59</w:t>
      </w:r>
      <w:r w:rsidR="002D1DE9">
        <w:rPr>
          <w:sz w:val="24"/>
          <w:szCs w:val="24"/>
        </w:rPr>
        <w:t xml:space="preserve"> (MO1-3</w:t>
      </w:r>
      <w:r w:rsidR="0059217B">
        <w:rPr>
          <w:sz w:val="24"/>
          <w:szCs w:val="24"/>
        </w:rPr>
        <w:t> ; Fig. SW1/</w:t>
      </w:r>
      <w:r w:rsidR="000C7EE8">
        <w:rPr>
          <w:sz w:val="24"/>
          <w:szCs w:val="24"/>
        </w:rPr>
        <w:t>a</w:t>
      </w:r>
      <w:r w:rsidR="002D1DE9">
        <w:rPr>
          <w:sz w:val="24"/>
          <w:szCs w:val="24"/>
        </w:rPr>
        <w:t>)</w:t>
      </w:r>
      <w:r w:rsidR="00A51F68">
        <w:rPr>
          <w:sz w:val="24"/>
          <w:szCs w:val="24"/>
        </w:rPr>
        <w:t xml:space="preserve"> ou les cruches Haltern types 47</w:t>
      </w:r>
      <w:r w:rsidR="000414C8">
        <w:rPr>
          <w:sz w:val="24"/>
          <w:szCs w:val="24"/>
        </w:rPr>
        <w:t xml:space="preserve"> (CRU19</w:t>
      </w:r>
      <w:r w:rsidR="0059217B">
        <w:rPr>
          <w:sz w:val="24"/>
          <w:szCs w:val="24"/>
        </w:rPr>
        <w:t> ; Fig. SW1/</w:t>
      </w:r>
      <w:r w:rsidR="000C7EE8">
        <w:rPr>
          <w:sz w:val="24"/>
          <w:szCs w:val="24"/>
        </w:rPr>
        <w:t>b</w:t>
      </w:r>
      <w:r w:rsidR="000414C8">
        <w:rPr>
          <w:sz w:val="24"/>
          <w:szCs w:val="24"/>
        </w:rPr>
        <w:t>)</w:t>
      </w:r>
      <w:r w:rsidR="00A51F68">
        <w:rPr>
          <w:sz w:val="24"/>
          <w:szCs w:val="24"/>
        </w:rPr>
        <w:t xml:space="preserve"> et 53</w:t>
      </w:r>
      <w:r w:rsidR="000414C8">
        <w:rPr>
          <w:sz w:val="24"/>
          <w:szCs w:val="24"/>
        </w:rPr>
        <w:t xml:space="preserve"> (CRU38</w:t>
      </w:r>
      <w:r w:rsidR="0059217B">
        <w:rPr>
          <w:sz w:val="24"/>
          <w:szCs w:val="24"/>
        </w:rPr>
        <w:t>, Fig. SW1/</w:t>
      </w:r>
      <w:r w:rsidR="000C7EE8">
        <w:rPr>
          <w:sz w:val="24"/>
          <w:szCs w:val="24"/>
        </w:rPr>
        <w:t>c</w:t>
      </w:r>
      <w:r w:rsidR="000414C8">
        <w:rPr>
          <w:sz w:val="24"/>
          <w:szCs w:val="24"/>
        </w:rPr>
        <w:t>)</w:t>
      </w:r>
      <w:r w:rsidR="00A51F68">
        <w:rPr>
          <w:sz w:val="24"/>
          <w:szCs w:val="24"/>
        </w:rPr>
        <w:t xml:space="preserve">, cette dernière </w:t>
      </w:r>
      <w:ins w:id="385" w:author="Sonja Willems" w:date="2019-09-14T12:33:00Z">
        <w:r w:rsidR="00235C43">
          <w:rPr>
            <w:sz w:val="24"/>
            <w:szCs w:val="24"/>
          </w:rPr>
          <w:t>également</w:t>
        </w:r>
      </w:ins>
      <w:del w:id="386" w:author="Sonja Willems" w:date="2019-09-14T12:33:00Z">
        <w:r w:rsidR="00A51F68" w:rsidDel="00235C43">
          <w:rPr>
            <w:sz w:val="24"/>
            <w:szCs w:val="24"/>
          </w:rPr>
          <w:delText>aussi</w:delText>
        </w:r>
      </w:del>
      <w:r w:rsidR="00A51F68">
        <w:rPr>
          <w:sz w:val="24"/>
          <w:szCs w:val="24"/>
        </w:rPr>
        <w:t xml:space="preserve"> connue à Colchester (Cam. 163), la cruche </w:t>
      </w:r>
      <w:proofErr w:type="spellStart"/>
      <w:r w:rsidR="00A51F68" w:rsidRPr="0031346D">
        <w:rPr>
          <w:i/>
          <w:sz w:val="24"/>
          <w:szCs w:val="24"/>
        </w:rPr>
        <w:t>Camulodunum</w:t>
      </w:r>
      <w:proofErr w:type="spellEnd"/>
      <w:r w:rsidR="00A51F68">
        <w:rPr>
          <w:sz w:val="24"/>
          <w:szCs w:val="24"/>
        </w:rPr>
        <w:t xml:space="preserve"> 144</w:t>
      </w:r>
      <w:r w:rsidR="000414C8">
        <w:rPr>
          <w:sz w:val="24"/>
          <w:szCs w:val="24"/>
        </w:rPr>
        <w:t xml:space="preserve"> (CRU37</w:t>
      </w:r>
      <w:r w:rsidR="00854097">
        <w:rPr>
          <w:sz w:val="24"/>
          <w:szCs w:val="24"/>
        </w:rPr>
        <w:t> ; Fig. SW1/</w:t>
      </w:r>
      <w:r w:rsidR="000C7EE8">
        <w:rPr>
          <w:sz w:val="24"/>
          <w:szCs w:val="24"/>
        </w:rPr>
        <w:t>d</w:t>
      </w:r>
      <w:r w:rsidR="000414C8">
        <w:rPr>
          <w:sz w:val="24"/>
          <w:szCs w:val="24"/>
        </w:rPr>
        <w:t>)</w:t>
      </w:r>
      <w:r w:rsidR="00A51F68">
        <w:rPr>
          <w:sz w:val="24"/>
          <w:szCs w:val="24"/>
        </w:rPr>
        <w:t xml:space="preserve"> ou celles à long col (</w:t>
      </w:r>
      <w:ins w:id="387" w:author="Sonja Willems" w:date="2019-09-14T12:34:00Z">
        <w:r w:rsidR="00235C43">
          <w:rPr>
            <w:sz w:val="24"/>
            <w:szCs w:val="24"/>
          </w:rPr>
          <w:t xml:space="preserve">parfois </w:t>
        </w:r>
      </w:ins>
      <w:r w:rsidR="00A51F68">
        <w:rPr>
          <w:sz w:val="24"/>
          <w:szCs w:val="24"/>
        </w:rPr>
        <w:t>appelé</w:t>
      </w:r>
      <w:del w:id="388" w:author="Sonja Willems" w:date="2019-09-14T12:34:00Z">
        <w:r w:rsidR="00A51F68" w:rsidDel="00235C43">
          <w:rPr>
            <w:sz w:val="24"/>
            <w:szCs w:val="24"/>
          </w:rPr>
          <w:delText xml:space="preserve"> aussi</w:delText>
        </w:r>
      </w:del>
      <w:r w:rsidR="00A51F68">
        <w:rPr>
          <w:sz w:val="24"/>
          <w:szCs w:val="24"/>
        </w:rPr>
        <w:t xml:space="preserve"> lagènes) </w:t>
      </w:r>
      <w:proofErr w:type="spellStart"/>
      <w:r w:rsidR="00A51F68" w:rsidRPr="0031346D">
        <w:rPr>
          <w:i/>
          <w:sz w:val="24"/>
          <w:szCs w:val="24"/>
        </w:rPr>
        <w:t>Camulodunum</w:t>
      </w:r>
      <w:proofErr w:type="spellEnd"/>
      <w:r w:rsidR="00A51F68">
        <w:rPr>
          <w:sz w:val="24"/>
          <w:szCs w:val="24"/>
        </w:rPr>
        <w:t xml:space="preserve"> 135/Aoste type 10</w:t>
      </w:r>
      <w:r w:rsidR="000414C8">
        <w:rPr>
          <w:sz w:val="24"/>
          <w:szCs w:val="24"/>
        </w:rPr>
        <w:t xml:space="preserve"> (CRU1-6</w:t>
      </w:r>
      <w:r w:rsidR="00854097">
        <w:rPr>
          <w:sz w:val="24"/>
          <w:szCs w:val="24"/>
        </w:rPr>
        <w:t> ; Fig. SW1/</w:t>
      </w:r>
      <w:r w:rsidR="000C7EE8">
        <w:rPr>
          <w:sz w:val="24"/>
          <w:szCs w:val="24"/>
        </w:rPr>
        <w:t>e</w:t>
      </w:r>
      <w:r w:rsidR="000414C8">
        <w:rPr>
          <w:sz w:val="24"/>
          <w:szCs w:val="24"/>
        </w:rPr>
        <w:t>)</w:t>
      </w:r>
      <w:r w:rsidR="00A51F68">
        <w:rPr>
          <w:sz w:val="24"/>
          <w:szCs w:val="24"/>
        </w:rPr>
        <w:t xml:space="preserve">, leur appartenance à une période de production précoce ne pose pas de problème. </w:t>
      </w:r>
      <w:r w:rsidR="008E25C7">
        <w:rPr>
          <w:sz w:val="24"/>
          <w:szCs w:val="24"/>
        </w:rPr>
        <w:t>Ce sont majoritairement les cruches de taille amphore</w:t>
      </w:r>
      <w:r w:rsidR="002B1D87">
        <w:rPr>
          <w:sz w:val="24"/>
          <w:szCs w:val="24"/>
        </w:rPr>
        <w:t>,</w:t>
      </w:r>
      <w:r w:rsidR="008E25C7">
        <w:rPr>
          <w:sz w:val="24"/>
          <w:szCs w:val="24"/>
        </w:rPr>
        <w:t xml:space="preserve"> CRU38</w:t>
      </w:r>
      <w:r w:rsidR="002B1D87">
        <w:rPr>
          <w:sz w:val="24"/>
          <w:szCs w:val="24"/>
        </w:rPr>
        <w:t>/Haltern53,</w:t>
      </w:r>
      <w:r w:rsidR="008E25C7">
        <w:rPr>
          <w:sz w:val="24"/>
          <w:szCs w:val="24"/>
        </w:rPr>
        <w:t xml:space="preserve"> qui portent un</w:t>
      </w:r>
      <w:ins w:id="389" w:author="Sonja Willems" w:date="2019-09-14T12:34:00Z">
        <w:r w:rsidR="00235C43">
          <w:rPr>
            <w:sz w:val="24"/>
            <w:szCs w:val="24"/>
          </w:rPr>
          <w:t>e</w:t>
        </w:r>
      </w:ins>
      <w:r w:rsidR="008E25C7">
        <w:rPr>
          <w:sz w:val="24"/>
          <w:szCs w:val="24"/>
        </w:rPr>
        <w:t xml:space="preserve"> </w:t>
      </w:r>
      <w:ins w:id="390" w:author="Sonja Willems" w:date="2019-09-14T12:34:00Z">
        <w:r w:rsidR="00235C43">
          <w:rPr>
            <w:sz w:val="24"/>
            <w:szCs w:val="24"/>
          </w:rPr>
          <w:t>peinture</w:t>
        </w:r>
      </w:ins>
      <w:del w:id="391" w:author="Sonja Willems" w:date="2019-09-14T12:34:00Z">
        <w:r w:rsidR="008E25C7" w:rsidDel="00235C43">
          <w:rPr>
            <w:sz w:val="24"/>
            <w:szCs w:val="24"/>
          </w:rPr>
          <w:delText>engobe</w:delText>
        </w:r>
      </w:del>
      <w:r w:rsidR="008E25C7">
        <w:rPr>
          <w:sz w:val="24"/>
          <w:szCs w:val="24"/>
        </w:rPr>
        <w:t xml:space="preserve"> rouge marron</w:t>
      </w:r>
      <w:r w:rsidR="002B1D87">
        <w:rPr>
          <w:sz w:val="24"/>
          <w:szCs w:val="24"/>
        </w:rPr>
        <w:t>,</w:t>
      </w:r>
      <w:r w:rsidR="008E25C7">
        <w:rPr>
          <w:sz w:val="24"/>
          <w:szCs w:val="24"/>
        </w:rPr>
        <w:t xml:space="preserve"> </w:t>
      </w:r>
      <w:ins w:id="392" w:author="Sonja Willems" w:date="2019-09-14T12:34:00Z">
        <w:r w:rsidR="00235C43">
          <w:rPr>
            <w:sz w:val="24"/>
            <w:szCs w:val="24"/>
          </w:rPr>
          <w:t>de temps à autre</w:t>
        </w:r>
      </w:ins>
      <w:del w:id="393" w:author="Sonja Willems" w:date="2019-09-14T12:34:00Z">
        <w:r w:rsidR="008E25C7" w:rsidDel="00235C43">
          <w:rPr>
            <w:sz w:val="24"/>
            <w:szCs w:val="24"/>
          </w:rPr>
          <w:delText>parfois</w:delText>
        </w:r>
      </w:del>
      <w:r w:rsidR="008E25C7">
        <w:rPr>
          <w:sz w:val="24"/>
          <w:szCs w:val="24"/>
        </w:rPr>
        <w:t xml:space="preserve"> combiné d’un engobe </w:t>
      </w:r>
      <w:r w:rsidR="008E25C7" w:rsidRPr="003049AA">
        <w:rPr>
          <w:sz w:val="24"/>
          <w:szCs w:val="24"/>
        </w:rPr>
        <w:t>doré au mica</w:t>
      </w:r>
      <w:r w:rsidR="008E25C7">
        <w:rPr>
          <w:sz w:val="24"/>
          <w:szCs w:val="24"/>
        </w:rPr>
        <w:t xml:space="preserve">. Elles sont </w:t>
      </w:r>
      <w:r w:rsidR="008E25C7" w:rsidRPr="003049AA">
        <w:rPr>
          <w:sz w:val="24"/>
          <w:szCs w:val="24"/>
        </w:rPr>
        <w:t>caractéris</w:t>
      </w:r>
      <w:r w:rsidR="008E25C7">
        <w:rPr>
          <w:sz w:val="24"/>
          <w:szCs w:val="24"/>
        </w:rPr>
        <w:t>ées</w:t>
      </w:r>
      <w:r w:rsidR="008E25C7" w:rsidRPr="003049AA">
        <w:rPr>
          <w:sz w:val="24"/>
          <w:szCs w:val="24"/>
        </w:rPr>
        <w:t xml:space="preserve"> par </w:t>
      </w:r>
      <w:r w:rsidR="008E25C7">
        <w:rPr>
          <w:sz w:val="24"/>
          <w:szCs w:val="24"/>
        </w:rPr>
        <w:t>un rajout d’</w:t>
      </w:r>
      <w:r w:rsidR="008E25C7" w:rsidRPr="003049AA">
        <w:rPr>
          <w:sz w:val="24"/>
          <w:szCs w:val="24"/>
        </w:rPr>
        <w:t>anses développées</w:t>
      </w:r>
      <w:r w:rsidR="00854097">
        <w:rPr>
          <w:sz w:val="24"/>
          <w:szCs w:val="24"/>
        </w:rPr>
        <w:t xml:space="preserve">, </w:t>
      </w:r>
      <w:r w:rsidR="008E25C7">
        <w:rPr>
          <w:sz w:val="24"/>
          <w:szCs w:val="24"/>
        </w:rPr>
        <w:t>quelquefois avec torsade supplémentaire</w:t>
      </w:r>
      <w:r w:rsidR="00854097">
        <w:rPr>
          <w:sz w:val="24"/>
          <w:szCs w:val="24"/>
        </w:rPr>
        <w:t xml:space="preserve"> et un bord par moments festonné</w:t>
      </w:r>
      <w:r w:rsidR="008E25C7" w:rsidRPr="003049AA">
        <w:rPr>
          <w:sz w:val="24"/>
          <w:szCs w:val="24"/>
        </w:rPr>
        <w:t xml:space="preserve">. Certaines </w:t>
      </w:r>
      <w:r w:rsidR="002B1D87">
        <w:rPr>
          <w:sz w:val="24"/>
          <w:szCs w:val="24"/>
        </w:rPr>
        <w:t>comportent</w:t>
      </w:r>
      <w:r w:rsidR="002B1D87" w:rsidRPr="003049AA">
        <w:rPr>
          <w:sz w:val="24"/>
          <w:szCs w:val="24"/>
        </w:rPr>
        <w:t xml:space="preserve"> </w:t>
      </w:r>
      <w:r w:rsidR="008E25C7" w:rsidRPr="003049AA">
        <w:rPr>
          <w:sz w:val="24"/>
          <w:szCs w:val="24"/>
        </w:rPr>
        <w:t>trois anses disposées à distances égales.</w:t>
      </w:r>
    </w:p>
    <w:p w:rsidR="00E66505" w:rsidRDefault="00E66505" w:rsidP="00A9060A">
      <w:pPr>
        <w:spacing w:line="360" w:lineRule="auto"/>
        <w:jc w:val="both"/>
        <w:rPr>
          <w:sz w:val="24"/>
          <w:szCs w:val="24"/>
        </w:rPr>
      </w:pPr>
    </w:p>
    <w:p w:rsidR="00500315" w:rsidRDefault="00A73604" w:rsidP="00A9060A">
      <w:pPr>
        <w:spacing w:line="360" w:lineRule="auto"/>
        <w:jc w:val="both"/>
        <w:rPr>
          <w:sz w:val="24"/>
          <w:szCs w:val="24"/>
        </w:rPr>
      </w:pPr>
      <w:r>
        <w:rPr>
          <w:sz w:val="24"/>
          <w:szCs w:val="24"/>
        </w:rPr>
        <w:t>Une datation précoce</w:t>
      </w:r>
      <w:r w:rsidR="00DD7DC2">
        <w:rPr>
          <w:sz w:val="24"/>
          <w:szCs w:val="24"/>
        </w:rPr>
        <w:t xml:space="preserve"> est aussi préconisée</w:t>
      </w:r>
      <w:r w:rsidR="00A51F68">
        <w:rPr>
          <w:sz w:val="24"/>
          <w:szCs w:val="24"/>
        </w:rPr>
        <w:t xml:space="preserve"> pour les imitations de types de Besançon Cam.262</w:t>
      </w:r>
      <w:r w:rsidR="000414C8">
        <w:rPr>
          <w:sz w:val="24"/>
          <w:szCs w:val="24"/>
        </w:rPr>
        <w:t xml:space="preserve"> (PO1-4</w:t>
      </w:r>
      <w:r w:rsidR="005D7040">
        <w:rPr>
          <w:sz w:val="24"/>
          <w:szCs w:val="24"/>
        </w:rPr>
        <w:t> ; Fig. SW1/</w:t>
      </w:r>
      <w:r w:rsidR="000C7EE8">
        <w:rPr>
          <w:sz w:val="24"/>
          <w:szCs w:val="24"/>
        </w:rPr>
        <w:t>f</w:t>
      </w:r>
      <w:r w:rsidR="000414C8">
        <w:rPr>
          <w:sz w:val="24"/>
          <w:szCs w:val="24"/>
        </w:rPr>
        <w:t>)</w:t>
      </w:r>
      <w:r w:rsidR="00D14FDE">
        <w:rPr>
          <w:sz w:val="24"/>
          <w:szCs w:val="24"/>
        </w:rPr>
        <w:t xml:space="preserve">, </w:t>
      </w:r>
      <w:r w:rsidR="00A51F68">
        <w:rPr>
          <w:sz w:val="24"/>
          <w:szCs w:val="24"/>
        </w:rPr>
        <w:t xml:space="preserve">attestés </w:t>
      </w:r>
      <w:r w:rsidR="00D14FDE">
        <w:rPr>
          <w:sz w:val="24"/>
          <w:szCs w:val="24"/>
        </w:rPr>
        <w:t>à Reims</w:t>
      </w:r>
      <w:del w:id="394" w:author="Sonja Willems" w:date="2019-09-14T12:35:00Z">
        <w:r w:rsidR="00D14FDE" w:rsidDel="00235C43">
          <w:rPr>
            <w:sz w:val="24"/>
            <w:szCs w:val="24"/>
          </w:rPr>
          <w:delText xml:space="preserve"> </w:delText>
        </w:r>
      </w:del>
      <w:del w:id="395" w:author="Sonja Willems" w:date="2019-09-14T12:34:00Z">
        <w:r w:rsidR="00A51F68" w:rsidDel="00235C43">
          <w:rPr>
            <w:sz w:val="24"/>
            <w:szCs w:val="24"/>
          </w:rPr>
          <w:delText>dans les contextes</w:delText>
        </w:r>
      </w:del>
      <w:r w:rsidR="00A51F68">
        <w:rPr>
          <w:sz w:val="24"/>
          <w:szCs w:val="24"/>
        </w:rPr>
        <w:t xml:space="preserve"> </w:t>
      </w:r>
      <w:ins w:id="396" w:author="Sonja Willems" w:date="2019-09-14T12:35:00Z">
        <w:r w:rsidR="00235C43">
          <w:rPr>
            <w:sz w:val="24"/>
            <w:szCs w:val="24"/>
          </w:rPr>
          <w:t>dè</w:t>
        </w:r>
      </w:ins>
      <w:del w:id="397" w:author="Sonja Willems" w:date="2019-09-14T12:35:00Z">
        <w:r w:rsidR="00D14FDE" w:rsidDel="00235C43">
          <w:rPr>
            <w:sz w:val="24"/>
            <w:szCs w:val="24"/>
          </w:rPr>
          <w:delText>à partir de</w:delText>
        </w:r>
      </w:del>
      <w:ins w:id="398" w:author="Sonja Willems" w:date="2019-09-14T12:35:00Z">
        <w:r w:rsidR="00235C43">
          <w:rPr>
            <w:sz w:val="24"/>
            <w:szCs w:val="24"/>
          </w:rPr>
          <w:t>s</w:t>
        </w:r>
      </w:ins>
      <w:r w:rsidR="00D14FDE">
        <w:rPr>
          <w:sz w:val="24"/>
          <w:szCs w:val="24"/>
        </w:rPr>
        <w:t xml:space="preserve"> l’horizon III (5/1 av.-15/20 apr. J.-C.) (</w:t>
      </w:r>
      <w:proofErr w:type="spellStart"/>
      <w:r w:rsidR="00D14FDE">
        <w:rPr>
          <w:sz w:val="24"/>
          <w:szCs w:val="24"/>
        </w:rPr>
        <w:t>Deru</w:t>
      </w:r>
      <w:proofErr w:type="spellEnd"/>
      <w:r w:rsidR="00D14FDE">
        <w:rPr>
          <w:sz w:val="24"/>
          <w:szCs w:val="24"/>
        </w:rPr>
        <w:t xml:space="preserve">, 2014, fig. 36/n°19), donc plus tardivement que les véritables pots de Besançon, </w:t>
      </w:r>
      <w:r w:rsidR="00DD7DC2">
        <w:rPr>
          <w:sz w:val="24"/>
          <w:szCs w:val="24"/>
        </w:rPr>
        <w:t xml:space="preserve">ces derniers </w:t>
      </w:r>
      <w:r w:rsidR="00D14FDE">
        <w:rPr>
          <w:sz w:val="24"/>
          <w:szCs w:val="24"/>
        </w:rPr>
        <w:t xml:space="preserve">consommés à partir des horizons IB (45/40-30/25 av. J.-C.) et surtout à l’horizon II (30-1 av. J.-C.) </w:t>
      </w:r>
      <w:r w:rsidR="00D14FDE">
        <w:rPr>
          <w:noProof/>
          <w:sz w:val="24"/>
          <w:szCs w:val="24"/>
        </w:rPr>
        <w:t>(Deru, 2014, Fig. 22/n°80-81)</w:t>
      </w:r>
      <w:r w:rsidR="0031346D">
        <w:rPr>
          <w:sz w:val="24"/>
          <w:szCs w:val="24"/>
        </w:rPr>
        <w:t xml:space="preserve">. </w:t>
      </w:r>
      <w:r w:rsidR="00DD7DC2">
        <w:rPr>
          <w:sz w:val="24"/>
          <w:szCs w:val="24"/>
        </w:rPr>
        <w:t xml:space="preserve">La </w:t>
      </w:r>
      <w:r w:rsidR="0031346D">
        <w:rPr>
          <w:sz w:val="24"/>
          <w:szCs w:val="24"/>
        </w:rPr>
        <w:t>comparaison</w:t>
      </w:r>
      <w:r w:rsidR="00DD7DC2">
        <w:rPr>
          <w:sz w:val="24"/>
          <w:szCs w:val="24"/>
        </w:rPr>
        <w:t xml:space="preserve"> aux contextes de Reims</w:t>
      </w:r>
      <w:r w:rsidR="0031346D">
        <w:rPr>
          <w:sz w:val="24"/>
          <w:szCs w:val="24"/>
        </w:rPr>
        <w:t xml:space="preserve"> appuie l’idée </w:t>
      </w:r>
      <w:r w:rsidR="00DD7DC2">
        <w:rPr>
          <w:sz w:val="24"/>
          <w:szCs w:val="24"/>
        </w:rPr>
        <w:t xml:space="preserve">que la </w:t>
      </w:r>
      <w:r w:rsidR="0031346D">
        <w:rPr>
          <w:sz w:val="24"/>
          <w:szCs w:val="24"/>
        </w:rPr>
        <w:t>production</w:t>
      </w:r>
      <w:r w:rsidR="00DD7DC2">
        <w:rPr>
          <w:sz w:val="24"/>
          <w:szCs w:val="24"/>
        </w:rPr>
        <w:t xml:space="preserve"> locale</w:t>
      </w:r>
      <w:r w:rsidR="0031346D">
        <w:rPr>
          <w:sz w:val="24"/>
          <w:szCs w:val="24"/>
        </w:rPr>
        <w:t xml:space="preserve"> ne commencerait pas avant le </w:t>
      </w:r>
      <w:r w:rsidR="00DD7DC2">
        <w:rPr>
          <w:sz w:val="24"/>
          <w:szCs w:val="24"/>
        </w:rPr>
        <w:t xml:space="preserve">début </w:t>
      </w:r>
      <w:r w:rsidR="0031346D">
        <w:rPr>
          <w:sz w:val="24"/>
          <w:szCs w:val="24"/>
        </w:rPr>
        <w:t xml:space="preserve">du Ier s. apr. J.-C., </w:t>
      </w:r>
      <w:r w:rsidR="00DD7DC2">
        <w:rPr>
          <w:sz w:val="24"/>
          <w:szCs w:val="24"/>
        </w:rPr>
        <w:t xml:space="preserve">encore </w:t>
      </w:r>
      <w:r w:rsidR="0031346D">
        <w:rPr>
          <w:sz w:val="24"/>
          <w:szCs w:val="24"/>
        </w:rPr>
        <w:t xml:space="preserve">soutenue </w:t>
      </w:r>
      <w:r w:rsidR="0031346D">
        <w:rPr>
          <w:sz w:val="24"/>
          <w:szCs w:val="24"/>
        </w:rPr>
        <w:lastRenderedPageBreak/>
        <w:t>par la quasi</w:t>
      </w:r>
      <w:ins w:id="399" w:author="Sonja Willems" w:date="2019-09-14T12:10:00Z">
        <w:r w:rsidR="004F064D">
          <w:rPr>
            <w:sz w:val="24"/>
            <w:szCs w:val="24"/>
          </w:rPr>
          <w:t>-</w:t>
        </w:r>
      </w:ins>
      <w:del w:id="400" w:author="Sonja Willems" w:date="2019-09-14T12:10:00Z">
        <w:r w:rsidR="0031346D" w:rsidDel="004F064D">
          <w:rPr>
            <w:sz w:val="24"/>
            <w:szCs w:val="24"/>
          </w:rPr>
          <w:delText xml:space="preserve"> </w:delText>
        </w:r>
      </w:del>
      <w:r w:rsidR="0031346D">
        <w:rPr>
          <w:sz w:val="24"/>
          <w:szCs w:val="24"/>
        </w:rPr>
        <w:t>absence pots de Besançon de la vallée de la Loire (un seul fragment).</w:t>
      </w:r>
      <w:r w:rsidR="00E66505">
        <w:rPr>
          <w:sz w:val="24"/>
          <w:szCs w:val="24"/>
        </w:rPr>
        <w:t xml:space="preserve"> Ces imitations, qui </w:t>
      </w:r>
      <w:r w:rsidR="000E38E7">
        <w:rPr>
          <w:sz w:val="24"/>
          <w:szCs w:val="24"/>
        </w:rPr>
        <w:t xml:space="preserve">comportent des traces évidentes de tournage, </w:t>
      </w:r>
      <w:r w:rsidR="00E66505">
        <w:rPr>
          <w:sz w:val="24"/>
          <w:szCs w:val="24"/>
        </w:rPr>
        <w:t>sont caractérisé</w:t>
      </w:r>
      <w:ins w:id="401" w:author="Sonja Willems" w:date="2019-09-14T12:10:00Z">
        <w:r w:rsidR="004F064D">
          <w:rPr>
            <w:sz w:val="24"/>
            <w:szCs w:val="24"/>
          </w:rPr>
          <w:t>e</w:t>
        </w:r>
      </w:ins>
      <w:r w:rsidR="00E66505">
        <w:rPr>
          <w:sz w:val="24"/>
          <w:szCs w:val="24"/>
        </w:rPr>
        <w:t xml:space="preserve">s par une pâte calcaire friable </w:t>
      </w:r>
      <w:r w:rsidR="00E66505" w:rsidRPr="003049AA">
        <w:rPr>
          <w:sz w:val="24"/>
          <w:szCs w:val="24"/>
        </w:rPr>
        <w:t xml:space="preserve">à dégraissants végétaux, </w:t>
      </w:r>
      <w:r w:rsidR="00E66505">
        <w:rPr>
          <w:sz w:val="24"/>
          <w:szCs w:val="24"/>
        </w:rPr>
        <w:t>à</w:t>
      </w:r>
      <w:r w:rsidR="00E66505" w:rsidRPr="003049AA">
        <w:rPr>
          <w:sz w:val="24"/>
          <w:szCs w:val="24"/>
        </w:rPr>
        <w:t xml:space="preserve"> surface irrégulière</w:t>
      </w:r>
      <w:r w:rsidR="00E66505">
        <w:rPr>
          <w:sz w:val="24"/>
          <w:szCs w:val="24"/>
        </w:rPr>
        <w:t xml:space="preserve"> et spongieu</w:t>
      </w:r>
      <w:ins w:id="402" w:author="Sonja Willems" w:date="2019-09-14T12:10:00Z">
        <w:r w:rsidR="004F064D">
          <w:rPr>
            <w:sz w:val="24"/>
            <w:szCs w:val="24"/>
          </w:rPr>
          <w:t>se</w:t>
        </w:r>
      </w:ins>
      <w:del w:id="403" w:author="Sonja Willems" w:date="2019-09-14T12:10:00Z">
        <w:r w:rsidR="00E66505" w:rsidDel="004F064D">
          <w:rPr>
            <w:sz w:val="24"/>
            <w:szCs w:val="24"/>
          </w:rPr>
          <w:delText>x</w:delText>
        </w:r>
      </w:del>
      <w:r w:rsidR="00E66505" w:rsidRPr="003049AA">
        <w:rPr>
          <w:sz w:val="24"/>
          <w:szCs w:val="24"/>
        </w:rPr>
        <w:t xml:space="preserve">, </w:t>
      </w:r>
      <w:ins w:id="404" w:author="Sonja Willems" w:date="2019-09-14T12:35:00Z">
        <w:r w:rsidR="00235C43">
          <w:rPr>
            <w:sz w:val="24"/>
            <w:szCs w:val="24"/>
          </w:rPr>
          <w:t>copiant</w:t>
        </w:r>
      </w:ins>
      <w:del w:id="405" w:author="Sonja Willems" w:date="2019-09-14T12:35:00Z">
        <w:r w:rsidR="00E66505" w:rsidRPr="003049AA" w:rsidDel="00235C43">
          <w:rPr>
            <w:sz w:val="24"/>
            <w:szCs w:val="24"/>
          </w:rPr>
          <w:delText>imitant</w:delText>
        </w:r>
      </w:del>
      <w:r w:rsidR="00E66505" w:rsidRPr="003049AA">
        <w:rPr>
          <w:sz w:val="24"/>
          <w:szCs w:val="24"/>
        </w:rPr>
        <w:t xml:space="preserve"> un aspect de céramique non tournée.</w:t>
      </w:r>
      <w:r w:rsidR="000E38E7">
        <w:rPr>
          <w:sz w:val="24"/>
          <w:szCs w:val="24"/>
        </w:rPr>
        <w:t xml:space="preserve"> Ils portent souvent un</w:t>
      </w:r>
      <w:del w:id="406" w:author="Sonja Willems" w:date="2019-09-14T12:36:00Z">
        <w:r w:rsidR="000E38E7" w:rsidDel="00235C43">
          <w:rPr>
            <w:sz w:val="24"/>
            <w:szCs w:val="24"/>
          </w:rPr>
          <w:delText xml:space="preserve"> engobe</w:delText>
        </w:r>
      </w:del>
      <w:ins w:id="407" w:author="Sonja Willems" w:date="2019-09-14T12:36:00Z">
        <w:r w:rsidR="00235C43">
          <w:rPr>
            <w:sz w:val="24"/>
            <w:szCs w:val="24"/>
          </w:rPr>
          <w:t xml:space="preserve"> revêtement</w:t>
        </w:r>
      </w:ins>
      <w:r w:rsidR="000E38E7">
        <w:rPr>
          <w:sz w:val="24"/>
          <w:szCs w:val="24"/>
        </w:rPr>
        <w:t xml:space="preserve"> rouge orange, parfois un</w:t>
      </w:r>
      <w:del w:id="408" w:author="Sonja Willems" w:date="2019-09-14T12:36:00Z">
        <w:r w:rsidR="000E38E7" w:rsidDel="00235C43">
          <w:rPr>
            <w:sz w:val="24"/>
            <w:szCs w:val="24"/>
          </w:rPr>
          <w:delText xml:space="preserve"> engobe</w:delText>
        </w:r>
      </w:del>
      <w:ins w:id="409" w:author="Sonja Willems" w:date="2019-09-14T12:36:00Z">
        <w:r w:rsidR="00235C43">
          <w:rPr>
            <w:sz w:val="24"/>
            <w:szCs w:val="24"/>
          </w:rPr>
          <w:t>e peinture supplémentaire</w:t>
        </w:r>
      </w:ins>
      <w:r w:rsidR="000E38E7">
        <w:rPr>
          <w:sz w:val="24"/>
          <w:szCs w:val="24"/>
        </w:rPr>
        <w:t xml:space="preserve"> à mica et dans certains cas une combinaison des deux modes d’engobage</w:t>
      </w:r>
      <w:r w:rsidR="0023046D">
        <w:rPr>
          <w:sz w:val="24"/>
          <w:szCs w:val="24"/>
        </w:rPr>
        <w:t>.</w:t>
      </w:r>
    </w:p>
    <w:p w:rsidR="008D56AE" w:rsidRDefault="008D56AE" w:rsidP="00A9060A">
      <w:pPr>
        <w:spacing w:line="360" w:lineRule="auto"/>
        <w:jc w:val="both"/>
        <w:rPr>
          <w:sz w:val="24"/>
          <w:szCs w:val="24"/>
        </w:rPr>
      </w:pPr>
      <w:r>
        <w:rPr>
          <w:sz w:val="24"/>
          <w:szCs w:val="24"/>
        </w:rPr>
        <w:t>Toutefois, les pots de stockage de ce type sont dès le début accompagnés des premiers pots ansés, d</w:t>
      </w:r>
      <w:r w:rsidR="009053B0">
        <w:rPr>
          <w:sz w:val="24"/>
          <w:szCs w:val="24"/>
        </w:rPr>
        <w:t>ont le PO11 (Fig. 1 SW/l) est la plus précoce, attesté à Saint-Romain-en-Gal à partir du dernier quart du Ier s. av. J.-C.</w:t>
      </w:r>
    </w:p>
    <w:p w:rsidR="002C0DB0" w:rsidRPr="003049AA" w:rsidRDefault="002C0DB0" w:rsidP="00A9060A">
      <w:pPr>
        <w:spacing w:line="360" w:lineRule="auto"/>
        <w:jc w:val="both"/>
        <w:rPr>
          <w:sz w:val="24"/>
          <w:szCs w:val="24"/>
        </w:rPr>
      </w:pPr>
    </w:p>
    <w:p w:rsidR="008152B5" w:rsidRDefault="00A9342B" w:rsidP="00A9060A">
      <w:pPr>
        <w:spacing w:line="360" w:lineRule="auto"/>
        <w:jc w:val="both"/>
        <w:rPr>
          <w:sz w:val="24"/>
          <w:szCs w:val="24"/>
        </w:rPr>
      </w:pPr>
      <w:r>
        <w:rPr>
          <w:sz w:val="24"/>
          <w:szCs w:val="24"/>
        </w:rPr>
        <w:t>La vaisselle fine est représentée d’abord par les</w:t>
      </w:r>
      <w:del w:id="410" w:author="Sonja Willems" w:date="2019-09-14T12:36:00Z">
        <w:r w:rsidDel="00235C43">
          <w:rPr>
            <w:sz w:val="24"/>
            <w:szCs w:val="24"/>
          </w:rPr>
          <w:delText xml:space="preserve"> pots</w:delText>
        </w:r>
      </w:del>
      <w:r>
        <w:rPr>
          <w:sz w:val="24"/>
          <w:szCs w:val="24"/>
        </w:rPr>
        <w:t xml:space="preserve"> tonnelets locaux de type P13 </w:t>
      </w:r>
      <w:r>
        <w:rPr>
          <w:noProof/>
          <w:sz w:val="24"/>
          <w:szCs w:val="24"/>
        </w:rPr>
        <w:t>(Deru, 1996)</w:t>
      </w:r>
      <w:r>
        <w:rPr>
          <w:sz w:val="24"/>
          <w:szCs w:val="24"/>
        </w:rPr>
        <w:t xml:space="preserve"> en </w:t>
      </w:r>
      <w:r w:rsidRPr="00ED3EBE">
        <w:rPr>
          <w:i/>
          <w:sz w:val="24"/>
          <w:szCs w:val="24"/>
        </w:rPr>
        <w:t xml:space="preserve">terra </w:t>
      </w:r>
      <w:proofErr w:type="spellStart"/>
      <w:r w:rsidRPr="00ED3EBE">
        <w:rPr>
          <w:i/>
          <w:sz w:val="24"/>
          <w:szCs w:val="24"/>
        </w:rPr>
        <w:t>rubra</w:t>
      </w:r>
      <w:proofErr w:type="spellEnd"/>
      <w:r>
        <w:rPr>
          <w:sz w:val="24"/>
          <w:szCs w:val="24"/>
        </w:rPr>
        <w:t xml:space="preserve"> et la version « </w:t>
      </w:r>
      <w:proofErr w:type="spellStart"/>
      <w:r>
        <w:rPr>
          <w:sz w:val="24"/>
          <w:szCs w:val="24"/>
        </w:rPr>
        <w:t>Grätenbecher</w:t>
      </w:r>
      <w:proofErr w:type="spellEnd"/>
      <w:r>
        <w:rPr>
          <w:sz w:val="24"/>
          <w:szCs w:val="24"/>
        </w:rPr>
        <w:t> » à engobe micacé sur le col</w:t>
      </w:r>
      <w:r w:rsidR="000C7EE8">
        <w:rPr>
          <w:sz w:val="24"/>
          <w:szCs w:val="24"/>
        </w:rPr>
        <w:t xml:space="preserve"> (Fig. SW1/g)</w:t>
      </w:r>
      <w:r w:rsidR="00344CB9">
        <w:rPr>
          <w:sz w:val="24"/>
          <w:szCs w:val="24"/>
        </w:rPr>
        <w:t xml:space="preserve"> et quelques formes anecdotiques mais intéressant</w:t>
      </w:r>
      <w:ins w:id="411" w:author="Sonja Willems" w:date="2019-09-14T12:10:00Z">
        <w:r w:rsidR="004F064D">
          <w:rPr>
            <w:sz w:val="24"/>
            <w:szCs w:val="24"/>
          </w:rPr>
          <w:t>e</w:t>
        </w:r>
      </w:ins>
      <w:r w:rsidR="00344CB9">
        <w:rPr>
          <w:sz w:val="24"/>
          <w:szCs w:val="24"/>
        </w:rPr>
        <w:t xml:space="preserve">s </w:t>
      </w:r>
      <w:r w:rsidR="00E71BBF">
        <w:rPr>
          <w:sz w:val="24"/>
          <w:szCs w:val="24"/>
        </w:rPr>
        <w:t>car reflétant des</w:t>
      </w:r>
      <w:r w:rsidR="00344CB9">
        <w:rPr>
          <w:sz w:val="24"/>
          <w:szCs w:val="24"/>
        </w:rPr>
        <w:t xml:space="preserve"> influence</w:t>
      </w:r>
      <w:r w:rsidR="00E71BBF">
        <w:rPr>
          <w:sz w:val="24"/>
          <w:szCs w:val="24"/>
        </w:rPr>
        <w:t>s</w:t>
      </w:r>
      <w:r w:rsidR="00344CB9">
        <w:rPr>
          <w:sz w:val="24"/>
          <w:szCs w:val="24"/>
        </w:rPr>
        <w:t xml:space="preserve"> méditerranéen</w:t>
      </w:r>
      <w:r w:rsidR="007A3281">
        <w:rPr>
          <w:sz w:val="24"/>
          <w:szCs w:val="24"/>
        </w:rPr>
        <w:t>ne</w:t>
      </w:r>
      <w:r w:rsidR="00E71BBF">
        <w:rPr>
          <w:sz w:val="24"/>
          <w:szCs w:val="24"/>
        </w:rPr>
        <w:t>s</w:t>
      </w:r>
      <w:r w:rsidR="00344CB9" w:rsidRPr="002B265E">
        <w:rPr>
          <w:rStyle w:val="Appelnotedebasdep"/>
          <w:rPrChange w:id="412" w:author="Sonja Willems" w:date="2019-09-14T12:01:00Z">
            <w:rPr>
              <w:rStyle w:val="Appelnotedebasdep"/>
              <w:sz w:val="24"/>
              <w:szCs w:val="24"/>
            </w:rPr>
          </w:rPrChange>
        </w:rPr>
        <w:footnoteReference w:id="10"/>
      </w:r>
      <w:r w:rsidR="00344CB9">
        <w:rPr>
          <w:sz w:val="24"/>
          <w:szCs w:val="24"/>
        </w:rPr>
        <w:t>. Le plus parlant est sans doute la coupe carénée et ansée dont seulement des fragments de fonds sont présents à la « </w:t>
      </w:r>
      <w:r w:rsidR="00344CB9" w:rsidRPr="00ED3EBE">
        <w:rPr>
          <w:i/>
          <w:sz w:val="24"/>
          <w:szCs w:val="24"/>
        </w:rPr>
        <w:t>rue de la Gare</w:t>
      </w:r>
      <w:r w:rsidR="00344CB9">
        <w:rPr>
          <w:sz w:val="24"/>
          <w:szCs w:val="24"/>
        </w:rPr>
        <w:t> »</w:t>
      </w:r>
      <w:r w:rsidR="007A3281">
        <w:rPr>
          <w:sz w:val="24"/>
          <w:szCs w:val="24"/>
        </w:rPr>
        <w:t xml:space="preserve"> (Fig. SW1/h)</w:t>
      </w:r>
      <w:r w:rsidR="00344CB9">
        <w:rPr>
          <w:sz w:val="24"/>
          <w:szCs w:val="24"/>
        </w:rPr>
        <w:t>. Par comparaison au</w:t>
      </w:r>
      <w:r w:rsidR="007A3281">
        <w:rPr>
          <w:sz w:val="24"/>
          <w:szCs w:val="24"/>
        </w:rPr>
        <w:t xml:space="preserve"> matériel du site « </w:t>
      </w:r>
      <w:r w:rsidR="007A3281" w:rsidRPr="00ED3EBE">
        <w:rPr>
          <w:i/>
          <w:sz w:val="24"/>
          <w:szCs w:val="24"/>
        </w:rPr>
        <w:t>Sept et Neuf Fontaines</w:t>
      </w:r>
      <w:r w:rsidR="007A3281">
        <w:rPr>
          <w:sz w:val="24"/>
          <w:szCs w:val="24"/>
        </w:rPr>
        <w:t xml:space="preserve"> » et l’article de J.R. Terrisse </w:t>
      </w:r>
      <w:r w:rsidR="007A3281">
        <w:rPr>
          <w:noProof/>
          <w:sz w:val="24"/>
          <w:szCs w:val="24"/>
        </w:rPr>
        <w:t>(Terrisse, 1973, p. 45)</w:t>
      </w:r>
      <w:r w:rsidR="007A3281">
        <w:rPr>
          <w:sz w:val="24"/>
          <w:szCs w:val="24"/>
        </w:rPr>
        <w:t>, il est possible d</w:t>
      </w:r>
      <w:ins w:id="413" w:author="Sonja Willems" w:date="2019-09-14T12:37:00Z">
        <w:r w:rsidR="00235C43">
          <w:rPr>
            <w:sz w:val="24"/>
            <w:szCs w:val="24"/>
          </w:rPr>
          <w:t>e l’</w:t>
        </w:r>
      </w:ins>
      <w:del w:id="414" w:author="Sonja Willems" w:date="2019-09-14T12:37:00Z">
        <w:r w:rsidR="007A3281" w:rsidDel="00235C43">
          <w:rPr>
            <w:sz w:val="24"/>
            <w:szCs w:val="24"/>
          </w:rPr>
          <w:delText>’</w:delText>
        </w:r>
      </w:del>
      <w:r w:rsidR="007A3281">
        <w:rPr>
          <w:sz w:val="24"/>
          <w:szCs w:val="24"/>
        </w:rPr>
        <w:t>identifier</w:t>
      </w:r>
      <w:del w:id="415" w:author="Sonja Willems" w:date="2019-09-14T12:37:00Z">
        <w:r w:rsidR="007A3281" w:rsidDel="00235C43">
          <w:rPr>
            <w:sz w:val="24"/>
            <w:szCs w:val="24"/>
          </w:rPr>
          <w:delText xml:space="preserve"> la forme</w:delText>
        </w:r>
      </w:del>
      <w:r w:rsidR="00344CB9">
        <w:rPr>
          <w:sz w:val="24"/>
          <w:szCs w:val="24"/>
        </w:rPr>
        <w:t xml:space="preserve"> </w:t>
      </w:r>
      <w:r w:rsidR="007A3281">
        <w:rPr>
          <w:sz w:val="24"/>
          <w:szCs w:val="24"/>
        </w:rPr>
        <w:t xml:space="preserve">comme variante de la coupe Lattes CL-REC 8c </w:t>
      </w:r>
      <w:r w:rsidR="007A3281">
        <w:rPr>
          <w:noProof/>
          <w:sz w:val="24"/>
          <w:szCs w:val="24"/>
        </w:rPr>
        <w:t>(Py, 1993)</w:t>
      </w:r>
      <w:r w:rsidR="007A3281">
        <w:rPr>
          <w:sz w:val="24"/>
          <w:szCs w:val="24"/>
        </w:rPr>
        <w:t xml:space="preserve"> dont la datation s’étend entre 25 av.-50 apr. J.-C.</w:t>
      </w:r>
    </w:p>
    <w:p w:rsidR="003D2983" w:rsidRDefault="003D2983" w:rsidP="00A9060A">
      <w:pPr>
        <w:spacing w:line="360" w:lineRule="auto"/>
        <w:jc w:val="both"/>
        <w:rPr>
          <w:sz w:val="24"/>
          <w:szCs w:val="24"/>
        </w:rPr>
      </w:pPr>
      <w:r>
        <w:rPr>
          <w:sz w:val="24"/>
          <w:szCs w:val="24"/>
        </w:rPr>
        <w:t>Certain</w:t>
      </w:r>
      <w:del w:id="416" w:author="Sonja Willems" w:date="2019-09-14T12:37:00Z">
        <w:r w:rsidDel="00235C43">
          <w:rPr>
            <w:sz w:val="24"/>
            <w:szCs w:val="24"/>
          </w:rPr>
          <w:delText>e</w:delText>
        </w:r>
      </w:del>
      <w:r>
        <w:rPr>
          <w:sz w:val="24"/>
          <w:szCs w:val="24"/>
        </w:rPr>
        <w:t xml:space="preserve">s </w:t>
      </w:r>
      <w:ins w:id="417" w:author="Sonja Willems" w:date="2019-09-14T12:37:00Z">
        <w:r w:rsidR="00235C43">
          <w:rPr>
            <w:sz w:val="24"/>
            <w:szCs w:val="24"/>
          </w:rPr>
          <w:t>individus</w:t>
        </w:r>
      </w:ins>
      <w:del w:id="418" w:author="Sonja Willems" w:date="2019-09-14T12:37:00Z">
        <w:r w:rsidR="00D92609" w:rsidDel="00235C43">
          <w:rPr>
            <w:sz w:val="24"/>
            <w:szCs w:val="24"/>
          </w:rPr>
          <w:delText>variantes</w:delText>
        </w:r>
      </w:del>
      <w:r>
        <w:rPr>
          <w:sz w:val="24"/>
          <w:szCs w:val="24"/>
        </w:rPr>
        <w:t xml:space="preserve"> posent problème, plutôt rattachées à un répertoire précoce</w:t>
      </w:r>
      <w:r w:rsidR="00D92609">
        <w:rPr>
          <w:sz w:val="24"/>
          <w:szCs w:val="24"/>
        </w:rPr>
        <w:t>,</w:t>
      </w:r>
      <w:r>
        <w:rPr>
          <w:sz w:val="24"/>
          <w:szCs w:val="24"/>
        </w:rPr>
        <w:t xml:space="preserve"> elles sont retrouvées dans des contextes plus récentes à Bavay. Un bon exemple est la cruche CRU8/Haltern 52</w:t>
      </w:r>
      <w:r w:rsidR="009D527E">
        <w:rPr>
          <w:sz w:val="24"/>
          <w:szCs w:val="24"/>
        </w:rPr>
        <w:t xml:space="preserve"> (Fig. SW1/i)</w:t>
      </w:r>
      <w:r>
        <w:rPr>
          <w:sz w:val="24"/>
          <w:szCs w:val="24"/>
        </w:rPr>
        <w:t xml:space="preserve">, connus en Gaule Belgique dans les horizons 5-25 apr. J.-C. </w:t>
      </w:r>
      <w:r>
        <w:rPr>
          <w:noProof/>
          <w:sz w:val="24"/>
          <w:szCs w:val="24"/>
        </w:rPr>
        <w:t>(Hanut, 2000, horizon 4)</w:t>
      </w:r>
      <w:r>
        <w:rPr>
          <w:sz w:val="24"/>
          <w:szCs w:val="24"/>
        </w:rPr>
        <w:t xml:space="preserve">. </w:t>
      </w:r>
      <w:r w:rsidR="00D92609">
        <w:rPr>
          <w:sz w:val="24"/>
          <w:szCs w:val="24"/>
        </w:rPr>
        <w:t xml:space="preserve"> Elle est accompagnée de </w:t>
      </w:r>
      <w:r w:rsidR="00B11B8A">
        <w:rPr>
          <w:sz w:val="24"/>
          <w:szCs w:val="24"/>
        </w:rPr>
        <w:t>cruches</w:t>
      </w:r>
      <w:r w:rsidR="00D92609">
        <w:rPr>
          <w:sz w:val="24"/>
          <w:szCs w:val="24"/>
        </w:rPr>
        <w:t xml:space="preserve"> plus tardives, daté</w:t>
      </w:r>
      <w:r w:rsidR="00B11B8A">
        <w:rPr>
          <w:sz w:val="24"/>
          <w:szCs w:val="24"/>
        </w:rPr>
        <w:t>es après 25 et sur certains sites même après 50 apr. J.-C. Soit cette forme est produite plus tardivement à Bavay, ou bien elles sont résiduelles.</w:t>
      </w:r>
      <w:r w:rsidR="003B0DF3">
        <w:rPr>
          <w:sz w:val="24"/>
          <w:szCs w:val="24"/>
        </w:rPr>
        <w:t xml:space="preserve"> Nous penchons plutôt pour cette dernière hypothèse, vu la présence d’un mortier MO1C/Haltern 59 </w:t>
      </w:r>
      <w:r w:rsidR="009D527E">
        <w:rPr>
          <w:sz w:val="24"/>
          <w:szCs w:val="24"/>
        </w:rPr>
        <w:t xml:space="preserve">(Fig. SW1/j) </w:t>
      </w:r>
      <w:r w:rsidR="003B0DF3">
        <w:rPr>
          <w:sz w:val="24"/>
          <w:szCs w:val="24"/>
        </w:rPr>
        <w:t>précoce dans les mêmes contextes, daté à Lyon-</w:t>
      </w:r>
      <w:proofErr w:type="spellStart"/>
      <w:r w:rsidR="003B0DF3">
        <w:rPr>
          <w:sz w:val="24"/>
          <w:szCs w:val="24"/>
        </w:rPr>
        <w:t>Loyasse</w:t>
      </w:r>
      <w:proofErr w:type="spellEnd"/>
      <w:r w:rsidR="003B0DF3">
        <w:rPr>
          <w:sz w:val="24"/>
          <w:szCs w:val="24"/>
        </w:rPr>
        <w:t xml:space="preserve"> comme augustéen précoce.</w:t>
      </w:r>
      <w:r w:rsidR="00993386">
        <w:rPr>
          <w:sz w:val="24"/>
          <w:szCs w:val="24"/>
        </w:rPr>
        <w:t xml:space="preserve"> </w:t>
      </w:r>
      <w:r w:rsidR="00F73955">
        <w:rPr>
          <w:sz w:val="24"/>
          <w:szCs w:val="24"/>
        </w:rPr>
        <w:t xml:space="preserve">Pour certaines cruches, comme la CRU20 (Fig. SW1/k), il est ardu de trancher leur appartenance à une des deux phases, à cause de manques de comparaisons. </w:t>
      </w:r>
    </w:p>
    <w:p w:rsidR="003D2983" w:rsidRDefault="003D2983" w:rsidP="00A9060A">
      <w:pPr>
        <w:spacing w:line="360" w:lineRule="auto"/>
        <w:jc w:val="both"/>
        <w:rPr>
          <w:sz w:val="24"/>
          <w:szCs w:val="24"/>
        </w:rPr>
      </w:pPr>
    </w:p>
    <w:p w:rsidR="00F2632F" w:rsidRDefault="003D2983" w:rsidP="00A9060A">
      <w:pPr>
        <w:spacing w:line="360" w:lineRule="auto"/>
        <w:jc w:val="both"/>
        <w:rPr>
          <w:sz w:val="24"/>
          <w:szCs w:val="24"/>
        </w:rPr>
      </w:pPr>
      <w:r>
        <w:rPr>
          <w:sz w:val="24"/>
          <w:szCs w:val="24"/>
        </w:rPr>
        <w:t>L</w:t>
      </w:r>
      <w:r w:rsidR="00F2632F">
        <w:rPr>
          <w:sz w:val="24"/>
          <w:szCs w:val="24"/>
        </w:rPr>
        <w:t xml:space="preserve">es formes particulièrement influencées par le répertoire méditerranéen disparaîtront probablement assez vite du faciès qui va </w:t>
      </w:r>
      <w:r w:rsidR="00B64153">
        <w:rPr>
          <w:sz w:val="24"/>
          <w:szCs w:val="24"/>
        </w:rPr>
        <w:t>s’appauvrir</w:t>
      </w:r>
      <w:r w:rsidR="00BA6433">
        <w:rPr>
          <w:sz w:val="24"/>
          <w:szCs w:val="24"/>
        </w:rPr>
        <w:t xml:space="preserve">, peut-être sous pression d’une clientèle </w:t>
      </w:r>
      <w:r w:rsidR="00206B1C">
        <w:rPr>
          <w:sz w:val="24"/>
          <w:szCs w:val="24"/>
        </w:rPr>
        <w:t xml:space="preserve">non exogène </w:t>
      </w:r>
      <w:r w:rsidR="00BA6433">
        <w:rPr>
          <w:sz w:val="24"/>
          <w:szCs w:val="24"/>
        </w:rPr>
        <w:t xml:space="preserve">et </w:t>
      </w:r>
      <w:r w:rsidR="00ED3EBE">
        <w:rPr>
          <w:sz w:val="24"/>
          <w:szCs w:val="24"/>
        </w:rPr>
        <w:t>grandissante</w:t>
      </w:r>
      <w:r w:rsidR="00B64153">
        <w:rPr>
          <w:sz w:val="24"/>
          <w:szCs w:val="24"/>
        </w:rPr>
        <w:t>.</w:t>
      </w:r>
      <w:r w:rsidR="00F2632F">
        <w:rPr>
          <w:sz w:val="24"/>
          <w:szCs w:val="24"/>
        </w:rPr>
        <w:t xml:space="preserve"> </w:t>
      </w:r>
      <w:r w:rsidR="00B64153">
        <w:rPr>
          <w:sz w:val="24"/>
          <w:szCs w:val="24"/>
        </w:rPr>
        <w:t xml:space="preserve">Si la variété de bords est très étendue pour la première phase, à </w:t>
      </w:r>
      <w:r w:rsidR="00B64153">
        <w:rPr>
          <w:sz w:val="24"/>
          <w:szCs w:val="24"/>
        </w:rPr>
        <w:lastRenderedPageBreak/>
        <w:t>partir des années 40 les cruches</w:t>
      </w:r>
      <w:r w:rsidR="00162748">
        <w:rPr>
          <w:sz w:val="24"/>
          <w:szCs w:val="24"/>
        </w:rPr>
        <w:t>, en passant par des évolutions lentes entre 20 et 60 apr. J.-C.</w:t>
      </w:r>
      <w:r w:rsidR="00B64153">
        <w:rPr>
          <w:sz w:val="24"/>
          <w:szCs w:val="24"/>
        </w:rPr>
        <w:t xml:space="preserve"> deviennent plus </w:t>
      </w:r>
      <w:r w:rsidR="00073DB9">
        <w:rPr>
          <w:sz w:val="24"/>
          <w:szCs w:val="24"/>
        </w:rPr>
        <w:t xml:space="preserve">normalisées </w:t>
      </w:r>
      <w:r w:rsidR="00BA6433">
        <w:rPr>
          <w:sz w:val="24"/>
          <w:szCs w:val="24"/>
        </w:rPr>
        <w:t>et typiques</w:t>
      </w:r>
      <w:r w:rsidR="00B64153">
        <w:rPr>
          <w:sz w:val="24"/>
          <w:szCs w:val="24"/>
        </w:rPr>
        <w:t xml:space="preserve"> </w:t>
      </w:r>
      <w:r w:rsidR="00162748">
        <w:rPr>
          <w:sz w:val="24"/>
          <w:szCs w:val="24"/>
        </w:rPr>
        <w:t xml:space="preserve">à partir du milieu du Ier s. pour aboutir dans un </w:t>
      </w:r>
      <w:ins w:id="419" w:author="Sonja Willems" w:date="2019-09-14T12:38:00Z">
        <w:r w:rsidR="00235C43">
          <w:rPr>
            <w:sz w:val="24"/>
            <w:szCs w:val="24"/>
          </w:rPr>
          <w:t>registre</w:t>
        </w:r>
      </w:ins>
      <w:del w:id="420" w:author="Sonja Willems" w:date="2019-09-14T12:38:00Z">
        <w:r w:rsidR="00162748" w:rsidDel="00235C43">
          <w:rPr>
            <w:sz w:val="24"/>
            <w:szCs w:val="24"/>
          </w:rPr>
          <w:delText>répertoire</w:delText>
        </w:r>
      </w:del>
      <w:r w:rsidR="00162748">
        <w:rPr>
          <w:sz w:val="24"/>
          <w:szCs w:val="24"/>
        </w:rPr>
        <w:t xml:space="preserve"> typiquement flavien</w:t>
      </w:r>
      <w:r w:rsidR="00B64153">
        <w:rPr>
          <w:sz w:val="24"/>
          <w:szCs w:val="24"/>
        </w:rPr>
        <w:t>.</w:t>
      </w:r>
      <w:r w:rsidR="00162748">
        <w:rPr>
          <w:sz w:val="24"/>
          <w:szCs w:val="24"/>
        </w:rPr>
        <w:t xml:space="preserve"> Cette évolution est très difficilement palpable à cause des remaniements important</w:t>
      </w:r>
      <w:del w:id="421" w:author="Sonja Willems" w:date="2019-09-14T12:11:00Z">
        <w:r w:rsidR="00162748" w:rsidDel="004F064D">
          <w:rPr>
            <w:sz w:val="24"/>
            <w:szCs w:val="24"/>
          </w:rPr>
          <w:delText>e</w:delText>
        </w:r>
      </w:del>
      <w:r w:rsidR="00162748">
        <w:rPr>
          <w:sz w:val="24"/>
          <w:szCs w:val="24"/>
        </w:rPr>
        <w:t>s. La plupart des contextes étudiés comprennent un mélange de matériel issu</w:t>
      </w:r>
      <w:del w:id="422" w:author="Sonja Willems" w:date="2019-09-14T12:11:00Z">
        <w:r w:rsidR="00162748" w:rsidDel="004F064D">
          <w:rPr>
            <w:sz w:val="24"/>
            <w:szCs w:val="24"/>
          </w:rPr>
          <w:delText>s</w:delText>
        </w:r>
      </w:del>
      <w:r w:rsidR="00162748">
        <w:rPr>
          <w:sz w:val="24"/>
          <w:szCs w:val="24"/>
        </w:rPr>
        <w:t xml:space="preserve"> des différentes phases de production. Toutefois, quelques remarques préliminaires se dégagent pour la suite</w:t>
      </w:r>
      <w:r w:rsidR="00885550">
        <w:rPr>
          <w:sz w:val="24"/>
          <w:szCs w:val="24"/>
        </w:rPr>
        <w:t>.</w:t>
      </w:r>
    </w:p>
    <w:p w:rsidR="00B64153" w:rsidRDefault="00B64153" w:rsidP="00A9060A">
      <w:pPr>
        <w:spacing w:line="360" w:lineRule="auto"/>
        <w:jc w:val="both"/>
        <w:rPr>
          <w:sz w:val="24"/>
          <w:szCs w:val="24"/>
        </w:rPr>
      </w:pPr>
    </w:p>
    <w:p w:rsidR="00841C6A" w:rsidRDefault="00B64153" w:rsidP="00A9060A">
      <w:pPr>
        <w:spacing w:line="360" w:lineRule="auto"/>
        <w:jc w:val="both"/>
        <w:rPr>
          <w:sz w:val="24"/>
          <w:szCs w:val="24"/>
          <w:u w:val="single"/>
        </w:rPr>
      </w:pPr>
      <w:r w:rsidRPr="00321B62">
        <w:rPr>
          <w:sz w:val="24"/>
          <w:szCs w:val="24"/>
          <w:u w:val="single"/>
        </w:rPr>
        <w:t>4.3.2. Deuxième phase</w:t>
      </w:r>
      <w:r w:rsidR="00162748">
        <w:rPr>
          <w:sz w:val="24"/>
          <w:szCs w:val="24"/>
          <w:u w:val="single"/>
        </w:rPr>
        <w:t xml:space="preserve"> (40-75/85 apr. J.-C.)</w:t>
      </w:r>
    </w:p>
    <w:p w:rsidR="00C749EF" w:rsidRPr="0021220A" w:rsidRDefault="00C749EF" w:rsidP="00A9060A">
      <w:pPr>
        <w:spacing w:line="360" w:lineRule="auto"/>
        <w:jc w:val="both"/>
        <w:rPr>
          <w:color w:val="000000" w:themeColor="text1"/>
          <w:sz w:val="24"/>
          <w:szCs w:val="24"/>
        </w:rPr>
      </w:pPr>
      <w:r w:rsidRPr="0021220A">
        <w:rPr>
          <w:color w:val="000000" w:themeColor="text1"/>
          <w:sz w:val="24"/>
          <w:szCs w:val="24"/>
        </w:rPr>
        <w:t>Les premiers changements s’effectuent à partir des années 40, dans un intervalle d’une vingtaine d’années avant que le répertoire flavien pren</w:t>
      </w:r>
      <w:r w:rsidR="006B1088" w:rsidRPr="0021220A">
        <w:rPr>
          <w:color w:val="000000" w:themeColor="text1"/>
          <w:sz w:val="24"/>
          <w:szCs w:val="24"/>
        </w:rPr>
        <w:t>ne</w:t>
      </w:r>
      <w:r w:rsidRPr="0021220A">
        <w:rPr>
          <w:color w:val="000000" w:themeColor="text1"/>
          <w:sz w:val="24"/>
          <w:szCs w:val="24"/>
        </w:rPr>
        <w:t xml:space="preserve"> définitivement le relai</w:t>
      </w:r>
      <w:ins w:id="423" w:author="Sonja Willems" w:date="2019-09-14T12:11:00Z">
        <w:r w:rsidR="004F064D">
          <w:rPr>
            <w:color w:val="000000" w:themeColor="text1"/>
            <w:sz w:val="24"/>
            <w:szCs w:val="24"/>
          </w:rPr>
          <w:t>s</w:t>
        </w:r>
      </w:ins>
      <w:r w:rsidRPr="0021220A">
        <w:rPr>
          <w:color w:val="000000" w:themeColor="text1"/>
          <w:sz w:val="24"/>
          <w:szCs w:val="24"/>
        </w:rPr>
        <w:t xml:space="preserve">. </w:t>
      </w:r>
      <w:r w:rsidR="00DE656A" w:rsidRPr="0021220A">
        <w:rPr>
          <w:color w:val="000000" w:themeColor="text1"/>
          <w:sz w:val="24"/>
          <w:szCs w:val="24"/>
        </w:rPr>
        <w:t>Quelques fragments de céramique d’importation nous guident dans cette interprétation : des fragments d’amphores vinaires de Narbonnaise</w:t>
      </w:r>
      <w:del w:id="424" w:author="Sonja Willems" w:date="2019-09-14T12:38:00Z">
        <w:r w:rsidR="00DE656A" w:rsidRPr="0021220A" w:rsidDel="00235C43">
          <w:rPr>
            <w:color w:val="000000" w:themeColor="text1"/>
            <w:sz w:val="24"/>
            <w:szCs w:val="24"/>
          </w:rPr>
          <w:delText>, produites</w:delText>
        </w:r>
      </w:del>
      <w:r w:rsidR="00DE656A" w:rsidRPr="0021220A">
        <w:rPr>
          <w:color w:val="000000" w:themeColor="text1"/>
          <w:sz w:val="24"/>
          <w:szCs w:val="24"/>
        </w:rPr>
        <w:t xml:space="preserve"> à </w:t>
      </w:r>
      <w:ins w:id="425" w:author="Sonja Willems" w:date="2019-09-14T12:38:00Z">
        <w:r w:rsidR="00235C43">
          <w:rPr>
            <w:color w:val="000000" w:themeColor="text1"/>
            <w:sz w:val="24"/>
            <w:szCs w:val="24"/>
          </w:rPr>
          <w:t>dater</w:t>
        </w:r>
      </w:ins>
      <w:del w:id="426" w:author="Sonja Willems" w:date="2019-09-14T12:38:00Z">
        <w:r w:rsidR="00DE656A" w:rsidRPr="0021220A" w:rsidDel="00235C43">
          <w:rPr>
            <w:color w:val="000000" w:themeColor="text1"/>
            <w:sz w:val="24"/>
            <w:szCs w:val="24"/>
          </w:rPr>
          <w:delText>partir</w:delText>
        </w:r>
      </w:del>
      <w:r w:rsidR="00DE656A" w:rsidRPr="0021220A">
        <w:rPr>
          <w:color w:val="000000" w:themeColor="text1"/>
          <w:sz w:val="24"/>
          <w:szCs w:val="24"/>
        </w:rPr>
        <w:t xml:space="preserve"> des années 40 et des fragments en céramique sigillée de La Graufesenque daté</w:t>
      </w:r>
      <w:ins w:id="427" w:author="Sonja Willems" w:date="2019-09-14T12:11:00Z">
        <w:r w:rsidR="004F064D">
          <w:rPr>
            <w:color w:val="000000" w:themeColor="text1"/>
            <w:sz w:val="24"/>
            <w:szCs w:val="24"/>
          </w:rPr>
          <w:t>e</w:t>
        </w:r>
      </w:ins>
      <w:del w:id="428" w:author="Sonja Willems" w:date="2019-09-14T12:11:00Z">
        <w:r w:rsidR="00DE656A" w:rsidRPr="0021220A" w:rsidDel="004F064D">
          <w:rPr>
            <w:color w:val="000000" w:themeColor="text1"/>
            <w:sz w:val="24"/>
            <w:szCs w:val="24"/>
          </w:rPr>
          <w:delText>s</w:delText>
        </w:r>
      </w:del>
      <w:r w:rsidR="00DE656A" w:rsidRPr="0021220A">
        <w:rPr>
          <w:color w:val="000000" w:themeColor="text1"/>
          <w:sz w:val="24"/>
          <w:szCs w:val="24"/>
        </w:rPr>
        <w:t xml:space="preserve"> de la phase 20-60 apr. J.-C. resserrent la datation pour certaines fosses. </w:t>
      </w:r>
      <w:r w:rsidR="006B1088" w:rsidRPr="0021220A">
        <w:rPr>
          <w:color w:val="000000" w:themeColor="text1"/>
          <w:sz w:val="24"/>
          <w:szCs w:val="24"/>
        </w:rPr>
        <w:t>Les formes et catégories fortement influencées par un faciès exogène ou précoce sont</w:t>
      </w:r>
      <w:r w:rsidR="00321B62" w:rsidRPr="0021220A">
        <w:rPr>
          <w:color w:val="000000" w:themeColor="text1"/>
          <w:sz w:val="24"/>
          <w:szCs w:val="24"/>
        </w:rPr>
        <w:t xml:space="preserve"> remplacées</w:t>
      </w:r>
      <w:r w:rsidR="0021220A">
        <w:rPr>
          <w:color w:val="000000" w:themeColor="text1"/>
          <w:sz w:val="24"/>
          <w:szCs w:val="24"/>
        </w:rPr>
        <w:t xml:space="preserve"> ou disparaissent simplement</w:t>
      </w:r>
      <w:r w:rsidR="00C25C36" w:rsidRPr="0021220A">
        <w:rPr>
          <w:color w:val="000000" w:themeColor="text1"/>
          <w:sz w:val="24"/>
          <w:szCs w:val="24"/>
        </w:rPr>
        <w:t xml:space="preserve">, </w:t>
      </w:r>
      <w:r w:rsidR="00321B62" w:rsidRPr="0021220A">
        <w:rPr>
          <w:color w:val="000000" w:themeColor="text1"/>
          <w:sz w:val="24"/>
          <w:szCs w:val="24"/>
        </w:rPr>
        <w:t>par exemple</w:t>
      </w:r>
      <w:r w:rsidR="00C25C36" w:rsidRPr="0021220A">
        <w:rPr>
          <w:color w:val="000000" w:themeColor="text1"/>
          <w:sz w:val="24"/>
          <w:szCs w:val="24"/>
        </w:rPr>
        <w:t xml:space="preserve"> </w:t>
      </w:r>
      <w:r w:rsidR="002B50E0">
        <w:rPr>
          <w:color w:val="000000" w:themeColor="text1"/>
          <w:sz w:val="24"/>
          <w:szCs w:val="24"/>
        </w:rPr>
        <w:t>l’engobage des cruches et les</w:t>
      </w:r>
      <w:r w:rsidR="00C25C36" w:rsidRPr="0021220A">
        <w:rPr>
          <w:color w:val="000000" w:themeColor="text1"/>
          <w:sz w:val="24"/>
          <w:szCs w:val="24"/>
        </w:rPr>
        <w:t xml:space="preserve"> anses torsadées ou </w:t>
      </w:r>
      <w:r w:rsidR="002B50E0">
        <w:rPr>
          <w:color w:val="000000" w:themeColor="text1"/>
          <w:sz w:val="24"/>
          <w:szCs w:val="24"/>
        </w:rPr>
        <w:t xml:space="preserve">encore </w:t>
      </w:r>
      <w:r w:rsidR="00C25C36" w:rsidRPr="0021220A">
        <w:rPr>
          <w:color w:val="000000" w:themeColor="text1"/>
          <w:sz w:val="24"/>
          <w:szCs w:val="24"/>
        </w:rPr>
        <w:t>les imitations de pots de Besançon</w:t>
      </w:r>
      <w:r w:rsidR="003B7A57" w:rsidRPr="0021220A">
        <w:rPr>
          <w:color w:val="000000" w:themeColor="text1"/>
          <w:sz w:val="24"/>
          <w:szCs w:val="24"/>
        </w:rPr>
        <w:t>.</w:t>
      </w:r>
    </w:p>
    <w:p w:rsidR="0087211A" w:rsidRDefault="0018174D" w:rsidP="00A9060A">
      <w:pPr>
        <w:spacing w:line="360" w:lineRule="auto"/>
        <w:jc w:val="both"/>
        <w:rPr>
          <w:sz w:val="24"/>
          <w:szCs w:val="24"/>
        </w:rPr>
      </w:pPr>
      <w:r>
        <w:rPr>
          <w:sz w:val="24"/>
          <w:szCs w:val="24"/>
        </w:rPr>
        <w:t xml:space="preserve">Les mortiers </w:t>
      </w:r>
      <w:r w:rsidR="003B7A57">
        <w:rPr>
          <w:sz w:val="24"/>
          <w:szCs w:val="24"/>
        </w:rPr>
        <w:t>en bandeau restent dans le répertoire avec la variante MO2</w:t>
      </w:r>
      <w:r w:rsidR="0087211A">
        <w:rPr>
          <w:sz w:val="24"/>
          <w:szCs w:val="24"/>
        </w:rPr>
        <w:t xml:space="preserve"> (Fig.SW2/</w:t>
      </w:r>
      <w:r w:rsidR="00F44DC4">
        <w:rPr>
          <w:sz w:val="24"/>
          <w:szCs w:val="24"/>
        </w:rPr>
        <w:t>a</w:t>
      </w:r>
      <w:r w:rsidR="0087211A">
        <w:rPr>
          <w:sz w:val="24"/>
          <w:szCs w:val="24"/>
        </w:rPr>
        <w:t xml:space="preserve">) attesté à </w:t>
      </w:r>
      <w:proofErr w:type="spellStart"/>
      <w:r w:rsidR="0087211A">
        <w:rPr>
          <w:sz w:val="24"/>
          <w:szCs w:val="24"/>
        </w:rPr>
        <w:t>Oedenburg</w:t>
      </w:r>
      <w:proofErr w:type="spellEnd"/>
      <w:r w:rsidR="0087211A">
        <w:rPr>
          <w:sz w:val="24"/>
          <w:szCs w:val="24"/>
        </w:rPr>
        <w:t xml:space="preserve"> </w:t>
      </w:r>
      <w:r w:rsidR="0087211A" w:rsidRPr="00321B62">
        <w:rPr>
          <w:sz w:val="24"/>
        </w:rPr>
        <w:t>(</w:t>
      </w:r>
      <w:proofErr w:type="spellStart"/>
      <w:r w:rsidR="0087211A" w:rsidRPr="00321B62">
        <w:rPr>
          <w:sz w:val="24"/>
        </w:rPr>
        <w:t>Reddé</w:t>
      </w:r>
      <w:proofErr w:type="spellEnd"/>
      <w:r w:rsidR="0087211A" w:rsidRPr="00321B62">
        <w:rPr>
          <w:sz w:val="24"/>
        </w:rPr>
        <w:t>, 2009)</w:t>
      </w:r>
      <w:r w:rsidR="0087211A">
        <w:rPr>
          <w:sz w:val="24"/>
          <w:szCs w:val="24"/>
        </w:rPr>
        <w:t xml:space="preserve">, </w:t>
      </w:r>
      <w:proofErr w:type="spellStart"/>
      <w:r w:rsidR="0087211A">
        <w:rPr>
          <w:sz w:val="24"/>
          <w:szCs w:val="24"/>
        </w:rPr>
        <w:t>Aislingen</w:t>
      </w:r>
      <w:proofErr w:type="spellEnd"/>
      <w:r w:rsidR="0087211A">
        <w:rPr>
          <w:sz w:val="24"/>
          <w:szCs w:val="24"/>
        </w:rPr>
        <w:t xml:space="preserve"> </w:t>
      </w:r>
      <w:r w:rsidR="0087211A">
        <w:rPr>
          <w:noProof/>
          <w:sz w:val="24"/>
          <w:szCs w:val="24"/>
        </w:rPr>
        <w:t>(Ulbert, 1959)</w:t>
      </w:r>
      <w:r w:rsidR="0087211A">
        <w:rPr>
          <w:sz w:val="24"/>
          <w:szCs w:val="24"/>
        </w:rPr>
        <w:t xml:space="preserve"> ou à Saint-Romain-en-Gal jusqu’aux années 60-70</w:t>
      </w:r>
      <w:r w:rsidR="003B7A57">
        <w:rPr>
          <w:sz w:val="24"/>
          <w:szCs w:val="24"/>
        </w:rPr>
        <w:t xml:space="preserve">, mais </w:t>
      </w:r>
      <w:r w:rsidR="00993386">
        <w:rPr>
          <w:sz w:val="24"/>
          <w:szCs w:val="24"/>
        </w:rPr>
        <w:t xml:space="preserve">ils </w:t>
      </w:r>
      <w:ins w:id="429" w:author="Sonja Willems" w:date="2019-09-14T12:39:00Z">
        <w:r w:rsidR="00235C43">
          <w:rPr>
            <w:sz w:val="24"/>
            <w:szCs w:val="24"/>
          </w:rPr>
          <w:t>se développent</w:t>
        </w:r>
      </w:ins>
      <w:del w:id="430" w:author="Sonja Willems" w:date="2019-09-14T12:39:00Z">
        <w:r w:rsidDel="00235C43">
          <w:rPr>
            <w:sz w:val="24"/>
            <w:szCs w:val="24"/>
          </w:rPr>
          <w:delText>évoluent</w:delText>
        </w:r>
      </w:del>
      <w:r>
        <w:rPr>
          <w:sz w:val="24"/>
          <w:szCs w:val="24"/>
        </w:rPr>
        <w:t xml:space="preserve"> </w:t>
      </w:r>
      <w:r w:rsidR="003B7A57">
        <w:rPr>
          <w:sz w:val="24"/>
          <w:szCs w:val="24"/>
        </w:rPr>
        <w:t>en même temps</w:t>
      </w:r>
      <w:ins w:id="431" w:author="Sonja Willems" w:date="2019-09-14T12:39:00Z">
        <w:r w:rsidR="00235C43">
          <w:rPr>
            <w:sz w:val="24"/>
            <w:szCs w:val="24"/>
          </w:rPr>
          <w:t>,</w:t>
        </w:r>
      </w:ins>
      <w:r w:rsidR="0087211A">
        <w:rPr>
          <w:sz w:val="24"/>
          <w:szCs w:val="24"/>
        </w:rPr>
        <w:t xml:space="preserve"> à partir des années 40</w:t>
      </w:r>
      <w:del w:id="432" w:author="Sonja Willems" w:date="2019-09-14T12:39:00Z">
        <w:r w:rsidR="003B7A57" w:rsidDel="00235C43">
          <w:rPr>
            <w:sz w:val="24"/>
            <w:szCs w:val="24"/>
          </w:rPr>
          <w:delText xml:space="preserve"> </w:delText>
        </w:r>
        <w:r w:rsidDel="00235C43">
          <w:rPr>
            <w:sz w:val="24"/>
            <w:szCs w:val="24"/>
          </w:rPr>
          <w:delText>vers le</w:delText>
        </w:r>
      </w:del>
      <w:ins w:id="433" w:author="Sonja Willems" w:date="2019-09-14T12:39:00Z">
        <w:r w:rsidR="00235C43">
          <w:rPr>
            <w:sz w:val="24"/>
            <w:szCs w:val="24"/>
          </w:rPr>
          <w:t>, en</w:t>
        </w:r>
      </w:ins>
      <w:r>
        <w:rPr>
          <w:sz w:val="24"/>
          <w:szCs w:val="24"/>
        </w:rPr>
        <w:t xml:space="preserve"> type à collerette</w:t>
      </w:r>
      <w:r w:rsidR="0087211A" w:rsidRPr="0087211A">
        <w:rPr>
          <w:sz w:val="24"/>
          <w:szCs w:val="24"/>
        </w:rPr>
        <w:t xml:space="preserve"> </w:t>
      </w:r>
      <w:r w:rsidR="0087211A">
        <w:rPr>
          <w:sz w:val="24"/>
          <w:szCs w:val="24"/>
        </w:rPr>
        <w:t>pendante, MO4/Aoste 14 (Fig. SW2/</w:t>
      </w:r>
      <w:r w:rsidR="00F44DC4">
        <w:rPr>
          <w:sz w:val="24"/>
          <w:szCs w:val="24"/>
        </w:rPr>
        <w:t>b</w:t>
      </w:r>
      <w:r w:rsidR="0087211A">
        <w:rPr>
          <w:sz w:val="24"/>
          <w:szCs w:val="24"/>
        </w:rPr>
        <w:t>) et MO6/</w:t>
      </w:r>
      <w:proofErr w:type="spellStart"/>
      <w:r w:rsidR="0087211A">
        <w:rPr>
          <w:sz w:val="24"/>
          <w:szCs w:val="24"/>
        </w:rPr>
        <w:t>Gillam</w:t>
      </w:r>
      <w:proofErr w:type="spellEnd"/>
      <w:r w:rsidR="0087211A">
        <w:rPr>
          <w:sz w:val="24"/>
          <w:szCs w:val="24"/>
        </w:rPr>
        <w:t xml:space="preserve"> 238 (Fig. SW2/</w:t>
      </w:r>
      <w:r w:rsidR="00F44DC4">
        <w:rPr>
          <w:sz w:val="24"/>
          <w:szCs w:val="24"/>
        </w:rPr>
        <w:t>c</w:t>
      </w:r>
      <w:r w:rsidR="0087211A">
        <w:rPr>
          <w:sz w:val="24"/>
          <w:szCs w:val="24"/>
        </w:rPr>
        <w:t>).</w:t>
      </w:r>
    </w:p>
    <w:p w:rsidR="00CC23FC" w:rsidRDefault="00F44DC4" w:rsidP="00A9060A">
      <w:pPr>
        <w:spacing w:line="360" w:lineRule="auto"/>
        <w:jc w:val="both"/>
        <w:rPr>
          <w:sz w:val="24"/>
          <w:szCs w:val="24"/>
        </w:rPr>
      </w:pPr>
      <w:r>
        <w:rPr>
          <w:sz w:val="24"/>
          <w:szCs w:val="24"/>
        </w:rPr>
        <w:t xml:space="preserve">Certaines variantes de cruches sont </w:t>
      </w:r>
      <w:del w:id="434" w:author="Sonja Willems" w:date="2019-09-14T12:40:00Z">
        <w:r w:rsidDel="00235C43">
          <w:rPr>
            <w:sz w:val="24"/>
            <w:szCs w:val="24"/>
          </w:rPr>
          <w:delText xml:space="preserve">l’évolution </w:delText>
        </w:r>
      </w:del>
      <w:ins w:id="435" w:author="Sonja Willems" w:date="2019-09-14T12:40:00Z">
        <w:r w:rsidR="00235C43">
          <w:rPr>
            <w:sz w:val="24"/>
            <w:szCs w:val="24"/>
          </w:rPr>
          <w:t xml:space="preserve">une adaptation </w:t>
        </w:r>
      </w:ins>
      <w:r>
        <w:rPr>
          <w:sz w:val="24"/>
          <w:szCs w:val="24"/>
        </w:rPr>
        <w:t>de formes précoces de la première phase</w:t>
      </w:r>
      <w:r w:rsidR="009E4B93">
        <w:rPr>
          <w:sz w:val="24"/>
          <w:szCs w:val="24"/>
        </w:rPr>
        <w:t>, d’autres sont plus originales et pré</w:t>
      </w:r>
      <w:r w:rsidR="002E532C">
        <w:rPr>
          <w:sz w:val="24"/>
          <w:szCs w:val="24"/>
        </w:rPr>
        <w:t>cèdent les formes flaviennes</w:t>
      </w:r>
      <w:r>
        <w:rPr>
          <w:sz w:val="24"/>
          <w:szCs w:val="24"/>
        </w:rPr>
        <w:t>.</w:t>
      </w:r>
      <w:r w:rsidR="00993386">
        <w:rPr>
          <w:sz w:val="24"/>
          <w:szCs w:val="24"/>
        </w:rPr>
        <w:t xml:space="preserve"> </w:t>
      </w:r>
      <w:r w:rsidR="00FE0873">
        <w:rPr>
          <w:sz w:val="24"/>
          <w:szCs w:val="24"/>
        </w:rPr>
        <w:t>Ainsi, les cruches 38C (Fig. SW2/</w:t>
      </w:r>
      <w:r w:rsidR="0058187A">
        <w:rPr>
          <w:sz w:val="24"/>
          <w:szCs w:val="24"/>
        </w:rPr>
        <w:t>d.) forment une première étape de l’évolution de la cruche 38A et B, pour aboutir probablement dans la forme 38D qui selon nous est légèrement plus tardive (Fig. SW2/</w:t>
      </w:r>
      <w:r w:rsidR="00C4042E">
        <w:rPr>
          <w:sz w:val="24"/>
          <w:szCs w:val="24"/>
        </w:rPr>
        <w:t>j</w:t>
      </w:r>
      <w:r w:rsidR="0058187A">
        <w:rPr>
          <w:sz w:val="24"/>
          <w:szCs w:val="24"/>
        </w:rPr>
        <w:t xml:space="preserve">.), attesté à </w:t>
      </w:r>
      <w:proofErr w:type="spellStart"/>
      <w:r w:rsidR="0058187A">
        <w:rPr>
          <w:sz w:val="24"/>
          <w:szCs w:val="24"/>
        </w:rPr>
        <w:t>Xanten</w:t>
      </w:r>
      <w:proofErr w:type="spellEnd"/>
      <w:r w:rsidR="0058187A">
        <w:rPr>
          <w:sz w:val="24"/>
          <w:szCs w:val="24"/>
        </w:rPr>
        <w:t xml:space="preserve"> à l’époque 50-75 apr. J.-C.</w:t>
      </w:r>
      <w:r w:rsidR="00707042">
        <w:rPr>
          <w:sz w:val="24"/>
          <w:szCs w:val="24"/>
        </w:rPr>
        <w:t xml:space="preserve"> Les variantes CRU31 (Fig. SW2/e.) présente à </w:t>
      </w:r>
      <w:proofErr w:type="spellStart"/>
      <w:r w:rsidR="00707042">
        <w:rPr>
          <w:sz w:val="24"/>
          <w:szCs w:val="24"/>
        </w:rPr>
        <w:t>Augst</w:t>
      </w:r>
      <w:proofErr w:type="spellEnd"/>
      <w:r w:rsidR="00707042">
        <w:rPr>
          <w:sz w:val="24"/>
          <w:szCs w:val="24"/>
        </w:rPr>
        <w:t xml:space="preserve"> à la période 50/80-150 apr. J.-C., ainsi que </w:t>
      </w:r>
      <w:proofErr w:type="gramStart"/>
      <w:r w:rsidR="00707042">
        <w:rPr>
          <w:sz w:val="24"/>
          <w:szCs w:val="24"/>
        </w:rPr>
        <w:t>la</w:t>
      </w:r>
      <w:proofErr w:type="gramEnd"/>
      <w:r w:rsidR="00707042">
        <w:rPr>
          <w:sz w:val="24"/>
          <w:szCs w:val="24"/>
        </w:rPr>
        <w:t xml:space="preserve"> CRU25/</w:t>
      </w:r>
      <w:proofErr w:type="spellStart"/>
      <w:r w:rsidR="00707042">
        <w:rPr>
          <w:sz w:val="24"/>
          <w:szCs w:val="24"/>
        </w:rPr>
        <w:t>Hofh</w:t>
      </w:r>
      <w:proofErr w:type="spellEnd"/>
      <w:r w:rsidR="00707042">
        <w:rPr>
          <w:sz w:val="24"/>
          <w:szCs w:val="24"/>
        </w:rPr>
        <w:t>. 65 (Fig. SW2/i.), CRU26/</w:t>
      </w:r>
      <w:proofErr w:type="spellStart"/>
      <w:r w:rsidR="00707042">
        <w:rPr>
          <w:sz w:val="24"/>
          <w:szCs w:val="24"/>
        </w:rPr>
        <w:t>Hofh</w:t>
      </w:r>
      <w:proofErr w:type="spellEnd"/>
      <w:r w:rsidR="00707042">
        <w:rPr>
          <w:sz w:val="24"/>
          <w:szCs w:val="24"/>
        </w:rPr>
        <w:t>. 57 (Fig. SW2/g.) et CRU 27</w:t>
      </w:r>
      <w:r w:rsidR="009D12C4">
        <w:rPr>
          <w:sz w:val="24"/>
          <w:szCs w:val="24"/>
        </w:rPr>
        <w:t>/Stuart 130</w:t>
      </w:r>
      <w:r w:rsidR="00707042">
        <w:rPr>
          <w:sz w:val="24"/>
          <w:szCs w:val="24"/>
        </w:rPr>
        <w:t xml:space="preserve"> (Fig. SW2/h.) sont marquées par un bord en bandeau qui s’évase en entonnoir. </w:t>
      </w:r>
      <w:r w:rsidR="00314940">
        <w:rPr>
          <w:sz w:val="24"/>
          <w:szCs w:val="24"/>
        </w:rPr>
        <w:t xml:space="preserve">Toutes sont connues dans les contextes de </w:t>
      </w:r>
      <w:proofErr w:type="spellStart"/>
      <w:r w:rsidR="00314940">
        <w:rPr>
          <w:sz w:val="24"/>
          <w:szCs w:val="24"/>
        </w:rPr>
        <w:t>Xanten</w:t>
      </w:r>
      <w:proofErr w:type="spellEnd"/>
      <w:r w:rsidR="00314940">
        <w:rPr>
          <w:sz w:val="24"/>
          <w:szCs w:val="24"/>
        </w:rPr>
        <w:t xml:space="preserve"> à la même époque. La CRU32, présente à Reims sous le type 222, est également attesté</w:t>
      </w:r>
      <w:ins w:id="436" w:author="Sonja Willems" w:date="2019-09-14T12:11:00Z">
        <w:r w:rsidR="004F064D">
          <w:rPr>
            <w:sz w:val="24"/>
            <w:szCs w:val="24"/>
          </w:rPr>
          <w:t>e</w:t>
        </w:r>
      </w:ins>
      <w:r w:rsidR="00314940">
        <w:rPr>
          <w:sz w:val="24"/>
          <w:szCs w:val="24"/>
        </w:rPr>
        <w:t xml:space="preserve"> à </w:t>
      </w:r>
      <w:proofErr w:type="spellStart"/>
      <w:r w:rsidR="00314940">
        <w:rPr>
          <w:sz w:val="24"/>
          <w:szCs w:val="24"/>
        </w:rPr>
        <w:t>Augst</w:t>
      </w:r>
      <w:proofErr w:type="spellEnd"/>
      <w:r w:rsidR="00314940">
        <w:rPr>
          <w:sz w:val="24"/>
          <w:szCs w:val="24"/>
        </w:rPr>
        <w:t xml:space="preserve"> (Fig. SW2/</w:t>
      </w:r>
      <w:r w:rsidR="00C4042E">
        <w:rPr>
          <w:sz w:val="24"/>
          <w:szCs w:val="24"/>
        </w:rPr>
        <w:t>k</w:t>
      </w:r>
      <w:r w:rsidR="00314940">
        <w:rPr>
          <w:sz w:val="24"/>
          <w:szCs w:val="24"/>
        </w:rPr>
        <w:t xml:space="preserve">.) pour cette période. Une grande majorité des cruches produites à ce moment-là concerne des volumes </w:t>
      </w:r>
      <w:proofErr w:type="spellStart"/>
      <w:r w:rsidR="00314940">
        <w:rPr>
          <w:sz w:val="24"/>
          <w:szCs w:val="24"/>
        </w:rPr>
        <w:t>amphorettes</w:t>
      </w:r>
      <w:proofErr w:type="spellEnd"/>
      <w:r w:rsidR="00314940">
        <w:rPr>
          <w:sz w:val="24"/>
          <w:szCs w:val="24"/>
        </w:rPr>
        <w:t xml:space="preserve"> ou amphores, caractérisées par un fond plat et deux anses, qui rappellent parfois certains types d’amphores gauloises. Ainsi, la CRU 46B (Fig. SW2/</w:t>
      </w:r>
      <w:r w:rsidR="00C4042E">
        <w:rPr>
          <w:sz w:val="24"/>
          <w:szCs w:val="24"/>
        </w:rPr>
        <w:t>l</w:t>
      </w:r>
      <w:r w:rsidR="00314940">
        <w:rPr>
          <w:sz w:val="24"/>
          <w:szCs w:val="24"/>
        </w:rPr>
        <w:t>.) variante de la</w:t>
      </w:r>
      <w:del w:id="437" w:author="Sonja Willems" w:date="2019-09-14T12:41:00Z">
        <w:r w:rsidR="00314940" w:rsidDel="00235C43">
          <w:rPr>
            <w:sz w:val="24"/>
            <w:szCs w:val="24"/>
          </w:rPr>
          <w:delText xml:space="preserve"> </w:delText>
        </w:r>
        <w:r w:rsidR="002038CE" w:rsidDel="00235C43">
          <w:rPr>
            <w:sz w:val="24"/>
            <w:szCs w:val="24"/>
          </w:rPr>
          <w:delText>variante</w:delText>
        </w:r>
      </w:del>
      <w:r w:rsidR="002038CE">
        <w:rPr>
          <w:sz w:val="24"/>
          <w:szCs w:val="24"/>
        </w:rPr>
        <w:t xml:space="preserve"> </w:t>
      </w:r>
      <w:proofErr w:type="spellStart"/>
      <w:r w:rsidR="00314940">
        <w:rPr>
          <w:sz w:val="24"/>
          <w:szCs w:val="24"/>
        </w:rPr>
        <w:t>Hofheim</w:t>
      </w:r>
      <w:proofErr w:type="spellEnd"/>
      <w:r w:rsidR="00314940">
        <w:rPr>
          <w:sz w:val="24"/>
          <w:szCs w:val="24"/>
        </w:rPr>
        <w:t xml:space="preserve"> 59 et </w:t>
      </w:r>
      <w:ins w:id="438" w:author="Sonja Willems" w:date="2019-09-14T12:40:00Z">
        <w:r w:rsidR="00235C43">
          <w:rPr>
            <w:sz w:val="24"/>
            <w:szCs w:val="24"/>
          </w:rPr>
          <w:t>rencontrée</w:t>
        </w:r>
      </w:ins>
      <w:del w:id="439" w:author="Sonja Willems" w:date="2019-09-14T12:40:00Z">
        <w:r w:rsidR="00314940" w:rsidDel="00235C43">
          <w:rPr>
            <w:sz w:val="24"/>
            <w:szCs w:val="24"/>
          </w:rPr>
          <w:delText>attesté</w:delText>
        </w:r>
      </w:del>
      <w:r w:rsidR="00314940">
        <w:rPr>
          <w:sz w:val="24"/>
          <w:szCs w:val="24"/>
        </w:rPr>
        <w:t xml:space="preserve"> à Neuss jusqu’au milieu du Ier</w:t>
      </w:r>
      <w:r w:rsidR="00C5642A">
        <w:rPr>
          <w:sz w:val="24"/>
          <w:szCs w:val="24"/>
        </w:rPr>
        <w:t xml:space="preserve"> </w:t>
      </w:r>
      <w:r w:rsidR="00314940">
        <w:rPr>
          <w:sz w:val="24"/>
          <w:szCs w:val="24"/>
        </w:rPr>
        <w:t>s., est à rapprocher de la Gauloise 7.</w:t>
      </w:r>
    </w:p>
    <w:p w:rsidR="002038CE" w:rsidRDefault="002038CE" w:rsidP="00A9060A">
      <w:pPr>
        <w:spacing w:line="360" w:lineRule="auto"/>
        <w:jc w:val="both"/>
        <w:rPr>
          <w:sz w:val="24"/>
          <w:szCs w:val="24"/>
        </w:rPr>
      </w:pPr>
    </w:p>
    <w:p w:rsidR="002038CE" w:rsidRDefault="002038CE" w:rsidP="00A9060A">
      <w:pPr>
        <w:spacing w:line="360" w:lineRule="auto"/>
        <w:jc w:val="both"/>
        <w:rPr>
          <w:sz w:val="24"/>
          <w:szCs w:val="24"/>
        </w:rPr>
      </w:pPr>
    </w:p>
    <w:p w:rsidR="00DF61EA" w:rsidRDefault="00DF61EA" w:rsidP="00A9060A">
      <w:pPr>
        <w:spacing w:line="360" w:lineRule="auto"/>
        <w:jc w:val="both"/>
        <w:rPr>
          <w:sz w:val="24"/>
          <w:szCs w:val="24"/>
        </w:rPr>
      </w:pPr>
    </w:p>
    <w:p w:rsidR="003049AA" w:rsidRDefault="002038CE" w:rsidP="00A9060A">
      <w:pPr>
        <w:spacing w:line="360" w:lineRule="auto"/>
        <w:jc w:val="both"/>
        <w:rPr>
          <w:sz w:val="24"/>
          <w:szCs w:val="24"/>
        </w:rPr>
      </w:pPr>
      <w:r>
        <w:rPr>
          <w:sz w:val="24"/>
          <w:szCs w:val="24"/>
        </w:rPr>
        <w:t xml:space="preserve">À cette période les formes phares de l’époque flavienne s’installent, suite à ce que nous pouvons remarquer à Arles, </w:t>
      </w:r>
      <w:proofErr w:type="spellStart"/>
      <w:r>
        <w:rPr>
          <w:sz w:val="24"/>
          <w:szCs w:val="24"/>
        </w:rPr>
        <w:t>Aislingen</w:t>
      </w:r>
      <w:proofErr w:type="spellEnd"/>
      <w:r>
        <w:rPr>
          <w:sz w:val="24"/>
          <w:szCs w:val="24"/>
        </w:rPr>
        <w:t>, Lyon-</w:t>
      </w:r>
      <w:r w:rsidRPr="002A0C66">
        <w:rPr>
          <w:i/>
          <w:sz w:val="24"/>
          <w:szCs w:val="24"/>
        </w:rPr>
        <w:t xml:space="preserve">rue des </w:t>
      </w:r>
      <w:proofErr w:type="spellStart"/>
      <w:r w:rsidRPr="002A0C66">
        <w:rPr>
          <w:i/>
          <w:sz w:val="24"/>
          <w:szCs w:val="24"/>
        </w:rPr>
        <w:t>Farges</w:t>
      </w:r>
      <w:proofErr w:type="spellEnd"/>
      <w:r>
        <w:rPr>
          <w:sz w:val="24"/>
          <w:szCs w:val="24"/>
        </w:rPr>
        <w:t xml:space="preserve"> ou </w:t>
      </w:r>
      <w:proofErr w:type="spellStart"/>
      <w:r>
        <w:rPr>
          <w:sz w:val="24"/>
          <w:szCs w:val="24"/>
        </w:rPr>
        <w:t>Augst</w:t>
      </w:r>
      <w:proofErr w:type="spellEnd"/>
      <w:r>
        <w:rPr>
          <w:sz w:val="24"/>
          <w:szCs w:val="24"/>
        </w:rPr>
        <w:t> : les cruches ou amphores à bord saillant mouluré CRU45A-D</w:t>
      </w:r>
      <w:r w:rsidR="00C4042E">
        <w:rPr>
          <w:sz w:val="24"/>
          <w:szCs w:val="24"/>
        </w:rPr>
        <w:t xml:space="preserve"> (Fig. SW2/m. et n.)</w:t>
      </w:r>
      <w:r>
        <w:rPr>
          <w:sz w:val="24"/>
          <w:szCs w:val="24"/>
        </w:rPr>
        <w:t xml:space="preserve"> connaissent de multiples comparaisons à partir des années 40 apr. J.</w:t>
      </w:r>
      <w:ins w:id="440" w:author="Sonja Willems" w:date="2019-09-14T12:11:00Z">
        <w:r w:rsidR="004F064D">
          <w:rPr>
            <w:sz w:val="24"/>
            <w:szCs w:val="24"/>
          </w:rPr>
          <w:t>-</w:t>
        </w:r>
      </w:ins>
      <w:r>
        <w:rPr>
          <w:sz w:val="24"/>
          <w:szCs w:val="24"/>
        </w:rPr>
        <w:t xml:space="preserve">C. pour devenir le type le plus fréquent dans les contextes du nord de la Gaule, accompagnant la cruche </w:t>
      </w:r>
      <w:r w:rsidR="00164C2E">
        <w:rPr>
          <w:sz w:val="24"/>
          <w:szCs w:val="24"/>
        </w:rPr>
        <w:t>38D</w:t>
      </w:r>
      <w:r w:rsidR="00C4042E">
        <w:rPr>
          <w:sz w:val="24"/>
          <w:szCs w:val="24"/>
        </w:rPr>
        <w:t xml:space="preserve"> (Fig. SW2/j.)</w:t>
      </w:r>
      <w:r w:rsidR="00164C2E">
        <w:rPr>
          <w:sz w:val="24"/>
          <w:szCs w:val="24"/>
        </w:rPr>
        <w:t xml:space="preserve">. Nous les retrouvons par exemple à Tongres dans la typologie de W. </w:t>
      </w:r>
      <w:proofErr w:type="spellStart"/>
      <w:r w:rsidR="00164C2E">
        <w:rPr>
          <w:sz w:val="24"/>
          <w:szCs w:val="24"/>
        </w:rPr>
        <w:t>Vanvinckenroye</w:t>
      </w:r>
      <w:proofErr w:type="spellEnd"/>
      <w:r w:rsidR="00164C2E">
        <w:rPr>
          <w:sz w:val="24"/>
          <w:szCs w:val="24"/>
        </w:rPr>
        <w:t xml:space="preserve"> </w:t>
      </w:r>
      <w:r w:rsidR="00164C2E">
        <w:rPr>
          <w:noProof/>
          <w:sz w:val="24"/>
          <w:szCs w:val="24"/>
        </w:rPr>
        <w:t>(Vanvinckenroye, 1991)</w:t>
      </w:r>
      <w:r w:rsidR="00164C2E">
        <w:rPr>
          <w:sz w:val="24"/>
          <w:szCs w:val="24"/>
        </w:rPr>
        <w:t xml:space="preserve"> sous les types 445 pour la CRU45 à deux anses et 405/408 pour les variantes à une anse et types 386-388 pour la CRU38D ; chez </w:t>
      </w:r>
      <w:proofErr w:type="spellStart"/>
      <w:r w:rsidR="00164C2E">
        <w:rPr>
          <w:sz w:val="24"/>
          <w:szCs w:val="24"/>
        </w:rPr>
        <w:t>Gose</w:t>
      </w:r>
      <w:proofErr w:type="spellEnd"/>
      <w:r w:rsidR="00164C2E">
        <w:rPr>
          <w:sz w:val="24"/>
          <w:szCs w:val="24"/>
        </w:rPr>
        <w:t xml:space="preserve"> pour la Rhénanie sous formes 356, 366 ou 368 </w:t>
      </w:r>
      <w:del w:id="441" w:author="Sonja Willems" w:date="2019-09-14T11:57:00Z">
        <w:r w:rsidR="00164C2E" w:rsidDel="004F4183">
          <w:rPr>
            <w:sz w:val="24"/>
            <w:szCs w:val="24"/>
          </w:rPr>
          <w:delText xml:space="preserve"> </w:delText>
        </w:r>
      </w:del>
      <w:r w:rsidR="00164C2E">
        <w:rPr>
          <w:sz w:val="24"/>
          <w:szCs w:val="24"/>
        </w:rPr>
        <w:t xml:space="preserve">(CRU38D) et 372 (CRU45) </w:t>
      </w:r>
      <w:r w:rsidR="00164C2E">
        <w:rPr>
          <w:noProof/>
          <w:sz w:val="24"/>
          <w:szCs w:val="24"/>
        </w:rPr>
        <w:t>(Gose, 1950)</w:t>
      </w:r>
      <w:r w:rsidR="009D12C4">
        <w:rPr>
          <w:sz w:val="24"/>
          <w:szCs w:val="24"/>
        </w:rPr>
        <w:t xml:space="preserve"> ou encore à Nimègue chez Stuart types 110 (CRU45) et 112 (CRU38D) </w:t>
      </w:r>
      <w:r w:rsidR="009D12C4">
        <w:rPr>
          <w:noProof/>
          <w:sz w:val="24"/>
          <w:szCs w:val="24"/>
        </w:rPr>
        <w:t>(Stuart, 1962)</w:t>
      </w:r>
      <w:r w:rsidR="00A50423">
        <w:rPr>
          <w:sz w:val="24"/>
          <w:szCs w:val="24"/>
        </w:rPr>
        <w:t>.</w:t>
      </w:r>
    </w:p>
    <w:p w:rsidR="00A50423" w:rsidRDefault="00A50423" w:rsidP="00A9060A">
      <w:pPr>
        <w:spacing w:line="360" w:lineRule="auto"/>
        <w:jc w:val="both"/>
        <w:rPr>
          <w:sz w:val="24"/>
          <w:szCs w:val="24"/>
        </w:rPr>
      </w:pPr>
      <w:r>
        <w:rPr>
          <w:sz w:val="24"/>
          <w:szCs w:val="24"/>
        </w:rPr>
        <w:t>Généralement, l</w:t>
      </w:r>
      <w:r w:rsidR="006B1088" w:rsidRPr="003049AA">
        <w:rPr>
          <w:sz w:val="24"/>
          <w:szCs w:val="24"/>
        </w:rPr>
        <w:t xml:space="preserve">a finition semble de meilleure qualité et les pâtes </w:t>
      </w:r>
      <w:r w:rsidR="006B1088">
        <w:rPr>
          <w:sz w:val="24"/>
          <w:szCs w:val="24"/>
        </w:rPr>
        <w:t>plus homogènes</w:t>
      </w:r>
      <w:r w:rsidR="006B1088" w:rsidRPr="003049AA">
        <w:rPr>
          <w:sz w:val="24"/>
          <w:szCs w:val="24"/>
        </w:rPr>
        <w:t>, sans rajouts de nodules d’os pilé ou de calcaires de grande taille.</w:t>
      </w:r>
      <w:r>
        <w:rPr>
          <w:sz w:val="24"/>
          <w:szCs w:val="24"/>
        </w:rPr>
        <w:t xml:space="preserve"> </w:t>
      </w:r>
    </w:p>
    <w:p w:rsidR="004E5D21" w:rsidRPr="002A0C66" w:rsidRDefault="004E5D21" w:rsidP="00A9060A">
      <w:pPr>
        <w:spacing w:line="360" w:lineRule="auto"/>
        <w:jc w:val="both"/>
        <w:rPr>
          <w:sz w:val="24"/>
          <w:szCs w:val="24"/>
        </w:rPr>
      </w:pPr>
    </w:p>
    <w:p w:rsidR="00C4042E" w:rsidRDefault="004B081A" w:rsidP="00A9060A">
      <w:pPr>
        <w:spacing w:line="360" w:lineRule="auto"/>
        <w:jc w:val="both"/>
        <w:rPr>
          <w:sz w:val="24"/>
          <w:szCs w:val="24"/>
        </w:rPr>
      </w:pPr>
      <w:ins w:id="442" w:author="Sonja Willems" w:date="2019-09-17T09:50:00Z">
        <w:r>
          <w:rPr>
            <w:sz w:val="24"/>
            <w:szCs w:val="24"/>
          </w:rPr>
          <w:t>5.</w:t>
        </w:r>
      </w:ins>
      <w:del w:id="443" w:author="Sonja Willems" w:date="2019-09-17T09:50:00Z">
        <w:r w:rsidR="00C4042E" w:rsidDel="004B081A">
          <w:rPr>
            <w:sz w:val="24"/>
            <w:szCs w:val="24"/>
          </w:rPr>
          <w:delText>4.3.3.</w:delText>
        </w:r>
      </w:del>
      <w:r w:rsidR="00C4042E">
        <w:rPr>
          <w:sz w:val="24"/>
          <w:szCs w:val="24"/>
        </w:rPr>
        <w:t xml:space="preserve"> Conclusion</w:t>
      </w:r>
    </w:p>
    <w:p w:rsidR="004E5D21" w:rsidRDefault="00C4042E" w:rsidP="00A9060A">
      <w:pPr>
        <w:spacing w:line="360" w:lineRule="auto"/>
        <w:jc w:val="both"/>
        <w:rPr>
          <w:sz w:val="24"/>
          <w:szCs w:val="24"/>
        </w:rPr>
      </w:pPr>
      <w:r>
        <w:rPr>
          <w:sz w:val="24"/>
          <w:szCs w:val="24"/>
        </w:rPr>
        <w:t>La production de Bavay est majoritairement concentrée sur la fabrication</w:t>
      </w:r>
      <w:r w:rsidR="00B34B0A">
        <w:rPr>
          <w:sz w:val="24"/>
          <w:szCs w:val="24"/>
        </w:rPr>
        <w:t xml:space="preserve"> de mortiers, </w:t>
      </w:r>
      <w:ins w:id="444" w:author="Sonja Willems" w:date="2019-09-14T12:12:00Z">
        <w:r w:rsidR="004F064D">
          <w:rPr>
            <w:sz w:val="24"/>
            <w:szCs w:val="24"/>
          </w:rPr>
          <w:t xml:space="preserve">de </w:t>
        </w:r>
      </w:ins>
      <w:r w:rsidR="00B34B0A">
        <w:rPr>
          <w:sz w:val="24"/>
          <w:szCs w:val="24"/>
        </w:rPr>
        <w:t>cruches de différents volumes et à une ou deux anses et de</w:t>
      </w:r>
      <w:del w:id="445" w:author="Sonja Willems" w:date="2019-09-14T12:12:00Z">
        <w:r w:rsidR="00B34B0A" w:rsidDel="004F064D">
          <w:rPr>
            <w:sz w:val="24"/>
            <w:szCs w:val="24"/>
          </w:rPr>
          <w:delText>s</w:delText>
        </w:r>
      </w:del>
      <w:r w:rsidR="00B34B0A">
        <w:rPr>
          <w:sz w:val="24"/>
          <w:szCs w:val="24"/>
        </w:rPr>
        <w:t xml:space="preserve"> pots de stockage. Ce répertoire est accompagné d’un</w:t>
      </w:r>
      <w:del w:id="446" w:author="Sonja Willems" w:date="2019-09-14T12:41:00Z">
        <w:r w:rsidR="00B34B0A" w:rsidDel="00235C43">
          <w:rPr>
            <w:sz w:val="24"/>
            <w:szCs w:val="24"/>
          </w:rPr>
          <w:delText>e production</w:delText>
        </w:r>
      </w:del>
      <w:ins w:id="447" w:author="Sonja Willems" w:date="2019-09-14T12:41:00Z">
        <w:r w:rsidR="00235C43">
          <w:rPr>
            <w:sz w:val="24"/>
            <w:szCs w:val="24"/>
          </w:rPr>
          <w:t xml:space="preserve"> répertoire</w:t>
        </w:r>
      </w:ins>
      <w:r w:rsidR="00B34B0A">
        <w:rPr>
          <w:sz w:val="24"/>
          <w:szCs w:val="24"/>
        </w:rPr>
        <w:t xml:space="preserve"> de vaisselle fine</w:t>
      </w:r>
      <w:r w:rsidR="00127F45">
        <w:rPr>
          <w:sz w:val="24"/>
          <w:szCs w:val="24"/>
        </w:rPr>
        <w:t xml:space="preserve"> de type gallo-belge</w:t>
      </w:r>
      <w:r w:rsidR="00B34B0A">
        <w:rPr>
          <w:sz w:val="24"/>
          <w:szCs w:val="24"/>
        </w:rPr>
        <w:t xml:space="preserve">, dont la </w:t>
      </w:r>
      <w:ins w:id="448" w:author="Sonja Willems" w:date="2019-09-14T12:41:00Z">
        <w:r w:rsidR="00235C43">
          <w:rPr>
            <w:sz w:val="24"/>
            <w:szCs w:val="24"/>
          </w:rPr>
          <w:t>production</w:t>
        </w:r>
      </w:ins>
      <w:del w:id="449" w:author="Sonja Willems" w:date="2019-09-14T12:41:00Z">
        <w:r w:rsidR="00B34B0A" w:rsidDel="00235C43">
          <w:rPr>
            <w:sz w:val="24"/>
            <w:szCs w:val="24"/>
          </w:rPr>
          <w:delText>production</w:delText>
        </w:r>
      </w:del>
      <w:r w:rsidR="00B34B0A">
        <w:rPr>
          <w:sz w:val="24"/>
          <w:szCs w:val="24"/>
        </w:rPr>
        <w:t xml:space="preserve"> principale doit se situer dans un autre atelier</w:t>
      </w:r>
      <w:r w:rsidR="00B34B0A" w:rsidRPr="002B265E">
        <w:rPr>
          <w:rStyle w:val="Appelnotedebasdep"/>
          <w:rPrChange w:id="450" w:author="Sonja Willems" w:date="2019-09-14T12:01:00Z">
            <w:rPr>
              <w:rStyle w:val="Appelnotedebasdep"/>
              <w:sz w:val="24"/>
              <w:szCs w:val="24"/>
            </w:rPr>
          </w:rPrChange>
        </w:rPr>
        <w:footnoteReference w:id="11"/>
      </w:r>
      <w:r w:rsidR="00127F45">
        <w:rPr>
          <w:sz w:val="24"/>
          <w:szCs w:val="24"/>
        </w:rPr>
        <w:t xml:space="preserve"> de la ville, et de quelques formes anecdotiques. Aucun indice pour une </w:t>
      </w:r>
      <w:proofErr w:type="spellStart"/>
      <w:ins w:id="451" w:author="Sonja Willems" w:date="2019-09-14T12:42:00Z">
        <w:r w:rsidR="00235C43">
          <w:rPr>
            <w:sz w:val="24"/>
            <w:szCs w:val="24"/>
          </w:rPr>
          <w:t>fabricaton</w:t>
        </w:r>
      </w:ins>
      <w:proofErr w:type="spellEnd"/>
      <w:del w:id="452" w:author="Sonja Willems" w:date="2019-09-14T12:42:00Z">
        <w:r w:rsidR="00127F45" w:rsidDel="00235C43">
          <w:rPr>
            <w:sz w:val="24"/>
            <w:szCs w:val="24"/>
          </w:rPr>
          <w:delText>production</w:delText>
        </w:r>
      </w:del>
      <w:r w:rsidR="00127F45">
        <w:rPr>
          <w:sz w:val="24"/>
          <w:szCs w:val="24"/>
        </w:rPr>
        <w:t xml:space="preserve"> d’une catégorie basée sur une pâte calcaire n’est présent. Le début de l’atelier est difficile à </w:t>
      </w:r>
      <w:ins w:id="453" w:author="Sonja Willems" w:date="2019-09-14T12:43:00Z">
        <w:r w:rsidR="00235C43">
          <w:rPr>
            <w:sz w:val="24"/>
            <w:szCs w:val="24"/>
          </w:rPr>
          <w:t>identifi</w:t>
        </w:r>
      </w:ins>
      <w:del w:id="454" w:author="Sonja Willems" w:date="2019-09-14T12:43:00Z">
        <w:r w:rsidR="00127F45" w:rsidDel="00235C43">
          <w:rPr>
            <w:sz w:val="24"/>
            <w:szCs w:val="24"/>
          </w:rPr>
          <w:delText>situer</w:delText>
        </w:r>
      </w:del>
      <w:ins w:id="455" w:author="Sonja Willems" w:date="2019-09-14T12:43:00Z">
        <w:r w:rsidR="00235C43">
          <w:rPr>
            <w:sz w:val="24"/>
            <w:szCs w:val="24"/>
          </w:rPr>
          <w:t>er</w:t>
        </w:r>
      </w:ins>
      <w:r w:rsidR="00127F45">
        <w:rPr>
          <w:sz w:val="24"/>
          <w:szCs w:val="24"/>
        </w:rPr>
        <w:t xml:space="preserve">, mais </w:t>
      </w:r>
      <w:ins w:id="456" w:author="Sonja Willems" w:date="2019-09-14T12:42:00Z">
        <w:r w:rsidR="00235C43">
          <w:rPr>
            <w:sz w:val="24"/>
            <w:szCs w:val="24"/>
          </w:rPr>
          <w:t>possiblement</w:t>
        </w:r>
      </w:ins>
      <w:del w:id="457" w:author="Sonja Willems" w:date="2019-09-14T12:42:00Z">
        <w:r w:rsidR="00127F45" w:rsidDel="00235C43">
          <w:rPr>
            <w:sz w:val="24"/>
            <w:szCs w:val="24"/>
          </w:rPr>
          <w:delText>probablement</w:delText>
        </w:r>
      </w:del>
      <w:r w:rsidR="00127F45">
        <w:rPr>
          <w:sz w:val="24"/>
          <w:szCs w:val="24"/>
        </w:rPr>
        <w:t xml:space="preserve"> </w:t>
      </w:r>
      <w:r w:rsidR="004E5D21">
        <w:rPr>
          <w:sz w:val="24"/>
          <w:szCs w:val="24"/>
        </w:rPr>
        <w:t xml:space="preserve">à la toute fin du Ier s. av. ou le début du Ier s. apr. J.-C. </w:t>
      </w:r>
      <w:r w:rsidR="004E5D21" w:rsidRPr="003049AA">
        <w:rPr>
          <w:sz w:val="24"/>
          <w:szCs w:val="24"/>
        </w:rPr>
        <w:t>L’abandon de l’officine intervient dans le dernier tiers du Ier s., probablement vers les années 80 apr. J.-C. quand les potiers déménagent vers Pont-sur-Sambre et Famars. Cette hypothèse avait été proposée dès les années 2000 par F</w:t>
      </w:r>
      <w:r w:rsidR="004E5D21">
        <w:rPr>
          <w:sz w:val="24"/>
          <w:szCs w:val="24"/>
        </w:rPr>
        <w:t xml:space="preserve">. </w:t>
      </w:r>
      <w:proofErr w:type="spellStart"/>
      <w:r w:rsidR="004E5D21" w:rsidRPr="003049AA">
        <w:rPr>
          <w:sz w:val="24"/>
          <w:szCs w:val="24"/>
        </w:rPr>
        <w:t>Loridant</w:t>
      </w:r>
      <w:proofErr w:type="spellEnd"/>
      <w:r w:rsidR="004E5D21" w:rsidRPr="003049AA">
        <w:rPr>
          <w:sz w:val="24"/>
          <w:szCs w:val="24"/>
        </w:rPr>
        <w:t xml:space="preserve"> </w:t>
      </w:r>
      <w:r w:rsidR="004E5D21">
        <w:rPr>
          <w:noProof/>
          <w:sz w:val="24"/>
          <w:szCs w:val="24"/>
        </w:rPr>
        <w:t>(Loridant, 2001)</w:t>
      </w:r>
      <w:r w:rsidR="004E5D21">
        <w:rPr>
          <w:sz w:val="24"/>
          <w:szCs w:val="24"/>
        </w:rPr>
        <w:t xml:space="preserve"> </w:t>
      </w:r>
      <w:r w:rsidR="004E5D21" w:rsidRPr="003049AA">
        <w:rPr>
          <w:sz w:val="24"/>
          <w:szCs w:val="24"/>
        </w:rPr>
        <w:t>et les nouvelles données issues des analyses du mobilier des trois sites</w:t>
      </w:r>
      <w:r w:rsidR="004E5D21">
        <w:rPr>
          <w:sz w:val="24"/>
          <w:szCs w:val="24"/>
        </w:rPr>
        <w:t xml:space="preserve"> </w:t>
      </w:r>
      <w:r w:rsidR="004E5D21" w:rsidRPr="003049AA">
        <w:rPr>
          <w:sz w:val="24"/>
          <w:szCs w:val="24"/>
        </w:rPr>
        <w:t>la confirment</w:t>
      </w:r>
      <w:r w:rsidR="004E5D21">
        <w:rPr>
          <w:sz w:val="24"/>
          <w:szCs w:val="24"/>
        </w:rPr>
        <w:t xml:space="preserve"> </w:t>
      </w:r>
      <w:r w:rsidR="004E5D21">
        <w:rPr>
          <w:noProof/>
          <w:sz w:val="24"/>
          <w:szCs w:val="24"/>
        </w:rPr>
        <w:t>(Willems, Borgers, 2017)</w:t>
      </w:r>
      <w:r w:rsidR="004E5D21">
        <w:rPr>
          <w:sz w:val="24"/>
          <w:szCs w:val="24"/>
        </w:rPr>
        <w:t xml:space="preserve"> </w:t>
      </w:r>
      <w:r w:rsidR="004E5D21">
        <w:rPr>
          <w:noProof/>
          <w:sz w:val="24"/>
          <w:szCs w:val="24"/>
        </w:rPr>
        <w:t>(Willems, 2019)</w:t>
      </w:r>
      <w:r w:rsidR="004E5D21" w:rsidRPr="003049AA">
        <w:rPr>
          <w:sz w:val="24"/>
          <w:szCs w:val="24"/>
        </w:rPr>
        <w:t xml:space="preserve">. </w:t>
      </w:r>
    </w:p>
    <w:p w:rsidR="00821D14" w:rsidRDefault="00821D14" w:rsidP="00A9060A">
      <w:pPr>
        <w:spacing w:line="360" w:lineRule="auto"/>
        <w:jc w:val="both"/>
        <w:rPr>
          <w:sz w:val="24"/>
          <w:szCs w:val="24"/>
        </w:rPr>
      </w:pPr>
      <w:r>
        <w:rPr>
          <w:sz w:val="24"/>
          <w:szCs w:val="24"/>
        </w:rPr>
        <w:t>Le début et la fin de l</w:t>
      </w:r>
      <w:del w:id="458" w:author="Sonja Willems" w:date="2019-09-14T12:42:00Z">
        <w:r w:rsidDel="00235C43">
          <w:rPr>
            <w:sz w:val="24"/>
            <w:szCs w:val="24"/>
          </w:rPr>
          <w:delText>a production</w:delText>
        </w:r>
      </w:del>
      <w:ins w:id="459" w:author="Sonja Willems" w:date="2019-09-14T12:42:00Z">
        <w:r w:rsidR="00235C43">
          <w:rPr>
            <w:sz w:val="24"/>
            <w:szCs w:val="24"/>
          </w:rPr>
          <w:t>’officine</w:t>
        </w:r>
      </w:ins>
      <w:r>
        <w:rPr>
          <w:sz w:val="24"/>
          <w:szCs w:val="24"/>
        </w:rPr>
        <w:t>, comme elle nous semble parvenir par l’</w:t>
      </w:r>
      <w:ins w:id="460" w:author="Sonja Willems" w:date="2019-09-14T12:42:00Z">
        <w:r w:rsidR="00235C43">
          <w:rPr>
            <w:sz w:val="24"/>
            <w:szCs w:val="24"/>
          </w:rPr>
          <w:t>étude</w:t>
        </w:r>
      </w:ins>
      <w:del w:id="461" w:author="Sonja Willems" w:date="2019-09-14T12:42:00Z">
        <w:r w:rsidDel="00235C43">
          <w:rPr>
            <w:sz w:val="24"/>
            <w:szCs w:val="24"/>
          </w:rPr>
          <w:delText>analyse</w:delText>
        </w:r>
      </w:del>
      <w:r>
        <w:rPr>
          <w:sz w:val="24"/>
          <w:szCs w:val="24"/>
        </w:rPr>
        <w:t xml:space="preserve"> des ensembles de production et de consommation, </w:t>
      </w:r>
      <w:r w:rsidR="00580D53">
        <w:rPr>
          <w:sz w:val="24"/>
          <w:szCs w:val="24"/>
        </w:rPr>
        <w:t xml:space="preserve">est soutenue par les analyses </w:t>
      </w:r>
      <w:proofErr w:type="spellStart"/>
      <w:r w:rsidR="00580D53">
        <w:rPr>
          <w:sz w:val="24"/>
          <w:szCs w:val="24"/>
        </w:rPr>
        <w:t>archéomagnétiques</w:t>
      </w:r>
      <w:proofErr w:type="spellEnd"/>
      <w:r w:rsidR="00580D53">
        <w:rPr>
          <w:sz w:val="24"/>
          <w:szCs w:val="24"/>
        </w:rPr>
        <w:t xml:space="preserve"> effectuées par N. </w:t>
      </w:r>
      <w:proofErr w:type="spellStart"/>
      <w:r w:rsidR="00580D53">
        <w:rPr>
          <w:sz w:val="24"/>
          <w:szCs w:val="24"/>
        </w:rPr>
        <w:t>Warmé</w:t>
      </w:r>
      <w:proofErr w:type="spellEnd"/>
      <w:r w:rsidR="00580D53" w:rsidRPr="002B265E">
        <w:rPr>
          <w:rStyle w:val="Appelnotedebasdep"/>
          <w:rPrChange w:id="462" w:author="Sonja Willems" w:date="2019-09-14T12:01:00Z">
            <w:rPr>
              <w:rStyle w:val="Appelnotedebasdep"/>
              <w:sz w:val="24"/>
              <w:szCs w:val="24"/>
            </w:rPr>
          </w:rPrChange>
        </w:rPr>
        <w:footnoteReference w:id="12"/>
      </w:r>
      <w:r w:rsidR="00580D53">
        <w:rPr>
          <w:sz w:val="24"/>
          <w:szCs w:val="24"/>
        </w:rPr>
        <w:t xml:space="preserve">, qui donne un début à partir de 5 avant J.-C. et une date finale la plus tardive de 85 apr. J.-C. </w:t>
      </w:r>
    </w:p>
    <w:p w:rsidR="00580D53" w:rsidRDefault="00597D00" w:rsidP="00A9060A">
      <w:pPr>
        <w:spacing w:line="360" w:lineRule="auto"/>
        <w:jc w:val="both"/>
        <w:rPr>
          <w:sz w:val="24"/>
          <w:szCs w:val="24"/>
        </w:rPr>
      </w:pPr>
      <w:r>
        <w:rPr>
          <w:sz w:val="24"/>
          <w:szCs w:val="24"/>
        </w:rPr>
        <w:lastRenderedPageBreak/>
        <w:t xml:space="preserve">L’étude stratigraphique et </w:t>
      </w:r>
      <w:proofErr w:type="spellStart"/>
      <w:r>
        <w:rPr>
          <w:sz w:val="24"/>
          <w:szCs w:val="24"/>
        </w:rPr>
        <w:t>céramologique</w:t>
      </w:r>
      <w:proofErr w:type="spellEnd"/>
      <w:r w:rsidR="00C304E9">
        <w:rPr>
          <w:sz w:val="24"/>
          <w:szCs w:val="24"/>
        </w:rPr>
        <w:t xml:space="preserve"> prochaine</w:t>
      </w:r>
      <w:r>
        <w:rPr>
          <w:sz w:val="24"/>
          <w:szCs w:val="24"/>
        </w:rPr>
        <w:t xml:space="preserve"> devrait amener à affiner les datations par type</w:t>
      </w:r>
      <w:del w:id="463" w:author="Sonja Willems" w:date="2019-09-14T12:42:00Z">
        <w:r w:rsidDel="00235C43">
          <w:rPr>
            <w:sz w:val="24"/>
            <w:szCs w:val="24"/>
          </w:rPr>
          <w:delText xml:space="preserve"> produit</w:delText>
        </w:r>
      </w:del>
      <w:r w:rsidR="007775F8">
        <w:rPr>
          <w:sz w:val="24"/>
          <w:szCs w:val="24"/>
        </w:rPr>
        <w:t xml:space="preserve">, mettant en avant une évolution constante pour les 80-90 années de production. </w:t>
      </w:r>
    </w:p>
    <w:p w:rsidR="00C4042E" w:rsidDel="004B081A" w:rsidRDefault="00C4042E" w:rsidP="00A9060A">
      <w:pPr>
        <w:spacing w:line="360" w:lineRule="auto"/>
        <w:jc w:val="both"/>
        <w:rPr>
          <w:del w:id="464" w:author="Sonja Willems" w:date="2019-09-17T09:50:00Z"/>
          <w:sz w:val="24"/>
          <w:szCs w:val="24"/>
        </w:rPr>
      </w:pPr>
    </w:p>
    <w:p w:rsidR="00C304E9" w:rsidRPr="002A0C66" w:rsidDel="004B081A" w:rsidRDefault="00C304E9" w:rsidP="00A9060A">
      <w:pPr>
        <w:pStyle w:val="Paragraphedeliste"/>
        <w:numPr>
          <w:ilvl w:val="0"/>
          <w:numId w:val="3"/>
        </w:numPr>
        <w:spacing w:line="360" w:lineRule="auto"/>
        <w:jc w:val="both"/>
        <w:rPr>
          <w:del w:id="465" w:author="Sonja Willems" w:date="2019-09-17T09:50:00Z"/>
          <w:sz w:val="24"/>
          <w:szCs w:val="24"/>
        </w:rPr>
      </w:pPr>
      <w:del w:id="466" w:author="Sonja Willems" w:date="2019-09-17T09:50:00Z">
        <w:r w:rsidRPr="002A0C66" w:rsidDel="004B081A">
          <w:rPr>
            <w:sz w:val="24"/>
            <w:szCs w:val="24"/>
          </w:rPr>
          <w:delText>Conclusion générale</w:delText>
        </w:r>
      </w:del>
    </w:p>
    <w:p w:rsidR="00B457D4" w:rsidRPr="003049AA" w:rsidDel="004B081A" w:rsidRDefault="00B457D4">
      <w:pPr>
        <w:spacing w:line="360" w:lineRule="auto"/>
        <w:jc w:val="both"/>
        <w:rPr>
          <w:del w:id="467" w:author="Sonja Willems" w:date="2019-09-17T09:50:00Z"/>
          <w:sz w:val="24"/>
          <w:szCs w:val="24"/>
        </w:rPr>
        <w:pPrChange w:id="468" w:author="Sonja Willems" w:date="2019-09-14T11:54:00Z">
          <w:pPr>
            <w:jc w:val="both"/>
          </w:pPr>
        </w:pPrChange>
      </w:pPr>
    </w:p>
    <w:p w:rsidR="00BD597E" w:rsidRDefault="00BD597E" w:rsidP="00A9060A">
      <w:pPr>
        <w:spacing w:line="360" w:lineRule="auto"/>
        <w:jc w:val="both"/>
        <w:rPr>
          <w:ins w:id="469" w:author="Sonja Willems" w:date="2019-09-14T12:00:00Z"/>
          <w:b/>
          <w:sz w:val="24"/>
          <w:szCs w:val="24"/>
        </w:rPr>
      </w:pPr>
    </w:p>
    <w:p w:rsidR="00BD597E" w:rsidRDefault="002B265E" w:rsidP="00A9060A">
      <w:pPr>
        <w:spacing w:line="360" w:lineRule="auto"/>
        <w:jc w:val="both"/>
        <w:rPr>
          <w:b/>
          <w:sz w:val="24"/>
          <w:szCs w:val="24"/>
        </w:rPr>
      </w:pPr>
      <w:r>
        <w:rPr>
          <w:b/>
          <w:sz w:val="24"/>
          <w:szCs w:val="24"/>
        </w:rPr>
        <w:t>Liste des figures :</w:t>
      </w:r>
    </w:p>
    <w:p w:rsidR="002B265E" w:rsidRDefault="002B265E" w:rsidP="00A9060A">
      <w:pPr>
        <w:spacing w:line="360" w:lineRule="auto"/>
        <w:jc w:val="both"/>
        <w:rPr>
          <w:sz w:val="24"/>
          <w:szCs w:val="24"/>
        </w:rPr>
      </w:pPr>
      <w:r w:rsidRPr="002B265E">
        <w:rPr>
          <w:sz w:val="24"/>
          <w:szCs w:val="24"/>
          <w:rPrChange w:id="470" w:author="Sonja Willems" w:date="2019-09-14T12:01:00Z">
            <w:rPr>
              <w:b/>
              <w:sz w:val="24"/>
              <w:szCs w:val="24"/>
            </w:rPr>
          </w:rPrChange>
        </w:rPr>
        <w:t xml:space="preserve">Figure </w:t>
      </w:r>
      <w:r>
        <w:rPr>
          <w:sz w:val="24"/>
          <w:szCs w:val="24"/>
        </w:rPr>
        <w:t xml:space="preserve">SW1 : Première phase de production de la </w:t>
      </w:r>
      <w:r w:rsidRPr="002B265E">
        <w:rPr>
          <w:i/>
          <w:sz w:val="24"/>
          <w:szCs w:val="24"/>
          <w:rPrChange w:id="471" w:author="Sonja Willems" w:date="2019-09-14T12:01:00Z">
            <w:rPr>
              <w:sz w:val="24"/>
              <w:szCs w:val="24"/>
            </w:rPr>
          </w:rPrChange>
        </w:rPr>
        <w:t>rue de la Gare</w:t>
      </w:r>
      <w:r>
        <w:rPr>
          <w:i/>
          <w:sz w:val="24"/>
          <w:szCs w:val="24"/>
        </w:rPr>
        <w:t xml:space="preserve"> </w:t>
      </w:r>
      <w:r w:rsidRPr="002B265E">
        <w:rPr>
          <w:sz w:val="24"/>
          <w:szCs w:val="24"/>
          <w:rPrChange w:id="472" w:author="Sonja Willems" w:date="2019-09-14T12:02:00Z">
            <w:rPr>
              <w:i/>
              <w:sz w:val="24"/>
              <w:szCs w:val="24"/>
            </w:rPr>
          </w:rPrChange>
        </w:rPr>
        <w:t>(</w:t>
      </w:r>
      <w:r>
        <w:rPr>
          <w:sz w:val="24"/>
          <w:szCs w:val="24"/>
        </w:rPr>
        <w:t>1-40 apr. J.-C.)</w:t>
      </w:r>
    </w:p>
    <w:p w:rsidR="002B265E" w:rsidRDefault="002B265E" w:rsidP="002B265E">
      <w:pPr>
        <w:spacing w:line="360" w:lineRule="auto"/>
        <w:jc w:val="both"/>
        <w:rPr>
          <w:sz w:val="24"/>
          <w:szCs w:val="24"/>
        </w:rPr>
      </w:pPr>
      <w:r>
        <w:rPr>
          <w:sz w:val="24"/>
          <w:szCs w:val="24"/>
        </w:rPr>
        <w:t>Figure SW2 : Deuxième</w:t>
      </w:r>
      <w:r w:rsidRPr="002B265E">
        <w:rPr>
          <w:sz w:val="24"/>
          <w:szCs w:val="24"/>
        </w:rPr>
        <w:t xml:space="preserve"> </w:t>
      </w:r>
      <w:r>
        <w:rPr>
          <w:sz w:val="24"/>
          <w:szCs w:val="24"/>
        </w:rPr>
        <w:t xml:space="preserve">phase de production de la </w:t>
      </w:r>
      <w:r w:rsidRPr="006E69A0">
        <w:rPr>
          <w:i/>
          <w:sz w:val="24"/>
          <w:szCs w:val="24"/>
        </w:rPr>
        <w:t>rue de la Gare</w:t>
      </w:r>
      <w:r>
        <w:rPr>
          <w:i/>
          <w:sz w:val="24"/>
          <w:szCs w:val="24"/>
        </w:rPr>
        <w:t xml:space="preserve"> </w:t>
      </w:r>
      <w:r w:rsidRPr="006E69A0">
        <w:rPr>
          <w:sz w:val="24"/>
          <w:szCs w:val="24"/>
        </w:rPr>
        <w:t>(</w:t>
      </w:r>
      <w:r>
        <w:rPr>
          <w:sz w:val="24"/>
          <w:szCs w:val="24"/>
        </w:rPr>
        <w:t>40-75/85 apr. J.-C.)</w:t>
      </w:r>
    </w:p>
    <w:p w:rsidR="002B265E" w:rsidRPr="002B265E" w:rsidRDefault="002B265E" w:rsidP="00A9060A">
      <w:pPr>
        <w:spacing w:line="360" w:lineRule="auto"/>
        <w:jc w:val="both"/>
        <w:rPr>
          <w:ins w:id="473" w:author="Sonja Willems" w:date="2019-09-14T12:00:00Z"/>
          <w:sz w:val="24"/>
          <w:szCs w:val="24"/>
          <w:rPrChange w:id="474" w:author="Sonja Willems" w:date="2019-09-14T12:02:00Z">
            <w:rPr>
              <w:ins w:id="475" w:author="Sonja Willems" w:date="2019-09-14T12:00:00Z"/>
              <w:b/>
              <w:sz w:val="24"/>
              <w:szCs w:val="24"/>
            </w:rPr>
          </w:rPrChange>
        </w:rPr>
      </w:pPr>
    </w:p>
    <w:p w:rsidR="00AA59EB" w:rsidRPr="00BD597E" w:rsidRDefault="004E480F" w:rsidP="00A9060A">
      <w:pPr>
        <w:spacing w:line="360" w:lineRule="auto"/>
        <w:jc w:val="both"/>
        <w:rPr>
          <w:b/>
          <w:sz w:val="24"/>
          <w:szCs w:val="24"/>
          <w:rPrChange w:id="476" w:author="Sonja Willems" w:date="2019-09-14T12:00:00Z">
            <w:rPr>
              <w:sz w:val="24"/>
              <w:szCs w:val="24"/>
            </w:rPr>
          </w:rPrChange>
        </w:rPr>
      </w:pPr>
      <w:r w:rsidRPr="00BD597E">
        <w:rPr>
          <w:b/>
          <w:sz w:val="24"/>
          <w:szCs w:val="24"/>
          <w:rPrChange w:id="477" w:author="Sonja Willems" w:date="2019-09-14T12:00:00Z">
            <w:rPr>
              <w:sz w:val="24"/>
              <w:szCs w:val="24"/>
            </w:rPr>
          </w:rPrChange>
        </w:rPr>
        <w:t>Bibliographie</w:t>
      </w:r>
      <w:bookmarkStart w:id="478" w:name="_GoBack"/>
      <w:bookmarkEnd w:id="478"/>
    </w:p>
    <w:p w:rsidR="004559C7" w:rsidRPr="004559C7" w:rsidRDefault="004559C7" w:rsidP="00A9060A">
      <w:pPr>
        <w:pStyle w:val="Bibliographie1"/>
        <w:jc w:val="left"/>
      </w:pPr>
      <w:proofErr w:type="spellStart"/>
      <w:r w:rsidRPr="004559C7">
        <w:rPr>
          <w:b/>
        </w:rPr>
        <w:t>Carmelez</w:t>
      </w:r>
      <w:proofErr w:type="spellEnd"/>
      <w:r w:rsidRPr="004559C7">
        <w:rPr>
          <w:b/>
        </w:rPr>
        <w:t xml:space="preserve"> 1988</w:t>
      </w:r>
      <w:r>
        <w:rPr>
          <w:b/>
        </w:rPr>
        <w:t> </w:t>
      </w:r>
      <w:r>
        <w:rPr>
          <w:smallCaps/>
        </w:rPr>
        <w:t>:</w:t>
      </w:r>
      <w:r w:rsidRPr="004559C7">
        <w:rPr>
          <w:smallCaps/>
        </w:rPr>
        <w:br/>
      </w:r>
      <w:proofErr w:type="spellStart"/>
      <w:r w:rsidRPr="004559C7">
        <w:rPr>
          <w:smallCaps/>
        </w:rPr>
        <w:t>Carmelez</w:t>
      </w:r>
      <w:proofErr w:type="spellEnd"/>
      <w:r w:rsidRPr="004559C7">
        <w:rPr>
          <w:smallCaps/>
        </w:rPr>
        <w:t xml:space="preserve"> </w:t>
      </w:r>
      <w:r>
        <w:rPr>
          <w:smallCaps/>
        </w:rPr>
        <w:t>(</w:t>
      </w:r>
      <w:r w:rsidRPr="004559C7">
        <w:rPr>
          <w:smallCaps/>
        </w:rPr>
        <w:t>J.-C.</w:t>
      </w:r>
      <w:r>
        <w:rPr>
          <w:smallCaps/>
        </w:rPr>
        <w:t>)</w:t>
      </w:r>
      <w:r>
        <w:t>,</w:t>
      </w:r>
      <w:r w:rsidRPr="004559C7">
        <w:t> </w:t>
      </w:r>
      <w:r w:rsidRPr="004559C7">
        <w:rPr>
          <w:i/>
          <w:iCs/>
        </w:rPr>
        <w:t xml:space="preserve">La céramique gallo-belge </w:t>
      </w:r>
      <w:proofErr w:type="gramStart"/>
      <w:r w:rsidRPr="004559C7">
        <w:rPr>
          <w:i/>
          <w:iCs/>
        </w:rPr>
        <w:t>du premier siècle conservée</w:t>
      </w:r>
      <w:proofErr w:type="gramEnd"/>
      <w:r w:rsidRPr="004559C7">
        <w:rPr>
          <w:i/>
          <w:iCs/>
        </w:rPr>
        <w:t xml:space="preserve"> au Musée de Bavay</w:t>
      </w:r>
      <w:r w:rsidRPr="004559C7">
        <w:t>,</w:t>
      </w:r>
      <w:r>
        <w:t xml:space="preserve"> </w:t>
      </w:r>
      <w:r w:rsidRPr="004559C7">
        <w:t xml:space="preserve">Lycée de Bavay (coll. Archéologie et Pédagogie, Fouilles et Études, 10), </w:t>
      </w:r>
      <w:r>
        <w:t xml:space="preserve">1988, </w:t>
      </w:r>
      <w:r w:rsidRPr="004559C7">
        <w:t>p. 67‑136.</w:t>
      </w:r>
      <w:r w:rsidRPr="004559C7">
        <w:tab/>
      </w:r>
    </w:p>
    <w:p w:rsidR="004559C7" w:rsidRPr="004559C7" w:rsidRDefault="004559C7" w:rsidP="00A9060A">
      <w:pPr>
        <w:pStyle w:val="Bibliographie1"/>
        <w:jc w:val="left"/>
      </w:pPr>
      <w:proofErr w:type="spellStart"/>
      <w:r w:rsidRPr="000C5150">
        <w:rPr>
          <w:b/>
        </w:rPr>
        <w:t>Deru</w:t>
      </w:r>
      <w:proofErr w:type="spellEnd"/>
      <w:r w:rsidRPr="000C5150">
        <w:rPr>
          <w:b/>
        </w:rPr>
        <w:t xml:space="preserve"> 1996 :</w:t>
      </w:r>
      <w:r w:rsidRPr="000C5150">
        <w:rPr>
          <w:b/>
        </w:rPr>
        <w:br/>
      </w:r>
      <w:proofErr w:type="spellStart"/>
      <w:r w:rsidRPr="004559C7">
        <w:rPr>
          <w:smallCaps/>
        </w:rPr>
        <w:t>Deru</w:t>
      </w:r>
      <w:proofErr w:type="spellEnd"/>
      <w:r w:rsidRPr="004559C7">
        <w:rPr>
          <w:smallCaps/>
        </w:rPr>
        <w:t xml:space="preserve"> </w:t>
      </w:r>
      <w:r>
        <w:rPr>
          <w:smallCaps/>
        </w:rPr>
        <w:t>(</w:t>
      </w:r>
      <w:r w:rsidRPr="004559C7">
        <w:rPr>
          <w:smallCaps/>
        </w:rPr>
        <w:t>X.</w:t>
      </w:r>
      <w:r>
        <w:rPr>
          <w:smallCaps/>
        </w:rPr>
        <w:t>)</w:t>
      </w:r>
      <w:r>
        <w:t xml:space="preserve">, </w:t>
      </w:r>
      <w:r w:rsidRPr="004559C7">
        <w:rPr>
          <w:i/>
          <w:iCs/>
        </w:rPr>
        <w:t>La céramique belge dans le nord de la Gaule</w:t>
      </w:r>
      <w:r>
        <w:rPr>
          <w:i/>
          <w:iCs/>
        </w:rPr>
        <w:t xml:space="preserve"> </w:t>
      </w:r>
      <w:r w:rsidRPr="004559C7">
        <w:rPr>
          <w:i/>
          <w:iCs/>
        </w:rPr>
        <w:t>: caractérisation, chronologie, phénomènes culturels et économiques</w:t>
      </w:r>
      <w:r w:rsidRPr="004559C7">
        <w:t>, Université catholique de Louvain, Département d’archéologie et d’histoire de l’art</w:t>
      </w:r>
      <w:r>
        <w:t>, 1996</w:t>
      </w:r>
      <w:r w:rsidRPr="004559C7">
        <w:t>.</w:t>
      </w:r>
      <w:r w:rsidRPr="004559C7">
        <w:tab/>
      </w:r>
    </w:p>
    <w:p w:rsidR="004559C7" w:rsidRPr="002B265E" w:rsidRDefault="004559C7" w:rsidP="00A9060A">
      <w:pPr>
        <w:pStyle w:val="Bibliographie1"/>
        <w:jc w:val="left"/>
        <w:rPr>
          <w:rPrChange w:id="479" w:author="Sonja Willems" w:date="2019-09-14T12:02:00Z">
            <w:rPr>
              <w:lang w:val="en-US"/>
            </w:rPr>
          </w:rPrChange>
        </w:rPr>
      </w:pPr>
      <w:proofErr w:type="spellStart"/>
      <w:r w:rsidRPr="006E69A0">
        <w:rPr>
          <w:b/>
        </w:rPr>
        <w:t>Deru</w:t>
      </w:r>
      <w:proofErr w:type="spellEnd"/>
      <w:r w:rsidRPr="006E69A0">
        <w:rPr>
          <w:b/>
        </w:rPr>
        <w:t xml:space="preserve"> </w:t>
      </w:r>
      <w:r>
        <w:rPr>
          <w:b/>
        </w:rPr>
        <w:t>2014</w:t>
      </w:r>
      <w:r w:rsidRPr="006E69A0">
        <w:rPr>
          <w:b/>
        </w:rPr>
        <w:t> :</w:t>
      </w:r>
      <w:r w:rsidRPr="006E69A0">
        <w:rPr>
          <w:b/>
        </w:rPr>
        <w:br/>
      </w:r>
      <w:proofErr w:type="spellStart"/>
      <w:r w:rsidRPr="004559C7">
        <w:rPr>
          <w:smallCaps/>
        </w:rPr>
        <w:t>Deru</w:t>
      </w:r>
      <w:proofErr w:type="spellEnd"/>
      <w:r w:rsidRPr="004559C7">
        <w:rPr>
          <w:smallCaps/>
        </w:rPr>
        <w:t xml:space="preserve"> </w:t>
      </w:r>
      <w:r>
        <w:rPr>
          <w:smallCaps/>
        </w:rPr>
        <w:t>(</w:t>
      </w:r>
      <w:r w:rsidRPr="004559C7">
        <w:rPr>
          <w:smallCaps/>
        </w:rPr>
        <w:t>X.</w:t>
      </w:r>
      <w:r>
        <w:rPr>
          <w:smallCaps/>
        </w:rPr>
        <w:t>) (</w:t>
      </w:r>
      <w:proofErr w:type="spellStart"/>
      <w:r>
        <w:rPr>
          <w:smallCaps/>
        </w:rPr>
        <w:t>Dir</w:t>
      </w:r>
      <w:proofErr w:type="spellEnd"/>
      <w:r>
        <w:rPr>
          <w:smallCaps/>
        </w:rPr>
        <w:t>.)</w:t>
      </w:r>
      <w:r>
        <w:t xml:space="preserve">, </w:t>
      </w:r>
      <w:proofErr w:type="spellStart"/>
      <w:r w:rsidRPr="004559C7">
        <w:rPr>
          <w:i/>
          <w:iCs/>
        </w:rPr>
        <w:t>Durocortorum</w:t>
      </w:r>
      <w:proofErr w:type="spellEnd"/>
      <w:r w:rsidRPr="004559C7">
        <w:rPr>
          <w:i/>
          <w:iCs/>
        </w:rPr>
        <w:t>. La céramique de César à Clovis</w:t>
      </w:r>
      <w:r w:rsidRPr="004559C7">
        <w:t xml:space="preserve">, Reims (coll. Bulletin de la Société archéologique champenoise, tome 107 n°2, Collection archéologie urbaine à Reims n°11), </w:t>
      </w:r>
      <w:r>
        <w:t xml:space="preserve">2014, </w:t>
      </w:r>
      <w:r w:rsidRPr="004559C7">
        <w:t>350 p.</w:t>
      </w:r>
      <w:r w:rsidRPr="004559C7">
        <w:tab/>
      </w:r>
    </w:p>
    <w:p w:rsidR="004559C7" w:rsidRPr="004559C7" w:rsidRDefault="004559C7" w:rsidP="00A9060A">
      <w:pPr>
        <w:pStyle w:val="Bibliographie1"/>
        <w:jc w:val="left"/>
        <w:rPr>
          <w:lang w:val="en-US"/>
        </w:rPr>
      </w:pPr>
      <w:proofErr w:type="spellStart"/>
      <w:r>
        <w:rPr>
          <w:b/>
          <w:lang w:val="en-US"/>
        </w:rPr>
        <w:t>Filtzinger</w:t>
      </w:r>
      <w:proofErr w:type="spellEnd"/>
      <w:r w:rsidRPr="004559C7">
        <w:rPr>
          <w:b/>
          <w:lang w:val="en-US"/>
        </w:rPr>
        <w:t xml:space="preserve"> </w:t>
      </w:r>
      <w:proofErr w:type="gramStart"/>
      <w:r>
        <w:rPr>
          <w:b/>
          <w:lang w:val="en-US"/>
        </w:rPr>
        <w:t>1972</w:t>
      </w:r>
      <w:r w:rsidRPr="004559C7">
        <w:rPr>
          <w:b/>
          <w:lang w:val="en-US"/>
        </w:rPr>
        <w:t> :</w:t>
      </w:r>
      <w:proofErr w:type="gramEnd"/>
      <w:r w:rsidRPr="004559C7">
        <w:rPr>
          <w:b/>
          <w:lang w:val="en-US"/>
        </w:rPr>
        <w:br/>
      </w:r>
      <w:proofErr w:type="spellStart"/>
      <w:r w:rsidRPr="004559C7">
        <w:rPr>
          <w:smallCaps/>
          <w:lang w:val="en-US"/>
        </w:rPr>
        <w:t>Filtzinger</w:t>
      </w:r>
      <w:proofErr w:type="spellEnd"/>
      <w:r w:rsidRPr="004559C7">
        <w:rPr>
          <w:smallCaps/>
          <w:lang w:val="en-US"/>
        </w:rPr>
        <w:t xml:space="preserve"> </w:t>
      </w:r>
      <w:r>
        <w:rPr>
          <w:smallCaps/>
          <w:lang w:val="en-US"/>
        </w:rPr>
        <w:t>(</w:t>
      </w:r>
      <w:r w:rsidRPr="004559C7">
        <w:rPr>
          <w:smallCaps/>
          <w:lang w:val="en-US"/>
        </w:rPr>
        <w:t>P.</w:t>
      </w:r>
      <w:r>
        <w:rPr>
          <w:smallCaps/>
          <w:lang w:val="en-US"/>
        </w:rPr>
        <w:t>)</w:t>
      </w:r>
      <w:r>
        <w:rPr>
          <w:lang w:val="en-US"/>
        </w:rPr>
        <w:t xml:space="preserve">, </w:t>
      </w:r>
      <w:proofErr w:type="spellStart"/>
      <w:r w:rsidRPr="004559C7">
        <w:rPr>
          <w:i/>
          <w:iCs/>
          <w:lang w:val="en-US"/>
        </w:rPr>
        <w:t>Novaesium</w:t>
      </w:r>
      <w:proofErr w:type="spellEnd"/>
      <w:r w:rsidRPr="004559C7">
        <w:rPr>
          <w:i/>
          <w:iCs/>
          <w:lang w:val="en-US"/>
        </w:rPr>
        <w:t xml:space="preserve"> V: Die </w:t>
      </w:r>
      <w:proofErr w:type="spellStart"/>
      <w:r w:rsidRPr="004559C7">
        <w:rPr>
          <w:i/>
          <w:iCs/>
          <w:lang w:val="en-US"/>
        </w:rPr>
        <w:t>R</w:t>
      </w:r>
      <w:r>
        <w:rPr>
          <w:i/>
          <w:iCs/>
          <w:lang w:val="en-US"/>
        </w:rPr>
        <w:t>ö</w:t>
      </w:r>
      <w:r w:rsidRPr="004559C7">
        <w:rPr>
          <w:i/>
          <w:iCs/>
          <w:lang w:val="en-US"/>
        </w:rPr>
        <w:t>mische</w:t>
      </w:r>
      <w:proofErr w:type="spellEnd"/>
      <w:r w:rsidRPr="004559C7">
        <w:rPr>
          <w:i/>
          <w:iCs/>
          <w:lang w:val="en-US"/>
        </w:rPr>
        <w:t xml:space="preserve"> </w:t>
      </w:r>
      <w:proofErr w:type="spellStart"/>
      <w:r w:rsidRPr="004559C7">
        <w:rPr>
          <w:i/>
          <w:iCs/>
          <w:lang w:val="en-US"/>
        </w:rPr>
        <w:t>Keramik</w:t>
      </w:r>
      <w:proofErr w:type="spellEnd"/>
      <w:r w:rsidRPr="004559C7">
        <w:rPr>
          <w:i/>
          <w:iCs/>
          <w:lang w:val="en-US"/>
        </w:rPr>
        <w:t xml:space="preserve"> </w:t>
      </w:r>
      <w:proofErr w:type="spellStart"/>
      <w:r w:rsidRPr="004559C7">
        <w:rPr>
          <w:i/>
          <w:iCs/>
          <w:lang w:val="en-US"/>
        </w:rPr>
        <w:t>aus</w:t>
      </w:r>
      <w:proofErr w:type="spellEnd"/>
      <w:r w:rsidRPr="004559C7">
        <w:rPr>
          <w:i/>
          <w:iCs/>
          <w:lang w:val="en-US"/>
        </w:rPr>
        <w:t xml:space="preserve"> </w:t>
      </w:r>
      <w:proofErr w:type="spellStart"/>
      <w:r w:rsidRPr="004559C7">
        <w:rPr>
          <w:i/>
          <w:iCs/>
          <w:lang w:val="en-US"/>
        </w:rPr>
        <w:t>dem</w:t>
      </w:r>
      <w:proofErr w:type="spellEnd"/>
      <w:r w:rsidRPr="004559C7">
        <w:rPr>
          <w:i/>
          <w:iCs/>
          <w:lang w:val="en-US"/>
        </w:rPr>
        <w:t xml:space="preserve"> </w:t>
      </w:r>
      <w:proofErr w:type="spellStart"/>
      <w:r w:rsidRPr="004559C7">
        <w:rPr>
          <w:i/>
          <w:iCs/>
          <w:lang w:val="en-US"/>
        </w:rPr>
        <w:t>Militärbereich</w:t>
      </w:r>
      <w:proofErr w:type="spellEnd"/>
      <w:r w:rsidRPr="004559C7">
        <w:rPr>
          <w:i/>
          <w:iCs/>
          <w:lang w:val="en-US"/>
        </w:rPr>
        <w:t xml:space="preserve"> von </w:t>
      </w:r>
      <w:proofErr w:type="spellStart"/>
      <w:r w:rsidRPr="004559C7">
        <w:rPr>
          <w:i/>
          <w:iCs/>
          <w:lang w:val="en-US"/>
        </w:rPr>
        <w:t>Novaesium</w:t>
      </w:r>
      <w:proofErr w:type="spellEnd"/>
      <w:r w:rsidRPr="004559C7">
        <w:rPr>
          <w:i/>
          <w:iCs/>
          <w:lang w:val="en-US"/>
        </w:rPr>
        <w:t xml:space="preserve"> (</w:t>
      </w:r>
      <w:proofErr w:type="spellStart"/>
      <w:r w:rsidRPr="004559C7">
        <w:rPr>
          <w:i/>
          <w:iCs/>
          <w:lang w:val="en-US"/>
        </w:rPr>
        <w:t>etwa</w:t>
      </w:r>
      <w:proofErr w:type="spellEnd"/>
      <w:r w:rsidRPr="004559C7">
        <w:rPr>
          <w:i/>
          <w:iCs/>
          <w:lang w:val="en-US"/>
        </w:rPr>
        <w:t xml:space="preserve"> 25 </w:t>
      </w:r>
      <w:proofErr w:type="spellStart"/>
      <w:r w:rsidRPr="004559C7">
        <w:rPr>
          <w:i/>
          <w:iCs/>
          <w:lang w:val="en-US"/>
        </w:rPr>
        <w:t>bis</w:t>
      </w:r>
      <w:proofErr w:type="spellEnd"/>
      <w:r w:rsidRPr="004559C7">
        <w:rPr>
          <w:i/>
          <w:iCs/>
          <w:lang w:val="en-US"/>
        </w:rPr>
        <w:t xml:space="preserve"> 50 n. Chr.)</w:t>
      </w:r>
      <w:r w:rsidRPr="004559C7">
        <w:rPr>
          <w:lang w:val="en-US"/>
        </w:rPr>
        <w:t xml:space="preserve">, Berlin (coll. </w:t>
      </w:r>
      <w:proofErr w:type="spellStart"/>
      <w:r w:rsidRPr="004559C7">
        <w:rPr>
          <w:lang w:val="en-US"/>
        </w:rPr>
        <w:t>Studien</w:t>
      </w:r>
      <w:proofErr w:type="spellEnd"/>
      <w:r w:rsidRPr="004559C7">
        <w:rPr>
          <w:lang w:val="en-US"/>
        </w:rPr>
        <w:t xml:space="preserve"> </w:t>
      </w:r>
      <w:proofErr w:type="spellStart"/>
      <w:r w:rsidRPr="004559C7">
        <w:rPr>
          <w:lang w:val="en-US"/>
        </w:rPr>
        <w:t>zur</w:t>
      </w:r>
      <w:proofErr w:type="spellEnd"/>
      <w:r w:rsidRPr="004559C7">
        <w:rPr>
          <w:lang w:val="en-US"/>
        </w:rPr>
        <w:t xml:space="preserve"> </w:t>
      </w:r>
      <w:proofErr w:type="spellStart"/>
      <w:r w:rsidRPr="004559C7">
        <w:rPr>
          <w:lang w:val="en-US"/>
        </w:rPr>
        <w:t>Organisation</w:t>
      </w:r>
      <w:proofErr w:type="spellEnd"/>
      <w:r w:rsidRPr="004559C7">
        <w:rPr>
          <w:lang w:val="en-US"/>
        </w:rPr>
        <w:t xml:space="preserve"> der </w:t>
      </w:r>
      <w:proofErr w:type="spellStart"/>
      <w:r w:rsidRPr="004559C7">
        <w:rPr>
          <w:lang w:val="en-US"/>
        </w:rPr>
        <w:t>Römischen</w:t>
      </w:r>
      <w:proofErr w:type="spellEnd"/>
      <w:r w:rsidRPr="004559C7">
        <w:rPr>
          <w:lang w:val="en-US"/>
        </w:rPr>
        <w:t xml:space="preserve"> </w:t>
      </w:r>
      <w:proofErr w:type="spellStart"/>
      <w:r w:rsidRPr="004559C7">
        <w:rPr>
          <w:lang w:val="en-US"/>
        </w:rPr>
        <w:t>Reichsgrenze</w:t>
      </w:r>
      <w:proofErr w:type="spellEnd"/>
      <w:r w:rsidRPr="004559C7">
        <w:rPr>
          <w:lang w:val="en-US"/>
        </w:rPr>
        <w:t xml:space="preserve"> an Rhein und Donau, 11), </w:t>
      </w:r>
      <w:r>
        <w:rPr>
          <w:lang w:val="en-US"/>
        </w:rPr>
        <w:t xml:space="preserve">1972, </w:t>
      </w:r>
      <w:r w:rsidRPr="004559C7">
        <w:rPr>
          <w:lang w:val="en-US"/>
        </w:rPr>
        <w:t>144 p.</w:t>
      </w:r>
    </w:p>
    <w:p w:rsidR="004559C7" w:rsidRPr="004559C7" w:rsidRDefault="004559C7" w:rsidP="00A9060A">
      <w:pPr>
        <w:pStyle w:val="Bibliographie1"/>
        <w:jc w:val="left"/>
      </w:pPr>
      <w:proofErr w:type="spellStart"/>
      <w:r w:rsidRPr="004559C7">
        <w:rPr>
          <w:b/>
          <w:lang w:val="en-US"/>
        </w:rPr>
        <w:t>Gose</w:t>
      </w:r>
      <w:proofErr w:type="spellEnd"/>
      <w:r w:rsidRPr="004559C7">
        <w:rPr>
          <w:b/>
          <w:lang w:val="en-US"/>
        </w:rPr>
        <w:t xml:space="preserve"> 1950: </w:t>
      </w:r>
      <w:r w:rsidRPr="004559C7">
        <w:rPr>
          <w:b/>
          <w:lang w:val="en-US"/>
        </w:rPr>
        <w:br/>
      </w:r>
      <w:proofErr w:type="spellStart"/>
      <w:r w:rsidRPr="004559C7">
        <w:rPr>
          <w:smallCaps/>
          <w:lang w:val="en-US"/>
        </w:rPr>
        <w:t>Gose</w:t>
      </w:r>
      <w:proofErr w:type="spellEnd"/>
      <w:r w:rsidRPr="004559C7">
        <w:rPr>
          <w:smallCaps/>
          <w:lang w:val="en-US"/>
        </w:rPr>
        <w:t xml:space="preserve"> </w:t>
      </w:r>
      <w:r>
        <w:rPr>
          <w:smallCaps/>
          <w:lang w:val="en-US"/>
        </w:rPr>
        <w:t>(</w:t>
      </w:r>
      <w:r w:rsidRPr="004559C7">
        <w:rPr>
          <w:smallCaps/>
          <w:lang w:val="en-US"/>
        </w:rPr>
        <w:t>E.</w:t>
      </w:r>
      <w:r>
        <w:rPr>
          <w:smallCaps/>
          <w:lang w:val="en-US"/>
        </w:rPr>
        <w:t>)</w:t>
      </w:r>
      <w:r>
        <w:rPr>
          <w:lang w:val="en-US"/>
        </w:rPr>
        <w:t xml:space="preserve">, </w:t>
      </w:r>
      <w:proofErr w:type="spellStart"/>
      <w:r w:rsidRPr="004559C7">
        <w:rPr>
          <w:i/>
          <w:iCs/>
          <w:lang w:val="en-US"/>
        </w:rPr>
        <w:t>Gefässtypen</w:t>
      </w:r>
      <w:proofErr w:type="spellEnd"/>
      <w:r w:rsidRPr="004559C7">
        <w:rPr>
          <w:i/>
          <w:iCs/>
          <w:lang w:val="en-US"/>
        </w:rPr>
        <w:t xml:space="preserve"> der </w:t>
      </w:r>
      <w:proofErr w:type="spellStart"/>
      <w:r w:rsidRPr="004559C7">
        <w:rPr>
          <w:i/>
          <w:iCs/>
          <w:lang w:val="en-US"/>
        </w:rPr>
        <w:t>römischen</w:t>
      </w:r>
      <w:proofErr w:type="spellEnd"/>
      <w:r w:rsidRPr="004559C7">
        <w:rPr>
          <w:i/>
          <w:iCs/>
          <w:lang w:val="en-US"/>
        </w:rPr>
        <w:t xml:space="preserve"> </w:t>
      </w:r>
      <w:proofErr w:type="spellStart"/>
      <w:r w:rsidRPr="004559C7">
        <w:rPr>
          <w:i/>
          <w:iCs/>
          <w:lang w:val="en-US"/>
        </w:rPr>
        <w:t>Keramik</w:t>
      </w:r>
      <w:proofErr w:type="spellEnd"/>
      <w:r w:rsidRPr="004559C7">
        <w:rPr>
          <w:i/>
          <w:iCs/>
          <w:lang w:val="en-US"/>
        </w:rPr>
        <w:t xml:space="preserve"> in </w:t>
      </w:r>
      <w:proofErr w:type="spellStart"/>
      <w:r w:rsidRPr="004559C7">
        <w:rPr>
          <w:i/>
          <w:iCs/>
          <w:lang w:val="en-US"/>
        </w:rPr>
        <w:t>Rheinland</w:t>
      </w:r>
      <w:proofErr w:type="spellEnd"/>
      <w:r w:rsidRPr="004559C7">
        <w:rPr>
          <w:lang w:val="en-US"/>
        </w:rPr>
        <w:t xml:space="preserve">, Bonn (coll. </w:t>
      </w:r>
      <w:proofErr w:type="spellStart"/>
      <w:r w:rsidRPr="004559C7">
        <w:t>Beiheifte</w:t>
      </w:r>
      <w:proofErr w:type="spellEnd"/>
      <w:r w:rsidRPr="004559C7">
        <w:t xml:space="preserve"> der </w:t>
      </w:r>
      <w:proofErr w:type="spellStart"/>
      <w:r w:rsidRPr="004559C7">
        <w:t>Bonner</w:t>
      </w:r>
      <w:proofErr w:type="spellEnd"/>
      <w:r w:rsidRPr="004559C7">
        <w:t xml:space="preserve"> </w:t>
      </w:r>
      <w:proofErr w:type="spellStart"/>
      <w:r w:rsidRPr="004559C7">
        <w:t>Jahrbücher</w:t>
      </w:r>
      <w:proofErr w:type="spellEnd"/>
      <w:r w:rsidRPr="004559C7">
        <w:t>, tome 1)</w:t>
      </w:r>
      <w:r>
        <w:t>, 1950</w:t>
      </w:r>
      <w:r w:rsidRPr="004559C7">
        <w:t>.</w:t>
      </w:r>
      <w:r w:rsidRPr="004559C7">
        <w:tab/>
      </w:r>
    </w:p>
    <w:p w:rsidR="004559C7" w:rsidRPr="004559C7" w:rsidRDefault="004559C7" w:rsidP="00A9060A">
      <w:pPr>
        <w:pStyle w:val="Bibliographie1"/>
        <w:jc w:val="left"/>
      </w:pPr>
      <w:proofErr w:type="spellStart"/>
      <w:r w:rsidRPr="004559C7">
        <w:rPr>
          <w:b/>
        </w:rPr>
        <w:t>Hanut</w:t>
      </w:r>
      <w:proofErr w:type="spellEnd"/>
      <w:r w:rsidRPr="004559C7">
        <w:rPr>
          <w:b/>
        </w:rPr>
        <w:t xml:space="preserve"> 2000 : </w:t>
      </w:r>
      <w:r w:rsidRPr="004559C7">
        <w:rPr>
          <w:b/>
        </w:rPr>
        <w:br/>
      </w:r>
      <w:proofErr w:type="spellStart"/>
      <w:r w:rsidRPr="004559C7">
        <w:rPr>
          <w:smallCaps/>
        </w:rPr>
        <w:t>Hanut</w:t>
      </w:r>
      <w:proofErr w:type="spellEnd"/>
      <w:r w:rsidRPr="004559C7">
        <w:rPr>
          <w:smallCaps/>
        </w:rPr>
        <w:t xml:space="preserve"> </w:t>
      </w:r>
      <w:r>
        <w:rPr>
          <w:smallCaps/>
        </w:rPr>
        <w:t>(</w:t>
      </w:r>
      <w:r w:rsidRPr="004559C7">
        <w:rPr>
          <w:smallCaps/>
        </w:rPr>
        <w:t>F.</w:t>
      </w:r>
      <w:r>
        <w:rPr>
          <w:smallCaps/>
        </w:rPr>
        <w:t>)</w:t>
      </w:r>
      <w:r>
        <w:t xml:space="preserve">, </w:t>
      </w:r>
      <w:r w:rsidRPr="004559C7">
        <w:t xml:space="preserve">Les horizons augustéens dans la céramique du Nord de la Gaule, </w:t>
      </w:r>
      <w:r w:rsidRPr="004559C7">
        <w:rPr>
          <w:i/>
          <w:iCs/>
        </w:rPr>
        <w:t>Revue du Nord</w:t>
      </w:r>
      <w:r w:rsidRPr="004559C7">
        <w:t>, tome 82, 338, 2000</w:t>
      </w:r>
      <w:r>
        <w:t xml:space="preserve">, </w:t>
      </w:r>
      <w:r w:rsidRPr="004559C7">
        <w:t>p. 41</w:t>
      </w:r>
      <w:r w:rsidRPr="000C5150">
        <w:t>‑</w:t>
      </w:r>
      <w:r w:rsidRPr="004559C7">
        <w:t>85.</w:t>
      </w:r>
      <w:r w:rsidRPr="004559C7">
        <w:tab/>
      </w:r>
    </w:p>
    <w:p w:rsidR="004559C7" w:rsidRPr="000C5150" w:rsidRDefault="004559C7" w:rsidP="00A9060A">
      <w:pPr>
        <w:pStyle w:val="Bibliographie1"/>
        <w:jc w:val="left"/>
        <w:rPr>
          <w:lang w:val="en-US"/>
        </w:rPr>
      </w:pPr>
      <w:r w:rsidRPr="000C5150">
        <w:rPr>
          <w:b/>
          <w:lang w:val="en-US"/>
        </w:rPr>
        <w:t xml:space="preserve">Hawkes, Hull 1947: </w:t>
      </w:r>
      <w:r w:rsidRPr="000C5150">
        <w:rPr>
          <w:b/>
          <w:lang w:val="en-US"/>
        </w:rPr>
        <w:br/>
      </w:r>
      <w:r w:rsidRPr="000C5150">
        <w:rPr>
          <w:smallCaps/>
          <w:lang w:val="en-US"/>
        </w:rPr>
        <w:t xml:space="preserve">Hawkes </w:t>
      </w:r>
      <w:r>
        <w:rPr>
          <w:smallCaps/>
          <w:lang w:val="en-US"/>
        </w:rPr>
        <w:t>(</w:t>
      </w:r>
      <w:r w:rsidRPr="000C5150">
        <w:rPr>
          <w:smallCaps/>
          <w:lang w:val="en-US"/>
        </w:rPr>
        <w:t>C.</w:t>
      </w:r>
      <w:r>
        <w:rPr>
          <w:smallCaps/>
          <w:lang w:val="en-US"/>
        </w:rPr>
        <w:t>)</w:t>
      </w:r>
      <w:r w:rsidRPr="000C5150">
        <w:rPr>
          <w:lang w:val="en-US"/>
        </w:rPr>
        <w:t xml:space="preserve">, </w:t>
      </w:r>
      <w:r w:rsidRPr="000C5150">
        <w:rPr>
          <w:smallCaps/>
          <w:lang w:val="en-US"/>
        </w:rPr>
        <w:t xml:space="preserve">Hull </w:t>
      </w:r>
      <w:r>
        <w:rPr>
          <w:smallCaps/>
          <w:lang w:val="en-US"/>
        </w:rPr>
        <w:t>(</w:t>
      </w:r>
      <w:r w:rsidRPr="000C5150">
        <w:rPr>
          <w:smallCaps/>
          <w:lang w:val="en-US"/>
        </w:rPr>
        <w:t>M.</w:t>
      </w:r>
      <w:r>
        <w:rPr>
          <w:smallCaps/>
          <w:lang w:val="en-US"/>
        </w:rPr>
        <w:t>) (</w:t>
      </w:r>
      <w:r w:rsidRPr="000C5150">
        <w:rPr>
          <w:smallCaps/>
          <w:lang w:val="en-US"/>
        </w:rPr>
        <w:t>R.</w:t>
      </w:r>
      <w:r>
        <w:rPr>
          <w:smallCaps/>
          <w:lang w:val="en-US"/>
        </w:rPr>
        <w:t>)</w:t>
      </w:r>
      <w:r>
        <w:rPr>
          <w:lang w:val="en-US"/>
        </w:rPr>
        <w:t xml:space="preserve">, </w:t>
      </w:r>
      <w:proofErr w:type="spellStart"/>
      <w:r w:rsidRPr="000C5150">
        <w:rPr>
          <w:i/>
          <w:iCs/>
          <w:lang w:val="en-US"/>
        </w:rPr>
        <w:t>Camulodunum</w:t>
      </w:r>
      <w:proofErr w:type="spellEnd"/>
      <w:r w:rsidRPr="000C5150">
        <w:rPr>
          <w:i/>
          <w:iCs/>
          <w:lang w:val="en-US"/>
        </w:rPr>
        <w:t>. First Report on the Excavations at Colchester, 1930-1939</w:t>
      </w:r>
      <w:r w:rsidRPr="000C5150">
        <w:rPr>
          <w:lang w:val="en-US"/>
        </w:rPr>
        <w:t xml:space="preserve">, Oxford, Colchester Excavation Committee (coll. Reports of the Research Committee of the Society of Antiquaries of London, 14), </w:t>
      </w:r>
      <w:r w:rsidRPr="006E69A0">
        <w:rPr>
          <w:lang w:val="en-US"/>
        </w:rPr>
        <w:t>1947</w:t>
      </w:r>
      <w:r>
        <w:rPr>
          <w:lang w:val="en-US"/>
        </w:rPr>
        <w:t xml:space="preserve">, </w:t>
      </w:r>
      <w:r w:rsidRPr="000C5150">
        <w:rPr>
          <w:lang w:val="en-US"/>
        </w:rPr>
        <w:t>362 p.</w:t>
      </w:r>
      <w:r w:rsidRPr="000C5150">
        <w:rPr>
          <w:lang w:val="en-US"/>
        </w:rPr>
        <w:tab/>
      </w:r>
    </w:p>
    <w:p w:rsidR="004559C7" w:rsidRPr="004559C7" w:rsidRDefault="004559C7" w:rsidP="00A9060A">
      <w:pPr>
        <w:pStyle w:val="Bibliographie1"/>
        <w:jc w:val="left"/>
      </w:pPr>
      <w:r w:rsidRPr="000C5150">
        <w:rPr>
          <w:b/>
        </w:rPr>
        <w:t xml:space="preserve">Laroche 1987 : </w:t>
      </w:r>
      <w:r w:rsidRPr="000C5150">
        <w:rPr>
          <w:b/>
        </w:rPr>
        <w:br/>
      </w:r>
      <w:r w:rsidRPr="004559C7">
        <w:rPr>
          <w:smallCaps/>
        </w:rPr>
        <w:t xml:space="preserve">Laroche </w:t>
      </w:r>
      <w:r>
        <w:rPr>
          <w:smallCaps/>
        </w:rPr>
        <w:t>(</w:t>
      </w:r>
      <w:r w:rsidRPr="004559C7">
        <w:rPr>
          <w:smallCaps/>
        </w:rPr>
        <w:t>C.</w:t>
      </w:r>
      <w:r>
        <w:rPr>
          <w:smallCaps/>
        </w:rPr>
        <w:t>)</w:t>
      </w:r>
      <w:r w:rsidRPr="004559C7">
        <w:tab/>
      </w:r>
      <w:r>
        <w:t>,</w:t>
      </w:r>
      <w:r w:rsidRPr="004559C7">
        <w:t xml:space="preserve"> Aoste (Isère), Un centre de production de céramiques (fin du Ier s. avant </w:t>
      </w:r>
      <w:proofErr w:type="spellStart"/>
      <w:r w:rsidRPr="004559C7">
        <w:t>J.-C.-fin</w:t>
      </w:r>
      <w:proofErr w:type="spellEnd"/>
      <w:r w:rsidRPr="004559C7">
        <w:t xml:space="preserve"> du Ier s. après J.-C.). Fouilles récentes (1983-1984), </w:t>
      </w:r>
      <w:r w:rsidRPr="004559C7">
        <w:rPr>
          <w:i/>
          <w:iCs/>
        </w:rPr>
        <w:t>Revue Archéologique de Narbonnaise</w:t>
      </w:r>
      <w:r w:rsidRPr="004559C7">
        <w:t>, 20,</w:t>
      </w:r>
      <w:r>
        <w:t xml:space="preserve"> </w:t>
      </w:r>
      <w:r w:rsidRPr="004559C7">
        <w:t>1987</w:t>
      </w:r>
      <w:r>
        <w:t>,</w:t>
      </w:r>
      <w:r w:rsidRPr="004559C7">
        <w:t xml:space="preserve"> p. 281</w:t>
      </w:r>
      <w:r w:rsidRPr="000C5150">
        <w:t>‑</w:t>
      </w:r>
      <w:r w:rsidRPr="004559C7">
        <w:t>348.</w:t>
      </w:r>
      <w:r w:rsidRPr="004559C7">
        <w:tab/>
      </w:r>
    </w:p>
    <w:p w:rsidR="004559C7" w:rsidRPr="004559C7" w:rsidRDefault="004559C7" w:rsidP="00A9060A">
      <w:pPr>
        <w:pStyle w:val="Bibliographie1"/>
        <w:jc w:val="left"/>
      </w:pPr>
      <w:r w:rsidRPr="000C5150">
        <w:rPr>
          <w:b/>
        </w:rPr>
        <w:lastRenderedPageBreak/>
        <w:t xml:space="preserve">Leblanc 2007 : </w:t>
      </w:r>
      <w:r w:rsidRPr="000C5150">
        <w:rPr>
          <w:b/>
        </w:rPr>
        <w:br/>
      </w:r>
      <w:r w:rsidRPr="004559C7">
        <w:rPr>
          <w:smallCaps/>
        </w:rPr>
        <w:t xml:space="preserve">Leblanc </w:t>
      </w:r>
      <w:r>
        <w:rPr>
          <w:smallCaps/>
        </w:rPr>
        <w:t>(</w:t>
      </w:r>
      <w:r w:rsidRPr="004559C7">
        <w:rPr>
          <w:smallCaps/>
        </w:rPr>
        <w:t>O</w:t>
      </w:r>
      <w:r>
        <w:rPr>
          <w:smallCaps/>
        </w:rPr>
        <w:t>.)</w:t>
      </w:r>
      <w:r>
        <w:t xml:space="preserve">, </w:t>
      </w:r>
      <w:r w:rsidRPr="004559C7">
        <w:rPr>
          <w:i/>
          <w:iCs/>
        </w:rPr>
        <w:t>Les faciès des céramiques communes de la Maison des Dieux Océan à Saint-Romain-en-Gal (Rhône), du Ier s. avant J.-C. au IIIe s. après J.-C.</w:t>
      </w:r>
      <w:r w:rsidRPr="004559C7">
        <w:t>, Marseille, SFECAG (coll. Société Française d’Étude de la Céramique Antique en Gaule, supplément, 3), 2007</w:t>
      </w:r>
      <w:r>
        <w:t xml:space="preserve">, </w:t>
      </w:r>
      <w:r w:rsidRPr="004559C7">
        <w:t>208 p.</w:t>
      </w:r>
      <w:r w:rsidRPr="004559C7">
        <w:tab/>
      </w:r>
    </w:p>
    <w:p w:rsidR="004559C7" w:rsidRPr="002B265E" w:rsidRDefault="004559C7" w:rsidP="00A9060A">
      <w:pPr>
        <w:pStyle w:val="Bibliographie1"/>
        <w:jc w:val="left"/>
        <w:rPr>
          <w:rPrChange w:id="480" w:author="Sonja Willems" w:date="2019-09-14T12:02:00Z">
            <w:rPr>
              <w:lang w:val="en-US"/>
            </w:rPr>
          </w:rPrChange>
        </w:rPr>
      </w:pPr>
      <w:proofErr w:type="spellStart"/>
      <w:r w:rsidRPr="000C5150">
        <w:rPr>
          <w:b/>
          <w:lang w:val="en-US"/>
        </w:rPr>
        <w:t>Loesc</w:t>
      </w:r>
      <w:r w:rsidR="000C4FCD" w:rsidRPr="000C5150">
        <w:rPr>
          <w:b/>
          <w:lang w:val="en-US"/>
        </w:rPr>
        <w:t>hcke</w:t>
      </w:r>
      <w:proofErr w:type="spellEnd"/>
      <w:r w:rsidR="000C4FCD" w:rsidRPr="000C5150">
        <w:rPr>
          <w:b/>
          <w:lang w:val="en-US"/>
        </w:rPr>
        <w:t xml:space="preserve"> </w:t>
      </w:r>
      <w:proofErr w:type="gramStart"/>
      <w:r w:rsidR="000C5150" w:rsidRPr="000C5150">
        <w:rPr>
          <w:b/>
          <w:lang w:val="en-US"/>
        </w:rPr>
        <w:t>1909</w:t>
      </w:r>
      <w:r w:rsidR="000C5150">
        <w:rPr>
          <w:b/>
          <w:lang w:val="en-US"/>
        </w:rPr>
        <w:t xml:space="preserve"> </w:t>
      </w:r>
      <w:r w:rsidR="000C5150" w:rsidRPr="000C5150">
        <w:rPr>
          <w:b/>
          <w:lang w:val="en-US"/>
        </w:rPr>
        <w:t>:</w:t>
      </w:r>
      <w:proofErr w:type="gramEnd"/>
      <w:r w:rsidR="000C4FCD" w:rsidRPr="000C5150">
        <w:rPr>
          <w:b/>
          <w:lang w:val="en-US"/>
        </w:rPr>
        <w:t xml:space="preserve"> </w:t>
      </w:r>
      <w:r w:rsidRPr="000C5150">
        <w:rPr>
          <w:b/>
          <w:lang w:val="en-US"/>
        </w:rPr>
        <w:br/>
      </w:r>
      <w:proofErr w:type="spellStart"/>
      <w:r w:rsidRPr="000C5150">
        <w:rPr>
          <w:smallCaps/>
          <w:lang w:val="en-US"/>
        </w:rPr>
        <w:t>Loeschcke</w:t>
      </w:r>
      <w:proofErr w:type="spellEnd"/>
      <w:r w:rsidRPr="000C5150">
        <w:rPr>
          <w:smallCaps/>
          <w:lang w:val="en-US"/>
        </w:rPr>
        <w:t xml:space="preserve"> </w:t>
      </w:r>
      <w:r w:rsidR="000C4FCD">
        <w:rPr>
          <w:smallCaps/>
          <w:lang w:val="en-US"/>
        </w:rPr>
        <w:t>(</w:t>
      </w:r>
      <w:r w:rsidRPr="000C5150">
        <w:rPr>
          <w:smallCaps/>
          <w:lang w:val="en-US"/>
        </w:rPr>
        <w:t>S.</w:t>
      </w:r>
      <w:r w:rsidR="000C4FCD">
        <w:rPr>
          <w:smallCaps/>
          <w:lang w:val="en-US"/>
        </w:rPr>
        <w:t xml:space="preserve">), </w:t>
      </w:r>
      <w:r w:rsidR="000C4FCD" w:rsidRPr="000C4FCD" w:rsidDel="000C4FCD">
        <w:rPr>
          <w:lang w:val="en-US"/>
        </w:rPr>
        <w:t xml:space="preserve"> </w:t>
      </w:r>
      <w:proofErr w:type="spellStart"/>
      <w:r w:rsidRPr="000C5150">
        <w:rPr>
          <w:i/>
          <w:iCs/>
          <w:lang w:val="en-US"/>
        </w:rPr>
        <w:t>Keramische</w:t>
      </w:r>
      <w:proofErr w:type="spellEnd"/>
      <w:r w:rsidRPr="000C5150">
        <w:rPr>
          <w:i/>
          <w:iCs/>
          <w:lang w:val="en-US"/>
        </w:rPr>
        <w:t xml:space="preserve"> </w:t>
      </w:r>
      <w:proofErr w:type="spellStart"/>
      <w:r w:rsidRPr="000C5150">
        <w:rPr>
          <w:i/>
          <w:iCs/>
          <w:lang w:val="en-US"/>
        </w:rPr>
        <w:t>Funde</w:t>
      </w:r>
      <w:proofErr w:type="spellEnd"/>
      <w:r w:rsidRPr="000C5150">
        <w:rPr>
          <w:i/>
          <w:iCs/>
          <w:lang w:val="en-US"/>
        </w:rPr>
        <w:t xml:space="preserve"> in Haltern</w:t>
      </w:r>
      <w:r w:rsidRPr="000C5150">
        <w:rPr>
          <w:lang w:val="en-US"/>
        </w:rPr>
        <w:t xml:space="preserve">, (coll. </w:t>
      </w:r>
      <w:proofErr w:type="spellStart"/>
      <w:r w:rsidRPr="002B265E">
        <w:rPr>
          <w:rPrChange w:id="481" w:author="Sonja Willems" w:date="2019-09-14T12:02:00Z">
            <w:rPr>
              <w:lang w:val="en-US"/>
            </w:rPr>
          </w:rPrChange>
        </w:rPr>
        <w:t>Mitteilungen</w:t>
      </w:r>
      <w:proofErr w:type="spellEnd"/>
      <w:r w:rsidRPr="002B265E">
        <w:rPr>
          <w:rPrChange w:id="482" w:author="Sonja Willems" w:date="2019-09-14T12:02:00Z">
            <w:rPr>
              <w:lang w:val="en-US"/>
            </w:rPr>
          </w:rPrChange>
        </w:rPr>
        <w:t xml:space="preserve"> der </w:t>
      </w:r>
      <w:proofErr w:type="spellStart"/>
      <w:r w:rsidRPr="002B265E">
        <w:rPr>
          <w:rPrChange w:id="483" w:author="Sonja Willems" w:date="2019-09-14T12:02:00Z">
            <w:rPr>
              <w:lang w:val="en-US"/>
            </w:rPr>
          </w:rPrChange>
        </w:rPr>
        <w:t>Altertums-Kommission</w:t>
      </w:r>
      <w:proofErr w:type="spellEnd"/>
      <w:r w:rsidRPr="002B265E">
        <w:rPr>
          <w:rPrChange w:id="484" w:author="Sonja Willems" w:date="2019-09-14T12:02:00Z">
            <w:rPr>
              <w:lang w:val="en-US"/>
            </w:rPr>
          </w:rPrChange>
        </w:rPr>
        <w:t xml:space="preserve"> </w:t>
      </w:r>
      <w:proofErr w:type="spellStart"/>
      <w:r w:rsidRPr="002B265E">
        <w:rPr>
          <w:rPrChange w:id="485" w:author="Sonja Willems" w:date="2019-09-14T12:02:00Z">
            <w:rPr>
              <w:lang w:val="en-US"/>
            </w:rPr>
          </w:rPrChange>
        </w:rPr>
        <w:t>für</w:t>
      </w:r>
      <w:proofErr w:type="spellEnd"/>
      <w:r w:rsidRPr="002B265E">
        <w:rPr>
          <w:rPrChange w:id="486" w:author="Sonja Willems" w:date="2019-09-14T12:02:00Z">
            <w:rPr>
              <w:lang w:val="en-US"/>
            </w:rPr>
          </w:rPrChange>
        </w:rPr>
        <w:t xml:space="preserve"> </w:t>
      </w:r>
      <w:proofErr w:type="spellStart"/>
      <w:r w:rsidRPr="002B265E">
        <w:rPr>
          <w:rPrChange w:id="487" w:author="Sonja Willems" w:date="2019-09-14T12:02:00Z">
            <w:rPr>
              <w:lang w:val="en-US"/>
            </w:rPr>
          </w:rPrChange>
        </w:rPr>
        <w:t>Westfalen</w:t>
      </w:r>
      <w:proofErr w:type="spellEnd"/>
      <w:r w:rsidRPr="002B265E">
        <w:rPr>
          <w:rPrChange w:id="488" w:author="Sonja Willems" w:date="2019-09-14T12:02:00Z">
            <w:rPr>
              <w:lang w:val="en-US"/>
            </w:rPr>
          </w:rPrChange>
        </w:rPr>
        <w:t xml:space="preserve"> 5), </w:t>
      </w:r>
      <w:r w:rsidR="000C4FCD" w:rsidRPr="002B265E">
        <w:rPr>
          <w:rPrChange w:id="489" w:author="Sonja Willems" w:date="2019-09-14T12:02:00Z">
            <w:rPr>
              <w:lang w:val="en-US"/>
            </w:rPr>
          </w:rPrChange>
        </w:rPr>
        <w:t xml:space="preserve">1909, p. </w:t>
      </w:r>
      <w:r w:rsidRPr="002B265E">
        <w:rPr>
          <w:rPrChange w:id="490" w:author="Sonja Willems" w:date="2019-09-14T12:02:00Z">
            <w:rPr>
              <w:lang w:val="en-US"/>
            </w:rPr>
          </w:rPrChange>
        </w:rPr>
        <w:t>103</w:t>
      </w:r>
      <w:r w:rsidRPr="002B265E">
        <w:rPr>
          <w:rFonts w:ascii="Cambria Math" w:hAnsi="Cambria Math" w:cs="Cambria Math"/>
          <w:rPrChange w:id="491" w:author="Sonja Willems" w:date="2019-09-14T12:02:00Z">
            <w:rPr>
              <w:rFonts w:ascii="Cambria Math" w:hAnsi="Cambria Math" w:cs="Cambria Math"/>
              <w:lang w:val="en-US"/>
            </w:rPr>
          </w:rPrChange>
        </w:rPr>
        <w:t>‑</w:t>
      </w:r>
      <w:r w:rsidRPr="002B265E">
        <w:rPr>
          <w:rPrChange w:id="492" w:author="Sonja Willems" w:date="2019-09-14T12:02:00Z">
            <w:rPr>
              <w:lang w:val="en-US"/>
            </w:rPr>
          </w:rPrChange>
        </w:rPr>
        <w:t>322</w:t>
      </w:r>
      <w:r w:rsidRPr="002B265E">
        <w:rPr>
          <w:rPrChange w:id="493" w:author="Sonja Willems" w:date="2019-09-14T12:02:00Z">
            <w:rPr>
              <w:lang w:val="en-US"/>
            </w:rPr>
          </w:rPrChange>
        </w:rPr>
        <w:tab/>
      </w:r>
    </w:p>
    <w:p w:rsidR="004559C7" w:rsidRPr="004559C7" w:rsidRDefault="000C4FCD" w:rsidP="00A9060A">
      <w:pPr>
        <w:pStyle w:val="Bibliographie1"/>
        <w:jc w:val="left"/>
      </w:pPr>
      <w:r w:rsidRPr="000C5150">
        <w:rPr>
          <w:b/>
        </w:rPr>
        <w:t>Long et al. 2009</w:t>
      </w:r>
      <w:r w:rsidR="000C5150">
        <w:rPr>
          <w:b/>
        </w:rPr>
        <w:t xml:space="preserve"> </w:t>
      </w:r>
      <w:r w:rsidRPr="000C5150">
        <w:rPr>
          <w:b/>
        </w:rPr>
        <w:t xml:space="preserve">: </w:t>
      </w:r>
      <w:r w:rsidR="004559C7" w:rsidRPr="000C5150">
        <w:rPr>
          <w:b/>
        </w:rPr>
        <w:br/>
      </w:r>
      <w:r w:rsidR="004559C7" w:rsidRPr="000C4FCD">
        <w:rPr>
          <w:smallCaps/>
        </w:rPr>
        <w:t xml:space="preserve">Long </w:t>
      </w:r>
      <w:r w:rsidRPr="000C5150">
        <w:rPr>
          <w:smallCaps/>
        </w:rPr>
        <w:t>(</w:t>
      </w:r>
      <w:r w:rsidR="004559C7" w:rsidRPr="000C4FCD">
        <w:rPr>
          <w:smallCaps/>
        </w:rPr>
        <w:t>L.</w:t>
      </w:r>
      <w:r w:rsidRPr="000C5150">
        <w:rPr>
          <w:smallCaps/>
        </w:rPr>
        <w:t>)</w:t>
      </w:r>
      <w:r w:rsidR="004559C7" w:rsidRPr="000C4FCD">
        <w:t xml:space="preserve">, </w:t>
      </w:r>
      <w:r w:rsidR="004559C7" w:rsidRPr="000C4FCD">
        <w:rPr>
          <w:smallCaps/>
        </w:rPr>
        <w:t xml:space="preserve">Piton </w:t>
      </w:r>
      <w:r w:rsidRPr="000C5150">
        <w:rPr>
          <w:smallCaps/>
        </w:rPr>
        <w:t>(</w:t>
      </w:r>
      <w:r w:rsidR="004559C7" w:rsidRPr="000C4FCD">
        <w:rPr>
          <w:smallCaps/>
        </w:rPr>
        <w:t>J.</w:t>
      </w:r>
      <w:r w:rsidRPr="000C5150">
        <w:rPr>
          <w:smallCaps/>
        </w:rPr>
        <w:t>)</w:t>
      </w:r>
      <w:r w:rsidR="004559C7" w:rsidRPr="000C4FCD">
        <w:t xml:space="preserve">, </w:t>
      </w:r>
      <w:proofErr w:type="spellStart"/>
      <w:r w:rsidR="004559C7" w:rsidRPr="000C4FCD">
        <w:rPr>
          <w:smallCaps/>
        </w:rPr>
        <w:t>Djaoui</w:t>
      </w:r>
      <w:proofErr w:type="spellEnd"/>
      <w:r w:rsidR="004559C7" w:rsidRPr="000C4FCD">
        <w:rPr>
          <w:smallCaps/>
        </w:rPr>
        <w:t xml:space="preserve"> </w:t>
      </w:r>
      <w:r w:rsidRPr="000C5150">
        <w:rPr>
          <w:smallCaps/>
        </w:rPr>
        <w:t>(</w:t>
      </w:r>
      <w:r w:rsidR="004559C7" w:rsidRPr="000C4FCD">
        <w:rPr>
          <w:smallCaps/>
        </w:rPr>
        <w:t>D.</w:t>
      </w:r>
      <w:r w:rsidRPr="000C5150">
        <w:rPr>
          <w:smallCaps/>
        </w:rPr>
        <w:t>)</w:t>
      </w:r>
      <w:r>
        <w:t xml:space="preserve">, </w:t>
      </w:r>
      <w:r w:rsidR="004559C7" w:rsidRPr="004559C7">
        <w:rPr>
          <w:i/>
          <w:iCs/>
        </w:rPr>
        <w:t>Les céramiques communes des gisements du Rhône à Arles. Le faciès portuaire d’époque impériale</w:t>
      </w:r>
      <w:r w:rsidR="004559C7" w:rsidRPr="004559C7">
        <w:t>, Naples, Collection du Centre Jean Bérard, 30 (coll. Les céramiques communes d’Italie et de Narbonnaise. Structures de production, typologies et contextes inédits, IIe s. av. J.-C.</w:t>
      </w:r>
      <w:ins w:id="494" w:author="Sonja Willems" w:date="2019-09-14T11:53:00Z">
        <w:r w:rsidR="000C5150">
          <w:t xml:space="preserve"> </w:t>
        </w:r>
      </w:ins>
      <w:r w:rsidR="004559C7" w:rsidRPr="004559C7">
        <w:t>-</w:t>
      </w:r>
      <w:ins w:id="495" w:author="Sonja Willems" w:date="2019-09-14T11:53:00Z">
        <w:r w:rsidR="000C5150">
          <w:t xml:space="preserve"> </w:t>
        </w:r>
      </w:ins>
      <w:r w:rsidR="004559C7" w:rsidRPr="004559C7">
        <w:t xml:space="preserve">IIIe s. apr. J.-C.), </w:t>
      </w:r>
      <w:r>
        <w:t xml:space="preserve">2009, p. </w:t>
      </w:r>
      <w:r w:rsidR="004559C7" w:rsidRPr="004559C7">
        <w:t>569</w:t>
      </w:r>
      <w:r w:rsidR="004559C7" w:rsidRPr="004559C7">
        <w:rPr>
          <w:rFonts w:ascii="Cambria Math" w:hAnsi="Cambria Math" w:cs="Cambria Math"/>
        </w:rPr>
        <w:t>‑</w:t>
      </w:r>
      <w:r w:rsidR="004559C7" w:rsidRPr="004559C7">
        <w:t>614</w:t>
      </w:r>
      <w:r w:rsidR="004559C7" w:rsidRPr="004559C7">
        <w:tab/>
      </w:r>
    </w:p>
    <w:p w:rsidR="004559C7" w:rsidRPr="004559C7" w:rsidRDefault="000C4FCD" w:rsidP="00A9060A">
      <w:pPr>
        <w:pStyle w:val="Bibliographie1"/>
        <w:jc w:val="left"/>
      </w:pPr>
      <w:proofErr w:type="spellStart"/>
      <w:r w:rsidRPr="000C5150">
        <w:rPr>
          <w:b/>
        </w:rPr>
        <w:t>Loridant</w:t>
      </w:r>
      <w:proofErr w:type="spellEnd"/>
      <w:r w:rsidRPr="000C5150">
        <w:rPr>
          <w:b/>
        </w:rPr>
        <w:t xml:space="preserve"> 2001 : </w:t>
      </w:r>
      <w:r w:rsidR="004559C7" w:rsidRPr="000C5150">
        <w:rPr>
          <w:b/>
        </w:rPr>
        <w:br/>
      </w:r>
      <w:proofErr w:type="spellStart"/>
      <w:r w:rsidR="004559C7" w:rsidRPr="004559C7">
        <w:rPr>
          <w:smallCaps/>
        </w:rPr>
        <w:t>Loridant</w:t>
      </w:r>
      <w:proofErr w:type="spellEnd"/>
      <w:r w:rsidR="004559C7" w:rsidRPr="004559C7">
        <w:rPr>
          <w:smallCaps/>
        </w:rPr>
        <w:t xml:space="preserve"> </w:t>
      </w:r>
      <w:r>
        <w:rPr>
          <w:smallCaps/>
        </w:rPr>
        <w:t>(</w:t>
      </w:r>
      <w:r w:rsidR="004559C7" w:rsidRPr="004559C7">
        <w:rPr>
          <w:smallCaps/>
        </w:rPr>
        <w:t>F.</w:t>
      </w:r>
      <w:r>
        <w:t xml:space="preserve">), </w:t>
      </w:r>
      <w:r w:rsidR="004559C7" w:rsidRPr="004559C7">
        <w:rPr>
          <w:i/>
          <w:iCs/>
        </w:rPr>
        <w:t>Artisanat en milieu urbain : l’exemple des villes et des agglomérations secondaires du nord de la Gaule Belgique</w:t>
      </w:r>
      <w:r w:rsidR="004559C7" w:rsidRPr="004559C7">
        <w:t xml:space="preserve">, </w:t>
      </w:r>
      <w:r w:rsidRPr="000C5150">
        <w:rPr>
          <w:iCs/>
        </w:rPr>
        <w:t>dans</w:t>
      </w:r>
      <w:r w:rsidRPr="004559C7">
        <w:t xml:space="preserve"> </w:t>
      </w:r>
      <w:proofErr w:type="spellStart"/>
      <w:r w:rsidR="004559C7" w:rsidRPr="004559C7">
        <w:rPr>
          <w:smallCaps/>
        </w:rPr>
        <w:t>Polfer</w:t>
      </w:r>
      <w:proofErr w:type="spellEnd"/>
      <w:r w:rsidR="004559C7" w:rsidRPr="004559C7">
        <w:rPr>
          <w:smallCaps/>
        </w:rPr>
        <w:t xml:space="preserve"> </w:t>
      </w:r>
      <w:r>
        <w:rPr>
          <w:smallCaps/>
        </w:rPr>
        <w:t>(</w:t>
      </w:r>
      <w:r w:rsidR="004559C7" w:rsidRPr="004559C7">
        <w:rPr>
          <w:smallCaps/>
        </w:rPr>
        <w:t>M.</w:t>
      </w:r>
      <w:r>
        <w:rPr>
          <w:smallCaps/>
        </w:rPr>
        <w:t>)</w:t>
      </w:r>
      <w:r w:rsidR="004559C7" w:rsidRPr="004559C7">
        <w:t xml:space="preserve"> (</w:t>
      </w:r>
      <w:proofErr w:type="spellStart"/>
      <w:r w:rsidR="004559C7" w:rsidRPr="004559C7">
        <w:rPr>
          <w:smallCaps/>
        </w:rPr>
        <w:t>dir</w:t>
      </w:r>
      <w:proofErr w:type="spellEnd"/>
      <w:r w:rsidR="004559C7" w:rsidRPr="004559C7">
        <w:rPr>
          <w:smallCaps/>
        </w:rPr>
        <w:t>.</w:t>
      </w:r>
      <w:r w:rsidR="004559C7" w:rsidRPr="004559C7">
        <w:t>),</w:t>
      </w:r>
      <w:ins w:id="496" w:author="Sonja Willems" w:date="2019-09-14T11:53:00Z">
        <w:r w:rsidR="000C5150">
          <w:t xml:space="preserve"> </w:t>
        </w:r>
      </w:ins>
      <w:r w:rsidR="000C5150" w:rsidRPr="000C5150">
        <w:t>L’artisanat romain</w:t>
      </w:r>
      <w:ins w:id="497" w:author="Sonja Willems" w:date="2019-09-14T11:54:00Z">
        <w:r w:rsidR="00A9060A">
          <w:t xml:space="preserve"> </w:t>
        </w:r>
      </w:ins>
      <w:r w:rsidR="000C5150" w:rsidRPr="000C5150">
        <w:t>:  évolutions, continuités et ruptures (Italie et provinces occidentales)</w:t>
      </w:r>
      <w:r w:rsidR="000C5150">
        <w:t>,</w:t>
      </w:r>
      <w:r w:rsidR="004559C7" w:rsidRPr="004559C7">
        <w:t xml:space="preserve"> Monographies </w:t>
      </w:r>
      <w:proofErr w:type="spellStart"/>
      <w:r w:rsidR="004559C7" w:rsidRPr="004559C7">
        <w:t>Instrumentum</w:t>
      </w:r>
      <w:proofErr w:type="spellEnd"/>
      <w:r w:rsidR="004559C7" w:rsidRPr="004559C7">
        <w:t xml:space="preserve"> 20, Montagnac, </w:t>
      </w:r>
      <w:r>
        <w:t xml:space="preserve">2001, </w:t>
      </w:r>
      <w:r w:rsidR="004559C7" w:rsidRPr="004559C7">
        <w:t>p. 185</w:t>
      </w:r>
      <w:r w:rsidR="004559C7" w:rsidRPr="000C5150">
        <w:rPr>
          <w:rFonts w:ascii="Cambria Math" w:hAnsi="Cambria Math" w:cs="Cambria Math"/>
        </w:rPr>
        <w:t>‑</w:t>
      </w:r>
      <w:r w:rsidR="004559C7" w:rsidRPr="004559C7">
        <w:t>193.</w:t>
      </w:r>
      <w:r w:rsidR="004559C7" w:rsidRPr="004559C7">
        <w:tab/>
      </w:r>
    </w:p>
    <w:p w:rsidR="004559C7" w:rsidRPr="004559C7" w:rsidRDefault="000C4FCD" w:rsidP="00A9060A">
      <w:pPr>
        <w:pStyle w:val="Bibliographie1"/>
        <w:jc w:val="left"/>
      </w:pPr>
      <w:proofErr w:type="spellStart"/>
      <w:r w:rsidRPr="000C5150">
        <w:rPr>
          <w:b/>
        </w:rPr>
        <w:t>Py</w:t>
      </w:r>
      <w:proofErr w:type="spellEnd"/>
      <w:r w:rsidRPr="000C5150">
        <w:rPr>
          <w:b/>
        </w:rPr>
        <w:t xml:space="preserve"> 1993 : </w:t>
      </w:r>
      <w:r w:rsidR="004559C7" w:rsidRPr="000C5150">
        <w:rPr>
          <w:b/>
        </w:rPr>
        <w:br/>
      </w:r>
      <w:proofErr w:type="spellStart"/>
      <w:r w:rsidR="004559C7" w:rsidRPr="004559C7">
        <w:rPr>
          <w:smallCaps/>
        </w:rPr>
        <w:t>Py</w:t>
      </w:r>
      <w:proofErr w:type="spellEnd"/>
      <w:r w:rsidR="004559C7" w:rsidRPr="004559C7">
        <w:rPr>
          <w:smallCaps/>
        </w:rPr>
        <w:t xml:space="preserve"> </w:t>
      </w:r>
      <w:r>
        <w:rPr>
          <w:smallCaps/>
        </w:rPr>
        <w:t>(</w:t>
      </w:r>
      <w:r w:rsidR="004559C7" w:rsidRPr="004559C7">
        <w:rPr>
          <w:smallCaps/>
        </w:rPr>
        <w:t>M.</w:t>
      </w:r>
      <w:r>
        <w:rPr>
          <w:smallCaps/>
        </w:rPr>
        <w:t>)</w:t>
      </w:r>
      <w:r w:rsidR="004559C7" w:rsidRPr="004559C7">
        <w:t xml:space="preserve"> (</w:t>
      </w:r>
      <w:proofErr w:type="spellStart"/>
      <w:r w:rsidR="004559C7" w:rsidRPr="004559C7">
        <w:rPr>
          <w:smallCaps/>
        </w:rPr>
        <w:t>dir</w:t>
      </w:r>
      <w:proofErr w:type="spellEnd"/>
      <w:r w:rsidR="004559C7" w:rsidRPr="004559C7">
        <w:rPr>
          <w:smallCaps/>
        </w:rPr>
        <w:t>.</w:t>
      </w:r>
      <w:r w:rsidR="004559C7" w:rsidRPr="004559C7">
        <w:t>)</w:t>
      </w:r>
      <w:r>
        <w:t>,</w:t>
      </w:r>
      <w:r w:rsidR="000C5150">
        <w:t xml:space="preserve"> </w:t>
      </w:r>
      <w:proofErr w:type="spellStart"/>
      <w:r w:rsidR="004559C7" w:rsidRPr="004559C7">
        <w:rPr>
          <w:i/>
          <w:iCs/>
        </w:rPr>
        <w:t>Dicocer</w:t>
      </w:r>
      <w:proofErr w:type="spellEnd"/>
      <w:r w:rsidR="004559C7" w:rsidRPr="004559C7">
        <w:rPr>
          <w:i/>
          <w:iCs/>
        </w:rPr>
        <w:t>, Dictionnaire des céramiques antiques (VIIe s. av. n. è.-VIIe s. de n. è.) en Méditerranée nord-occidentale (Provence, Languedoc, Ampurdan)</w:t>
      </w:r>
      <w:r w:rsidR="004559C7" w:rsidRPr="004559C7">
        <w:t xml:space="preserve">, (coll. </w:t>
      </w:r>
      <w:proofErr w:type="spellStart"/>
      <w:r w:rsidR="004559C7" w:rsidRPr="004559C7">
        <w:t>Lattara</w:t>
      </w:r>
      <w:proofErr w:type="spellEnd"/>
      <w:r w:rsidR="004559C7" w:rsidRPr="004559C7">
        <w:t xml:space="preserve"> 6),</w:t>
      </w:r>
      <w:r>
        <w:t xml:space="preserve">1993, </w:t>
      </w:r>
      <w:r w:rsidR="004559C7" w:rsidRPr="004559C7">
        <w:t>624 p.</w:t>
      </w:r>
      <w:r w:rsidR="004559C7" w:rsidRPr="004559C7">
        <w:tab/>
      </w:r>
    </w:p>
    <w:p w:rsidR="004559C7" w:rsidRPr="004559C7" w:rsidRDefault="000C4FCD" w:rsidP="00A9060A">
      <w:pPr>
        <w:pStyle w:val="Bibliographie1"/>
        <w:jc w:val="left"/>
      </w:pPr>
      <w:proofErr w:type="spellStart"/>
      <w:r w:rsidRPr="000C5150">
        <w:rPr>
          <w:b/>
        </w:rPr>
        <w:t>Reddé</w:t>
      </w:r>
      <w:proofErr w:type="spellEnd"/>
      <w:r w:rsidRPr="000C5150">
        <w:rPr>
          <w:b/>
        </w:rPr>
        <w:t xml:space="preserve"> 2009 : </w:t>
      </w:r>
      <w:r w:rsidR="004559C7" w:rsidRPr="000C5150">
        <w:rPr>
          <w:b/>
        </w:rPr>
        <w:br/>
      </w:r>
      <w:proofErr w:type="spellStart"/>
      <w:r w:rsidR="004559C7" w:rsidRPr="004559C7">
        <w:rPr>
          <w:smallCaps/>
        </w:rPr>
        <w:t>Reddé</w:t>
      </w:r>
      <w:proofErr w:type="spellEnd"/>
      <w:r w:rsidR="004559C7" w:rsidRPr="004559C7">
        <w:rPr>
          <w:smallCaps/>
        </w:rPr>
        <w:t xml:space="preserve"> </w:t>
      </w:r>
      <w:r>
        <w:rPr>
          <w:smallCaps/>
        </w:rPr>
        <w:t>(</w:t>
      </w:r>
      <w:r w:rsidR="004559C7" w:rsidRPr="004559C7">
        <w:rPr>
          <w:smallCaps/>
        </w:rPr>
        <w:t>M.</w:t>
      </w:r>
      <w:r>
        <w:rPr>
          <w:smallCaps/>
        </w:rPr>
        <w:t>)</w:t>
      </w:r>
      <w:r>
        <w:t xml:space="preserve">, </w:t>
      </w:r>
      <w:proofErr w:type="spellStart"/>
      <w:r w:rsidR="004559C7" w:rsidRPr="004559C7">
        <w:rPr>
          <w:i/>
          <w:iCs/>
        </w:rPr>
        <w:t>Oedenburg</w:t>
      </w:r>
      <w:proofErr w:type="spellEnd"/>
      <w:ins w:id="498" w:author="Sonja Willems" w:date="2019-09-14T11:52:00Z">
        <w:r w:rsidR="000C5150">
          <w:rPr>
            <w:i/>
            <w:iCs/>
          </w:rPr>
          <w:t xml:space="preserve"> </w:t>
        </w:r>
      </w:ins>
      <w:r w:rsidR="004559C7" w:rsidRPr="004559C7">
        <w:rPr>
          <w:i/>
          <w:iCs/>
        </w:rPr>
        <w:t xml:space="preserve">: Volume 1, Les camps militaires </w:t>
      </w:r>
      <w:proofErr w:type="spellStart"/>
      <w:r w:rsidR="004559C7" w:rsidRPr="004559C7">
        <w:rPr>
          <w:i/>
          <w:iCs/>
        </w:rPr>
        <w:t>julio</w:t>
      </w:r>
      <w:proofErr w:type="spellEnd"/>
      <w:r w:rsidR="004559C7" w:rsidRPr="004559C7">
        <w:rPr>
          <w:i/>
          <w:iCs/>
        </w:rPr>
        <w:t>-claudiens</w:t>
      </w:r>
      <w:r w:rsidR="004559C7" w:rsidRPr="004559C7">
        <w:t xml:space="preserve">, Mainz, </w:t>
      </w:r>
      <w:proofErr w:type="spellStart"/>
      <w:r w:rsidR="004559C7" w:rsidRPr="004559C7">
        <w:t>Römisch-Germanisches</w:t>
      </w:r>
      <w:proofErr w:type="spellEnd"/>
      <w:r w:rsidR="004559C7" w:rsidRPr="004559C7">
        <w:t xml:space="preserve"> </w:t>
      </w:r>
      <w:proofErr w:type="spellStart"/>
      <w:r w:rsidR="004559C7" w:rsidRPr="004559C7">
        <w:t>Zentralmuseum</w:t>
      </w:r>
      <w:proofErr w:type="spellEnd"/>
      <w:r w:rsidR="004559C7" w:rsidRPr="004559C7">
        <w:t xml:space="preserve"> (coll. </w:t>
      </w:r>
      <w:proofErr w:type="spellStart"/>
      <w:r w:rsidR="004559C7" w:rsidRPr="004559C7">
        <w:t>Mongraphien</w:t>
      </w:r>
      <w:proofErr w:type="spellEnd"/>
      <w:r w:rsidR="004559C7" w:rsidRPr="004559C7">
        <w:t xml:space="preserve"> des </w:t>
      </w:r>
      <w:proofErr w:type="spellStart"/>
      <w:r w:rsidR="004559C7" w:rsidRPr="004559C7">
        <w:t>Römisch-Germanischen</w:t>
      </w:r>
      <w:proofErr w:type="spellEnd"/>
      <w:r w:rsidR="004559C7" w:rsidRPr="004559C7">
        <w:t xml:space="preserve"> </w:t>
      </w:r>
      <w:proofErr w:type="spellStart"/>
      <w:r w:rsidR="004559C7" w:rsidRPr="004559C7">
        <w:t>Zentralmuseums</w:t>
      </w:r>
      <w:proofErr w:type="spellEnd"/>
      <w:r w:rsidR="004559C7" w:rsidRPr="004559C7">
        <w:t xml:space="preserve">, Band 79, 1, Band 79, 1), </w:t>
      </w:r>
      <w:r>
        <w:t xml:space="preserve">2009, </w:t>
      </w:r>
      <w:r w:rsidR="004559C7" w:rsidRPr="004559C7">
        <w:t>432 p.</w:t>
      </w:r>
      <w:r w:rsidR="004559C7" w:rsidRPr="004559C7">
        <w:tab/>
      </w:r>
    </w:p>
    <w:p w:rsidR="004559C7" w:rsidRPr="004559C7" w:rsidRDefault="000C4FCD" w:rsidP="00A9060A">
      <w:pPr>
        <w:pStyle w:val="Bibliographie1"/>
        <w:jc w:val="left"/>
      </w:pPr>
      <w:r w:rsidRPr="000C5150">
        <w:rPr>
          <w:b/>
        </w:rPr>
        <w:t xml:space="preserve">Stuart 1962 : </w:t>
      </w:r>
      <w:r w:rsidR="004559C7" w:rsidRPr="000C5150">
        <w:rPr>
          <w:b/>
        </w:rPr>
        <w:br/>
      </w:r>
      <w:r w:rsidR="004559C7" w:rsidRPr="004559C7">
        <w:rPr>
          <w:smallCaps/>
        </w:rPr>
        <w:t xml:space="preserve">Stuart </w:t>
      </w:r>
      <w:r>
        <w:rPr>
          <w:smallCaps/>
        </w:rPr>
        <w:t>(</w:t>
      </w:r>
      <w:r w:rsidR="004559C7" w:rsidRPr="004559C7">
        <w:rPr>
          <w:smallCaps/>
        </w:rPr>
        <w:t>P.</w:t>
      </w:r>
      <w:r>
        <w:rPr>
          <w:smallCaps/>
        </w:rPr>
        <w:t>)</w:t>
      </w:r>
      <w:r>
        <w:t xml:space="preserve">, </w:t>
      </w:r>
      <w:proofErr w:type="spellStart"/>
      <w:r w:rsidR="004559C7" w:rsidRPr="004559C7">
        <w:rPr>
          <w:i/>
          <w:iCs/>
        </w:rPr>
        <w:t>Gewoon</w:t>
      </w:r>
      <w:proofErr w:type="spellEnd"/>
      <w:r w:rsidR="004559C7" w:rsidRPr="004559C7">
        <w:rPr>
          <w:i/>
          <w:iCs/>
        </w:rPr>
        <w:t xml:space="preserve"> </w:t>
      </w:r>
      <w:proofErr w:type="spellStart"/>
      <w:r w:rsidR="004559C7" w:rsidRPr="004559C7">
        <w:rPr>
          <w:i/>
          <w:iCs/>
        </w:rPr>
        <w:t>aardewerk</w:t>
      </w:r>
      <w:proofErr w:type="spellEnd"/>
      <w:r w:rsidR="004559C7" w:rsidRPr="004559C7">
        <w:rPr>
          <w:i/>
          <w:iCs/>
        </w:rPr>
        <w:t xml:space="preserve"> </w:t>
      </w:r>
      <w:proofErr w:type="spellStart"/>
      <w:r w:rsidR="004559C7" w:rsidRPr="004559C7">
        <w:rPr>
          <w:i/>
          <w:iCs/>
        </w:rPr>
        <w:t>uit</w:t>
      </w:r>
      <w:proofErr w:type="spellEnd"/>
      <w:r w:rsidR="004559C7" w:rsidRPr="004559C7">
        <w:rPr>
          <w:i/>
          <w:iCs/>
        </w:rPr>
        <w:t xml:space="preserve"> de </w:t>
      </w:r>
      <w:proofErr w:type="spellStart"/>
      <w:r w:rsidR="004559C7" w:rsidRPr="004559C7">
        <w:rPr>
          <w:i/>
          <w:iCs/>
        </w:rPr>
        <w:t>Romeinse</w:t>
      </w:r>
      <w:proofErr w:type="spellEnd"/>
      <w:r w:rsidR="004559C7" w:rsidRPr="004559C7">
        <w:rPr>
          <w:i/>
          <w:iCs/>
        </w:rPr>
        <w:t xml:space="preserve"> </w:t>
      </w:r>
      <w:proofErr w:type="spellStart"/>
      <w:r w:rsidR="004559C7" w:rsidRPr="004559C7">
        <w:rPr>
          <w:i/>
          <w:iCs/>
        </w:rPr>
        <w:t>Legerplaats</w:t>
      </w:r>
      <w:proofErr w:type="spellEnd"/>
      <w:r w:rsidR="004559C7" w:rsidRPr="004559C7">
        <w:rPr>
          <w:i/>
          <w:iCs/>
        </w:rPr>
        <w:t xml:space="preserve"> en de </w:t>
      </w:r>
      <w:proofErr w:type="spellStart"/>
      <w:r w:rsidR="004559C7" w:rsidRPr="004559C7">
        <w:rPr>
          <w:i/>
          <w:iCs/>
        </w:rPr>
        <w:t>bijbehorende</w:t>
      </w:r>
      <w:proofErr w:type="spellEnd"/>
      <w:r w:rsidR="004559C7" w:rsidRPr="004559C7">
        <w:rPr>
          <w:i/>
          <w:iCs/>
        </w:rPr>
        <w:t xml:space="preserve"> </w:t>
      </w:r>
      <w:proofErr w:type="spellStart"/>
      <w:r w:rsidR="004559C7" w:rsidRPr="004559C7">
        <w:rPr>
          <w:i/>
          <w:iCs/>
        </w:rPr>
        <w:t>Grafvelden</w:t>
      </w:r>
      <w:proofErr w:type="spellEnd"/>
      <w:r w:rsidR="004559C7" w:rsidRPr="004559C7">
        <w:rPr>
          <w:i/>
          <w:iCs/>
        </w:rPr>
        <w:t xml:space="preserve"> te </w:t>
      </w:r>
      <w:proofErr w:type="spellStart"/>
      <w:r w:rsidR="004559C7" w:rsidRPr="004559C7">
        <w:rPr>
          <w:i/>
          <w:iCs/>
        </w:rPr>
        <w:t>Nijmegen</w:t>
      </w:r>
      <w:proofErr w:type="spellEnd"/>
      <w:r w:rsidR="004559C7" w:rsidRPr="004559C7">
        <w:t xml:space="preserve">, </w:t>
      </w:r>
      <w:proofErr w:type="spellStart"/>
      <w:r w:rsidR="004559C7" w:rsidRPr="004559C7">
        <w:t>Leiden</w:t>
      </w:r>
      <w:proofErr w:type="spellEnd"/>
      <w:r w:rsidR="004559C7" w:rsidRPr="004559C7">
        <w:t xml:space="preserve">, </w:t>
      </w:r>
      <w:proofErr w:type="spellStart"/>
      <w:r w:rsidR="004559C7" w:rsidRPr="004559C7">
        <w:t>Brill</w:t>
      </w:r>
      <w:proofErr w:type="spellEnd"/>
      <w:r w:rsidR="004559C7" w:rsidRPr="004559C7">
        <w:t xml:space="preserve"> (coll. </w:t>
      </w:r>
      <w:proofErr w:type="spellStart"/>
      <w:r w:rsidR="004559C7" w:rsidRPr="004559C7">
        <w:t>Rijksmuseum</w:t>
      </w:r>
      <w:proofErr w:type="spellEnd"/>
      <w:r w:rsidR="004559C7" w:rsidRPr="004559C7">
        <w:t xml:space="preserve"> van </w:t>
      </w:r>
      <w:proofErr w:type="spellStart"/>
      <w:r w:rsidR="004559C7" w:rsidRPr="004559C7">
        <w:t>Oudheden</w:t>
      </w:r>
      <w:proofErr w:type="spellEnd"/>
      <w:r w:rsidR="004559C7" w:rsidRPr="004559C7">
        <w:t xml:space="preserve"> te </w:t>
      </w:r>
      <w:proofErr w:type="spellStart"/>
      <w:r w:rsidR="004559C7" w:rsidRPr="004559C7">
        <w:t>Leiden</w:t>
      </w:r>
      <w:proofErr w:type="spellEnd"/>
      <w:r w:rsidR="004559C7" w:rsidRPr="004559C7">
        <w:t xml:space="preserve">, </w:t>
      </w:r>
      <w:proofErr w:type="spellStart"/>
      <w:r w:rsidR="004559C7" w:rsidRPr="004559C7">
        <w:t>supplement</w:t>
      </w:r>
      <w:proofErr w:type="spellEnd"/>
      <w:r w:rsidR="004559C7" w:rsidRPr="004559C7">
        <w:t xml:space="preserve"> op n°43)</w:t>
      </w:r>
      <w:r>
        <w:t>, 1962</w:t>
      </w:r>
      <w:r w:rsidR="004559C7" w:rsidRPr="004559C7">
        <w:t>.</w:t>
      </w:r>
      <w:r w:rsidR="004559C7" w:rsidRPr="004559C7">
        <w:tab/>
      </w:r>
    </w:p>
    <w:p w:rsidR="004559C7" w:rsidRPr="000C5150" w:rsidRDefault="000C4FCD" w:rsidP="00A9060A">
      <w:pPr>
        <w:pStyle w:val="Bibliographie1"/>
        <w:jc w:val="left"/>
        <w:rPr>
          <w:lang w:val="en-US"/>
        </w:rPr>
      </w:pPr>
      <w:r w:rsidRPr="000C5150">
        <w:rPr>
          <w:b/>
        </w:rPr>
        <w:t xml:space="preserve">Terrisse 1973 : </w:t>
      </w:r>
      <w:r w:rsidR="004559C7" w:rsidRPr="000C5150">
        <w:rPr>
          <w:b/>
        </w:rPr>
        <w:br/>
      </w:r>
      <w:r w:rsidR="004559C7" w:rsidRPr="004559C7">
        <w:rPr>
          <w:smallCaps/>
        </w:rPr>
        <w:t xml:space="preserve">Terrisse </w:t>
      </w:r>
      <w:r w:rsidR="0083475D">
        <w:rPr>
          <w:smallCaps/>
        </w:rPr>
        <w:t>(</w:t>
      </w:r>
      <w:r w:rsidR="004559C7" w:rsidRPr="004559C7">
        <w:rPr>
          <w:smallCaps/>
        </w:rPr>
        <w:t>J.-R.</w:t>
      </w:r>
      <w:r w:rsidR="0083475D">
        <w:rPr>
          <w:smallCaps/>
        </w:rPr>
        <w:t>)</w:t>
      </w:r>
      <w:r w:rsidR="004559C7" w:rsidRPr="004559C7">
        <w:tab/>
      </w:r>
      <w:r w:rsidR="004559C7" w:rsidRPr="004559C7">
        <w:br/>
        <w:t xml:space="preserve">Un atelier de potier gallo-belge à Bavay (Nord), </w:t>
      </w:r>
      <w:r w:rsidR="004559C7" w:rsidRPr="004559C7">
        <w:rPr>
          <w:i/>
          <w:iCs/>
        </w:rPr>
        <w:t>Revue archéologique du Centre de la France</w:t>
      </w:r>
      <w:r w:rsidR="004559C7" w:rsidRPr="004559C7">
        <w:t xml:space="preserve">, tome 2, fasc. </w:t>
      </w:r>
      <w:r w:rsidR="004559C7" w:rsidRPr="000C5150">
        <w:rPr>
          <w:lang w:val="en-US"/>
        </w:rPr>
        <w:t xml:space="preserve">1, </w:t>
      </w:r>
      <w:r w:rsidR="0083475D">
        <w:rPr>
          <w:lang w:val="en-US"/>
        </w:rPr>
        <w:t xml:space="preserve">1973, </w:t>
      </w:r>
      <w:r w:rsidR="004559C7" w:rsidRPr="000C5150">
        <w:rPr>
          <w:lang w:val="en-US"/>
        </w:rPr>
        <w:t>p. 43</w:t>
      </w:r>
      <w:r w:rsidR="004559C7" w:rsidRPr="000C5150">
        <w:rPr>
          <w:rFonts w:ascii="Cambria Math" w:hAnsi="Cambria Math" w:cs="Cambria Math"/>
          <w:lang w:val="en-US"/>
        </w:rPr>
        <w:t>‑</w:t>
      </w:r>
      <w:r w:rsidR="004559C7" w:rsidRPr="000C5150">
        <w:rPr>
          <w:lang w:val="en-US"/>
        </w:rPr>
        <w:t>47.</w:t>
      </w:r>
      <w:r w:rsidR="004559C7" w:rsidRPr="000C5150">
        <w:rPr>
          <w:lang w:val="en-US"/>
        </w:rPr>
        <w:tab/>
      </w:r>
    </w:p>
    <w:p w:rsidR="004559C7" w:rsidRPr="000C5150" w:rsidRDefault="0083475D" w:rsidP="00A9060A">
      <w:pPr>
        <w:pStyle w:val="Bibliographie1"/>
        <w:jc w:val="left"/>
        <w:rPr>
          <w:lang w:val="en-US"/>
        </w:rPr>
      </w:pPr>
      <w:proofErr w:type="spellStart"/>
      <w:r w:rsidRPr="000C5150">
        <w:rPr>
          <w:b/>
          <w:lang w:val="en-US"/>
        </w:rPr>
        <w:t>Ulbert</w:t>
      </w:r>
      <w:proofErr w:type="spellEnd"/>
      <w:r w:rsidRPr="000C5150">
        <w:rPr>
          <w:b/>
          <w:lang w:val="en-US"/>
        </w:rPr>
        <w:t xml:space="preserve"> 1959: </w:t>
      </w:r>
      <w:r w:rsidR="004559C7" w:rsidRPr="000C5150">
        <w:rPr>
          <w:b/>
          <w:lang w:val="en-US"/>
        </w:rPr>
        <w:br/>
      </w:r>
      <w:proofErr w:type="spellStart"/>
      <w:r w:rsidR="004559C7" w:rsidRPr="000C5150">
        <w:rPr>
          <w:smallCaps/>
          <w:lang w:val="en-US"/>
        </w:rPr>
        <w:t>Ulbert</w:t>
      </w:r>
      <w:proofErr w:type="spellEnd"/>
      <w:r w:rsidR="004559C7" w:rsidRPr="000C5150">
        <w:rPr>
          <w:smallCaps/>
          <w:lang w:val="en-US"/>
        </w:rPr>
        <w:t xml:space="preserve"> </w:t>
      </w:r>
      <w:r>
        <w:rPr>
          <w:smallCaps/>
          <w:lang w:val="en-US"/>
        </w:rPr>
        <w:t>(</w:t>
      </w:r>
      <w:r w:rsidR="004559C7" w:rsidRPr="000C5150">
        <w:rPr>
          <w:smallCaps/>
          <w:lang w:val="en-US"/>
        </w:rPr>
        <w:t>G.</w:t>
      </w:r>
      <w:r>
        <w:rPr>
          <w:smallCaps/>
          <w:lang w:val="en-US"/>
        </w:rPr>
        <w:t>)</w:t>
      </w:r>
      <w:r>
        <w:rPr>
          <w:lang w:val="en-US"/>
        </w:rPr>
        <w:t xml:space="preserve">, </w:t>
      </w:r>
      <w:r w:rsidR="004559C7" w:rsidRPr="000C5150">
        <w:rPr>
          <w:i/>
          <w:iCs/>
          <w:lang w:val="en-US"/>
        </w:rPr>
        <w:t xml:space="preserve">Die </w:t>
      </w:r>
      <w:proofErr w:type="spellStart"/>
      <w:r w:rsidR="004559C7" w:rsidRPr="000C5150">
        <w:rPr>
          <w:i/>
          <w:iCs/>
          <w:lang w:val="en-US"/>
        </w:rPr>
        <w:t>Römischen</w:t>
      </w:r>
      <w:proofErr w:type="spellEnd"/>
      <w:r w:rsidR="004559C7" w:rsidRPr="000C5150">
        <w:rPr>
          <w:i/>
          <w:iCs/>
          <w:lang w:val="en-US"/>
        </w:rPr>
        <w:t xml:space="preserve"> Donau-</w:t>
      </w:r>
      <w:proofErr w:type="spellStart"/>
      <w:r w:rsidR="004559C7" w:rsidRPr="000C5150">
        <w:rPr>
          <w:i/>
          <w:iCs/>
          <w:lang w:val="en-US"/>
        </w:rPr>
        <w:t>Kastelle</w:t>
      </w:r>
      <w:proofErr w:type="spellEnd"/>
      <w:r w:rsidR="004559C7" w:rsidRPr="000C5150">
        <w:rPr>
          <w:i/>
          <w:iCs/>
          <w:lang w:val="en-US"/>
        </w:rPr>
        <w:t xml:space="preserve"> </w:t>
      </w:r>
      <w:proofErr w:type="spellStart"/>
      <w:r w:rsidR="004559C7" w:rsidRPr="000C5150">
        <w:rPr>
          <w:i/>
          <w:iCs/>
          <w:lang w:val="en-US"/>
        </w:rPr>
        <w:t>Aislingen</w:t>
      </w:r>
      <w:proofErr w:type="spellEnd"/>
      <w:r w:rsidR="004559C7" w:rsidRPr="000C5150">
        <w:rPr>
          <w:i/>
          <w:iCs/>
          <w:lang w:val="en-US"/>
        </w:rPr>
        <w:t xml:space="preserve"> und </w:t>
      </w:r>
      <w:proofErr w:type="spellStart"/>
      <w:r w:rsidR="004559C7" w:rsidRPr="000C5150">
        <w:rPr>
          <w:i/>
          <w:iCs/>
          <w:lang w:val="en-US"/>
        </w:rPr>
        <w:t>Burghöfe</w:t>
      </w:r>
      <w:proofErr w:type="spellEnd"/>
      <w:r w:rsidR="004559C7" w:rsidRPr="000C5150">
        <w:rPr>
          <w:lang w:val="en-US"/>
        </w:rPr>
        <w:t xml:space="preserve">, Berlin (coll. </w:t>
      </w:r>
      <w:proofErr w:type="spellStart"/>
      <w:r w:rsidR="004559C7" w:rsidRPr="000C5150">
        <w:rPr>
          <w:lang w:val="en-US"/>
        </w:rPr>
        <w:t>Studien</w:t>
      </w:r>
      <w:proofErr w:type="spellEnd"/>
      <w:r w:rsidR="004559C7" w:rsidRPr="000C5150">
        <w:rPr>
          <w:lang w:val="en-US"/>
        </w:rPr>
        <w:t xml:space="preserve"> </w:t>
      </w:r>
      <w:proofErr w:type="spellStart"/>
      <w:r w:rsidR="004559C7" w:rsidRPr="000C5150">
        <w:rPr>
          <w:lang w:val="en-US"/>
        </w:rPr>
        <w:t>zur</w:t>
      </w:r>
      <w:proofErr w:type="spellEnd"/>
      <w:r w:rsidR="004559C7" w:rsidRPr="000C5150">
        <w:rPr>
          <w:lang w:val="en-US"/>
        </w:rPr>
        <w:t xml:space="preserve"> </w:t>
      </w:r>
      <w:proofErr w:type="spellStart"/>
      <w:r w:rsidR="004559C7" w:rsidRPr="000C5150">
        <w:rPr>
          <w:lang w:val="en-US"/>
        </w:rPr>
        <w:t>Organisation</w:t>
      </w:r>
      <w:proofErr w:type="spellEnd"/>
      <w:r w:rsidR="004559C7" w:rsidRPr="000C5150">
        <w:rPr>
          <w:lang w:val="en-US"/>
        </w:rPr>
        <w:t xml:space="preserve"> der </w:t>
      </w:r>
      <w:proofErr w:type="spellStart"/>
      <w:r w:rsidR="004559C7" w:rsidRPr="000C5150">
        <w:rPr>
          <w:lang w:val="en-US"/>
        </w:rPr>
        <w:t>R</w:t>
      </w:r>
      <w:r>
        <w:rPr>
          <w:lang w:val="en-US"/>
        </w:rPr>
        <w:t>ö</w:t>
      </w:r>
      <w:r w:rsidR="004559C7" w:rsidRPr="000C5150">
        <w:rPr>
          <w:lang w:val="en-US"/>
        </w:rPr>
        <w:t>mischen</w:t>
      </w:r>
      <w:proofErr w:type="spellEnd"/>
      <w:r w:rsidR="004559C7" w:rsidRPr="000C5150">
        <w:rPr>
          <w:lang w:val="en-US"/>
        </w:rPr>
        <w:t xml:space="preserve"> </w:t>
      </w:r>
      <w:proofErr w:type="spellStart"/>
      <w:r w:rsidR="004559C7" w:rsidRPr="000C5150">
        <w:rPr>
          <w:lang w:val="en-US"/>
        </w:rPr>
        <w:t>Reichsgrenze</w:t>
      </w:r>
      <w:proofErr w:type="spellEnd"/>
      <w:r w:rsidR="004559C7" w:rsidRPr="000C5150">
        <w:rPr>
          <w:lang w:val="en-US"/>
        </w:rPr>
        <w:t xml:space="preserve"> an Rhein und Donau, Band 1), </w:t>
      </w:r>
      <w:r>
        <w:rPr>
          <w:lang w:val="en-US"/>
        </w:rPr>
        <w:t xml:space="preserve">1959, </w:t>
      </w:r>
      <w:r w:rsidR="004559C7" w:rsidRPr="000C5150">
        <w:rPr>
          <w:lang w:val="en-US"/>
        </w:rPr>
        <w:t>111 p.</w:t>
      </w:r>
      <w:r w:rsidR="004559C7" w:rsidRPr="000C5150">
        <w:rPr>
          <w:lang w:val="en-US"/>
        </w:rPr>
        <w:tab/>
      </w:r>
    </w:p>
    <w:p w:rsidR="004559C7" w:rsidRPr="000C5150" w:rsidRDefault="0083475D" w:rsidP="00A9060A">
      <w:pPr>
        <w:pStyle w:val="Bibliographie1"/>
        <w:jc w:val="left"/>
        <w:rPr>
          <w:lang w:val="en-US"/>
        </w:rPr>
      </w:pPr>
      <w:proofErr w:type="spellStart"/>
      <w:r w:rsidRPr="000C5150">
        <w:rPr>
          <w:b/>
          <w:lang w:val="en-US"/>
        </w:rPr>
        <w:t>Vanvinckenroye</w:t>
      </w:r>
      <w:proofErr w:type="spellEnd"/>
      <w:r w:rsidRPr="000C5150">
        <w:rPr>
          <w:b/>
          <w:lang w:val="en-US"/>
        </w:rPr>
        <w:t xml:space="preserve"> 1991: </w:t>
      </w:r>
      <w:r w:rsidR="004559C7" w:rsidRPr="000C5150">
        <w:rPr>
          <w:b/>
          <w:lang w:val="en-US"/>
        </w:rPr>
        <w:br/>
      </w:r>
      <w:proofErr w:type="spellStart"/>
      <w:r w:rsidR="004559C7" w:rsidRPr="000C5150">
        <w:rPr>
          <w:smallCaps/>
          <w:lang w:val="en-US"/>
        </w:rPr>
        <w:t>Vanvinckenroye</w:t>
      </w:r>
      <w:proofErr w:type="spellEnd"/>
      <w:r w:rsidR="004559C7" w:rsidRPr="000C5150">
        <w:rPr>
          <w:smallCaps/>
          <w:lang w:val="en-US"/>
        </w:rPr>
        <w:t xml:space="preserve"> </w:t>
      </w:r>
      <w:r>
        <w:rPr>
          <w:smallCaps/>
          <w:lang w:val="en-US"/>
        </w:rPr>
        <w:t>(</w:t>
      </w:r>
      <w:r w:rsidR="004559C7" w:rsidRPr="000C5150">
        <w:rPr>
          <w:smallCaps/>
          <w:lang w:val="en-US"/>
        </w:rPr>
        <w:t>W.</w:t>
      </w:r>
      <w:r>
        <w:rPr>
          <w:smallCaps/>
          <w:lang w:val="en-US"/>
        </w:rPr>
        <w:t>)</w:t>
      </w:r>
      <w:r>
        <w:rPr>
          <w:lang w:val="en-US"/>
        </w:rPr>
        <w:t xml:space="preserve">, </w:t>
      </w:r>
      <w:r w:rsidR="004559C7" w:rsidRPr="000C5150">
        <w:rPr>
          <w:i/>
          <w:iCs/>
          <w:lang w:val="en-US"/>
        </w:rPr>
        <w:t>Gallo-</w:t>
      </w:r>
      <w:proofErr w:type="spellStart"/>
      <w:r w:rsidR="004559C7" w:rsidRPr="000C5150">
        <w:rPr>
          <w:i/>
          <w:iCs/>
          <w:lang w:val="en-US"/>
        </w:rPr>
        <w:t>Romeins</w:t>
      </w:r>
      <w:proofErr w:type="spellEnd"/>
      <w:r w:rsidR="004559C7" w:rsidRPr="000C5150">
        <w:rPr>
          <w:i/>
          <w:iCs/>
          <w:lang w:val="en-US"/>
        </w:rPr>
        <w:t xml:space="preserve"> </w:t>
      </w:r>
      <w:proofErr w:type="spellStart"/>
      <w:r w:rsidR="004559C7" w:rsidRPr="000C5150">
        <w:rPr>
          <w:i/>
          <w:iCs/>
          <w:lang w:val="en-US"/>
        </w:rPr>
        <w:t>aardewerk</w:t>
      </w:r>
      <w:proofErr w:type="spellEnd"/>
      <w:r w:rsidR="004559C7" w:rsidRPr="000C5150">
        <w:rPr>
          <w:i/>
          <w:iCs/>
          <w:lang w:val="en-US"/>
        </w:rPr>
        <w:t xml:space="preserve"> </w:t>
      </w:r>
      <w:proofErr w:type="spellStart"/>
      <w:r w:rsidR="004559C7" w:rsidRPr="000C5150">
        <w:rPr>
          <w:i/>
          <w:iCs/>
          <w:lang w:val="en-US"/>
        </w:rPr>
        <w:t>te</w:t>
      </w:r>
      <w:proofErr w:type="spellEnd"/>
      <w:r w:rsidR="004559C7" w:rsidRPr="000C5150">
        <w:rPr>
          <w:i/>
          <w:iCs/>
          <w:lang w:val="en-US"/>
        </w:rPr>
        <w:t xml:space="preserve"> </w:t>
      </w:r>
      <w:proofErr w:type="spellStart"/>
      <w:r w:rsidR="004559C7" w:rsidRPr="000C5150">
        <w:rPr>
          <w:i/>
          <w:iCs/>
          <w:lang w:val="en-US"/>
        </w:rPr>
        <w:t>Tongeren</w:t>
      </w:r>
      <w:proofErr w:type="spellEnd"/>
      <w:r w:rsidR="004559C7" w:rsidRPr="000C5150">
        <w:rPr>
          <w:lang w:val="en-US"/>
        </w:rPr>
        <w:t xml:space="preserve">, </w:t>
      </w:r>
      <w:proofErr w:type="spellStart"/>
      <w:r w:rsidR="004559C7" w:rsidRPr="000C5150">
        <w:rPr>
          <w:lang w:val="en-US"/>
        </w:rPr>
        <w:t>Tongeren</w:t>
      </w:r>
      <w:proofErr w:type="spellEnd"/>
      <w:r w:rsidR="004559C7" w:rsidRPr="000C5150">
        <w:rPr>
          <w:lang w:val="en-US"/>
        </w:rPr>
        <w:t xml:space="preserve">, </w:t>
      </w:r>
      <w:proofErr w:type="spellStart"/>
      <w:r w:rsidR="004559C7" w:rsidRPr="000C5150">
        <w:rPr>
          <w:lang w:val="en-US"/>
        </w:rPr>
        <w:t>Publikaties</w:t>
      </w:r>
      <w:proofErr w:type="spellEnd"/>
      <w:r w:rsidR="004559C7" w:rsidRPr="000C5150">
        <w:rPr>
          <w:lang w:val="en-US"/>
        </w:rPr>
        <w:t xml:space="preserve"> van het Gallo-</w:t>
      </w:r>
      <w:proofErr w:type="spellStart"/>
      <w:r w:rsidR="004559C7" w:rsidRPr="000C5150">
        <w:rPr>
          <w:lang w:val="en-US"/>
        </w:rPr>
        <w:t>Romeins</w:t>
      </w:r>
      <w:proofErr w:type="spellEnd"/>
      <w:r w:rsidR="004559C7" w:rsidRPr="000C5150">
        <w:rPr>
          <w:lang w:val="en-US"/>
        </w:rPr>
        <w:t xml:space="preserve"> Museum </w:t>
      </w:r>
      <w:proofErr w:type="spellStart"/>
      <w:r w:rsidR="004559C7" w:rsidRPr="000C5150">
        <w:rPr>
          <w:lang w:val="en-US"/>
        </w:rPr>
        <w:t>te</w:t>
      </w:r>
      <w:proofErr w:type="spellEnd"/>
      <w:r w:rsidR="004559C7" w:rsidRPr="000C5150">
        <w:rPr>
          <w:lang w:val="en-US"/>
        </w:rPr>
        <w:t xml:space="preserve"> </w:t>
      </w:r>
      <w:proofErr w:type="spellStart"/>
      <w:r w:rsidR="004559C7" w:rsidRPr="000C5150">
        <w:rPr>
          <w:lang w:val="en-US"/>
        </w:rPr>
        <w:t>Tongeren</w:t>
      </w:r>
      <w:proofErr w:type="spellEnd"/>
      <w:r w:rsidR="004559C7" w:rsidRPr="000C5150">
        <w:rPr>
          <w:lang w:val="en-US"/>
        </w:rPr>
        <w:t xml:space="preserve"> 7 (</w:t>
      </w:r>
      <w:proofErr w:type="spellStart"/>
      <w:r w:rsidR="004559C7" w:rsidRPr="000C5150">
        <w:rPr>
          <w:lang w:val="en-US"/>
        </w:rPr>
        <w:t>herdruk</w:t>
      </w:r>
      <w:proofErr w:type="spellEnd"/>
      <w:r w:rsidR="004559C7" w:rsidRPr="000C5150">
        <w:rPr>
          <w:lang w:val="en-US"/>
        </w:rPr>
        <w:t>)</w:t>
      </w:r>
      <w:r w:rsidRPr="000C5150">
        <w:rPr>
          <w:lang w:val="en-US"/>
        </w:rPr>
        <w:t>, 1991</w:t>
      </w:r>
      <w:r w:rsidR="004559C7" w:rsidRPr="000C5150">
        <w:rPr>
          <w:lang w:val="en-US"/>
        </w:rPr>
        <w:t>.</w:t>
      </w:r>
      <w:r w:rsidR="004559C7" w:rsidRPr="000C5150">
        <w:rPr>
          <w:lang w:val="en-US"/>
        </w:rPr>
        <w:tab/>
      </w:r>
    </w:p>
    <w:p w:rsidR="004559C7" w:rsidRPr="004559C7" w:rsidRDefault="0083475D" w:rsidP="00A9060A">
      <w:pPr>
        <w:pStyle w:val="Bibliographie1"/>
        <w:jc w:val="left"/>
      </w:pPr>
      <w:r w:rsidRPr="000C5150">
        <w:rPr>
          <w:b/>
        </w:rPr>
        <w:lastRenderedPageBreak/>
        <w:t xml:space="preserve">Willems 2019 : </w:t>
      </w:r>
      <w:r w:rsidR="004559C7" w:rsidRPr="000C5150">
        <w:rPr>
          <w:b/>
        </w:rPr>
        <w:br/>
      </w:r>
      <w:r w:rsidR="004559C7" w:rsidRPr="004559C7">
        <w:rPr>
          <w:smallCaps/>
        </w:rPr>
        <w:t xml:space="preserve">Willems </w:t>
      </w:r>
      <w:r>
        <w:rPr>
          <w:smallCaps/>
        </w:rPr>
        <w:t>(</w:t>
      </w:r>
      <w:r w:rsidR="004559C7" w:rsidRPr="004559C7">
        <w:rPr>
          <w:smallCaps/>
        </w:rPr>
        <w:t>S.</w:t>
      </w:r>
      <w:r>
        <w:rPr>
          <w:smallCaps/>
        </w:rPr>
        <w:t xml:space="preserve">), </w:t>
      </w:r>
      <w:r w:rsidR="004559C7" w:rsidRPr="004559C7">
        <w:rPr>
          <w:i/>
          <w:iCs/>
        </w:rPr>
        <w:t>La céramique du Haut Empire produite chez les Ménapiens, Atrébates et Nerviens : Dynamiques économiques et identités territoriales</w:t>
      </w:r>
      <w:r w:rsidR="004559C7" w:rsidRPr="004559C7">
        <w:t>, thèse de doctorat non publiée, Universit</w:t>
      </w:r>
      <w:ins w:id="499" w:author="Sonja Willems" w:date="2019-09-14T11:52:00Z">
        <w:r w:rsidR="000C5150">
          <w:t>é</w:t>
        </w:r>
      </w:ins>
      <w:del w:id="500" w:author="Sonja Willems" w:date="2019-09-14T11:52:00Z">
        <w:r w:rsidR="004559C7" w:rsidRPr="004559C7" w:rsidDel="000C5150">
          <w:delText>e</w:delText>
        </w:r>
      </w:del>
      <w:r w:rsidR="004559C7" w:rsidRPr="004559C7">
        <w:t xml:space="preserve"> Paris Nanterre</w:t>
      </w:r>
      <w:r>
        <w:t>, 2019, 1416 p., 3 volumes</w:t>
      </w:r>
      <w:r w:rsidR="004559C7" w:rsidRPr="004559C7">
        <w:t>.</w:t>
      </w:r>
      <w:r w:rsidR="004559C7" w:rsidRPr="004559C7">
        <w:tab/>
      </w:r>
    </w:p>
    <w:p w:rsidR="004559C7" w:rsidRPr="004559C7" w:rsidRDefault="0083475D" w:rsidP="00A9060A">
      <w:pPr>
        <w:pStyle w:val="Bibliographie1"/>
        <w:jc w:val="left"/>
      </w:pPr>
      <w:r w:rsidRPr="000C5150">
        <w:rPr>
          <w:b/>
        </w:rPr>
        <w:t xml:space="preserve">Willems, </w:t>
      </w:r>
      <w:proofErr w:type="spellStart"/>
      <w:r w:rsidRPr="000C5150">
        <w:rPr>
          <w:b/>
        </w:rPr>
        <w:t>Borgers</w:t>
      </w:r>
      <w:proofErr w:type="spellEnd"/>
      <w:r w:rsidRPr="000C5150">
        <w:rPr>
          <w:b/>
        </w:rPr>
        <w:t xml:space="preserve"> 2017 : </w:t>
      </w:r>
      <w:r w:rsidR="004559C7" w:rsidRPr="000C5150">
        <w:rPr>
          <w:b/>
        </w:rPr>
        <w:br/>
      </w:r>
      <w:r w:rsidR="004559C7" w:rsidRPr="004559C7">
        <w:rPr>
          <w:smallCaps/>
        </w:rPr>
        <w:t xml:space="preserve">Willems </w:t>
      </w:r>
      <w:r>
        <w:rPr>
          <w:smallCaps/>
        </w:rPr>
        <w:t>(</w:t>
      </w:r>
      <w:r w:rsidR="004559C7" w:rsidRPr="004559C7">
        <w:rPr>
          <w:smallCaps/>
        </w:rPr>
        <w:t>S.</w:t>
      </w:r>
      <w:r>
        <w:rPr>
          <w:smallCaps/>
        </w:rPr>
        <w:t>)</w:t>
      </w:r>
      <w:r w:rsidR="004559C7" w:rsidRPr="004559C7">
        <w:t xml:space="preserve">, </w:t>
      </w:r>
      <w:proofErr w:type="spellStart"/>
      <w:r w:rsidR="004559C7" w:rsidRPr="004559C7">
        <w:rPr>
          <w:smallCaps/>
        </w:rPr>
        <w:t>Borgers</w:t>
      </w:r>
      <w:proofErr w:type="spellEnd"/>
      <w:r w:rsidR="004559C7" w:rsidRPr="004559C7">
        <w:rPr>
          <w:smallCaps/>
        </w:rPr>
        <w:t xml:space="preserve"> </w:t>
      </w:r>
      <w:r>
        <w:rPr>
          <w:smallCaps/>
        </w:rPr>
        <w:t>(</w:t>
      </w:r>
      <w:r w:rsidR="004559C7" w:rsidRPr="004559C7">
        <w:rPr>
          <w:smallCaps/>
        </w:rPr>
        <w:t>B.</w:t>
      </w:r>
      <w:r>
        <w:rPr>
          <w:smallCaps/>
        </w:rPr>
        <w:t>)</w:t>
      </w:r>
      <w:r>
        <w:t xml:space="preserve">, </w:t>
      </w:r>
      <w:r w:rsidR="004559C7" w:rsidRPr="004559C7">
        <w:t xml:space="preserve">Les transferts de techniques potières. Les officines antiques de Bavay, Pont-sur-Sambre et Famars (Nord), </w:t>
      </w:r>
      <w:proofErr w:type="spellStart"/>
      <w:r w:rsidR="004559C7" w:rsidRPr="004559C7">
        <w:rPr>
          <w:i/>
          <w:iCs/>
        </w:rPr>
        <w:t>Archéopages</w:t>
      </w:r>
      <w:proofErr w:type="spellEnd"/>
      <w:r w:rsidR="004559C7" w:rsidRPr="004559C7">
        <w:t xml:space="preserve">, 45, </w:t>
      </w:r>
      <w:r>
        <w:t xml:space="preserve">2017, </w:t>
      </w:r>
      <w:r w:rsidR="004559C7" w:rsidRPr="004559C7">
        <w:t>p. 72</w:t>
      </w:r>
      <w:r w:rsidR="004559C7" w:rsidRPr="000C5150">
        <w:rPr>
          <w:rFonts w:ascii="Cambria Math" w:hAnsi="Cambria Math" w:cs="Cambria Math"/>
        </w:rPr>
        <w:t>‑</w:t>
      </w:r>
      <w:r w:rsidR="004559C7" w:rsidRPr="004559C7">
        <w:t>79.</w:t>
      </w:r>
      <w:r w:rsidR="004559C7" w:rsidRPr="004559C7">
        <w:tab/>
      </w:r>
    </w:p>
    <w:p w:rsidR="004E480F" w:rsidRPr="003049AA" w:rsidRDefault="004E480F">
      <w:pPr>
        <w:spacing w:line="360" w:lineRule="auto"/>
        <w:jc w:val="both"/>
        <w:rPr>
          <w:sz w:val="24"/>
          <w:szCs w:val="24"/>
        </w:rPr>
        <w:pPrChange w:id="501" w:author="Sonja Willems" w:date="2019-09-14T11:54:00Z">
          <w:pPr>
            <w:jc w:val="both"/>
          </w:pPr>
        </w:pPrChange>
      </w:pPr>
    </w:p>
    <w:sectPr w:rsidR="004E480F" w:rsidRPr="003049AA">
      <w:pgSz w:w="11906" w:h="16838"/>
      <w:pgMar w:top="1417" w:right="1417" w:bottom="1417" w:left="1417" w:header="0" w:footer="0"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76AF" w:rsidRDefault="00B876AF" w:rsidP="00A838ED">
      <w:r>
        <w:separator/>
      </w:r>
    </w:p>
  </w:endnote>
  <w:endnote w:type="continuationSeparator" w:id="0">
    <w:p w:rsidR="00B876AF" w:rsidRDefault="00B876AF" w:rsidP="00A838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OpenSymbol">
    <w:altName w:val="Calibri"/>
    <w:panose1 w:val="020B0604020202020204"/>
    <w:charset w:val="00"/>
    <w:family w:val="auto"/>
    <w:pitch w:val="variable"/>
    <w:sig w:usb0="800000AF" w:usb1="1001ECEA" w:usb2="00000000" w:usb3="00000000" w:csb0="00000001"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76AF" w:rsidRDefault="00B876AF" w:rsidP="00A838ED">
      <w:r>
        <w:separator/>
      </w:r>
    </w:p>
  </w:footnote>
  <w:footnote w:type="continuationSeparator" w:id="0">
    <w:p w:rsidR="00B876AF" w:rsidRDefault="00B876AF" w:rsidP="00A838ED">
      <w:r>
        <w:continuationSeparator/>
      </w:r>
    </w:p>
  </w:footnote>
  <w:footnote w:id="1">
    <w:p w:rsidR="000C5150" w:rsidRDefault="000C5150">
      <w:pPr>
        <w:pStyle w:val="Notedebasdepage"/>
      </w:pPr>
      <w:ins w:id="5" w:author="Sonja Willems" w:date="2019-09-14T11:27:00Z">
        <w:r w:rsidRPr="002B265E">
          <w:rPr>
            <w:rStyle w:val="Appelnotedebasdep"/>
          </w:rPr>
          <w:footnoteRef/>
        </w:r>
        <w:r>
          <w:t xml:space="preserve"> </w:t>
        </w:r>
        <w:proofErr w:type="spellStart"/>
        <w:r>
          <w:t>Inrap</w:t>
        </w:r>
        <w:proofErr w:type="spellEnd"/>
        <w:r>
          <w:t xml:space="preserve">, Hauts-de-France, UMRXXX </w:t>
        </w:r>
        <w:proofErr w:type="spellStart"/>
        <w:r>
          <w:t>Halma</w:t>
        </w:r>
      </w:ins>
      <w:proofErr w:type="spellEnd"/>
    </w:p>
  </w:footnote>
  <w:footnote w:id="2">
    <w:p w:rsidR="000C5150" w:rsidRDefault="000C5150">
      <w:pPr>
        <w:pStyle w:val="Notedebasdepage"/>
      </w:pPr>
      <w:ins w:id="9" w:author="Sonja Willems" w:date="2019-09-14T11:27:00Z">
        <w:r w:rsidRPr="002B265E">
          <w:rPr>
            <w:rStyle w:val="Appelnotedebasdep"/>
          </w:rPr>
          <w:footnoteRef/>
        </w:r>
        <w:r>
          <w:t xml:space="preserve"> </w:t>
        </w:r>
        <w:proofErr w:type="spellStart"/>
        <w:r>
          <w:t>Inrap</w:t>
        </w:r>
        <w:proofErr w:type="spellEnd"/>
        <w:r>
          <w:t xml:space="preserve">, Hauts-de-France, UMR 7041, </w:t>
        </w:r>
        <w:proofErr w:type="spellStart"/>
        <w:r>
          <w:t>ArScan</w:t>
        </w:r>
      </w:ins>
      <w:proofErr w:type="spellEnd"/>
    </w:p>
  </w:footnote>
  <w:footnote w:id="3">
    <w:p w:rsidR="000C5150" w:rsidRDefault="000C5150">
      <w:pPr>
        <w:pStyle w:val="Notedebasdepage"/>
      </w:pPr>
      <w:r w:rsidRPr="002B265E">
        <w:rPr>
          <w:rStyle w:val="Appelnotedebasdep"/>
        </w:rPr>
        <w:footnoteRef/>
      </w:r>
      <w:r>
        <w:t xml:space="preserve"> Merci au Musée Archéologique de Bavay pour la mise à disposition de ces documents.</w:t>
      </w:r>
    </w:p>
  </w:footnote>
  <w:footnote w:id="4">
    <w:p w:rsidR="000C5150" w:rsidRPr="00AA59EB" w:rsidRDefault="000C5150">
      <w:pPr>
        <w:pStyle w:val="Notedebasdepage"/>
        <w:rPr>
          <w:lang w:val="en-US"/>
        </w:rPr>
      </w:pPr>
      <w:r w:rsidRPr="002B265E">
        <w:rPr>
          <w:rStyle w:val="Appelnotedebasdep"/>
        </w:rPr>
        <w:footnoteRef/>
      </w:r>
      <w:r w:rsidRPr="00AA59EB">
        <w:rPr>
          <w:lang w:val="en-US"/>
        </w:rPr>
        <w:t xml:space="preserve"> DELMAIRE 2011</w:t>
      </w:r>
    </w:p>
  </w:footnote>
  <w:footnote w:id="5">
    <w:p w:rsidR="000C5150" w:rsidRPr="00AA59EB" w:rsidRDefault="000C5150">
      <w:pPr>
        <w:pStyle w:val="Notedebasdepage"/>
        <w:rPr>
          <w:lang w:val="en-US"/>
        </w:rPr>
      </w:pPr>
      <w:r w:rsidRPr="002B265E">
        <w:rPr>
          <w:rStyle w:val="Appelnotedebasdep"/>
        </w:rPr>
        <w:footnoteRef/>
      </w:r>
      <w:r w:rsidRPr="00AA59EB">
        <w:rPr>
          <w:lang w:val="en-US"/>
        </w:rPr>
        <w:t xml:space="preserve"> Willems, Borgers 2017</w:t>
      </w:r>
    </w:p>
  </w:footnote>
  <w:footnote w:id="6">
    <w:p w:rsidR="000C5150" w:rsidRPr="00AA59EB" w:rsidRDefault="000C5150">
      <w:pPr>
        <w:pStyle w:val="Notedebasdepage"/>
        <w:rPr>
          <w:lang w:val="en-US"/>
        </w:rPr>
      </w:pPr>
      <w:r w:rsidRPr="002B265E">
        <w:rPr>
          <w:rStyle w:val="Appelnotedebasdep"/>
        </w:rPr>
        <w:footnoteRef/>
      </w:r>
      <w:r w:rsidRPr="00AA59EB">
        <w:rPr>
          <w:lang w:val="en-US"/>
        </w:rPr>
        <w:t xml:space="preserve"> Cf. Willems </w:t>
      </w:r>
      <w:r w:rsidRPr="00AA59EB">
        <w:rPr>
          <w:i/>
          <w:lang w:val="en-US"/>
        </w:rPr>
        <w:t>infra</w:t>
      </w:r>
    </w:p>
  </w:footnote>
  <w:footnote w:id="7">
    <w:p w:rsidR="000C5150" w:rsidRDefault="000C5150">
      <w:pPr>
        <w:pStyle w:val="Notedebasdepage"/>
      </w:pPr>
      <w:r w:rsidRPr="002B265E">
        <w:rPr>
          <w:rStyle w:val="Appelnotedebasdep"/>
        </w:rPr>
        <w:footnoteRef/>
      </w:r>
      <w:r>
        <w:t xml:space="preserve"> Cf. </w:t>
      </w:r>
      <w:r w:rsidRPr="007C3E3D">
        <w:rPr>
          <w:i/>
        </w:rPr>
        <w:t>supra</w:t>
      </w:r>
    </w:p>
  </w:footnote>
  <w:footnote w:id="8">
    <w:p w:rsidR="000C5150" w:rsidRDefault="000C5150">
      <w:pPr>
        <w:pStyle w:val="Notedebasdepage"/>
      </w:pPr>
      <w:r w:rsidRPr="002B265E">
        <w:rPr>
          <w:rStyle w:val="Appelnotedebasdep"/>
        </w:rPr>
        <w:footnoteRef/>
      </w:r>
      <w:r>
        <w:t xml:space="preserve"> Merci à V. </w:t>
      </w:r>
      <w:proofErr w:type="spellStart"/>
      <w:r>
        <w:t>Beirnaert</w:t>
      </w:r>
      <w:proofErr w:type="spellEnd"/>
      <w:r>
        <w:t xml:space="preserve">-Mary du Musée-Forum de Bavay qui nous a ouvert les collections des </w:t>
      </w:r>
      <w:r w:rsidRPr="00CC2603">
        <w:rPr>
          <w:i/>
        </w:rPr>
        <w:t>Sept et Neuf Fontaines</w:t>
      </w:r>
      <w:r>
        <w:t xml:space="preserve"> et d’</w:t>
      </w:r>
      <w:r w:rsidRPr="00CC2603">
        <w:rPr>
          <w:i/>
        </w:rPr>
        <w:t>Osaka</w:t>
      </w:r>
      <w:r>
        <w:rPr>
          <w:i/>
        </w:rPr>
        <w:t>,</w:t>
      </w:r>
      <w:r>
        <w:t xml:space="preserve"> nous permettant de comparer les ensembles et de constituer une typologie complète, qui sera prochainement publiée dans le cadre d’un projet PAS de l’</w:t>
      </w:r>
      <w:proofErr w:type="spellStart"/>
      <w:r>
        <w:t>Inrap</w:t>
      </w:r>
      <w:proofErr w:type="spellEnd"/>
      <w:r>
        <w:t xml:space="preserve">. Nous renvoyons ici à cette typologie qui est utilisée pour l’étude de la </w:t>
      </w:r>
      <w:r w:rsidRPr="00CC2603">
        <w:rPr>
          <w:i/>
        </w:rPr>
        <w:t>rue de la Gare</w:t>
      </w:r>
      <w:r>
        <w:t>.</w:t>
      </w:r>
    </w:p>
  </w:footnote>
  <w:footnote w:id="9">
    <w:p w:rsidR="000C5150" w:rsidRDefault="000C5150">
      <w:pPr>
        <w:pStyle w:val="Notedebasdepage"/>
      </w:pPr>
      <w:r w:rsidRPr="002B265E">
        <w:rPr>
          <w:rStyle w:val="Appelnotedebasdep"/>
        </w:rPr>
        <w:footnoteRef/>
      </w:r>
      <w:r>
        <w:t xml:space="preserve"> Références des sites mentionnés : </w:t>
      </w:r>
      <w:r w:rsidRPr="004559C7">
        <w:rPr>
          <w:noProof/>
        </w:rPr>
        <w:t>(Filtzinger, 1972)</w:t>
      </w:r>
      <w:r w:rsidRPr="004559C7">
        <w:t xml:space="preserve">, </w:t>
      </w:r>
      <w:r w:rsidRPr="004559C7">
        <w:rPr>
          <w:noProof/>
        </w:rPr>
        <w:t>(Loeschcke, 1909)</w:t>
      </w:r>
      <w:r w:rsidRPr="004559C7">
        <w:t xml:space="preserve">, </w:t>
      </w:r>
      <w:r w:rsidRPr="004559C7">
        <w:rPr>
          <w:noProof/>
        </w:rPr>
        <w:t>(Hawkes, Hull, 1947)</w:t>
      </w:r>
      <w:r w:rsidRPr="004559C7">
        <w:t xml:space="preserve">, </w:t>
      </w:r>
      <w:r w:rsidRPr="004559C7">
        <w:rPr>
          <w:noProof/>
        </w:rPr>
        <w:t>(Py, 1993)</w:t>
      </w:r>
      <w:r w:rsidRPr="004559C7">
        <w:t xml:space="preserve">, (Long </w:t>
      </w:r>
      <w:r w:rsidRPr="004559C7">
        <w:rPr>
          <w:i/>
          <w:iCs/>
        </w:rPr>
        <w:t>et al.</w:t>
      </w:r>
      <w:r w:rsidRPr="004559C7">
        <w:t xml:space="preserve">, 2009), </w:t>
      </w:r>
      <w:r w:rsidRPr="004559C7">
        <w:rPr>
          <w:noProof/>
        </w:rPr>
        <w:t>(Laroche, 1987)</w:t>
      </w:r>
      <w:r w:rsidRPr="004559C7">
        <w:t xml:space="preserve"> et </w:t>
      </w:r>
      <w:r>
        <w:rPr>
          <w:noProof/>
        </w:rPr>
        <w:t>(Leblanc, 2007)</w:t>
      </w:r>
      <w:r>
        <w:t>.</w:t>
      </w:r>
    </w:p>
  </w:footnote>
  <w:footnote w:id="10">
    <w:p w:rsidR="000C5150" w:rsidRDefault="000C5150" w:rsidP="00344CB9">
      <w:pPr>
        <w:spacing w:line="360" w:lineRule="auto"/>
        <w:jc w:val="both"/>
        <w:rPr>
          <w:sz w:val="24"/>
          <w:szCs w:val="24"/>
        </w:rPr>
      </w:pPr>
      <w:r w:rsidRPr="002B265E">
        <w:rPr>
          <w:rStyle w:val="Appelnotedebasdep"/>
        </w:rPr>
        <w:footnoteRef/>
      </w:r>
      <w:r>
        <w:t xml:space="preserve"> </w:t>
      </w:r>
      <w:r>
        <w:rPr>
          <w:sz w:val="24"/>
          <w:szCs w:val="24"/>
        </w:rPr>
        <w:t>(</w:t>
      </w:r>
      <w:proofErr w:type="gramStart"/>
      <w:r>
        <w:rPr>
          <w:sz w:val="24"/>
          <w:szCs w:val="24"/>
        </w:rPr>
        <w:t>cf.</w:t>
      </w:r>
      <w:proofErr w:type="gramEnd"/>
      <w:r>
        <w:rPr>
          <w:sz w:val="24"/>
          <w:szCs w:val="24"/>
        </w:rPr>
        <w:t xml:space="preserve"> article Willems, </w:t>
      </w:r>
      <w:proofErr w:type="spellStart"/>
      <w:r>
        <w:rPr>
          <w:sz w:val="24"/>
          <w:szCs w:val="24"/>
        </w:rPr>
        <w:t>Ledauphin</w:t>
      </w:r>
      <w:proofErr w:type="spellEnd"/>
      <w:r>
        <w:rPr>
          <w:sz w:val="24"/>
          <w:szCs w:val="24"/>
        </w:rPr>
        <w:t xml:space="preserve"> dans le présent volume)</w:t>
      </w:r>
    </w:p>
    <w:p w:rsidR="000C5150" w:rsidRDefault="000C5150">
      <w:pPr>
        <w:pStyle w:val="Notedebasdepage"/>
      </w:pPr>
    </w:p>
  </w:footnote>
  <w:footnote w:id="11">
    <w:p w:rsidR="000C5150" w:rsidRDefault="000C5150">
      <w:pPr>
        <w:pStyle w:val="Notedebasdepage"/>
      </w:pPr>
      <w:r w:rsidRPr="002B265E">
        <w:rPr>
          <w:rStyle w:val="Appelnotedebasdep"/>
        </w:rPr>
        <w:footnoteRef/>
      </w:r>
      <w:r>
        <w:t xml:space="preserve"> Cf. article Willems et </w:t>
      </w:r>
      <w:proofErr w:type="spellStart"/>
      <w:r>
        <w:t>Ledauphin</w:t>
      </w:r>
      <w:proofErr w:type="spellEnd"/>
      <w:r>
        <w:t xml:space="preserve"> dans le présent volume</w:t>
      </w:r>
    </w:p>
  </w:footnote>
  <w:footnote w:id="12">
    <w:p w:rsidR="000C5150" w:rsidRDefault="000C5150">
      <w:pPr>
        <w:pStyle w:val="Notedebasdepage"/>
      </w:pPr>
      <w:r w:rsidRPr="002B265E">
        <w:rPr>
          <w:rStyle w:val="Appelnotedebasdep"/>
        </w:rPr>
        <w:footnoteRef/>
      </w:r>
      <w:r>
        <w:t xml:space="preserve"> </w:t>
      </w:r>
      <w:proofErr w:type="spellStart"/>
      <w:r>
        <w:t>Inrap</w:t>
      </w:r>
      <w:proofErr w:type="spellEnd"/>
      <w:r>
        <w:t>, Centre-Île-de-France ; quatre fours ont pu être analysés lors de la campagne de fouille.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58033E"/>
    <w:multiLevelType w:val="hybridMultilevel"/>
    <w:tmpl w:val="5B16D24A"/>
    <w:lvl w:ilvl="0" w:tplc="040C000F">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E8A7F41"/>
    <w:multiLevelType w:val="hybridMultilevel"/>
    <w:tmpl w:val="40BE191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70D973B1"/>
    <w:multiLevelType w:val="multilevel"/>
    <w:tmpl w:val="67A0D3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onja Willems">
    <w15:presenceInfo w15:providerId="Windows Live" w15:userId="fa1d8b58ada4f1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3CE3"/>
    <w:rsid w:val="00014897"/>
    <w:rsid w:val="000414C8"/>
    <w:rsid w:val="00073DB9"/>
    <w:rsid w:val="000B3EF9"/>
    <w:rsid w:val="000C4FCD"/>
    <w:rsid w:val="000C5150"/>
    <w:rsid w:val="000C7EE8"/>
    <w:rsid w:val="000D4B2E"/>
    <w:rsid w:val="000E38E7"/>
    <w:rsid w:val="000E50AD"/>
    <w:rsid w:val="000E7F29"/>
    <w:rsid w:val="00127F45"/>
    <w:rsid w:val="00132B4A"/>
    <w:rsid w:val="00162748"/>
    <w:rsid w:val="00164C2E"/>
    <w:rsid w:val="00165BF9"/>
    <w:rsid w:val="001720C5"/>
    <w:rsid w:val="0017698E"/>
    <w:rsid w:val="0018174D"/>
    <w:rsid w:val="001B503C"/>
    <w:rsid w:val="001D42D6"/>
    <w:rsid w:val="001F3CD4"/>
    <w:rsid w:val="001F79A4"/>
    <w:rsid w:val="002038CE"/>
    <w:rsid w:val="00206B1C"/>
    <w:rsid w:val="00210CF4"/>
    <w:rsid w:val="0021220A"/>
    <w:rsid w:val="00213585"/>
    <w:rsid w:val="0023046D"/>
    <w:rsid w:val="0023080D"/>
    <w:rsid w:val="00235C43"/>
    <w:rsid w:val="00247935"/>
    <w:rsid w:val="002520D6"/>
    <w:rsid w:val="00263BA8"/>
    <w:rsid w:val="002724CC"/>
    <w:rsid w:val="00275E9C"/>
    <w:rsid w:val="002A0C66"/>
    <w:rsid w:val="002B1D87"/>
    <w:rsid w:val="002B265E"/>
    <w:rsid w:val="002B379B"/>
    <w:rsid w:val="002B50E0"/>
    <w:rsid w:val="002C09EE"/>
    <w:rsid w:val="002C0DB0"/>
    <w:rsid w:val="002D1DE9"/>
    <w:rsid w:val="002E36F9"/>
    <w:rsid w:val="002E532C"/>
    <w:rsid w:val="002F3159"/>
    <w:rsid w:val="002F673F"/>
    <w:rsid w:val="003049AA"/>
    <w:rsid w:val="0031346D"/>
    <w:rsid w:val="00314940"/>
    <w:rsid w:val="00321B62"/>
    <w:rsid w:val="00323A54"/>
    <w:rsid w:val="00324539"/>
    <w:rsid w:val="0032705F"/>
    <w:rsid w:val="00332821"/>
    <w:rsid w:val="00341F58"/>
    <w:rsid w:val="00344CB9"/>
    <w:rsid w:val="00350D57"/>
    <w:rsid w:val="00352EDE"/>
    <w:rsid w:val="00357628"/>
    <w:rsid w:val="00363657"/>
    <w:rsid w:val="003A787D"/>
    <w:rsid w:val="003B0DF3"/>
    <w:rsid w:val="003B7A57"/>
    <w:rsid w:val="003D2983"/>
    <w:rsid w:val="003F77B6"/>
    <w:rsid w:val="004164B4"/>
    <w:rsid w:val="00424E70"/>
    <w:rsid w:val="00432F55"/>
    <w:rsid w:val="004370C4"/>
    <w:rsid w:val="004559C7"/>
    <w:rsid w:val="004A1A52"/>
    <w:rsid w:val="004A750F"/>
    <w:rsid w:val="004B081A"/>
    <w:rsid w:val="004E480F"/>
    <w:rsid w:val="004E5D21"/>
    <w:rsid w:val="004F064D"/>
    <w:rsid w:val="004F4183"/>
    <w:rsid w:val="004F4513"/>
    <w:rsid w:val="00500315"/>
    <w:rsid w:val="0052353F"/>
    <w:rsid w:val="0055529C"/>
    <w:rsid w:val="00567E97"/>
    <w:rsid w:val="005717CC"/>
    <w:rsid w:val="00580D53"/>
    <w:rsid w:val="0058187A"/>
    <w:rsid w:val="00582342"/>
    <w:rsid w:val="0059217B"/>
    <w:rsid w:val="00597D00"/>
    <w:rsid w:val="005A3EAC"/>
    <w:rsid w:val="005B291E"/>
    <w:rsid w:val="005C023D"/>
    <w:rsid w:val="005D3293"/>
    <w:rsid w:val="005D4AFD"/>
    <w:rsid w:val="005D7040"/>
    <w:rsid w:val="005E0017"/>
    <w:rsid w:val="005E1685"/>
    <w:rsid w:val="005E294C"/>
    <w:rsid w:val="005F60A2"/>
    <w:rsid w:val="0060667F"/>
    <w:rsid w:val="00612E94"/>
    <w:rsid w:val="00674191"/>
    <w:rsid w:val="006A0159"/>
    <w:rsid w:val="006A2987"/>
    <w:rsid w:val="006B1088"/>
    <w:rsid w:val="006F2885"/>
    <w:rsid w:val="006F57D2"/>
    <w:rsid w:val="006F6280"/>
    <w:rsid w:val="00707042"/>
    <w:rsid w:val="007203DB"/>
    <w:rsid w:val="00732B93"/>
    <w:rsid w:val="00733DEA"/>
    <w:rsid w:val="0073763D"/>
    <w:rsid w:val="00743991"/>
    <w:rsid w:val="0076439E"/>
    <w:rsid w:val="0076558F"/>
    <w:rsid w:val="0077679B"/>
    <w:rsid w:val="007775F8"/>
    <w:rsid w:val="007A3281"/>
    <w:rsid w:val="007B6E06"/>
    <w:rsid w:val="007C3E3D"/>
    <w:rsid w:val="007C4450"/>
    <w:rsid w:val="00805C30"/>
    <w:rsid w:val="008152B5"/>
    <w:rsid w:val="00821D14"/>
    <w:rsid w:val="0083475D"/>
    <w:rsid w:val="00841C6A"/>
    <w:rsid w:val="00846C42"/>
    <w:rsid w:val="00854097"/>
    <w:rsid w:val="00864A91"/>
    <w:rsid w:val="0087211A"/>
    <w:rsid w:val="00874112"/>
    <w:rsid w:val="00885550"/>
    <w:rsid w:val="008A2511"/>
    <w:rsid w:val="008A7699"/>
    <w:rsid w:val="008B3BB1"/>
    <w:rsid w:val="008C69AC"/>
    <w:rsid w:val="008D56AE"/>
    <w:rsid w:val="008E25C7"/>
    <w:rsid w:val="008E3393"/>
    <w:rsid w:val="008F68C6"/>
    <w:rsid w:val="00902CC3"/>
    <w:rsid w:val="009053B0"/>
    <w:rsid w:val="00905D25"/>
    <w:rsid w:val="009125E5"/>
    <w:rsid w:val="0092568F"/>
    <w:rsid w:val="00932203"/>
    <w:rsid w:val="009669FC"/>
    <w:rsid w:val="0097067F"/>
    <w:rsid w:val="00993386"/>
    <w:rsid w:val="009A7F60"/>
    <w:rsid w:val="009B67A6"/>
    <w:rsid w:val="009D12C4"/>
    <w:rsid w:val="009D527E"/>
    <w:rsid w:val="009E2502"/>
    <w:rsid w:val="009E4B93"/>
    <w:rsid w:val="00A0629F"/>
    <w:rsid w:val="00A166B1"/>
    <w:rsid w:val="00A314EB"/>
    <w:rsid w:val="00A32C77"/>
    <w:rsid w:val="00A50423"/>
    <w:rsid w:val="00A51F68"/>
    <w:rsid w:val="00A52FFF"/>
    <w:rsid w:val="00A5393A"/>
    <w:rsid w:val="00A64C01"/>
    <w:rsid w:val="00A66A6B"/>
    <w:rsid w:val="00A73604"/>
    <w:rsid w:val="00A838ED"/>
    <w:rsid w:val="00A9060A"/>
    <w:rsid w:val="00A9342B"/>
    <w:rsid w:val="00AA59EB"/>
    <w:rsid w:val="00AB0754"/>
    <w:rsid w:val="00AB287A"/>
    <w:rsid w:val="00AD4E69"/>
    <w:rsid w:val="00AD5A42"/>
    <w:rsid w:val="00AD7D86"/>
    <w:rsid w:val="00AE1AF9"/>
    <w:rsid w:val="00AE42D2"/>
    <w:rsid w:val="00B02968"/>
    <w:rsid w:val="00B03CE3"/>
    <w:rsid w:val="00B0404F"/>
    <w:rsid w:val="00B11B8A"/>
    <w:rsid w:val="00B2485D"/>
    <w:rsid w:val="00B34B0A"/>
    <w:rsid w:val="00B457D4"/>
    <w:rsid w:val="00B64153"/>
    <w:rsid w:val="00B76452"/>
    <w:rsid w:val="00B77775"/>
    <w:rsid w:val="00B876AF"/>
    <w:rsid w:val="00BA6433"/>
    <w:rsid w:val="00BC2E9F"/>
    <w:rsid w:val="00BD597E"/>
    <w:rsid w:val="00C25C36"/>
    <w:rsid w:val="00C304E9"/>
    <w:rsid w:val="00C4042E"/>
    <w:rsid w:val="00C40634"/>
    <w:rsid w:val="00C41C7D"/>
    <w:rsid w:val="00C452D0"/>
    <w:rsid w:val="00C52AF8"/>
    <w:rsid w:val="00C5642A"/>
    <w:rsid w:val="00C6642E"/>
    <w:rsid w:val="00C749EF"/>
    <w:rsid w:val="00CB50F8"/>
    <w:rsid w:val="00CC23FC"/>
    <w:rsid w:val="00CC2603"/>
    <w:rsid w:val="00CE2A1A"/>
    <w:rsid w:val="00D051FB"/>
    <w:rsid w:val="00D0670F"/>
    <w:rsid w:val="00D14FDE"/>
    <w:rsid w:val="00D424AE"/>
    <w:rsid w:val="00D54E02"/>
    <w:rsid w:val="00D67A2B"/>
    <w:rsid w:val="00D74E68"/>
    <w:rsid w:val="00D92609"/>
    <w:rsid w:val="00DA4F3D"/>
    <w:rsid w:val="00DB3953"/>
    <w:rsid w:val="00DD7DC2"/>
    <w:rsid w:val="00DE656A"/>
    <w:rsid w:val="00DE6627"/>
    <w:rsid w:val="00DF61EA"/>
    <w:rsid w:val="00DF6A0C"/>
    <w:rsid w:val="00E171A7"/>
    <w:rsid w:val="00E17FBA"/>
    <w:rsid w:val="00E2663B"/>
    <w:rsid w:val="00E42D37"/>
    <w:rsid w:val="00E534B3"/>
    <w:rsid w:val="00E66505"/>
    <w:rsid w:val="00E67437"/>
    <w:rsid w:val="00E71BBF"/>
    <w:rsid w:val="00E929DC"/>
    <w:rsid w:val="00EA6304"/>
    <w:rsid w:val="00EB4CE7"/>
    <w:rsid w:val="00EC3518"/>
    <w:rsid w:val="00ED175A"/>
    <w:rsid w:val="00ED2E19"/>
    <w:rsid w:val="00ED3EBE"/>
    <w:rsid w:val="00F2632F"/>
    <w:rsid w:val="00F26FDE"/>
    <w:rsid w:val="00F44DC4"/>
    <w:rsid w:val="00F60707"/>
    <w:rsid w:val="00F73955"/>
    <w:rsid w:val="00F8103F"/>
    <w:rsid w:val="00F82FF9"/>
    <w:rsid w:val="00FD2EAB"/>
    <w:rsid w:val="00FE0873"/>
    <w:rsid w:val="00FF7277"/>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6B5A4"/>
  <w15:docId w15:val="{C321BD87-4987-44A0-862F-C071D0F6B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lang w:val="fr-FR"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nhideWhenUsed="1"/>
    <w:lsdException w:name="header" w:semiHidden="1" w:unhideWhenUsed="1"/>
    <w:lsdException w:name="footer" w:semiHidden="1" w:unhideWhenUsed="1"/>
    <w:lsdException w:name="caption" w:semiHidden="1" w:unhideWhenUsed="1" w:qFormat="1"/>
    <w:lsdException w:name="footnote reference" w:semiHidden="1" w:unhideWhenUsed="1"/>
    <w:lsdException w:name="page number" w:semiHidden="1" w:unhideWhenUsed="1"/>
    <w:lsdException w:name="Title" w:qFormat="1"/>
    <w:lsdException w:name="Default Paragraph Font" w:semiHidden="1" w:unhideWhenUsed="1"/>
    <w:lsdException w:name="Body Text" w:semiHidden="1" w:unhideWhenUsed="1"/>
    <w:lsdException w:name="Subtitle" w:qFormat="1"/>
    <w:lsdException w:name="Hyperlink" w:semiHidden="1" w:unhideWhenUsed="1"/>
    <w:lsdException w:name="Strong" w:qFormat="1"/>
    <w:lsdException w:name="Emphasis" w:qFormat="1"/>
    <w:lsdException w:name="Document Map" w:semiHidden="1" w:unhideWhenUsed="1"/>
    <w:lsdException w:name="HTML Top of Form" w:semiHidden="1" w:uiPriority="99" w:unhideWhenUsed="1"/>
    <w:lsdException w:name="HTML Bottom of Form" w:semiHidden="1" w:uiPriority="99" w:unhideWhenUsed="1"/>
    <w:lsdException w:name="Normal (Web)" w:semiHidden="1" w:unhideWhenUsed="1"/>
    <w:lsdException w:name="HTML Preformatted" w:semiHidden="1" w:unhideWhenUsed="1"/>
    <w:lsdException w:name="Normal Table"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26445"/>
    <w:rPr>
      <w:rFonts w:eastAsia="Times New Roman"/>
      <w:lang w:eastAsia="fr-FR"/>
    </w:rPr>
  </w:style>
  <w:style w:type="paragraph" w:styleId="Titre1">
    <w:name w:val="heading 1"/>
    <w:basedOn w:val="Normal"/>
    <w:next w:val="Normal"/>
    <w:link w:val="Titre1Car"/>
    <w:qFormat/>
    <w:rsid w:val="008E7E0B"/>
    <w:pPr>
      <w:keepNext/>
      <w:spacing w:before="240" w:after="320"/>
      <w:jc w:val="center"/>
      <w:outlineLvl w:val="0"/>
    </w:pPr>
    <w:rPr>
      <w:b/>
      <w:smallCaps/>
      <w:sz w:val="28"/>
    </w:rPr>
  </w:style>
  <w:style w:type="paragraph" w:styleId="Titre2">
    <w:name w:val="heading 2"/>
    <w:basedOn w:val="Normal"/>
    <w:next w:val="Normal"/>
    <w:link w:val="Titre2Car"/>
    <w:semiHidden/>
    <w:unhideWhenUsed/>
    <w:qFormat/>
    <w:rsid w:val="0077679B"/>
    <w:pPr>
      <w:keepNext/>
      <w:keepLines/>
      <w:spacing w:before="40"/>
      <w:outlineLvl w:val="1"/>
    </w:pPr>
    <w:rPr>
      <w:rFonts w:asciiTheme="majorHAnsi" w:eastAsiaTheme="majorEastAsia" w:hAnsiTheme="majorHAnsi" w:cstheme="majorBidi"/>
      <w:sz w:val="26"/>
      <w:szCs w:val="26"/>
    </w:rPr>
  </w:style>
  <w:style w:type="paragraph" w:styleId="Titre3">
    <w:name w:val="heading 3"/>
    <w:basedOn w:val="Normal"/>
    <w:next w:val="Normal"/>
    <w:link w:val="Titre3Car"/>
    <w:qFormat/>
    <w:rsid w:val="008E7E0B"/>
    <w:pPr>
      <w:keepNext/>
      <w:spacing w:before="240" w:after="240"/>
      <w:outlineLvl w:val="2"/>
    </w:pPr>
    <w:rPr>
      <w:b/>
      <w:smallCaps/>
      <w:sz w:val="28"/>
    </w:rPr>
  </w:style>
  <w:style w:type="paragraph" w:styleId="Titre4">
    <w:name w:val="heading 4"/>
    <w:basedOn w:val="Normal"/>
    <w:next w:val="Normal"/>
    <w:link w:val="Titre4Car"/>
    <w:qFormat/>
    <w:rsid w:val="008E7E0B"/>
    <w:pPr>
      <w:keepNext/>
      <w:spacing w:before="240" w:after="320"/>
      <w:ind w:left="284"/>
      <w:jc w:val="both"/>
      <w:outlineLvl w:val="3"/>
    </w:pPr>
    <w:rPr>
      <w:b/>
    </w:rPr>
  </w:style>
  <w:style w:type="paragraph" w:styleId="Titre5">
    <w:name w:val="heading 5"/>
    <w:basedOn w:val="Normal"/>
    <w:next w:val="Normal"/>
    <w:link w:val="Titre5Car"/>
    <w:qFormat/>
    <w:rsid w:val="008E7E0B"/>
    <w:pPr>
      <w:keepNext/>
      <w:spacing w:before="240" w:after="240"/>
      <w:ind w:left="567"/>
      <w:outlineLvl w:val="4"/>
    </w:pPr>
    <w:rPr>
      <w:rFonts w:eastAsiaTheme="majorEastAsia" w:cstheme="majorBidi"/>
      <w:b/>
      <w:i/>
      <w:sz w:val="22"/>
    </w:rPr>
  </w:style>
  <w:style w:type="paragraph" w:styleId="Titre6">
    <w:name w:val="heading 6"/>
    <w:basedOn w:val="Normal"/>
    <w:next w:val="Normal"/>
    <w:link w:val="Titre6Car"/>
    <w:semiHidden/>
    <w:unhideWhenUsed/>
    <w:qFormat/>
    <w:rsid w:val="008E7E0B"/>
    <w:pPr>
      <w:spacing w:before="240" w:after="60"/>
      <w:outlineLvl w:val="5"/>
    </w:pPr>
    <w:rPr>
      <w:rFonts w:eastAsiaTheme="minorEastAsia"/>
      <w:bCs/>
      <w:i/>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uces">
    <w:name w:val="Puces"/>
    <w:qFormat/>
    <w:rsid w:val="008E7E0B"/>
    <w:rPr>
      <w:rFonts w:ascii="OpenSymbol" w:eastAsia="OpenSymbol" w:hAnsi="OpenSymbol" w:cs="OpenSymbol"/>
    </w:rPr>
  </w:style>
  <w:style w:type="character" w:customStyle="1" w:styleId="Titre5Car">
    <w:name w:val="Titre 5 Car"/>
    <w:basedOn w:val="Policepardfaut"/>
    <w:link w:val="Titre5"/>
    <w:qFormat/>
    <w:rsid w:val="008E7E0B"/>
    <w:rPr>
      <w:rFonts w:ascii="Times New Roman" w:eastAsiaTheme="majorEastAsia" w:hAnsi="Times New Roman" w:cstheme="majorBidi"/>
      <w:b/>
      <w:i/>
      <w:szCs w:val="20"/>
      <w:lang w:eastAsia="fr-FR"/>
    </w:rPr>
  </w:style>
  <w:style w:type="character" w:customStyle="1" w:styleId="Titre1Car">
    <w:name w:val="Titre 1 Car"/>
    <w:basedOn w:val="Policepardfaut"/>
    <w:link w:val="Titre1"/>
    <w:qFormat/>
    <w:rsid w:val="008E7E0B"/>
    <w:rPr>
      <w:rFonts w:ascii="Times New Roman" w:eastAsia="Times New Roman" w:hAnsi="Times New Roman" w:cs="Times New Roman"/>
      <w:b/>
      <w:smallCaps/>
      <w:sz w:val="28"/>
      <w:szCs w:val="20"/>
      <w:lang w:eastAsia="fr-FR"/>
    </w:rPr>
  </w:style>
  <w:style w:type="character" w:customStyle="1" w:styleId="Titre3Car">
    <w:name w:val="Titre 3 Car"/>
    <w:basedOn w:val="Policepardfaut"/>
    <w:link w:val="Titre3"/>
    <w:qFormat/>
    <w:rsid w:val="008E7E0B"/>
    <w:rPr>
      <w:rFonts w:ascii="Times New Roman" w:eastAsia="Times" w:hAnsi="Times New Roman" w:cs="Times New Roman"/>
      <w:b/>
      <w:smallCaps/>
      <w:sz w:val="28"/>
      <w:szCs w:val="20"/>
      <w:lang w:eastAsia="fr-FR"/>
    </w:rPr>
  </w:style>
  <w:style w:type="character" w:customStyle="1" w:styleId="Titre4Car">
    <w:name w:val="Titre 4 Car"/>
    <w:basedOn w:val="Policepardfaut"/>
    <w:link w:val="Titre4"/>
    <w:qFormat/>
    <w:rsid w:val="008E7E0B"/>
    <w:rPr>
      <w:rFonts w:ascii="Times New Roman" w:eastAsia="Times" w:hAnsi="Times New Roman" w:cs="Times New Roman"/>
      <w:b/>
      <w:sz w:val="24"/>
      <w:szCs w:val="20"/>
      <w:lang w:eastAsia="fr-FR"/>
    </w:rPr>
  </w:style>
  <w:style w:type="character" w:customStyle="1" w:styleId="Titre6Car">
    <w:name w:val="Titre 6 Car"/>
    <w:basedOn w:val="Policepardfaut"/>
    <w:link w:val="Titre6"/>
    <w:semiHidden/>
    <w:qFormat/>
    <w:rsid w:val="008E7E0B"/>
    <w:rPr>
      <w:rFonts w:ascii="Times New Roman" w:eastAsiaTheme="minorEastAsia" w:hAnsi="Times New Roman"/>
      <w:bCs/>
      <w:i/>
      <w:lang w:eastAsia="fr-FR"/>
    </w:rPr>
  </w:style>
  <w:style w:type="character" w:customStyle="1" w:styleId="NotedebasdepageCar">
    <w:name w:val="Note de bas de page Car"/>
    <w:basedOn w:val="Policepardfaut"/>
    <w:link w:val="Notedebasdepage"/>
    <w:semiHidden/>
    <w:qFormat/>
    <w:rsid w:val="008E7E0B"/>
    <w:rPr>
      <w:rFonts w:ascii="Times New Roman" w:eastAsia="Times New Roman" w:hAnsi="Times New Roman" w:cs="Times New Roman"/>
      <w:sz w:val="18"/>
      <w:szCs w:val="20"/>
      <w:lang w:eastAsia="fr-FR"/>
    </w:rPr>
  </w:style>
  <w:style w:type="character" w:customStyle="1" w:styleId="En-tteCar">
    <w:name w:val="En-tête Car"/>
    <w:basedOn w:val="Policepardfaut"/>
    <w:qFormat/>
    <w:rsid w:val="008E7E0B"/>
    <w:rPr>
      <w:rFonts w:ascii="Times New Roman" w:eastAsia="Times New Roman" w:hAnsi="Times New Roman" w:cs="Times New Roman"/>
      <w:i/>
      <w:sz w:val="18"/>
      <w:szCs w:val="20"/>
      <w:lang w:eastAsia="fr-FR"/>
    </w:rPr>
  </w:style>
  <w:style w:type="character" w:customStyle="1" w:styleId="PieddepageCar">
    <w:name w:val="Pied de page Car"/>
    <w:basedOn w:val="Policepardfaut"/>
    <w:link w:val="Pieddepage"/>
    <w:qFormat/>
    <w:rsid w:val="008E7E0B"/>
    <w:rPr>
      <w:rFonts w:ascii="Times New Roman" w:eastAsia="Times New Roman" w:hAnsi="Times New Roman" w:cs="Times New Roman"/>
      <w:sz w:val="20"/>
      <w:szCs w:val="20"/>
      <w:lang w:eastAsia="fr-FR"/>
    </w:rPr>
  </w:style>
  <w:style w:type="character" w:styleId="Appelnotedebasdep">
    <w:name w:val="footnote reference"/>
    <w:semiHidden/>
    <w:qFormat/>
    <w:rsid w:val="008E7E0B"/>
    <w:rPr>
      <w:vertAlign w:val="superscript"/>
    </w:rPr>
  </w:style>
  <w:style w:type="character" w:styleId="Numrodepage">
    <w:name w:val="page number"/>
    <w:basedOn w:val="Policepardfaut"/>
    <w:qFormat/>
    <w:rsid w:val="008E7E0B"/>
  </w:style>
  <w:style w:type="character" w:customStyle="1" w:styleId="TitreCar">
    <w:name w:val="Titre Car"/>
    <w:link w:val="Titre"/>
    <w:qFormat/>
    <w:rsid w:val="008E7E0B"/>
    <w:rPr>
      <w:rFonts w:ascii="Calibri Light" w:eastAsia="Times New Roman" w:hAnsi="Calibri Light" w:cs="Times New Roman"/>
      <w:b/>
      <w:bCs/>
      <w:kern w:val="2"/>
      <w:sz w:val="32"/>
      <w:szCs w:val="32"/>
      <w:lang w:eastAsia="fr-FR"/>
    </w:rPr>
  </w:style>
  <w:style w:type="character" w:customStyle="1" w:styleId="CorpsdetexteCar">
    <w:name w:val="Corps de texte Car"/>
    <w:basedOn w:val="Policepardfaut"/>
    <w:link w:val="Corpsdetexte"/>
    <w:qFormat/>
    <w:rsid w:val="008E7E0B"/>
    <w:rPr>
      <w:rFonts w:ascii="Arial" w:eastAsia="SimSun" w:hAnsi="Arial" w:cs="Mangal"/>
      <w:kern w:val="2"/>
      <w:sz w:val="20"/>
      <w:szCs w:val="24"/>
      <w:lang w:eastAsia="hi-IN" w:bidi="hi-IN"/>
    </w:rPr>
  </w:style>
  <w:style w:type="character" w:customStyle="1" w:styleId="LienInternet">
    <w:name w:val="Lien Internet"/>
    <w:rsid w:val="008E7E0B"/>
    <w:rPr>
      <w:color w:val="0000FF"/>
      <w:u w:val="single"/>
    </w:rPr>
  </w:style>
  <w:style w:type="character" w:styleId="lev">
    <w:name w:val="Strong"/>
    <w:qFormat/>
    <w:rsid w:val="008E7E0B"/>
    <w:rPr>
      <w:b/>
      <w:bCs/>
    </w:rPr>
  </w:style>
  <w:style w:type="character" w:styleId="Accentuation">
    <w:name w:val="Emphasis"/>
    <w:qFormat/>
    <w:rsid w:val="008E7E0B"/>
    <w:rPr>
      <w:i/>
      <w:iCs/>
    </w:rPr>
  </w:style>
  <w:style w:type="character" w:customStyle="1" w:styleId="ExplorateurdedocumentsCar">
    <w:name w:val="Explorateur de documents Car"/>
    <w:basedOn w:val="Policepardfaut"/>
    <w:link w:val="Explorateurdedocuments"/>
    <w:semiHidden/>
    <w:qFormat/>
    <w:rsid w:val="008E7E0B"/>
    <w:rPr>
      <w:rFonts w:ascii="Tahoma" w:eastAsia="Times" w:hAnsi="Tahoma" w:cs="Tahoma"/>
      <w:sz w:val="20"/>
      <w:szCs w:val="20"/>
      <w:shd w:val="clear" w:color="auto" w:fill="000080"/>
      <w:lang w:eastAsia="fr-FR"/>
    </w:rPr>
  </w:style>
  <w:style w:type="character" w:customStyle="1" w:styleId="ListLabel1">
    <w:name w:val="ListLabel 1"/>
    <w:qFormat/>
    <w:rPr>
      <w:rFonts w:eastAsia="Times New Roman" w:cs="Times New Roman"/>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Times New Roman" w:cs="Times New Roman"/>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paragraph" w:styleId="Titre">
    <w:name w:val="Title"/>
    <w:basedOn w:val="Normal"/>
    <w:next w:val="Corpsdetexte"/>
    <w:link w:val="TitreCar"/>
    <w:qFormat/>
    <w:rsid w:val="008E7E0B"/>
    <w:pPr>
      <w:spacing w:before="240" w:after="60"/>
      <w:jc w:val="center"/>
      <w:outlineLvl w:val="0"/>
    </w:pPr>
    <w:rPr>
      <w:rFonts w:ascii="Calibri Light" w:hAnsi="Calibri Light"/>
      <w:b/>
      <w:bCs/>
      <w:kern w:val="2"/>
      <w:sz w:val="32"/>
      <w:szCs w:val="32"/>
    </w:rPr>
  </w:style>
  <w:style w:type="paragraph" w:styleId="Corpsdetexte">
    <w:name w:val="Body Text"/>
    <w:basedOn w:val="Normal"/>
    <w:link w:val="CorpsdetexteCar"/>
    <w:rsid w:val="008E7E0B"/>
    <w:pPr>
      <w:widowControl w:val="0"/>
      <w:suppressAutoHyphens/>
      <w:spacing w:after="120"/>
      <w:ind w:firstLine="907"/>
      <w:jc w:val="both"/>
    </w:pPr>
    <w:rPr>
      <w:rFonts w:ascii="Arial" w:eastAsia="SimSun" w:hAnsi="Arial" w:cs="Mangal"/>
      <w:kern w:val="2"/>
      <w:szCs w:val="24"/>
      <w:lang w:eastAsia="hi-IN" w:bidi="hi-IN"/>
    </w:rPr>
  </w:style>
  <w:style w:type="paragraph" w:styleId="Liste">
    <w:name w:val="List"/>
    <w:basedOn w:val="Corpsdetexte"/>
  </w:style>
  <w:style w:type="paragraph" w:styleId="Lgende">
    <w:name w:val="caption"/>
    <w:basedOn w:val="Normal"/>
    <w:qFormat/>
    <w:pPr>
      <w:suppressLineNumbers/>
      <w:spacing w:before="120" w:after="120"/>
    </w:pPr>
    <w:rPr>
      <w:rFonts w:cs="Mangal"/>
      <w:i/>
      <w:iCs/>
      <w:sz w:val="24"/>
      <w:szCs w:val="24"/>
    </w:rPr>
  </w:style>
  <w:style w:type="paragraph" w:customStyle="1" w:styleId="Index">
    <w:name w:val="Index"/>
    <w:basedOn w:val="Normal"/>
    <w:qFormat/>
    <w:pPr>
      <w:suppressLineNumbers/>
    </w:pPr>
    <w:rPr>
      <w:rFonts w:cs="Mangal"/>
    </w:rPr>
  </w:style>
  <w:style w:type="paragraph" w:customStyle="1" w:styleId="texte2">
    <w:name w:val="texte 2"/>
    <w:basedOn w:val="Normal"/>
    <w:qFormat/>
    <w:rsid w:val="008E7E0B"/>
    <w:pPr>
      <w:spacing w:before="120"/>
      <w:jc w:val="both"/>
    </w:pPr>
  </w:style>
  <w:style w:type="paragraph" w:customStyle="1" w:styleId="sdfootnote">
    <w:name w:val="sdfootnote"/>
    <w:basedOn w:val="Normal"/>
    <w:qFormat/>
    <w:rsid w:val="008E7E0B"/>
    <w:pPr>
      <w:spacing w:beforeAutospacing="1"/>
      <w:ind w:left="284" w:hanging="284"/>
    </w:pPr>
  </w:style>
  <w:style w:type="paragraph" w:customStyle="1" w:styleId="desciptioncoupe">
    <w:name w:val="desciption_coupe"/>
    <w:basedOn w:val="Normal"/>
    <w:qFormat/>
    <w:rsid w:val="008E7E0B"/>
    <w:pPr>
      <w:widowControl w:val="0"/>
      <w:suppressAutoHyphens/>
      <w:ind w:left="850"/>
    </w:pPr>
    <w:rPr>
      <w:rFonts w:ascii="Arial" w:eastAsia="SimSun" w:hAnsi="Arial" w:cs="Mangal"/>
      <w:kern w:val="2"/>
      <w:szCs w:val="24"/>
      <w:lang w:eastAsia="hi-IN" w:bidi="hi-IN"/>
    </w:rPr>
  </w:style>
  <w:style w:type="paragraph" w:customStyle="1" w:styleId="Titre5b">
    <w:name w:val="Titre 5b"/>
    <w:basedOn w:val="Titre5"/>
    <w:qFormat/>
    <w:rsid w:val="008E7E0B"/>
    <w:pPr>
      <w:widowControl w:val="0"/>
      <w:suppressAutoHyphens/>
      <w:spacing w:before="238" w:after="119"/>
    </w:pPr>
    <w:rPr>
      <w:rFonts w:ascii="Arial" w:eastAsia="SimSun" w:hAnsi="Arial" w:cs="Mangal"/>
      <w:i w:val="0"/>
      <w:kern w:val="2"/>
      <w:sz w:val="28"/>
      <w:szCs w:val="28"/>
      <w:lang w:eastAsia="hi-IN" w:bidi="hi-IN"/>
    </w:rPr>
  </w:style>
  <w:style w:type="paragraph" w:styleId="Notedebasdepage">
    <w:name w:val="footnote text"/>
    <w:basedOn w:val="Normal"/>
    <w:link w:val="NotedebasdepageCar"/>
    <w:semiHidden/>
    <w:qFormat/>
    <w:rsid w:val="008E7E0B"/>
    <w:pPr>
      <w:jc w:val="both"/>
    </w:pPr>
    <w:rPr>
      <w:sz w:val="18"/>
    </w:rPr>
  </w:style>
  <w:style w:type="paragraph" w:styleId="En-tte">
    <w:name w:val="header"/>
    <w:basedOn w:val="Normal"/>
    <w:next w:val="Normal"/>
    <w:rsid w:val="008E7E0B"/>
    <w:pPr>
      <w:tabs>
        <w:tab w:val="center" w:pos="4252"/>
        <w:tab w:val="right" w:pos="8504"/>
      </w:tabs>
      <w:jc w:val="both"/>
    </w:pPr>
    <w:rPr>
      <w:i/>
      <w:sz w:val="18"/>
    </w:rPr>
  </w:style>
  <w:style w:type="paragraph" w:styleId="Pieddepage">
    <w:name w:val="footer"/>
    <w:basedOn w:val="Normal"/>
    <w:link w:val="PieddepageCar"/>
    <w:rsid w:val="008E7E0B"/>
    <w:pPr>
      <w:tabs>
        <w:tab w:val="center" w:pos="4536"/>
        <w:tab w:val="right" w:pos="9072"/>
      </w:tabs>
      <w:jc w:val="both"/>
    </w:pPr>
  </w:style>
  <w:style w:type="paragraph" w:styleId="Explorateurdedocuments">
    <w:name w:val="Document Map"/>
    <w:basedOn w:val="Normal"/>
    <w:link w:val="ExplorateurdedocumentsCar"/>
    <w:semiHidden/>
    <w:qFormat/>
    <w:rsid w:val="008E7E0B"/>
    <w:pPr>
      <w:shd w:val="clear" w:color="auto" w:fill="000080"/>
    </w:pPr>
    <w:rPr>
      <w:rFonts w:ascii="Tahoma" w:hAnsi="Tahoma" w:cs="Tahoma"/>
    </w:rPr>
  </w:style>
  <w:style w:type="paragraph" w:styleId="NormalWeb">
    <w:name w:val="Normal (Web)"/>
    <w:basedOn w:val="Normal"/>
    <w:qFormat/>
    <w:rsid w:val="008E7E0B"/>
    <w:pPr>
      <w:spacing w:beforeAutospacing="1" w:after="119"/>
    </w:pPr>
    <w:rPr>
      <w:szCs w:val="24"/>
    </w:rPr>
  </w:style>
  <w:style w:type="character" w:customStyle="1" w:styleId="Titre2Car">
    <w:name w:val="Titre 2 Car"/>
    <w:basedOn w:val="Policepardfaut"/>
    <w:link w:val="Titre2"/>
    <w:semiHidden/>
    <w:rsid w:val="0077679B"/>
    <w:rPr>
      <w:rFonts w:asciiTheme="majorHAnsi" w:eastAsiaTheme="majorEastAsia" w:hAnsiTheme="majorHAnsi" w:cstheme="majorBidi"/>
      <w:sz w:val="26"/>
      <w:szCs w:val="26"/>
      <w:lang w:eastAsia="fr-FR"/>
    </w:rPr>
  </w:style>
  <w:style w:type="character" w:styleId="Appeldenotedefin">
    <w:name w:val="endnote reference"/>
    <w:basedOn w:val="Policepardfaut"/>
    <w:rsid w:val="00AA59EB"/>
    <w:rPr>
      <w:vertAlign w:val="superscript"/>
    </w:rPr>
  </w:style>
  <w:style w:type="paragraph" w:styleId="Paragraphedeliste">
    <w:name w:val="List Paragraph"/>
    <w:basedOn w:val="Normal"/>
    <w:uiPriority w:val="34"/>
    <w:qFormat/>
    <w:rsid w:val="003049AA"/>
    <w:pPr>
      <w:ind w:left="720"/>
      <w:contextualSpacing/>
    </w:pPr>
  </w:style>
  <w:style w:type="paragraph" w:styleId="Textedebulles">
    <w:name w:val="Balloon Text"/>
    <w:basedOn w:val="Normal"/>
    <w:link w:val="TextedebullesCar"/>
    <w:rsid w:val="005D3293"/>
    <w:rPr>
      <w:sz w:val="18"/>
      <w:szCs w:val="18"/>
    </w:rPr>
  </w:style>
  <w:style w:type="character" w:customStyle="1" w:styleId="TextedebullesCar">
    <w:name w:val="Texte de bulles Car"/>
    <w:basedOn w:val="Policepardfaut"/>
    <w:link w:val="Textedebulles"/>
    <w:rsid w:val="005D3293"/>
    <w:rPr>
      <w:rFonts w:eastAsia="Times New Roman"/>
      <w:sz w:val="18"/>
      <w:szCs w:val="18"/>
      <w:lang w:eastAsia="fr-FR"/>
    </w:rPr>
  </w:style>
  <w:style w:type="character" w:customStyle="1" w:styleId="apple-converted-space">
    <w:name w:val="apple-converted-space"/>
    <w:basedOn w:val="Policepardfaut"/>
    <w:rsid w:val="0017698E"/>
  </w:style>
  <w:style w:type="paragraph" w:styleId="Rvision">
    <w:name w:val="Revision"/>
    <w:hidden/>
    <w:uiPriority w:val="99"/>
    <w:semiHidden/>
    <w:rsid w:val="004E480F"/>
    <w:rPr>
      <w:rFonts w:eastAsia="Times New Roman"/>
      <w:lang w:eastAsia="fr-FR"/>
    </w:rPr>
  </w:style>
  <w:style w:type="paragraph" w:customStyle="1" w:styleId="Bibliographie1">
    <w:name w:val="Bibliographie1"/>
    <w:basedOn w:val="Normal"/>
    <w:link w:val="BibliographyCar"/>
    <w:rsid w:val="004559C7"/>
    <w:pPr>
      <w:spacing w:after="240"/>
      <w:jc w:val="both"/>
    </w:pPr>
    <w:rPr>
      <w:sz w:val="24"/>
      <w:szCs w:val="24"/>
    </w:rPr>
  </w:style>
  <w:style w:type="character" w:customStyle="1" w:styleId="BibliographyCar">
    <w:name w:val="Bibliography Car"/>
    <w:basedOn w:val="Policepardfaut"/>
    <w:link w:val="Bibliographie1"/>
    <w:rsid w:val="004559C7"/>
    <w:rPr>
      <w:rFonts w:eastAsia="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2694303">
      <w:bodyDiv w:val="1"/>
      <w:marLeft w:val="0"/>
      <w:marRight w:val="0"/>
      <w:marTop w:val="0"/>
      <w:marBottom w:val="0"/>
      <w:divBdr>
        <w:top w:val="none" w:sz="0" w:space="0" w:color="auto"/>
        <w:left w:val="none" w:sz="0" w:space="0" w:color="auto"/>
        <w:bottom w:val="none" w:sz="0" w:space="0" w:color="auto"/>
        <w:right w:val="none" w:sz="0" w:space="0" w:color="auto"/>
      </w:divBdr>
      <w:divsChild>
        <w:div w:id="1961449820">
          <w:marLeft w:val="0"/>
          <w:marRight w:val="0"/>
          <w:marTop w:val="0"/>
          <w:marBottom w:val="0"/>
          <w:divBdr>
            <w:top w:val="none" w:sz="0" w:space="0" w:color="auto"/>
            <w:left w:val="none" w:sz="0" w:space="0" w:color="auto"/>
            <w:bottom w:val="none" w:sz="0" w:space="0" w:color="auto"/>
            <w:right w:val="none" w:sz="0" w:space="0" w:color="auto"/>
          </w:divBdr>
        </w:div>
        <w:div w:id="932204522">
          <w:marLeft w:val="0"/>
          <w:marRight w:val="0"/>
          <w:marTop w:val="0"/>
          <w:marBottom w:val="0"/>
          <w:divBdr>
            <w:top w:val="none" w:sz="0" w:space="0" w:color="auto"/>
            <w:left w:val="none" w:sz="0" w:space="0" w:color="auto"/>
            <w:bottom w:val="none" w:sz="0" w:space="0" w:color="auto"/>
            <w:right w:val="none" w:sz="0" w:space="0" w:color="auto"/>
          </w:divBdr>
        </w:div>
        <w:div w:id="1553036743">
          <w:marLeft w:val="0"/>
          <w:marRight w:val="0"/>
          <w:marTop w:val="0"/>
          <w:marBottom w:val="0"/>
          <w:divBdr>
            <w:top w:val="none" w:sz="0" w:space="0" w:color="auto"/>
            <w:left w:val="none" w:sz="0" w:space="0" w:color="auto"/>
            <w:bottom w:val="none" w:sz="0" w:space="0" w:color="auto"/>
            <w:right w:val="none" w:sz="0" w:space="0" w:color="auto"/>
          </w:divBdr>
        </w:div>
        <w:div w:id="1983776386">
          <w:marLeft w:val="0"/>
          <w:marRight w:val="0"/>
          <w:marTop w:val="0"/>
          <w:marBottom w:val="0"/>
          <w:divBdr>
            <w:top w:val="none" w:sz="0" w:space="0" w:color="auto"/>
            <w:left w:val="none" w:sz="0" w:space="0" w:color="auto"/>
            <w:bottom w:val="none" w:sz="0" w:space="0" w:color="auto"/>
            <w:right w:val="none" w:sz="0" w:space="0" w:color="auto"/>
          </w:divBdr>
        </w:div>
        <w:div w:id="591553246">
          <w:marLeft w:val="0"/>
          <w:marRight w:val="0"/>
          <w:marTop w:val="0"/>
          <w:marBottom w:val="0"/>
          <w:divBdr>
            <w:top w:val="none" w:sz="0" w:space="0" w:color="auto"/>
            <w:left w:val="none" w:sz="0" w:space="0" w:color="auto"/>
            <w:bottom w:val="none" w:sz="0" w:space="0" w:color="auto"/>
            <w:right w:val="none" w:sz="0" w:space="0" w:color="auto"/>
          </w:divBdr>
        </w:div>
        <w:div w:id="1999185697">
          <w:marLeft w:val="0"/>
          <w:marRight w:val="0"/>
          <w:marTop w:val="0"/>
          <w:marBottom w:val="0"/>
          <w:divBdr>
            <w:top w:val="none" w:sz="0" w:space="0" w:color="auto"/>
            <w:left w:val="none" w:sz="0" w:space="0" w:color="auto"/>
            <w:bottom w:val="none" w:sz="0" w:space="0" w:color="auto"/>
            <w:right w:val="none" w:sz="0" w:space="0" w:color="auto"/>
          </w:divBdr>
        </w:div>
        <w:div w:id="793407740">
          <w:marLeft w:val="0"/>
          <w:marRight w:val="0"/>
          <w:marTop w:val="0"/>
          <w:marBottom w:val="0"/>
          <w:divBdr>
            <w:top w:val="none" w:sz="0" w:space="0" w:color="auto"/>
            <w:left w:val="none" w:sz="0" w:space="0" w:color="auto"/>
            <w:bottom w:val="none" w:sz="0" w:space="0" w:color="auto"/>
            <w:right w:val="none" w:sz="0" w:space="0" w:color="auto"/>
          </w:divBdr>
        </w:div>
        <w:div w:id="798645502">
          <w:marLeft w:val="0"/>
          <w:marRight w:val="0"/>
          <w:marTop w:val="0"/>
          <w:marBottom w:val="0"/>
          <w:divBdr>
            <w:top w:val="none" w:sz="0" w:space="0" w:color="auto"/>
            <w:left w:val="none" w:sz="0" w:space="0" w:color="auto"/>
            <w:bottom w:val="none" w:sz="0" w:space="0" w:color="auto"/>
            <w:right w:val="none" w:sz="0" w:space="0" w:color="auto"/>
          </w:divBdr>
        </w:div>
        <w:div w:id="636180907">
          <w:marLeft w:val="0"/>
          <w:marRight w:val="0"/>
          <w:marTop w:val="0"/>
          <w:marBottom w:val="0"/>
          <w:divBdr>
            <w:top w:val="none" w:sz="0" w:space="0" w:color="auto"/>
            <w:left w:val="none" w:sz="0" w:space="0" w:color="auto"/>
            <w:bottom w:val="none" w:sz="0" w:space="0" w:color="auto"/>
            <w:right w:val="none" w:sz="0" w:space="0" w:color="auto"/>
          </w:divBdr>
          <w:divsChild>
            <w:div w:id="529076619">
              <w:marLeft w:val="0"/>
              <w:marRight w:val="0"/>
              <w:marTop w:val="0"/>
              <w:marBottom w:val="0"/>
              <w:divBdr>
                <w:top w:val="none" w:sz="0" w:space="0" w:color="auto"/>
                <w:left w:val="none" w:sz="0" w:space="0" w:color="auto"/>
                <w:bottom w:val="none" w:sz="0" w:space="0" w:color="auto"/>
                <w:right w:val="none" w:sz="0" w:space="0" w:color="auto"/>
              </w:divBdr>
            </w:div>
            <w:div w:id="143396624">
              <w:marLeft w:val="0"/>
              <w:marRight w:val="0"/>
              <w:marTop w:val="0"/>
              <w:marBottom w:val="0"/>
              <w:divBdr>
                <w:top w:val="none" w:sz="0" w:space="0" w:color="auto"/>
                <w:left w:val="none" w:sz="0" w:space="0" w:color="auto"/>
                <w:bottom w:val="none" w:sz="0" w:space="0" w:color="auto"/>
                <w:right w:val="none" w:sz="0" w:space="0" w:color="auto"/>
              </w:divBdr>
            </w:div>
            <w:div w:id="1662078735">
              <w:marLeft w:val="0"/>
              <w:marRight w:val="0"/>
              <w:marTop w:val="0"/>
              <w:marBottom w:val="0"/>
              <w:divBdr>
                <w:top w:val="none" w:sz="0" w:space="0" w:color="auto"/>
                <w:left w:val="none" w:sz="0" w:space="0" w:color="auto"/>
                <w:bottom w:val="none" w:sz="0" w:space="0" w:color="auto"/>
                <w:right w:val="none" w:sz="0" w:space="0" w:color="auto"/>
              </w:divBdr>
            </w:div>
            <w:div w:id="1726953857">
              <w:marLeft w:val="0"/>
              <w:marRight w:val="0"/>
              <w:marTop w:val="0"/>
              <w:marBottom w:val="0"/>
              <w:divBdr>
                <w:top w:val="none" w:sz="0" w:space="0" w:color="auto"/>
                <w:left w:val="none" w:sz="0" w:space="0" w:color="auto"/>
                <w:bottom w:val="none" w:sz="0" w:space="0" w:color="auto"/>
                <w:right w:val="none" w:sz="0" w:space="0" w:color="auto"/>
              </w:divBdr>
              <w:divsChild>
                <w:div w:id="593780747">
                  <w:marLeft w:val="0"/>
                  <w:marRight w:val="0"/>
                  <w:marTop w:val="0"/>
                  <w:marBottom w:val="0"/>
                  <w:divBdr>
                    <w:top w:val="none" w:sz="0" w:space="0" w:color="auto"/>
                    <w:left w:val="none" w:sz="0" w:space="0" w:color="auto"/>
                    <w:bottom w:val="none" w:sz="0" w:space="0" w:color="auto"/>
                    <w:right w:val="none" w:sz="0" w:space="0" w:color="auto"/>
                  </w:divBdr>
                </w:div>
                <w:div w:id="853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807B2-BC55-D44F-97C6-93B08C06A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15</Pages>
  <Words>5246</Words>
  <Characters>28858</Characters>
  <Application>Microsoft Office Word</Application>
  <DocSecurity>0</DocSecurity>
  <Lines>240</Lines>
  <Paragraphs>68</Paragraphs>
  <ScaleCrop>false</ScaleCrop>
  <HeadingPairs>
    <vt:vector size="2" baseType="variant">
      <vt:variant>
        <vt:lpstr>Titre</vt:lpstr>
      </vt:variant>
      <vt:variant>
        <vt:i4>1</vt:i4>
      </vt:variant>
    </vt:vector>
  </HeadingPairs>
  <TitlesOfParts>
    <vt:vector size="1" baseType="lpstr">
      <vt:lpstr/>
    </vt:vector>
  </TitlesOfParts>
  <Company>INRAP</Company>
  <LinksUpToDate>false</LinksUpToDate>
  <CharactersWithSpaces>34036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INRAP</dc:creator>
  <dc:description/>
  <cp:lastModifiedBy>Sonja Willems</cp:lastModifiedBy>
  <cp:revision>8</cp:revision>
  <dcterms:created xsi:type="dcterms:W3CDTF">2019-09-14T09:59:00Z</dcterms:created>
  <dcterms:modified xsi:type="dcterms:W3CDTF">2019-09-17T13:13:00Z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INRAP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ZOTERO_PREF_1">
    <vt:lpwstr>&lt;data data-version="3" zotero-version="5.0.74"&gt;&lt;session id="oTs1KHpV"/&gt;&lt;style id="http://www.zotero.org/styles/gallia" hasBibliography="1" bibliographyStyleHasBeenSet="1"/&gt;&lt;prefs&gt;&lt;pref name="fieldType" value="Field"/&gt;&lt;/prefs&gt;&lt;/data&gt;</vt:lpwstr>
  </property>
</Properties>
</file>