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DD5A2" w14:textId="77777777" w:rsidR="00306549" w:rsidRPr="00731EA9" w:rsidRDefault="00907026" w:rsidP="00811CB2">
      <w:pPr>
        <w:pStyle w:val="Title"/>
        <w:jc w:val="center"/>
        <w:rPr>
          <w:rFonts w:ascii="Times New Roman" w:hAnsi="Times New Roman" w:cs="Times New Roman"/>
          <w:sz w:val="48"/>
          <w:szCs w:val="48"/>
        </w:rPr>
      </w:pPr>
      <w:bookmarkStart w:id="0" w:name="_Hlk205885499"/>
      <w:bookmarkEnd w:id="0"/>
      <w:r w:rsidRPr="00731EA9">
        <w:rPr>
          <w:rFonts w:ascii="Times New Roman" w:hAnsi="Times New Roman" w:cs="Times New Roman"/>
          <w:sz w:val="48"/>
          <w:szCs w:val="48"/>
        </w:rPr>
        <w:t>Temperature- and strain rate-dependent plastic deformation of ITER specification tungsten</w:t>
      </w:r>
    </w:p>
    <w:p w14:paraId="36772325" w14:textId="32198CA1" w:rsidR="00FE47E7" w:rsidRPr="00731EA9" w:rsidRDefault="00FE47E7" w:rsidP="3880CA7A">
      <w:pPr>
        <w:pStyle w:val="paragraph"/>
        <w:spacing w:before="0" w:beforeAutospacing="0" w:after="160" w:afterAutospacing="0"/>
        <w:textAlignment w:val="baseline"/>
        <w:rPr>
          <w:rStyle w:val="normaltextrun"/>
          <w:rFonts w:eastAsiaTheme="majorEastAsia"/>
          <w:sz w:val="17"/>
          <w:szCs w:val="17"/>
          <w:vertAlign w:val="superscript"/>
        </w:rPr>
      </w:pPr>
      <w:r w:rsidRPr="00731EA9">
        <w:rPr>
          <w:rStyle w:val="normaltextrun"/>
          <w:rFonts w:eastAsiaTheme="majorEastAsia"/>
          <w:sz w:val="22"/>
          <w:szCs w:val="22"/>
        </w:rPr>
        <w:t>Francisco Miranda</w:t>
      </w:r>
      <w:r w:rsidRPr="00731EA9">
        <w:rPr>
          <w:rStyle w:val="normaltextrun"/>
          <w:rFonts w:eastAsiaTheme="majorEastAsia"/>
          <w:sz w:val="17"/>
          <w:szCs w:val="17"/>
          <w:vertAlign w:val="superscript"/>
        </w:rPr>
        <w:t>1,2</w:t>
      </w:r>
      <w:r w:rsidRPr="00731EA9">
        <w:rPr>
          <w:rStyle w:val="normaltextrun"/>
          <w:rFonts w:eastAsiaTheme="majorEastAsia"/>
          <w:b/>
          <w:sz w:val="22"/>
          <w:szCs w:val="22"/>
        </w:rPr>
        <w:t>*</w:t>
      </w:r>
      <w:r w:rsidRPr="00731EA9">
        <w:rPr>
          <w:rStyle w:val="normaltextrun"/>
          <w:rFonts w:eastAsiaTheme="majorEastAsia"/>
          <w:sz w:val="22"/>
          <w:szCs w:val="22"/>
        </w:rPr>
        <w:t>, Aleksandr Zinovev</w:t>
      </w:r>
      <w:r w:rsidRPr="00731EA9">
        <w:rPr>
          <w:rStyle w:val="normaltextrun"/>
          <w:rFonts w:eastAsiaTheme="majorEastAsia"/>
          <w:sz w:val="17"/>
          <w:szCs w:val="17"/>
          <w:vertAlign w:val="superscript"/>
        </w:rPr>
        <w:t>2</w:t>
      </w:r>
      <w:r w:rsidRPr="00731EA9">
        <w:rPr>
          <w:rStyle w:val="normaltextrun"/>
          <w:rFonts w:eastAsiaTheme="majorEastAsia"/>
          <w:sz w:val="22"/>
          <w:szCs w:val="22"/>
        </w:rPr>
        <w:t xml:space="preserve">, </w:t>
      </w:r>
      <w:r w:rsidR="006A055C" w:rsidRPr="00731EA9">
        <w:rPr>
          <w:rStyle w:val="normaltextrun"/>
          <w:rFonts w:eastAsiaTheme="majorEastAsia"/>
          <w:sz w:val="22"/>
          <w:szCs w:val="22"/>
        </w:rPr>
        <w:t>Kateryna Poleshchuk</w:t>
      </w:r>
      <w:r w:rsidR="009848BC" w:rsidRPr="00731EA9">
        <w:rPr>
          <w:rStyle w:val="normaltextrun"/>
          <w:rFonts w:eastAsiaTheme="majorEastAsia"/>
          <w:sz w:val="17"/>
          <w:szCs w:val="17"/>
          <w:vertAlign w:val="superscript"/>
        </w:rPr>
        <w:t>2</w:t>
      </w:r>
      <w:r w:rsidR="006A055C" w:rsidRPr="00731EA9">
        <w:rPr>
          <w:rStyle w:val="normaltextrun"/>
          <w:rFonts w:eastAsiaTheme="majorEastAsia"/>
          <w:sz w:val="22"/>
          <w:szCs w:val="22"/>
        </w:rPr>
        <w:t>,</w:t>
      </w:r>
      <w:r w:rsidR="009848BC" w:rsidRPr="00731EA9">
        <w:rPr>
          <w:rStyle w:val="normaltextrun"/>
          <w:rFonts w:eastAsiaTheme="majorEastAsia"/>
          <w:sz w:val="22"/>
          <w:szCs w:val="22"/>
        </w:rPr>
        <w:t xml:space="preserve"> </w:t>
      </w:r>
      <w:r w:rsidRPr="00731EA9">
        <w:rPr>
          <w:rStyle w:val="normaltextrun"/>
          <w:rFonts w:eastAsiaTheme="majorEastAsia"/>
          <w:sz w:val="22"/>
          <w:szCs w:val="22"/>
        </w:rPr>
        <w:t>Dmitry Terentyev</w:t>
      </w:r>
      <w:r w:rsidRPr="00731EA9">
        <w:rPr>
          <w:rStyle w:val="normaltextrun"/>
          <w:rFonts w:eastAsiaTheme="majorEastAsia"/>
          <w:sz w:val="17"/>
          <w:szCs w:val="17"/>
          <w:vertAlign w:val="superscript"/>
        </w:rPr>
        <w:t>2,3</w:t>
      </w:r>
      <w:r w:rsidR="0020468B" w:rsidRPr="00731EA9">
        <w:rPr>
          <w:rStyle w:val="normaltextrun"/>
          <w:rFonts w:eastAsiaTheme="majorEastAsia"/>
          <w:sz w:val="22"/>
          <w:szCs w:val="22"/>
        </w:rPr>
        <w:t xml:space="preserve">, </w:t>
      </w:r>
      <w:r w:rsidR="57D34A3E" w:rsidRPr="00731EA9">
        <w:rPr>
          <w:rStyle w:val="normaltextrun"/>
          <w:rFonts w:eastAsiaTheme="majorEastAsia"/>
          <w:sz w:val="22"/>
          <w:szCs w:val="22"/>
        </w:rPr>
        <w:t>Chao Yin</w:t>
      </w:r>
      <w:r w:rsidR="004D2751" w:rsidRPr="00731EA9">
        <w:rPr>
          <w:rStyle w:val="normaltextrun"/>
          <w:rFonts w:eastAsiaTheme="majorEastAsia"/>
          <w:sz w:val="17"/>
          <w:szCs w:val="17"/>
          <w:vertAlign w:val="superscript"/>
        </w:rPr>
        <w:t>4</w:t>
      </w:r>
      <w:r w:rsidR="57D34A3E" w:rsidRPr="00731EA9">
        <w:rPr>
          <w:rStyle w:val="normaltextrun"/>
          <w:rFonts w:eastAsiaTheme="majorEastAsia"/>
          <w:sz w:val="22"/>
          <w:szCs w:val="22"/>
        </w:rPr>
        <w:t xml:space="preserve">, </w:t>
      </w:r>
      <w:r w:rsidRPr="00731EA9">
        <w:rPr>
          <w:rStyle w:val="normaltextrun"/>
          <w:rFonts w:eastAsiaTheme="majorEastAsia"/>
          <w:sz w:val="22"/>
          <w:szCs w:val="22"/>
        </w:rPr>
        <w:t>Kim Verbeken</w:t>
      </w:r>
      <w:r w:rsidRPr="00731EA9">
        <w:rPr>
          <w:rStyle w:val="normaltextrun"/>
          <w:rFonts w:eastAsiaTheme="majorEastAsia"/>
          <w:sz w:val="17"/>
          <w:szCs w:val="17"/>
          <w:vertAlign w:val="superscript"/>
        </w:rPr>
        <w:t>3</w:t>
      </w:r>
      <w:r w:rsidRPr="00731EA9">
        <w:rPr>
          <w:rStyle w:val="normaltextrun"/>
          <w:rFonts w:eastAsiaTheme="majorEastAsia"/>
          <w:sz w:val="22"/>
          <w:szCs w:val="22"/>
        </w:rPr>
        <w:t>, Thomas Pardoen</w:t>
      </w:r>
      <w:r w:rsidRPr="00731EA9">
        <w:rPr>
          <w:rStyle w:val="normaltextrun"/>
          <w:rFonts w:eastAsiaTheme="majorEastAsia"/>
          <w:sz w:val="17"/>
          <w:szCs w:val="17"/>
          <w:vertAlign w:val="superscript"/>
        </w:rPr>
        <w:t>1,</w:t>
      </w:r>
      <w:r w:rsidR="00090C3B" w:rsidRPr="00731EA9">
        <w:rPr>
          <w:rStyle w:val="normaltextrun"/>
          <w:rFonts w:eastAsiaTheme="majorEastAsia"/>
          <w:sz w:val="17"/>
          <w:szCs w:val="17"/>
          <w:vertAlign w:val="superscript"/>
        </w:rPr>
        <w:t>5</w:t>
      </w:r>
    </w:p>
    <w:p w14:paraId="138C0F3F" w14:textId="2BFBD0E5" w:rsidR="00FE47E7" w:rsidRPr="00731EA9" w:rsidRDefault="00FE47E7" w:rsidP="09173488">
      <w:pPr>
        <w:pStyle w:val="paragraph"/>
        <w:spacing w:before="0" w:beforeAutospacing="0" w:after="0" w:afterAutospacing="0"/>
        <w:textAlignment w:val="baseline"/>
        <w:rPr>
          <w:rStyle w:val="normaltextrun"/>
          <w:rFonts w:eastAsiaTheme="majorEastAsia"/>
          <w:sz w:val="17"/>
          <w:szCs w:val="17"/>
          <w:vertAlign w:val="superscript"/>
        </w:rPr>
      </w:pPr>
      <w:r w:rsidRPr="00731EA9">
        <w:rPr>
          <w:rStyle w:val="normaltextrun"/>
          <w:rFonts w:eastAsiaTheme="majorEastAsia"/>
          <w:sz w:val="17"/>
          <w:szCs w:val="17"/>
          <w:vertAlign w:val="superscript"/>
        </w:rPr>
        <w:t>1</w:t>
      </w:r>
      <w:r w:rsidR="11C143F1" w:rsidRPr="00731EA9">
        <w:rPr>
          <w:rStyle w:val="normaltextrun"/>
          <w:rFonts w:eastAsiaTheme="majorEastAsia"/>
          <w:sz w:val="22"/>
          <w:szCs w:val="22"/>
        </w:rPr>
        <w:t>Institute of Mechanics, Materials and Civil Engineering (iMMC), Université catholique de Louvain (UCLouvain), Louvain-la-Neuve, Belgium</w:t>
      </w:r>
    </w:p>
    <w:p w14:paraId="2D93F06E" w14:textId="686967B0" w:rsidR="00FE47E7" w:rsidRPr="00731EA9" w:rsidRDefault="00FE47E7" w:rsidP="09173488">
      <w:pPr>
        <w:pStyle w:val="paragraph"/>
        <w:spacing w:before="0" w:beforeAutospacing="0" w:after="0" w:afterAutospacing="0"/>
        <w:textAlignment w:val="baseline"/>
      </w:pPr>
      <w:r w:rsidRPr="00731EA9">
        <w:rPr>
          <w:rStyle w:val="normaltextrun"/>
          <w:rFonts w:eastAsiaTheme="majorEastAsia"/>
          <w:sz w:val="17"/>
          <w:szCs w:val="17"/>
          <w:vertAlign w:val="superscript"/>
        </w:rPr>
        <w:t>2</w:t>
      </w:r>
      <w:r w:rsidR="0004431C" w:rsidRPr="00731EA9">
        <w:rPr>
          <w:rStyle w:val="normaltextrun"/>
          <w:rFonts w:eastAsiaTheme="majorEastAsia"/>
          <w:sz w:val="22"/>
          <w:szCs w:val="22"/>
        </w:rPr>
        <w:t>S</w:t>
      </w:r>
      <w:r w:rsidR="64880BC5" w:rsidRPr="00731EA9">
        <w:rPr>
          <w:rStyle w:val="normaltextrun"/>
          <w:rFonts w:eastAsiaTheme="majorEastAsia"/>
          <w:sz w:val="22"/>
          <w:szCs w:val="22"/>
        </w:rPr>
        <w:t xml:space="preserve">CK CEN, Mol, Belgium </w:t>
      </w:r>
      <w:r w:rsidRPr="00731EA9">
        <w:rPr>
          <w:rStyle w:val="eop"/>
          <w:rFonts w:eastAsiaTheme="majorEastAsia"/>
          <w:sz w:val="22"/>
          <w:szCs w:val="22"/>
        </w:rPr>
        <w:t>  </w:t>
      </w:r>
    </w:p>
    <w:p w14:paraId="1F7B85CD" w14:textId="0B548D4E" w:rsidR="00FE47E7" w:rsidRPr="00731EA9" w:rsidRDefault="00FE47E7" w:rsidP="3880CA7A">
      <w:pPr>
        <w:pStyle w:val="paragraph"/>
        <w:spacing w:before="0" w:beforeAutospacing="0" w:after="0" w:afterAutospacing="0"/>
        <w:textAlignment w:val="baseline"/>
        <w:rPr>
          <w:rStyle w:val="normaltextrun"/>
          <w:rFonts w:eastAsiaTheme="majorEastAsia"/>
          <w:sz w:val="22"/>
          <w:szCs w:val="22"/>
        </w:rPr>
      </w:pPr>
      <w:r w:rsidRPr="00731EA9">
        <w:rPr>
          <w:rStyle w:val="normaltextrun"/>
          <w:rFonts w:eastAsiaTheme="majorEastAsia"/>
          <w:sz w:val="17"/>
          <w:szCs w:val="17"/>
          <w:vertAlign w:val="superscript"/>
        </w:rPr>
        <w:t>3</w:t>
      </w:r>
      <w:r w:rsidRPr="00731EA9">
        <w:rPr>
          <w:rStyle w:val="normaltextrun"/>
          <w:rFonts w:eastAsiaTheme="majorEastAsia"/>
          <w:sz w:val="22"/>
          <w:szCs w:val="22"/>
        </w:rPr>
        <w:t>Ghent University, Department of Materials, Textiles and Chemical Engineering, Ghent, Belgium</w:t>
      </w:r>
    </w:p>
    <w:p w14:paraId="743A0368" w14:textId="29E71C7B" w:rsidR="46305073" w:rsidRPr="00731EA9" w:rsidRDefault="00090C3B" w:rsidP="1F25081E">
      <w:pPr>
        <w:pStyle w:val="paragraph"/>
        <w:spacing w:before="0" w:beforeAutospacing="0" w:after="0" w:afterAutospacing="0"/>
        <w:rPr>
          <w:rStyle w:val="normaltextrun"/>
          <w:rFonts w:eastAsiaTheme="majorEastAsia"/>
          <w:sz w:val="22"/>
          <w:szCs w:val="22"/>
        </w:rPr>
      </w:pPr>
      <w:r w:rsidRPr="00731EA9">
        <w:rPr>
          <w:rStyle w:val="normaltextrun"/>
          <w:rFonts w:eastAsiaTheme="majorEastAsia"/>
          <w:sz w:val="17"/>
          <w:szCs w:val="17"/>
          <w:vertAlign w:val="superscript"/>
        </w:rPr>
        <w:t>4</w:t>
      </w:r>
      <w:r w:rsidR="46305073" w:rsidRPr="00731EA9">
        <w:rPr>
          <w:rStyle w:val="normaltextrun"/>
          <w:rFonts w:eastAsiaTheme="majorEastAsia"/>
          <w:sz w:val="22"/>
          <w:szCs w:val="22"/>
        </w:rPr>
        <w:t>School of Nuclear Science and Technology, University of Science and Technology of China, Hefei, China</w:t>
      </w:r>
    </w:p>
    <w:p w14:paraId="48FC90B4" w14:textId="0F0FE2B5" w:rsidR="00C46CC0" w:rsidRPr="00731EA9" w:rsidRDefault="00090C3B" w:rsidP="3880CA7A">
      <w:pPr>
        <w:pStyle w:val="paragraph"/>
        <w:spacing w:before="0" w:beforeAutospacing="0" w:after="0" w:afterAutospacing="0"/>
        <w:textAlignment w:val="baseline"/>
        <w:rPr>
          <w:rStyle w:val="normaltextrun"/>
          <w:rFonts w:eastAsiaTheme="majorEastAsia"/>
          <w:sz w:val="17"/>
          <w:szCs w:val="17"/>
          <w:vertAlign w:val="superscript"/>
        </w:rPr>
      </w:pPr>
      <w:r w:rsidRPr="00731EA9">
        <w:rPr>
          <w:rStyle w:val="normaltextrun"/>
          <w:rFonts w:eastAsiaTheme="majorEastAsia"/>
          <w:sz w:val="17"/>
          <w:szCs w:val="17"/>
          <w:vertAlign w:val="superscript"/>
        </w:rPr>
        <w:t>5</w:t>
      </w:r>
      <w:r w:rsidR="00FE47E7" w:rsidRPr="00731EA9">
        <w:rPr>
          <w:rStyle w:val="normaltextrun"/>
          <w:rFonts w:eastAsiaTheme="majorEastAsia"/>
          <w:sz w:val="22"/>
          <w:szCs w:val="22"/>
        </w:rPr>
        <w:t>WEL Research Institute, Wavre, Belgium</w:t>
      </w:r>
    </w:p>
    <w:p w14:paraId="4E6C706C" w14:textId="445744EB" w:rsidR="00721DF0" w:rsidRPr="00731EA9" w:rsidRDefault="00721DF0" w:rsidP="00DF0F32">
      <w:pPr>
        <w:pStyle w:val="Heading1"/>
        <w:numPr>
          <w:ilvl w:val="0"/>
          <w:numId w:val="0"/>
        </w:numPr>
        <w:ind w:left="432" w:hanging="432"/>
        <w:rPr>
          <w:rFonts w:ascii="Times New Roman" w:hAnsi="Times New Roman" w:cs="Times New Roman"/>
        </w:rPr>
      </w:pPr>
      <w:r w:rsidRPr="00731EA9">
        <w:rPr>
          <w:rFonts w:ascii="Times New Roman" w:hAnsi="Times New Roman" w:cs="Times New Roman"/>
        </w:rPr>
        <w:t>Abstract</w:t>
      </w:r>
    </w:p>
    <w:p w14:paraId="557851D4" w14:textId="46337044" w:rsidR="00D4503F" w:rsidRPr="00731EA9" w:rsidRDefault="00D4503F" w:rsidP="0077453C">
      <w:pPr>
        <w:rPr>
          <w:rFonts w:ascii="Times New Roman" w:hAnsi="Times New Roman" w:cs="Times New Roman"/>
        </w:rPr>
      </w:pPr>
      <w:r w:rsidRPr="00731EA9">
        <w:rPr>
          <w:rFonts w:ascii="Times New Roman" w:hAnsi="Times New Roman" w:cs="Times New Roman"/>
        </w:rPr>
        <w:t xml:space="preserve">Tungsten has been selected as the plasma-facing material for ITER’s first wall and divertor. Plasma-facing components in fusion environments must withstand extreme thermal and mechanical loads, particularly during transient events such as edge localized modes. These events generate </w:t>
      </w:r>
      <w:r w:rsidR="001F6156" w:rsidRPr="00731EA9">
        <w:rPr>
          <w:rFonts w:ascii="Times New Roman" w:hAnsi="Times New Roman" w:cs="Times New Roman"/>
        </w:rPr>
        <w:t>significant</w:t>
      </w:r>
      <w:r w:rsidRPr="00731EA9">
        <w:rPr>
          <w:rFonts w:ascii="Times New Roman" w:hAnsi="Times New Roman" w:cs="Times New Roman"/>
        </w:rPr>
        <w:t xml:space="preserve"> thermal gradients and </w:t>
      </w:r>
      <w:r w:rsidR="00B30AC2" w:rsidRPr="00731EA9">
        <w:rPr>
          <w:rFonts w:ascii="Times New Roman" w:hAnsi="Times New Roman" w:cs="Times New Roman"/>
        </w:rPr>
        <w:t>large</w:t>
      </w:r>
      <w:r w:rsidRPr="00731EA9">
        <w:rPr>
          <w:rFonts w:ascii="Times New Roman" w:hAnsi="Times New Roman" w:cs="Times New Roman"/>
        </w:rPr>
        <w:t xml:space="preserve"> mechanical </w:t>
      </w:r>
      <w:r w:rsidR="00206439" w:rsidRPr="00731EA9">
        <w:rPr>
          <w:rFonts w:ascii="Times New Roman" w:hAnsi="Times New Roman" w:cs="Times New Roman"/>
        </w:rPr>
        <w:t>loads</w:t>
      </w:r>
      <w:r w:rsidRPr="00731EA9">
        <w:rPr>
          <w:rFonts w:ascii="Times New Roman" w:hAnsi="Times New Roman" w:cs="Times New Roman"/>
        </w:rPr>
        <w:t xml:space="preserve">, subjecting the material to a wide range of strain rates. Failure of these components could interrupt </w:t>
      </w:r>
      <w:r w:rsidR="00B30AC2" w:rsidRPr="00731EA9">
        <w:rPr>
          <w:rFonts w:ascii="Times New Roman" w:hAnsi="Times New Roman" w:cs="Times New Roman"/>
        </w:rPr>
        <w:t xml:space="preserve">the </w:t>
      </w:r>
      <w:r w:rsidRPr="00731EA9">
        <w:rPr>
          <w:rFonts w:ascii="Times New Roman" w:hAnsi="Times New Roman" w:cs="Times New Roman"/>
        </w:rPr>
        <w:t>reactor operation and potentially damage</w:t>
      </w:r>
      <w:r w:rsidR="00EE2D9F" w:rsidRPr="00731EA9">
        <w:rPr>
          <w:rFonts w:ascii="Times New Roman" w:hAnsi="Times New Roman" w:cs="Times New Roman"/>
        </w:rPr>
        <w:t xml:space="preserve"> the</w:t>
      </w:r>
      <w:r w:rsidRPr="00731EA9">
        <w:rPr>
          <w:rFonts w:ascii="Times New Roman" w:hAnsi="Times New Roman" w:cs="Times New Roman"/>
        </w:rPr>
        <w:t xml:space="preserve"> surrounding systems, including the test blanket modules. To evaluate the mechanical integrity of </w:t>
      </w:r>
      <w:r w:rsidR="000A180F" w:rsidRPr="00731EA9">
        <w:rPr>
          <w:rFonts w:ascii="Times New Roman" w:hAnsi="Times New Roman" w:cs="Times New Roman"/>
        </w:rPr>
        <w:t>material</w:t>
      </w:r>
      <w:r w:rsidRPr="00731EA9">
        <w:rPr>
          <w:rFonts w:ascii="Times New Roman" w:hAnsi="Times New Roman" w:cs="Times New Roman"/>
        </w:rPr>
        <w:t xml:space="preserve"> under such conditions, tensile tests were conducted on </w:t>
      </w:r>
      <w:r w:rsidR="001F6156" w:rsidRPr="00731EA9">
        <w:rPr>
          <w:rFonts w:ascii="Times New Roman" w:hAnsi="Times New Roman" w:cs="Times New Roman"/>
        </w:rPr>
        <w:t xml:space="preserve">two </w:t>
      </w:r>
      <w:r w:rsidRPr="00731EA9">
        <w:rPr>
          <w:rFonts w:ascii="Times New Roman" w:hAnsi="Times New Roman" w:cs="Times New Roman"/>
        </w:rPr>
        <w:t xml:space="preserve">ITER-specification </w:t>
      </w:r>
      <w:r w:rsidR="000A180F" w:rsidRPr="00731EA9">
        <w:rPr>
          <w:rFonts w:ascii="Times New Roman" w:hAnsi="Times New Roman" w:cs="Times New Roman"/>
        </w:rPr>
        <w:t>tungsten</w:t>
      </w:r>
      <w:r w:rsidRPr="00731EA9">
        <w:rPr>
          <w:rFonts w:ascii="Times New Roman" w:hAnsi="Times New Roman" w:cs="Times New Roman"/>
        </w:rPr>
        <w:t xml:space="preserve"> </w:t>
      </w:r>
      <w:r w:rsidR="000A180F" w:rsidRPr="00731EA9">
        <w:rPr>
          <w:rFonts w:ascii="Times New Roman" w:hAnsi="Times New Roman" w:cs="Times New Roman"/>
        </w:rPr>
        <w:t xml:space="preserve">grades </w:t>
      </w:r>
      <w:r w:rsidRPr="00731EA9">
        <w:rPr>
          <w:rFonts w:ascii="Times New Roman" w:hAnsi="Times New Roman" w:cs="Times New Roman"/>
        </w:rPr>
        <w:t xml:space="preserve">for divertor components at temperatures between 250 °C and 550 °C and strain rates ranging from 6.4 × 10⁻⁴ to 6.4 × 10⁻² s⁻¹. The </w:t>
      </w:r>
      <w:r w:rsidR="00AD5AA7" w:rsidRPr="00731EA9">
        <w:rPr>
          <w:rFonts w:ascii="Times New Roman" w:hAnsi="Times New Roman" w:cs="Times New Roman"/>
        </w:rPr>
        <w:t xml:space="preserve">goal of the </w:t>
      </w:r>
      <w:r w:rsidRPr="00731EA9">
        <w:rPr>
          <w:rFonts w:ascii="Times New Roman" w:hAnsi="Times New Roman" w:cs="Times New Roman"/>
        </w:rPr>
        <w:t xml:space="preserve">study </w:t>
      </w:r>
      <w:r w:rsidR="00AD5AA7" w:rsidRPr="00731EA9">
        <w:rPr>
          <w:rFonts w:ascii="Times New Roman" w:hAnsi="Times New Roman" w:cs="Times New Roman"/>
        </w:rPr>
        <w:t>is to determine</w:t>
      </w:r>
      <w:r w:rsidRPr="00731EA9">
        <w:rPr>
          <w:rFonts w:ascii="Times New Roman" w:hAnsi="Times New Roman" w:cs="Times New Roman"/>
        </w:rPr>
        <w:t xml:space="preserve"> the viscoplastic behavior of tungsten and </w:t>
      </w:r>
      <w:r w:rsidR="00500232" w:rsidRPr="00731EA9">
        <w:rPr>
          <w:rFonts w:ascii="Times New Roman" w:hAnsi="Times New Roman" w:cs="Times New Roman"/>
        </w:rPr>
        <w:t>to assess</w:t>
      </w:r>
      <w:r w:rsidRPr="00731EA9">
        <w:rPr>
          <w:rFonts w:ascii="Times New Roman" w:hAnsi="Times New Roman" w:cs="Times New Roman"/>
        </w:rPr>
        <w:t xml:space="preserve"> the </w:t>
      </w:r>
      <w:r w:rsidR="005D3608" w:rsidRPr="00731EA9">
        <w:rPr>
          <w:rFonts w:ascii="Times New Roman" w:hAnsi="Times New Roman" w:cs="Times New Roman"/>
        </w:rPr>
        <w:t xml:space="preserve">impact </w:t>
      </w:r>
      <w:r w:rsidRPr="00731EA9">
        <w:rPr>
          <w:rFonts w:ascii="Times New Roman" w:hAnsi="Times New Roman" w:cs="Times New Roman"/>
        </w:rPr>
        <w:t xml:space="preserve">of temperature and strain rate on its mechanical performance. </w:t>
      </w:r>
      <w:r w:rsidR="00814301" w:rsidRPr="00731EA9">
        <w:rPr>
          <w:rFonts w:ascii="Times New Roman" w:hAnsi="Times New Roman" w:cs="Times New Roman"/>
        </w:rPr>
        <w:t>The f</w:t>
      </w:r>
      <w:r w:rsidRPr="00731EA9">
        <w:rPr>
          <w:rFonts w:ascii="Times New Roman" w:hAnsi="Times New Roman" w:cs="Times New Roman"/>
        </w:rPr>
        <w:t xml:space="preserve">racture surfaces and initial microstructures were analyzed </w:t>
      </w:r>
      <w:r w:rsidR="00814301" w:rsidRPr="00731EA9">
        <w:rPr>
          <w:rFonts w:ascii="Times New Roman" w:hAnsi="Times New Roman" w:cs="Times New Roman"/>
        </w:rPr>
        <w:t>by</w:t>
      </w:r>
      <w:r w:rsidRPr="00731EA9">
        <w:rPr>
          <w:rFonts w:ascii="Times New Roman" w:hAnsi="Times New Roman" w:cs="Times New Roman"/>
        </w:rPr>
        <w:t xml:space="preserve"> scanning electron microscopy. The results reveal a clear strain rate dependenc</w:t>
      </w:r>
      <w:r w:rsidR="001D24F6" w:rsidRPr="00731EA9">
        <w:rPr>
          <w:rFonts w:ascii="Times New Roman" w:hAnsi="Times New Roman" w:cs="Times New Roman"/>
        </w:rPr>
        <w:t>y</w:t>
      </w:r>
      <w:r w:rsidRPr="00731EA9">
        <w:rPr>
          <w:rFonts w:ascii="Times New Roman" w:hAnsi="Times New Roman" w:cs="Times New Roman"/>
        </w:rPr>
        <w:t xml:space="preserve"> of</w:t>
      </w:r>
      <w:r w:rsidR="001D24F6" w:rsidRPr="00731EA9">
        <w:rPr>
          <w:rFonts w:ascii="Times New Roman" w:hAnsi="Times New Roman" w:cs="Times New Roman"/>
        </w:rPr>
        <w:t xml:space="preserve"> the</w:t>
      </w:r>
      <w:r w:rsidRPr="00731EA9">
        <w:rPr>
          <w:rFonts w:ascii="Times New Roman" w:hAnsi="Times New Roman" w:cs="Times New Roman"/>
        </w:rPr>
        <w:t xml:space="preserve"> strength and ductility, with a ductile-to-brittle transition at lower temperatures and higher strain rates. Differences in performance between the two tungsten grades are linked to microstructural features and impurity content. These findings </w:t>
      </w:r>
      <w:r w:rsidR="005D3608" w:rsidRPr="00731EA9">
        <w:rPr>
          <w:rFonts w:ascii="Times New Roman" w:hAnsi="Times New Roman" w:cs="Times New Roman"/>
        </w:rPr>
        <w:t xml:space="preserve">highlight </w:t>
      </w:r>
      <w:r w:rsidRPr="00731EA9">
        <w:rPr>
          <w:rFonts w:ascii="Times New Roman" w:hAnsi="Times New Roman" w:cs="Times New Roman"/>
        </w:rPr>
        <w:t>the importance of the pro</w:t>
      </w:r>
      <w:r w:rsidR="00206439" w:rsidRPr="00731EA9">
        <w:rPr>
          <w:rFonts w:ascii="Times New Roman" w:hAnsi="Times New Roman" w:cs="Times New Roman"/>
        </w:rPr>
        <w:t>cessing</w:t>
      </w:r>
      <w:r w:rsidRPr="00731EA9">
        <w:rPr>
          <w:rFonts w:ascii="Times New Roman" w:hAnsi="Times New Roman" w:cs="Times New Roman"/>
        </w:rPr>
        <w:t xml:space="preserve"> route and initial microstructure</w:t>
      </w:r>
      <w:r w:rsidR="002A0F25" w:rsidRPr="00731EA9">
        <w:rPr>
          <w:rFonts w:ascii="Times New Roman" w:hAnsi="Times New Roman" w:cs="Times New Roman"/>
        </w:rPr>
        <w:t xml:space="preserve"> on the mechanical performance of plasma facing components</w:t>
      </w:r>
      <w:r w:rsidRPr="00731EA9">
        <w:rPr>
          <w:rFonts w:ascii="Times New Roman" w:hAnsi="Times New Roman" w:cs="Times New Roman"/>
        </w:rPr>
        <w:t>.</w:t>
      </w:r>
    </w:p>
    <w:p w14:paraId="43078853" w14:textId="13D9DC03" w:rsidR="002A6888" w:rsidRPr="00731EA9" w:rsidRDefault="00811CB2" w:rsidP="00811CB2">
      <w:pPr>
        <w:pStyle w:val="Heading1"/>
        <w:rPr>
          <w:rFonts w:ascii="Times New Roman" w:eastAsia="Times New Roman" w:hAnsi="Times New Roman" w:cs="Times New Roman"/>
        </w:rPr>
      </w:pPr>
      <w:r w:rsidRPr="00731EA9">
        <w:rPr>
          <w:rFonts w:ascii="Times New Roman" w:eastAsia="Times New Roman" w:hAnsi="Times New Roman" w:cs="Times New Roman"/>
        </w:rPr>
        <w:t>Introduction</w:t>
      </w:r>
    </w:p>
    <w:p w14:paraId="0FA43C56" w14:textId="3ED45627" w:rsidR="00D515C0" w:rsidRPr="00731EA9" w:rsidRDefault="00D515C0" w:rsidP="00D515C0">
      <w:pPr>
        <w:rPr>
          <w:rFonts w:ascii="Times New Roman" w:eastAsia="Times New Roman" w:hAnsi="Times New Roman" w:cs="Times New Roman"/>
        </w:rPr>
      </w:pPr>
      <w:r w:rsidRPr="00731EA9">
        <w:rPr>
          <w:rFonts w:ascii="Times New Roman" w:eastAsia="Times New Roman" w:hAnsi="Times New Roman" w:cs="Times New Roman"/>
        </w:rPr>
        <w:t>Pure tungsten (W) has been selected as the primary material for various plasma-facing components (PFCs) in fusion reactors, notably in the ITER project</w:t>
      </w:r>
      <w:r w:rsidR="003529D4"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"/>
          <w:id w:val="804434216"/>
          <w:placeholder>
            <w:docPart w:val="45AD2AB0731E49AB87D51A2F3ABABAB7"/>
          </w:placeholder>
        </w:sdtPr>
        <w:sdtContent>
          <w:r w:rsidR="003A46AF" w:rsidRPr="00731EA9">
            <w:rPr>
              <w:rFonts w:ascii="Times New Roman" w:eastAsia="Times New Roman" w:hAnsi="Times New Roman" w:cs="Times New Roman"/>
              <w:color w:val="000000"/>
            </w:rPr>
            <w:t>[1,2]</w:t>
          </w:r>
        </w:sdtContent>
      </w:sdt>
      <w:r w:rsidR="00A97A7C" w:rsidRPr="00731EA9">
        <w:rPr>
          <w:rFonts w:ascii="Times New Roman" w:eastAsia="Times New Roman" w:hAnsi="Times New Roman" w:cs="Times New Roman"/>
        </w:rPr>
        <w:t xml:space="preserve">, and is a </w:t>
      </w:r>
      <w:r w:rsidR="00885FA8" w:rsidRPr="00731EA9">
        <w:rPr>
          <w:rFonts w:ascii="Times New Roman" w:eastAsia="Times New Roman" w:hAnsi="Times New Roman" w:cs="Times New Roman"/>
        </w:rPr>
        <w:t>prime</w:t>
      </w:r>
      <w:r w:rsidR="00A97A7C" w:rsidRPr="00731EA9">
        <w:rPr>
          <w:rFonts w:ascii="Times New Roman" w:eastAsia="Times New Roman" w:hAnsi="Times New Roman" w:cs="Times New Roman"/>
        </w:rPr>
        <w:t xml:space="preserve"> candidate for</w:t>
      </w:r>
      <w:r w:rsidR="00D27C7D" w:rsidRPr="00731EA9">
        <w:rPr>
          <w:rFonts w:ascii="Times New Roman" w:eastAsia="Times New Roman" w:hAnsi="Times New Roman" w:cs="Times New Roman"/>
        </w:rPr>
        <w:t xml:space="preserve"> DEMO,</w:t>
      </w:r>
      <w:r w:rsidR="00A97A7C" w:rsidRPr="00731EA9">
        <w:rPr>
          <w:rFonts w:ascii="Times New Roman" w:eastAsia="Times New Roman" w:hAnsi="Times New Roman" w:cs="Times New Roman"/>
        </w:rPr>
        <w:t xml:space="preserve"> a future demonstration power plant</w:t>
      </w:r>
      <w:r w:rsidR="00E97C4E"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"/>
          <w:id w:val="-1914927903"/>
          <w:placeholder>
            <w:docPart w:val="13F9470FB5B54B6A86BB5D5919AC73B3"/>
          </w:placeholder>
        </w:sdtPr>
        <w:sdtContent>
          <w:r w:rsidR="003A46AF" w:rsidRPr="00731EA9">
            <w:rPr>
              <w:rFonts w:ascii="Times New Roman" w:eastAsia="Times New Roman" w:hAnsi="Times New Roman" w:cs="Times New Roman"/>
              <w:color w:val="000000"/>
            </w:rPr>
            <w:t>[3,4]</w:t>
          </w:r>
        </w:sdtContent>
      </w:sdt>
      <w:r w:rsidRPr="00731EA9">
        <w:rPr>
          <w:rFonts w:ascii="Times New Roman" w:eastAsia="Times New Roman" w:hAnsi="Times New Roman" w:cs="Times New Roman"/>
        </w:rPr>
        <w:t xml:space="preserve">, </w:t>
      </w:r>
      <w:r w:rsidR="005D7436" w:rsidRPr="00731EA9">
        <w:rPr>
          <w:rFonts w:ascii="Times New Roman" w:eastAsia="Times New Roman" w:hAnsi="Times New Roman" w:cs="Times New Roman"/>
        </w:rPr>
        <w:t>in which it</w:t>
      </w:r>
      <w:r w:rsidR="00FA793D" w:rsidRPr="00731EA9">
        <w:rPr>
          <w:rFonts w:ascii="Times New Roman" w:eastAsia="Times New Roman" w:hAnsi="Times New Roman" w:cs="Times New Roman"/>
        </w:rPr>
        <w:t xml:space="preserve"> will</w:t>
      </w:r>
      <w:r w:rsidR="00A97A7C" w:rsidRPr="00731EA9">
        <w:rPr>
          <w:rFonts w:ascii="Times New Roman" w:eastAsia="Times New Roman" w:hAnsi="Times New Roman" w:cs="Times New Roman"/>
        </w:rPr>
        <w:t xml:space="preserve"> be</w:t>
      </w:r>
      <w:r w:rsidRPr="00731EA9">
        <w:rPr>
          <w:rFonts w:ascii="Times New Roman" w:eastAsia="Times New Roman" w:hAnsi="Times New Roman" w:cs="Times New Roman"/>
        </w:rPr>
        <w:t xml:space="preserve"> used in the divertor and first </w:t>
      </w:r>
      <w:r w:rsidR="52E874F5" w:rsidRPr="00731EA9">
        <w:rPr>
          <w:rFonts w:ascii="Times New Roman" w:eastAsia="Times New Roman" w:hAnsi="Times New Roman" w:cs="Times New Roman"/>
        </w:rPr>
        <w:t>wall.</w:t>
      </w:r>
      <w:r w:rsidRPr="00731EA9">
        <w:rPr>
          <w:rFonts w:ascii="Times New Roman" w:eastAsia="Times New Roman" w:hAnsi="Times New Roman" w:cs="Times New Roman"/>
        </w:rPr>
        <w:t xml:space="preserve"> This choice is driven by favorable physical and thermal properties, </w:t>
      </w:r>
      <w:r w:rsidR="00DB772D" w:rsidRPr="00731EA9">
        <w:rPr>
          <w:rFonts w:ascii="Times New Roman" w:eastAsia="Times New Roman" w:hAnsi="Times New Roman" w:cs="Times New Roman"/>
        </w:rPr>
        <w:t>needed</w:t>
      </w:r>
      <w:r w:rsidRPr="00731EA9">
        <w:rPr>
          <w:rFonts w:ascii="Times New Roman" w:eastAsia="Times New Roman" w:hAnsi="Times New Roman" w:cs="Times New Roman"/>
        </w:rPr>
        <w:t xml:space="preserve"> to withstand the extreme en</w:t>
      </w:r>
      <w:r w:rsidR="00D65954" w:rsidRPr="00731EA9">
        <w:rPr>
          <w:rFonts w:ascii="Times New Roman" w:hAnsi="Times New Roman" w:cs="Times New Roman"/>
        </w:rPr>
        <w:fldChar w:fldCharType="begin"/>
      </w:r>
      <w:r w:rsidR="00D65954" w:rsidRPr="00731EA9">
        <w:rPr>
          <w:rFonts w:ascii="Times New Roman" w:hAnsi="Times New Roman" w:cs="Times New Roman"/>
        </w:rPr>
        <w:instrText xml:space="preserve"> ADDIN EN.CITE &lt;EndNote&gt;&lt;Cite ExcludeAuth="1" ExcludeYear="1" Hidden="1"&gt;&lt;Author&gt;Pitts&lt;/Author&gt;&lt;Year&gt;2025&lt;/Year&gt;&lt;RecNum&gt;117&lt;/RecNum&gt;&lt;record&gt;&lt;rec-number&gt;117&lt;/rec-number&gt;&lt;foreign-keys&gt;&lt;key app="EN" db-id="ez5p020f3fva5aeex5b50fae5fd9ffaf220s" timestamp="1750749826"&gt;117&lt;/key&gt;&lt;/foreign-keys&gt;&lt;ref-type name="Journal Article"&gt;17&lt;/ref-type&gt;&lt;contributors&gt;&lt;authors&gt;&lt;author&gt;Pitts, R. A.&lt;/author&gt;&lt;author&gt;Loarte, A.&lt;/author&gt;&lt;author&gt;Wauters, T.&lt;/author&gt;&lt;author&gt;Dubrov, M.&lt;/author&gt;&lt;author&gt;Gribov, Y.&lt;/author&gt;&lt;author&gt;Köchl, F.&lt;/author&gt;&lt;author&gt;Pshenov, A.&lt;/author&gt;&lt;author&gt;Zhang, Y.&lt;/author&gt;&lt;author&gt;Artola, J.&lt;/author&gt;&lt;author&gt;Bonnin, X.&lt;/author&gt;&lt;author&gt;Chen, L.&lt;/author&gt;&lt;author&gt;Lehnen, M.&lt;/author&gt;&lt;author&gt;Schmid, K.&lt;/author&gt;&lt;author&gt;Ding, R.&lt;/author&gt;&lt;author&gt;Frerichs, H.&lt;/author&gt;&lt;author&gt;Futtersack, R.&lt;/author&gt;&lt;author&gt;Gong, X.&lt;/author&gt;&lt;author&gt;Hagelaar, G.&lt;/author&gt;&lt;author&gt;Hodille, E.&lt;/author&gt;&lt;author&gt;Hobirk, J.&lt;/author&gt;&lt;author&gt;Krat, S.&lt;/author&gt;&lt;author&gt;Matveev, D.&lt;/author&gt;&lt;author&gt;Paschalidis, K.&lt;/author&gt;&lt;author&gt;Qian, J.&lt;/author&gt;&lt;author&gt;Ratynskaia, S.&lt;/author&gt;&lt;author&gt;Rizzi, T.&lt;/author&gt;&lt;author&gt;Rozhansky, V.&lt;/author&gt;&lt;author&gt;Tamain, P.&lt;/author&gt;&lt;author&gt;Tolias, P.&lt;/author&gt;&lt;author&gt;Zhang, L.&lt;/author&gt;&lt;author&gt;Zhang, W.&lt;/author&gt;&lt;/authors&gt;&lt;/contributors&gt;&lt;titles&gt;&lt;title&gt;Plasma-wall interaction impact of the ITER re-baseline&lt;/title&gt;&lt;secondary-title&gt;Nuclear Materials and Energy&lt;/secondary-title&gt;&lt;/titles&gt;&lt;periodical&gt;&lt;full-title&gt;Nuclear Materials and Energy&lt;/full-title&gt;&lt;/periodical&gt;&lt;volume&gt;42&lt;/volume&gt;&lt;section&gt;101854&lt;/section&gt;&lt;dates&gt;&lt;year&gt;2025&lt;/year&gt;&lt;/dates&gt;&lt;isbn&gt;23521791&lt;/isbn&gt;&lt;urls&gt;&lt;/urls&gt;&lt;electronic-resource-num&gt;10.1016/j.nme.2024.101854&lt;/electronic-resource-num&gt;&lt;/record&gt;&lt;/Cite&gt;&lt;/EndNote&gt;</w:instrText>
      </w:r>
      <w:r w:rsidR="00D65954" w:rsidRPr="00731EA9">
        <w:rPr>
          <w:rFonts w:ascii="Times New Roman" w:hAnsi="Times New Roman" w:cs="Times New Roman"/>
        </w:rPr>
        <w:fldChar w:fldCharType="separate"/>
      </w:r>
      <w:r w:rsidR="00D65954" w:rsidRPr="00731EA9">
        <w:rPr>
          <w:rFonts w:ascii="Times New Roman" w:hAnsi="Times New Roman" w:cs="Times New Roman"/>
        </w:rPr>
        <w:fldChar w:fldCharType="end"/>
      </w:r>
      <w:r w:rsidRPr="00731EA9">
        <w:rPr>
          <w:rFonts w:ascii="Times New Roman" w:eastAsia="Times New Roman" w:hAnsi="Times New Roman" w:cs="Times New Roman"/>
        </w:rPr>
        <w:t xml:space="preserve">vironment of a fusion plasma. These properties include </w:t>
      </w:r>
      <w:r w:rsidR="00086882" w:rsidRPr="00731EA9">
        <w:rPr>
          <w:rFonts w:ascii="Times New Roman" w:eastAsia="Times New Roman" w:hAnsi="Times New Roman" w:cs="Times New Roman"/>
        </w:rPr>
        <w:t>the</w:t>
      </w:r>
      <w:r w:rsidRPr="00731EA9">
        <w:rPr>
          <w:rFonts w:ascii="Times New Roman" w:eastAsia="Times New Roman" w:hAnsi="Times New Roman" w:cs="Times New Roman"/>
        </w:rPr>
        <w:t xml:space="preserve"> high</w:t>
      </w:r>
      <w:r w:rsidR="00086882" w:rsidRPr="00731EA9">
        <w:rPr>
          <w:rFonts w:ascii="Times New Roman" w:eastAsia="Times New Roman" w:hAnsi="Times New Roman" w:cs="Times New Roman"/>
        </w:rPr>
        <w:t>est</w:t>
      </w:r>
      <w:r w:rsidRPr="00731EA9">
        <w:rPr>
          <w:rFonts w:ascii="Times New Roman" w:eastAsia="Times New Roman" w:hAnsi="Times New Roman" w:cs="Times New Roman"/>
        </w:rPr>
        <w:t xml:space="preserve"> melting point</w:t>
      </w:r>
      <w:r w:rsidR="00086882" w:rsidRPr="00731EA9">
        <w:rPr>
          <w:rFonts w:ascii="Times New Roman" w:eastAsia="Times New Roman" w:hAnsi="Times New Roman" w:cs="Times New Roman"/>
        </w:rPr>
        <w:t xml:space="preserve"> among</w:t>
      </w:r>
      <w:r w:rsidR="004D5DDC" w:rsidRPr="00731EA9">
        <w:rPr>
          <w:rFonts w:ascii="Times New Roman" w:eastAsia="Times New Roman" w:hAnsi="Times New Roman" w:cs="Times New Roman"/>
        </w:rPr>
        <w:t xml:space="preserve"> all</w:t>
      </w:r>
      <w:r w:rsidR="00086882" w:rsidRPr="00731EA9">
        <w:rPr>
          <w:rFonts w:ascii="Times New Roman" w:eastAsia="Times New Roman" w:hAnsi="Times New Roman" w:cs="Times New Roman"/>
        </w:rPr>
        <w:t xml:space="preserve"> metals</w:t>
      </w:r>
      <w:r w:rsidRPr="00731EA9">
        <w:rPr>
          <w:rFonts w:ascii="Times New Roman" w:eastAsia="Times New Roman" w:hAnsi="Times New Roman" w:cs="Times New Roman"/>
        </w:rPr>
        <w:t xml:space="preserve"> (around 3422 </w:t>
      </w:r>
      <w:r w:rsidR="00B057D8" w:rsidRPr="00731EA9">
        <w:rPr>
          <w:rFonts w:ascii="Times New Roman" w:eastAsia="Times New Roman" w:hAnsi="Times New Roman" w:cs="Times New Roman"/>
        </w:rPr>
        <w:t>℃</w:t>
      </w:r>
      <w:r w:rsidRPr="00731EA9">
        <w:rPr>
          <w:rFonts w:ascii="Times New Roman" w:eastAsia="Times New Roman" w:hAnsi="Times New Roman" w:cs="Times New Roman"/>
        </w:rPr>
        <w:t xml:space="preserve">), excellent thermal conductivity, low sputtering yield, and minimal tritium retention, all of which are essential for maintaining structural integrity and minimizing fuel contamination in a fusion environment </w:t>
      </w:r>
      <w:sdt>
        <w:sdtPr>
          <w:rPr>
            <w:rFonts w:ascii="Times New Roman" w:eastAsia="Times New Roman" w:hAnsi="Times New Roman" w:cs="Times New Roman"/>
            <w:color w:val="000000"/>
          </w:rPr>
          <w:tag w:val="MENDELEY_CITATION_v3_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"/>
          <w:id w:val="-1363359484"/>
          <w:placeholder>
            <w:docPart w:val="113EDD0636A64398A605A4187E8F82AA"/>
          </w:placeholder>
        </w:sdtPr>
        <w:sdtContent>
          <w:r w:rsidR="003A46AF" w:rsidRPr="00731EA9">
            <w:rPr>
              <w:rFonts w:ascii="Times New Roman" w:eastAsia="Times New Roman" w:hAnsi="Times New Roman" w:cs="Times New Roman"/>
              <w:color w:val="000000"/>
            </w:rPr>
            <w:t>[5]</w:t>
          </w:r>
        </w:sdtContent>
      </w:sdt>
      <w:r w:rsidRPr="00731EA9">
        <w:rPr>
          <w:rFonts w:ascii="Times New Roman" w:eastAsia="Times New Roman" w:hAnsi="Times New Roman" w:cs="Times New Roman"/>
        </w:rPr>
        <w:t>.</w:t>
      </w:r>
    </w:p>
    <w:p w14:paraId="2AAB64BE" w14:textId="36435D66" w:rsidR="00D515C0" w:rsidRPr="00731EA9" w:rsidRDefault="00D515C0" w:rsidP="00D515C0">
      <w:pPr>
        <w:rPr>
          <w:rFonts w:ascii="Times New Roman" w:eastAsia="Times New Roman" w:hAnsi="Times New Roman" w:cs="Times New Roman"/>
        </w:rPr>
      </w:pPr>
      <w:r w:rsidRPr="00731EA9">
        <w:rPr>
          <w:rFonts w:ascii="Times New Roman" w:eastAsia="Times New Roman" w:hAnsi="Times New Roman" w:cs="Times New Roman"/>
        </w:rPr>
        <w:t xml:space="preserve">These characteristics are particularly important in the divertor region, where the material must </w:t>
      </w:r>
      <w:r w:rsidR="00DB772D" w:rsidRPr="00731EA9">
        <w:rPr>
          <w:rFonts w:ascii="Times New Roman" w:eastAsia="Times New Roman" w:hAnsi="Times New Roman" w:cs="Times New Roman"/>
        </w:rPr>
        <w:t>sustain</w:t>
      </w:r>
      <w:r w:rsidRPr="00731EA9">
        <w:rPr>
          <w:rFonts w:ascii="Times New Roman" w:eastAsia="Times New Roman" w:hAnsi="Times New Roman" w:cs="Times New Roman"/>
        </w:rPr>
        <w:t xml:space="preserve"> continuous exposure to high-energy particles and intense thermal loads. The low sputtering yield </w:t>
      </w:r>
      <w:r w:rsidR="00FA793D" w:rsidRPr="00731EA9">
        <w:rPr>
          <w:rFonts w:ascii="Times New Roman" w:eastAsia="Times New Roman" w:hAnsi="Times New Roman" w:cs="Times New Roman"/>
        </w:rPr>
        <w:t>limits</w:t>
      </w:r>
      <w:r w:rsidRPr="00731EA9">
        <w:rPr>
          <w:rFonts w:ascii="Times New Roman" w:eastAsia="Times New Roman" w:hAnsi="Times New Roman" w:cs="Times New Roman"/>
        </w:rPr>
        <w:t xml:space="preserve"> </w:t>
      </w:r>
      <w:r w:rsidR="00FA793D" w:rsidRPr="00731EA9">
        <w:rPr>
          <w:rFonts w:ascii="Times New Roman" w:eastAsia="Times New Roman" w:hAnsi="Times New Roman" w:cs="Times New Roman"/>
        </w:rPr>
        <w:t>the</w:t>
      </w:r>
      <w:r w:rsidRPr="00731EA9">
        <w:rPr>
          <w:rFonts w:ascii="Times New Roman" w:eastAsia="Times New Roman" w:hAnsi="Times New Roman" w:cs="Times New Roman"/>
        </w:rPr>
        <w:t xml:space="preserve"> erosion</w:t>
      </w:r>
      <w:r w:rsidR="00FA793D" w:rsidRPr="00731EA9">
        <w:rPr>
          <w:rFonts w:ascii="Times New Roman" w:eastAsia="Times New Roman" w:hAnsi="Times New Roman" w:cs="Times New Roman"/>
        </w:rPr>
        <w:t xml:space="preserve"> rate</w:t>
      </w:r>
      <w:r w:rsidR="00496709" w:rsidRPr="00731EA9">
        <w:rPr>
          <w:rFonts w:ascii="Times New Roman" w:eastAsia="Times New Roman" w:hAnsi="Times New Roman" w:cs="Times New Roman"/>
        </w:rPr>
        <w:t>s</w:t>
      </w:r>
      <w:r w:rsidRPr="00731EA9">
        <w:rPr>
          <w:rFonts w:ascii="Times New Roman" w:eastAsia="Times New Roman" w:hAnsi="Times New Roman" w:cs="Times New Roman"/>
        </w:rPr>
        <w:t xml:space="preserve">, thereby extending component lifetime and reducing the frequency of maintenance or </w:t>
      </w:r>
      <w:r w:rsidRPr="00731EA9">
        <w:rPr>
          <w:rFonts w:ascii="Times New Roman" w:eastAsia="Times New Roman" w:hAnsi="Times New Roman" w:cs="Times New Roman"/>
        </w:rPr>
        <w:lastRenderedPageBreak/>
        <w:t>replacement. Furthermore, tungsten’s low coefficient of thermal expansion mitigate</w:t>
      </w:r>
      <w:r w:rsidR="00496709" w:rsidRPr="00731EA9">
        <w:rPr>
          <w:rFonts w:ascii="Times New Roman" w:eastAsia="Times New Roman" w:hAnsi="Times New Roman" w:cs="Times New Roman"/>
        </w:rPr>
        <w:t>s</w:t>
      </w:r>
      <w:r w:rsidRPr="00731EA9">
        <w:rPr>
          <w:rFonts w:ascii="Times New Roman" w:eastAsia="Times New Roman" w:hAnsi="Times New Roman" w:cs="Times New Roman"/>
        </w:rPr>
        <w:t xml:space="preserve"> thermal fatigue, a critical factor in components subjected to cyclic heating and cooling.</w:t>
      </w:r>
    </w:p>
    <w:p w14:paraId="0C449B07" w14:textId="7828F519" w:rsidR="00D515C0" w:rsidRPr="00731EA9" w:rsidRDefault="00D515C0" w:rsidP="00D515C0">
      <w:pPr>
        <w:rPr>
          <w:rFonts w:ascii="Times New Roman" w:eastAsia="Times New Roman" w:hAnsi="Times New Roman" w:cs="Times New Roman"/>
        </w:rPr>
      </w:pPr>
      <w:r w:rsidRPr="00731EA9">
        <w:rPr>
          <w:rFonts w:ascii="Times New Roman" w:eastAsia="Times New Roman" w:hAnsi="Times New Roman" w:cs="Times New Roman"/>
        </w:rPr>
        <w:t xml:space="preserve">However, tungsten </w:t>
      </w:r>
      <w:r w:rsidR="00CE1C54" w:rsidRPr="00731EA9">
        <w:rPr>
          <w:rFonts w:ascii="Times New Roman" w:eastAsia="Times New Roman" w:hAnsi="Times New Roman" w:cs="Times New Roman"/>
        </w:rPr>
        <w:t xml:space="preserve">has </w:t>
      </w:r>
      <w:r w:rsidRPr="00731EA9">
        <w:rPr>
          <w:rFonts w:ascii="Times New Roman" w:eastAsia="Times New Roman" w:hAnsi="Times New Roman" w:cs="Times New Roman"/>
        </w:rPr>
        <w:t>its challenges. At low</w:t>
      </w:r>
      <w:r w:rsidR="005D3608" w:rsidRPr="00731EA9">
        <w:rPr>
          <w:rFonts w:ascii="Times New Roman" w:eastAsia="Times New Roman" w:hAnsi="Times New Roman" w:cs="Times New Roman"/>
        </w:rPr>
        <w:t>er</w:t>
      </w:r>
      <w:r w:rsidRPr="00731EA9">
        <w:rPr>
          <w:rFonts w:ascii="Times New Roman" w:eastAsia="Times New Roman" w:hAnsi="Times New Roman" w:cs="Times New Roman"/>
        </w:rPr>
        <w:t xml:space="preserve"> temperature, it exhibits intrinsic brittleness due to </w:t>
      </w:r>
      <w:r w:rsidR="00685B1A" w:rsidRPr="00731EA9">
        <w:rPr>
          <w:rFonts w:ascii="Times New Roman" w:eastAsia="Times New Roman" w:hAnsi="Times New Roman" w:cs="Times New Roman"/>
        </w:rPr>
        <w:t>the</w:t>
      </w:r>
      <w:r w:rsidRPr="00731EA9">
        <w:rPr>
          <w:rFonts w:ascii="Times New Roman" w:eastAsia="Times New Roman" w:hAnsi="Times New Roman" w:cs="Times New Roman"/>
        </w:rPr>
        <w:t xml:space="preserve"> body-centered cubic (BCC) crystal structure, which lacks sufficient slip systems for </w:t>
      </w:r>
      <w:r w:rsidR="00685B1A" w:rsidRPr="00731EA9">
        <w:rPr>
          <w:rFonts w:ascii="Times New Roman" w:eastAsia="Times New Roman" w:hAnsi="Times New Roman" w:cs="Times New Roman"/>
        </w:rPr>
        <w:t xml:space="preserve">accommodating plastic </w:t>
      </w:r>
      <w:r w:rsidRPr="00731EA9">
        <w:rPr>
          <w:rFonts w:ascii="Times New Roman" w:eastAsia="Times New Roman" w:hAnsi="Times New Roman" w:cs="Times New Roman"/>
        </w:rPr>
        <w:t>deformation</w:t>
      </w:r>
      <w:r w:rsidR="00685B1A" w:rsidRPr="00731EA9">
        <w:rPr>
          <w:rFonts w:ascii="Times New Roman" w:eastAsia="Times New Roman" w:hAnsi="Times New Roman" w:cs="Times New Roman"/>
        </w:rPr>
        <w:t xml:space="preserve"> at modest stresses, hence limiting ductility</w:t>
      </w:r>
      <w:r w:rsidR="00286ABD"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"/>
          <w:id w:val="1889539650"/>
          <w:placeholder>
            <w:docPart w:val="A470B63CE20949AE854E03FF67580BA0"/>
          </w:placeholder>
        </w:sdtPr>
        <w:sdtContent>
          <w:r w:rsidR="003A46AF" w:rsidRPr="00731EA9">
            <w:rPr>
              <w:rFonts w:ascii="Times New Roman" w:eastAsia="Times New Roman" w:hAnsi="Times New Roman" w:cs="Times New Roman"/>
              <w:color w:val="000000"/>
            </w:rPr>
            <w:t>[6,7]</w:t>
          </w:r>
        </w:sdtContent>
      </w:sdt>
      <w:r w:rsidRPr="00731EA9">
        <w:rPr>
          <w:rFonts w:ascii="Times New Roman" w:eastAsia="Times New Roman" w:hAnsi="Times New Roman" w:cs="Times New Roman"/>
        </w:rPr>
        <w:t xml:space="preserve">. This brittleness becomes more pronounced after neutron irradiation, which not only shifts the ductile-to-brittle transition temperature (DBTT) to higher values but also degrades </w:t>
      </w:r>
      <w:r w:rsidR="00496709" w:rsidRPr="00731EA9">
        <w:rPr>
          <w:rFonts w:ascii="Times New Roman" w:eastAsia="Times New Roman" w:hAnsi="Times New Roman" w:cs="Times New Roman"/>
        </w:rPr>
        <w:t xml:space="preserve">the </w:t>
      </w:r>
      <w:r w:rsidRPr="00731EA9">
        <w:rPr>
          <w:rFonts w:ascii="Times New Roman" w:eastAsia="Times New Roman" w:hAnsi="Times New Roman" w:cs="Times New Roman"/>
        </w:rPr>
        <w:t>thermal conductivity and induces microstructural changes such as swelling, irradiation</w:t>
      </w:r>
      <w:r w:rsidR="00501612" w:rsidRPr="00731EA9">
        <w:rPr>
          <w:rFonts w:ascii="Times New Roman" w:eastAsia="Times New Roman" w:hAnsi="Times New Roman" w:cs="Times New Roman"/>
        </w:rPr>
        <w:t>-</w:t>
      </w:r>
      <w:r w:rsidRPr="00731EA9">
        <w:rPr>
          <w:rFonts w:ascii="Times New Roman" w:eastAsia="Times New Roman" w:hAnsi="Times New Roman" w:cs="Times New Roman"/>
        </w:rPr>
        <w:t xml:space="preserve">induced precipitation of transmutation products and embrittlement </w:t>
      </w:r>
      <w:sdt>
        <w:sdtPr>
          <w:rPr>
            <w:rFonts w:ascii="Times New Roman" w:eastAsia="Times New Roman" w:hAnsi="Times New Roman" w:cs="Times New Roman"/>
            <w:color w:val="000000"/>
          </w:rPr>
          <w:tag w:val="MENDELEY_CITATION_v3_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"/>
          <w:id w:val="-91708472"/>
          <w:placeholder>
            <w:docPart w:val="47FD7495764543878F767D0466538BDD"/>
          </w:placeholder>
        </w:sdtPr>
        <w:sdtContent>
          <w:r w:rsidR="003A46AF" w:rsidRPr="00731EA9">
            <w:rPr>
              <w:rFonts w:ascii="Times New Roman" w:eastAsia="Times New Roman" w:hAnsi="Times New Roman" w:cs="Times New Roman"/>
              <w:color w:val="000000"/>
            </w:rPr>
            <w:t>[5]</w:t>
          </w:r>
        </w:sdtContent>
      </w:sdt>
      <w:r w:rsidRPr="00731EA9">
        <w:rPr>
          <w:rFonts w:ascii="Times New Roman" w:eastAsia="Times New Roman" w:hAnsi="Times New Roman" w:cs="Times New Roman"/>
        </w:rPr>
        <w:t>. These irradiation</w:t>
      </w:r>
      <w:r w:rsidR="13570209" w:rsidRPr="00731EA9">
        <w:rPr>
          <w:rFonts w:ascii="Times New Roman" w:eastAsia="Times New Roman" w:hAnsi="Times New Roman" w:cs="Times New Roman"/>
        </w:rPr>
        <w:t>-</w:t>
      </w:r>
      <w:r w:rsidRPr="00731EA9">
        <w:rPr>
          <w:rFonts w:ascii="Times New Roman" w:eastAsia="Times New Roman" w:hAnsi="Times New Roman" w:cs="Times New Roman"/>
        </w:rPr>
        <w:t xml:space="preserve">induced defects can accumulate over time, leading to a progressive deterioration of </w:t>
      </w:r>
      <w:r w:rsidR="009F6DE3" w:rsidRPr="00731EA9">
        <w:rPr>
          <w:rFonts w:ascii="Times New Roman" w:eastAsia="Times New Roman" w:hAnsi="Times New Roman" w:cs="Times New Roman"/>
        </w:rPr>
        <w:t xml:space="preserve">the </w:t>
      </w:r>
      <w:r w:rsidRPr="00731EA9">
        <w:rPr>
          <w:rFonts w:ascii="Times New Roman" w:eastAsia="Times New Roman" w:hAnsi="Times New Roman" w:cs="Times New Roman"/>
        </w:rPr>
        <w:t xml:space="preserve">mechanical performance and </w:t>
      </w:r>
      <w:r w:rsidR="008256A2" w:rsidRPr="00731EA9">
        <w:rPr>
          <w:rFonts w:ascii="Times New Roman" w:eastAsia="Times New Roman" w:hAnsi="Times New Roman" w:cs="Times New Roman"/>
        </w:rPr>
        <w:t xml:space="preserve">an </w:t>
      </w:r>
      <w:r w:rsidRPr="00731EA9">
        <w:rPr>
          <w:rFonts w:ascii="Times New Roman" w:eastAsia="Times New Roman" w:hAnsi="Times New Roman" w:cs="Times New Roman"/>
        </w:rPr>
        <w:t xml:space="preserve">increasing risk of failure under operational </w:t>
      </w:r>
      <w:r w:rsidR="005D3608" w:rsidRPr="00731EA9">
        <w:rPr>
          <w:rFonts w:ascii="Times New Roman" w:eastAsia="Times New Roman" w:hAnsi="Times New Roman" w:cs="Times New Roman"/>
        </w:rPr>
        <w:t>conditions</w:t>
      </w:r>
      <w:r w:rsidRPr="00731EA9">
        <w:rPr>
          <w:rFonts w:ascii="Times New Roman" w:eastAsia="Times New Roman" w:hAnsi="Times New Roman" w:cs="Times New Roman"/>
        </w:rPr>
        <w:t>.</w:t>
      </w:r>
    </w:p>
    <w:p w14:paraId="3EFC1264" w14:textId="2A2E36D2" w:rsidR="00D515C0" w:rsidRPr="00731EA9" w:rsidRDefault="00D515C0" w:rsidP="00D515C0">
      <w:pPr>
        <w:rPr>
          <w:rFonts w:ascii="Times New Roman" w:eastAsia="Times New Roman" w:hAnsi="Times New Roman" w:cs="Times New Roman"/>
        </w:rPr>
      </w:pPr>
      <w:r w:rsidRPr="00731EA9">
        <w:rPr>
          <w:rFonts w:ascii="Times New Roman" w:eastAsia="Times New Roman" w:hAnsi="Times New Roman" w:cs="Times New Roman"/>
        </w:rPr>
        <w:t xml:space="preserve">In </w:t>
      </w:r>
      <w:r w:rsidR="005D3608" w:rsidRPr="00731EA9">
        <w:rPr>
          <w:rFonts w:ascii="Times New Roman" w:eastAsia="Times New Roman" w:hAnsi="Times New Roman" w:cs="Times New Roman"/>
        </w:rPr>
        <w:t xml:space="preserve">these </w:t>
      </w:r>
      <w:r w:rsidRPr="00731EA9">
        <w:rPr>
          <w:rFonts w:ascii="Times New Roman" w:eastAsia="Times New Roman" w:hAnsi="Times New Roman" w:cs="Times New Roman"/>
        </w:rPr>
        <w:t>conditions, PFCs are subjected to intense thermal loads from the plasma, leading to steep temperature gradients between the plasma</w:t>
      </w:r>
      <w:r w:rsidR="5DDF36EF" w:rsidRPr="00731EA9">
        <w:rPr>
          <w:rFonts w:ascii="Times New Roman" w:eastAsia="Times New Roman" w:hAnsi="Times New Roman" w:cs="Times New Roman"/>
        </w:rPr>
        <w:t>-</w:t>
      </w:r>
      <w:r w:rsidRPr="00731EA9">
        <w:rPr>
          <w:rFonts w:ascii="Times New Roman" w:eastAsia="Times New Roman" w:hAnsi="Times New Roman" w:cs="Times New Roman"/>
        </w:rPr>
        <w:t xml:space="preserve">facing surface and the cooling channels. These gradients generate significant stresses, which can result in fatigue, cracking, and </w:t>
      </w:r>
      <w:r w:rsidR="005D3608" w:rsidRPr="00731EA9">
        <w:rPr>
          <w:rFonts w:ascii="Times New Roman" w:eastAsia="Times New Roman" w:hAnsi="Times New Roman" w:cs="Times New Roman"/>
        </w:rPr>
        <w:t>finally lead to</w:t>
      </w:r>
      <w:r w:rsidRPr="00731EA9">
        <w:rPr>
          <w:rFonts w:ascii="Times New Roman" w:eastAsia="Times New Roman" w:hAnsi="Times New Roman" w:cs="Times New Roman"/>
        </w:rPr>
        <w:t xml:space="preserve"> material</w:t>
      </w:r>
      <w:r w:rsidR="005D3608" w:rsidRPr="00731EA9">
        <w:rPr>
          <w:rFonts w:ascii="Times New Roman" w:eastAsia="Times New Roman" w:hAnsi="Times New Roman" w:cs="Times New Roman"/>
        </w:rPr>
        <w:t xml:space="preserve"> failure</w:t>
      </w:r>
      <w:r w:rsidRPr="00731EA9">
        <w:rPr>
          <w:rFonts w:ascii="Times New Roman" w:eastAsia="Times New Roman" w:hAnsi="Times New Roman" w:cs="Times New Roman"/>
        </w:rPr>
        <w:t>. Moreover, transient plasma events such as edge localized modes and disruptions impose additional thermal shock</w:t>
      </w:r>
      <w:r w:rsidR="00602252" w:rsidRPr="00731EA9">
        <w:rPr>
          <w:rFonts w:ascii="Times New Roman" w:eastAsia="Times New Roman" w:hAnsi="Times New Roman" w:cs="Times New Roman"/>
        </w:rPr>
        <w:t>s that are expected to deposit about 1–10 GW/m</w:t>
      </w:r>
      <w:r w:rsidR="00777F56" w:rsidRPr="00731EA9">
        <w:rPr>
          <w:rFonts w:ascii="Times New Roman" w:eastAsia="Times New Roman" w:hAnsi="Times New Roman" w:cs="Times New Roman"/>
          <w:vertAlign w:val="superscript"/>
        </w:rPr>
        <w:t>2</w:t>
      </w:r>
      <w:r w:rsidR="00602252" w:rsidRPr="00731EA9">
        <w:rPr>
          <w:rFonts w:ascii="Times New Roman" w:eastAsia="Times New Roman" w:hAnsi="Times New Roman" w:cs="Times New Roman"/>
        </w:rPr>
        <w:t xml:space="preserve"> of thermal energy onto the divertor surface on a 0.2–0.5 </w:t>
      </w:r>
      <w:r w:rsidR="00D5134D" w:rsidRPr="00731EA9">
        <w:rPr>
          <w:rFonts w:ascii="Times New Roman" w:eastAsia="Times New Roman" w:hAnsi="Times New Roman" w:cs="Times New Roman"/>
        </w:rPr>
        <w:t xml:space="preserve">ms </w:t>
      </w:r>
      <w:r w:rsidR="00602252" w:rsidRPr="00731EA9">
        <w:rPr>
          <w:rFonts w:ascii="Times New Roman" w:eastAsia="Times New Roman" w:hAnsi="Times New Roman" w:cs="Times New Roman"/>
        </w:rPr>
        <w:t xml:space="preserve">short pulse occurring at a frequency of ~1 Hz </w:t>
      </w:r>
      <w:sdt>
        <w:sdtPr>
          <w:rPr>
            <w:rFonts w:ascii="Times New Roman" w:eastAsia="Times New Roman" w:hAnsi="Times New Roman" w:cs="Times New Roman"/>
            <w:color w:val="000000"/>
          </w:rPr>
          <w:tag w:val="MENDELEY_CITATION_v3_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"/>
          <w:id w:val="-1052074088"/>
          <w:placeholder>
            <w:docPart w:val="AADD01CBAD664CA2A3DC7DF3B6FDBED1"/>
          </w:placeholder>
        </w:sdtPr>
        <w:sdtContent>
          <w:r w:rsidR="003A46AF" w:rsidRPr="00731EA9">
            <w:rPr>
              <w:rFonts w:ascii="Times New Roman" w:eastAsia="Times New Roman" w:hAnsi="Times New Roman" w:cs="Times New Roman"/>
              <w:color w:val="000000"/>
            </w:rPr>
            <w:t>[8]</w:t>
          </w:r>
        </w:sdtContent>
      </w:sdt>
      <w:r w:rsidRPr="00731EA9">
        <w:rPr>
          <w:rFonts w:ascii="Times New Roman" w:eastAsia="Times New Roman" w:hAnsi="Times New Roman" w:cs="Times New Roman"/>
        </w:rPr>
        <w:t xml:space="preserve">. These events can induce strain rates </w:t>
      </w:r>
      <w:bookmarkStart w:id="1" w:name="_Int_9IckxPii"/>
      <w:r w:rsidRPr="00731EA9">
        <w:rPr>
          <w:rFonts w:ascii="Times New Roman" w:eastAsia="Times New Roman" w:hAnsi="Times New Roman" w:cs="Times New Roman"/>
        </w:rPr>
        <w:t>on the order of</w:t>
      </w:r>
      <w:bookmarkEnd w:id="1"/>
      <w:r w:rsidRPr="00731EA9">
        <w:rPr>
          <w:rFonts w:ascii="Times New Roman" w:eastAsia="Times New Roman" w:hAnsi="Times New Roman" w:cs="Times New Roman"/>
        </w:rPr>
        <w:t xml:space="preserve"> several s⁻¹ </w:t>
      </w:r>
      <w:sdt>
        <w:sdtPr>
          <w:rPr>
            <w:rFonts w:ascii="Times New Roman" w:eastAsia="Times New Roman" w:hAnsi="Times New Roman" w:cs="Times New Roman"/>
            <w:color w:val="000000"/>
          </w:rPr>
          <w:tag w:val="MENDELEY_CITATION_v3_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"/>
          <w:id w:val="-1852791950"/>
          <w:placeholder>
            <w:docPart w:val="AADD01CBAD664CA2A3DC7DF3B6FDBED1"/>
          </w:placeholder>
        </w:sdtPr>
        <w:sdtContent>
          <w:r w:rsidR="003A46AF" w:rsidRPr="00731EA9">
            <w:rPr>
              <w:rFonts w:ascii="Times New Roman" w:eastAsia="Times New Roman" w:hAnsi="Times New Roman" w:cs="Times New Roman"/>
              <w:color w:val="000000"/>
            </w:rPr>
            <w:t>[9]</w:t>
          </w:r>
        </w:sdtContent>
      </w:sdt>
      <w:r w:rsidRPr="00731EA9">
        <w:rPr>
          <w:rFonts w:ascii="Times New Roman" w:eastAsia="Times New Roman" w:hAnsi="Times New Roman" w:cs="Times New Roman"/>
        </w:rPr>
        <w:t xml:space="preserve">, far exceeding those typically encountered in conventional materials testing. The combination of high strain rates and elevated temperatures presents a </w:t>
      </w:r>
      <w:r w:rsidR="00FF4925" w:rsidRPr="00731EA9">
        <w:rPr>
          <w:rFonts w:ascii="Times New Roman" w:eastAsia="Times New Roman" w:hAnsi="Times New Roman" w:cs="Times New Roman"/>
        </w:rPr>
        <w:t>major</w:t>
      </w:r>
      <w:r w:rsidRPr="00731EA9">
        <w:rPr>
          <w:rFonts w:ascii="Times New Roman" w:eastAsia="Times New Roman" w:hAnsi="Times New Roman" w:cs="Times New Roman"/>
        </w:rPr>
        <w:t xml:space="preserve"> challenge for </w:t>
      </w:r>
      <w:r w:rsidR="6F9C862B" w:rsidRPr="00731EA9">
        <w:rPr>
          <w:rFonts w:ascii="Times New Roman" w:eastAsia="Times New Roman" w:hAnsi="Times New Roman" w:cs="Times New Roman"/>
        </w:rPr>
        <w:t>component</w:t>
      </w:r>
      <w:r w:rsidRPr="00731EA9">
        <w:rPr>
          <w:rFonts w:ascii="Times New Roman" w:eastAsia="Times New Roman" w:hAnsi="Times New Roman" w:cs="Times New Roman"/>
        </w:rPr>
        <w:t xml:space="preserve"> </w:t>
      </w:r>
      <w:r w:rsidR="03CB6CAA" w:rsidRPr="00731EA9">
        <w:rPr>
          <w:rFonts w:ascii="Times New Roman" w:eastAsia="Times New Roman" w:hAnsi="Times New Roman" w:cs="Times New Roman"/>
        </w:rPr>
        <w:t>design,</w:t>
      </w:r>
      <w:r w:rsidRPr="00731EA9">
        <w:rPr>
          <w:rFonts w:ascii="Times New Roman" w:eastAsia="Times New Roman" w:hAnsi="Times New Roman" w:cs="Times New Roman"/>
        </w:rPr>
        <w:t xml:space="preserve"> and a comprehensive understanding of tungsten’s behavior under such extreme conditions is needed.</w:t>
      </w:r>
    </w:p>
    <w:p w14:paraId="675A5EAB" w14:textId="50B8D892" w:rsidR="00D515C0" w:rsidRPr="00731EA9" w:rsidRDefault="00D515C0" w:rsidP="00D515C0">
      <w:pPr>
        <w:rPr>
          <w:rFonts w:ascii="Times New Roman" w:eastAsia="Times New Roman" w:hAnsi="Times New Roman" w:cs="Times New Roman"/>
        </w:rPr>
      </w:pPr>
      <w:r w:rsidRPr="00731EA9">
        <w:rPr>
          <w:rFonts w:ascii="Times New Roman" w:eastAsia="Times New Roman" w:hAnsi="Times New Roman" w:cs="Times New Roman"/>
        </w:rPr>
        <w:t xml:space="preserve">Experimental studies have shown that the mechanical </w:t>
      </w:r>
      <w:r w:rsidR="00CC2A4A" w:rsidRPr="00731EA9">
        <w:rPr>
          <w:rFonts w:ascii="Times New Roman" w:eastAsia="Times New Roman" w:hAnsi="Times New Roman" w:cs="Times New Roman"/>
        </w:rPr>
        <w:t xml:space="preserve">behavior </w:t>
      </w:r>
      <w:r w:rsidRPr="00731EA9">
        <w:rPr>
          <w:rFonts w:ascii="Times New Roman" w:eastAsia="Times New Roman" w:hAnsi="Times New Roman" w:cs="Times New Roman"/>
        </w:rPr>
        <w:t xml:space="preserve">of tungsten, including </w:t>
      </w:r>
      <w:r w:rsidR="00812B81" w:rsidRPr="00731EA9">
        <w:rPr>
          <w:rFonts w:ascii="Times New Roman" w:eastAsia="Times New Roman" w:hAnsi="Times New Roman" w:cs="Times New Roman"/>
        </w:rPr>
        <w:t>the</w:t>
      </w:r>
      <w:r w:rsidRPr="00731EA9">
        <w:rPr>
          <w:rFonts w:ascii="Times New Roman" w:eastAsia="Times New Roman" w:hAnsi="Times New Roman" w:cs="Times New Roman"/>
        </w:rPr>
        <w:t xml:space="preserve"> flow stress</w:t>
      </w:r>
      <w:r w:rsidR="00CC2A4A" w:rsidRPr="00731EA9">
        <w:rPr>
          <w:rFonts w:ascii="Times New Roman" w:eastAsia="Times New Roman" w:hAnsi="Times New Roman" w:cs="Times New Roman"/>
        </w:rPr>
        <w:t xml:space="preserve"> and ductility</w:t>
      </w:r>
      <w:r w:rsidRPr="00731EA9">
        <w:rPr>
          <w:rFonts w:ascii="Times New Roman" w:eastAsia="Times New Roman" w:hAnsi="Times New Roman" w:cs="Times New Roman"/>
        </w:rPr>
        <w:t>, is highly sensitive to both temperature and strain rate</w:t>
      </w:r>
      <w:r w:rsidR="00327817"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"/>
          <w:id w:val="-266012962"/>
          <w:placeholder>
            <w:docPart w:val="293D945D28A2418CAAE931E7B6F4EB0A"/>
          </w:placeholder>
        </w:sdtPr>
        <w:sdtContent>
          <w:r w:rsidR="003A46AF" w:rsidRPr="00731EA9">
            <w:rPr>
              <w:rFonts w:ascii="Times New Roman" w:eastAsia="Times New Roman" w:hAnsi="Times New Roman" w:cs="Times New Roman"/>
              <w:color w:val="000000"/>
            </w:rPr>
            <w:t>[10–13]</w:t>
          </w:r>
        </w:sdtContent>
      </w:sdt>
      <w:r w:rsidR="0D331E1A" w:rsidRPr="00731EA9">
        <w:rPr>
          <w:rFonts w:ascii="Times New Roman" w:eastAsia="Times New Roman" w:hAnsi="Times New Roman" w:cs="Times New Roman"/>
        </w:rPr>
        <w:t>.</w:t>
      </w:r>
      <w:r w:rsidRPr="00731EA9">
        <w:rPr>
          <w:rFonts w:ascii="Times New Roman" w:eastAsia="Times New Roman" w:hAnsi="Times New Roman" w:cs="Times New Roman"/>
        </w:rPr>
        <w:t xml:space="preserve"> This sensitivity complicates the extrapolation of laboratory data, often obtained under quasi-static conditions, to the dynamic</w:t>
      </w:r>
      <w:r w:rsidR="00CC2A4A" w:rsidRPr="00731EA9">
        <w:rPr>
          <w:rFonts w:ascii="Times New Roman" w:eastAsia="Times New Roman" w:hAnsi="Times New Roman" w:cs="Times New Roman"/>
        </w:rPr>
        <w:t xml:space="preserve"> or loading rate varying</w:t>
      </w:r>
      <w:r w:rsidRPr="00731EA9">
        <w:rPr>
          <w:rFonts w:ascii="Times New Roman" w:eastAsia="Times New Roman" w:hAnsi="Times New Roman" w:cs="Times New Roman"/>
        </w:rPr>
        <w:t>, high</w:t>
      </w:r>
      <w:r w:rsidR="00D65954" w:rsidRPr="00731EA9">
        <w:rPr>
          <w:rFonts w:ascii="Times New Roman" w:eastAsia="Times New Roman" w:hAnsi="Times New Roman" w:cs="Times New Roman"/>
        </w:rPr>
        <w:t xml:space="preserve"> </w:t>
      </w:r>
      <w:r w:rsidRPr="00731EA9">
        <w:rPr>
          <w:rFonts w:ascii="Times New Roman" w:eastAsia="Times New Roman" w:hAnsi="Times New Roman" w:cs="Times New Roman"/>
        </w:rPr>
        <w:t xml:space="preserve">temperature environment of a fusion reactor. Therefore, expanding the database of tungsten’s mechanical properties under relevant conditions </w:t>
      </w:r>
      <w:r w:rsidR="005D3608" w:rsidRPr="00731EA9">
        <w:rPr>
          <w:rFonts w:ascii="Times New Roman" w:eastAsia="Times New Roman" w:hAnsi="Times New Roman" w:cs="Times New Roman"/>
        </w:rPr>
        <w:t xml:space="preserve">remains </w:t>
      </w:r>
      <w:r w:rsidRPr="00731EA9">
        <w:rPr>
          <w:rFonts w:ascii="Times New Roman" w:eastAsia="Times New Roman" w:hAnsi="Times New Roman" w:cs="Times New Roman"/>
        </w:rPr>
        <w:t xml:space="preserve">crucial for accurate modeling and reliable design of PFCs </w:t>
      </w:r>
      <w:sdt>
        <w:sdtPr>
          <w:rPr>
            <w:rFonts w:ascii="Times New Roman" w:eastAsia="Times New Roman" w:hAnsi="Times New Roman" w:cs="Times New Roman"/>
            <w:color w:val="000000"/>
          </w:rPr>
          <w:tag w:val="MENDELEY_CITATION_v3_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"/>
          <w:id w:val="2012714825"/>
          <w:placeholder>
            <w:docPart w:val="DC10DFC61A6C45578FFFD6D23D97D1B3"/>
          </w:placeholder>
        </w:sdtPr>
        <w:sdtContent>
          <w:r w:rsidR="003A46AF" w:rsidRPr="00731EA9">
            <w:rPr>
              <w:rFonts w:ascii="Times New Roman" w:eastAsia="Times New Roman" w:hAnsi="Times New Roman" w:cs="Times New Roman"/>
              <w:color w:val="000000"/>
            </w:rPr>
            <w:t>[14]</w:t>
          </w:r>
        </w:sdtContent>
      </w:sdt>
      <w:r w:rsidRPr="00731EA9">
        <w:rPr>
          <w:rFonts w:ascii="Times New Roman" w:eastAsia="Times New Roman" w:hAnsi="Times New Roman" w:cs="Times New Roman"/>
        </w:rPr>
        <w:t xml:space="preserve">. In particular, understanding the interplay between microstructural features such as grain size, dislocation density, impurity </w:t>
      </w:r>
      <w:r w:rsidR="1055DDF7" w:rsidRPr="00731EA9">
        <w:rPr>
          <w:rFonts w:ascii="Times New Roman" w:eastAsia="Times New Roman" w:hAnsi="Times New Roman" w:cs="Times New Roman"/>
        </w:rPr>
        <w:t>content,</w:t>
      </w:r>
      <w:r w:rsidRPr="00731EA9">
        <w:rPr>
          <w:rFonts w:ascii="Times New Roman" w:eastAsia="Times New Roman" w:hAnsi="Times New Roman" w:cs="Times New Roman"/>
        </w:rPr>
        <w:t xml:space="preserve"> and mechanical performance is essential for optimizing material processing routes and improving in-service durability.</w:t>
      </w:r>
      <w:r w:rsidR="00E02267" w:rsidRPr="00731EA9">
        <w:rPr>
          <w:rFonts w:ascii="Times New Roman" w:eastAsia="Times New Roman" w:hAnsi="Times New Roman" w:cs="Times New Roman"/>
        </w:rPr>
        <w:t xml:space="preserve"> As a general trend for metallic materials, one would expect an increase on the strain rate sensitivity with increasing temperature </w:t>
      </w:r>
      <w:sdt>
        <w:sdtPr>
          <w:rPr>
            <w:rFonts w:ascii="Times New Roman" w:eastAsia="Times New Roman" w:hAnsi="Times New Roman" w:cs="Times New Roman"/>
            <w:color w:val="000000"/>
          </w:rPr>
          <w:tag w:val="MENDELEY_CITATION_v3_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"/>
          <w:id w:val="1197658876"/>
          <w:placeholder>
            <w:docPart w:val="DC10DFC61A6C45578FFFD6D23D97D1B3"/>
          </w:placeholder>
        </w:sdtPr>
        <w:sdtContent>
          <w:r w:rsidR="003A46AF" w:rsidRPr="00731EA9">
            <w:rPr>
              <w:rFonts w:ascii="Times New Roman" w:eastAsia="Times New Roman" w:hAnsi="Times New Roman" w:cs="Times New Roman"/>
              <w:color w:val="000000"/>
            </w:rPr>
            <w:t>[15]</w:t>
          </w:r>
        </w:sdtContent>
      </w:sdt>
      <w:r w:rsidR="00E02267" w:rsidRPr="00731EA9">
        <w:rPr>
          <w:rFonts w:ascii="Times New Roman" w:eastAsia="Times New Roman" w:hAnsi="Times New Roman" w:cs="Times New Roman"/>
        </w:rPr>
        <w:t>. At temperature over 750 ℃</w:t>
      </w:r>
      <w:r w:rsidR="00447E20" w:rsidRPr="00731EA9">
        <w:rPr>
          <w:rFonts w:ascii="Times New Roman" w:eastAsia="Times New Roman" w:hAnsi="Times New Roman" w:cs="Times New Roman"/>
        </w:rPr>
        <w:t>,</w:t>
      </w:r>
      <w:r w:rsidR="00E02267" w:rsidRPr="00731EA9">
        <w:rPr>
          <w:rFonts w:ascii="Times New Roman" w:eastAsia="Times New Roman" w:hAnsi="Times New Roman" w:cs="Times New Roman"/>
        </w:rPr>
        <w:t xml:space="preserve"> this </w:t>
      </w:r>
      <w:r w:rsidR="00F4240D" w:rsidRPr="00731EA9">
        <w:rPr>
          <w:rFonts w:ascii="Times New Roman" w:eastAsia="Times New Roman" w:hAnsi="Times New Roman" w:cs="Times New Roman"/>
        </w:rPr>
        <w:t>remains valid</w:t>
      </w:r>
      <w:r w:rsidR="00E02267" w:rsidRPr="00731EA9">
        <w:rPr>
          <w:rFonts w:ascii="Times New Roman" w:eastAsia="Times New Roman" w:hAnsi="Times New Roman" w:cs="Times New Roman"/>
        </w:rPr>
        <w:t xml:space="preserve"> for tungsten as reported </w:t>
      </w:r>
      <w:r w:rsidR="00447E20" w:rsidRPr="00731EA9">
        <w:rPr>
          <w:rFonts w:ascii="Times New Roman" w:eastAsia="Times New Roman" w:hAnsi="Times New Roman" w:cs="Times New Roman"/>
        </w:rPr>
        <w:t xml:space="preserve">in </w:t>
      </w:r>
      <w:r w:rsidR="00E02267" w:rsidRPr="00731EA9">
        <w:rPr>
          <w:rFonts w:ascii="Times New Roman" w:eastAsia="Times New Roman" w:hAnsi="Times New Roman" w:cs="Times New Roman"/>
        </w:rPr>
        <w:t xml:space="preserve">literature </w:t>
      </w:r>
      <w:sdt>
        <w:sdtPr>
          <w:rPr>
            <w:rFonts w:ascii="Times New Roman" w:eastAsia="Times New Roman" w:hAnsi="Times New Roman" w:cs="Times New Roman"/>
            <w:color w:val="000000"/>
          </w:rPr>
          <w:tag w:val="MENDELEY_CITATION_v3_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"/>
          <w:id w:val="-1569722879"/>
          <w:placeholder>
            <w:docPart w:val="DC10DFC61A6C45578FFFD6D23D97D1B3"/>
          </w:placeholder>
        </w:sdtPr>
        <w:sdtContent>
          <w:r w:rsidR="003A46AF" w:rsidRPr="00731EA9">
            <w:rPr>
              <w:rFonts w:ascii="Times New Roman" w:eastAsia="Times New Roman" w:hAnsi="Times New Roman" w:cs="Times New Roman"/>
              <w:color w:val="000000"/>
            </w:rPr>
            <w:t>[12]</w:t>
          </w:r>
        </w:sdtContent>
      </w:sdt>
      <w:r w:rsidR="00E02267" w:rsidRPr="00731EA9">
        <w:rPr>
          <w:rFonts w:ascii="Times New Roman" w:eastAsia="Times New Roman" w:hAnsi="Times New Roman" w:cs="Times New Roman"/>
        </w:rPr>
        <w:t xml:space="preserve">, nevertheless this trend does not apply for the </w:t>
      </w:r>
      <w:r w:rsidR="005D3608" w:rsidRPr="00731EA9">
        <w:rPr>
          <w:rFonts w:ascii="Times New Roman" w:eastAsia="Times New Roman" w:hAnsi="Times New Roman" w:cs="Times New Roman"/>
        </w:rPr>
        <w:t xml:space="preserve">temperature </w:t>
      </w:r>
      <w:r w:rsidR="00E02267" w:rsidRPr="00731EA9">
        <w:rPr>
          <w:rFonts w:ascii="Times New Roman" w:eastAsia="Times New Roman" w:hAnsi="Times New Roman" w:cs="Times New Roman"/>
        </w:rPr>
        <w:t>range between 200 ℃ and 700 ℃</w:t>
      </w:r>
      <w:r w:rsidR="005D3608" w:rsidRPr="00731EA9">
        <w:rPr>
          <w:rFonts w:ascii="Times New Roman" w:eastAsia="Times New Roman" w:hAnsi="Times New Roman" w:cs="Times New Roman"/>
        </w:rPr>
        <w:t>,</w:t>
      </w:r>
      <w:r w:rsidR="00E02267" w:rsidRPr="00731EA9">
        <w:rPr>
          <w:rFonts w:ascii="Times New Roman" w:eastAsia="Times New Roman" w:hAnsi="Times New Roman" w:cs="Times New Roman"/>
        </w:rPr>
        <w:t xml:space="preserve"> as reported by various sources </w:t>
      </w:r>
      <w:sdt>
        <w:sdtPr>
          <w:rPr>
            <w:rFonts w:ascii="Times New Roman" w:eastAsia="Times New Roman" w:hAnsi="Times New Roman" w:cs="Times New Roman"/>
            <w:color w:val="000000"/>
          </w:rPr>
          <w:tag w:val="MENDELEY_CITATION_v3_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"/>
          <w:id w:val="-1253888874"/>
          <w:placeholder>
            <w:docPart w:val="DC10DFC61A6C45578FFFD6D23D97D1B3"/>
          </w:placeholder>
        </w:sdtPr>
        <w:sdtContent>
          <w:r w:rsidR="003A46AF" w:rsidRPr="00731EA9">
            <w:rPr>
              <w:rFonts w:ascii="Times New Roman" w:eastAsia="Times New Roman" w:hAnsi="Times New Roman" w:cs="Times New Roman"/>
              <w:color w:val="000000"/>
            </w:rPr>
            <w:t>[10,11,13]</w:t>
          </w:r>
        </w:sdtContent>
      </w:sdt>
      <w:r w:rsidR="0A77185B" w:rsidRPr="00731EA9">
        <w:rPr>
          <w:rFonts w:ascii="Times New Roman" w:eastAsia="Times New Roman" w:hAnsi="Times New Roman" w:cs="Times New Roman"/>
        </w:rPr>
        <w:t>.</w:t>
      </w:r>
    </w:p>
    <w:p w14:paraId="5B13451E" w14:textId="34A45DBA" w:rsidR="00093317" w:rsidRPr="00731EA9" w:rsidRDefault="00093317" w:rsidP="00D515C0">
      <w:pPr>
        <w:rPr>
          <w:rFonts w:ascii="Times New Roman" w:eastAsia="Times New Roman" w:hAnsi="Times New Roman" w:cs="Times New Roman"/>
        </w:rPr>
      </w:pPr>
      <w:r w:rsidRPr="00731EA9">
        <w:rPr>
          <w:rFonts w:ascii="Times New Roman" w:eastAsia="Times New Roman" w:hAnsi="Times New Roman" w:cs="Times New Roman"/>
        </w:rPr>
        <w:t>This work focuses</w:t>
      </w:r>
      <w:r w:rsidR="00F929D4" w:rsidRPr="00731EA9">
        <w:rPr>
          <w:rFonts w:ascii="Times New Roman" w:eastAsia="Times New Roman" w:hAnsi="Times New Roman" w:cs="Times New Roman"/>
        </w:rPr>
        <w:t xml:space="preserve"> specifically on ITER specification tungsten used in divertor applications, where the most severe thermal and mechanical loads are expected. </w:t>
      </w:r>
      <w:r w:rsidR="00EB540D" w:rsidRPr="00731EA9">
        <w:rPr>
          <w:rFonts w:ascii="Times New Roman" w:eastAsia="Times New Roman" w:hAnsi="Times New Roman" w:cs="Times New Roman"/>
        </w:rPr>
        <w:t xml:space="preserve">Given the limited availability of neutron irradiation facilities and the high cost of </w:t>
      </w:r>
      <w:r w:rsidR="001F0686" w:rsidRPr="00731EA9">
        <w:rPr>
          <w:rFonts w:ascii="Times New Roman" w:eastAsia="Times New Roman" w:hAnsi="Times New Roman" w:cs="Times New Roman"/>
        </w:rPr>
        <w:t>large-scale</w:t>
      </w:r>
      <w:r w:rsidR="00001056" w:rsidRPr="00731EA9">
        <w:rPr>
          <w:rFonts w:ascii="Times New Roman" w:eastAsia="Times New Roman" w:hAnsi="Times New Roman" w:cs="Times New Roman"/>
        </w:rPr>
        <w:t xml:space="preserve"> irradiation experiments, the </w:t>
      </w:r>
      <w:r w:rsidR="00D508B4" w:rsidRPr="00731EA9">
        <w:rPr>
          <w:rFonts w:ascii="Times New Roman" w:eastAsia="Times New Roman" w:hAnsi="Times New Roman" w:cs="Times New Roman"/>
        </w:rPr>
        <w:t>use of miniaturized specimens</w:t>
      </w:r>
      <w:r w:rsidR="00593EBD" w:rsidRPr="00731EA9">
        <w:rPr>
          <w:rFonts w:ascii="Times New Roman" w:eastAsia="Times New Roman" w:hAnsi="Times New Roman" w:cs="Times New Roman"/>
        </w:rPr>
        <w:t xml:space="preserve"> </w:t>
      </w:r>
      <w:r w:rsidR="00F81ECC" w:rsidRPr="00731EA9">
        <w:rPr>
          <w:rFonts w:ascii="Times New Roman" w:eastAsia="Times New Roman" w:hAnsi="Times New Roman" w:cs="Times New Roman"/>
        </w:rPr>
        <w:t xml:space="preserve">has become a cornerstone of fusion materials </w:t>
      </w:r>
      <w:r w:rsidR="009E350E" w:rsidRPr="00731EA9">
        <w:rPr>
          <w:rFonts w:ascii="Times New Roman" w:eastAsia="Times New Roman" w:hAnsi="Times New Roman" w:cs="Times New Roman"/>
        </w:rPr>
        <w:t xml:space="preserve">research since </w:t>
      </w:r>
      <w:r w:rsidR="00E13B33" w:rsidRPr="00731EA9">
        <w:rPr>
          <w:rFonts w:ascii="Times New Roman" w:eastAsia="Times New Roman" w:hAnsi="Times New Roman" w:cs="Times New Roman"/>
        </w:rPr>
        <w:t>these specimens</w:t>
      </w:r>
      <w:r w:rsidR="009E350E" w:rsidRPr="00731EA9">
        <w:rPr>
          <w:rFonts w:ascii="Times New Roman" w:eastAsia="Times New Roman" w:hAnsi="Times New Roman" w:cs="Times New Roman"/>
        </w:rPr>
        <w:t xml:space="preserve"> require less irradiation volume and allow for</w:t>
      </w:r>
      <w:r w:rsidR="00AF5C58" w:rsidRPr="00731EA9">
        <w:rPr>
          <w:rFonts w:ascii="Times New Roman" w:eastAsia="Times New Roman" w:hAnsi="Times New Roman" w:cs="Times New Roman"/>
        </w:rPr>
        <w:t xml:space="preserve"> a</w:t>
      </w:r>
      <w:r w:rsidR="009E350E" w:rsidRPr="00731EA9">
        <w:rPr>
          <w:rFonts w:ascii="Times New Roman" w:eastAsia="Times New Roman" w:hAnsi="Times New Roman" w:cs="Times New Roman"/>
        </w:rPr>
        <w:t xml:space="preserve"> mo</w:t>
      </w:r>
      <w:r w:rsidR="00A154A9" w:rsidRPr="00731EA9">
        <w:rPr>
          <w:rFonts w:ascii="Times New Roman" w:eastAsia="Times New Roman" w:hAnsi="Times New Roman" w:cs="Times New Roman"/>
        </w:rPr>
        <w:t xml:space="preserve">re efficient use of experimental resources. </w:t>
      </w:r>
      <w:r w:rsidR="008A3D25" w:rsidRPr="00731EA9">
        <w:rPr>
          <w:rFonts w:ascii="Times New Roman" w:eastAsia="Times New Roman" w:hAnsi="Times New Roman" w:cs="Times New Roman"/>
        </w:rPr>
        <w:t>These geometries</w:t>
      </w:r>
      <w:r w:rsidR="001D0F6C" w:rsidRPr="00731EA9">
        <w:rPr>
          <w:rFonts w:ascii="Times New Roman" w:eastAsia="Times New Roman" w:hAnsi="Times New Roman" w:cs="Times New Roman"/>
        </w:rPr>
        <w:t xml:space="preserve"> have been applied by </w:t>
      </w:r>
      <w:r w:rsidR="0011266E" w:rsidRPr="00731EA9">
        <w:rPr>
          <w:rFonts w:ascii="Times New Roman" w:eastAsia="Times New Roman" w:hAnsi="Times New Roman" w:cs="Times New Roman"/>
        </w:rPr>
        <w:t>diverse</w:t>
      </w:r>
      <w:r w:rsidR="008A3D25" w:rsidRPr="00731EA9">
        <w:rPr>
          <w:rFonts w:ascii="Times New Roman" w:eastAsia="Times New Roman" w:hAnsi="Times New Roman" w:cs="Times New Roman"/>
        </w:rPr>
        <w:t xml:space="preserve"> authors </w:t>
      </w:r>
      <w:r w:rsidR="005D3608" w:rsidRPr="00731EA9">
        <w:rPr>
          <w:rFonts w:ascii="Times New Roman" w:eastAsia="Times New Roman" w:hAnsi="Times New Roman" w:cs="Times New Roman"/>
        </w:rPr>
        <w:t xml:space="preserve">in </w:t>
      </w:r>
      <w:r w:rsidR="008A3D25" w:rsidRPr="00731EA9">
        <w:rPr>
          <w:rFonts w:ascii="Times New Roman" w:eastAsia="Times New Roman" w:hAnsi="Times New Roman" w:cs="Times New Roman"/>
        </w:rPr>
        <w:t>previous studies</w:t>
      </w:r>
      <w:r w:rsidR="005D3608" w:rsidRPr="00731EA9">
        <w:rPr>
          <w:rFonts w:ascii="Times New Roman" w:eastAsia="Times New Roman" w:hAnsi="Times New Roman" w:cs="Times New Roman"/>
        </w:rPr>
        <w:t>,</w:t>
      </w:r>
      <w:r w:rsidR="008A3D25" w:rsidRPr="00731EA9">
        <w:rPr>
          <w:rFonts w:ascii="Times New Roman" w:eastAsia="Times New Roman" w:hAnsi="Times New Roman" w:cs="Times New Roman"/>
        </w:rPr>
        <w:t xml:space="preserve"> even for </w:t>
      </w:r>
      <w:r w:rsidR="00113FFF" w:rsidRPr="00731EA9">
        <w:rPr>
          <w:rFonts w:ascii="Times New Roman" w:eastAsia="Times New Roman" w:hAnsi="Times New Roman" w:cs="Times New Roman"/>
        </w:rPr>
        <w:t>non-irradiated</w:t>
      </w:r>
      <w:r w:rsidR="008A3D25" w:rsidRPr="00731EA9">
        <w:rPr>
          <w:rFonts w:ascii="Times New Roman" w:eastAsia="Times New Roman" w:hAnsi="Times New Roman" w:cs="Times New Roman"/>
        </w:rPr>
        <w:t xml:space="preserve"> material</w:t>
      </w:r>
      <w:r w:rsidR="00113FFF"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"/>
          <w:id w:val="-2030635544"/>
          <w:placeholder>
            <w:docPart w:val="2AEFE963EF2F4D08B93A9D64DC70F633"/>
          </w:placeholder>
        </w:sdtPr>
        <w:sdtEndPr>
          <w:rPr>
            <w:highlight w:val="yellow"/>
          </w:rPr>
        </w:sdtEndPr>
        <w:sdtContent>
          <w:r w:rsidR="003A46AF" w:rsidRPr="00731EA9">
            <w:rPr>
              <w:rFonts w:ascii="Times New Roman" w:eastAsia="Times New Roman" w:hAnsi="Times New Roman" w:cs="Times New Roman"/>
              <w:color w:val="000000"/>
            </w:rPr>
            <w:t>[11,16–18]</w:t>
          </w:r>
        </w:sdtContent>
      </w:sdt>
      <w:r w:rsidR="008A3D25" w:rsidRPr="00731EA9">
        <w:rPr>
          <w:rFonts w:ascii="Times New Roman" w:eastAsia="Times New Roman" w:hAnsi="Times New Roman" w:cs="Times New Roman"/>
        </w:rPr>
        <w:t>.</w:t>
      </w:r>
    </w:p>
    <w:p w14:paraId="405CE60B" w14:textId="65E3386C" w:rsidR="00C313B6" w:rsidRPr="00731EA9" w:rsidRDefault="004906D5" w:rsidP="00D515C0">
      <w:pPr>
        <w:rPr>
          <w:rFonts w:ascii="Times New Roman" w:eastAsia="Times New Roman" w:hAnsi="Times New Roman" w:cs="Times New Roman"/>
        </w:rPr>
      </w:pPr>
      <w:r w:rsidRPr="00731EA9">
        <w:rPr>
          <w:rFonts w:ascii="Times New Roman" w:eastAsia="Times New Roman" w:hAnsi="Times New Roman" w:cs="Times New Roman"/>
        </w:rPr>
        <w:t xml:space="preserve">In this </w:t>
      </w:r>
      <w:r w:rsidR="00CE6593" w:rsidRPr="00731EA9">
        <w:rPr>
          <w:rFonts w:ascii="Times New Roman" w:eastAsia="Times New Roman" w:hAnsi="Times New Roman" w:cs="Times New Roman"/>
        </w:rPr>
        <w:t>work</w:t>
      </w:r>
      <w:r w:rsidRPr="00731EA9">
        <w:rPr>
          <w:rFonts w:ascii="Times New Roman" w:eastAsia="Times New Roman" w:hAnsi="Times New Roman" w:cs="Times New Roman"/>
        </w:rPr>
        <w:t xml:space="preserve">, </w:t>
      </w:r>
      <w:r w:rsidR="00F46C80" w:rsidRPr="00731EA9">
        <w:rPr>
          <w:rFonts w:ascii="Times New Roman" w:eastAsia="Times New Roman" w:hAnsi="Times New Roman" w:cs="Times New Roman"/>
        </w:rPr>
        <w:t xml:space="preserve">the tensile properties of </w:t>
      </w:r>
      <w:r w:rsidR="00BF1213" w:rsidRPr="00731EA9">
        <w:rPr>
          <w:rFonts w:ascii="Times New Roman" w:eastAsia="Times New Roman" w:hAnsi="Times New Roman" w:cs="Times New Roman"/>
        </w:rPr>
        <w:t xml:space="preserve">two </w:t>
      </w:r>
      <w:r w:rsidR="00E56A1F" w:rsidRPr="00731EA9">
        <w:rPr>
          <w:rFonts w:ascii="Times New Roman" w:eastAsia="Times New Roman" w:hAnsi="Times New Roman" w:cs="Times New Roman"/>
        </w:rPr>
        <w:t>commercially available</w:t>
      </w:r>
      <w:r w:rsidR="0045292A" w:rsidRPr="00731EA9">
        <w:rPr>
          <w:rFonts w:ascii="Times New Roman" w:eastAsia="Times New Roman" w:hAnsi="Times New Roman" w:cs="Times New Roman"/>
        </w:rPr>
        <w:t xml:space="preserve"> ITER spe</w:t>
      </w:r>
      <w:r w:rsidR="009A67D8" w:rsidRPr="00731EA9">
        <w:rPr>
          <w:rFonts w:ascii="Times New Roman" w:eastAsia="Times New Roman" w:hAnsi="Times New Roman" w:cs="Times New Roman"/>
        </w:rPr>
        <w:t>cif</w:t>
      </w:r>
      <w:r w:rsidR="00CA10E1" w:rsidRPr="00731EA9">
        <w:rPr>
          <w:rFonts w:ascii="Times New Roman" w:eastAsia="Times New Roman" w:hAnsi="Times New Roman" w:cs="Times New Roman"/>
        </w:rPr>
        <w:t>ication</w:t>
      </w:r>
      <w:r w:rsidR="00B76FA5" w:rsidRPr="00731EA9">
        <w:rPr>
          <w:rFonts w:ascii="Times New Roman" w:eastAsia="Times New Roman" w:hAnsi="Times New Roman" w:cs="Times New Roman"/>
        </w:rPr>
        <w:t xml:space="preserve"> tungsten grades are </w:t>
      </w:r>
      <w:r w:rsidR="00ED3803" w:rsidRPr="00731EA9">
        <w:rPr>
          <w:rFonts w:ascii="Times New Roman" w:eastAsia="Times New Roman" w:hAnsi="Times New Roman" w:cs="Times New Roman"/>
        </w:rPr>
        <w:t>s</w:t>
      </w:r>
      <w:r w:rsidR="00D16DA0" w:rsidRPr="00731EA9">
        <w:rPr>
          <w:rFonts w:ascii="Times New Roman" w:eastAsia="Times New Roman" w:hAnsi="Times New Roman" w:cs="Times New Roman"/>
        </w:rPr>
        <w:t xml:space="preserve">tudied </w:t>
      </w:r>
      <w:r w:rsidR="00F66C21" w:rsidRPr="00731EA9">
        <w:rPr>
          <w:rFonts w:ascii="Times New Roman" w:eastAsia="Times New Roman" w:hAnsi="Times New Roman" w:cs="Times New Roman"/>
        </w:rPr>
        <w:t>under a</w:t>
      </w:r>
      <w:r w:rsidR="0002074F" w:rsidRPr="00731EA9">
        <w:rPr>
          <w:rFonts w:ascii="Times New Roman" w:eastAsia="Times New Roman" w:hAnsi="Times New Roman" w:cs="Times New Roman"/>
        </w:rPr>
        <w:t xml:space="preserve"> </w:t>
      </w:r>
      <w:r w:rsidR="002B3E3A" w:rsidRPr="00731EA9">
        <w:rPr>
          <w:rFonts w:ascii="Times New Roman" w:eastAsia="Times New Roman" w:hAnsi="Times New Roman" w:cs="Times New Roman"/>
        </w:rPr>
        <w:t xml:space="preserve">fusion relevant range of temperatures and strain </w:t>
      </w:r>
      <w:r w:rsidR="00D63461" w:rsidRPr="00731EA9">
        <w:rPr>
          <w:rFonts w:ascii="Times New Roman" w:eastAsia="Times New Roman" w:hAnsi="Times New Roman" w:cs="Times New Roman"/>
        </w:rPr>
        <w:t xml:space="preserve">rates. </w:t>
      </w:r>
      <w:r w:rsidR="006810A5" w:rsidRPr="00731EA9">
        <w:rPr>
          <w:rFonts w:ascii="Times New Roman" w:eastAsia="Times New Roman" w:hAnsi="Times New Roman" w:cs="Times New Roman"/>
        </w:rPr>
        <w:t>Variability</w:t>
      </w:r>
      <w:r w:rsidR="00441E2A" w:rsidRPr="00731EA9">
        <w:rPr>
          <w:rFonts w:ascii="Times New Roman" w:eastAsia="Times New Roman" w:hAnsi="Times New Roman" w:cs="Times New Roman"/>
        </w:rPr>
        <w:t xml:space="preserve"> o</w:t>
      </w:r>
      <w:r w:rsidR="006810A5" w:rsidRPr="00731EA9">
        <w:rPr>
          <w:rFonts w:ascii="Times New Roman" w:eastAsia="Times New Roman" w:hAnsi="Times New Roman" w:cs="Times New Roman"/>
        </w:rPr>
        <w:t>f</w:t>
      </w:r>
      <w:r w:rsidR="00441E2A" w:rsidRPr="00731EA9">
        <w:rPr>
          <w:rFonts w:ascii="Times New Roman" w:eastAsia="Times New Roman" w:hAnsi="Times New Roman" w:cs="Times New Roman"/>
        </w:rPr>
        <w:t xml:space="preserve"> the mechanical properties</w:t>
      </w:r>
      <w:r w:rsidR="00BF1935" w:rsidRPr="00731EA9">
        <w:rPr>
          <w:rFonts w:ascii="Times New Roman" w:eastAsia="Times New Roman" w:hAnsi="Times New Roman" w:cs="Times New Roman"/>
        </w:rPr>
        <w:t xml:space="preserve">, which could be associated </w:t>
      </w:r>
      <w:r w:rsidR="00076A4B" w:rsidRPr="00731EA9">
        <w:rPr>
          <w:rFonts w:ascii="Times New Roman" w:eastAsia="Times New Roman" w:hAnsi="Times New Roman" w:cs="Times New Roman"/>
        </w:rPr>
        <w:t>to</w:t>
      </w:r>
      <w:r w:rsidR="00BF1935" w:rsidRPr="00731EA9">
        <w:rPr>
          <w:rFonts w:ascii="Times New Roman" w:eastAsia="Times New Roman" w:hAnsi="Times New Roman" w:cs="Times New Roman"/>
        </w:rPr>
        <w:t xml:space="preserve"> </w:t>
      </w:r>
      <w:r w:rsidR="006F47FD" w:rsidRPr="00731EA9">
        <w:rPr>
          <w:rFonts w:ascii="Times New Roman" w:eastAsia="Times New Roman" w:hAnsi="Times New Roman" w:cs="Times New Roman"/>
        </w:rPr>
        <w:t>a difference in the thermomechanical treatment, content and distribution of impurit</w:t>
      </w:r>
      <w:r w:rsidR="004A10AA" w:rsidRPr="00731EA9">
        <w:rPr>
          <w:rFonts w:ascii="Times New Roman" w:eastAsia="Times New Roman" w:hAnsi="Times New Roman" w:cs="Times New Roman"/>
        </w:rPr>
        <w:t xml:space="preserve">y atoms and microstructural features, is </w:t>
      </w:r>
      <w:r w:rsidR="00FF67D2" w:rsidRPr="00731EA9">
        <w:rPr>
          <w:rFonts w:ascii="Times New Roman" w:eastAsia="Times New Roman" w:hAnsi="Times New Roman" w:cs="Times New Roman"/>
        </w:rPr>
        <w:t>demonstrated</w:t>
      </w:r>
      <w:r w:rsidR="006D4A47" w:rsidRPr="00731EA9">
        <w:rPr>
          <w:rFonts w:ascii="Times New Roman" w:eastAsia="Times New Roman" w:hAnsi="Times New Roman" w:cs="Times New Roman"/>
        </w:rPr>
        <w:t>.</w:t>
      </w:r>
      <w:r w:rsidR="0079074C" w:rsidRPr="00731EA9">
        <w:rPr>
          <w:rFonts w:ascii="Times New Roman" w:eastAsia="Times New Roman" w:hAnsi="Times New Roman" w:cs="Times New Roman"/>
        </w:rPr>
        <w:t xml:space="preserve"> </w:t>
      </w:r>
      <w:r w:rsidR="00D25AC8" w:rsidRPr="00731EA9">
        <w:rPr>
          <w:rFonts w:ascii="Times New Roman" w:eastAsia="Times New Roman" w:hAnsi="Times New Roman" w:cs="Times New Roman"/>
        </w:rPr>
        <w:t>Insi</w:t>
      </w:r>
      <w:r w:rsidR="006154D0" w:rsidRPr="00731EA9">
        <w:rPr>
          <w:rFonts w:ascii="Times New Roman" w:eastAsia="Times New Roman" w:hAnsi="Times New Roman" w:cs="Times New Roman"/>
        </w:rPr>
        <w:t xml:space="preserve">ghts </w:t>
      </w:r>
      <w:r w:rsidR="00F8327F" w:rsidRPr="00731EA9">
        <w:rPr>
          <w:rFonts w:ascii="Times New Roman" w:eastAsia="Times New Roman" w:hAnsi="Times New Roman" w:cs="Times New Roman"/>
        </w:rPr>
        <w:t>regarding the difference in DBTT</w:t>
      </w:r>
      <w:r w:rsidR="001C04BB" w:rsidRPr="00731EA9">
        <w:rPr>
          <w:rFonts w:ascii="Times New Roman" w:eastAsia="Times New Roman" w:hAnsi="Times New Roman" w:cs="Times New Roman"/>
        </w:rPr>
        <w:t>,</w:t>
      </w:r>
      <w:r w:rsidR="00B20A3B" w:rsidRPr="00731EA9">
        <w:rPr>
          <w:rFonts w:ascii="Times New Roman" w:eastAsia="Times New Roman" w:hAnsi="Times New Roman" w:cs="Times New Roman"/>
        </w:rPr>
        <w:t xml:space="preserve"> </w:t>
      </w:r>
      <w:r w:rsidR="00BD1D08" w:rsidRPr="00731EA9">
        <w:rPr>
          <w:rFonts w:ascii="Times New Roman" w:eastAsia="Times New Roman" w:hAnsi="Times New Roman" w:cs="Times New Roman"/>
        </w:rPr>
        <w:t>between materials</w:t>
      </w:r>
      <w:r w:rsidR="00831FE0" w:rsidRPr="00731EA9">
        <w:rPr>
          <w:rFonts w:ascii="Times New Roman" w:eastAsia="Times New Roman" w:hAnsi="Times New Roman" w:cs="Times New Roman"/>
        </w:rPr>
        <w:t>,</w:t>
      </w:r>
      <w:r w:rsidR="000B7C7F" w:rsidRPr="00731EA9">
        <w:rPr>
          <w:rFonts w:ascii="Times New Roman" w:eastAsia="Times New Roman" w:hAnsi="Times New Roman" w:cs="Times New Roman"/>
        </w:rPr>
        <w:t xml:space="preserve"> </w:t>
      </w:r>
      <w:r w:rsidR="007F3535" w:rsidRPr="00731EA9">
        <w:rPr>
          <w:rFonts w:ascii="Times New Roman" w:eastAsia="Times New Roman" w:hAnsi="Times New Roman" w:cs="Times New Roman"/>
        </w:rPr>
        <w:t>derived from tensile</w:t>
      </w:r>
      <w:r w:rsidR="00144139" w:rsidRPr="00731EA9">
        <w:rPr>
          <w:rFonts w:ascii="Times New Roman" w:eastAsia="Times New Roman" w:hAnsi="Times New Roman" w:cs="Times New Roman"/>
        </w:rPr>
        <w:t xml:space="preserve"> testing and fractography ana</w:t>
      </w:r>
      <w:r w:rsidR="005B34FE" w:rsidRPr="00731EA9">
        <w:rPr>
          <w:rFonts w:ascii="Times New Roman" w:eastAsia="Times New Roman" w:hAnsi="Times New Roman" w:cs="Times New Roman"/>
        </w:rPr>
        <w:t>lysis are discussed.</w:t>
      </w:r>
    </w:p>
    <w:p w14:paraId="47ACD8AA" w14:textId="6A8C7EC3" w:rsidR="00A0152A" w:rsidRPr="00731EA9" w:rsidRDefault="00EC1AE9" w:rsidP="00207AB4">
      <w:pPr>
        <w:rPr>
          <w:rFonts w:ascii="Times New Roman" w:eastAsia="Times New Roman" w:hAnsi="Times New Roman" w:cs="Times New Roman"/>
        </w:rPr>
      </w:pPr>
      <w:r w:rsidRPr="00731EA9">
        <w:rPr>
          <w:rFonts w:ascii="Times New Roman" w:eastAsia="Times New Roman" w:hAnsi="Times New Roman" w:cs="Times New Roman"/>
        </w:rPr>
        <w:lastRenderedPageBreak/>
        <w:t>This study aims to provide insights into the mechanical behavior of two ITER specification tungsten grades under a range of temperature and strain rates.</w:t>
      </w:r>
      <w:r w:rsidR="00D515C0" w:rsidRPr="00731EA9">
        <w:rPr>
          <w:rFonts w:ascii="Times New Roman" w:eastAsia="Times New Roman" w:hAnsi="Times New Roman" w:cs="Times New Roman"/>
        </w:rPr>
        <w:t xml:space="preserve"> The results will contribute to the refinement of </w:t>
      </w:r>
      <w:r w:rsidR="00132E43" w:rsidRPr="00731EA9">
        <w:rPr>
          <w:rFonts w:ascii="Times New Roman" w:eastAsia="Times New Roman" w:hAnsi="Times New Roman" w:cs="Times New Roman"/>
        </w:rPr>
        <w:t>rate dependent hardening laws</w:t>
      </w:r>
      <w:r w:rsidR="00D515C0" w:rsidRPr="00731EA9">
        <w:rPr>
          <w:rFonts w:ascii="Times New Roman" w:eastAsia="Times New Roman" w:hAnsi="Times New Roman" w:cs="Times New Roman"/>
        </w:rPr>
        <w:t xml:space="preserve"> used in finite element simulations of PFCs and support the ongoing development of robust, high</w:t>
      </w:r>
      <w:r w:rsidR="006A7A09" w:rsidRPr="00731EA9">
        <w:rPr>
          <w:rFonts w:ascii="Times New Roman" w:eastAsia="Times New Roman" w:hAnsi="Times New Roman" w:cs="Times New Roman"/>
        </w:rPr>
        <w:t>-</w:t>
      </w:r>
      <w:r w:rsidR="00D515C0" w:rsidRPr="00731EA9">
        <w:rPr>
          <w:rFonts w:ascii="Times New Roman" w:eastAsia="Times New Roman" w:hAnsi="Times New Roman" w:cs="Times New Roman"/>
        </w:rPr>
        <w:t>performance materials for future fusion devices.</w:t>
      </w:r>
      <w:r w:rsidR="219E6D6D" w:rsidRPr="00731EA9">
        <w:rPr>
          <w:rFonts w:ascii="Times New Roman" w:eastAsia="Times New Roman" w:hAnsi="Times New Roman" w:cs="Times New Roman"/>
        </w:rPr>
        <w:t xml:space="preserve"> The temperature range applies to </w:t>
      </w:r>
      <w:r w:rsidR="4A4037F8" w:rsidRPr="00731EA9">
        <w:rPr>
          <w:rFonts w:ascii="Times New Roman" w:eastAsia="Times New Roman" w:hAnsi="Times New Roman" w:cs="Times New Roman"/>
        </w:rPr>
        <w:t>the layers of the divertor</w:t>
      </w:r>
      <w:r w:rsidR="4A4037F8" w:rsidRPr="00731EA9" w:rsidDel="00137454">
        <w:rPr>
          <w:rFonts w:ascii="Times New Roman" w:eastAsia="Times New Roman" w:hAnsi="Times New Roman" w:cs="Times New Roman"/>
        </w:rPr>
        <w:t xml:space="preserve"> </w:t>
      </w:r>
      <w:r w:rsidR="07B23DC1" w:rsidRPr="00731EA9">
        <w:rPr>
          <w:rFonts w:ascii="Times New Roman" w:eastAsia="Times New Roman" w:hAnsi="Times New Roman" w:cs="Times New Roman"/>
        </w:rPr>
        <w:t>closer to</w:t>
      </w:r>
      <w:r w:rsidR="4A4037F8" w:rsidRPr="00731EA9">
        <w:rPr>
          <w:rFonts w:ascii="Times New Roman" w:eastAsia="Times New Roman" w:hAnsi="Times New Roman" w:cs="Times New Roman"/>
        </w:rPr>
        <w:t xml:space="preserve"> the cooling pipes</w:t>
      </w:r>
      <w:r w:rsidR="3A95D012" w:rsidRPr="00731EA9">
        <w:rPr>
          <w:rFonts w:ascii="Times New Roman" w:eastAsia="Times New Roman" w:hAnsi="Times New Roman" w:cs="Times New Roman"/>
        </w:rPr>
        <w:t xml:space="preserve">, </w:t>
      </w:r>
      <w:r w:rsidR="005D3608" w:rsidRPr="00731EA9">
        <w:rPr>
          <w:rFonts w:ascii="Times New Roman" w:eastAsia="Times New Roman" w:hAnsi="Times New Roman" w:cs="Times New Roman"/>
        </w:rPr>
        <w:t xml:space="preserve">i.e. </w:t>
      </w:r>
      <w:r w:rsidR="000C6D9F" w:rsidRPr="00731EA9">
        <w:rPr>
          <w:rFonts w:ascii="Times New Roman" w:eastAsia="Times New Roman" w:hAnsi="Times New Roman" w:cs="Times New Roman"/>
        </w:rPr>
        <w:t>to</w:t>
      </w:r>
      <w:r w:rsidR="3A95D012" w:rsidRPr="00731EA9">
        <w:rPr>
          <w:rFonts w:ascii="Times New Roman" w:eastAsia="Times New Roman" w:hAnsi="Times New Roman" w:cs="Times New Roman"/>
        </w:rPr>
        <w:t xml:space="preserve"> the middle </w:t>
      </w:r>
      <w:r w:rsidR="3D8A4A44" w:rsidRPr="00731EA9">
        <w:rPr>
          <w:rFonts w:ascii="Times New Roman" w:eastAsia="Times New Roman" w:hAnsi="Times New Roman" w:cs="Times New Roman"/>
        </w:rPr>
        <w:t>of the component</w:t>
      </w:r>
      <w:r w:rsidR="2A5AADA8"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"/>
          <w:id w:val="1246459532"/>
          <w:placeholder>
            <w:docPart w:val="DC10DFC61A6C45578FFFD6D23D97D1B3"/>
          </w:placeholder>
        </w:sdtPr>
        <w:sdtContent>
          <w:r w:rsidR="003A46AF" w:rsidRPr="00731EA9">
            <w:rPr>
              <w:rFonts w:ascii="Times New Roman" w:eastAsia="Times New Roman" w:hAnsi="Times New Roman" w:cs="Times New Roman"/>
              <w:color w:val="000000"/>
            </w:rPr>
            <w:t>[3]</w:t>
          </w:r>
        </w:sdtContent>
      </w:sdt>
      <w:r w:rsidR="3D8A4A44" w:rsidRPr="00731EA9">
        <w:rPr>
          <w:rFonts w:ascii="Times New Roman" w:eastAsia="Times New Roman" w:hAnsi="Times New Roman" w:cs="Times New Roman"/>
        </w:rPr>
        <w:t xml:space="preserve">. </w:t>
      </w:r>
      <w:r w:rsidR="00853E92" w:rsidRPr="00731EA9">
        <w:rPr>
          <w:rFonts w:ascii="Times New Roman" w:eastAsia="Times New Roman" w:hAnsi="Times New Roman" w:cs="Times New Roman"/>
        </w:rPr>
        <w:t>T</w:t>
      </w:r>
      <w:r w:rsidR="185B7C12" w:rsidRPr="00731EA9">
        <w:rPr>
          <w:rFonts w:ascii="Times New Roman" w:eastAsia="Times New Roman" w:hAnsi="Times New Roman" w:cs="Times New Roman"/>
        </w:rPr>
        <w:t xml:space="preserve">he </w:t>
      </w:r>
      <w:r w:rsidR="00483EE2" w:rsidRPr="00731EA9">
        <w:rPr>
          <w:rFonts w:ascii="Times New Roman" w:eastAsia="Times New Roman" w:hAnsi="Times New Roman" w:cs="Times New Roman"/>
        </w:rPr>
        <w:t xml:space="preserve">investigated </w:t>
      </w:r>
      <w:r w:rsidR="185B7C12" w:rsidRPr="00731EA9">
        <w:rPr>
          <w:rFonts w:ascii="Times New Roman" w:eastAsia="Times New Roman" w:hAnsi="Times New Roman" w:cs="Times New Roman"/>
        </w:rPr>
        <w:t xml:space="preserve">range </w:t>
      </w:r>
      <w:r w:rsidR="000C6D9F" w:rsidRPr="00731EA9">
        <w:rPr>
          <w:rFonts w:ascii="Times New Roman" w:eastAsia="Times New Roman" w:hAnsi="Times New Roman" w:cs="Times New Roman"/>
        </w:rPr>
        <w:t xml:space="preserve">of strain rates </w:t>
      </w:r>
      <w:r w:rsidR="00483EE2" w:rsidRPr="00731EA9">
        <w:rPr>
          <w:rFonts w:ascii="Times New Roman" w:eastAsia="Times New Roman" w:hAnsi="Times New Roman" w:cs="Times New Roman"/>
        </w:rPr>
        <w:t>reflects</w:t>
      </w:r>
      <w:r w:rsidR="7A2E96F0" w:rsidRPr="00731EA9">
        <w:rPr>
          <w:rFonts w:ascii="Times New Roman" w:eastAsia="Times New Roman" w:hAnsi="Times New Roman" w:cs="Times New Roman"/>
        </w:rPr>
        <w:t xml:space="preserve"> thermal fluctuations </w:t>
      </w:r>
      <w:r w:rsidR="00C2319B" w:rsidRPr="00731EA9">
        <w:rPr>
          <w:rFonts w:ascii="Times New Roman" w:eastAsia="Times New Roman" w:hAnsi="Times New Roman" w:cs="Times New Roman"/>
        </w:rPr>
        <w:t>only and cannot be</w:t>
      </w:r>
      <w:r w:rsidR="7A2E96F0" w:rsidRPr="00731EA9">
        <w:rPr>
          <w:rFonts w:ascii="Times New Roman" w:eastAsia="Times New Roman" w:hAnsi="Times New Roman" w:cs="Times New Roman"/>
        </w:rPr>
        <w:t xml:space="preserve"> linked to </w:t>
      </w:r>
      <w:r w:rsidR="00FA32BA" w:rsidRPr="00731EA9">
        <w:rPr>
          <w:rFonts w:ascii="Times New Roman" w:eastAsia="Times New Roman" w:hAnsi="Times New Roman" w:cs="Times New Roman"/>
        </w:rPr>
        <w:t>edge localized modes</w:t>
      </w:r>
      <w:r w:rsidR="4DB7BB84" w:rsidRPr="00731EA9">
        <w:rPr>
          <w:rFonts w:ascii="Times New Roman" w:eastAsia="Times New Roman" w:hAnsi="Times New Roman" w:cs="Times New Roman"/>
        </w:rPr>
        <w:t xml:space="preserve"> </w:t>
      </w:r>
      <w:r w:rsidR="00483EE2" w:rsidRPr="00731EA9">
        <w:rPr>
          <w:rFonts w:ascii="Times New Roman" w:eastAsia="Times New Roman" w:hAnsi="Times New Roman" w:cs="Times New Roman"/>
        </w:rPr>
        <w:t xml:space="preserve">as </w:t>
      </w:r>
      <w:r w:rsidR="006A7A09" w:rsidRPr="00731EA9">
        <w:rPr>
          <w:rFonts w:ascii="Times New Roman" w:eastAsia="Times New Roman" w:hAnsi="Times New Roman" w:cs="Times New Roman"/>
        </w:rPr>
        <w:t xml:space="preserve">these </w:t>
      </w:r>
      <w:r w:rsidR="4DB7BB84" w:rsidRPr="00731EA9">
        <w:rPr>
          <w:rFonts w:ascii="Times New Roman" w:eastAsia="Times New Roman" w:hAnsi="Times New Roman" w:cs="Times New Roman"/>
        </w:rPr>
        <w:t xml:space="preserve">are out of our </w:t>
      </w:r>
      <w:r w:rsidR="5F4CB7A3" w:rsidRPr="00731EA9">
        <w:rPr>
          <w:rFonts w:ascii="Times New Roman" w:eastAsia="Times New Roman" w:hAnsi="Times New Roman" w:cs="Times New Roman"/>
        </w:rPr>
        <w:t xml:space="preserve">current </w:t>
      </w:r>
      <w:r w:rsidR="4DB7BB84" w:rsidRPr="00731EA9">
        <w:rPr>
          <w:rFonts w:ascii="Times New Roman" w:eastAsia="Times New Roman" w:hAnsi="Times New Roman" w:cs="Times New Roman"/>
        </w:rPr>
        <w:t>experimental capabilities.</w:t>
      </w:r>
    </w:p>
    <w:p w14:paraId="78F241EB" w14:textId="2BC11C28" w:rsidR="00AC284D" w:rsidRPr="00731EA9" w:rsidRDefault="00AC284D" w:rsidP="00AC284D">
      <w:pPr>
        <w:pStyle w:val="Heading1"/>
        <w:rPr>
          <w:rFonts w:ascii="Times New Roman" w:eastAsia="Times New Roman" w:hAnsi="Times New Roman" w:cs="Times New Roman"/>
        </w:rPr>
      </w:pPr>
      <w:bookmarkStart w:id="2" w:name="_Ref201660179"/>
      <w:r w:rsidRPr="00731EA9">
        <w:rPr>
          <w:rFonts w:ascii="Times New Roman" w:eastAsia="Times New Roman" w:hAnsi="Times New Roman" w:cs="Times New Roman"/>
        </w:rPr>
        <w:t>Methodology</w:t>
      </w:r>
      <w:bookmarkEnd w:id="2"/>
    </w:p>
    <w:p w14:paraId="2328B8EC" w14:textId="29528189" w:rsidR="00F21304" w:rsidRPr="00731EA9" w:rsidRDefault="00F21304" w:rsidP="00F21304">
      <w:pPr>
        <w:rPr>
          <w:rFonts w:ascii="Times New Roman" w:eastAsia="Times New Roman" w:hAnsi="Times New Roman" w:cs="Times New Roman"/>
        </w:rPr>
      </w:pPr>
      <w:r w:rsidRPr="00731EA9">
        <w:rPr>
          <w:rFonts w:ascii="Times New Roman" w:eastAsia="Times New Roman" w:hAnsi="Times New Roman" w:cs="Times New Roman"/>
        </w:rPr>
        <w:t xml:space="preserve">The two </w:t>
      </w:r>
      <w:r w:rsidR="00483EE2" w:rsidRPr="00731EA9">
        <w:rPr>
          <w:rFonts w:ascii="Times New Roman" w:eastAsia="Times New Roman" w:hAnsi="Times New Roman" w:cs="Times New Roman"/>
        </w:rPr>
        <w:t xml:space="preserve">investigated </w:t>
      </w:r>
      <w:r w:rsidRPr="00731EA9">
        <w:rPr>
          <w:rFonts w:ascii="Times New Roman" w:eastAsia="Times New Roman" w:hAnsi="Times New Roman" w:cs="Times New Roman"/>
        </w:rPr>
        <w:t>commercial ITER specification W materials are referred to as IGW and AT</w:t>
      </w:r>
      <w:r w:rsidR="4FDF3FF0" w:rsidRPr="00731EA9">
        <w:rPr>
          <w:rFonts w:ascii="Times New Roman" w:eastAsia="Times New Roman" w:hAnsi="Times New Roman" w:cs="Times New Roman"/>
        </w:rPr>
        <w:t>W</w:t>
      </w:r>
      <w:r w:rsidRPr="00731EA9">
        <w:rPr>
          <w:rFonts w:ascii="Times New Roman" w:eastAsia="Times New Roman" w:hAnsi="Times New Roman" w:cs="Times New Roman"/>
        </w:rPr>
        <w:t>, produced by A.L.M.T. Corporation (Japan) and Advanced Technology &amp; Materials Co., Ltd. (China), respectively</w:t>
      </w:r>
      <w:ins w:id="3" w:author="Miranda Francisco" w:date="2026-03-04T09:05:00Z" w16du:dateUtc="2026-03-04T08:05:00Z">
        <w:r w:rsidR="00007DCE" w:rsidRPr="00731EA9">
          <w:rPr>
            <w:rFonts w:ascii="Times New Roman" w:eastAsia="Times New Roman" w:hAnsi="Times New Roman" w:cs="Times New Roman"/>
          </w:rPr>
          <w:t>, the chemical composition reported by the manufacturers is shown in</w:t>
        </w:r>
      </w:ins>
      <w:r w:rsidR="00AD4F89" w:rsidRPr="00731EA9">
        <w:rPr>
          <w:rFonts w:ascii="Times New Roman" w:eastAsia="Times New Roman" w:hAnsi="Times New Roman" w:cs="Times New Roman"/>
        </w:rPr>
        <w:t xml:space="preserve"> </w:t>
      </w:r>
      <w:ins w:id="4" w:author="Miranda Francisco" w:date="2026-03-12T08:39:00Z" w16du:dateUtc="2026-03-12T07:39:00Z">
        <w:r w:rsidR="00AD4F89" w:rsidRPr="00731EA9">
          <w:rPr>
            <w:rFonts w:ascii="Times New Roman" w:eastAsia="Times New Roman" w:hAnsi="Times New Roman" w:cs="Times New Roman"/>
          </w:rPr>
          <w:fldChar w:fldCharType="begin"/>
        </w:r>
        <w:r w:rsidR="00AD4F89" w:rsidRPr="00731EA9">
          <w:rPr>
            <w:rFonts w:ascii="Times New Roman" w:eastAsia="Times New Roman" w:hAnsi="Times New Roman" w:cs="Times New Roman"/>
          </w:rPr>
          <w:instrText xml:space="preserve"> REF _Ref223507575 \h </w:instrText>
        </w:r>
      </w:ins>
      <w:r w:rsidR="00731EA9">
        <w:rPr>
          <w:rFonts w:ascii="Times New Roman" w:eastAsia="Times New Roman" w:hAnsi="Times New Roman" w:cs="Times New Roman"/>
        </w:rPr>
        <w:instrText xml:space="preserve"> \* MERGEFORMAT </w:instrText>
      </w:r>
      <w:r w:rsidR="00AD4F89" w:rsidRPr="00731EA9">
        <w:rPr>
          <w:rFonts w:ascii="Times New Roman" w:eastAsia="Times New Roman" w:hAnsi="Times New Roman" w:cs="Times New Roman"/>
        </w:rPr>
      </w:r>
      <w:r w:rsidR="00AD4F89" w:rsidRPr="00731EA9">
        <w:rPr>
          <w:rFonts w:ascii="Times New Roman" w:eastAsia="Times New Roman" w:hAnsi="Times New Roman" w:cs="Times New Roman"/>
        </w:rPr>
        <w:fldChar w:fldCharType="separate"/>
      </w:r>
      <w:ins w:id="5" w:author="Miranda Francisco" w:date="2026-03-12T08:39:00Z" w16du:dateUtc="2026-03-12T07:39:00Z">
        <w:r w:rsidR="00AD4F89" w:rsidRPr="00731EA9">
          <w:rPr>
            <w:rFonts w:ascii="Times New Roman" w:hAnsi="Times New Roman" w:cs="Times New Roman"/>
          </w:rPr>
          <w:t xml:space="preserve">Table </w:t>
        </w:r>
        <w:r w:rsidR="00AD4F89" w:rsidRPr="00731EA9">
          <w:rPr>
            <w:rFonts w:ascii="Times New Roman" w:hAnsi="Times New Roman" w:cs="Times New Roman"/>
            <w:noProof/>
          </w:rPr>
          <w:t>1</w:t>
        </w:r>
        <w:r w:rsidR="00AD4F89" w:rsidRPr="00731EA9">
          <w:rPr>
            <w:rFonts w:ascii="Times New Roman" w:eastAsia="Times New Roman" w:hAnsi="Times New Roman" w:cs="Times New Roman"/>
          </w:rPr>
          <w:fldChar w:fldCharType="end"/>
        </w:r>
      </w:ins>
      <w:r w:rsidRPr="00731EA9">
        <w:rPr>
          <w:rFonts w:ascii="Times New Roman" w:eastAsia="Times New Roman" w:hAnsi="Times New Roman" w:cs="Times New Roman"/>
        </w:rPr>
        <w:t xml:space="preserve">. These materials are supplied in the form of </w:t>
      </w:r>
      <w:r w:rsidR="002B30FB" w:rsidRPr="00731EA9">
        <w:rPr>
          <w:rFonts w:ascii="Times New Roman" w:eastAsia="Times New Roman" w:hAnsi="Times New Roman" w:cs="Times New Roman"/>
        </w:rPr>
        <w:t xml:space="preserve">12 mm thick </w:t>
      </w:r>
      <w:r w:rsidRPr="00731EA9">
        <w:rPr>
          <w:rFonts w:ascii="Times New Roman" w:eastAsia="Times New Roman" w:hAnsi="Times New Roman" w:cs="Times New Roman"/>
        </w:rPr>
        <w:t>plates</w:t>
      </w:r>
      <w:r w:rsidR="00A9190B" w:rsidRPr="00731EA9">
        <w:rPr>
          <w:rFonts w:ascii="Times New Roman" w:eastAsia="Times New Roman" w:hAnsi="Times New Roman" w:cs="Times New Roman"/>
        </w:rPr>
        <w:t>,</w:t>
      </w:r>
      <w:r w:rsidR="009779FF" w:rsidRPr="00731EA9">
        <w:rPr>
          <w:rFonts w:ascii="Times New Roman" w:eastAsia="Times New Roman" w:hAnsi="Times New Roman" w:cs="Times New Roman"/>
        </w:rPr>
        <w:t xml:space="preserve"> </w:t>
      </w:r>
      <w:r w:rsidRPr="00731EA9">
        <w:rPr>
          <w:rFonts w:ascii="Times New Roman" w:eastAsia="Times New Roman" w:hAnsi="Times New Roman" w:cs="Times New Roman"/>
        </w:rPr>
        <w:t xml:space="preserve">which </w:t>
      </w:r>
      <w:r w:rsidR="00920745" w:rsidRPr="00731EA9">
        <w:rPr>
          <w:rFonts w:ascii="Times New Roman" w:eastAsia="Times New Roman" w:hAnsi="Times New Roman" w:cs="Times New Roman"/>
        </w:rPr>
        <w:t>were</w:t>
      </w:r>
      <w:r w:rsidRPr="00731EA9">
        <w:rPr>
          <w:rFonts w:ascii="Times New Roman" w:eastAsia="Times New Roman" w:hAnsi="Times New Roman" w:cs="Times New Roman"/>
        </w:rPr>
        <w:t xml:space="preserve"> </w:t>
      </w:r>
      <w:r w:rsidR="7E239070" w:rsidRPr="00731EA9">
        <w:rPr>
          <w:rFonts w:ascii="Times New Roman" w:eastAsia="Times New Roman" w:hAnsi="Times New Roman" w:cs="Times New Roman"/>
        </w:rPr>
        <w:t>subject</w:t>
      </w:r>
      <w:r w:rsidR="00920745" w:rsidRPr="00731EA9">
        <w:rPr>
          <w:rFonts w:ascii="Times New Roman" w:eastAsia="Times New Roman" w:hAnsi="Times New Roman" w:cs="Times New Roman"/>
        </w:rPr>
        <w:t>ed</w:t>
      </w:r>
      <w:r w:rsidR="7E239070" w:rsidRPr="00731EA9">
        <w:rPr>
          <w:rFonts w:ascii="Times New Roman" w:eastAsia="Times New Roman" w:hAnsi="Times New Roman" w:cs="Times New Roman"/>
        </w:rPr>
        <w:t xml:space="preserve"> to a hot rolling during manufacturing to improve the strength and ductility.</w:t>
      </w:r>
      <w:r w:rsidRPr="00731EA9">
        <w:rPr>
          <w:rFonts w:ascii="Times New Roman" w:eastAsia="Times New Roman" w:hAnsi="Times New Roman" w:cs="Times New Roman"/>
        </w:rPr>
        <w:t xml:space="preserve"> This thermomechanical process results in a microstructure composed of elongated, "pancake-like" grains aligned along the rolling direction </w:t>
      </w:r>
      <w:sdt>
        <w:sdtPr>
          <w:rPr>
            <w:rFonts w:ascii="Times New Roman" w:eastAsia="Times New Roman" w:hAnsi="Times New Roman" w:cs="Times New Roman"/>
            <w:color w:val="000000"/>
          </w:rPr>
          <w:tag w:val="MENDELEY_CITATION_v3_eyJjaXRhdGlvbklEIjoiTUVOREVMRVlfQ0lUQVRJT05fMGNmNGZiZTgtNjE2Zi00YzY2LWExN2EtYzA3M2Y5NTQwMTM0IiwicHJvcGVydGllcyI6eyJub3RlSW5kZXgiOjB9LCJpc0VkaXRlZCI6ZmFsc2UsIm1hbnVhbE92ZXJyaWRlIjp7ImlzTWFudWFsbHlPdmVycmlkZGVuIjpmYWxzZSwiY2l0ZXByb2NUZXh0IjoiWzE2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
          <w:id w:val="1821151365"/>
          <w:placeholder>
            <w:docPart w:val="E4A99806744449E2B8AABE740148F46B"/>
          </w:placeholder>
        </w:sdtPr>
        <w:sdtContent>
          <w:r w:rsidR="003A46AF" w:rsidRPr="00731EA9">
            <w:rPr>
              <w:rFonts w:ascii="Times New Roman" w:eastAsia="Times New Roman" w:hAnsi="Times New Roman" w:cs="Times New Roman"/>
              <w:color w:val="000000"/>
            </w:rPr>
            <w:t>[16]</w:t>
          </w:r>
        </w:sdtContent>
      </w:sdt>
      <w:r w:rsidRPr="00731EA9">
        <w:rPr>
          <w:rFonts w:ascii="Times New Roman" w:eastAsia="Times New Roman" w:hAnsi="Times New Roman" w:cs="Times New Roman"/>
        </w:rPr>
        <w:t xml:space="preserve">. The rolling process also introduces a crystallographic texture and a distribution of low-angle grain boundaries (LAGBs), which influence the anisotropic mechanical behavior of the material. Within these grains, dislocation structures and sub-grain boundaries are commonly </w:t>
      </w:r>
      <w:r w:rsidR="00CC2A4A" w:rsidRPr="00731EA9">
        <w:rPr>
          <w:rFonts w:ascii="Times New Roman" w:eastAsia="Times New Roman" w:hAnsi="Times New Roman" w:cs="Times New Roman"/>
        </w:rPr>
        <w:t>found</w:t>
      </w:r>
      <w:r w:rsidRPr="00731EA9">
        <w:rPr>
          <w:rFonts w:ascii="Times New Roman" w:eastAsia="Times New Roman" w:hAnsi="Times New Roman" w:cs="Times New Roman"/>
        </w:rPr>
        <w:t xml:space="preserve">, with sub-grain dimensions typically in the range of several micrometers </w:t>
      </w:r>
      <w:sdt>
        <w:sdtPr>
          <w:rPr>
            <w:rFonts w:ascii="Times New Roman" w:eastAsia="Times New Roman" w:hAnsi="Times New Roman" w:cs="Times New Roman"/>
            <w:color w:val="000000"/>
          </w:rPr>
          <w:tag w:val="MENDELEY_CITATION_v3_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"/>
          <w:id w:val="-763528240"/>
          <w:placeholder>
            <w:docPart w:val="E9DD45646F684C38BB24DB84ED585CFC"/>
          </w:placeholder>
        </w:sdtPr>
        <w:sdtContent>
          <w:r w:rsidR="003A46AF" w:rsidRPr="00731EA9">
            <w:rPr>
              <w:rFonts w:ascii="Times New Roman" w:eastAsia="Times New Roman" w:hAnsi="Times New Roman" w:cs="Times New Roman"/>
              <w:color w:val="000000"/>
            </w:rPr>
            <w:t>[19,20]</w:t>
          </w:r>
        </w:sdtContent>
      </w:sdt>
      <w:r w:rsidR="007434DE" w:rsidRPr="00731EA9">
        <w:rPr>
          <w:rFonts w:ascii="Times New Roman" w:eastAsia="Times New Roman" w:hAnsi="Times New Roman" w:cs="Times New Roman"/>
        </w:rPr>
        <w:t>.</w:t>
      </w:r>
    </w:p>
    <w:p w14:paraId="58666675" w14:textId="77777777" w:rsidR="007D30C7" w:rsidRPr="00731EA9" w:rsidRDefault="007D30C7" w:rsidP="007D30C7">
      <w:pPr>
        <w:pStyle w:val="Caption"/>
        <w:keepNext/>
        <w:rPr>
          <w:ins w:id="6" w:author="Miranda Francisco" w:date="2026-03-12T08:34:00Z" w16du:dateUtc="2026-03-12T07:34:00Z"/>
          <w:rFonts w:ascii="Times New Roman" w:hAnsi="Times New Roman" w:cs="Times New Roman"/>
          <w:sz w:val="22"/>
          <w:szCs w:val="22"/>
        </w:rPr>
      </w:pPr>
      <w:bookmarkStart w:id="7" w:name="_Ref223507575"/>
      <w:ins w:id="8" w:author="Miranda Francisco" w:date="2026-03-12T08:34:00Z" w16du:dateUtc="2026-03-12T07:34:00Z">
        <w:r w:rsidRPr="00731EA9">
          <w:rPr>
            <w:rFonts w:ascii="Times New Roman" w:hAnsi="Times New Roman" w:cs="Times New Roman"/>
            <w:sz w:val="22"/>
            <w:szCs w:val="22"/>
          </w:rPr>
          <w:t xml:space="preserve">Table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Table \* ARABIC </w:instrText>
        </w:r>
        <w:r w:rsidRPr="00731EA9">
          <w:rPr>
            <w:rFonts w:ascii="Times New Roman" w:hAnsi="Times New Roman" w:cs="Times New Roman"/>
            <w:sz w:val="22"/>
            <w:szCs w:val="22"/>
          </w:rPr>
          <w:fldChar w:fldCharType="separate"/>
        </w:r>
        <w:r w:rsidRPr="00731EA9">
          <w:rPr>
            <w:rFonts w:ascii="Times New Roman" w:hAnsi="Times New Roman" w:cs="Times New Roman"/>
            <w:noProof/>
            <w:sz w:val="22"/>
            <w:szCs w:val="22"/>
          </w:rPr>
          <w:t>1</w:t>
        </w:r>
        <w:r w:rsidRPr="00731EA9">
          <w:rPr>
            <w:rFonts w:ascii="Times New Roman" w:hAnsi="Times New Roman" w:cs="Times New Roman"/>
            <w:sz w:val="22"/>
            <w:szCs w:val="22"/>
          </w:rPr>
          <w:fldChar w:fldCharType="end"/>
        </w:r>
        <w:bookmarkEnd w:id="7"/>
        <w:r w:rsidRPr="00731EA9">
          <w:rPr>
            <w:rFonts w:ascii="Times New Roman" w:hAnsi="Times New Roman" w:cs="Times New Roman"/>
            <w:sz w:val="22"/>
            <w:szCs w:val="22"/>
          </w:rPr>
          <w:t>: Chemical composition reported by manufacturers [wt. %]</w:t>
        </w:r>
      </w:ins>
    </w:p>
    <w:tbl>
      <w:tblPr>
        <w:tblStyle w:val="TableGrid"/>
        <w:tblW w:w="0" w:type="auto"/>
        <w:jc w:val="center"/>
        <w:tblLayout w:type="fixed"/>
        <w:tblLook w:val="04A0" w:firstRow="1" w:lastRow="0" w:firstColumn="1" w:lastColumn="0" w:noHBand="0" w:noVBand="1"/>
      </w:tblPr>
      <w:tblGrid>
        <w:gridCol w:w="1170"/>
        <w:gridCol w:w="1170"/>
        <w:gridCol w:w="1170"/>
        <w:gridCol w:w="1170"/>
        <w:gridCol w:w="1170"/>
        <w:gridCol w:w="1170"/>
        <w:gridCol w:w="1170"/>
        <w:gridCol w:w="1170"/>
      </w:tblGrid>
      <w:tr w:rsidR="007D30C7" w:rsidRPr="00731EA9" w14:paraId="73A3AEE7" w14:textId="77777777" w:rsidTr="00ED5E94">
        <w:trPr>
          <w:trHeight w:val="506"/>
          <w:jc w:val="center"/>
          <w:ins w:id="9" w:author="Miranda Francisco" w:date="2026-03-12T08:34:00Z"/>
        </w:trPr>
        <w:tc>
          <w:tcPr>
            <w:tcW w:w="1170" w:type="dxa"/>
            <w:tcBorders>
              <w:top w:val="single" w:sz="4" w:space="0" w:color="auto"/>
              <w:left w:val="single" w:sz="4" w:space="0" w:color="auto"/>
            </w:tcBorders>
          </w:tcPr>
          <w:p w14:paraId="6B757A4E" w14:textId="77777777" w:rsidR="007D30C7" w:rsidRPr="00731EA9" w:rsidRDefault="007D30C7" w:rsidP="00ED5E94">
            <w:pPr>
              <w:jc w:val="center"/>
              <w:rPr>
                <w:ins w:id="10" w:author="Miranda Francisco" w:date="2026-03-12T08:34:00Z" w16du:dateUtc="2026-03-12T07:34:00Z"/>
                <w:rFonts w:ascii="Times New Roman" w:eastAsia="Times New Roman" w:hAnsi="Times New Roman" w:cs="Times New Roman"/>
              </w:rPr>
            </w:pPr>
            <w:ins w:id="11" w:author="Miranda Francisco" w:date="2026-03-12T08:34:00Z" w16du:dateUtc="2026-03-12T07:34:00Z">
              <w:r w:rsidRPr="00731EA9">
                <w:rPr>
                  <w:rFonts w:ascii="Times New Roman" w:eastAsia="Times New Roman" w:hAnsi="Times New Roman" w:cs="Times New Roman"/>
                </w:rPr>
                <w:t>Material</w:t>
              </w:r>
            </w:ins>
          </w:p>
        </w:tc>
        <w:tc>
          <w:tcPr>
            <w:tcW w:w="1170" w:type="dxa"/>
          </w:tcPr>
          <w:p w14:paraId="14E20071" w14:textId="77777777" w:rsidR="007D30C7" w:rsidRPr="00731EA9" w:rsidRDefault="007D30C7" w:rsidP="00ED5E94">
            <w:pPr>
              <w:jc w:val="center"/>
              <w:rPr>
                <w:ins w:id="12" w:author="Miranda Francisco" w:date="2026-03-12T08:34:00Z" w16du:dateUtc="2026-03-12T07:34:00Z"/>
                <w:rFonts w:ascii="Times New Roman" w:eastAsia="Times New Roman" w:hAnsi="Times New Roman" w:cs="Times New Roman"/>
              </w:rPr>
            </w:pPr>
            <w:ins w:id="13" w:author="Miranda Francisco" w:date="2026-03-12T08:34:00Z" w16du:dateUtc="2026-03-12T07:34:00Z">
              <w:r w:rsidRPr="00731EA9">
                <w:rPr>
                  <w:rFonts w:ascii="Times New Roman" w:eastAsia="Times New Roman" w:hAnsi="Times New Roman" w:cs="Times New Roman"/>
                </w:rPr>
                <w:t>W</w:t>
              </w:r>
            </w:ins>
          </w:p>
        </w:tc>
        <w:tc>
          <w:tcPr>
            <w:tcW w:w="1170" w:type="dxa"/>
          </w:tcPr>
          <w:p w14:paraId="3D37BD80" w14:textId="77777777" w:rsidR="007D30C7" w:rsidRPr="00731EA9" w:rsidRDefault="007D30C7" w:rsidP="00ED5E94">
            <w:pPr>
              <w:jc w:val="center"/>
              <w:rPr>
                <w:ins w:id="14" w:author="Miranda Francisco" w:date="2026-03-12T08:34:00Z" w16du:dateUtc="2026-03-12T07:34:00Z"/>
                <w:rFonts w:ascii="Times New Roman" w:eastAsia="Times New Roman" w:hAnsi="Times New Roman" w:cs="Times New Roman"/>
              </w:rPr>
            </w:pPr>
            <w:ins w:id="15" w:author="Miranda Francisco" w:date="2026-03-12T08:34:00Z" w16du:dateUtc="2026-03-12T07:34:00Z">
              <w:r w:rsidRPr="00731EA9">
                <w:rPr>
                  <w:rFonts w:ascii="Times New Roman" w:eastAsia="Times New Roman" w:hAnsi="Times New Roman" w:cs="Times New Roman"/>
                </w:rPr>
                <w:t>Fe</w:t>
              </w:r>
            </w:ins>
          </w:p>
        </w:tc>
        <w:tc>
          <w:tcPr>
            <w:tcW w:w="1170" w:type="dxa"/>
          </w:tcPr>
          <w:p w14:paraId="1E6DB829" w14:textId="77777777" w:rsidR="007D30C7" w:rsidRPr="00731EA9" w:rsidRDefault="007D30C7" w:rsidP="00ED5E94">
            <w:pPr>
              <w:jc w:val="center"/>
              <w:rPr>
                <w:ins w:id="16" w:author="Miranda Francisco" w:date="2026-03-12T08:34:00Z" w16du:dateUtc="2026-03-12T07:34:00Z"/>
                <w:rFonts w:ascii="Times New Roman" w:eastAsia="Times New Roman" w:hAnsi="Times New Roman" w:cs="Times New Roman"/>
              </w:rPr>
            </w:pPr>
            <w:ins w:id="17" w:author="Miranda Francisco" w:date="2026-03-12T08:34:00Z" w16du:dateUtc="2026-03-12T07:34:00Z">
              <w:r w:rsidRPr="00731EA9">
                <w:rPr>
                  <w:rFonts w:ascii="Times New Roman" w:eastAsia="Times New Roman" w:hAnsi="Times New Roman" w:cs="Times New Roman"/>
                </w:rPr>
                <w:t>Ni</w:t>
              </w:r>
            </w:ins>
          </w:p>
        </w:tc>
        <w:tc>
          <w:tcPr>
            <w:tcW w:w="1170" w:type="dxa"/>
          </w:tcPr>
          <w:p w14:paraId="723EBC82" w14:textId="77777777" w:rsidR="007D30C7" w:rsidRPr="00731EA9" w:rsidRDefault="007D30C7" w:rsidP="00ED5E94">
            <w:pPr>
              <w:jc w:val="center"/>
              <w:rPr>
                <w:ins w:id="18" w:author="Miranda Francisco" w:date="2026-03-12T08:34:00Z" w16du:dateUtc="2026-03-12T07:34:00Z"/>
                <w:rFonts w:ascii="Times New Roman" w:eastAsia="Times New Roman" w:hAnsi="Times New Roman" w:cs="Times New Roman"/>
              </w:rPr>
            </w:pPr>
            <w:ins w:id="19" w:author="Miranda Francisco" w:date="2026-03-12T08:34:00Z" w16du:dateUtc="2026-03-12T07:34:00Z">
              <w:r w:rsidRPr="00731EA9">
                <w:rPr>
                  <w:rFonts w:ascii="Times New Roman" w:eastAsia="Times New Roman" w:hAnsi="Times New Roman" w:cs="Times New Roman"/>
                </w:rPr>
                <w:t>N</w:t>
              </w:r>
            </w:ins>
          </w:p>
        </w:tc>
        <w:tc>
          <w:tcPr>
            <w:tcW w:w="1170" w:type="dxa"/>
          </w:tcPr>
          <w:p w14:paraId="6BD2A93B" w14:textId="77777777" w:rsidR="007D30C7" w:rsidRPr="00731EA9" w:rsidRDefault="007D30C7" w:rsidP="00ED5E94">
            <w:pPr>
              <w:jc w:val="center"/>
              <w:rPr>
                <w:ins w:id="20" w:author="Miranda Francisco" w:date="2026-03-12T08:34:00Z" w16du:dateUtc="2026-03-12T07:34:00Z"/>
                <w:rFonts w:ascii="Times New Roman" w:eastAsia="Times New Roman" w:hAnsi="Times New Roman" w:cs="Times New Roman"/>
              </w:rPr>
            </w:pPr>
            <w:ins w:id="21" w:author="Miranda Francisco" w:date="2026-03-12T08:34:00Z" w16du:dateUtc="2026-03-12T07:34:00Z">
              <w:r w:rsidRPr="00731EA9">
                <w:rPr>
                  <w:rFonts w:ascii="Times New Roman" w:eastAsia="Times New Roman" w:hAnsi="Times New Roman" w:cs="Times New Roman"/>
                </w:rPr>
                <w:t>O</w:t>
              </w:r>
            </w:ins>
          </w:p>
        </w:tc>
        <w:tc>
          <w:tcPr>
            <w:tcW w:w="1170" w:type="dxa"/>
          </w:tcPr>
          <w:p w14:paraId="0BB32CC1" w14:textId="77777777" w:rsidR="007D30C7" w:rsidRPr="00731EA9" w:rsidRDefault="007D30C7" w:rsidP="00ED5E94">
            <w:pPr>
              <w:jc w:val="center"/>
              <w:rPr>
                <w:ins w:id="22" w:author="Miranda Francisco" w:date="2026-03-12T08:34:00Z" w16du:dateUtc="2026-03-12T07:34:00Z"/>
                <w:rFonts w:ascii="Times New Roman" w:eastAsia="Times New Roman" w:hAnsi="Times New Roman" w:cs="Times New Roman"/>
              </w:rPr>
            </w:pPr>
            <w:ins w:id="23" w:author="Miranda Francisco" w:date="2026-03-12T08:34:00Z" w16du:dateUtc="2026-03-12T07:34:00Z">
              <w:r w:rsidRPr="00731EA9">
                <w:rPr>
                  <w:rFonts w:ascii="Times New Roman" w:eastAsia="Times New Roman" w:hAnsi="Times New Roman" w:cs="Times New Roman"/>
                </w:rPr>
                <w:t>Si</w:t>
              </w:r>
            </w:ins>
          </w:p>
        </w:tc>
        <w:tc>
          <w:tcPr>
            <w:tcW w:w="1170" w:type="dxa"/>
          </w:tcPr>
          <w:p w14:paraId="73C8A660" w14:textId="77777777" w:rsidR="007D30C7" w:rsidRPr="00731EA9" w:rsidRDefault="007D30C7" w:rsidP="00ED5E94">
            <w:pPr>
              <w:jc w:val="center"/>
              <w:rPr>
                <w:ins w:id="24" w:author="Miranda Francisco" w:date="2026-03-12T08:34:00Z" w16du:dateUtc="2026-03-12T07:34:00Z"/>
                <w:rFonts w:ascii="Times New Roman" w:eastAsia="Times New Roman" w:hAnsi="Times New Roman" w:cs="Times New Roman"/>
              </w:rPr>
            </w:pPr>
            <w:ins w:id="25" w:author="Miranda Francisco" w:date="2026-03-12T08:34:00Z" w16du:dateUtc="2026-03-12T07:34:00Z">
              <w:r w:rsidRPr="00731EA9">
                <w:rPr>
                  <w:rFonts w:ascii="Times New Roman" w:eastAsia="Times New Roman" w:hAnsi="Times New Roman" w:cs="Times New Roman"/>
                </w:rPr>
                <w:t>C</w:t>
              </w:r>
            </w:ins>
          </w:p>
        </w:tc>
      </w:tr>
      <w:tr w:rsidR="007D30C7" w:rsidRPr="00731EA9" w14:paraId="2001E9E1" w14:textId="77777777" w:rsidTr="00ED5E94">
        <w:trPr>
          <w:trHeight w:val="506"/>
          <w:jc w:val="center"/>
          <w:ins w:id="26" w:author="Miranda Francisco" w:date="2026-03-12T08:34:00Z"/>
        </w:trPr>
        <w:tc>
          <w:tcPr>
            <w:tcW w:w="1170" w:type="dxa"/>
          </w:tcPr>
          <w:p w14:paraId="6979C1D6" w14:textId="77777777" w:rsidR="007D30C7" w:rsidRPr="00731EA9" w:rsidRDefault="007D30C7" w:rsidP="00ED5E94">
            <w:pPr>
              <w:jc w:val="center"/>
              <w:rPr>
                <w:ins w:id="27" w:author="Miranda Francisco" w:date="2026-03-12T08:34:00Z" w16du:dateUtc="2026-03-12T07:34:00Z"/>
                <w:rFonts w:ascii="Times New Roman" w:eastAsia="Times New Roman" w:hAnsi="Times New Roman" w:cs="Times New Roman"/>
              </w:rPr>
            </w:pPr>
            <w:ins w:id="28" w:author="Miranda Francisco" w:date="2026-03-12T08:34:00Z" w16du:dateUtc="2026-03-12T07:34:00Z">
              <w:r w:rsidRPr="00731EA9">
                <w:rPr>
                  <w:rFonts w:ascii="Times New Roman" w:eastAsia="Times New Roman" w:hAnsi="Times New Roman" w:cs="Times New Roman"/>
                </w:rPr>
                <w:t>ATW</w:t>
              </w:r>
            </w:ins>
          </w:p>
        </w:tc>
        <w:tc>
          <w:tcPr>
            <w:tcW w:w="1170" w:type="dxa"/>
          </w:tcPr>
          <w:p w14:paraId="7F0E1A8F" w14:textId="77777777" w:rsidR="007D30C7" w:rsidRPr="00731EA9" w:rsidRDefault="007D30C7" w:rsidP="00ED5E94">
            <w:pPr>
              <w:jc w:val="center"/>
              <w:rPr>
                <w:ins w:id="29" w:author="Miranda Francisco" w:date="2026-03-12T08:34:00Z" w16du:dateUtc="2026-03-12T07:34:00Z"/>
                <w:rFonts w:ascii="Times New Roman" w:eastAsia="Times New Roman" w:hAnsi="Times New Roman" w:cs="Times New Roman"/>
              </w:rPr>
            </w:pPr>
            <w:ins w:id="30" w:author="Miranda Francisco" w:date="2026-03-12T08:34:00Z" w16du:dateUtc="2026-03-12T07:34:00Z">
              <w:r w:rsidRPr="00731EA9">
                <w:rPr>
                  <w:rFonts w:ascii="Times New Roman" w:eastAsia="Times New Roman" w:hAnsi="Times New Roman" w:cs="Times New Roman"/>
                </w:rPr>
                <w:t>99.99</w:t>
              </w:r>
            </w:ins>
          </w:p>
        </w:tc>
        <w:tc>
          <w:tcPr>
            <w:tcW w:w="1170" w:type="dxa"/>
          </w:tcPr>
          <w:p w14:paraId="5B1DEEC3" w14:textId="77777777" w:rsidR="007D30C7" w:rsidRPr="00731EA9" w:rsidRDefault="007D30C7" w:rsidP="00ED5E94">
            <w:pPr>
              <w:jc w:val="center"/>
              <w:rPr>
                <w:ins w:id="31" w:author="Miranda Francisco" w:date="2026-03-12T08:34:00Z" w16du:dateUtc="2026-03-12T07:34:00Z"/>
                <w:rFonts w:ascii="Times New Roman" w:eastAsia="Times New Roman" w:hAnsi="Times New Roman" w:cs="Times New Roman"/>
              </w:rPr>
            </w:pPr>
            <w:ins w:id="32" w:author="Miranda Francisco" w:date="2026-03-12T08:34:00Z" w16du:dateUtc="2026-03-12T07:34:00Z">
              <w:r w:rsidRPr="00731EA9">
                <w:rPr>
                  <w:rFonts w:ascii="Times New Roman" w:eastAsia="Times New Roman" w:hAnsi="Times New Roman" w:cs="Times New Roman"/>
                </w:rPr>
                <w:t>&lt; 0.0005</w:t>
              </w:r>
            </w:ins>
          </w:p>
        </w:tc>
        <w:tc>
          <w:tcPr>
            <w:tcW w:w="1170" w:type="dxa"/>
          </w:tcPr>
          <w:p w14:paraId="265D90C6" w14:textId="77777777" w:rsidR="007D30C7" w:rsidRPr="00731EA9" w:rsidRDefault="007D30C7" w:rsidP="00ED5E94">
            <w:pPr>
              <w:jc w:val="center"/>
              <w:rPr>
                <w:ins w:id="33" w:author="Miranda Francisco" w:date="2026-03-12T08:34:00Z" w16du:dateUtc="2026-03-12T07:34:00Z"/>
                <w:rFonts w:ascii="Times New Roman" w:eastAsia="Times New Roman" w:hAnsi="Times New Roman" w:cs="Times New Roman"/>
              </w:rPr>
            </w:pPr>
            <w:ins w:id="34" w:author="Miranda Francisco" w:date="2026-03-12T08:34:00Z" w16du:dateUtc="2026-03-12T07:34:00Z">
              <w:r w:rsidRPr="00731EA9">
                <w:rPr>
                  <w:rFonts w:ascii="Times New Roman" w:eastAsia="Times New Roman" w:hAnsi="Times New Roman" w:cs="Times New Roman"/>
                </w:rPr>
                <w:t>&lt; 0.0005</w:t>
              </w:r>
            </w:ins>
          </w:p>
        </w:tc>
        <w:tc>
          <w:tcPr>
            <w:tcW w:w="1170" w:type="dxa"/>
          </w:tcPr>
          <w:p w14:paraId="6E87BEEA" w14:textId="77777777" w:rsidR="007D30C7" w:rsidRPr="00731EA9" w:rsidRDefault="007D30C7" w:rsidP="00ED5E94">
            <w:pPr>
              <w:jc w:val="center"/>
              <w:rPr>
                <w:ins w:id="35" w:author="Miranda Francisco" w:date="2026-03-12T08:34:00Z" w16du:dateUtc="2026-03-12T07:34:00Z"/>
                <w:rFonts w:ascii="Times New Roman" w:eastAsia="Times New Roman" w:hAnsi="Times New Roman" w:cs="Times New Roman"/>
              </w:rPr>
            </w:pPr>
            <w:ins w:id="36" w:author="Miranda Francisco" w:date="2026-03-12T08:34:00Z" w16du:dateUtc="2026-03-12T07:34:00Z">
              <w:r w:rsidRPr="00731EA9">
                <w:rPr>
                  <w:rFonts w:ascii="Times New Roman" w:eastAsia="Times New Roman" w:hAnsi="Times New Roman" w:cs="Times New Roman"/>
                </w:rPr>
                <w:t>&lt; 0.002</w:t>
              </w:r>
            </w:ins>
          </w:p>
        </w:tc>
        <w:tc>
          <w:tcPr>
            <w:tcW w:w="1170" w:type="dxa"/>
          </w:tcPr>
          <w:p w14:paraId="68B3FFAE" w14:textId="77777777" w:rsidR="007D30C7" w:rsidRPr="00731EA9" w:rsidRDefault="007D30C7" w:rsidP="00ED5E94">
            <w:pPr>
              <w:jc w:val="center"/>
              <w:rPr>
                <w:ins w:id="37" w:author="Miranda Francisco" w:date="2026-03-12T08:34:00Z" w16du:dateUtc="2026-03-12T07:34:00Z"/>
                <w:rFonts w:ascii="Times New Roman" w:eastAsia="Times New Roman" w:hAnsi="Times New Roman" w:cs="Times New Roman"/>
              </w:rPr>
            </w:pPr>
            <w:ins w:id="38" w:author="Miranda Francisco" w:date="2026-03-12T08:34:00Z" w16du:dateUtc="2026-03-12T07:34:00Z">
              <w:r w:rsidRPr="00731EA9">
                <w:rPr>
                  <w:rFonts w:ascii="Times New Roman" w:eastAsia="Times New Roman" w:hAnsi="Times New Roman" w:cs="Times New Roman"/>
                </w:rPr>
                <w:t>&lt; 0.002</w:t>
              </w:r>
            </w:ins>
          </w:p>
        </w:tc>
        <w:tc>
          <w:tcPr>
            <w:tcW w:w="1170" w:type="dxa"/>
          </w:tcPr>
          <w:p w14:paraId="5C64ACF9" w14:textId="77777777" w:rsidR="007D30C7" w:rsidRPr="00731EA9" w:rsidRDefault="007D30C7" w:rsidP="00ED5E94">
            <w:pPr>
              <w:jc w:val="center"/>
              <w:rPr>
                <w:ins w:id="39" w:author="Miranda Francisco" w:date="2026-03-12T08:34:00Z" w16du:dateUtc="2026-03-12T07:34:00Z"/>
                <w:rFonts w:ascii="Times New Roman" w:eastAsia="Times New Roman" w:hAnsi="Times New Roman" w:cs="Times New Roman"/>
              </w:rPr>
            </w:pPr>
            <w:ins w:id="40" w:author="Miranda Francisco" w:date="2026-03-12T08:34:00Z" w16du:dateUtc="2026-03-12T07:34:00Z">
              <w:r w:rsidRPr="00731EA9">
                <w:rPr>
                  <w:rFonts w:ascii="Times New Roman" w:eastAsia="Times New Roman" w:hAnsi="Times New Roman" w:cs="Times New Roman"/>
                </w:rPr>
                <w:t>&lt; 0.001</w:t>
              </w:r>
            </w:ins>
          </w:p>
        </w:tc>
        <w:tc>
          <w:tcPr>
            <w:tcW w:w="1170" w:type="dxa"/>
          </w:tcPr>
          <w:p w14:paraId="1D4CA27A" w14:textId="77777777" w:rsidR="007D30C7" w:rsidRPr="00731EA9" w:rsidRDefault="007D30C7" w:rsidP="00ED5E94">
            <w:pPr>
              <w:jc w:val="center"/>
              <w:rPr>
                <w:ins w:id="41" w:author="Miranda Francisco" w:date="2026-03-12T08:34:00Z" w16du:dateUtc="2026-03-12T07:34:00Z"/>
                <w:rFonts w:ascii="Times New Roman" w:eastAsia="Times New Roman" w:hAnsi="Times New Roman" w:cs="Times New Roman"/>
              </w:rPr>
            </w:pPr>
            <w:ins w:id="42" w:author="Miranda Francisco" w:date="2026-03-12T08:34:00Z" w16du:dateUtc="2026-03-12T07:34:00Z">
              <w:r w:rsidRPr="00731EA9">
                <w:rPr>
                  <w:rFonts w:ascii="Times New Roman" w:eastAsia="Times New Roman" w:hAnsi="Times New Roman" w:cs="Times New Roman"/>
                </w:rPr>
                <w:t>0.0024</w:t>
              </w:r>
            </w:ins>
          </w:p>
        </w:tc>
      </w:tr>
      <w:tr w:rsidR="007D30C7" w:rsidRPr="00731EA9" w14:paraId="64D2E8B1" w14:textId="77777777" w:rsidTr="00ED5E94">
        <w:trPr>
          <w:trHeight w:val="506"/>
          <w:jc w:val="center"/>
          <w:ins w:id="43" w:author="Miranda Francisco" w:date="2026-03-12T08:34:00Z"/>
        </w:trPr>
        <w:tc>
          <w:tcPr>
            <w:tcW w:w="1170" w:type="dxa"/>
          </w:tcPr>
          <w:p w14:paraId="04762220" w14:textId="77777777" w:rsidR="007D30C7" w:rsidRPr="00731EA9" w:rsidRDefault="007D30C7" w:rsidP="00ED5E94">
            <w:pPr>
              <w:jc w:val="center"/>
              <w:rPr>
                <w:ins w:id="44" w:author="Miranda Francisco" w:date="2026-03-12T08:34:00Z" w16du:dateUtc="2026-03-12T07:34:00Z"/>
                <w:rFonts w:ascii="Times New Roman" w:eastAsia="Times New Roman" w:hAnsi="Times New Roman" w:cs="Times New Roman"/>
              </w:rPr>
            </w:pPr>
            <w:ins w:id="45" w:author="Miranda Francisco" w:date="2026-03-12T08:34:00Z" w16du:dateUtc="2026-03-12T07:34:00Z">
              <w:r w:rsidRPr="00731EA9">
                <w:rPr>
                  <w:rFonts w:ascii="Times New Roman" w:eastAsia="Times New Roman" w:hAnsi="Times New Roman" w:cs="Times New Roman"/>
                </w:rPr>
                <w:t>IGW</w:t>
              </w:r>
            </w:ins>
          </w:p>
        </w:tc>
        <w:tc>
          <w:tcPr>
            <w:tcW w:w="1170" w:type="dxa"/>
          </w:tcPr>
          <w:p w14:paraId="4307E0BE" w14:textId="77777777" w:rsidR="007D30C7" w:rsidRPr="00731EA9" w:rsidRDefault="007D30C7" w:rsidP="00ED5E94">
            <w:pPr>
              <w:jc w:val="center"/>
              <w:rPr>
                <w:ins w:id="46" w:author="Miranda Francisco" w:date="2026-03-12T08:34:00Z" w16du:dateUtc="2026-03-12T07:34:00Z"/>
                <w:rFonts w:ascii="Times New Roman" w:eastAsia="Times New Roman" w:hAnsi="Times New Roman" w:cs="Times New Roman"/>
              </w:rPr>
            </w:pPr>
            <w:ins w:id="47" w:author="Miranda Francisco" w:date="2026-03-12T08:34:00Z" w16du:dateUtc="2026-03-12T07:34:00Z">
              <w:r w:rsidRPr="00731EA9">
                <w:rPr>
                  <w:rFonts w:ascii="Times New Roman" w:eastAsia="Times New Roman" w:hAnsi="Times New Roman" w:cs="Times New Roman"/>
                </w:rPr>
                <w:t>99.99</w:t>
              </w:r>
            </w:ins>
          </w:p>
        </w:tc>
        <w:tc>
          <w:tcPr>
            <w:tcW w:w="1170" w:type="dxa"/>
          </w:tcPr>
          <w:p w14:paraId="2045BEEE" w14:textId="77777777" w:rsidR="007D30C7" w:rsidRPr="00731EA9" w:rsidRDefault="007D30C7" w:rsidP="00ED5E94">
            <w:pPr>
              <w:jc w:val="center"/>
              <w:rPr>
                <w:ins w:id="48" w:author="Miranda Francisco" w:date="2026-03-12T08:34:00Z" w16du:dateUtc="2026-03-12T07:34:00Z"/>
                <w:rFonts w:ascii="Times New Roman" w:eastAsia="Times New Roman" w:hAnsi="Times New Roman" w:cs="Times New Roman"/>
              </w:rPr>
            </w:pPr>
            <w:ins w:id="49" w:author="Miranda Francisco" w:date="2026-03-12T08:34:00Z" w16du:dateUtc="2026-03-12T07:34:00Z">
              <w:r w:rsidRPr="00731EA9">
                <w:rPr>
                  <w:rFonts w:ascii="Times New Roman" w:eastAsia="Times New Roman" w:hAnsi="Times New Roman" w:cs="Times New Roman"/>
                </w:rPr>
                <w:t>0.0004</w:t>
              </w:r>
            </w:ins>
          </w:p>
        </w:tc>
        <w:tc>
          <w:tcPr>
            <w:tcW w:w="1170" w:type="dxa"/>
          </w:tcPr>
          <w:p w14:paraId="2EBA6523" w14:textId="77777777" w:rsidR="007D30C7" w:rsidRPr="00731EA9" w:rsidRDefault="007D30C7" w:rsidP="00ED5E94">
            <w:pPr>
              <w:jc w:val="center"/>
              <w:rPr>
                <w:ins w:id="50" w:author="Miranda Francisco" w:date="2026-03-12T08:34:00Z" w16du:dateUtc="2026-03-12T07:34:00Z"/>
                <w:rFonts w:ascii="Times New Roman" w:eastAsia="Times New Roman" w:hAnsi="Times New Roman" w:cs="Times New Roman"/>
              </w:rPr>
            </w:pPr>
            <w:ins w:id="51" w:author="Miranda Francisco" w:date="2026-03-12T08:34:00Z" w16du:dateUtc="2026-03-12T07:34:00Z">
              <w:r w:rsidRPr="00731EA9">
                <w:rPr>
                  <w:rFonts w:ascii="Times New Roman" w:eastAsia="Times New Roman" w:hAnsi="Times New Roman" w:cs="Times New Roman"/>
                </w:rPr>
                <w:t>0.0001</w:t>
              </w:r>
            </w:ins>
          </w:p>
        </w:tc>
        <w:tc>
          <w:tcPr>
            <w:tcW w:w="1170" w:type="dxa"/>
          </w:tcPr>
          <w:p w14:paraId="3FC6BDCA" w14:textId="77777777" w:rsidR="007D30C7" w:rsidRPr="00731EA9" w:rsidRDefault="007D30C7" w:rsidP="00ED5E94">
            <w:pPr>
              <w:jc w:val="center"/>
              <w:rPr>
                <w:ins w:id="52" w:author="Miranda Francisco" w:date="2026-03-12T08:34:00Z" w16du:dateUtc="2026-03-12T07:34:00Z"/>
                <w:rFonts w:ascii="Times New Roman" w:eastAsia="Times New Roman" w:hAnsi="Times New Roman" w:cs="Times New Roman"/>
              </w:rPr>
            </w:pPr>
            <w:ins w:id="53" w:author="Miranda Francisco" w:date="2026-03-12T08:34:00Z" w16du:dateUtc="2026-03-12T07:34:00Z">
              <w:r w:rsidRPr="00731EA9">
                <w:rPr>
                  <w:rFonts w:ascii="Times New Roman" w:eastAsia="Times New Roman" w:hAnsi="Times New Roman" w:cs="Times New Roman"/>
                </w:rPr>
                <w:t>&lt; 0.001</w:t>
              </w:r>
            </w:ins>
          </w:p>
        </w:tc>
        <w:tc>
          <w:tcPr>
            <w:tcW w:w="1170" w:type="dxa"/>
          </w:tcPr>
          <w:p w14:paraId="466BD290" w14:textId="77777777" w:rsidR="007D30C7" w:rsidRPr="00731EA9" w:rsidRDefault="007D30C7" w:rsidP="00ED5E94">
            <w:pPr>
              <w:jc w:val="center"/>
              <w:rPr>
                <w:ins w:id="54" w:author="Miranda Francisco" w:date="2026-03-12T08:34:00Z" w16du:dateUtc="2026-03-12T07:34:00Z"/>
                <w:rFonts w:ascii="Times New Roman" w:eastAsia="Times New Roman" w:hAnsi="Times New Roman" w:cs="Times New Roman"/>
              </w:rPr>
            </w:pPr>
            <w:ins w:id="55" w:author="Miranda Francisco" w:date="2026-03-12T08:34:00Z" w16du:dateUtc="2026-03-12T07:34:00Z">
              <w:r w:rsidRPr="00731EA9">
                <w:rPr>
                  <w:rFonts w:ascii="Times New Roman" w:eastAsia="Times New Roman" w:hAnsi="Times New Roman" w:cs="Times New Roman"/>
                </w:rPr>
                <w:t>&lt; 0.001</w:t>
              </w:r>
            </w:ins>
          </w:p>
        </w:tc>
        <w:tc>
          <w:tcPr>
            <w:tcW w:w="1170" w:type="dxa"/>
          </w:tcPr>
          <w:p w14:paraId="3179B288" w14:textId="77777777" w:rsidR="007D30C7" w:rsidRPr="00731EA9" w:rsidRDefault="007D30C7" w:rsidP="00ED5E94">
            <w:pPr>
              <w:jc w:val="center"/>
              <w:rPr>
                <w:ins w:id="56" w:author="Miranda Francisco" w:date="2026-03-12T08:34:00Z" w16du:dateUtc="2026-03-12T07:34:00Z"/>
                <w:rFonts w:ascii="Times New Roman" w:eastAsia="Times New Roman" w:hAnsi="Times New Roman" w:cs="Times New Roman"/>
              </w:rPr>
            </w:pPr>
            <w:ins w:id="57" w:author="Miranda Francisco" w:date="2026-03-12T08:34:00Z" w16du:dateUtc="2026-03-12T07:34:00Z">
              <w:r w:rsidRPr="00731EA9">
                <w:rPr>
                  <w:rFonts w:ascii="Times New Roman" w:eastAsia="Times New Roman" w:hAnsi="Times New Roman" w:cs="Times New Roman"/>
                </w:rPr>
                <w:t>&lt; 0.0005</w:t>
              </w:r>
            </w:ins>
          </w:p>
        </w:tc>
        <w:tc>
          <w:tcPr>
            <w:tcW w:w="1170" w:type="dxa"/>
          </w:tcPr>
          <w:p w14:paraId="24C2EB8B" w14:textId="77777777" w:rsidR="007D30C7" w:rsidRPr="00731EA9" w:rsidRDefault="007D30C7" w:rsidP="00ED5E94">
            <w:pPr>
              <w:keepNext/>
              <w:jc w:val="center"/>
              <w:rPr>
                <w:ins w:id="58" w:author="Miranda Francisco" w:date="2026-03-12T08:34:00Z" w16du:dateUtc="2026-03-12T07:34:00Z"/>
                <w:rFonts w:ascii="Times New Roman" w:eastAsia="Times New Roman" w:hAnsi="Times New Roman" w:cs="Times New Roman"/>
              </w:rPr>
            </w:pPr>
            <w:ins w:id="59" w:author="Miranda Francisco" w:date="2026-03-12T08:34:00Z" w16du:dateUtc="2026-03-12T07:34:00Z">
              <w:r w:rsidRPr="00731EA9">
                <w:rPr>
                  <w:rFonts w:ascii="Times New Roman" w:eastAsia="Times New Roman" w:hAnsi="Times New Roman" w:cs="Times New Roman"/>
                </w:rPr>
                <w:t>&lt; 0.001</w:t>
              </w:r>
            </w:ins>
          </w:p>
        </w:tc>
      </w:tr>
    </w:tbl>
    <w:p w14:paraId="4674CC19" w14:textId="77777777" w:rsidR="00EE2E7F" w:rsidRPr="00731EA9" w:rsidRDefault="00EE2E7F" w:rsidP="00F21304">
      <w:pPr>
        <w:rPr>
          <w:rFonts w:ascii="Times New Roman" w:eastAsia="Times New Roman" w:hAnsi="Times New Roman" w:cs="Times New Roman"/>
        </w:rPr>
      </w:pPr>
    </w:p>
    <w:p w14:paraId="6C4B0109" w14:textId="5C27C62E" w:rsidR="00F21304" w:rsidRPr="00731EA9" w:rsidRDefault="0016471B" w:rsidP="00F21304">
      <w:pPr>
        <w:rPr>
          <w:rFonts w:ascii="Times New Roman" w:eastAsia="Times New Roman" w:hAnsi="Times New Roman" w:cs="Times New Roman"/>
        </w:rPr>
      </w:pPr>
      <w:r w:rsidRPr="00731EA9">
        <w:rPr>
          <w:rFonts w:ascii="Times New Roman" w:eastAsia="Times New Roman" w:hAnsi="Times New Roman" w:cs="Times New Roman"/>
        </w:rPr>
        <w:t>In order to</w:t>
      </w:r>
      <w:r w:rsidR="00F21304" w:rsidRPr="00731EA9">
        <w:rPr>
          <w:rFonts w:ascii="Times New Roman" w:eastAsia="Times New Roman" w:hAnsi="Times New Roman" w:cs="Times New Roman"/>
        </w:rPr>
        <w:t xml:space="preserve"> evaluate the mechanical performance of these materials under relevant conditions, uniaxial tensile tests were conducted on miniature flat tensile specimens. The geometry of these specimens is illustrated in </w:t>
      </w:r>
      <w:r w:rsidR="0011286D" w:rsidRPr="00731EA9">
        <w:rPr>
          <w:rFonts w:ascii="Times New Roman" w:eastAsia="Times New Roman" w:hAnsi="Times New Roman" w:cs="Times New Roman"/>
        </w:rPr>
        <w:fldChar w:fldCharType="begin"/>
      </w:r>
      <w:r w:rsidR="0011286D" w:rsidRPr="00731EA9">
        <w:rPr>
          <w:rFonts w:ascii="Times New Roman" w:eastAsia="Times New Roman" w:hAnsi="Times New Roman" w:cs="Times New Roman"/>
        </w:rPr>
        <w:instrText xml:space="preserve"> REF _Ref201647388 \h </w:instrText>
      </w:r>
      <w:r w:rsidR="00AB2224" w:rsidRPr="00731EA9">
        <w:rPr>
          <w:rFonts w:ascii="Times New Roman" w:eastAsia="Times New Roman" w:hAnsi="Times New Roman" w:cs="Times New Roman"/>
        </w:rPr>
        <w:instrText xml:space="preserve"> \* MERGEFORMAT </w:instrText>
      </w:r>
      <w:r w:rsidR="0011286D" w:rsidRPr="00731EA9">
        <w:rPr>
          <w:rFonts w:ascii="Times New Roman" w:eastAsia="Times New Roman" w:hAnsi="Times New Roman" w:cs="Times New Roman"/>
        </w:rPr>
      </w:r>
      <w:r w:rsidR="0011286D" w:rsidRPr="00731EA9">
        <w:rPr>
          <w:rFonts w:ascii="Times New Roman" w:eastAsia="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1</w:t>
      </w:r>
      <w:r w:rsidR="0011286D" w:rsidRPr="00731EA9">
        <w:rPr>
          <w:rFonts w:ascii="Times New Roman" w:eastAsia="Times New Roman" w:hAnsi="Times New Roman" w:cs="Times New Roman"/>
        </w:rPr>
        <w:fldChar w:fldCharType="end"/>
      </w:r>
      <w:r w:rsidR="00F21304" w:rsidRPr="00731EA9">
        <w:rPr>
          <w:rFonts w:ascii="Times New Roman" w:eastAsia="Times New Roman" w:hAnsi="Times New Roman" w:cs="Times New Roman"/>
        </w:rPr>
        <w:t xml:space="preserve">. </w:t>
      </w:r>
      <w:r w:rsidR="005F6A51" w:rsidRPr="00731EA9">
        <w:rPr>
          <w:rFonts w:ascii="Times New Roman" w:eastAsia="Times New Roman" w:hAnsi="Times New Roman" w:cs="Times New Roman"/>
        </w:rPr>
        <w:t>The</w:t>
      </w:r>
      <w:r w:rsidR="00F21304" w:rsidRPr="00731EA9">
        <w:rPr>
          <w:rFonts w:ascii="Times New Roman" w:eastAsia="Times New Roman" w:hAnsi="Times New Roman" w:cs="Times New Roman"/>
        </w:rPr>
        <w:t xml:space="preserve"> total length </w:t>
      </w:r>
      <w:r w:rsidR="00A040F3" w:rsidRPr="00731EA9">
        <w:rPr>
          <w:rFonts w:ascii="Times New Roman" w:eastAsia="Times New Roman" w:hAnsi="Times New Roman" w:cs="Times New Roman"/>
        </w:rPr>
        <w:t>is equal to</w:t>
      </w:r>
      <w:r w:rsidR="00BD1489" w:rsidRPr="00731EA9">
        <w:rPr>
          <w:rFonts w:ascii="Times New Roman" w:eastAsia="Times New Roman" w:hAnsi="Times New Roman" w:cs="Times New Roman"/>
        </w:rPr>
        <w:t xml:space="preserve"> </w:t>
      </w:r>
      <w:r w:rsidR="00F21304" w:rsidRPr="00731EA9">
        <w:rPr>
          <w:rFonts w:ascii="Times New Roman" w:eastAsia="Times New Roman" w:hAnsi="Times New Roman" w:cs="Times New Roman"/>
        </w:rPr>
        <w:t xml:space="preserve">16 mm, </w:t>
      </w:r>
      <w:r w:rsidR="00A040F3" w:rsidRPr="00731EA9">
        <w:rPr>
          <w:rFonts w:ascii="Times New Roman" w:eastAsia="Times New Roman" w:hAnsi="Times New Roman" w:cs="Times New Roman"/>
        </w:rPr>
        <w:t>the</w:t>
      </w:r>
      <w:r w:rsidR="00F21304" w:rsidRPr="00731EA9">
        <w:rPr>
          <w:rFonts w:ascii="Times New Roman" w:eastAsia="Times New Roman" w:hAnsi="Times New Roman" w:cs="Times New Roman"/>
        </w:rPr>
        <w:t xml:space="preserve"> gauge length </w:t>
      </w:r>
      <w:r w:rsidR="00A040F3" w:rsidRPr="00731EA9">
        <w:rPr>
          <w:rFonts w:ascii="Times New Roman" w:eastAsia="Times New Roman" w:hAnsi="Times New Roman" w:cs="Times New Roman"/>
        </w:rPr>
        <w:t>is</w:t>
      </w:r>
      <w:r w:rsidR="00F21304" w:rsidRPr="00731EA9">
        <w:rPr>
          <w:rFonts w:ascii="Times New Roman" w:eastAsia="Times New Roman" w:hAnsi="Times New Roman" w:cs="Times New Roman"/>
        </w:rPr>
        <w:t xml:space="preserve"> 5.2 mm, and </w:t>
      </w:r>
      <w:r w:rsidR="00AC29E1" w:rsidRPr="00731EA9">
        <w:rPr>
          <w:rFonts w:ascii="Times New Roman" w:eastAsia="Times New Roman" w:hAnsi="Times New Roman" w:cs="Times New Roman"/>
        </w:rPr>
        <w:t>the</w:t>
      </w:r>
      <w:r w:rsidR="00F21304" w:rsidRPr="00731EA9">
        <w:rPr>
          <w:rFonts w:ascii="Times New Roman" w:eastAsia="Times New Roman" w:hAnsi="Times New Roman" w:cs="Times New Roman"/>
        </w:rPr>
        <w:t xml:space="preserve"> effective cross-sectional area </w:t>
      </w:r>
      <w:r w:rsidR="00AC29E1" w:rsidRPr="00731EA9">
        <w:rPr>
          <w:rFonts w:ascii="Times New Roman" w:eastAsia="Times New Roman" w:hAnsi="Times New Roman" w:cs="Times New Roman"/>
        </w:rPr>
        <w:t>is</w:t>
      </w:r>
      <w:r w:rsidR="00F21304" w:rsidRPr="00731EA9">
        <w:rPr>
          <w:rFonts w:ascii="Times New Roman" w:eastAsia="Times New Roman" w:hAnsi="Times New Roman" w:cs="Times New Roman"/>
        </w:rPr>
        <w:t xml:space="preserve"> 1.6 mm² (1.6 mm width × 1 mm thickness). The gauge length to width ratio </w:t>
      </w:r>
      <w:r w:rsidR="00AF79B8" w:rsidRPr="00731EA9">
        <w:rPr>
          <w:rFonts w:ascii="Times New Roman" w:eastAsia="Times New Roman" w:hAnsi="Times New Roman" w:cs="Times New Roman"/>
        </w:rPr>
        <w:t>equal t</w:t>
      </w:r>
      <w:r w:rsidR="00C746F7" w:rsidRPr="00731EA9">
        <w:rPr>
          <w:rFonts w:ascii="Times New Roman" w:eastAsia="Times New Roman" w:hAnsi="Times New Roman" w:cs="Times New Roman"/>
        </w:rPr>
        <w:t>o</w:t>
      </w:r>
      <w:r w:rsidR="00F21304" w:rsidRPr="00731EA9">
        <w:rPr>
          <w:rFonts w:ascii="Times New Roman" w:eastAsia="Times New Roman" w:hAnsi="Times New Roman" w:cs="Times New Roman"/>
        </w:rPr>
        <w:t xml:space="preserve"> 3.25 closely approximates the ASTM E8M-24 standard, which recommends a ratio of 4 for flat specimens </w:t>
      </w:r>
      <w:sdt>
        <w:sdtPr>
          <w:rPr>
            <w:rFonts w:ascii="Times New Roman" w:eastAsia="Times New Roman" w:hAnsi="Times New Roman" w:cs="Times New Roman"/>
            <w:color w:val="000000"/>
          </w:rPr>
          <w:tag w:val="MENDELEY_CITATION_v3_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"/>
          <w:id w:val="957138893"/>
          <w:placeholder>
            <w:docPart w:val="A29D20F0DAF14DC8AB99D0D81625F796"/>
          </w:placeholder>
        </w:sdtPr>
        <w:sdtContent>
          <w:r w:rsidR="003A46AF" w:rsidRPr="00731EA9">
            <w:rPr>
              <w:rFonts w:ascii="Times New Roman" w:eastAsia="Times New Roman" w:hAnsi="Times New Roman" w:cs="Times New Roman"/>
              <w:color w:val="000000"/>
            </w:rPr>
            <w:t>[21]</w:t>
          </w:r>
        </w:sdtContent>
      </w:sdt>
      <w:r w:rsidR="00F21304" w:rsidRPr="00731EA9">
        <w:rPr>
          <w:rFonts w:ascii="Times New Roman" w:eastAsia="Times New Roman" w:hAnsi="Times New Roman" w:cs="Times New Roman"/>
        </w:rPr>
        <w:t>.</w:t>
      </w:r>
    </w:p>
    <w:p w14:paraId="32955EF6" w14:textId="701604C1" w:rsidR="006F35C3" w:rsidRPr="00731EA9" w:rsidRDefault="00F21304" w:rsidP="00F21304">
      <w:pPr>
        <w:rPr>
          <w:rFonts w:ascii="Times New Roman" w:eastAsia="Times New Roman" w:hAnsi="Times New Roman" w:cs="Times New Roman"/>
        </w:rPr>
      </w:pPr>
      <w:r w:rsidRPr="00731EA9">
        <w:rPr>
          <w:rFonts w:ascii="Times New Roman" w:eastAsia="Times New Roman" w:hAnsi="Times New Roman" w:cs="Times New Roman"/>
        </w:rPr>
        <w:t xml:space="preserve">The influence of specimen thickness on mechanical properties is considered negligible when the grain size is significantly smaller than the thickness, typically less than one-tenth, ensuring that each cross section represents a statistically valid volume element </w:t>
      </w:r>
      <w:sdt>
        <w:sdtPr>
          <w:rPr>
            <w:rFonts w:ascii="Times New Roman" w:eastAsia="Times New Roman" w:hAnsi="Times New Roman" w:cs="Times New Roman"/>
            <w:color w:val="000000"/>
          </w:rPr>
          <w:tag w:val="MENDELEY_CITATION_v3_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"/>
          <w:id w:val="797881428"/>
          <w:placeholder>
            <w:docPart w:val="786DF43D98964867BB13F1CC8CF88B6F"/>
          </w:placeholder>
        </w:sdtPr>
        <w:sdtContent>
          <w:r w:rsidR="003A46AF" w:rsidRPr="00731EA9">
            <w:rPr>
              <w:rFonts w:ascii="Times New Roman" w:eastAsia="Times New Roman" w:hAnsi="Times New Roman" w:cs="Times New Roman"/>
              <w:color w:val="000000"/>
            </w:rPr>
            <w:t>[22,23]</w:t>
          </w:r>
        </w:sdtContent>
      </w:sdt>
      <w:r w:rsidR="4F141BFF" w:rsidRPr="00731EA9">
        <w:rPr>
          <w:rFonts w:ascii="Times New Roman" w:eastAsia="Times New Roman" w:hAnsi="Times New Roman" w:cs="Times New Roman"/>
        </w:rPr>
        <w:t>.</w:t>
      </w:r>
      <w:r w:rsidRPr="00731EA9">
        <w:rPr>
          <w:rFonts w:ascii="Times New Roman" w:eastAsia="Times New Roman" w:hAnsi="Times New Roman" w:cs="Times New Roman"/>
        </w:rPr>
        <w:t xml:space="preserve"> </w:t>
      </w:r>
      <w:r w:rsidR="00483EE2" w:rsidRPr="00731EA9">
        <w:rPr>
          <w:rFonts w:ascii="Times New Roman" w:eastAsia="Times New Roman" w:hAnsi="Times New Roman" w:cs="Times New Roman"/>
        </w:rPr>
        <w:t>Literature v</w:t>
      </w:r>
      <w:r w:rsidR="00C477B6" w:rsidRPr="00731EA9">
        <w:rPr>
          <w:rFonts w:ascii="Times New Roman" w:eastAsia="Times New Roman" w:hAnsi="Times New Roman" w:cs="Times New Roman"/>
        </w:rPr>
        <w:t xml:space="preserve">alues </w:t>
      </w:r>
      <w:r w:rsidRPr="00731EA9">
        <w:rPr>
          <w:rFonts w:ascii="Times New Roman" w:eastAsia="Times New Roman" w:hAnsi="Times New Roman" w:cs="Times New Roman"/>
        </w:rPr>
        <w:t xml:space="preserve">indicate that the average grain size of these tungsten grades is below 100 μm, with sub-grain sizes ranging from 3 to 5 μm </w:t>
      </w:r>
      <w:sdt>
        <w:sdtPr>
          <w:rPr>
            <w:rFonts w:ascii="Times New Roman" w:eastAsia="Times New Roman" w:hAnsi="Times New Roman" w:cs="Times New Roman"/>
            <w:color w:val="000000"/>
          </w:rPr>
          <w:tag w:val="MENDELEY_CITATION_v3_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"/>
          <w:id w:val="-2102632973"/>
          <w:placeholder>
            <w:docPart w:val="786DF43D98964867BB13F1CC8CF88B6F"/>
          </w:placeholder>
        </w:sdtPr>
        <w:sdtContent>
          <w:r w:rsidR="003A46AF" w:rsidRPr="00731EA9">
            <w:rPr>
              <w:rFonts w:ascii="Times New Roman" w:eastAsia="Times New Roman" w:hAnsi="Times New Roman" w:cs="Times New Roman"/>
              <w:color w:val="000000"/>
            </w:rPr>
            <w:t>[16,19,24]</w:t>
          </w:r>
        </w:sdtContent>
      </w:sdt>
      <w:r w:rsidR="4F141BFF" w:rsidRPr="00731EA9">
        <w:rPr>
          <w:rFonts w:ascii="Times New Roman" w:eastAsia="Times New Roman" w:hAnsi="Times New Roman" w:cs="Times New Roman"/>
        </w:rPr>
        <w:t>.</w:t>
      </w:r>
      <w:r w:rsidRPr="00731EA9">
        <w:rPr>
          <w:rFonts w:ascii="Times New Roman" w:eastAsia="Times New Roman" w:hAnsi="Times New Roman" w:cs="Times New Roman"/>
        </w:rPr>
        <w:t xml:space="preserve"> This implies that each cross section contains hundreds of grains, thereby providing a representative mechanical response and minimizing the influence of individual grain orientations or </w:t>
      </w:r>
      <w:r w:rsidR="00207AB4" w:rsidRPr="00731EA9">
        <w:rPr>
          <w:rFonts w:ascii="Times New Roman" w:eastAsia="Times New Roman" w:hAnsi="Times New Roman" w:cs="Times New Roman"/>
        </w:rPr>
        <w:t>edge effects</w:t>
      </w:r>
      <w:r w:rsidRPr="00731EA9">
        <w:rPr>
          <w:rFonts w:ascii="Times New Roman" w:eastAsia="Times New Roman" w:hAnsi="Times New Roman" w:cs="Times New Roman"/>
        </w:rPr>
        <w:t>.</w:t>
      </w:r>
    </w:p>
    <w:p w14:paraId="4550CB0F" w14:textId="4FDCC8DC" w:rsidR="00DA191C" w:rsidRPr="00731EA9" w:rsidRDefault="00DA191C" w:rsidP="00DA191C">
      <w:pPr>
        <w:rPr>
          <w:rFonts w:ascii="Times New Roman" w:eastAsia="Times New Roman" w:hAnsi="Times New Roman" w:cs="Times New Roman"/>
        </w:rPr>
      </w:pPr>
      <w:r w:rsidRPr="00731EA9">
        <w:rPr>
          <w:rFonts w:ascii="Times New Roman" w:eastAsia="Times New Roman" w:hAnsi="Times New Roman" w:cs="Times New Roman"/>
        </w:rPr>
        <w:t xml:space="preserve">Due to the anisotropic texture introduced during rolling, three principal orientations </w:t>
      </w:r>
      <w:r w:rsidR="00B0113C" w:rsidRPr="00731EA9">
        <w:rPr>
          <w:rFonts w:ascii="Times New Roman" w:eastAsia="Times New Roman" w:hAnsi="Times New Roman" w:cs="Times New Roman"/>
        </w:rPr>
        <w:t>need to</w:t>
      </w:r>
      <w:r w:rsidRPr="00731EA9">
        <w:rPr>
          <w:rFonts w:ascii="Times New Roman" w:eastAsia="Times New Roman" w:hAnsi="Times New Roman" w:cs="Times New Roman"/>
        </w:rPr>
        <w:t xml:space="preserve"> be defined: longitudinal (</w:t>
      </w:r>
      <w:ins w:id="60" w:author="Miranda Francisco" w:date="2026-03-06T09:05:00Z" w16du:dateUtc="2026-03-06T08:05:00Z">
        <w:r w:rsidR="002D017E" w:rsidRPr="00731EA9">
          <w:rPr>
            <w:rFonts w:ascii="Times New Roman" w:eastAsia="Times New Roman" w:hAnsi="Times New Roman" w:cs="Times New Roman"/>
          </w:rPr>
          <w:t>RD</w:t>
        </w:r>
      </w:ins>
      <w:del w:id="61" w:author="Miranda Francisco" w:date="2026-03-06T09:06:00Z" w16du:dateUtc="2026-03-06T08:06:00Z">
        <w:r w:rsidRPr="00731EA9" w:rsidDel="008F6D8A">
          <w:rPr>
            <w:rFonts w:ascii="Times New Roman" w:eastAsia="Times New Roman" w:hAnsi="Times New Roman" w:cs="Times New Roman"/>
          </w:rPr>
          <w:delText>L</w:delText>
        </w:r>
      </w:del>
      <w:r w:rsidRPr="00731EA9">
        <w:rPr>
          <w:rFonts w:ascii="Times New Roman" w:eastAsia="Times New Roman" w:hAnsi="Times New Roman" w:cs="Times New Roman"/>
        </w:rPr>
        <w:t>), transverse (</w:t>
      </w:r>
      <w:ins w:id="62" w:author="Miranda Francisco" w:date="2026-03-06T09:06:00Z" w16du:dateUtc="2026-03-06T08:06:00Z">
        <w:r w:rsidR="002D017E" w:rsidRPr="00731EA9">
          <w:rPr>
            <w:rFonts w:ascii="Times New Roman" w:eastAsia="Times New Roman" w:hAnsi="Times New Roman" w:cs="Times New Roman"/>
          </w:rPr>
          <w:t>TD</w:t>
        </w:r>
      </w:ins>
      <w:del w:id="63" w:author="Miranda Francisco" w:date="2026-03-06T09:06:00Z" w16du:dateUtc="2026-03-06T08:06:00Z">
        <w:r w:rsidRPr="00731EA9" w:rsidDel="008F6D8A">
          <w:rPr>
            <w:rFonts w:ascii="Times New Roman" w:eastAsia="Times New Roman" w:hAnsi="Times New Roman" w:cs="Times New Roman"/>
          </w:rPr>
          <w:delText>T</w:delText>
        </w:r>
      </w:del>
      <w:r w:rsidRPr="00731EA9">
        <w:rPr>
          <w:rFonts w:ascii="Times New Roman" w:eastAsia="Times New Roman" w:hAnsi="Times New Roman" w:cs="Times New Roman"/>
        </w:rPr>
        <w:t>), and short transverse (S), as shown in</w:t>
      </w:r>
      <w:r w:rsidR="004D4660" w:rsidRPr="00731EA9">
        <w:rPr>
          <w:rFonts w:ascii="Times New Roman" w:eastAsia="Times New Roman" w:hAnsi="Times New Roman" w:cs="Times New Roman"/>
        </w:rPr>
        <w:t xml:space="preserve"> </w:t>
      </w:r>
      <w:r w:rsidR="004D4660" w:rsidRPr="00731EA9">
        <w:rPr>
          <w:rFonts w:ascii="Times New Roman" w:eastAsia="Times New Roman" w:hAnsi="Times New Roman" w:cs="Times New Roman"/>
        </w:rPr>
        <w:fldChar w:fldCharType="begin"/>
      </w:r>
      <w:r w:rsidR="004D4660" w:rsidRPr="00731EA9">
        <w:rPr>
          <w:rFonts w:ascii="Times New Roman" w:eastAsia="Times New Roman" w:hAnsi="Times New Roman" w:cs="Times New Roman"/>
        </w:rPr>
        <w:instrText xml:space="preserve"> REF _Ref201647388 \h </w:instrText>
      </w:r>
      <w:r w:rsidR="00A460F8" w:rsidRPr="00731EA9">
        <w:rPr>
          <w:rFonts w:ascii="Times New Roman" w:eastAsia="Times New Roman" w:hAnsi="Times New Roman" w:cs="Times New Roman"/>
        </w:rPr>
        <w:instrText xml:space="preserve"> \* MERGEFORMAT </w:instrText>
      </w:r>
      <w:r w:rsidR="004D4660" w:rsidRPr="00731EA9">
        <w:rPr>
          <w:rFonts w:ascii="Times New Roman" w:eastAsia="Times New Roman" w:hAnsi="Times New Roman" w:cs="Times New Roman"/>
        </w:rPr>
      </w:r>
      <w:r w:rsidR="004D4660" w:rsidRPr="00731EA9">
        <w:rPr>
          <w:rFonts w:ascii="Times New Roman" w:eastAsia="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1</w:t>
      </w:r>
      <w:r w:rsidR="004D4660" w:rsidRPr="00731EA9">
        <w:rPr>
          <w:rFonts w:ascii="Times New Roman" w:eastAsia="Times New Roman" w:hAnsi="Times New Roman" w:cs="Times New Roman"/>
        </w:rPr>
        <w:fldChar w:fldCharType="end"/>
      </w:r>
      <w:r w:rsidRPr="00731EA9">
        <w:rPr>
          <w:rFonts w:ascii="Times New Roman" w:eastAsia="Times New Roman" w:hAnsi="Times New Roman" w:cs="Times New Roman"/>
        </w:rPr>
        <w:t xml:space="preserve">. In this study, only longitudinally oriented specimens were tested, as </w:t>
      </w:r>
      <w:ins w:id="64" w:author="Zinovev Aleksandr" w:date="2026-03-14T22:13:00Z" w16du:dateUtc="2026-03-14T21:13:00Z">
        <w:r w:rsidR="00995A74">
          <w:rPr>
            <w:rFonts w:ascii="Times New Roman" w:eastAsia="Times New Roman" w:hAnsi="Times New Roman" w:cs="Times New Roman"/>
          </w:rPr>
          <w:t>th</w:t>
        </w:r>
      </w:ins>
      <w:ins w:id="65" w:author="Zinovev Aleksandr" w:date="2026-03-14T22:14:00Z" w16du:dateUtc="2026-03-14T21:14:00Z">
        <w:r w:rsidR="00995A74">
          <w:rPr>
            <w:rFonts w:ascii="Times New Roman" w:eastAsia="Times New Roman" w:hAnsi="Times New Roman" w:cs="Times New Roman"/>
          </w:rPr>
          <w:t xml:space="preserve">ese specimens are </w:t>
        </w:r>
      </w:ins>
      <w:r w:rsidRPr="00731EA9">
        <w:rPr>
          <w:rFonts w:ascii="Times New Roman" w:eastAsia="Times New Roman" w:hAnsi="Times New Roman" w:cs="Times New Roman"/>
        </w:rPr>
        <w:t>expected to exhibit the most favorable mechanical properties</w:t>
      </w:r>
      <w:ins w:id="66" w:author="Miranda Francisco" w:date="2026-03-06T08:59:00Z" w16du:dateUtc="2026-03-06T07:59:00Z">
        <w:r w:rsidR="00D22525" w:rsidRPr="00731EA9">
          <w:rPr>
            <w:rFonts w:ascii="Times New Roman" w:eastAsia="Times New Roman" w:hAnsi="Times New Roman" w:cs="Times New Roman"/>
          </w:rPr>
          <w:t xml:space="preserve"> and a lower DBTT</w:t>
        </w:r>
      </w:ins>
      <w:r w:rsidRPr="00731EA9">
        <w:rPr>
          <w:rFonts w:ascii="Times New Roman" w:eastAsia="Times New Roman" w:hAnsi="Times New Roman" w:cs="Times New Roman"/>
        </w:rPr>
        <w:t xml:space="preserve"> </w:t>
      </w:r>
      <w:ins w:id="67" w:author="Miranda Francisco" w:date="2026-03-06T09:00:00Z" w16du:dateUtc="2026-03-06T08:00:00Z">
        <w:r w:rsidR="00F33A00" w:rsidRPr="00731EA9">
          <w:rPr>
            <w:rFonts w:ascii="Times New Roman" w:eastAsia="Times New Roman" w:hAnsi="Times New Roman" w:cs="Times New Roman"/>
          </w:rPr>
          <w:t>which allows for a wider</w:t>
        </w:r>
      </w:ins>
      <w:ins w:id="68" w:author="Miranda Francisco" w:date="2026-03-06T09:01:00Z" w16du:dateUtc="2026-03-06T08:01:00Z">
        <w:r w:rsidR="00F33A00" w:rsidRPr="00731EA9">
          <w:rPr>
            <w:rFonts w:ascii="Times New Roman" w:eastAsia="Times New Roman" w:hAnsi="Times New Roman" w:cs="Times New Roman"/>
          </w:rPr>
          <w:t xml:space="preserve"> testing temperature range</w:t>
        </w:r>
      </w:ins>
      <w:sdt>
        <w:sdtPr>
          <w:rPr>
            <w:rFonts w:ascii="Times New Roman" w:eastAsia="Times New Roman" w:hAnsi="Times New Roman" w:cs="Times New Roman"/>
            <w:color w:val="000000"/>
          </w:rPr>
          <w:tag w:val="MENDELEY_CITATION_v3_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LU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FdXX0sInBhZ2UiOiIxNTMzMjAiLCJ2b2x1bWUiOiI1NTgiLCJjb250YWluZXItdGl0bGUtc2hvcnQiOiIifSwiaXNUZW1wb3JhcnkiOmZhbHNlfV19"/>
          <w:id w:val="8727923"/>
          <w:placeholder>
            <w:docPart w:val="062911B446B045D0A17621A77DF9031B"/>
          </w:placeholder>
        </w:sdtPr>
        <w:sdtContent>
          <w:ins w:id="69" w:author="Miranda Francisco" w:date="2026-03-06T09:01:00Z" w16du:dateUtc="2026-03-06T08:01:00Z">
            <w:r w:rsidR="00F33A00" w:rsidRPr="00731EA9">
              <w:rPr>
                <w:rFonts w:ascii="Times New Roman" w:eastAsia="Times New Roman" w:hAnsi="Times New Roman" w:cs="Times New Roman"/>
                <w:color w:val="000000"/>
              </w:rPr>
              <w:t xml:space="preserve"> </w:t>
            </w:r>
          </w:ins>
          <w:r w:rsidR="003A46AF" w:rsidRPr="00731EA9">
            <w:rPr>
              <w:rFonts w:ascii="Times New Roman" w:eastAsia="Times New Roman" w:hAnsi="Times New Roman" w:cs="Times New Roman"/>
              <w:color w:val="000000"/>
            </w:rPr>
            <w:lastRenderedPageBreak/>
            <w:t>[25,26]</w:t>
          </w:r>
        </w:sdtContent>
      </w:sdt>
      <w:r w:rsidRPr="00731EA9">
        <w:rPr>
          <w:rFonts w:ascii="Times New Roman" w:eastAsia="Times New Roman" w:hAnsi="Times New Roman" w:cs="Times New Roman"/>
        </w:rPr>
        <w:t>.</w:t>
      </w:r>
      <w:ins w:id="70" w:author="Miranda Francisco" w:date="2026-03-06T09:01:00Z" w16du:dateUtc="2026-03-06T08:01:00Z">
        <w:r w:rsidR="006867D4" w:rsidRPr="00731EA9">
          <w:rPr>
            <w:rFonts w:ascii="Times New Roman" w:eastAsia="Times New Roman" w:hAnsi="Times New Roman" w:cs="Times New Roman"/>
          </w:rPr>
          <w:t>Additionally, the</w:t>
        </w:r>
      </w:ins>
      <w:ins w:id="71" w:author="Miranda Francisco" w:date="2026-03-06T09:04:00Z" w16du:dateUtc="2026-03-06T08:04:00Z">
        <w:r w:rsidR="00A17CC0" w:rsidRPr="00731EA9">
          <w:rPr>
            <w:rFonts w:ascii="Times New Roman" w:eastAsia="Times New Roman" w:hAnsi="Times New Roman" w:cs="Times New Roman"/>
          </w:rPr>
          <w:t xml:space="preserve"> </w:t>
        </w:r>
      </w:ins>
      <w:ins w:id="72" w:author="Miranda Francisco" w:date="2026-03-06T09:06:00Z" w16du:dateUtc="2026-03-06T08:06:00Z">
        <w:r w:rsidR="008F6D8A" w:rsidRPr="00731EA9">
          <w:rPr>
            <w:rFonts w:ascii="Times New Roman" w:eastAsia="Times New Roman" w:hAnsi="Times New Roman" w:cs="Times New Roman"/>
          </w:rPr>
          <w:t>RD</w:t>
        </w:r>
      </w:ins>
      <w:ins w:id="73" w:author="Miranda Francisco" w:date="2026-03-06T09:01:00Z" w16du:dateUtc="2026-03-06T08:01:00Z">
        <w:r w:rsidR="006867D4" w:rsidRPr="00731EA9">
          <w:rPr>
            <w:rFonts w:ascii="Times New Roman" w:eastAsia="Times New Roman" w:hAnsi="Times New Roman" w:cs="Times New Roman"/>
          </w:rPr>
          <w:t xml:space="preserve"> orientation is </w:t>
        </w:r>
      </w:ins>
      <w:ins w:id="74" w:author="Miranda Francisco" w:date="2026-03-06T09:03:00Z" w16du:dateUtc="2026-03-06T08:03:00Z">
        <w:r w:rsidR="00CE55E8" w:rsidRPr="00731EA9">
          <w:rPr>
            <w:rFonts w:ascii="Times New Roman" w:eastAsia="Times New Roman" w:hAnsi="Times New Roman" w:cs="Times New Roman"/>
          </w:rPr>
          <w:t xml:space="preserve">the usual choice </w:t>
        </w:r>
      </w:ins>
      <w:ins w:id="75" w:author="Miranda Francisco" w:date="2026-03-06T09:02:00Z" w16du:dateUtc="2026-03-06T08:02:00Z">
        <w:r w:rsidR="00B85A15" w:rsidRPr="00731EA9">
          <w:rPr>
            <w:rFonts w:ascii="Times New Roman" w:eastAsia="Times New Roman" w:hAnsi="Times New Roman" w:cs="Times New Roman"/>
          </w:rPr>
          <w:t>for irradiation experiments</w:t>
        </w:r>
      </w:ins>
      <w:ins w:id="76" w:author="Miranda Francisco" w:date="2026-03-06T09:03:00Z" w16du:dateUtc="2026-03-06T08:03:00Z">
        <w:r w:rsidR="006373BA" w:rsidRPr="00731EA9">
          <w:rPr>
            <w:rFonts w:ascii="Times New Roman" w:eastAsia="Times New Roman" w:hAnsi="Times New Roman" w:cs="Times New Roman"/>
          </w:rPr>
          <w:t>, where</w:t>
        </w:r>
      </w:ins>
      <w:ins w:id="77" w:author="Miranda Francisco" w:date="2026-03-06T09:02:00Z" w16du:dateUtc="2026-03-06T08:02:00Z">
        <w:r w:rsidR="00B85A15" w:rsidRPr="00731EA9">
          <w:rPr>
            <w:rFonts w:ascii="Times New Roman" w:eastAsia="Times New Roman" w:hAnsi="Times New Roman" w:cs="Times New Roman"/>
          </w:rPr>
          <w:t xml:space="preserve"> the DBTT</w:t>
        </w:r>
      </w:ins>
      <w:ins w:id="78" w:author="Miranda Francisco" w:date="2026-03-06T09:03:00Z" w16du:dateUtc="2026-03-06T08:03:00Z">
        <w:r w:rsidR="006373BA" w:rsidRPr="00731EA9">
          <w:rPr>
            <w:rFonts w:ascii="Times New Roman" w:eastAsia="Times New Roman" w:hAnsi="Times New Roman" w:cs="Times New Roman"/>
          </w:rPr>
          <w:t xml:space="preserve"> shift</w:t>
        </w:r>
      </w:ins>
      <w:ins w:id="79" w:author="Miranda Francisco" w:date="2026-03-06T09:02:00Z" w16du:dateUtc="2026-03-06T08:02:00Z">
        <w:r w:rsidR="00B85A15" w:rsidRPr="00731EA9">
          <w:rPr>
            <w:rFonts w:ascii="Times New Roman" w:eastAsia="Times New Roman" w:hAnsi="Times New Roman" w:cs="Times New Roman"/>
          </w:rPr>
          <w:t xml:space="preserve"> becomes</w:t>
        </w:r>
        <w:r w:rsidR="00CE55E8" w:rsidRPr="00731EA9">
          <w:rPr>
            <w:rFonts w:ascii="Times New Roman" w:eastAsia="Times New Roman" w:hAnsi="Times New Roman" w:cs="Times New Roman"/>
          </w:rPr>
          <w:t xml:space="preserve"> technically</w:t>
        </w:r>
        <w:r w:rsidR="00B85A15" w:rsidRPr="00731EA9">
          <w:rPr>
            <w:rFonts w:ascii="Times New Roman" w:eastAsia="Times New Roman" w:hAnsi="Times New Roman" w:cs="Times New Roman"/>
          </w:rPr>
          <w:t xml:space="preserve"> easier to address</w:t>
        </w:r>
      </w:ins>
      <w:ins w:id="80" w:author="Miranda Francisco" w:date="2026-03-06T09:04:00Z" w16du:dateUtc="2026-03-06T08:04:00Z">
        <w:r w:rsidR="006373BA" w:rsidRPr="00731EA9">
          <w:rPr>
            <w:rFonts w:ascii="Times New Roman" w:eastAsia="Times New Roman" w:hAnsi="Times New Roman" w:cs="Times New Roman"/>
          </w:rPr>
          <w:t xml:space="preserve"> since the </w:t>
        </w:r>
        <w:r w:rsidR="00A17CC0" w:rsidRPr="00731EA9">
          <w:rPr>
            <w:rFonts w:ascii="Times New Roman" w:eastAsia="Times New Roman" w:hAnsi="Times New Roman" w:cs="Times New Roman"/>
          </w:rPr>
          <w:t xml:space="preserve">testing temperatures stay lower than for </w:t>
        </w:r>
        <w:r w:rsidR="002D017E" w:rsidRPr="00731EA9">
          <w:rPr>
            <w:rFonts w:ascii="Times New Roman" w:eastAsia="Times New Roman" w:hAnsi="Times New Roman" w:cs="Times New Roman"/>
          </w:rPr>
          <w:t>the T</w:t>
        </w:r>
      </w:ins>
      <w:ins w:id="81" w:author="Miranda Francisco" w:date="2026-03-06T09:06:00Z" w16du:dateUtc="2026-03-06T08:06:00Z">
        <w:r w:rsidR="008F6D8A" w:rsidRPr="00731EA9">
          <w:rPr>
            <w:rFonts w:ascii="Times New Roman" w:eastAsia="Times New Roman" w:hAnsi="Times New Roman" w:cs="Times New Roman"/>
          </w:rPr>
          <w:t>D</w:t>
        </w:r>
      </w:ins>
      <w:ins w:id="82" w:author="Miranda Francisco" w:date="2026-03-06T09:04:00Z" w16du:dateUtc="2026-03-06T08:04:00Z">
        <w:r w:rsidR="002D017E" w:rsidRPr="00731EA9">
          <w:rPr>
            <w:rFonts w:ascii="Times New Roman" w:eastAsia="Times New Roman" w:hAnsi="Times New Roman" w:cs="Times New Roman"/>
          </w:rPr>
          <w:t xml:space="preserve"> orientation</w:t>
        </w:r>
      </w:ins>
      <w:ins w:id="83" w:author="Miranda Francisco" w:date="2026-03-06T09:05:00Z" w16du:dateUtc="2026-03-06T08:05:00Z">
        <w:r w:rsidR="002D017E" w:rsidRPr="00731EA9">
          <w:rPr>
            <w:rFonts w:ascii="Times New Roman" w:eastAsia="Times New Roman" w:hAnsi="Times New Roman" w:cs="Times New Roman"/>
          </w:rPr>
          <w:t>.</w:t>
        </w:r>
      </w:ins>
      <w:r w:rsidRPr="00731EA9">
        <w:rPr>
          <w:rFonts w:ascii="Times New Roman" w:eastAsia="Times New Roman" w:hAnsi="Times New Roman" w:cs="Times New Roman"/>
        </w:rPr>
        <w:t xml:space="preserve"> The samples were cut using an electric discharge machine (EDM), which minimizes thermal and mechanical damage during machining. No additional surface treatment was applied, preserving the 'as machined' surface condition for testing. The specimens</w:t>
      </w:r>
      <w:r w:rsidRPr="00731EA9" w:rsidDel="005530EB">
        <w:rPr>
          <w:rFonts w:ascii="Times New Roman" w:eastAsia="Times New Roman" w:hAnsi="Times New Roman" w:cs="Times New Roman"/>
        </w:rPr>
        <w:t xml:space="preserve"> </w:t>
      </w:r>
      <w:r w:rsidRPr="00731EA9">
        <w:rPr>
          <w:rFonts w:ascii="Times New Roman" w:eastAsia="Times New Roman" w:hAnsi="Times New Roman" w:cs="Times New Roman"/>
        </w:rPr>
        <w:t>were</w:t>
      </w:r>
      <w:r w:rsidRPr="00731EA9" w:rsidDel="00BB21DB">
        <w:rPr>
          <w:rFonts w:ascii="Times New Roman" w:eastAsia="Times New Roman" w:hAnsi="Times New Roman" w:cs="Times New Roman"/>
        </w:rPr>
        <w:t xml:space="preserve"> </w:t>
      </w:r>
      <w:r w:rsidRPr="00731EA9">
        <w:rPr>
          <w:rFonts w:ascii="Times New Roman" w:eastAsia="Times New Roman" w:hAnsi="Times New Roman" w:cs="Times New Roman"/>
        </w:rPr>
        <w:t>extracted from across the whole plate thickness, except for the “skin” layer, and were tested at random since they are undistinguishable from each other.</w:t>
      </w:r>
    </w:p>
    <w:p w14:paraId="351D6FA5" w14:textId="77777777" w:rsidR="00DA191C" w:rsidRPr="00731EA9" w:rsidRDefault="00DA191C" w:rsidP="00F21304">
      <w:pPr>
        <w:rPr>
          <w:rFonts w:ascii="Times New Roman" w:eastAsia="Times New Roman" w:hAnsi="Times New Roman" w:cs="Times New Roman"/>
        </w:rPr>
      </w:pPr>
    </w:p>
    <w:p w14:paraId="338907C6" w14:textId="77777777" w:rsidR="00F81C8A" w:rsidRPr="00731EA9" w:rsidRDefault="00F81C8A" w:rsidP="00F81C8A">
      <w:pPr>
        <w:keepNext/>
        <w:jc w:val="center"/>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1BA62BB4" wp14:editId="7750FC9E">
            <wp:extent cx="4670227" cy="3830991"/>
            <wp:effectExtent l="0" t="0" r="0" b="0"/>
            <wp:docPr id="10039750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75083"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97220" cy="3853133"/>
                    </a:xfrm>
                    <a:prstGeom prst="rect">
                      <a:avLst/>
                    </a:prstGeom>
                  </pic:spPr>
                </pic:pic>
              </a:graphicData>
            </a:graphic>
          </wp:inline>
        </w:drawing>
      </w:r>
    </w:p>
    <w:p w14:paraId="02BB433C" w14:textId="150C71A3" w:rsidR="006F35C3" w:rsidRPr="00731EA9" w:rsidRDefault="00F81C8A" w:rsidP="00CE1A50">
      <w:pPr>
        <w:pStyle w:val="Caption"/>
        <w:rPr>
          <w:rFonts w:ascii="Times New Roman" w:eastAsia="Times New Roman" w:hAnsi="Times New Roman" w:cs="Times New Roman"/>
          <w:sz w:val="22"/>
          <w:szCs w:val="22"/>
        </w:rPr>
      </w:pPr>
      <w:bookmarkStart w:id="84" w:name="_Ref201647388"/>
      <w:r w:rsidRPr="00731EA9">
        <w:rPr>
          <w:rFonts w:ascii="Times New Roman" w:eastAsia="Times New Roman" w:hAnsi="Times New Roman" w:cs="Times New Roman"/>
          <w:sz w:val="22"/>
          <w:szCs w:val="22"/>
        </w:rPr>
        <w:t xml:space="preserve">Figure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1</w:t>
      </w:r>
      <w:r w:rsidRPr="00731EA9">
        <w:rPr>
          <w:rFonts w:ascii="Times New Roman" w:hAnsi="Times New Roman" w:cs="Times New Roman"/>
          <w:sz w:val="22"/>
          <w:szCs w:val="22"/>
        </w:rPr>
        <w:fldChar w:fldCharType="end"/>
      </w:r>
      <w:bookmarkEnd w:id="84"/>
      <w:r w:rsidRPr="00731EA9">
        <w:rPr>
          <w:rFonts w:ascii="Times New Roman" w:eastAsia="Times New Roman" w:hAnsi="Times New Roman" w:cs="Times New Roman"/>
          <w:sz w:val="22"/>
          <w:szCs w:val="22"/>
        </w:rPr>
        <w:t xml:space="preserve">: </w:t>
      </w:r>
      <w:r w:rsidR="0014578E" w:rsidRPr="00731EA9">
        <w:rPr>
          <w:rFonts w:ascii="Times New Roman" w:eastAsia="Times New Roman" w:hAnsi="Times New Roman" w:cs="Times New Roman"/>
          <w:sz w:val="22"/>
          <w:szCs w:val="22"/>
        </w:rPr>
        <w:t>a)</w:t>
      </w:r>
      <w:r w:rsidR="00DA191C" w:rsidRPr="00731EA9">
        <w:rPr>
          <w:rFonts w:ascii="Times New Roman" w:eastAsia="Times New Roman" w:hAnsi="Times New Roman" w:cs="Times New Roman"/>
          <w:sz w:val="22"/>
          <w:szCs w:val="22"/>
        </w:rPr>
        <w:t xml:space="preserve"> </w:t>
      </w:r>
      <w:r w:rsidR="00BA511D" w:rsidRPr="00731EA9">
        <w:rPr>
          <w:rFonts w:ascii="Times New Roman" w:eastAsia="Times New Roman" w:hAnsi="Times New Roman" w:cs="Times New Roman"/>
          <w:sz w:val="22"/>
          <w:szCs w:val="22"/>
        </w:rPr>
        <w:t>S</w:t>
      </w:r>
      <w:r w:rsidR="00AC29E1" w:rsidRPr="00731EA9">
        <w:rPr>
          <w:rFonts w:ascii="Times New Roman" w:eastAsia="Times New Roman" w:hAnsi="Times New Roman" w:cs="Times New Roman"/>
          <w:sz w:val="22"/>
          <w:szCs w:val="22"/>
        </w:rPr>
        <w:t>chematics</w:t>
      </w:r>
      <w:r w:rsidR="00BA511D" w:rsidRPr="00731EA9">
        <w:rPr>
          <w:rFonts w:ascii="Times New Roman" w:eastAsia="Times New Roman" w:hAnsi="Times New Roman" w:cs="Times New Roman"/>
          <w:sz w:val="22"/>
          <w:szCs w:val="22"/>
        </w:rPr>
        <w:t xml:space="preserve"> of subminiaturized flat tensile specimens</w:t>
      </w:r>
      <w:r w:rsidR="00E41827" w:rsidRPr="00731EA9">
        <w:rPr>
          <w:rFonts w:ascii="Times New Roman" w:eastAsia="Times New Roman" w:hAnsi="Times New Roman" w:cs="Times New Roman"/>
          <w:sz w:val="22"/>
          <w:szCs w:val="22"/>
        </w:rPr>
        <w:t>, dimensions are given in mm</w:t>
      </w:r>
      <w:r w:rsidR="00587BA9" w:rsidRPr="00731EA9">
        <w:rPr>
          <w:rFonts w:ascii="Times New Roman" w:eastAsia="Times New Roman" w:hAnsi="Times New Roman" w:cs="Times New Roman"/>
          <w:sz w:val="22"/>
          <w:szCs w:val="22"/>
        </w:rPr>
        <w:t>;</w:t>
      </w:r>
      <w:r w:rsidR="00DA191C" w:rsidRPr="00731EA9">
        <w:rPr>
          <w:rFonts w:ascii="Times New Roman" w:eastAsia="Times New Roman" w:hAnsi="Times New Roman" w:cs="Times New Roman"/>
          <w:sz w:val="22"/>
          <w:szCs w:val="22"/>
        </w:rPr>
        <w:t xml:space="preserve"> b) Specimen orientation relative to the rolling direction.</w:t>
      </w:r>
    </w:p>
    <w:p w14:paraId="52239A22" w14:textId="16EAB544" w:rsidR="00F21304" w:rsidRPr="00731EA9" w:rsidRDefault="00F21304" w:rsidP="00F21304">
      <w:pPr>
        <w:rPr>
          <w:rFonts w:ascii="Times New Roman" w:eastAsia="Times New Roman" w:hAnsi="Times New Roman" w:cs="Times New Roman"/>
        </w:rPr>
      </w:pPr>
      <w:r w:rsidRPr="00731EA9">
        <w:rPr>
          <w:rFonts w:ascii="Times New Roman" w:eastAsia="Times New Roman" w:hAnsi="Times New Roman" w:cs="Times New Roman"/>
        </w:rPr>
        <w:t xml:space="preserve">Tensile tests were performed </w:t>
      </w:r>
      <w:ins w:id="85" w:author="Zinovev Aleksandr" w:date="2026-03-14T19:55:00Z" w16du:dateUtc="2026-03-14T18:55:00Z">
        <w:r w:rsidR="00837943">
          <w:rPr>
            <w:rFonts w:ascii="Times New Roman" w:eastAsia="Times New Roman" w:hAnsi="Times New Roman" w:cs="Times New Roman"/>
          </w:rPr>
          <w:t xml:space="preserve">in air </w:t>
        </w:r>
      </w:ins>
      <w:r w:rsidRPr="00731EA9">
        <w:rPr>
          <w:rFonts w:ascii="Times New Roman" w:eastAsia="Times New Roman" w:hAnsi="Times New Roman" w:cs="Times New Roman"/>
        </w:rPr>
        <w:t>over a temperature range of 250 </w:t>
      </w:r>
      <w:r w:rsidR="00B057D8" w:rsidRPr="00731EA9">
        <w:rPr>
          <w:rFonts w:ascii="Times New Roman" w:eastAsia="Times New Roman" w:hAnsi="Times New Roman" w:cs="Times New Roman"/>
        </w:rPr>
        <w:t>℃</w:t>
      </w:r>
      <w:r w:rsidRPr="00731EA9">
        <w:rPr>
          <w:rFonts w:ascii="Times New Roman" w:eastAsia="Times New Roman" w:hAnsi="Times New Roman" w:cs="Times New Roman"/>
        </w:rPr>
        <w:t xml:space="preserve"> </w:t>
      </w:r>
      <w:r w:rsidR="123AF52D" w:rsidRPr="00731EA9">
        <w:rPr>
          <w:rFonts w:ascii="Times New Roman" w:eastAsia="Times New Roman" w:hAnsi="Times New Roman" w:cs="Times New Roman"/>
        </w:rPr>
        <w:t xml:space="preserve">- </w:t>
      </w:r>
      <w:r w:rsidRPr="00731EA9">
        <w:rPr>
          <w:rFonts w:ascii="Times New Roman" w:eastAsia="Times New Roman" w:hAnsi="Times New Roman" w:cs="Times New Roman"/>
        </w:rPr>
        <w:t>550 </w:t>
      </w:r>
      <w:r w:rsidR="00B057D8" w:rsidRPr="00731EA9">
        <w:rPr>
          <w:rFonts w:ascii="Times New Roman" w:eastAsia="Times New Roman" w:hAnsi="Times New Roman" w:cs="Times New Roman"/>
        </w:rPr>
        <w:t xml:space="preserve">℃ </w:t>
      </w:r>
      <w:r w:rsidRPr="00731EA9">
        <w:rPr>
          <w:rFonts w:ascii="Times New Roman" w:eastAsia="Times New Roman" w:hAnsi="Times New Roman" w:cs="Times New Roman"/>
        </w:rPr>
        <w:t xml:space="preserve">to investigate the onset of ductility in tungsten, which is known to exhibit a ductile to brittle transition </w:t>
      </w:r>
      <w:r w:rsidR="00483EE2" w:rsidRPr="00731EA9">
        <w:rPr>
          <w:rFonts w:ascii="Times New Roman" w:eastAsia="Times New Roman" w:hAnsi="Times New Roman" w:cs="Times New Roman"/>
        </w:rPr>
        <w:t xml:space="preserve">temperature </w:t>
      </w:r>
      <w:r w:rsidRPr="00731EA9">
        <w:rPr>
          <w:rFonts w:ascii="Times New Roman" w:eastAsia="Times New Roman" w:hAnsi="Times New Roman" w:cs="Times New Roman"/>
        </w:rPr>
        <w:t>(DBT</w:t>
      </w:r>
      <w:r w:rsidR="00483EE2" w:rsidRPr="00731EA9">
        <w:rPr>
          <w:rFonts w:ascii="Times New Roman" w:eastAsia="Times New Roman" w:hAnsi="Times New Roman" w:cs="Times New Roman"/>
        </w:rPr>
        <w:t>T</w:t>
      </w:r>
      <w:r w:rsidRPr="00731EA9">
        <w:rPr>
          <w:rFonts w:ascii="Times New Roman" w:eastAsia="Times New Roman" w:hAnsi="Times New Roman" w:cs="Times New Roman"/>
        </w:rPr>
        <w:t xml:space="preserve">) in this temperature interval for this orientation </w:t>
      </w:r>
      <w:sdt>
        <w:sdtPr>
          <w:rPr>
            <w:rFonts w:ascii="Times New Roman" w:eastAsia="Times New Roman" w:hAnsi="Times New Roman" w:cs="Times New Roman"/>
            <w:color w:val="000000"/>
          </w:rPr>
          <w:tag w:val="MENDELEY_CITATION_v3_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Tm9nYW1pIiwiZ2l2ZW4iOiJTaHVoZWkiLCJwYXJzZS1uYW1lcyI6ZmFsc2UsImRyb3BwaW5nLXBhcnRpY2xlIjoiIiwibm9uLWRyb3BwaW5nLXBhcnRpY2xlIjoiIn0seyJmYW1pbHkiOiJBbnR1c2NoIiwiZ2l2ZW4iOiJTdGVmZmVuIiwicGFyc2UtbmFtZXMiOmZhbHNlLCJkcm9wcGluZy1wYXJ0aWNsZSI6IiIsIm5vbi1kcm9wcGluZy1wYXJ0aWNsZSI6IiJ9LHsiZmFtaWx5IjoiQ2hhbmciLCJnaXZlbiI6IkNoaWggQ2hlbmc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"/>
          <w:id w:val="-1348023362"/>
          <w:placeholder>
            <w:docPart w:val="6181EE2B0AB44C1B8199A63D2108773E"/>
          </w:placeholder>
        </w:sdtPr>
        <w:sdtContent>
          <w:r w:rsidR="003A46AF" w:rsidRPr="00731EA9">
            <w:rPr>
              <w:rFonts w:ascii="Times New Roman" w:eastAsia="Times New Roman" w:hAnsi="Times New Roman" w:cs="Times New Roman"/>
              <w:color w:val="000000"/>
            </w:rPr>
            <w:t>[27]</w:t>
          </w:r>
        </w:sdtContent>
      </w:sdt>
      <w:r w:rsidRPr="00731EA9">
        <w:rPr>
          <w:rFonts w:ascii="Times New Roman" w:eastAsia="Times New Roman" w:hAnsi="Times New Roman" w:cs="Times New Roman"/>
        </w:rPr>
        <w:t xml:space="preserve">. This range was selected to capture the transition from brittle to ductile behavior and to assess the influence of temperature on </w:t>
      </w:r>
      <w:r w:rsidR="006E48FF" w:rsidRPr="00731EA9">
        <w:rPr>
          <w:rFonts w:ascii="Times New Roman" w:eastAsia="Times New Roman" w:hAnsi="Times New Roman" w:cs="Times New Roman"/>
        </w:rPr>
        <w:t>the</w:t>
      </w:r>
      <w:r w:rsidRPr="00731EA9">
        <w:rPr>
          <w:rFonts w:ascii="Times New Roman" w:eastAsia="Times New Roman" w:hAnsi="Times New Roman" w:cs="Times New Roman"/>
        </w:rPr>
        <w:t xml:space="preserve"> strain rate sensitivity. For each temperature and strain rate combination, two to four repetitions were conducted to </w:t>
      </w:r>
      <w:r w:rsidR="00483EE2" w:rsidRPr="00731EA9">
        <w:rPr>
          <w:rFonts w:ascii="Times New Roman" w:eastAsia="Times New Roman" w:hAnsi="Times New Roman" w:cs="Times New Roman"/>
        </w:rPr>
        <w:t xml:space="preserve">increase </w:t>
      </w:r>
      <w:r w:rsidRPr="00731EA9">
        <w:rPr>
          <w:rFonts w:ascii="Times New Roman" w:eastAsia="Times New Roman" w:hAnsi="Times New Roman" w:cs="Times New Roman"/>
        </w:rPr>
        <w:t>statistical reliability and to account for potential variability in specimen preparation or material heterogeneity.</w:t>
      </w:r>
      <w:ins w:id="86" w:author="Miranda Francisco" w:date="2026-03-04T09:10:00Z" w16du:dateUtc="2026-03-04T08:10:00Z">
        <w:r w:rsidR="0029377B" w:rsidRPr="00731EA9">
          <w:rPr>
            <w:rFonts w:ascii="Times New Roman" w:eastAsia="Times New Roman" w:hAnsi="Times New Roman" w:cs="Times New Roman"/>
          </w:rPr>
          <w:t xml:space="preserve"> </w:t>
        </w:r>
      </w:ins>
    </w:p>
    <w:p w14:paraId="3ADCF520" w14:textId="44780B45" w:rsidR="00F21304" w:rsidRPr="00731EA9" w:rsidRDefault="00F21304" w:rsidP="00F21304">
      <w:pPr>
        <w:rPr>
          <w:rFonts w:ascii="Times New Roman" w:eastAsia="Times New Roman" w:hAnsi="Times New Roman" w:cs="Times New Roman"/>
        </w:rPr>
      </w:pPr>
      <w:r w:rsidRPr="00731EA9">
        <w:rPr>
          <w:rFonts w:ascii="Times New Roman" w:eastAsia="Times New Roman" w:hAnsi="Times New Roman" w:cs="Times New Roman"/>
        </w:rPr>
        <w:t>A 5 kN load cell was used for all tests, and a preload of 100 N, around 62.5 MPa</w:t>
      </w:r>
      <w:r w:rsidR="00DF3115" w:rsidRPr="00731EA9">
        <w:rPr>
          <w:rFonts w:ascii="Times New Roman" w:eastAsia="Times New Roman" w:hAnsi="Times New Roman" w:cs="Times New Roman"/>
        </w:rPr>
        <w:t xml:space="preserve"> for nominal dimensions</w:t>
      </w:r>
      <w:r w:rsidRPr="00731EA9">
        <w:rPr>
          <w:rFonts w:ascii="Times New Roman" w:eastAsia="Times New Roman" w:hAnsi="Times New Roman" w:cs="Times New Roman"/>
        </w:rPr>
        <w:t xml:space="preserve">, was applied to ensure proper alignment of the specimen and to eliminate </w:t>
      </w:r>
      <w:r w:rsidR="2D11EBF0" w:rsidRPr="00731EA9">
        <w:rPr>
          <w:rFonts w:ascii="Times New Roman" w:eastAsia="Times New Roman" w:hAnsi="Times New Roman" w:cs="Times New Roman"/>
        </w:rPr>
        <w:t>gaps</w:t>
      </w:r>
      <w:r w:rsidRPr="00731EA9">
        <w:rPr>
          <w:rFonts w:ascii="Times New Roman" w:eastAsia="Times New Roman" w:hAnsi="Times New Roman" w:cs="Times New Roman"/>
        </w:rPr>
        <w:t xml:space="preserve"> in the </w:t>
      </w:r>
      <w:r w:rsidR="2D11EBF0" w:rsidRPr="00731EA9">
        <w:rPr>
          <w:rFonts w:ascii="Times New Roman" w:eastAsia="Times New Roman" w:hAnsi="Times New Roman" w:cs="Times New Roman"/>
        </w:rPr>
        <w:t>loading train</w:t>
      </w:r>
      <w:r w:rsidR="00F90AC3" w:rsidRPr="00731EA9">
        <w:rPr>
          <w:rFonts w:ascii="Times New Roman" w:eastAsia="Times New Roman" w:hAnsi="Times New Roman" w:cs="Times New Roman"/>
        </w:rPr>
        <w:t xml:space="preserve"> before </w:t>
      </w:r>
      <w:r w:rsidR="00457058" w:rsidRPr="00731EA9">
        <w:rPr>
          <w:rFonts w:ascii="Times New Roman" w:eastAsia="Times New Roman" w:hAnsi="Times New Roman" w:cs="Times New Roman"/>
        </w:rPr>
        <w:t>testing</w:t>
      </w:r>
      <w:r w:rsidRPr="00731EA9">
        <w:rPr>
          <w:rFonts w:ascii="Times New Roman" w:eastAsia="Times New Roman" w:hAnsi="Times New Roman" w:cs="Times New Roman"/>
        </w:rPr>
        <w:t xml:space="preserve">. The tests were carried out at constant displacement rates of 0.2, 2, and 20 mm/min, corresponding to nominal strain rates of 6.4 × 10⁻⁴ s⁻¹, 6.4 × 10⁻³ s⁻¹, and 6.4 × 10⁻² s⁻¹, respectively. These strain rates were chosen to span a range </w:t>
      </w:r>
      <w:r w:rsidR="3F269E7C" w:rsidRPr="00731EA9">
        <w:rPr>
          <w:rFonts w:ascii="Times New Roman" w:eastAsia="Times New Roman" w:hAnsi="Times New Roman" w:cs="Times New Roman"/>
        </w:rPr>
        <w:t>of</w:t>
      </w:r>
      <w:r w:rsidRPr="00731EA9">
        <w:rPr>
          <w:rFonts w:ascii="Times New Roman" w:eastAsia="Times New Roman" w:hAnsi="Times New Roman" w:cs="Times New Roman"/>
        </w:rPr>
        <w:t xml:space="preserve"> quasi static loading conditions, allowing for the evaluation of strain rate effects.</w:t>
      </w:r>
    </w:p>
    <w:p w14:paraId="49B4A03F" w14:textId="605AD784" w:rsidR="00F21304" w:rsidRPr="00731EA9" w:rsidRDefault="00F21304" w:rsidP="00F21304">
      <w:pPr>
        <w:rPr>
          <w:rFonts w:ascii="Times New Roman" w:eastAsia="Times New Roman" w:hAnsi="Times New Roman" w:cs="Times New Roman"/>
        </w:rPr>
      </w:pPr>
      <w:r w:rsidRPr="00731EA9">
        <w:rPr>
          <w:rFonts w:ascii="Times New Roman" w:eastAsia="Times New Roman" w:hAnsi="Times New Roman" w:cs="Times New Roman"/>
        </w:rPr>
        <w:lastRenderedPageBreak/>
        <w:t xml:space="preserve">To minimize </w:t>
      </w:r>
      <w:r w:rsidR="005806E9" w:rsidRPr="00731EA9">
        <w:rPr>
          <w:rFonts w:ascii="Times New Roman" w:eastAsia="Times New Roman" w:hAnsi="Times New Roman" w:cs="Times New Roman"/>
        </w:rPr>
        <w:t xml:space="preserve">the </w:t>
      </w:r>
      <w:r w:rsidRPr="00731EA9">
        <w:rPr>
          <w:rFonts w:ascii="Times New Roman" w:eastAsia="Times New Roman" w:hAnsi="Times New Roman" w:cs="Times New Roman"/>
        </w:rPr>
        <w:t>measurement uncertainty, the testing bench was calibrated and qualified according to ASTM standards prior to the experiments.</w:t>
      </w:r>
      <w:r w:rsidR="00C04EA6" w:rsidRPr="00731EA9">
        <w:rPr>
          <w:rFonts w:ascii="Times New Roman" w:eastAsia="Times New Roman" w:hAnsi="Times New Roman" w:cs="Times New Roman"/>
        </w:rPr>
        <w:t xml:space="preserve"> The l</w:t>
      </w:r>
      <w:r w:rsidRPr="00731EA9">
        <w:rPr>
          <w:rFonts w:ascii="Times New Roman" w:eastAsia="Times New Roman" w:hAnsi="Times New Roman" w:cs="Times New Roman"/>
        </w:rPr>
        <w:t xml:space="preserve">oad was recorded using a strain gauge-based load cell, while displacement was measured via the actuator, corresponding to the </w:t>
      </w:r>
      <w:r w:rsidR="00511C2F" w:rsidRPr="00731EA9">
        <w:rPr>
          <w:rFonts w:ascii="Times New Roman" w:eastAsia="Times New Roman" w:hAnsi="Times New Roman" w:cs="Times New Roman"/>
        </w:rPr>
        <w:t xml:space="preserve">piston </w:t>
      </w:r>
      <w:r w:rsidRPr="00731EA9">
        <w:rPr>
          <w:rFonts w:ascii="Times New Roman" w:eastAsia="Times New Roman" w:hAnsi="Times New Roman" w:cs="Times New Roman"/>
        </w:rPr>
        <w:t xml:space="preserve">movement. Although this method does not directly measure strain within the gauge section, the engineering curves are </w:t>
      </w:r>
      <w:r w:rsidR="00941B2E" w:rsidRPr="00731EA9">
        <w:rPr>
          <w:rFonts w:ascii="Times New Roman" w:eastAsia="Times New Roman" w:hAnsi="Times New Roman" w:cs="Times New Roman"/>
        </w:rPr>
        <w:t xml:space="preserve">corrected </w:t>
      </w:r>
      <w:r w:rsidRPr="00731EA9">
        <w:rPr>
          <w:rFonts w:ascii="Times New Roman" w:eastAsia="Times New Roman" w:hAnsi="Times New Roman" w:cs="Times New Roman"/>
        </w:rPr>
        <w:t>considering the machine compliance.</w:t>
      </w:r>
    </w:p>
    <w:p w14:paraId="31745FA3" w14:textId="0248D4D5" w:rsidR="00F21304" w:rsidRPr="00731EA9" w:rsidRDefault="006E48FF" w:rsidP="00F21304">
      <w:pPr>
        <w:rPr>
          <w:rFonts w:ascii="Times New Roman" w:eastAsia="Times New Roman" w:hAnsi="Times New Roman" w:cs="Times New Roman"/>
        </w:rPr>
      </w:pPr>
      <w:r w:rsidRPr="00731EA9">
        <w:rPr>
          <w:rFonts w:ascii="Times New Roman" w:eastAsia="Times New Roman" w:hAnsi="Times New Roman" w:cs="Times New Roman"/>
        </w:rPr>
        <w:t>The m</w:t>
      </w:r>
      <w:r w:rsidR="00F21304" w:rsidRPr="00731EA9">
        <w:rPr>
          <w:rFonts w:ascii="Times New Roman" w:eastAsia="Times New Roman" w:hAnsi="Times New Roman" w:cs="Times New Roman"/>
        </w:rPr>
        <w:t xml:space="preserve">echanical properties were defined as follows: </w:t>
      </w:r>
      <w:r w:rsidR="001E2BCD" w:rsidRPr="00731EA9">
        <w:rPr>
          <w:rFonts w:ascii="Times New Roman" w:eastAsia="Times New Roman" w:hAnsi="Times New Roman" w:cs="Times New Roman"/>
        </w:rPr>
        <w:t xml:space="preserve">the </w:t>
      </w:r>
      <w:r w:rsidR="00F21304" w:rsidRPr="00731EA9">
        <w:rPr>
          <w:rFonts w:ascii="Times New Roman" w:eastAsia="Times New Roman" w:hAnsi="Times New Roman" w:cs="Times New Roman"/>
        </w:rPr>
        <w:t xml:space="preserve">yield strength (YS) was determined at 0.2% plastic strain offset from the linear elastic region, and </w:t>
      </w:r>
      <w:r w:rsidR="001E2BCD" w:rsidRPr="00731EA9">
        <w:rPr>
          <w:rFonts w:ascii="Times New Roman" w:eastAsia="Times New Roman" w:hAnsi="Times New Roman" w:cs="Times New Roman"/>
        </w:rPr>
        <w:t xml:space="preserve">the </w:t>
      </w:r>
      <w:r w:rsidR="00F21304" w:rsidRPr="00731EA9">
        <w:rPr>
          <w:rFonts w:ascii="Times New Roman" w:eastAsia="Times New Roman" w:hAnsi="Times New Roman" w:cs="Times New Roman"/>
        </w:rPr>
        <w:t xml:space="preserve">ultimate tensile strength (UTS) </w:t>
      </w:r>
      <w:r w:rsidR="00700E42" w:rsidRPr="00731EA9">
        <w:rPr>
          <w:rFonts w:ascii="Times New Roman" w:eastAsia="Times New Roman" w:hAnsi="Times New Roman" w:cs="Times New Roman"/>
        </w:rPr>
        <w:t>is</w:t>
      </w:r>
      <w:r w:rsidR="00642CBD" w:rsidRPr="00731EA9">
        <w:rPr>
          <w:rFonts w:ascii="Times New Roman" w:eastAsia="Times New Roman" w:hAnsi="Times New Roman" w:cs="Times New Roman"/>
        </w:rPr>
        <w:t xml:space="preserve"> </w:t>
      </w:r>
      <w:r w:rsidR="00F21304" w:rsidRPr="00731EA9">
        <w:rPr>
          <w:rFonts w:ascii="Times New Roman" w:eastAsia="Times New Roman" w:hAnsi="Times New Roman" w:cs="Times New Roman"/>
        </w:rPr>
        <w:t xml:space="preserve">the maximum engineering stress. Due to the inconsistent appearance of </w:t>
      </w:r>
      <w:r w:rsidR="00642CBD" w:rsidRPr="00731EA9">
        <w:rPr>
          <w:rFonts w:ascii="Times New Roman" w:eastAsia="Times New Roman" w:hAnsi="Times New Roman" w:cs="Times New Roman"/>
        </w:rPr>
        <w:t>the</w:t>
      </w:r>
      <w:r w:rsidR="00F21304" w:rsidRPr="00731EA9">
        <w:rPr>
          <w:rFonts w:ascii="Times New Roman" w:eastAsia="Times New Roman" w:hAnsi="Times New Roman" w:cs="Times New Roman"/>
        </w:rPr>
        <w:t xml:space="preserve"> yield point </w:t>
      </w:r>
      <w:r w:rsidR="00642CBD" w:rsidRPr="00731EA9">
        <w:rPr>
          <w:rFonts w:ascii="Times New Roman" w:eastAsia="Times New Roman" w:hAnsi="Times New Roman" w:cs="Times New Roman"/>
        </w:rPr>
        <w:t xml:space="preserve">phenomenon </w:t>
      </w:r>
      <w:r w:rsidR="00F21304" w:rsidRPr="00731EA9">
        <w:rPr>
          <w:rFonts w:ascii="Times New Roman" w:eastAsia="Times New Roman" w:hAnsi="Times New Roman" w:cs="Times New Roman"/>
        </w:rPr>
        <w:t xml:space="preserve">in </w:t>
      </w:r>
      <w:r w:rsidR="00A45131" w:rsidRPr="00731EA9">
        <w:rPr>
          <w:rFonts w:ascii="Times New Roman" w:eastAsia="Times New Roman" w:hAnsi="Times New Roman" w:cs="Times New Roman"/>
        </w:rPr>
        <w:t xml:space="preserve">the </w:t>
      </w:r>
      <w:r w:rsidR="001E2BCD" w:rsidRPr="00731EA9">
        <w:rPr>
          <w:rFonts w:ascii="Times New Roman" w:eastAsia="Times New Roman" w:hAnsi="Times New Roman" w:cs="Times New Roman"/>
        </w:rPr>
        <w:t>investigated</w:t>
      </w:r>
      <w:r w:rsidR="00A45131" w:rsidRPr="00731EA9">
        <w:rPr>
          <w:rFonts w:ascii="Times New Roman" w:eastAsia="Times New Roman" w:hAnsi="Times New Roman" w:cs="Times New Roman"/>
        </w:rPr>
        <w:t xml:space="preserve"> </w:t>
      </w:r>
      <w:r w:rsidR="00F21304" w:rsidRPr="00731EA9">
        <w:rPr>
          <w:rFonts w:ascii="Times New Roman" w:eastAsia="Times New Roman" w:hAnsi="Times New Roman" w:cs="Times New Roman"/>
        </w:rPr>
        <w:t>tungsten</w:t>
      </w:r>
      <w:r w:rsidR="00A45131" w:rsidRPr="00731EA9">
        <w:rPr>
          <w:rFonts w:ascii="Times New Roman" w:eastAsia="Times New Roman" w:hAnsi="Times New Roman" w:cs="Times New Roman"/>
        </w:rPr>
        <w:t xml:space="preserve"> grades</w:t>
      </w:r>
      <w:r w:rsidR="00F21304" w:rsidRPr="00731EA9">
        <w:rPr>
          <w:rFonts w:ascii="Times New Roman" w:eastAsia="Times New Roman" w:hAnsi="Times New Roman" w:cs="Times New Roman"/>
        </w:rPr>
        <w:t xml:space="preserve">, the stress at 2% </w:t>
      </w:r>
      <w:r w:rsidR="7ECA4992" w:rsidRPr="00731EA9">
        <w:rPr>
          <w:rFonts w:ascii="Times New Roman" w:eastAsia="Times New Roman" w:hAnsi="Times New Roman" w:cs="Times New Roman"/>
        </w:rPr>
        <w:t xml:space="preserve">plastic </w:t>
      </w:r>
      <w:r w:rsidR="00F21304" w:rsidRPr="00731EA9">
        <w:rPr>
          <w:rFonts w:ascii="Times New Roman" w:eastAsia="Times New Roman" w:hAnsi="Times New Roman" w:cs="Times New Roman"/>
        </w:rPr>
        <w:t>strain</w:t>
      </w:r>
      <w:r w:rsidR="002D4943" w:rsidRPr="00731EA9">
        <w:rPr>
          <w:rFonts w:ascii="Times New Roman" w:eastAsia="Times New Roman" w:hAnsi="Times New Roman" w:cs="Times New Roman"/>
        </w:rPr>
        <w:t xml:space="preserve">, </w:t>
      </w:r>
      <w:r w:rsidR="000A09C2" w:rsidRPr="00731EA9">
        <w:rPr>
          <w:rFonts w:ascii="Times New Roman" w:eastAsia="Times New Roman" w:hAnsi="Times New Roman" w:cs="Times New Roman"/>
        </w:rPr>
        <w:t xml:space="preserve">which will be referred as </w:t>
      </w:r>
      <w:r w:rsidR="000A09C2" w:rsidRPr="00731EA9">
        <w:rPr>
          <w:rFonts w:ascii="Times New Roman" w:eastAsia="Times New Roman" w:hAnsi="Times New Roman" w:cs="Times New Roman"/>
          <w:i/>
          <w:iCs/>
        </w:rPr>
        <w:t>σ</w:t>
      </w:r>
      <w:r w:rsidR="000A09C2" w:rsidRPr="00731EA9">
        <w:rPr>
          <w:rFonts w:ascii="Times New Roman" w:eastAsia="Times New Roman" w:hAnsi="Times New Roman" w:cs="Times New Roman"/>
          <w:i/>
          <w:iCs/>
          <w:vertAlign w:val="subscript"/>
        </w:rPr>
        <w:t>2%</w:t>
      </w:r>
      <w:r w:rsidR="000A09C2" w:rsidRPr="00731EA9">
        <w:rPr>
          <w:rFonts w:ascii="Times New Roman" w:eastAsia="Times New Roman" w:hAnsi="Times New Roman" w:cs="Times New Roman"/>
        </w:rPr>
        <w:t xml:space="preserve"> throughout the text</w:t>
      </w:r>
      <w:r w:rsidR="002D3902" w:rsidRPr="00731EA9">
        <w:rPr>
          <w:rFonts w:ascii="Times New Roman" w:eastAsia="Times New Roman" w:hAnsi="Times New Roman" w:cs="Times New Roman"/>
          <w:vertAlign w:val="subscript"/>
        </w:rPr>
        <w:t>,</w:t>
      </w:r>
      <w:r w:rsidR="00F21304" w:rsidRPr="00731EA9">
        <w:rPr>
          <w:rFonts w:ascii="Times New Roman" w:eastAsia="Times New Roman" w:hAnsi="Times New Roman" w:cs="Times New Roman"/>
        </w:rPr>
        <w:t xml:space="preserve"> was used to evaluate strain rate sensitivity, rather than the conventional YS. This approach provides a more consistent metric for comparing material behavior across different strain rates and temperatures.</w:t>
      </w:r>
      <w:r w:rsidR="001C16F0" w:rsidRPr="00731EA9">
        <w:rPr>
          <w:rFonts w:ascii="Times New Roman" w:eastAsia="Times New Roman" w:hAnsi="Times New Roman" w:cs="Times New Roman"/>
        </w:rPr>
        <w:t xml:space="preserve"> Ductility was characterized by means of</w:t>
      </w:r>
      <w:r w:rsidR="00D814C0" w:rsidRPr="00731EA9">
        <w:rPr>
          <w:rFonts w:ascii="Times New Roman" w:eastAsia="Times New Roman" w:hAnsi="Times New Roman" w:cs="Times New Roman"/>
        </w:rPr>
        <w:t xml:space="preserve"> </w:t>
      </w:r>
      <w:r w:rsidR="00DA1EEF" w:rsidRPr="00731EA9">
        <w:rPr>
          <w:rFonts w:ascii="Times New Roman" w:eastAsia="Times New Roman" w:hAnsi="Times New Roman" w:cs="Times New Roman"/>
        </w:rPr>
        <w:t>uniform elongation</w:t>
      </w:r>
      <w:r w:rsidR="000A5FA2" w:rsidRPr="00731EA9">
        <w:rPr>
          <w:rFonts w:ascii="Times New Roman" w:eastAsia="Times New Roman" w:hAnsi="Times New Roman" w:cs="Times New Roman"/>
        </w:rPr>
        <w:t>,</w:t>
      </w:r>
      <w:r w:rsidR="00926C61" w:rsidRPr="00731EA9">
        <w:rPr>
          <w:rFonts w:ascii="Times New Roman" w:eastAsia="Times New Roman" w:hAnsi="Times New Roman" w:cs="Times New Roman"/>
        </w:rPr>
        <w:t xml:space="preserve"> </w:t>
      </w:r>
      <w:r w:rsidR="00D814C0" w:rsidRPr="00731EA9">
        <w:rPr>
          <w:rFonts w:ascii="Times New Roman" w:eastAsia="Times New Roman" w:hAnsi="Times New Roman" w:cs="Times New Roman"/>
        </w:rPr>
        <w:t>total elongation</w:t>
      </w:r>
      <w:r w:rsidR="00DA1EEF" w:rsidRPr="00731EA9">
        <w:rPr>
          <w:rFonts w:ascii="Times New Roman" w:eastAsia="Times New Roman" w:hAnsi="Times New Roman" w:cs="Times New Roman"/>
        </w:rPr>
        <w:t>,</w:t>
      </w:r>
      <w:r w:rsidR="00926C61" w:rsidRPr="00731EA9">
        <w:rPr>
          <w:rFonts w:ascii="Times New Roman" w:eastAsia="Times New Roman" w:hAnsi="Times New Roman" w:cs="Times New Roman"/>
        </w:rPr>
        <w:t xml:space="preserve"> and reduction of area</w:t>
      </w:r>
      <w:r w:rsidR="00D1474E" w:rsidRPr="00731EA9">
        <w:rPr>
          <w:rFonts w:ascii="Times New Roman" w:eastAsia="Times New Roman" w:hAnsi="Times New Roman" w:cs="Times New Roman"/>
        </w:rPr>
        <w:t>.</w:t>
      </w:r>
      <w:r w:rsidR="00D814C0" w:rsidRPr="00731EA9">
        <w:rPr>
          <w:rFonts w:ascii="Times New Roman" w:eastAsia="Times New Roman" w:hAnsi="Times New Roman" w:cs="Times New Roman"/>
        </w:rPr>
        <w:t xml:space="preserve"> </w:t>
      </w:r>
    </w:p>
    <w:p w14:paraId="756F1AC2" w14:textId="043E6E80" w:rsidR="00A0152A" w:rsidRPr="00731EA9" w:rsidRDefault="004F3521" w:rsidP="00A0152A">
      <w:pPr>
        <w:rPr>
          <w:rFonts w:ascii="Times New Roman" w:eastAsia="Times New Roman" w:hAnsi="Times New Roman" w:cs="Times New Roman"/>
        </w:rPr>
      </w:pPr>
      <w:r w:rsidRPr="00731EA9">
        <w:rPr>
          <w:rFonts w:ascii="Times New Roman" w:eastAsia="Times New Roman" w:hAnsi="Times New Roman" w:cs="Times New Roman"/>
        </w:rPr>
        <w:t xml:space="preserve">The reference stress </w:t>
      </w:r>
      <w:r w:rsidRPr="00731EA9">
        <w:rPr>
          <w:rFonts w:ascii="Times New Roman" w:eastAsia="Times New Roman" w:hAnsi="Times New Roman" w:cs="Times New Roman"/>
          <w:i/>
          <w:iCs/>
        </w:rPr>
        <w:t>σ</w:t>
      </w:r>
      <w:r w:rsidRPr="00731EA9">
        <w:rPr>
          <w:rFonts w:ascii="Times New Roman" w:eastAsia="Times New Roman" w:hAnsi="Times New Roman" w:cs="Times New Roman"/>
          <w:i/>
          <w:iCs/>
          <w:vertAlign w:val="subscript"/>
        </w:rPr>
        <w:t>2%</w:t>
      </w:r>
      <w:r w:rsidRPr="00731EA9">
        <w:rPr>
          <w:rFonts w:ascii="Times New Roman" w:eastAsia="Times New Roman" w:hAnsi="Times New Roman" w:cs="Times New Roman"/>
        </w:rPr>
        <w:t xml:space="preserve"> was used t</w:t>
      </w:r>
      <w:r w:rsidR="00A0152A" w:rsidRPr="00731EA9">
        <w:rPr>
          <w:rFonts w:ascii="Times New Roman" w:eastAsia="Times New Roman" w:hAnsi="Times New Roman" w:cs="Times New Roman"/>
        </w:rPr>
        <w:t xml:space="preserve">o </w:t>
      </w:r>
      <w:r w:rsidRPr="00731EA9">
        <w:rPr>
          <w:rFonts w:ascii="Times New Roman" w:eastAsia="Times New Roman" w:hAnsi="Times New Roman" w:cs="Times New Roman"/>
        </w:rPr>
        <w:t>determine</w:t>
      </w:r>
      <w:r w:rsidR="00A0152A" w:rsidRPr="00731EA9">
        <w:rPr>
          <w:rFonts w:ascii="Times New Roman" w:eastAsia="Times New Roman" w:hAnsi="Times New Roman" w:cs="Times New Roman"/>
        </w:rPr>
        <w:t xml:space="preserve"> the strain rate sensitivity for each material and temperature</w:t>
      </w:r>
      <w:r w:rsidR="00A0152A" w:rsidRPr="00731EA9">
        <w:rPr>
          <w:rFonts w:ascii="Times New Roman" w:eastAsia="Times New Roman" w:hAnsi="Times New Roman" w:cs="Times New Roman"/>
        </w:rPr>
        <w:fldChar w:fldCharType="begin"/>
      </w:r>
      <w:r w:rsidR="00A0152A" w:rsidRPr="00731EA9">
        <w:rPr>
          <w:rFonts w:ascii="Times New Roman" w:eastAsia="Times New Roman" w:hAnsi="Times New Roman" w:cs="Times New Roman"/>
        </w:rPr>
        <w:fldChar w:fldCharType="separate"/>
      </w:r>
      <w:r w:rsidR="00A0152A" w:rsidRPr="00731EA9">
        <w:rPr>
          <w:rFonts w:ascii="Times New Roman" w:eastAsia="Times New Roman" w:hAnsi="Times New Roman" w:cs="Times New Roman"/>
        </w:rPr>
        <w:fldChar w:fldCharType="end"/>
      </w:r>
      <w:r w:rsidR="00A0152A" w:rsidRPr="00731EA9">
        <w:rPr>
          <w:rFonts w:ascii="Times New Roman" w:eastAsia="Times New Roman" w:hAnsi="Times New Roman" w:cs="Times New Roman"/>
        </w:rPr>
        <w:t>. The strain rate sensitivity (</w:t>
      </w:r>
      <w:r w:rsidR="00A0152A" w:rsidRPr="00731EA9">
        <w:rPr>
          <w:rFonts w:ascii="Times New Roman" w:eastAsia="Times New Roman" w:hAnsi="Times New Roman" w:cs="Times New Roman"/>
          <w:i/>
          <w:iCs/>
        </w:rPr>
        <w:t>m</w:t>
      </w:r>
      <w:r w:rsidR="00A0152A" w:rsidRPr="00731EA9">
        <w:rPr>
          <w:rFonts w:ascii="Times New Roman" w:eastAsia="Times New Roman" w:hAnsi="Times New Roman" w:cs="Times New Roman"/>
        </w:rPr>
        <w:t xml:space="preserve">) is defined as </w:t>
      </w:r>
      <w:sdt>
        <w:sdtPr>
          <w:rPr>
            <w:rFonts w:ascii="Times New Roman" w:eastAsia="Times New Roman" w:hAnsi="Times New Roman" w:cs="Times New Roman"/>
            <w:color w:val="000000"/>
          </w:rPr>
          <w:tag w:val="MENDELEY_CITATION_v3_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"/>
          <w:id w:val="81270134"/>
          <w:placeholder>
            <w:docPart w:val="4C52C21FEB084BAEA684418F248E1418"/>
          </w:placeholder>
        </w:sdtPr>
        <w:sdtContent>
          <w:r w:rsidR="003A46AF" w:rsidRPr="00731EA9">
            <w:rPr>
              <w:rFonts w:ascii="Times New Roman" w:eastAsia="Times New Roman" w:hAnsi="Times New Roman" w:cs="Times New Roman"/>
              <w:color w:val="000000"/>
            </w:rPr>
            <w:t>[28]</w:t>
          </w:r>
        </w:sdtContent>
      </w:sdt>
      <w:r w:rsidR="00A0152A" w:rsidRPr="00731EA9">
        <w:rPr>
          <w:rFonts w:ascii="Times New Roman" w:eastAsia="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941"/>
      </w:tblGrid>
      <w:tr w:rsidR="0025336E" w:rsidRPr="00731EA9" w14:paraId="6369DB90" w14:textId="77777777" w:rsidTr="00417572">
        <w:trPr>
          <w:trHeight w:val="761"/>
        </w:trPr>
        <w:tc>
          <w:tcPr>
            <w:tcW w:w="895" w:type="dxa"/>
          </w:tcPr>
          <w:p w14:paraId="465C18E4" w14:textId="77777777" w:rsidR="0025336E" w:rsidRPr="00731EA9" w:rsidRDefault="0025336E" w:rsidP="00A0152A">
            <w:pPr>
              <w:rPr>
                <w:rFonts w:ascii="Times New Roman" w:eastAsia="Times New Roman" w:hAnsi="Times New Roman" w:cs="Times New Roman"/>
              </w:rPr>
            </w:pPr>
            <w:bookmarkStart w:id="87" w:name="_Hlk205883249"/>
          </w:p>
        </w:tc>
        <w:tc>
          <w:tcPr>
            <w:tcW w:w="7560" w:type="dxa"/>
            <w:vAlign w:val="center"/>
          </w:tcPr>
          <w:p w14:paraId="5633ADFB" w14:textId="57316EC6" w:rsidR="0025336E" w:rsidRPr="00731EA9" w:rsidRDefault="0025336E" w:rsidP="00BE1BC8">
            <w:pPr>
              <w:jc w:val="center"/>
              <w:rPr>
                <w:rFonts w:ascii="Times New Roman" w:eastAsia="Times New Roman" w:hAnsi="Times New Roman" w:cs="Times New Roman"/>
              </w:rPr>
            </w:pPr>
            <m:oMath>
              <m:r>
                <w:rPr>
                  <w:rFonts w:ascii="Cambria Math" w:eastAsia="Times New Roman" w:hAnsi="Cambria Math" w:cs="Times New Roman"/>
                  <w:sz w:val="24"/>
                  <w:szCs w:val="24"/>
                </w:rPr>
                <m:t>m=</m:t>
              </m:r>
              <m:f>
                <m:fPr>
                  <m:ctrlPr>
                    <w:rPr>
                      <w:rFonts w:ascii="Cambria Math" w:eastAsia="Times New Roman" w:hAnsi="Cambria Math" w:cs="Times New Roman"/>
                      <w:i/>
                      <w:sz w:val="24"/>
                      <w:szCs w:val="24"/>
                    </w:rPr>
                  </m:ctrlPr>
                </m:fPr>
                <m:num>
                  <m:r>
                    <m:rPr>
                      <m:sty m:val="p"/>
                    </m:rPr>
                    <w:rPr>
                      <w:rFonts w:ascii="Cambria Math" w:eastAsia="Times New Roman" w:hAnsi="Cambria Math" w:cs="Times New Roman"/>
                      <w:sz w:val="24"/>
                      <w:szCs w:val="24"/>
                    </w:rPr>
                    <m:t>∂ln</m:t>
                  </m:r>
                  <m:r>
                    <w:rPr>
                      <w:rFonts w:ascii="Cambria Math" w:eastAsia="Times New Roman" w:hAnsi="Cambria Math" w:cs="Times New Roman"/>
                      <w:sz w:val="24"/>
                      <w:szCs w:val="24"/>
                    </w:rPr>
                    <m:t>(σ)</m:t>
                  </m:r>
                </m:num>
                <m:den>
                  <m:r>
                    <m:rPr>
                      <m:sty m:val="p"/>
                    </m:rPr>
                    <w:rPr>
                      <w:rFonts w:ascii="Cambria Math" w:eastAsia="Times New Roman" w:hAnsi="Cambria Math" w:cs="Times New Roman"/>
                      <w:sz w:val="24"/>
                      <w:szCs w:val="24"/>
                    </w:rPr>
                    <m:t>∂ln</m:t>
                  </m:r>
                  <m:r>
                    <w:rPr>
                      <w:rFonts w:ascii="Cambria Math" w:eastAsia="Times New Roman" w:hAnsi="Cambria Math" w:cs="Times New Roman"/>
                      <w:sz w:val="24"/>
                      <w:szCs w:val="24"/>
                    </w:rPr>
                    <m:t>(</m:t>
                  </m:r>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ε</m:t>
                      </m:r>
                    </m:e>
                  </m:acc>
                  <m:r>
                    <w:rPr>
                      <w:rFonts w:ascii="Cambria Math" w:eastAsia="Times New Roman" w:hAnsi="Cambria Math" w:cs="Times New Roman"/>
                      <w:sz w:val="24"/>
                      <w:szCs w:val="24"/>
                    </w:rPr>
                    <m:t>)</m:t>
                  </m:r>
                </m:den>
              </m:f>
              <m:r>
                <w:rPr>
                  <w:rFonts w:ascii="Cambria Math" w:eastAsia="Times New Roman" w:hAnsi="Cambria Math" w:cs="Times New Roman"/>
                  <w:sz w:val="24"/>
                  <w:szCs w:val="24"/>
                </w:rPr>
                <m:t xml:space="preserve">  </m:t>
              </m:r>
            </m:oMath>
            <w:r w:rsidR="008E2564" w:rsidRPr="00731EA9">
              <w:rPr>
                <w:rFonts w:ascii="Times New Roman" w:eastAsia="Times New Roman" w:hAnsi="Times New Roman" w:cs="Times New Roman"/>
                <w:sz w:val="28"/>
                <w:szCs w:val="28"/>
              </w:rPr>
              <w:t>,</w:t>
            </w:r>
          </w:p>
        </w:tc>
        <w:tc>
          <w:tcPr>
            <w:tcW w:w="941" w:type="dxa"/>
            <w:vAlign w:val="center"/>
          </w:tcPr>
          <w:p w14:paraId="17A65725" w14:textId="5EC6A07B" w:rsidR="0025336E" w:rsidRPr="00731EA9" w:rsidRDefault="00BE1BC8" w:rsidP="00BE1BC8">
            <w:pPr>
              <w:jc w:val="center"/>
              <w:rPr>
                <w:rFonts w:ascii="Times New Roman" w:eastAsia="Times New Roman" w:hAnsi="Times New Roman" w:cs="Times New Roman"/>
              </w:rPr>
            </w:pPr>
            <w:r w:rsidRPr="00731EA9">
              <w:rPr>
                <w:rFonts w:ascii="Times New Roman" w:eastAsia="Times New Roman" w:hAnsi="Times New Roman" w:cs="Times New Roman"/>
              </w:rPr>
              <w:t xml:space="preserve">Eq </w:t>
            </w:r>
            <w:r w:rsidR="0025336E" w:rsidRPr="00731EA9">
              <w:rPr>
                <w:rFonts w:ascii="Times New Roman" w:eastAsia="Times New Roman" w:hAnsi="Times New Roman" w:cs="Times New Roman"/>
              </w:rPr>
              <w:t>(1)</w:t>
            </w:r>
          </w:p>
        </w:tc>
      </w:tr>
    </w:tbl>
    <w:bookmarkEnd w:id="87"/>
    <w:p w14:paraId="06AA7945" w14:textId="5B9B12BF" w:rsidR="00A973E2" w:rsidRPr="00731EA9" w:rsidRDefault="00971DAC" w:rsidP="00BE3467">
      <w:pPr>
        <w:rPr>
          <w:rFonts w:ascii="Times New Roman" w:eastAsia="Times New Roman" w:hAnsi="Times New Roman" w:cs="Times New Roman"/>
        </w:rPr>
      </w:pPr>
      <w:r w:rsidRPr="00731EA9">
        <w:rPr>
          <w:rFonts w:ascii="Times New Roman" w:eastAsia="Times New Roman" w:hAnsi="Times New Roman" w:cs="Times New Roman"/>
        </w:rPr>
        <w:t>w</w:t>
      </w:r>
      <w:r w:rsidR="0045393B" w:rsidRPr="00731EA9">
        <w:rPr>
          <w:rFonts w:ascii="Times New Roman" w:eastAsia="Times New Roman" w:hAnsi="Times New Roman" w:cs="Times New Roman"/>
        </w:rPr>
        <w:t xml:space="preserve">here </w:t>
      </w:r>
      <w:r w:rsidR="0045393B" w:rsidRPr="00731EA9">
        <w:rPr>
          <w:rFonts w:ascii="Times New Roman" w:eastAsia="Times New Roman" w:hAnsi="Times New Roman" w:cs="Times New Roman"/>
          <w:i/>
          <w:iCs/>
        </w:rPr>
        <w:t>σ</w:t>
      </w:r>
      <w:r w:rsidR="00B46D2D" w:rsidRPr="00731EA9">
        <w:rPr>
          <w:rFonts w:ascii="Times New Roman" w:eastAsia="Times New Roman" w:hAnsi="Times New Roman" w:cs="Times New Roman"/>
          <w:i/>
          <w:iCs/>
        </w:rPr>
        <w:t xml:space="preserve"> </w:t>
      </w:r>
      <w:r w:rsidR="00B46D2D" w:rsidRPr="00731EA9">
        <w:rPr>
          <w:rFonts w:ascii="Times New Roman" w:eastAsia="Times New Roman" w:hAnsi="Times New Roman" w:cs="Times New Roman"/>
        </w:rPr>
        <w:t>is the stress</w:t>
      </w:r>
      <w:r w:rsidR="0046520D" w:rsidRPr="00731EA9">
        <w:rPr>
          <w:rFonts w:ascii="Times New Roman" w:eastAsia="Times New Roman" w:hAnsi="Times New Roman" w:cs="Times New Roman"/>
        </w:rPr>
        <w:t xml:space="preserve"> (taken at 2% plastic strain) and </w:t>
      </w:r>
      <m:oMath>
        <m:acc>
          <m:accPr>
            <m:chr m:val="̇"/>
            <m:ctrlPr>
              <w:rPr>
                <w:rFonts w:ascii="Cambria Math" w:eastAsia="Times New Roman" w:hAnsi="Cambria Math" w:cs="Times New Roman"/>
                <w:i/>
              </w:rPr>
            </m:ctrlPr>
          </m:accPr>
          <m:e>
            <m:r>
              <w:rPr>
                <w:rFonts w:ascii="Cambria Math" w:eastAsia="Times New Roman" w:hAnsi="Cambria Math" w:cs="Times New Roman"/>
              </w:rPr>
              <m:t>ε</m:t>
            </m:r>
          </m:e>
        </m:acc>
      </m:oMath>
      <w:r w:rsidR="004C3239" w:rsidRPr="00731EA9">
        <w:rPr>
          <w:rFonts w:ascii="Times New Roman" w:eastAsia="Times New Roman" w:hAnsi="Times New Roman" w:cs="Times New Roman"/>
        </w:rPr>
        <w:t xml:space="preserve"> </w:t>
      </w:r>
      <w:r w:rsidR="00B2787A" w:rsidRPr="00731EA9">
        <w:rPr>
          <w:rFonts w:ascii="Times New Roman" w:eastAsia="Times New Roman" w:hAnsi="Times New Roman" w:cs="Times New Roman"/>
        </w:rPr>
        <w:t xml:space="preserve">is the nominal strain rate. </w:t>
      </w:r>
      <w:r w:rsidR="00FA2BE8" w:rsidRPr="00731EA9">
        <w:rPr>
          <w:rFonts w:ascii="Times New Roman" w:eastAsia="Times New Roman" w:hAnsi="Times New Roman" w:cs="Times New Roman"/>
        </w:rPr>
        <w:t xml:space="preserve">In order to </w:t>
      </w:r>
      <w:r w:rsidR="00BE3467" w:rsidRPr="00731EA9">
        <w:rPr>
          <w:rFonts w:ascii="Times New Roman" w:eastAsia="Times New Roman" w:hAnsi="Times New Roman" w:cs="Times New Roman"/>
        </w:rPr>
        <w:t xml:space="preserve">determine </w:t>
      </w:r>
      <w:r w:rsidR="00BE3467" w:rsidRPr="00731EA9">
        <w:rPr>
          <w:rFonts w:ascii="Times New Roman" w:eastAsia="Times New Roman" w:hAnsi="Times New Roman" w:cs="Times New Roman"/>
          <w:i/>
          <w:iCs/>
        </w:rPr>
        <w:t>m</w:t>
      </w:r>
      <w:r w:rsidR="00A0152A" w:rsidRPr="00731EA9">
        <w:rPr>
          <w:rFonts w:ascii="Times New Roman" w:eastAsia="Times New Roman" w:hAnsi="Times New Roman" w:cs="Times New Roman"/>
        </w:rPr>
        <w:t xml:space="preserve">, </w:t>
      </w:r>
      <w:r w:rsidR="00C55867" w:rsidRPr="00731EA9">
        <w:rPr>
          <w:rFonts w:ascii="Times New Roman" w:eastAsia="Times New Roman" w:hAnsi="Times New Roman" w:cs="Times New Roman"/>
        </w:rPr>
        <w:t>the flow stress of</w:t>
      </w:r>
      <w:r w:rsidR="00A0152A" w:rsidRPr="00731EA9">
        <w:rPr>
          <w:rFonts w:ascii="Times New Roman" w:eastAsia="Times New Roman" w:hAnsi="Times New Roman" w:cs="Times New Roman"/>
        </w:rPr>
        <w:t xml:space="preserve"> continuous stress–strain curves</w:t>
      </w:r>
      <w:r w:rsidR="00EF18FE" w:rsidRPr="00731EA9">
        <w:rPr>
          <w:rFonts w:ascii="Times New Roman" w:eastAsia="Times New Roman" w:hAnsi="Times New Roman" w:cs="Times New Roman"/>
        </w:rPr>
        <w:t>,</w:t>
      </w:r>
      <w:r w:rsidR="00A0152A" w:rsidRPr="00731EA9">
        <w:rPr>
          <w:rFonts w:ascii="Times New Roman" w:eastAsia="Times New Roman" w:hAnsi="Times New Roman" w:cs="Times New Roman"/>
        </w:rPr>
        <w:t xml:space="preserve"> at different strain rates</w:t>
      </w:r>
      <w:r w:rsidR="002940BF" w:rsidRPr="00731EA9">
        <w:rPr>
          <w:rFonts w:ascii="Times New Roman" w:eastAsia="Times New Roman" w:hAnsi="Times New Roman" w:cs="Times New Roman"/>
        </w:rPr>
        <w:t>,</w:t>
      </w:r>
      <w:r w:rsidR="00A0152A" w:rsidRPr="00731EA9">
        <w:rPr>
          <w:rFonts w:ascii="Times New Roman" w:eastAsia="Times New Roman" w:hAnsi="Times New Roman" w:cs="Times New Roman"/>
        </w:rPr>
        <w:t xml:space="preserve"> </w:t>
      </w:r>
      <w:r w:rsidR="0038229B" w:rsidRPr="00731EA9">
        <w:rPr>
          <w:rFonts w:ascii="Times New Roman" w:eastAsia="Times New Roman" w:hAnsi="Times New Roman" w:cs="Times New Roman"/>
        </w:rPr>
        <w:t>is taken</w:t>
      </w:r>
      <w:r w:rsidR="002940BF" w:rsidRPr="00731EA9">
        <w:rPr>
          <w:rFonts w:ascii="Times New Roman" w:eastAsia="Times New Roman" w:hAnsi="Times New Roman" w:cs="Times New Roman"/>
        </w:rPr>
        <w:t xml:space="preserve"> at</w:t>
      </w:r>
      <w:r w:rsidR="00A0152A" w:rsidRPr="00731EA9">
        <w:rPr>
          <w:rFonts w:ascii="Times New Roman" w:eastAsia="Times New Roman" w:hAnsi="Times New Roman" w:cs="Times New Roman"/>
        </w:rPr>
        <w:t xml:space="preserve"> the same </w:t>
      </w:r>
      <w:r w:rsidR="002940BF" w:rsidRPr="00731EA9">
        <w:rPr>
          <w:rFonts w:ascii="Times New Roman" w:eastAsia="Times New Roman" w:hAnsi="Times New Roman" w:cs="Times New Roman"/>
        </w:rPr>
        <w:t>selected</w:t>
      </w:r>
      <w:r w:rsidR="000A0BC8" w:rsidRPr="00731EA9">
        <w:rPr>
          <w:rFonts w:ascii="Times New Roman" w:eastAsia="Times New Roman" w:hAnsi="Times New Roman" w:cs="Times New Roman"/>
        </w:rPr>
        <w:t xml:space="preserve"> plastic</w:t>
      </w:r>
      <w:r w:rsidR="00A0152A" w:rsidRPr="00731EA9">
        <w:rPr>
          <w:rFonts w:ascii="Times New Roman" w:eastAsia="Times New Roman" w:hAnsi="Times New Roman" w:cs="Times New Roman"/>
        </w:rPr>
        <w:t xml:space="preserve"> strain</w:t>
      </w:r>
      <w:r w:rsidR="000F012A" w:rsidRPr="00731EA9">
        <w:rPr>
          <w:rFonts w:ascii="Times New Roman" w:eastAsia="Times New Roman" w:hAnsi="Times New Roman" w:cs="Times New Roman"/>
        </w:rPr>
        <w:t xml:space="preserve"> </w:t>
      </w:r>
      <w:r w:rsidR="00A87BEA" w:rsidRPr="00731EA9">
        <w:rPr>
          <w:rFonts w:ascii="Times New Roman" w:eastAsia="Times New Roman" w:hAnsi="Times New Roman" w:cs="Times New Roman"/>
        </w:rPr>
        <w:t xml:space="preserve">of 2% </w:t>
      </w:r>
      <w:r w:rsidR="000F012A" w:rsidRPr="00731EA9">
        <w:rPr>
          <w:rFonts w:ascii="Times New Roman" w:eastAsia="Times New Roman" w:hAnsi="Times New Roman" w:cs="Times New Roman"/>
        </w:rPr>
        <w:fldChar w:fldCharType="begin"/>
      </w:r>
      <w:r w:rsidR="00E02267" w:rsidRPr="00731EA9">
        <w:rPr>
          <w:rFonts w:ascii="Times New Roman" w:eastAsia="Times New Roman" w:hAnsi="Times New Roman" w:cs="Times New Roman"/>
        </w:rPr>
        <w:instrText xml:space="preserve"> ADDIN EN.CITE &lt;EndNote&gt;&lt;Cite&gt;&lt;Author&gt;Hosford&lt;/Author&gt;&lt;Year&gt;2012&lt;/Year&gt;&lt;RecNum&gt;36&lt;/RecNum&gt;&lt;Pages&gt;94&lt;/Pages&gt;&lt;DisplayText&gt;[15]&lt;/DisplayText&gt;&lt;record&gt;&lt;rec-number&gt;36&lt;/rec-number&gt;&lt;foreign-keys&gt;&lt;key app="EN" db-id="ez5p020f3fva5aeex5b50fae5fd9ffaf220s" timestamp="1733926684"&gt;36&lt;/key&gt;&lt;/foreign-keys&gt;&lt;ref-type name="Book"&gt;6&lt;/ref-type&gt;&lt;contributors&gt;&lt;authors&gt;&lt;author&gt;Hosford, William F.&lt;/author&gt;&lt;/authors&gt;&lt;/contributors&gt;&lt;titles&gt;&lt;title&gt;Mechanical Behavior of Materials&lt;/title&gt;&lt;/titles&gt;&lt;edition&gt;2nd&lt;/edition&gt;&lt;section&gt;94&lt;/section&gt;&lt;dates&gt;&lt;year&gt;2012&lt;/year&gt;&lt;/dates&gt;&lt;publisher&gt;Cambridge University Press&lt;/publisher&gt;&lt;isbn&gt;9780521195690&amp;#xD;9780511810923&amp;#xD;9781107642461&lt;/isbn&gt;&lt;urls&gt;&lt;/urls&gt;&lt;electronic-resource-num&gt;10.1017/cbo9780511810923&lt;/electronic-resource-num&gt;&lt;/record&gt;&lt;/Cite&gt;&lt;/EndNote&gt;</w:instrText>
      </w:r>
      <w:r w:rsidR="000F012A" w:rsidRPr="00731EA9">
        <w:rPr>
          <w:rFonts w:ascii="Times New Roman" w:eastAsia="Times New Roman" w:hAnsi="Times New Roman" w:cs="Times New Roman"/>
        </w:rPr>
        <w:fldChar w:fldCharType="separate"/>
      </w:r>
      <w:r w:rsidR="00E02267" w:rsidRPr="00731EA9">
        <w:rPr>
          <w:rFonts w:ascii="Times New Roman" w:eastAsia="Times New Roman" w:hAnsi="Times New Roman" w:cs="Times New Roman"/>
          <w:noProof/>
        </w:rPr>
        <w:t>[15]</w:t>
      </w:r>
      <w:r w:rsidR="000F012A" w:rsidRPr="00731EA9">
        <w:rPr>
          <w:rFonts w:ascii="Times New Roman" w:eastAsia="Times New Roman" w:hAnsi="Times New Roman" w:cs="Times New Roman"/>
        </w:rPr>
        <w:fldChar w:fldCharType="end"/>
      </w:r>
      <w:r w:rsidR="000F012A" w:rsidRPr="00731EA9">
        <w:rPr>
          <w:rFonts w:ascii="Times New Roman" w:eastAsia="Times New Roman" w:hAnsi="Times New Roman" w:cs="Times New Roman"/>
        </w:rPr>
        <w:t>.</w:t>
      </w:r>
      <w:r w:rsidR="00A973E2" w:rsidRPr="00731EA9">
        <w:rPr>
          <w:rFonts w:ascii="Times New Roman" w:eastAsia="Times New Roman" w:hAnsi="Times New Roman" w:cs="Times New Roman"/>
        </w:rPr>
        <w:t xml:space="preserve"> If the plastic deformation is assisted by a thermally activated process, it is possible to identify the rate-controlling mechanism of plastic deformation by determining the activation volume, </w:t>
      </w:r>
      <w:r w:rsidR="00A973E2" w:rsidRPr="00731EA9">
        <w:rPr>
          <w:rFonts w:ascii="Times New Roman" w:eastAsia="Times New Roman" w:hAnsi="Times New Roman" w:cs="Times New Roman"/>
          <w:i/>
          <w:iCs/>
        </w:rPr>
        <w:t>v</w:t>
      </w:r>
      <w:r w:rsidR="00A973E2" w:rsidRPr="00731EA9">
        <w:rPr>
          <w:rFonts w:ascii="Times New Roman" w:eastAsia="Times New Roman" w:hAnsi="Times New Roman" w:cs="Times New Roman"/>
        </w:rPr>
        <w:t xml:space="preserve">*, that can be written </w:t>
      </w:r>
      <w:r w:rsidR="00483EE2" w:rsidRPr="00731EA9">
        <w:rPr>
          <w:rFonts w:ascii="Times New Roman" w:eastAsia="Times New Roman" w:hAnsi="Times New Roman" w:cs="Times New Roman"/>
        </w:rPr>
        <w:t>as a function of</w:t>
      </w:r>
      <w:r w:rsidR="00A973E2" w:rsidRPr="00731EA9">
        <w:rPr>
          <w:rFonts w:ascii="Times New Roman" w:eastAsia="Times New Roman" w:hAnsi="Times New Roman" w:cs="Times New Roman"/>
        </w:rPr>
        <w:t xml:space="preserve"> the strain rate sensitivity as </w:t>
      </w:r>
      <w:sdt>
        <w:sdtPr>
          <w:rPr>
            <w:rFonts w:ascii="Times New Roman" w:hAnsi="Times New Roman" w:cs="Times New Roman"/>
            <w:color w:val="000000"/>
          </w:rPr>
          <w:tag w:val="MENDELEY_CITATION_v3_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"/>
          <w:id w:val="-525944978"/>
          <w:placeholder>
            <w:docPart w:val="4C52C21FEB084BAEA684418F248E1418"/>
          </w:placeholder>
        </w:sdtPr>
        <w:sdtContent>
          <w:r w:rsidR="003A46AF" w:rsidRPr="00731EA9">
            <w:rPr>
              <w:rFonts w:ascii="Times New Roman" w:eastAsia="Times New Roman" w:hAnsi="Times New Roman" w:cs="Times New Roman"/>
              <w:color w:val="000000"/>
            </w:rPr>
            <w:t>[29]</w:t>
          </w:r>
        </w:sdtContent>
      </w:sdt>
      <w:r w:rsidR="00A973E2" w:rsidRPr="00731EA9">
        <w:rPr>
          <w:rFonts w:ascii="Times New Roman" w:eastAsia="Times New Roman" w:hAnsi="Times New Roman" w:cs="Times New Roman"/>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4495"/>
        <w:gridCol w:w="941"/>
      </w:tblGrid>
      <w:tr w:rsidR="00BE1BC8" w:rsidRPr="00731EA9" w14:paraId="0420E742" w14:textId="77777777" w:rsidTr="00A87BEA">
        <w:trPr>
          <w:trHeight w:val="653"/>
          <w:jc w:val="center"/>
        </w:trPr>
        <w:tc>
          <w:tcPr>
            <w:tcW w:w="3960" w:type="dxa"/>
          </w:tcPr>
          <w:p w14:paraId="1BF2D6C3" w14:textId="77777777" w:rsidR="00BE1BC8" w:rsidRPr="00731EA9" w:rsidRDefault="00BE1BC8" w:rsidP="00A87BEA">
            <w:pPr>
              <w:spacing w:after="160" w:line="259" w:lineRule="auto"/>
              <w:jc w:val="center"/>
              <w:rPr>
                <w:rFonts w:ascii="Times New Roman" w:eastAsia="Times New Roman" w:hAnsi="Times New Roman" w:cs="Times New Roman"/>
              </w:rPr>
            </w:pPr>
          </w:p>
        </w:tc>
        <w:tc>
          <w:tcPr>
            <w:tcW w:w="4495" w:type="dxa"/>
            <w:vAlign w:val="center"/>
          </w:tcPr>
          <w:p w14:paraId="4E25AA77" w14:textId="1A6DE940" w:rsidR="00BE1BC8" w:rsidRPr="00731EA9" w:rsidRDefault="00000000" w:rsidP="00A87BEA">
            <w:pPr>
              <w:rPr>
                <w:rFonts w:ascii="Times New Roman" w:eastAsia="Times New Roman" w:hAnsi="Times New Roman" w:cs="Times New Roman"/>
              </w:rPr>
            </w:pP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v</m:t>
                  </m:r>
                </m:e>
                <m:sup>
                  <m:r>
                    <w:rPr>
                      <w:rFonts w:ascii="Cambria Math" w:eastAsia="Times New Roman" w:hAnsi="Cambria Math" w:cs="Times New Roman"/>
                      <w:sz w:val="24"/>
                      <w:szCs w:val="24"/>
                    </w:rPr>
                    <m:t>*</m:t>
                  </m:r>
                </m:sup>
              </m:s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B</m:t>
                      </m:r>
                    </m:sub>
                  </m:sSub>
                  <m:r>
                    <w:rPr>
                      <w:rFonts w:ascii="Cambria Math" w:eastAsia="Times New Roman" w:hAnsi="Cambria Math" w:cs="Times New Roman"/>
                      <w:sz w:val="24"/>
                      <w:szCs w:val="24"/>
                    </w:rPr>
                    <m:t>T</m:t>
                  </m:r>
                </m:num>
                <m:den>
                  <m:r>
                    <m:rPr>
                      <m:sty m:val="p"/>
                    </m:rPr>
                    <w:rPr>
                      <w:rFonts w:ascii="Cambria Math" w:eastAsia="Times New Roman" w:hAnsi="Cambria Math" w:cs="Times New Roman"/>
                      <w:sz w:val="24"/>
                      <w:szCs w:val="24"/>
                    </w:rPr>
                    <m:t>σ</m:t>
                  </m:r>
                  <m:r>
                    <w:rPr>
                      <w:rFonts w:ascii="Cambria Math" w:eastAsia="Times New Roman" w:hAnsi="Cambria Math" w:cs="Times New Roman"/>
                      <w:sz w:val="24"/>
                      <w:szCs w:val="24"/>
                    </w:rPr>
                    <m:t>m</m:t>
                  </m:r>
                </m:den>
              </m:f>
            </m:oMath>
            <w:r w:rsidR="00A87BEA" w:rsidRPr="00731EA9">
              <w:rPr>
                <w:rFonts w:ascii="Times New Roman" w:eastAsia="Times New Roman" w:hAnsi="Times New Roman" w:cs="Times New Roman"/>
              </w:rPr>
              <w:t xml:space="preserve"> </w:t>
            </w:r>
            <w:r w:rsidR="002C1F74" w:rsidRPr="00731EA9">
              <w:rPr>
                <w:rFonts w:ascii="Times New Roman" w:eastAsia="Times New Roman" w:hAnsi="Times New Roman" w:cs="Times New Roman"/>
              </w:rPr>
              <w:t xml:space="preserve"> </w:t>
            </w:r>
            <w:r w:rsidR="00A87BEA" w:rsidRPr="00731EA9">
              <w:rPr>
                <w:rFonts w:ascii="Times New Roman" w:eastAsia="Times New Roman" w:hAnsi="Times New Roman" w:cs="Times New Roman"/>
                <w:sz w:val="28"/>
                <w:szCs w:val="28"/>
              </w:rPr>
              <w:t>,</w:t>
            </w:r>
          </w:p>
        </w:tc>
        <w:tc>
          <w:tcPr>
            <w:tcW w:w="941" w:type="dxa"/>
            <w:vAlign w:val="center"/>
          </w:tcPr>
          <w:p w14:paraId="160976D8" w14:textId="7F30B203" w:rsidR="00BE1BC8" w:rsidRPr="00731EA9" w:rsidRDefault="00BE1BC8" w:rsidP="00A87BEA">
            <w:pPr>
              <w:spacing w:after="160" w:line="259" w:lineRule="auto"/>
              <w:rPr>
                <w:rFonts w:ascii="Times New Roman" w:eastAsia="Times New Roman" w:hAnsi="Times New Roman" w:cs="Times New Roman"/>
              </w:rPr>
            </w:pPr>
            <w:r w:rsidRPr="00731EA9">
              <w:rPr>
                <w:rFonts w:ascii="Times New Roman" w:eastAsia="Times New Roman" w:hAnsi="Times New Roman" w:cs="Times New Roman"/>
              </w:rPr>
              <w:t>Eq (2)</w:t>
            </w:r>
          </w:p>
        </w:tc>
      </w:tr>
    </w:tbl>
    <w:p w14:paraId="290FDD84" w14:textId="255DA3DA" w:rsidR="00A0152A" w:rsidRPr="00731EA9" w:rsidRDefault="00A973E2" w:rsidP="00A0152A">
      <w:pPr>
        <w:rPr>
          <w:rFonts w:ascii="Times New Roman" w:eastAsia="Times New Roman" w:hAnsi="Times New Roman" w:cs="Times New Roman"/>
        </w:rPr>
      </w:pPr>
      <w:r w:rsidRPr="00731EA9">
        <w:rPr>
          <w:rFonts w:ascii="Times New Roman" w:eastAsia="Times New Roman" w:hAnsi="Times New Roman" w:cs="Times New Roman"/>
        </w:rPr>
        <w:t xml:space="preserve">where </w:t>
      </w:r>
      <w:r w:rsidR="00592EA5" w:rsidRPr="00731EA9">
        <w:rPr>
          <w:rFonts w:ascii="Times New Roman" w:eastAsia="Times New Roman" w:hAnsi="Times New Roman" w:cs="Times New Roman"/>
          <w:i/>
          <w:iCs/>
        </w:rPr>
        <w:t>k</w:t>
      </w:r>
      <w:r w:rsidR="00B93260" w:rsidRPr="00731EA9">
        <w:rPr>
          <w:rFonts w:ascii="Times New Roman" w:eastAsia="Times New Roman" w:hAnsi="Times New Roman" w:cs="Times New Roman"/>
          <w:i/>
          <w:iCs/>
          <w:vertAlign w:val="subscript"/>
        </w:rPr>
        <w:t>B</w:t>
      </w:r>
      <w:r w:rsidRPr="00731EA9">
        <w:rPr>
          <w:rFonts w:ascii="Times New Roman" w:eastAsia="Times New Roman" w:hAnsi="Times New Roman" w:cs="Times New Roman"/>
        </w:rPr>
        <w:t xml:space="preserve"> is the Boltzmann constant, </w:t>
      </w:r>
      <w:r w:rsidRPr="00731EA9">
        <w:rPr>
          <w:rFonts w:ascii="Times New Roman" w:eastAsia="Times New Roman" w:hAnsi="Times New Roman" w:cs="Times New Roman"/>
          <w:i/>
          <w:iCs/>
        </w:rPr>
        <w:t>T</w:t>
      </w:r>
      <w:r w:rsidRPr="00731EA9">
        <w:rPr>
          <w:rFonts w:ascii="Times New Roman" w:eastAsia="Times New Roman" w:hAnsi="Times New Roman" w:cs="Times New Roman"/>
        </w:rPr>
        <w:t xml:space="preserve"> is the absolute temperature and </w:t>
      </w:r>
      <w:r w:rsidR="00C50BDC" w:rsidRPr="00731EA9">
        <w:rPr>
          <w:rFonts w:ascii="Times New Roman" w:eastAsia="Times New Roman" w:hAnsi="Times New Roman" w:cs="Times New Roman"/>
          <w:i/>
          <w:iCs/>
        </w:rPr>
        <w:t>σ</w:t>
      </w:r>
      <w:r w:rsidR="00C50BDC" w:rsidRPr="00731EA9">
        <w:rPr>
          <w:rFonts w:ascii="Times New Roman" w:eastAsia="Times New Roman" w:hAnsi="Times New Roman" w:cs="Times New Roman"/>
          <w:i/>
          <w:iCs/>
          <w:vertAlign w:val="subscript"/>
        </w:rPr>
        <w:t>2%</w:t>
      </w:r>
      <w:r w:rsidRPr="00731EA9">
        <w:rPr>
          <w:rFonts w:ascii="Times New Roman" w:eastAsia="Times New Roman" w:hAnsi="Times New Roman" w:cs="Times New Roman"/>
        </w:rPr>
        <w:t xml:space="preserve"> is </w:t>
      </w:r>
      <w:r w:rsidR="00A855EE" w:rsidRPr="00731EA9">
        <w:rPr>
          <w:rFonts w:ascii="Times New Roman" w:eastAsia="Times New Roman" w:hAnsi="Times New Roman" w:cs="Times New Roman"/>
        </w:rPr>
        <w:t>take</w:t>
      </w:r>
      <w:r w:rsidR="00C50BDC" w:rsidRPr="00731EA9">
        <w:rPr>
          <w:rFonts w:ascii="Times New Roman" w:eastAsia="Times New Roman" w:hAnsi="Times New Roman" w:cs="Times New Roman"/>
        </w:rPr>
        <w:t xml:space="preserve">n as </w:t>
      </w:r>
      <w:r w:rsidR="00C50BDC" w:rsidRPr="00731EA9">
        <w:rPr>
          <w:rFonts w:ascii="Times New Roman" w:eastAsia="Times New Roman" w:hAnsi="Times New Roman" w:cs="Times New Roman"/>
          <w:i/>
          <w:iCs/>
        </w:rPr>
        <w:t>σ</w:t>
      </w:r>
      <w:r w:rsidRPr="00731EA9">
        <w:rPr>
          <w:rFonts w:ascii="Times New Roman" w:eastAsia="Times New Roman" w:hAnsi="Times New Roman" w:cs="Times New Roman"/>
        </w:rPr>
        <w:t>.</w:t>
      </w:r>
    </w:p>
    <w:p w14:paraId="5885C662" w14:textId="7465DF7A" w:rsidR="00F21304" w:rsidRPr="00731EA9" w:rsidRDefault="00F11333" w:rsidP="00F21304">
      <w:pPr>
        <w:rPr>
          <w:rFonts w:ascii="Times New Roman" w:eastAsia="Times New Roman" w:hAnsi="Times New Roman" w:cs="Times New Roman"/>
        </w:rPr>
      </w:pPr>
      <w:r w:rsidRPr="00731EA9">
        <w:rPr>
          <w:rFonts w:ascii="Times New Roman" w:eastAsia="Times New Roman" w:hAnsi="Times New Roman" w:cs="Times New Roman"/>
        </w:rPr>
        <w:t>The s</w:t>
      </w:r>
      <w:r w:rsidR="3E4402FF" w:rsidRPr="00731EA9">
        <w:rPr>
          <w:rFonts w:ascii="Times New Roman" w:eastAsia="Times New Roman" w:hAnsi="Times New Roman" w:cs="Times New Roman"/>
        </w:rPr>
        <w:t xml:space="preserve">pecimen dimensions before and after testing were measured using an optical projector, in accordance with ASTM guidelines. This ensured accurate determination of elongation and reduction </w:t>
      </w:r>
      <w:r w:rsidR="00592EA5" w:rsidRPr="00731EA9">
        <w:rPr>
          <w:rFonts w:ascii="Times New Roman" w:eastAsia="Times New Roman" w:hAnsi="Times New Roman" w:cs="Times New Roman"/>
        </w:rPr>
        <w:t>of</w:t>
      </w:r>
      <w:r w:rsidR="3E4402FF" w:rsidRPr="00731EA9">
        <w:rPr>
          <w:rFonts w:ascii="Times New Roman" w:eastAsia="Times New Roman" w:hAnsi="Times New Roman" w:cs="Times New Roman"/>
        </w:rPr>
        <w:t xml:space="preserve"> area, which are critical for assessing ductility. Fracture surfaces were examined using scanning electron microscopy (SEM</w:t>
      </w:r>
      <w:r w:rsidR="2962E53F" w:rsidRPr="00731EA9">
        <w:rPr>
          <w:rFonts w:ascii="Times New Roman" w:eastAsia="Times New Roman" w:hAnsi="Times New Roman" w:cs="Times New Roman"/>
        </w:rPr>
        <w:t>; JEOL</w:t>
      </w:r>
      <w:r w:rsidR="01026EA0" w:rsidRPr="00731EA9">
        <w:rPr>
          <w:rFonts w:ascii="Times New Roman" w:eastAsia="Times New Roman" w:hAnsi="Times New Roman" w:cs="Times New Roman"/>
        </w:rPr>
        <w:t>-6610LV</w:t>
      </w:r>
      <w:r w:rsidR="3E4402FF" w:rsidRPr="00731EA9">
        <w:rPr>
          <w:rFonts w:ascii="Times New Roman" w:eastAsia="Times New Roman" w:hAnsi="Times New Roman" w:cs="Times New Roman"/>
        </w:rPr>
        <w:t>) at an accelerating voltage of 15 kV</w:t>
      </w:r>
      <w:r w:rsidR="01026EA0" w:rsidRPr="00731EA9">
        <w:rPr>
          <w:rFonts w:ascii="Times New Roman" w:eastAsia="Times New Roman" w:hAnsi="Times New Roman" w:cs="Times New Roman"/>
        </w:rPr>
        <w:t xml:space="preserve">, spot size of 50 </w:t>
      </w:r>
      <w:r w:rsidR="59D98297" w:rsidRPr="00731EA9">
        <w:rPr>
          <w:rFonts w:ascii="Times New Roman" w:eastAsia="Times New Roman" w:hAnsi="Times New Roman" w:cs="Times New Roman"/>
        </w:rPr>
        <w:t>nm</w:t>
      </w:r>
      <w:r w:rsidR="01026EA0" w:rsidRPr="00731EA9">
        <w:rPr>
          <w:rFonts w:ascii="Times New Roman" w:eastAsia="Times New Roman" w:hAnsi="Times New Roman" w:cs="Times New Roman"/>
        </w:rPr>
        <w:t xml:space="preserve"> with secondary electron </w:t>
      </w:r>
      <w:r w:rsidR="7AD7198E" w:rsidRPr="00731EA9">
        <w:rPr>
          <w:rFonts w:ascii="Times New Roman" w:eastAsia="Times New Roman" w:hAnsi="Times New Roman" w:cs="Times New Roman"/>
        </w:rPr>
        <w:t>detector,</w:t>
      </w:r>
      <w:r w:rsidR="3E4402FF" w:rsidRPr="00731EA9">
        <w:rPr>
          <w:rFonts w:ascii="Times New Roman" w:eastAsia="Times New Roman" w:hAnsi="Times New Roman" w:cs="Times New Roman"/>
        </w:rPr>
        <w:t xml:space="preserve"> and a working distance of 15 </w:t>
      </w:r>
      <w:r w:rsidR="42F50C85" w:rsidRPr="00731EA9">
        <w:rPr>
          <w:rFonts w:ascii="Times New Roman" w:eastAsia="Times New Roman" w:hAnsi="Times New Roman" w:cs="Times New Roman"/>
        </w:rPr>
        <w:t>mm</w:t>
      </w:r>
      <w:r w:rsidR="3E4402FF" w:rsidRPr="00731EA9">
        <w:rPr>
          <w:rFonts w:ascii="Times New Roman" w:eastAsia="Times New Roman" w:hAnsi="Times New Roman" w:cs="Times New Roman"/>
        </w:rPr>
        <w:t xml:space="preserve">. </w:t>
      </w:r>
      <w:r w:rsidRPr="00731EA9">
        <w:rPr>
          <w:rFonts w:ascii="Times New Roman" w:eastAsia="Times New Roman" w:hAnsi="Times New Roman" w:cs="Times New Roman"/>
        </w:rPr>
        <w:t>The characterization</w:t>
      </w:r>
      <w:r w:rsidR="3E4402FF" w:rsidRPr="00731EA9">
        <w:rPr>
          <w:rFonts w:ascii="Times New Roman" w:eastAsia="Times New Roman" w:hAnsi="Times New Roman" w:cs="Times New Roman"/>
        </w:rPr>
        <w:t xml:space="preserve"> focused on identifying features such as cleavage facets,</w:t>
      </w:r>
      <w:r w:rsidR="0070105A" w:rsidRPr="00731EA9">
        <w:rPr>
          <w:rFonts w:ascii="Times New Roman" w:eastAsia="Times New Roman" w:hAnsi="Times New Roman" w:cs="Times New Roman"/>
        </w:rPr>
        <w:t xml:space="preserve"> cracks</w:t>
      </w:r>
      <w:r w:rsidR="3E4402FF" w:rsidRPr="00731EA9">
        <w:rPr>
          <w:rFonts w:ascii="Times New Roman" w:eastAsia="Times New Roman" w:hAnsi="Times New Roman" w:cs="Times New Roman"/>
        </w:rPr>
        <w:t>, and intergranular fracture patterns, which provide insight into the dominant deformation and fracture modes under different testing conditions.</w:t>
      </w:r>
    </w:p>
    <w:p w14:paraId="570D464C" w14:textId="550F9913" w:rsidR="008506C5" w:rsidRPr="00731EA9" w:rsidRDefault="008506C5" w:rsidP="008506C5">
      <w:pPr>
        <w:jc w:val="both"/>
        <w:rPr>
          <w:rFonts w:ascii="Times New Roman" w:eastAsia="Times New Roman" w:hAnsi="Times New Roman" w:cs="Times New Roman"/>
        </w:rPr>
      </w:pPr>
      <w:r w:rsidRPr="00731EA9">
        <w:rPr>
          <w:rFonts w:ascii="Times New Roman" w:eastAsia="PMingLiU" w:hAnsi="Times New Roman" w:cs="Times New Roman"/>
          <w:lang w:eastAsia="zh-TW"/>
        </w:rPr>
        <w:t xml:space="preserve">Electron backscatter diffraction (EBSD) analysis is performed to study the grain geometry </w:t>
      </w:r>
      <w:r w:rsidR="008F4F15" w:rsidRPr="00731EA9">
        <w:rPr>
          <w:rFonts w:ascii="Times New Roman" w:eastAsia="PMingLiU" w:hAnsi="Times New Roman" w:cs="Times New Roman"/>
          <w:lang w:eastAsia="zh-TW"/>
        </w:rPr>
        <w:t xml:space="preserve">with the goal </w:t>
      </w:r>
      <w:r w:rsidRPr="00731EA9">
        <w:rPr>
          <w:rFonts w:ascii="Times New Roman" w:eastAsia="PMingLiU" w:hAnsi="Times New Roman" w:cs="Times New Roman"/>
          <w:lang w:eastAsia="zh-TW"/>
        </w:rPr>
        <w:t xml:space="preserve">to </w:t>
      </w:r>
      <w:r w:rsidR="008F4F15" w:rsidRPr="00731EA9">
        <w:rPr>
          <w:rFonts w:ascii="Times New Roman" w:eastAsia="PMingLiU" w:hAnsi="Times New Roman" w:cs="Times New Roman"/>
          <w:lang w:eastAsia="zh-TW"/>
        </w:rPr>
        <w:t xml:space="preserve">explore </w:t>
      </w:r>
      <w:r w:rsidRPr="00731EA9">
        <w:rPr>
          <w:rFonts w:ascii="Times New Roman" w:eastAsia="PMingLiU" w:hAnsi="Times New Roman" w:cs="Times New Roman"/>
          <w:lang w:eastAsia="zh-TW"/>
        </w:rPr>
        <w:t>the relationship between tensile properties and microstructure. The EBSD data is analyzed through TSL OIM Analysis 8 software and a lower limit of 15° is used to define high angle grain boundaries</w:t>
      </w:r>
      <w:r w:rsidR="00D02E32" w:rsidRPr="00731EA9">
        <w:rPr>
          <w:rFonts w:ascii="Times New Roman" w:eastAsia="PMingLiU" w:hAnsi="Times New Roman" w:cs="Times New Roman"/>
          <w:lang w:eastAsia="zh-TW"/>
        </w:rPr>
        <w:t xml:space="preserve">, ND </w:t>
      </w:r>
      <w:r w:rsidR="00EE7AA8" w:rsidRPr="00731EA9">
        <w:rPr>
          <w:rFonts w:ascii="Times New Roman" w:eastAsia="PMingLiU" w:hAnsi="Times New Roman" w:cs="Times New Roman"/>
          <w:lang w:eastAsia="zh-TW"/>
        </w:rPr>
        <w:t>inverse pole figures are presented</w:t>
      </w:r>
      <w:r w:rsidRPr="00731EA9">
        <w:rPr>
          <w:rFonts w:ascii="Times New Roman" w:eastAsia="PMingLiU" w:hAnsi="Times New Roman" w:cs="Times New Roman"/>
          <w:lang w:eastAsia="zh-TW"/>
        </w:rPr>
        <w:t>.</w:t>
      </w:r>
      <w:r w:rsidR="002B5F8F" w:rsidRPr="00731EA9">
        <w:rPr>
          <w:rFonts w:ascii="Times New Roman" w:eastAsia="PMingLiU" w:hAnsi="Times New Roman" w:cs="Times New Roman"/>
          <w:lang w:eastAsia="zh-TW"/>
        </w:rPr>
        <w:t xml:space="preserve"> The g</w:t>
      </w:r>
      <w:r w:rsidRPr="00731EA9">
        <w:rPr>
          <w:rFonts w:ascii="Times New Roman" w:eastAsia="PMingLiU" w:hAnsi="Times New Roman" w:cs="Times New Roman"/>
          <w:lang w:eastAsia="zh-TW"/>
        </w:rPr>
        <w:t xml:space="preserve">rain morphology, aspect ratio of elongated grains and equivalent diameters are reported. </w:t>
      </w:r>
    </w:p>
    <w:p w14:paraId="51693DAD" w14:textId="7B8E6648" w:rsidR="006114E7" w:rsidRPr="00731EA9" w:rsidRDefault="006114E7" w:rsidP="006114E7">
      <w:pPr>
        <w:pStyle w:val="Heading1"/>
        <w:rPr>
          <w:rFonts w:ascii="Times New Roman" w:eastAsia="Times New Roman" w:hAnsi="Times New Roman" w:cs="Times New Roman"/>
        </w:rPr>
      </w:pPr>
      <w:r w:rsidRPr="00731EA9">
        <w:rPr>
          <w:rFonts w:ascii="Times New Roman" w:eastAsia="Times New Roman" w:hAnsi="Times New Roman" w:cs="Times New Roman"/>
        </w:rPr>
        <w:lastRenderedPageBreak/>
        <w:t>Results</w:t>
      </w:r>
      <w:r w:rsidR="00444C94" w:rsidRPr="00731EA9">
        <w:rPr>
          <w:rFonts w:ascii="Times New Roman" w:eastAsia="Times New Roman" w:hAnsi="Times New Roman" w:cs="Times New Roman"/>
        </w:rPr>
        <w:t xml:space="preserve"> and discussion</w:t>
      </w:r>
    </w:p>
    <w:p w14:paraId="17755959" w14:textId="48DFB991" w:rsidR="003F04A2" w:rsidRPr="00731EA9" w:rsidRDefault="003F04A2" w:rsidP="003F04A2">
      <w:pPr>
        <w:pStyle w:val="Heading2"/>
        <w:rPr>
          <w:rFonts w:ascii="Times New Roman" w:eastAsia="Times New Roman" w:hAnsi="Times New Roman" w:cs="Times New Roman"/>
        </w:rPr>
      </w:pPr>
      <w:r w:rsidRPr="00731EA9">
        <w:rPr>
          <w:rFonts w:ascii="Times New Roman" w:eastAsia="Times New Roman" w:hAnsi="Times New Roman" w:cs="Times New Roman"/>
        </w:rPr>
        <w:t>Tensile testing</w:t>
      </w:r>
    </w:p>
    <w:p w14:paraId="62CA7BE2" w14:textId="53612858" w:rsidR="009141A3" w:rsidRPr="00731EA9" w:rsidRDefault="27958322" w:rsidP="00AA0507">
      <w:pPr>
        <w:keepNext/>
        <w:rPr>
          <w:rFonts w:ascii="Times New Roman" w:eastAsia="Times New Roman" w:hAnsi="Times New Roman" w:cs="Times New Roman"/>
        </w:rPr>
      </w:pPr>
      <w:r w:rsidRPr="00731EA9">
        <w:rPr>
          <w:rFonts w:ascii="Times New Roman" w:eastAsia="Times New Roman" w:hAnsi="Times New Roman" w:cs="Times New Roman"/>
        </w:rPr>
        <w:t>Representative</w:t>
      </w:r>
      <w:r w:rsidR="0112F8B1" w:rsidRPr="00731EA9">
        <w:rPr>
          <w:rFonts w:ascii="Times New Roman" w:eastAsia="Times New Roman" w:hAnsi="Times New Roman" w:cs="Times New Roman"/>
        </w:rPr>
        <w:t xml:space="preserve"> engineering stress–strain curves </w:t>
      </w:r>
      <w:r w:rsidRPr="00731EA9">
        <w:rPr>
          <w:rFonts w:ascii="Times New Roman" w:eastAsia="Times New Roman" w:hAnsi="Times New Roman" w:cs="Times New Roman"/>
        </w:rPr>
        <w:t>for tests</w:t>
      </w:r>
      <w:r w:rsidR="0112F8B1" w:rsidRPr="00731EA9">
        <w:rPr>
          <w:rFonts w:ascii="Times New Roman" w:eastAsia="Times New Roman" w:hAnsi="Times New Roman" w:cs="Times New Roman"/>
        </w:rPr>
        <w:t xml:space="preserve"> performed at </w:t>
      </w:r>
      <w:r w:rsidR="207DDC8C" w:rsidRPr="00731EA9">
        <w:rPr>
          <w:rFonts w:ascii="Times New Roman" w:eastAsia="Times New Roman" w:hAnsi="Times New Roman" w:cs="Times New Roman"/>
        </w:rPr>
        <w:t>all test</w:t>
      </w:r>
      <w:r w:rsidR="0112F8B1" w:rsidRPr="00731EA9">
        <w:rPr>
          <w:rFonts w:ascii="Times New Roman" w:eastAsia="Times New Roman" w:hAnsi="Times New Roman" w:cs="Times New Roman"/>
        </w:rPr>
        <w:t xml:space="preserve"> temperatures and strain rates are </w:t>
      </w:r>
      <w:r w:rsidR="002B5F8F" w:rsidRPr="00731EA9">
        <w:rPr>
          <w:rFonts w:ascii="Times New Roman" w:eastAsia="Times New Roman" w:hAnsi="Times New Roman" w:cs="Times New Roman"/>
        </w:rPr>
        <w:t>presented</w:t>
      </w:r>
      <w:r w:rsidR="0112F8B1" w:rsidRPr="00731EA9">
        <w:rPr>
          <w:rFonts w:ascii="Times New Roman" w:eastAsia="Times New Roman" w:hAnsi="Times New Roman" w:cs="Times New Roman"/>
        </w:rPr>
        <w:t xml:space="preserve"> in</w:t>
      </w:r>
      <w:r w:rsidR="1D603EAC" w:rsidRPr="00731EA9">
        <w:rPr>
          <w:rFonts w:ascii="Times New Roman" w:eastAsia="Times New Roman" w:hAnsi="Times New Roman" w:cs="Times New Roman"/>
        </w:rPr>
        <w:t xml:space="preserve"> </w:t>
      </w:r>
      <w:r w:rsidR="008B5335" w:rsidRPr="00731EA9">
        <w:rPr>
          <w:rFonts w:ascii="Times New Roman" w:eastAsia="Times New Roman" w:hAnsi="Times New Roman" w:cs="Times New Roman"/>
        </w:rPr>
        <w:fldChar w:fldCharType="begin"/>
      </w:r>
      <w:r w:rsidR="008B5335" w:rsidRPr="00731EA9">
        <w:rPr>
          <w:rFonts w:ascii="Times New Roman" w:eastAsia="Times New Roman" w:hAnsi="Times New Roman" w:cs="Times New Roman"/>
        </w:rPr>
        <w:instrText xml:space="preserve"> REF _Ref201647977 \h </w:instrText>
      </w:r>
      <w:r w:rsidR="00AB2224" w:rsidRPr="00731EA9">
        <w:rPr>
          <w:rFonts w:ascii="Times New Roman" w:eastAsia="Times New Roman" w:hAnsi="Times New Roman" w:cs="Times New Roman"/>
        </w:rPr>
        <w:instrText xml:space="preserve"> \* MERGEFORMAT </w:instrText>
      </w:r>
      <w:r w:rsidR="008B5335" w:rsidRPr="00731EA9">
        <w:rPr>
          <w:rFonts w:ascii="Times New Roman" w:eastAsia="Times New Roman" w:hAnsi="Times New Roman" w:cs="Times New Roman"/>
        </w:rPr>
      </w:r>
      <w:r w:rsidR="008B5335" w:rsidRPr="00731EA9">
        <w:rPr>
          <w:rFonts w:ascii="Times New Roman" w:eastAsia="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2</w:t>
      </w:r>
      <w:r w:rsidR="008B5335" w:rsidRPr="00731EA9">
        <w:rPr>
          <w:rFonts w:ascii="Times New Roman" w:eastAsia="Times New Roman" w:hAnsi="Times New Roman" w:cs="Times New Roman"/>
        </w:rPr>
        <w:fldChar w:fldCharType="end"/>
      </w:r>
      <w:r w:rsidR="0013054C" w:rsidRPr="00731EA9">
        <w:rPr>
          <w:rFonts w:ascii="Times New Roman" w:eastAsia="Times New Roman" w:hAnsi="Times New Roman" w:cs="Times New Roman"/>
        </w:rPr>
        <w:t>, including only test</w:t>
      </w:r>
      <w:r w:rsidR="002B5F8F" w:rsidRPr="00731EA9">
        <w:rPr>
          <w:rFonts w:ascii="Times New Roman" w:eastAsia="Times New Roman" w:hAnsi="Times New Roman" w:cs="Times New Roman"/>
        </w:rPr>
        <w:t>s</w:t>
      </w:r>
      <w:r w:rsidR="0013054C" w:rsidRPr="00731EA9">
        <w:rPr>
          <w:rFonts w:ascii="Times New Roman" w:eastAsia="Times New Roman" w:hAnsi="Times New Roman" w:cs="Times New Roman"/>
        </w:rPr>
        <w:t xml:space="preserve"> </w:t>
      </w:r>
      <w:r w:rsidR="00F67D5B" w:rsidRPr="00731EA9">
        <w:rPr>
          <w:rFonts w:ascii="Times New Roman" w:eastAsia="Times New Roman" w:hAnsi="Times New Roman" w:cs="Times New Roman"/>
        </w:rPr>
        <w:t>exhibiting some degree of ductility</w:t>
      </w:r>
      <w:r w:rsidR="6601C318" w:rsidRPr="00731EA9">
        <w:rPr>
          <w:rFonts w:ascii="Times New Roman" w:eastAsia="Times New Roman" w:hAnsi="Times New Roman" w:cs="Times New Roman"/>
        </w:rPr>
        <w:t xml:space="preserve">. The </w:t>
      </w:r>
      <w:r w:rsidR="00F31566" w:rsidRPr="00731EA9">
        <w:rPr>
          <w:rFonts w:ascii="Times New Roman" w:eastAsia="Times New Roman" w:hAnsi="Times New Roman" w:cs="Times New Roman"/>
        </w:rPr>
        <w:t>YS and UTS</w:t>
      </w:r>
      <w:r w:rsidR="6601C318" w:rsidRPr="00731EA9">
        <w:rPr>
          <w:rFonts w:ascii="Times New Roman" w:eastAsia="Times New Roman" w:hAnsi="Times New Roman" w:cs="Times New Roman"/>
        </w:rPr>
        <w:t xml:space="preserve"> of both pure tungsten grades</w:t>
      </w:r>
      <w:r w:rsidR="3F5C7539" w:rsidRPr="00731EA9">
        <w:rPr>
          <w:rFonts w:ascii="Times New Roman" w:eastAsia="Times New Roman" w:hAnsi="Times New Roman" w:cs="Times New Roman"/>
        </w:rPr>
        <w:t xml:space="preserve"> </w:t>
      </w:r>
      <w:r w:rsidR="000108A6" w:rsidRPr="00731EA9">
        <w:rPr>
          <w:rFonts w:ascii="Times New Roman" w:eastAsia="Times New Roman" w:hAnsi="Times New Roman" w:cs="Times New Roman"/>
        </w:rPr>
        <w:t>increase</w:t>
      </w:r>
      <w:r w:rsidR="6601C318" w:rsidRPr="00731EA9">
        <w:rPr>
          <w:rFonts w:ascii="Times New Roman" w:eastAsia="Times New Roman" w:hAnsi="Times New Roman" w:cs="Times New Roman"/>
        </w:rPr>
        <w:t xml:space="preserve"> with increasing strain rate and </w:t>
      </w:r>
      <w:r w:rsidR="008B38FC" w:rsidRPr="00731EA9">
        <w:rPr>
          <w:rFonts w:ascii="Times New Roman" w:eastAsia="Times New Roman" w:hAnsi="Times New Roman" w:cs="Times New Roman"/>
        </w:rPr>
        <w:t xml:space="preserve">with </w:t>
      </w:r>
      <w:r w:rsidR="6601C318" w:rsidRPr="00731EA9">
        <w:rPr>
          <w:rFonts w:ascii="Times New Roman" w:eastAsia="Times New Roman" w:hAnsi="Times New Roman" w:cs="Times New Roman"/>
        </w:rPr>
        <w:t>decreasing temperature</w:t>
      </w:r>
      <w:r w:rsidRPr="00731EA9">
        <w:rPr>
          <w:rFonts w:ascii="Times New Roman" w:eastAsia="Times New Roman" w:hAnsi="Times New Roman" w:cs="Times New Roman"/>
        </w:rPr>
        <w:t>.</w:t>
      </w:r>
      <w:r w:rsidR="008B38FC" w:rsidRPr="00731EA9">
        <w:rPr>
          <w:rFonts w:ascii="Times New Roman" w:eastAsia="Times New Roman" w:hAnsi="Times New Roman" w:cs="Times New Roman"/>
        </w:rPr>
        <w:t xml:space="preserve"> The</w:t>
      </w:r>
      <w:r w:rsidRPr="00731EA9">
        <w:rPr>
          <w:rFonts w:ascii="Times New Roman" w:eastAsia="Times New Roman" w:hAnsi="Times New Roman" w:cs="Times New Roman"/>
        </w:rPr>
        <w:t xml:space="preserve"> uniform elongation</w:t>
      </w:r>
      <w:r w:rsidR="009B669C" w:rsidRPr="00731EA9">
        <w:rPr>
          <w:rFonts w:ascii="Times New Roman" w:eastAsia="Times New Roman" w:hAnsi="Times New Roman" w:cs="Times New Roman"/>
        </w:rPr>
        <w:t xml:space="preserve"> is re</w:t>
      </w:r>
      <w:r w:rsidR="00C07AED" w:rsidRPr="00731EA9">
        <w:rPr>
          <w:rFonts w:ascii="Times New Roman" w:eastAsia="Times New Roman" w:hAnsi="Times New Roman" w:cs="Times New Roman"/>
        </w:rPr>
        <w:t>duced</w:t>
      </w:r>
      <w:r w:rsidR="008B38FC" w:rsidRPr="00731EA9">
        <w:rPr>
          <w:rFonts w:ascii="Times New Roman" w:eastAsia="Times New Roman" w:hAnsi="Times New Roman" w:cs="Times New Roman"/>
        </w:rPr>
        <w:t xml:space="preserve"> at higher temperatures</w:t>
      </w:r>
      <w:r w:rsidRPr="00731EA9">
        <w:rPr>
          <w:rFonts w:ascii="Times New Roman" w:eastAsia="Times New Roman" w:hAnsi="Times New Roman" w:cs="Times New Roman"/>
        </w:rPr>
        <w:t xml:space="preserve">, </w:t>
      </w:r>
      <w:r w:rsidR="00C07AED" w:rsidRPr="00731EA9">
        <w:rPr>
          <w:rFonts w:ascii="Times New Roman" w:eastAsia="Times New Roman" w:hAnsi="Times New Roman" w:cs="Times New Roman"/>
        </w:rPr>
        <w:t>with</w:t>
      </w:r>
      <w:r w:rsidRPr="00731EA9">
        <w:rPr>
          <w:rFonts w:ascii="Times New Roman" w:eastAsia="Times New Roman" w:hAnsi="Times New Roman" w:cs="Times New Roman"/>
        </w:rPr>
        <w:t xml:space="preserve"> </w:t>
      </w:r>
      <w:r w:rsidR="008D75D9" w:rsidRPr="00731EA9">
        <w:rPr>
          <w:rFonts w:ascii="Times New Roman" w:eastAsia="Times New Roman" w:hAnsi="Times New Roman" w:cs="Times New Roman"/>
        </w:rPr>
        <w:t xml:space="preserve">very </w:t>
      </w:r>
      <w:r w:rsidRPr="00731EA9">
        <w:rPr>
          <w:rFonts w:ascii="Times New Roman" w:eastAsia="Times New Roman" w:hAnsi="Times New Roman" w:cs="Times New Roman"/>
        </w:rPr>
        <w:t xml:space="preserve">early </w:t>
      </w:r>
      <w:r w:rsidR="31A2CD54" w:rsidRPr="00731EA9">
        <w:rPr>
          <w:rFonts w:ascii="Times New Roman" w:eastAsia="Times New Roman" w:hAnsi="Times New Roman" w:cs="Times New Roman"/>
        </w:rPr>
        <w:t>necking</w:t>
      </w:r>
      <w:r w:rsidRPr="00731EA9">
        <w:rPr>
          <w:rFonts w:ascii="Times New Roman" w:eastAsia="Times New Roman" w:hAnsi="Times New Roman" w:cs="Times New Roman"/>
        </w:rPr>
        <w:t xml:space="preserve"> at 550 ℃ for the lowest strain rate</w:t>
      </w:r>
      <w:r w:rsidR="6601C318" w:rsidRPr="00731EA9">
        <w:rPr>
          <w:rFonts w:ascii="Times New Roman" w:eastAsia="Times New Roman" w:hAnsi="Times New Roman" w:cs="Times New Roman"/>
        </w:rPr>
        <w:t xml:space="preserve">. </w:t>
      </w:r>
      <w:r w:rsidR="6B6CC51D" w:rsidRPr="00731EA9">
        <w:rPr>
          <w:rFonts w:ascii="Times New Roman" w:eastAsia="Times New Roman" w:hAnsi="Times New Roman" w:cs="Times New Roman"/>
        </w:rPr>
        <w:t xml:space="preserve">Additionally, for </w:t>
      </w:r>
      <w:r w:rsidR="64FBE2AF" w:rsidRPr="00731EA9">
        <w:rPr>
          <w:rFonts w:ascii="Times New Roman" w:eastAsia="Times New Roman" w:hAnsi="Times New Roman" w:cs="Times New Roman"/>
        </w:rPr>
        <w:t>any given</w:t>
      </w:r>
      <w:r w:rsidR="6B6CC51D" w:rsidRPr="00731EA9">
        <w:rPr>
          <w:rFonts w:ascii="Times New Roman" w:eastAsia="Times New Roman" w:hAnsi="Times New Roman" w:cs="Times New Roman"/>
        </w:rPr>
        <w:t xml:space="preserve"> temperature</w:t>
      </w:r>
      <w:r w:rsidR="2E906865" w:rsidRPr="00731EA9">
        <w:rPr>
          <w:rFonts w:ascii="Times New Roman" w:eastAsia="Times New Roman" w:hAnsi="Times New Roman" w:cs="Times New Roman"/>
        </w:rPr>
        <w:t>-strain rate pair</w:t>
      </w:r>
      <w:r w:rsidR="00455452" w:rsidRPr="00731EA9">
        <w:rPr>
          <w:rFonts w:ascii="Times New Roman" w:eastAsia="Times New Roman" w:hAnsi="Times New Roman" w:cs="Times New Roman"/>
        </w:rPr>
        <w:t>,</w:t>
      </w:r>
      <w:r w:rsidR="2E906865" w:rsidRPr="00731EA9">
        <w:rPr>
          <w:rFonts w:ascii="Times New Roman" w:eastAsia="Times New Roman" w:hAnsi="Times New Roman" w:cs="Times New Roman"/>
        </w:rPr>
        <w:t xml:space="preserve"> AT</w:t>
      </w:r>
      <w:r w:rsidR="000F1D6D" w:rsidRPr="00731EA9">
        <w:rPr>
          <w:rFonts w:ascii="Times New Roman" w:eastAsia="Times New Roman" w:hAnsi="Times New Roman" w:cs="Times New Roman"/>
        </w:rPr>
        <w:t>W</w:t>
      </w:r>
      <w:r w:rsidR="2E906865" w:rsidRPr="00731EA9">
        <w:rPr>
          <w:rFonts w:ascii="Times New Roman" w:eastAsia="Times New Roman" w:hAnsi="Times New Roman" w:cs="Times New Roman"/>
        </w:rPr>
        <w:t xml:space="preserve"> </w:t>
      </w:r>
      <w:r w:rsidR="00841D2A" w:rsidRPr="00731EA9">
        <w:rPr>
          <w:rFonts w:ascii="Times New Roman" w:eastAsia="Times New Roman" w:hAnsi="Times New Roman" w:cs="Times New Roman"/>
        </w:rPr>
        <w:t>exhibits a</w:t>
      </w:r>
      <w:r w:rsidR="2E906865" w:rsidRPr="00731EA9">
        <w:rPr>
          <w:rFonts w:ascii="Times New Roman" w:eastAsia="Times New Roman" w:hAnsi="Times New Roman" w:cs="Times New Roman"/>
        </w:rPr>
        <w:t xml:space="preserve"> higher YS and UTS </w:t>
      </w:r>
      <w:r w:rsidR="00841D2A" w:rsidRPr="00731EA9">
        <w:rPr>
          <w:rFonts w:ascii="Times New Roman" w:eastAsia="Times New Roman" w:hAnsi="Times New Roman" w:cs="Times New Roman"/>
        </w:rPr>
        <w:t>compared to</w:t>
      </w:r>
      <w:r w:rsidR="2E906865" w:rsidRPr="00731EA9">
        <w:rPr>
          <w:rFonts w:ascii="Times New Roman" w:eastAsia="Times New Roman" w:hAnsi="Times New Roman" w:cs="Times New Roman"/>
        </w:rPr>
        <w:t xml:space="preserve"> IGW.</w:t>
      </w:r>
      <w:r w:rsidR="2BDA6940" w:rsidRPr="00731EA9">
        <w:rPr>
          <w:rFonts w:ascii="Times New Roman" w:eastAsia="Times New Roman" w:hAnsi="Times New Roman" w:cs="Times New Roman"/>
        </w:rPr>
        <w:t xml:space="preserve"> </w:t>
      </w:r>
      <w:r w:rsidR="006114E7" w:rsidRPr="00731EA9">
        <w:rPr>
          <w:rFonts w:ascii="Times New Roman" w:hAnsi="Times New Roman" w:cs="Times New Roman"/>
          <w:noProof/>
        </w:rPr>
        <w:drawing>
          <wp:inline distT="0" distB="0" distL="0" distR="0" wp14:anchorId="71E30E6A" wp14:editId="0ED2A1E4">
            <wp:extent cx="5972809" cy="2397565"/>
            <wp:effectExtent l="0" t="0" r="0" b="3175"/>
            <wp:docPr id="68042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42888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72809" cy="2397565"/>
                    </a:xfrm>
                    <a:prstGeom prst="rect">
                      <a:avLst/>
                    </a:prstGeom>
                  </pic:spPr>
                </pic:pic>
              </a:graphicData>
            </a:graphic>
          </wp:inline>
        </w:drawing>
      </w:r>
    </w:p>
    <w:p w14:paraId="36F58021" w14:textId="3AD36567" w:rsidR="009F1420" w:rsidRPr="00731EA9" w:rsidRDefault="009141A3" w:rsidP="00BE1BC8">
      <w:pPr>
        <w:pStyle w:val="Caption"/>
        <w:rPr>
          <w:rFonts w:ascii="Times New Roman" w:eastAsia="Times New Roman" w:hAnsi="Times New Roman" w:cs="Times New Roman"/>
          <w:sz w:val="22"/>
          <w:szCs w:val="22"/>
        </w:rPr>
      </w:pPr>
      <w:bookmarkStart w:id="88" w:name="_Ref201647977"/>
      <w:r w:rsidRPr="00731EA9">
        <w:rPr>
          <w:rFonts w:ascii="Times New Roman" w:eastAsia="Times New Roman" w:hAnsi="Times New Roman" w:cs="Times New Roman"/>
          <w:sz w:val="22"/>
          <w:szCs w:val="22"/>
        </w:rPr>
        <w:t xml:space="preserve">Figure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2</w:t>
      </w:r>
      <w:r w:rsidRPr="00731EA9">
        <w:rPr>
          <w:rFonts w:ascii="Times New Roman" w:hAnsi="Times New Roman" w:cs="Times New Roman"/>
          <w:sz w:val="22"/>
          <w:szCs w:val="22"/>
        </w:rPr>
        <w:fldChar w:fldCharType="end"/>
      </w:r>
      <w:bookmarkEnd w:id="88"/>
      <w:r w:rsidR="00E918E1" w:rsidRPr="00731EA9">
        <w:rPr>
          <w:rFonts w:ascii="Times New Roman" w:eastAsia="Times New Roman" w:hAnsi="Times New Roman" w:cs="Times New Roman"/>
          <w:sz w:val="22"/>
          <w:szCs w:val="22"/>
        </w:rPr>
        <w:t>:</w:t>
      </w:r>
      <w:r w:rsidR="00E918E1" w:rsidRPr="00731EA9">
        <w:rPr>
          <w:rFonts w:ascii="Times New Roman" w:eastAsia="Times New Roman" w:hAnsi="Times New Roman" w:cs="Times New Roman"/>
          <w:i w:val="0"/>
          <w:color w:val="auto"/>
          <w:kern w:val="0"/>
          <w:sz w:val="22"/>
          <w:szCs w:val="22"/>
        </w:rPr>
        <w:t xml:space="preserve"> </w:t>
      </w:r>
      <w:r w:rsidR="007F1738" w:rsidRPr="00731EA9">
        <w:rPr>
          <w:rFonts w:ascii="Times New Roman" w:eastAsia="Times New Roman" w:hAnsi="Times New Roman" w:cs="Times New Roman"/>
          <w:sz w:val="22"/>
          <w:szCs w:val="22"/>
        </w:rPr>
        <w:t>Representative s</w:t>
      </w:r>
      <w:r w:rsidR="00E918E1" w:rsidRPr="00731EA9">
        <w:rPr>
          <w:rFonts w:ascii="Times New Roman" w:eastAsia="Times New Roman" w:hAnsi="Times New Roman" w:cs="Times New Roman"/>
          <w:sz w:val="22"/>
          <w:szCs w:val="22"/>
        </w:rPr>
        <w:t>tress–strain curves obtained from tensile tests performed at all studied temperatures and strain rates.</w:t>
      </w:r>
    </w:p>
    <w:p w14:paraId="38D99E79" w14:textId="5D4028BA" w:rsidR="00CB5AB8" w:rsidRPr="00731EA9" w:rsidRDefault="4016F1E9" w:rsidP="00CB5AB8">
      <w:pPr>
        <w:rPr>
          <w:rFonts w:ascii="Times New Roman" w:eastAsia="Times New Roman" w:hAnsi="Times New Roman" w:cs="Times New Roman"/>
        </w:rPr>
      </w:pPr>
      <w:r w:rsidRPr="00731EA9">
        <w:rPr>
          <w:rFonts w:ascii="Times New Roman" w:eastAsia="Times New Roman" w:hAnsi="Times New Roman" w:cs="Times New Roman"/>
        </w:rPr>
        <w:t>At 250</w:t>
      </w:r>
      <w:r w:rsidR="5F1EB5C4" w:rsidRPr="00731EA9">
        <w:rPr>
          <w:rFonts w:ascii="Times New Roman" w:eastAsia="Times New Roman" w:hAnsi="Times New Roman" w:cs="Times New Roman"/>
        </w:rPr>
        <w:t xml:space="preserve"> ℃</w:t>
      </w:r>
      <w:r w:rsidR="00F06A85" w:rsidRPr="00731EA9">
        <w:rPr>
          <w:rFonts w:ascii="Times New Roman" w:eastAsia="Times New Roman" w:hAnsi="Times New Roman" w:cs="Times New Roman"/>
        </w:rPr>
        <w:t>,</w:t>
      </w:r>
      <w:r w:rsidRPr="00731EA9">
        <w:rPr>
          <w:rFonts w:ascii="Times New Roman" w:eastAsia="Times New Roman" w:hAnsi="Times New Roman" w:cs="Times New Roman"/>
        </w:rPr>
        <w:t xml:space="preserve"> the materials </w:t>
      </w:r>
      <w:r w:rsidR="00213745" w:rsidRPr="00731EA9">
        <w:rPr>
          <w:rFonts w:ascii="Times New Roman" w:eastAsia="Times New Roman" w:hAnsi="Times New Roman" w:cs="Times New Roman"/>
        </w:rPr>
        <w:t>exhibit</w:t>
      </w:r>
      <w:r w:rsidRPr="00731EA9">
        <w:rPr>
          <w:rFonts w:ascii="Times New Roman" w:eastAsia="Times New Roman" w:hAnsi="Times New Roman" w:cs="Times New Roman"/>
        </w:rPr>
        <w:t xml:space="preserve"> decreasing ductility </w:t>
      </w:r>
      <w:r w:rsidR="00213745" w:rsidRPr="00731EA9">
        <w:rPr>
          <w:rFonts w:ascii="Times New Roman" w:eastAsia="Times New Roman" w:hAnsi="Times New Roman" w:cs="Times New Roman"/>
        </w:rPr>
        <w:t>with increasing</w:t>
      </w:r>
      <w:r w:rsidRPr="00731EA9">
        <w:rPr>
          <w:rFonts w:ascii="Times New Roman" w:eastAsia="Times New Roman" w:hAnsi="Times New Roman" w:cs="Times New Roman"/>
        </w:rPr>
        <w:t xml:space="preserve"> strain rates, </w:t>
      </w:r>
      <w:r w:rsidR="009C6B73" w:rsidRPr="00731EA9">
        <w:rPr>
          <w:rFonts w:ascii="Times New Roman" w:eastAsia="Times New Roman" w:hAnsi="Times New Roman" w:cs="Times New Roman"/>
        </w:rPr>
        <w:fldChar w:fldCharType="begin"/>
      </w:r>
      <w:r w:rsidR="009C6B73" w:rsidRPr="00731EA9">
        <w:rPr>
          <w:rFonts w:ascii="Times New Roman" w:eastAsia="Times New Roman" w:hAnsi="Times New Roman" w:cs="Times New Roman"/>
        </w:rPr>
        <w:instrText xml:space="preserve"> REF _Ref201648003 \h  \* MERGEFORMAT </w:instrText>
      </w:r>
      <w:r w:rsidR="009C6B73" w:rsidRPr="00731EA9">
        <w:rPr>
          <w:rFonts w:ascii="Times New Roman" w:eastAsia="Times New Roman" w:hAnsi="Times New Roman" w:cs="Times New Roman"/>
        </w:rPr>
      </w:r>
      <w:r w:rsidR="009C6B73" w:rsidRPr="00731EA9">
        <w:rPr>
          <w:rFonts w:ascii="Times New Roman" w:eastAsia="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3</w:t>
      </w:r>
      <w:r w:rsidR="009C6B73" w:rsidRPr="00731EA9">
        <w:rPr>
          <w:rFonts w:ascii="Times New Roman" w:eastAsia="Times New Roman" w:hAnsi="Times New Roman" w:cs="Times New Roman"/>
        </w:rPr>
        <w:fldChar w:fldCharType="end"/>
      </w:r>
      <w:r w:rsidR="009C6B73" w:rsidRPr="00731EA9">
        <w:rPr>
          <w:rFonts w:ascii="Times New Roman" w:eastAsia="Times New Roman" w:hAnsi="Times New Roman" w:cs="Times New Roman"/>
        </w:rPr>
        <w:t xml:space="preserve"> shows the variation of the uniform elongation as a function of strain rate, </w:t>
      </w:r>
      <w:r w:rsidRPr="00731EA9">
        <w:rPr>
          <w:rFonts w:ascii="Times New Roman" w:eastAsia="Times New Roman" w:hAnsi="Times New Roman" w:cs="Times New Roman"/>
        </w:rPr>
        <w:t xml:space="preserve">being </w:t>
      </w:r>
      <w:r w:rsidR="00213745" w:rsidRPr="00731EA9">
        <w:rPr>
          <w:rFonts w:ascii="Times New Roman" w:eastAsia="Times New Roman" w:hAnsi="Times New Roman" w:cs="Times New Roman"/>
        </w:rPr>
        <w:t>fully</w:t>
      </w:r>
      <w:r w:rsidRPr="00731EA9">
        <w:rPr>
          <w:rFonts w:ascii="Times New Roman" w:eastAsia="Times New Roman" w:hAnsi="Times New Roman" w:cs="Times New Roman"/>
        </w:rPr>
        <w:t xml:space="preserve"> brittle at the highest test rate</w:t>
      </w:r>
      <w:r w:rsidR="00213745" w:rsidRPr="00731EA9">
        <w:rPr>
          <w:rFonts w:ascii="Times New Roman" w:eastAsia="Times New Roman" w:hAnsi="Times New Roman" w:cs="Times New Roman"/>
        </w:rPr>
        <w:t xml:space="preserve"> (</w:t>
      </w:r>
      <w:r w:rsidRPr="00731EA9">
        <w:rPr>
          <w:rFonts w:ascii="Times New Roman" w:eastAsia="Times New Roman" w:hAnsi="Times New Roman" w:cs="Times New Roman"/>
        </w:rPr>
        <w:t xml:space="preserve">not </w:t>
      </w:r>
      <w:r w:rsidR="00A44B19" w:rsidRPr="00731EA9">
        <w:rPr>
          <w:rFonts w:ascii="Times New Roman" w:eastAsia="Times New Roman" w:hAnsi="Times New Roman" w:cs="Times New Roman"/>
        </w:rPr>
        <w:t>shown</w:t>
      </w:r>
      <w:r w:rsidRPr="00731EA9">
        <w:rPr>
          <w:rFonts w:ascii="Times New Roman" w:eastAsia="Times New Roman" w:hAnsi="Times New Roman" w:cs="Times New Roman"/>
        </w:rPr>
        <w:t xml:space="preserve"> in </w:t>
      </w:r>
      <w:r w:rsidR="00E26FF9" w:rsidRPr="00731EA9">
        <w:rPr>
          <w:rFonts w:ascii="Times New Roman" w:eastAsia="Times New Roman" w:hAnsi="Times New Roman" w:cs="Times New Roman"/>
        </w:rPr>
        <w:fldChar w:fldCharType="begin"/>
      </w:r>
      <w:r w:rsidR="00E26FF9" w:rsidRPr="00731EA9">
        <w:rPr>
          <w:rFonts w:ascii="Times New Roman" w:eastAsia="Times New Roman" w:hAnsi="Times New Roman" w:cs="Times New Roman"/>
        </w:rPr>
        <w:instrText xml:space="preserve"> REF _Ref201647977 \h </w:instrText>
      </w:r>
      <w:r w:rsidR="00AB2224" w:rsidRPr="00731EA9">
        <w:rPr>
          <w:rFonts w:ascii="Times New Roman" w:eastAsia="Times New Roman" w:hAnsi="Times New Roman" w:cs="Times New Roman"/>
        </w:rPr>
        <w:instrText xml:space="preserve"> \* MERGEFORMAT </w:instrText>
      </w:r>
      <w:r w:rsidR="00E26FF9" w:rsidRPr="00731EA9">
        <w:rPr>
          <w:rFonts w:ascii="Times New Roman" w:eastAsia="Times New Roman" w:hAnsi="Times New Roman" w:cs="Times New Roman"/>
        </w:rPr>
      </w:r>
      <w:r w:rsidR="00E26FF9" w:rsidRPr="00731EA9">
        <w:rPr>
          <w:rFonts w:ascii="Times New Roman" w:eastAsia="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2</w:t>
      </w:r>
      <w:r w:rsidR="00E26FF9" w:rsidRPr="00731EA9">
        <w:rPr>
          <w:rFonts w:ascii="Times New Roman" w:eastAsia="Times New Roman" w:hAnsi="Times New Roman" w:cs="Times New Roman"/>
        </w:rPr>
        <w:fldChar w:fldCharType="end"/>
      </w:r>
      <w:r w:rsidR="00A44B19" w:rsidRPr="00731EA9">
        <w:rPr>
          <w:rFonts w:ascii="Times New Roman" w:eastAsia="Times New Roman" w:hAnsi="Times New Roman" w:cs="Times New Roman"/>
        </w:rPr>
        <w:t>)</w:t>
      </w:r>
      <w:r w:rsidR="00CB5AB8" w:rsidRPr="00731EA9">
        <w:rPr>
          <w:rFonts w:ascii="Times New Roman" w:eastAsia="Times New Roman" w:hAnsi="Times New Roman" w:cs="Times New Roman"/>
        </w:rPr>
        <w:t>. A</w:t>
      </w:r>
      <w:r w:rsidR="001C661B" w:rsidRPr="00731EA9">
        <w:rPr>
          <w:rFonts w:ascii="Times New Roman" w:eastAsia="Times New Roman" w:hAnsi="Times New Roman" w:cs="Times New Roman"/>
        </w:rPr>
        <w:t xml:space="preserve"> major</w:t>
      </w:r>
      <w:r w:rsidR="00CB5AB8" w:rsidRPr="00731EA9">
        <w:rPr>
          <w:rFonts w:ascii="Times New Roman" w:eastAsia="Times New Roman" w:hAnsi="Times New Roman" w:cs="Times New Roman"/>
        </w:rPr>
        <w:t xml:space="preserve"> decrease o</w:t>
      </w:r>
      <w:r w:rsidR="001E6D44" w:rsidRPr="00731EA9">
        <w:rPr>
          <w:rFonts w:ascii="Times New Roman" w:eastAsia="Times New Roman" w:hAnsi="Times New Roman" w:cs="Times New Roman"/>
        </w:rPr>
        <w:t>f</w:t>
      </w:r>
      <w:r w:rsidR="00CB5AB8" w:rsidRPr="00731EA9">
        <w:rPr>
          <w:rFonts w:ascii="Times New Roman" w:eastAsia="Times New Roman" w:hAnsi="Times New Roman" w:cs="Times New Roman"/>
        </w:rPr>
        <w:t xml:space="preserve"> the </w:t>
      </w:r>
      <w:r w:rsidR="00BD54E5" w:rsidRPr="00731EA9">
        <w:rPr>
          <w:rFonts w:ascii="Times New Roman" w:eastAsia="Times New Roman" w:hAnsi="Times New Roman" w:cs="Times New Roman"/>
        </w:rPr>
        <w:t xml:space="preserve">resistance to </w:t>
      </w:r>
      <w:r w:rsidR="00CB5AB8" w:rsidRPr="00731EA9">
        <w:rPr>
          <w:rFonts w:ascii="Times New Roman" w:eastAsia="Times New Roman" w:hAnsi="Times New Roman" w:cs="Times New Roman"/>
        </w:rPr>
        <w:t xml:space="preserve">plastic </w:t>
      </w:r>
      <w:r w:rsidR="00BD54E5" w:rsidRPr="00731EA9">
        <w:rPr>
          <w:rFonts w:ascii="Times New Roman" w:eastAsia="Times New Roman" w:hAnsi="Times New Roman" w:cs="Times New Roman"/>
        </w:rPr>
        <w:t>localization takes place</w:t>
      </w:r>
      <w:r w:rsidR="00CB5AB8" w:rsidRPr="00731EA9">
        <w:rPr>
          <w:rFonts w:ascii="Times New Roman" w:eastAsia="Times New Roman" w:hAnsi="Times New Roman" w:cs="Times New Roman"/>
        </w:rPr>
        <w:t xml:space="preserve"> with increasing strain rate</w:t>
      </w:r>
      <w:r w:rsidR="00BD54E5" w:rsidRPr="00731EA9">
        <w:rPr>
          <w:rFonts w:ascii="Times New Roman" w:eastAsia="Times New Roman" w:hAnsi="Times New Roman" w:cs="Times New Roman"/>
        </w:rPr>
        <w:t xml:space="preserve"> at 250 ℃</w:t>
      </w:r>
      <w:r w:rsidR="001E6D44" w:rsidRPr="00731EA9">
        <w:rPr>
          <w:rFonts w:ascii="Times New Roman" w:eastAsia="Times New Roman" w:hAnsi="Times New Roman" w:cs="Times New Roman"/>
        </w:rPr>
        <w:t>.</w:t>
      </w:r>
      <w:r w:rsidR="000A7258" w:rsidRPr="00731EA9">
        <w:rPr>
          <w:rFonts w:ascii="Times New Roman" w:eastAsia="Times New Roman" w:hAnsi="Times New Roman" w:cs="Times New Roman"/>
        </w:rPr>
        <w:t xml:space="preserve"> </w:t>
      </w:r>
      <w:r w:rsidR="001E6D44" w:rsidRPr="00731EA9">
        <w:rPr>
          <w:rFonts w:ascii="Times New Roman" w:eastAsia="Times New Roman" w:hAnsi="Times New Roman" w:cs="Times New Roman"/>
        </w:rPr>
        <w:t>T</w:t>
      </w:r>
      <w:r w:rsidR="000A7258" w:rsidRPr="00731EA9">
        <w:rPr>
          <w:rFonts w:ascii="Times New Roman" w:eastAsia="Times New Roman" w:hAnsi="Times New Roman" w:cs="Times New Roman"/>
        </w:rPr>
        <w:t xml:space="preserve">his </w:t>
      </w:r>
      <w:r w:rsidR="001E6D44" w:rsidRPr="00731EA9">
        <w:rPr>
          <w:rFonts w:ascii="Times New Roman" w:eastAsia="Times New Roman" w:hAnsi="Times New Roman" w:cs="Times New Roman"/>
        </w:rPr>
        <w:t>reduction is</w:t>
      </w:r>
      <w:r w:rsidR="000A7258" w:rsidRPr="00731EA9">
        <w:rPr>
          <w:rFonts w:ascii="Times New Roman" w:eastAsia="Times New Roman" w:hAnsi="Times New Roman" w:cs="Times New Roman"/>
        </w:rPr>
        <w:t xml:space="preserve"> associated with the </w:t>
      </w:r>
      <w:r w:rsidR="00A54026" w:rsidRPr="00731EA9">
        <w:rPr>
          <w:rFonts w:ascii="Times New Roman" w:eastAsia="Times New Roman" w:hAnsi="Times New Roman" w:cs="Times New Roman"/>
        </w:rPr>
        <w:t xml:space="preserve">presence of </w:t>
      </w:r>
      <w:r w:rsidR="00957EF5" w:rsidRPr="00731EA9">
        <w:rPr>
          <w:rFonts w:ascii="Times New Roman" w:eastAsia="Times New Roman" w:hAnsi="Times New Roman" w:cs="Times New Roman"/>
        </w:rPr>
        <w:t xml:space="preserve">a </w:t>
      </w:r>
      <w:r w:rsidR="00445450" w:rsidRPr="00731EA9">
        <w:rPr>
          <w:rFonts w:ascii="Times New Roman" w:eastAsia="Times New Roman" w:hAnsi="Times New Roman" w:cs="Times New Roman"/>
        </w:rPr>
        <w:t xml:space="preserve">more pronounced </w:t>
      </w:r>
      <w:r w:rsidR="008565A4" w:rsidRPr="00731EA9">
        <w:rPr>
          <w:rFonts w:ascii="Times New Roman" w:eastAsia="Times New Roman" w:hAnsi="Times New Roman" w:cs="Times New Roman"/>
        </w:rPr>
        <w:t>yield drop</w:t>
      </w:r>
      <w:r w:rsidR="00957EF5" w:rsidRPr="00731EA9">
        <w:rPr>
          <w:rFonts w:ascii="Times New Roman" w:eastAsia="Times New Roman" w:hAnsi="Times New Roman" w:cs="Times New Roman"/>
        </w:rPr>
        <w:t xml:space="preserve"> phenomenon at</w:t>
      </w:r>
      <w:r w:rsidR="008565A4" w:rsidRPr="00731EA9">
        <w:rPr>
          <w:rFonts w:ascii="Times New Roman" w:eastAsia="Times New Roman" w:hAnsi="Times New Roman" w:cs="Times New Roman"/>
        </w:rPr>
        <w:t xml:space="preserve"> </w:t>
      </w:r>
      <w:r w:rsidR="0043307B" w:rsidRPr="00731EA9">
        <w:rPr>
          <w:rFonts w:ascii="Times New Roman" w:eastAsia="Times New Roman" w:hAnsi="Times New Roman" w:cs="Times New Roman"/>
        </w:rPr>
        <w:t>higher strain rates</w:t>
      </w:r>
      <w:r w:rsidR="00957EF5" w:rsidRPr="00731EA9">
        <w:rPr>
          <w:rFonts w:ascii="Times New Roman" w:eastAsia="Times New Roman" w:hAnsi="Times New Roman" w:cs="Times New Roman"/>
        </w:rPr>
        <w:t xml:space="preserve">, </w:t>
      </w:r>
      <w:r w:rsidR="006E554B" w:rsidRPr="00731EA9">
        <w:rPr>
          <w:rFonts w:ascii="Times New Roman" w:eastAsia="Times New Roman" w:hAnsi="Times New Roman" w:cs="Times New Roman"/>
        </w:rPr>
        <w:t>leading</w:t>
      </w:r>
      <w:r w:rsidR="00957EF5" w:rsidRPr="00731EA9">
        <w:rPr>
          <w:rFonts w:ascii="Times New Roman" w:eastAsia="Times New Roman" w:hAnsi="Times New Roman" w:cs="Times New Roman"/>
        </w:rPr>
        <w:t xml:space="preserve"> to an early localization of the plastic strain</w:t>
      </w:r>
      <w:r w:rsidR="00174831" w:rsidRPr="00731EA9">
        <w:rPr>
          <w:rFonts w:ascii="Times New Roman" w:eastAsia="Times New Roman" w:hAnsi="Times New Roman" w:cs="Times New Roman"/>
        </w:rPr>
        <w:t xml:space="preserve"> </w:t>
      </w:r>
      <w:r w:rsidR="009138F2" w:rsidRPr="00731EA9">
        <w:rPr>
          <w:rFonts w:ascii="Times New Roman" w:eastAsia="Times New Roman" w:hAnsi="Times New Roman" w:cs="Times New Roman"/>
        </w:rPr>
        <w:t>as reported</w:t>
      </w:r>
      <w:r w:rsidR="00A32194" w:rsidRPr="00731EA9">
        <w:rPr>
          <w:rFonts w:ascii="Times New Roman" w:eastAsia="Times New Roman" w:hAnsi="Times New Roman" w:cs="Times New Roman"/>
        </w:rPr>
        <w:t xml:space="preserve"> by </w:t>
      </w:r>
      <w:sdt>
        <w:sdtPr>
          <w:rPr>
            <w:rFonts w:ascii="Times New Roman" w:eastAsia="Times New Roman" w:hAnsi="Times New Roman" w:cs="Times New Roman"/>
            <w:color w:val="000000"/>
          </w:rPr>
          <w:tag w:val="MENDELEY_CITATION_v3_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"/>
          <w:id w:val="1572086530"/>
          <w:placeholder>
            <w:docPart w:val="DefaultPlaceholder_-1854013440"/>
          </w:placeholder>
        </w:sdtPr>
        <w:sdtContent>
          <w:r w:rsidR="003A46AF" w:rsidRPr="00731EA9">
            <w:rPr>
              <w:rFonts w:ascii="Times New Roman" w:eastAsia="Times New Roman" w:hAnsi="Times New Roman" w:cs="Times New Roman"/>
              <w:color w:val="000000"/>
            </w:rPr>
            <w:t>[30]</w:t>
          </w:r>
        </w:sdtContent>
      </w:sdt>
      <w:r w:rsidR="00DD2EF1" w:rsidRPr="00731EA9">
        <w:rPr>
          <w:rFonts w:ascii="Times New Roman" w:eastAsia="Times New Roman" w:hAnsi="Times New Roman" w:cs="Times New Roman"/>
        </w:rPr>
        <w:t xml:space="preserve">. Furthermore, this </w:t>
      </w:r>
      <w:r w:rsidR="00E44B65" w:rsidRPr="00731EA9">
        <w:rPr>
          <w:rFonts w:ascii="Times New Roman" w:eastAsia="Times New Roman" w:hAnsi="Times New Roman" w:cs="Times New Roman"/>
        </w:rPr>
        <w:t xml:space="preserve">effect is </w:t>
      </w:r>
      <w:r w:rsidR="009D4599" w:rsidRPr="00731EA9">
        <w:rPr>
          <w:rFonts w:ascii="Times New Roman" w:eastAsia="Times New Roman" w:hAnsi="Times New Roman" w:cs="Times New Roman"/>
        </w:rPr>
        <w:t>more</w:t>
      </w:r>
      <w:r w:rsidR="00D0552C" w:rsidRPr="00731EA9">
        <w:rPr>
          <w:rFonts w:ascii="Times New Roman" w:eastAsia="Times New Roman" w:hAnsi="Times New Roman" w:cs="Times New Roman"/>
        </w:rPr>
        <w:t xml:space="preserve"> evident for ATW</w:t>
      </w:r>
      <w:r w:rsidR="001B4DFE" w:rsidRPr="00731EA9">
        <w:rPr>
          <w:rFonts w:ascii="Times New Roman" w:eastAsia="Times New Roman" w:hAnsi="Times New Roman" w:cs="Times New Roman"/>
        </w:rPr>
        <w:t xml:space="preserve"> which is expected to have a higher content of impurities</w:t>
      </w:r>
      <w:ins w:id="89" w:author="Miranda Francisco" w:date="2026-03-04T09:07:00Z" w16du:dateUtc="2026-03-04T08:07:00Z">
        <w:r w:rsidR="00933E8D" w:rsidRPr="00731EA9">
          <w:rPr>
            <w:rFonts w:ascii="Times New Roman" w:eastAsia="Times New Roman" w:hAnsi="Times New Roman" w:cs="Times New Roman"/>
          </w:rPr>
          <w:t xml:space="preserve">, in particular </w:t>
        </w:r>
      </w:ins>
      <w:ins w:id="90" w:author="Miranda Francisco" w:date="2026-03-04T09:13:00Z" w16du:dateUtc="2026-03-04T08:13:00Z">
        <w:r w:rsidR="0066156B" w:rsidRPr="00731EA9">
          <w:rPr>
            <w:rFonts w:ascii="Times New Roman" w:eastAsia="Times New Roman" w:hAnsi="Times New Roman" w:cs="Times New Roman"/>
          </w:rPr>
          <w:t>carbon</w:t>
        </w:r>
      </w:ins>
      <w:ins w:id="91" w:author="Miranda Francisco" w:date="2026-03-04T09:07:00Z" w16du:dateUtc="2026-03-04T08:07:00Z">
        <w:r w:rsidR="009D3B78" w:rsidRPr="00731EA9">
          <w:rPr>
            <w:rFonts w:ascii="Times New Roman" w:eastAsia="Times New Roman" w:hAnsi="Times New Roman" w:cs="Times New Roman"/>
          </w:rPr>
          <w:t xml:space="preserve">, </w:t>
        </w:r>
      </w:ins>
      <w:ins w:id="92" w:author="Miranda Francisco" w:date="2026-03-04T09:08:00Z" w16du:dateUtc="2026-03-04T08:08:00Z">
        <w:r w:rsidR="009D3B78" w:rsidRPr="00731EA9">
          <w:rPr>
            <w:rFonts w:ascii="Times New Roman" w:eastAsia="Times New Roman" w:hAnsi="Times New Roman" w:cs="Times New Roman"/>
          </w:rPr>
          <w:t>as</w:t>
        </w:r>
      </w:ins>
      <w:ins w:id="93" w:author="Miranda Francisco" w:date="2026-03-04T09:07:00Z" w16du:dateUtc="2026-03-04T08:07:00Z">
        <w:r w:rsidR="00933E8D" w:rsidRPr="00731EA9">
          <w:rPr>
            <w:rFonts w:ascii="Times New Roman" w:eastAsia="Times New Roman" w:hAnsi="Times New Roman" w:cs="Times New Roman"/>
          </w:rPr>
          <w:t xml:space="preserve"> shown in</w:t>
        </w:r>
      </w:ins>
      <w:r w:rsidR="005D4BC4" w:rsidRPr="00731EA9">
        <w:rPr>
          <w:rFonts w:ascii="Times New Roman" w:eastAsia="Times New Roman" w:hAnsi="Times New Roman" w:cs="Times New Roman"/>
        </w:rPr>
        <w:t xml:space="preserve"> </w:t>
      </w:r>
      <w:ins w:id="94" w:author="Miranda Francisco" w:date="2026-03-12T08:38:00Z" w16du:dateUtc="2026-03-12T07:38:00Z">
        <w:r w:rsidR="005D4BC4" w:rsidRPr="00731EA9">
          <w:rPr>
            <w:rFonts w:ascii="Times New Roman" w:eastAsia="Times New Roman" w:hAnsi="Times New Roman" w:cs="Times New Roman"/>
          </w:rPr>
          <w:fldChar w:fldCharType="begin"/>
        </w:r>
        <w:r w:rsidR="005D4BC4" w:rsidRPr="00731EA9">
          <w:rPr>
            <w:rFonts w:ascii="Times New Roman" w:eastAsia="Times New Roman" w:hAnsi="Times New Roman" w:cs="Times New Roman"/>
          </w:rPr>
          <w:instrText xml:space="preserve"> REF _Ref223507575 \h </w:instrText>
        </w:r>
      </w:ins>
      <w:r w:rsidR="00731EA9">
        <w:rPr>
          <w:rFonts w:ascii="Times New Roman" w:eastAsia="Times New Roman" w:hAnsi="Times New Roman" w:cs="Times New Roman"/>
        </w:rPr>
        <w:instrText xml:space="preserve"> \* MERGEFORMAT </w:instrText>
      </w:r>
      <w:r w:rsidR="005D4BC4" w:rsidRPr="00731EA9">
        <w:rPr>
          <w:rFonts w:ascii="Times New Roman" w:eastAsia="Times New Roman" w:hAnsi="Times New Roman" w:cs="Times New Roman"/>
        </w:rPr>
      </w:r>
      <w:r w:rsidR="005D4BC4" w:rsidRPr="00731EA9">
        <w:rPr>
          <w:rFonts w:ascii="Times New Roman" w:eastAsia="Times New Roman" w:hAnsi="Times New Roman" w:cs="Times New Roman"/>
        </w:rPr>
        <w:fldChar w:fldCharType="separate"/>
      </w:r>
      <w:ins w:id="95" w:author="Miranda Francisco" w:date="2026-03-12T08:38:00Z" w16du:dateUtc="2026-03-12T07:38:00Z">
        <w:r w:rsidR="005D4BC4" w:rsidRPr="00731EA9">
          <w:rPr>
            <w:rFonts w:ascii="Times New Roman" w:hAnsi="Times New Roman" w:cs="Times New Roman"/>
          </w:rPr>
          <w:t xml:space="preserve">Table </w:t>
        </w:r>
        <w:r w:rsidR="005D4BC4" w:rsidRPr="00731EA9">
          <w:rPr>
            <w:rFonts w:ascii="Times New Roman" w:hAnsi="Times New Roman" w:cs="Times New Roman"/>
            <w:noProof/>
          </w:rPr>
          <w:t>1</w:t>
        </w:r>
        <w:r w:rsidR="005D4BC4" w:rsidRPr="00731EA9">
          <w:rPr>
            <w:rFonts w:ascii="Times New Roman" w:eastAsia="Times New Roman" w:hAnsi="Times New Roman" w:cs="Times New Roman"/>
          </w:rPr>
          <w:fldChar w:fldCharType="end"/>
        </w:r>
      </w:ins>
      <w:r w:rsidR="000E5920" w:rsidRPr="00731EA9">
        <w:rPr>
          <w:rFonts w:ascii="Times New Roman" w:eastAsia="Times New Roman" w:hAnsi="Times New Roman" w:cs="Times New Roman"/>
        </w:rPr>
        <w:t>.</w:t>
      </w:r>
      <w:r w:rsidR="00CB5AB8" w:rsidRPr="00731EA9">
        <w:rPr>
          <w:rFonts w:ascii="Times New Roman" w:eastAsia="Times New Roman" w:hAnsi="Times New Roman" w:cs="Times New Roman"/>
        </w:rPr>
        <w:t xml:space="preserve"> In the tests conducted at 400 ℃ and 550 ℃, </w:t>
      </w:r>
      <w:r w:rsidR="00041DF3" w:rsidRPr="00731EA9">
        <w:rPr>
          <w:rFonts w:ascii="Times New Roman" w:eastAsia="Times New Roman" w:hAnsi="Times New Roman" w:cs="Times New Roman"/>
        </w:rPr>
        <w:t xml:space="preserve">the </w:t>
      </w:r>
      <w:r w:rsidR="00CB5AB8" w:rsidRPr="00731EA9">
        <w:rPr>
          <w:rFonts w:ascii="Times New Roman" w:eastAsia="Times New Roman" w:hAnsi="Times New Roman" w:cs="Times New Roman"/>
        </w:rPr>
        <w:t xml:space="preserve">uniform elongation increases with increasing strain rate. This </w:t>
      </w:r>
      <w:r w:rsidR="00FC14B3" w:rsidRPr="00731EA9">
        <w:rPr>
          <w:rFonts w:ascii="Times New Roman" w:eastAsia="Times New Roman" w:hAnsi="Times New Roman" w:cs="Times New Roman"/>
        </w:rPr>
        <w:t xml:space="preserve">last </w:t>
      </w:r>
      <w:r w:rsidR="00CB5AB8" w:rsidRPr="00731EA9">
        <w:rPr>
          <w:rFonts w:ascii="Times New Roman" w:eastAsia="Times New Roman" w:hAnsi="Times New Roman" w:cs="Times New Roman"/>
        </w:rPr>
        <w:t>trend is explained by the equilibrium between the multiplication and annihilation of dislocations</w:t>
      </w:r>
      <w:r w:rsidR="00595ADF" w:rsidRPr="00731EA9">
        <w:rPr>
          <w:rFonts w:ascii="Times New Roman" w:eastAsia="Times New Roman" w:hAnsi="Times New Roman" w:cs="Times New Roman"/>
        </w:rPr>
        <w:t>:</w:t>
      </w:r>
      <w:r w:rsidR="00CB5AB8" w:rsidRPr="00731EA9" w:rsidDel="00595ADF">
        <w:rPr>
          <w:rFonts w:ascii="Times New Roman" w:eastAsia="Times New Roman" w:hAnsi="Times New Roman" w:cs="Times New Roman"/>
        </w:rPr>
        <w:t xml:space="preserve"> </w:t>
      </w:r>
      <w:r w:rsidR="00CB5AB8" w:rsidRPr="00731EA9">
        <w:rPr>
          <w:rFonts w:ascii="Times New Roman" w:eastAsia="Times New Roman" w:hAnsi="Times New Roman" w:cs="Times New Roman"/>
        </w:rPr>
        <w:t xml:space="preserve">a </w:t>
      </w:r>
      <w:r w:rsidR="00610C94" w:rsidRPr="00731EA9">
        <w:rPr>
          <w:rFonts w:ascii="Times New Roman" w:eastAsia="Times New Roman" w:hAnsi="Times New Roman" w:cs="Times New Roman"/>
        </w:rPr>
        <w:t>higher</w:t>
      </w:r>
      <w:r w:rsidR="00CB5AB8" w:rsidRPr="00731EA9">
        <w:rPr>
          <w:rFonts w:ascii="Times New Roman" w:eastAsia="Times New Roman" w:hAnsi="Times New Roman" w:cs="Times New Roman"/>
        </w:rPr>
        <w:t xml:space="preserve"> rate of </w:t>
      </w:r>
      <w:r w:rsidR="00610C94" w:rsidRPr="00731EA9">
        <w:rPr>
          <w:rFonts w:ascii="Times New Roman" w:eastAsia="Times New Roman" w:hAnsi="Times New Roman" w:cs="Times New Roman"/>
        </w:rPr>
        <w:t>multiplication</w:t>
      </w:r>
      <w:r w:rsidR="00CB5AB8" w:rsidRPr="00731EA9">
        <w:rPr>
          <w:rFonts w:ascii="Times New Roman" w:eastAsia="Times New Roman" w:hAnsi="Times New Roman" w:cs="Times New Roman"/>
        </w:rPr>
        <w:t xml:space="preserve"> </w:t>
      </w:r>
      <w:r w:rsidR="00595ADF" w:rsidRPr="00731EA9">
        <w:rPr>
          <w:rFonts w:ascii="Times New Roman" w:eastAsia="Times New Roman" w:hAnsi="Times New Roman" w:cs="Times New Roman"/>
        </w:rPr>
        <w:t xml:space="preserve">at higher strain rates </w:t>
      </w:r>
      <w:r w:rsidR="00CB5AB8" w:rsidRPr="00731EA9">
        <w:rPr>
          <w:rFonts w:ascii="Times New Roman" w:eastAsia="Times New Roman" w:hAnsi="Times New Roman" w:cs="Times New Roman"/>
        </w:rPr>
        <w:t xml:space="preserve">leads to a higher steady state dislocation density </w:t>
      </w:r>
      <w:sdt>
        <w:sdtPr>
          <w:rPr>
            <w:rFonts w:ascii="Times New Roman" w:eastAsia="Times New Roman" w:hAnsi="Times New Roman" w:cs="Times New Roman"/>
            <w:color w:val="000000"/>
          </w:rPr>
          <w:tag w:val="MENDELEY_CITATION_v3_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"/>
          <w:id w:val="-1893110218"/>
          <w:placeholder>
            <w:docPart w:val="83A9F25BF19E48DABD7CFFBE533FDF1E"/>
          </w:placeholder>
        </w:sdtPr>
        <w:sdtContent>
          <w:r w:rsidR="003A46AF" w:rsidRPr="00731EA9">
            <w:rPr>
              <w:rFonts w:ascii="Times New Roman" w:eastAsia="Times New Roman" w:hAnsi="Times New Roman" w:cs="Times New Roman"/>
              <w:color w:val="000000"/>
            </w:rPr>
            <w:t>[31]</w:t>
          </w:r>
        </w:sdtContent>
      </w:sdt>
      <w:r w:rsidR="00481769" w:rsidRPr="00731EA9">
        <w:rPr>
          <w:rFonts w:ascii="Times New Roman" w:eastAsia="Times New Roman" w:hAnsi="Times New Roman" w:cs="Times New Roman"/>
          <w:color w:val="000000"/>
        </w:rPr>
        <w:t xml:space="preserve">, </w:t>
      </w:r>
      <w:r w:rsidR="00FC3D8E" w:rsidRPr="00731EA9">
        <w:rPr>
          <w:rFonts w:ascii="Times New Roman" w:eastAsia="Times New Roman" w:hAnsi="Times New Roman" w:cs="Times New Roman"/>
          <w:color w:val="000000"/>
        </w:rPr>
        <w:t>associated to a lower apparent strain hardening capacity</w:t>
      </w:r>
      <w:r w:rsidR="00CB5AB8" w:rsidRPr="00731EA9">
        <w:rPr>
          <w:rFonts w:ascii="Times New Roman" w:eastAsia="Times New Roman" w:hAnsi="Times New Roman" w:cs="Times New Roman"/>
        </w:rPr>
        <w:t>.</w:t>
      </w:r>
    </w:p>
    <w:p w14:paraId="695D841B" w14:textId="1E12895C" w:rsidR="007D1EFC" w:rsidRPr="00731EA9" w:rsidRDefault="00DB195B" w:rsidP="001D664A">
      <w:pPr>
        <w:rPr>
          <w:rFonts w:ascii="Times New Roman" w:hAnsi="Times New Roman" w:cs="Times New Roman"/>
          <w:noProof/>
        </w:rPr>
      </w:pPr>
      <w:r w:rsidRPr="00731EA9">
        <w:rPr>
          <w:rFonts w:ascii="Times New Roman" w:hAnsi="Times New Roman" w:cs="Times New Roman"/>
          <w:noProof/>
        </w:rPr>
        <w:lastRenderedPageBreak/>
        <w:drawing>
          <wp:inline distT="0" distB="0" distL="0" distR="0" wp14:anchorId="455A2D99" wp14:editId="2B76A840">
            <wp:extent cx="5587737" cy="2332731"/>
            <wp:effectExtent l="0" t="0" r="0" b="0"/>
            <wp:docPr id="4488895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89504"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7737" cy="2332731"/>
                    </a:xfrm>
                    <a:prstGeom prst="rect">
                      <a:avLst/>
                    </a:prstGeom>
                  </pic:spPr>
                </pic:pic>
              </a:graphicData>
            </a:graphic>
          </wp:inline>
        </w:drawing>
      </w:r>
    </w:p>
    <w:p w14:paraId="1178F566" w14:textId="30AD6A2F" w:rsidR="00DB195B" w:rsidRPr="00731EA9" w:rsidRDefault="00DB195B" w:rsidP="00CE1A50">
      <w:pPr>
        <w:pStyle w:val="Caption"/>
        <w:rPr>
          <w:rFonts w:ascii="Times New Roman" w:eastAsia="Times New Roman" w:hAnsi="Times New Roman" w:cs="Times New Roman"/>
          <w:sz w:val="22"/>
          <w:szCs w:val="22"/>
        </w:rPr>
      </w:pPr>
      <w:bookmarkStart w:id="96" w:name="_Ref201648003"/>
      <w:bookmarkStart w:id="97" w:name="_Ref201660959"/>
      <w:r w:rsidRPr="00731EA9">
        <w:rPr>
          <w:rFonts w:ascii="Times New Roman" w:eastAsia="Times New Roman" w:hAnsi="Times New Roman" w:cs="Times New Roman"/>
          <w:sz w:val="22"/>
          <w:szCs w:val="22"/>
        </w:rPr>
        <w:t xml:space="preserve">Figure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3</w:t>
      </w:r>
      <w:r w:rsidRPr="00731EA9">
        <w:rPr>
          <w:rFonts w:ascii="Times New Roman" w:hAnsi="Times New Roman" w:cs="Times New Roman"/>
          <w:sz w:val="22"/>
          <w:szCs w:val="22"/>
        </w:rPr>
        <w:fldChar w:fldCharType="end"/>
      </w:r>
      <w:bookmarkEnd w:id="96"/>
      <w:r w:rsidRPr="00731EA9">
        <w:rPr>
          <w:rFonts w:ascii="Times New Roman" w:eastAsia="Times New Roman" w:hAnsi="Times New Roman" w:cs="Times New Roman"/>
          <w:sz w:val="22"/>
          <w:szCs w:val="22"/>
        </w:rPr>
        <w:t>: Strain rate dependenc</w:t>
      </w:r>
      <w:r w:rsidR="008F4F15" w:rsidRPr="00731EA9">
        <w:rPr>
          <w:rFonts w:ascii="Times New Roman" w:eastAsia="Times New Roman" w:hAnsi="Times New Roman" w:cs="Times New Roman"/>
          <w:sz w:val="22"/>
          <w:szCs w:val="22"/>
        </w:rPr>
        <w:t>y</w:t>
      </w:r>
      <w:r w:rsidRPr="00731EA9">
        <w:rPr>
          <w:rFonts w:ascii="Times New Roman" w:eastAsia="Times New Roman" w:hAnsi="Times New Roman" w:cs="Times New Roman"/>
          <w:sz w:val="22"/>
          <w:szCs w:val="22"/>
        </w:rPr>
        <w:t xml:space="preserve"> of the uniform elongation for (</w:t>
      </w:r>
      <w:r w:rsidR="00041DF3" w:rsidRPr="00731EA9">
        <w:rPr>
          <w:rFonts w:ascii="Times New Roman" w:eastAsia="Times New Roman" w:hAnsi="Times New Roman" w:cs="Times New Roman"/>
          <w:sz w:val="22"/>
          <w:szCs w:val="22"/>
        </w:rPr>
        <w:t>a</w:t>
      </w:r>
      <w:r w:rsidRPr="00731EA9">
        <w:rPr>
          <w:rFonts w:ascii="Times New Roman" w:eastAsia="Times New Roman" w:hAnsi="Times New Roman" w:cs="Times New Roman"/>
          <w:sz w:val="22"/>
          <w:szCs w:val="22"/>
        </w:rPr>
        <w:t>) IGW and (</w:t>
      </w:r>
      <w:r w:rsidR="00041DF3" w:rsidRPr="00731EA9">
        <w:rPr>
          <w:rFonts w:ascii="Times New Roman" w:eastAsia="Times New Roman" w:hAnsi="Times New Roman" w:cs="Times New Roman"/>
          <w:sz w:val="22"/>
          <w:szCs w:val="22"/>
        </w:rPr>
        <w:t>b</w:t>
      </w:r>
      <w:r w:rsidRPr="00731EA9">
        <w:rPr>
          <w:rFonts w:ascii="Times New Roman" w:eastAsia="Times New Roman" w:hAnsi="Times New Roman" w:cs="Times New Roman"/>
          <w:sz w:val="22"/>
          <w:szCs w:val="22"/>
        </w:rPr>
        <w:t>) ATW.</w:t>
      </w:r>
      <w:bookmarkEnd w:id="97"/>
      <w:r w:rsidR="003778AB" w:rsidRPr="00731EA9">
        <w:rPr>
          <w:rFonts w:ascii="Times New Roman" w:eastAsia="Times New Roman" w:hAnsi="Times New Roman" w:cs="Times New Roman"/>
          <w:sz w:val="22"/>
          <w:szCs w:val="22"/>
        </w:rPr>
        <w:t xml:space="preserve"> Crosses indicate </w:t>
      </w:r>
      <w:r w:rsidR="00BB3E9A" w:rsidRPr="00731EA9">
        <w:rPr>
          <w:rFonts w:ascii="Times New Roman" w:eastAsia="Times New Roman" w:hAnsi="Times New Roman" w:cs="Times New Roman"/>
          <w:sz w:val="22"/>
          <w:szCs w:val="22"/>
        </w:rPr>
        <w:t>purely</w:t>
      </w:r>
      <w:r w:rsidR="003778AB" w:rsidRPr="00731EA9">
        <w:rPr>
          <w:rFonts w:ascii="Times New Roman" w:eastAsia="Times New Roman" w:hAnsi="Times New Roman" w:cs="Times New Roman"/>
          <w:sz w:val="22"/>
          <w:szCs w:val="22"/>
        </w:rPr>
        <w:t xml:space="preserve"> brittle </w:t>
      </w:r>
      <w:r w:rsidR="00776584" w:rsidRPr="00731EA9">
        <w:rPr>
          <w:rFonts w:ascii="Times New Roman" w:eastAsia="Times New Roman" w:hAnsi="Times New Roman" w:cs="Times New Roman"/>
          <w:sz w:val="22"/>
          <w:szCs w:val="22"/>
        </w:rPr>
        <w:t>fracture of the material.</w:t>
      </w:r>
    </w:p>
    <w:p w14:paraId="10326FFB" w14:textId="3BD1D3D4" w:rsidR="009F1420" w:rsidRPr="00731EA9" w:rsidRDefault="009F1420" w:rsidP="00293C2F">
      <w:pPr>
        <w:rPr>
          <w:rFonts w:ascii="Times New Roman" w:eastAsia="Times New Roman" w:hAnsi="Times New Roman" w:cs="Times New Roman"/>
        </w:rPr>
      </w:pPr>
    </w:p>
    <w:p w14:paraId="435FF3CF" w14:textId="0B89157E" w:rsidR="00FA3ABA" w:rsidRPr="00731EA9" w:rsidRDefault="002910F9" w:rsidP="002910F9">
      <w:pPr>
        <w:rPr>
          <w:rFonts w:ascii="Times New Roman" w:eastAsia="Times New Roman" w:hAnsi="Times New Roman" w:cs="Times New Roman"/>
        </w:rPr>
      </w:pPr>
      <w:r w:rsidRPr="00731EA9">
        <w:rPr>
          <w:rFonts w:ascii="Times New Roman" w:eastAsia="Times New Roman" w:hAnsi="Times New Roman" w:cs="Times New Roman"/>
        </w:rPr>
        <w:t>The strain rate sensitivity</w:t>
      </w:r>
      <w:r w:rsidR="001C5671" w:rsidRPr="00731EA9">
        <w:rPr>
          <w:rFonts w:ascii="Times New Roman" w:eastAsia="Times New Roman" w:hAnsi="Times New Roman" w:cs="Times New Roman"/>
        </w:rPr>
        <w:t xml:space="preserve"> defined by equation </w:t>
      </w:r>
      <w:r w:rsidR="0057156C" w:rsidRPr="00731EA9">
        <w:rPr>
          <w:rFonts w:ascii="Times New Roman" w:eastAsia="Times New Roman" w:hAnsi="Times New Roman" w:cs="Times New Roman"/>
        </w:rPr>
        <w:t>(1)</w:t>
      </w:r>
      <w:r w:rsidRPr="00731EA9">
        <w:rPr>
          <w:rFonts w:ascii="Times New Roman" w:eastAsia="Times New Roman" w:hAnsi="Times New Roman" w:cs="Times New Roman"/>
        </w:rPr>
        <w:t xml:space="preserve"> </w:t>
      </w:r>
      <w:r w:rsidR="00B5369A" w:rsidRPr="00731EA9">
        <w:rPr>
          <w:rFonts w:ascii="Times New Roman" w:eastAsia="Times New Roman" w:hAnsi="Times New Roman" w:cs="Times New Roman"/>
        </w:rPr>
        <w:t>is</w:t>
      </w:r>
      <w:r w:rsidR="00477D41" w:rsidRPr="00731EA9">
        <w:rPr>
          <w:rFonts w:ascii="Times New Roman" w:eastAsia="Times New Roman" w:hAnsi="Times New Roman" w:cs="Times New Roman"/>
        </w:rPr>
        <w:t xml:space="preserve"> graphically </w:t>
      </w:r>
      <w:r w:rsidR="00B5369A" w:rsidRPr="00731EA9">
        <w:rPr>
          <w:rFonts w:ascii="Times New Roman" w:eastAsia="Times New Roman" w:hAnsi="Times New Roman" w:cs="Times New Roman"/>
        </w:rPr>
        <w:t xml:space="preserve">represented </w:t>
      </w:r>
      <w:r w:rsidR="00477D41" w:rsidRPr="00731EA9">
        <w:rPr>
          <w:rFonts w:ascii="Times New Roman" w:eastAsia="Times New Roman" w:hAnsi="Times New Roman" w:cs="Times New Roman"/>
        </w:rPr>
        <w:t>as</w:t>
      </w:r>
      <w:r w:rsidRPr="00731EA9">
        <w:rPr>
          <w:rFonts w:ascii="Times New Roman" w:eastAsia="Times New Roman" w:hAnsi="Times New Roman" w:cs="Times New Roman"/>
        </w:rPr>
        <w:t xml:space="preserve"> the slope of the </w:t>
      </w:r>
      <w:r w:rsidR="00B5369A" w:rsidRPr="00731EA9">
        <w:rPr>
          <w:rFonts w:ascii="Times New Roman" w:eastAsia="Times New Roman" w:hAnsi="Times New Roman" w:cs="Times New Roman"/>
        </w:rPr>
        <w:t xml:space="preserve">curves plotting </w:t>
      </w:r>
      <w:r w:rsidR="21CDB649" w:rsidRPr="00731EA9">
        <w:rPr>
          <w:rFonts w:ascii="Times New Roman" w:eastAsia="Times New Roman" w:hAnsi="Times New Roman" w:cs="Times New Roman"/>
        </w:rPr>
        <w:t>representing</w:t>
      </w:r>
      <w:r w:rsidRPr="00731EA9">
        <w:rPr>
          <w:rFonts w:ascii="Times New Roman" w:eastAsia="Times New Roman" w:hAnsi="Times New Roman" w:cs="Times New Roman"/>
        </w:rPr>
        <w:t xml:space="preserve"> </w:t>
      </w:r>
      <w:r w:rsidR="00041DF3" w:rsidRPr="00731EA9">
        <w:rPr>
          <w:rFonts w:ascii="Times New Roman" w:eastAsia="Times New Roman" w:hAnsi="Times New Roman" w:cs="Times New Roman"/>
        </w:rPr>
        <w:t>the</w:t>
      </w:r>
      <w:r w:rsidR="004B0577" w:rsidRPr="00731EA9">
        <w:rPr>
          <w:rFonts w:ascii="Times New Roman" w:eastAsia="Times New Roman" w:hAnsi="Times New Roman" w:cs="Times New Roman"/>
        </w:rPr>
        <w:t xml:space="preserve"> </w:t>
      </w:r>
      <w:r w:rsidR="00314902" w:rsidRPr="00731EA9">
        <w:rPr>
          <w:rFonts w:ascii="Times New Roman" w:eastAsia="Times New Roman" w:hAnsi="Times New Roman" w:cs="Times New Roman"/>
        </w:rPr>
        <w:t>σ</w:t>
      </w:r>
      <w:r w:rsidR="00314902" w:rsidRPr="00731EA9">
        <w:rPr>
          <w:rFonts w:ascii="Times New Roman" w:eastAsia="Times New Roman" w:hAnsi="Times New Roman" w:cs="Times New Roman"/>
          <w:vertAlign w:val="subscript"/>
        </w:rPr>
        <w:t>2%</w:t>
      </w:r>
      <w:r w:rsidR="074A3AF5" w:rsidRPr="00731EA9">
        <w:rPr>
          <w:rFonts w:ascii="Times New Roman" w:eastAsia="Times New Roman" w:hAnsi="Times New Roman" w:cs="Times New Roman"/>
        </w:rPr>
        <w:t xml:space="preserve"> </w:t>
      </w:r>
      <w:r w:rsidR="004B0577" w:rsidRPr="00731EA9">
        <w:rPr>
          <w:rFonts w:ascii="Times New Roman" w:eastAsia="Times New Roman" w:hAnsi="Times New Roman" w:cs="Times New Roman"/>
        </w:rPr>
        <w:t xml:space="preserve">strength </w:t>
      </w:r>
      <w:r w:rsidRPr="00731EA9">
        <w:rPr>
          <w:rFonts w:ascii="Times New Roman" w:eastAsia="Times New Roman" w:hAnsi="Times New Roman" w:cs="Times New Roman"/>
        </w:rPr>
        <w:t xml:space="preserve">versus strain </w:t>
      </w:r>
      <w:r w:rsidR="5A752349" w:rsidRPr="00731EA9">
        <w:rPr>
          <w:rFonts w:ascii="Times New Roman" w:eastAsia="Times New Roman" w:hAnsi="Times New Roman" w:cs="Times New Roman"/>
        </w:rPr>
        <w:t>rate</w:t>
      </w:r>
      <w:r w:rsidRPr="00731EA9">
        <w:rPr>
          <w:rFonts w:ascii="Times New Roman" w:eastAsia="Times New Roman" w:hAnsi="Times New Roman" w:cs="Times New Roman"/>
        </w:rPr>
        <w:t xml:space="preserve"> </w:t>
      </w:r>
      <w:r w:rsidR="009943C1" w:rsidRPr="00731EA9">
        <w:rPr>
          <w:rFonts w:ascii="Times New Roman" w:eastAsia="Times New Roman" w:hAnsi="Times New Roman" w:cs="Times New Roman"/>
        </w:rPr>
        <w:t>as shown</w:t>
      </w:r>
      <w:r w:rsidRPr="00731EA9">
        <w:rPr>
          <w:rFonts w:ascii="Times New Roman" w:eastAsia="Times New Roman" w:hAnsi="Times New Roman" w:cs="Times New Roman"/>
        </w:rPr>
        <w:t xml:space="preserve"> in </w:t>
      </w:r>
      <w:r w:rsidR="007D1EFC" w:rsidRPr="00731EA9">
        <w:rPr>
          <w:rFonts w:ascii="Times New Roman" w:hAnsi="Times New Roman" w:cs="Times New Roman"/>
        </w:rPr>
        <w:fldChar w:fldCharType="begin"/>
      </w:r>
      <w:r w:rsidR="007D1EFC" w:rsidRPr="00731EA9">
        <w:rPr>
          <w:rFonts w:ascii="Times New Roman" w:hAnsi="Times New Roman" w:cs="Times New Roman"/>
        </w:rPr>
        <w:instrText xml:space="preserve"> REF _Ref201648047 \h </w:instrText>
      </w:r>
      <w:r w:rsidR="00AB2224" w:rsidRPr="00731EA9">
        <w:rPr>
          <w:rFonts w:ascii="Times New Roman" w:hAnsi="Times New Roman" w:cs="Times New Roman"/>
        </w:rPr>
        <w:instrText xml:space="preserve"> \* MERGEFORMAT </w:instrText>
      </w:r>
      <w:r w:rsidR="007D1EFC" w:rsidRPr="00731EA9">
        <w:rPr>
          <w:rFonts w:ascii="Times New Roman" w:hAnsi="Times New Roman" w:cs="Times New Roman"/>
        </w:rPr>
      </w:r>
      <w:r w:rsidR="007D1EFC" w:rsidRPr="00731EA9">
        <w:rPr>
          <w:rFonts w:ascii="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4</w:t>
      </w:r>
      <w:r w:rsidR="007D1EFC" w:rsidRPr="00731EA9">
        <w:rPr>
          <w:rFonts w:ascii="Times New Roman" w:hAnsi="Times New Roman" w:cs="Times New Roman"/>
        </w:rPr>
        <w:fldChar w:fldCharType="end"/>
      </w:r>
      <w:r w:rsidRPr="00731EA9">
        <w:rPr>
          <w:rFonts w:ascii="Times New Roman" w:eastAsia="Times New Roman" w:hAnsi="Times New Roman" w:cs="Times New Roman"/>
        </w:rPr>
        <w:t xml:space="preserve">. </w:t>
      </w:r>
      <w:r w:rsidR="007D1EFC" w:rsidRPr="00731EA9">
        <w:rPr>
          <w:rFonts w:ascii="Times New Roman" w:hAnsi="Times New Roman" w:cs="Times New Roman"/>
        </w:rPr>
        <w:fldChar w:fldCharType="begin"/>
      </w:r>
      <w:r w:rsidR="007D1EFC" w:rsidRPr="00731EA9">
        <w:rPr>
          <w:rFonts w:ascii="Times New Roman" w:eastAsia="Times New Roman" w:hAnsi="Times New Roman" w:cs="Times New Roman"/>
        </w:rPr>
        <w:instrText xml:space="preserve"> REF _Ref201648057 \h </w:instrText>
      </w:r>
      <w:r w:rsidR="00AB2224" w:rsidRPr="00731EA9">
        <w:rPr>
          <w:rFonts w:ascii="Times New Roman" w:hAnsi="Times New Roman" w:cs="Times New Roman"/>
        </w:rPr>
        <w:instrText xml:space="preserve"> \* MERGEFORMAT </w:instrText>
      </w:r>
      <w:r w:rsidR="007D1EFC" w:rsidRPr="00731EA9">
        <w:rPr>
          <w:rFonts w:ascii="Times New Roman" w:hAnsi="Times New Roman" w:cs="Times New Roman"/>
        </w:rPr>
      </w:r>
      <w:r w:rsidR="007D1EFC" w:rsidRPr="00731EA9">
        <w:rPr>
          <w:rFonts w:ascii="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5</w:t>
      </w:r>
      <w:r w:rsidR="007D1EFC" w:rsidRPr="00731EA9">
        <w:rPr>
          <w:rFonts w:ascii="Times New Roman" w:hAnsi="Times New Roman" w:cs="Times New Roman"/>
        </w:rPr>
        <w:fldChar w:fldCharType="end"/>
      </w:r>
      <w:r w:rsidR="007D1EFC" w:rsidRPr="00731EA9">
        <w:rPr>
          <w:rFonts w:ascii="Times New Roman" w:hAnsi="Times New Roman" w:cs="Times New Roman"/>
        </w:rPr>
        <w:t xml:space="preserve"> </w:t>
      </w:r>
      <w:r w:rsidRPr="00731EA9">
        <w:rPr>
          <w:rFonts w:ascii="Times New Roman" w:eastAsia="Times New Roman" w:hAnsi="Times New Roman" w:cs="Times New Roman"/>
        </w:rPr>
        <w:t>shows the strain rate sensitivity</w:t>
      </w:r>
      <w:r w:rsidR="00F12ED5" w:rsidRPr="00731EA9">
        <w:rPr>
          <w:rFonts w:ascii="Times New Roman" w:eastAsia="Times New Roman" w:hAnsi="Times New Roman" w:cs="Times New Roman"/>
        </w:rPr>
        <w:t xml:space="preserve">, </w:t>
      </w:r>
      <w:r w:rsidR="00F12ED5" w:rsidRPr="00731EA9">
        <w:rPr>
          <w:rFonts w:ascii="Times New Roman" w:eastAsia="Times New Roman" w:hAnsi="Times New Roman" w:cs="Times New Roman"/>
          <w:i/>
          <w:iCs/>
        </w:rPr>
        <w:t>m</w:t>
      </w:r>
      <w:r w:rsidR="685D1040" w:rsidRPr="00731EA9">
        <w:rPr>
          <w:rFonts w:ascii="Times New Roman" w:eastAsia="Times New Roman" w:hAnsi="Times New Roman" w:cs="Times New Roman"/>
        </w:rPr>
        <w:t xml:space="preserve">, </w:t>
      </w:r>
      <w:r w:rsidR="00B5369A" w:rsidRPr="00731EA9">
        <w:rPr>
          <w:rFonts w:ascii="Times New Roman" w:eastAsia="Times New Roman" w:hAnsi="Times New Roman" w:cs="Times New Roman"/>
        </w:rPr>
        <w:t xml:space="preserve">as a function </w:t>
      </w:r>
      <w:r w:rsidRPr="00731EA9">
        <w:rPr>
          <w:rFonts w:ascii="Times New Roman" w:eastAsia="Times New Roman" w:hAnsi="Times New Roman" w:cs="Times New Roman"/>
        </w:rPr>
        <w:t>temperature</w:t>
      </w:r>
      <w:r w:rsidR="00BE00FB" w:rsidRPr="00731EA9">
        <w:rPr>
          <w:rFonts w:ascii="Times New Roman" w:eastAsia="Times New Roman" w:hAnsi="Times New Roman" w:cs="Times New Roman"/>
        </w:rPr>
        <w:t xml:space="preserve"> for both materials, and gives </w:t>
      </w:r>
      <w:r w:rsidR="02709BD0" w:rsidRPr="00731EA9">
        <w:rPr>
          <w:rFonts w:ascii="Times New Roman" w:eastAsia="Times New Roman" w:hAnsi="Times New Roman" w:cs="Times New Roman"/>
        </w:rPr>
        <w:t>the</w:t>
      </w:r>
      <w:r w:rsidR="007A2167" w:rsidRPr="00731EA9">
        <w:rPr>
          <w:rFonts w:ascii="Times New Roman" w:eastAsia="Times New Roman" w:hAnsi="Times New Roman" w:cs="Times New Roman"/>
        </w:rPr>
        <w:t xml:space="preserve"> 95% confidence</w:t>
      </w:r>
      <w:r w:rsidR="00BE00FB" w:rsidRPr="00731EA9">
        <w:rPr>
          <w:rFonts w:ascii="Times New Roman" w:eastAsia="Times New Roman" w:hAnsi="Times New Roman" w:cs="Times New Roman"/>
        </w:rPr>
        <w:t xml:space="preserve"> band for</w:t>
      </w:r>
      <w:r w:rsidR="00795F5B" w:rsidRPr="00731EA9">
        <w:rPr>
          <w:rFonts w:ascii="Times New Roman" w:eastAsia="Times New Roman" w:hAnsi="Times New Roman" w:cs="Times New Roman"/>
        </w:rPr>
        <w:t xml:space="preserve"> ITER specification W. </w:t>
      </w:r>
      <w:r w:rsidR="00E3408C" w:rsidRPr="00731EA9">
        <w:rPr>
          <w:rFonts w:ascii="Times New Roman" w:eastAsia="Times New Roman" w:hAnsi="Times New Roman" w:cs="Times New Roman"/>
        </w:rPr>
        <w:t>T</w:t>
      </w:r>
      <w:r w:rsidR="00211EFB" w:rsidRPr="00731EA9">
        <w:rPr>
          <w:rFonts w:ascii="Times New Roman" w:eastAsia="Times New Roman" w:hAnsi="Times New Roman" w:cs="Times New Roman"/>
        </w:rPr>
        <w:t>he strain rate sensitivity decreases,</w:t>
      </w:r>
      <w:r w:rsidR="009C0C13" w:rsidRPr="00731EA9">
        <w:rPr>
          <w:rFonts w:ascii="Times New Roman" w:eastAsia="Times New Roman" w:hAnsi="Times New Roman" w:cs="Times New Roman"/>
        </w:rPr>
        <w:t xml:space="preserve"> in this range of conditions,</w:t>
      </w:r>
      <w:r w:rsidR="00211EFB" w:rsidRPr="00731EA9" w:rsidDel="000D4651">
        <w:rPr>
          <w:rFonts w:ascii="Times New Roman" w:eastAsia="Times New Roman" w:hAnsi="Times New Roman" w:cs="Times New Roman"/>
        </w:rPr>
        <w:t xml:space="preserve"> </w:t>
      </w:r>
      <w:r w:rsidR="000D4651" w:rsidRPr="00731EA9">
        <w:rPr>
          <w:rFonts w:ascii="Times New Roman" w:eastAsia="Times New Roman" w:hAnsi="Times New Roman" w:cs="Times New Roman"/>
        </w:rPr>
        <w:t xml:space="preserve">which </w:t>
      </w:r>
      <w:r w:rsidR="00211EFB" w:rsidRPr="00731EA9">
        <w:rPr>
          <w:rFonts w:ascii="Times New Roman" w:eastAsia="Times New Roman" w:hAnsi="Times New Roman" w:cs="Times New Roman"/>
        </w:rPr>
        <w:t xml:space="preserve">is </w:t>
      </w:r>
      <w:r w:rsidR="00D1191D" w:rsidRPr="00731EA9">
        <w:rPr>
          <w:rFonts w:ascii="Times New Roman" w:eastAsia="Times New Roman" w:hAnsi="Times New Roman" w:cs="Times New Roman"/>
        </w:rPr>
        <w:t>consistent with</w:t>
      </w:r>
      <w:r w:rsidR="00B13F95" w:rsidRPr="00731EA9">
        <w:rPr>
          <w:rFonts w:ascii="Times New Roman" w:eastAsia="Times New Roman" w:hAnsi="Times New Roman" w:cs="Times New Roman"/>
        </w:rPr>
        <w:t xml:space="preserve"> trends</w:t>
      </w:r>
      <w:r w:rsidR="009C0C13" w:rsidRPr="00731EA9">
        <w:rPr>
          <w:rFonts w:ascii="Times New Roman" w:eastAsia="Times New Roman" w:hAnsi="Times New Roman" w:cs="Times New Roman"/>
        </w:rPr>
        <w:t xml:space="preserve"> reported</w:t>
      </w:r>
      <w:r w:rsidR="00B13F95" w:rsidRPr="00731EA9">
        <w:rPr>
          <w:rFonts w:ascii="Times New Roman" w:eastAsia="Times New Roman" w:hAnsi="Times New Roman" w:cs="Times New Roman"/>
        </w:rPr>
        <w:t xml:space="preserve"> </w:t>
      </w:r>
      <w:r w:rsidR="002F03E2" w:rsidRPr="00731EA9">
        <w:rPr>
          <w:rFonts w:ascii="Times New Roman" w:eastAsia="Times New Roman" w:hAnsi="Times New Roman" w:cs="Times New Roman"/>
        </w:rPr>
        <w:t>earlier</w:t>
      </w:r>
      <w:r w:rsidR="00B13F95" w:rsidRPr="00731EA9">
        <w:rPr>
          <w:rFonts w:ascii="Times New Roman" w:eastAsia="Times New Roman" w:hAnsi="Times New Roman" w:cs="Times New Roman"/>
        </w:rPr>
        <w:t xml:space="preserve"> </w:t>
      </w:r>
      <w:r w:rsidR="00B84F7F" w:rsidRPr="00731EA9">
        <w:rPr>
          <w:rFonts w:ascii="Times New Roman" w:eastAsia="Times New Roman" w:hAnsi="Times New Roman" w:cs="Times New Roman"/>
        </w:rPr>
        <w:t xml:space="preserve">in </w:t>
      </w:r>
      <w:r w:rsidR="00C71A32" w:rsidRPr="00731EA9">
        <w:rPr>
          <w:rFonts w:ascii="Times New Roman" w:eastAsia="Times New Roman" w:hAnsi="Times New Roman" w:cs="Times New Roman"/>
        </w:rPr>
        <w:t xml:space="preserve">the </w:t>
      </w:r>
      <w:r w:rsidR="00D1191D" w:rsidRPr="00731EA9">
        <w:rPr>
          <w:rFonts w:ascii="Times New Roman" w:eastAsia="Times New Roman" w:hAnsi="Times New Roman" w:cs="Times New Roman"/>
        </w:rPr>
        <w:t>literature</w:t>
      </w:r>
      <w:r w:rsidR="00880B4C" w:rsidRPr="00731EA9">
        <w:rPr>
          <w:rFonts w:ascii="Times New Roman" w:eastAsia="Times New Roman" w:hAnsi="Times New Roman" w:cs="Times New Roman"/>
        </w:rPr>
        <w:t xml:space="preserve"> for</w:t>
      </w:r>
      <w:r w:rsidR="00E16C2F" w:rsidRPr="00731EA9">
        <w:rPr>
          <w:rFonts w:ascii="Times New Roman" w:eastAsia="Times New Roman" w:hAnsi="Times New Roman" w:cs="Times New Roman"/>
        </w:rPr>
        <w:t xml:space="preserve"> W and </w:t>
      </w:r>
      <w:r w:rsidR="000D4651" w:rsidRPr="00731EA9">
        <w:rPr>
          <w:rFonts w:ascii="Times New Roman" w:eastAsia="Times New Roman" w:hAnsi="Times New Roman" w:cs="Times New Roman"/>
        </w:rPr>
        <w:t>molybdenum (</w:t>
      </w:r>
      <w:r w:rsidR="00E16C2F" w:rsidRPr="00731EA9">
        <w:rPr>
          <w:rFonts w:ascii="Times New Roman" w:eastAsia="Times New Roman" w:hAnsi="Times New Roman" w:cs="Times New Roman"/>
        </w:rPr>
        <w:t>Mo</w:t>
      </w:r>
      <w:r w:rsidR="000D4651" w:rsidRPr="00731EA9">
        <w:rPr>
          <w:rFonts w:ascii="Times New Roman" w:eastAsia="Times New Roman" w:hAnsi="Times New Roman" w:cs="Times New Roman"/>
        </w:rPr>
        <w:t>, another refractory BCC metal)</w:t>
      </w:r>
      <w:r w:rsidR="00D1191D"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ZjA4ZWI4NzUtYWZiOS00M2IwLTljM2UtMThlOTliYTBmNzMwIiwicHJvcGVydGllcyI6eyJub3RlSW5kZXgiOjB9LCJpc0VkaXRlZCI6ZmFsc2UsIm1hbnVhbE92ZXJyaWRlIjp7ImlzTWFudWFsbHlPdmVycmlkZGVuIjpmYWxzZSwiY2l0ZXByb2NUZXh0IjoiWzExLDMyXSIsIm1hbnVhbE92ZXJyaWRlVGV4dCI6IiJ9LCJjaXRhdGlvbkl0ZW1zIjpb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"/>
          <w:id w:val="1334176382"/>
          <w:placeholder>
            <w:docPart w:val="D356E3A0025646D1AD329C9D614A3AB9"/>
          </w:placeholder>
        </w:sdtPr>
        <w:sdtContent>
          <w:r w:rsidR="003A46AF" w:rsidRPr="00731EA9">
            <w:rPr>
              <w:rFonts w:ascii="Times New Roman" w:eastAsia="Times New Roman" w:hAnsi="Times New Roman" w:cs="Times New Roman"/>
              <w:color w:val="000000"/>
            </w:rPr>
            <w:t>[11,32]</w:t>
          </w:r>
        </w:sdtContent>
      </w:sdt>
      <w:r w:rsidR="00FC3D8E" w:rsidRPr="00731EA9">
        <w:rPr>
          <w:rFonts w:ascii="Times New Roman" w:eastAsia="Times New Roman" w:hAnsi="Times New Roman" w:cs="Times New Roman"/>
          <w:color w:val="000000"/>
        </w:rPr>
        <w:t>.</w:t>
      </w:r>
      <w:r w:rsidR="7BAA9896" w:rsidRPr="00731EA9">
        <w:rPr>
          <w:rFonts w:ascii="Times New Roman" w:eastAsia="Times New Roman" w:hAnsi="Times New Roman" w:cs="Times New Roman"/>
        </w:rPr>
        <w:t xml:space="preserve"> </w:t>
      </w:r>
      <w:r w:rsidR="183B57AE" w:rsidRPr="00731EA9">
        <w:rPr>
          <w:rFonts w:ascii="Times New Roman" w:eastAsia="Times New Roman" w:hAnsi="Times New Roman" w:cs="Times New Roman"/>
        </w:rPr>
        <w:t>I</w:t>
      </w:r>
      <w:r w:rsidR="7BAA9896" w:rsidRPr="00731EA9">
        <w:rPr>
          <w:rFonts w:ascii="Times New Roman" w:eastAsia="Times New Roman" w:hAnsi="Times New Roman" w:cs="Times New Roman"/>
        </w:rPr>
        <w:t>n</w:t>
      </w:r>
      <w:r w:rsidR="00E75518" w:rsidRPr="00731EA9">
        <w:rPr>
          <w:rFonts w:ascii="Times New Roman" w:eastAsia="Times New Roman" w:hAnsi="Times New Roman" w:cs="Times New Roman"/>
        </w:rPr>
        <w:t xml:space="preserve"> particular</w:t>
      </w:r>
      <w:r w:rsidR="00100D60" w:rsidRPr="00731EA9">
        <w:rPr>
          <w:rFonts w:ascii="Times New Roman" w:eastAsia="Times New Roman" w:hAnsi="Times New Roman" w:cs="Times New Roman"/>
        </w:rPr>
        <w:t>,</w:t>
      </w:r>
      <w:r w:rsidR="00E75518" w:rsidRPr="00731EA9">
        <w:rPr>
          <w:rFonts w:ascii="Times New Roman" w:eastAsia="Times New Roman" w:hAnsi="Times New Roman" w:cs="Times New Roman"/>
        </w:rPr>
        <w:t xml:space="preserve"> this pure W grade from litera</w:t>
      </w:r>
      <w:r w:rsidR="00B5076A" w:rsidRPr="00731EA9">
        <w:rPr>
          <w:rFonts w:ascii="Times New Roman" w:eastAsia="Times New Roman" w:hAnsi="Times New Roman" w:cs="Times New Roman"/>
        </w:rPr>
        <w:t xml:space="preserve">ture exhibits </w:t>
      </w:r>
      <w:r w:rsidR="004B0577" w:rsidRPr="00731EA9">
        <w:rPr>
          <w:rFonts w:ascii="Times New Roman" w:eastAsia="Times New Roman" w:hAnsi="Times New Roman" w:cs="Times New Roman"/>
        </w:rPr>
        <w:t xml:space="preserve">some degree of </w:t>
      </w:r>
      <w:r w:rsidR="00B5076A" w:rsidRPr="00731EA9">
        <w:rPr>
          <w:rFonts w:ascii="Times New Roman" w:eastAsia="Times New Roman" w:hAnsi="Times New Roman" w:cs="Times New Roman"/>
        </w:rPr>
        <w:t>ductility at</w:t>
      </w:r>
      <w:r w:rsidR="00A43B32" w:rsidRPr="00731EA9">
        <w:rPr>
          <w:rFonts w:ascii="Times New Roman" w:eastAsia="Times New Roman" w:hAnsi="Times New Roman" w:cs="Times New Roman"/>
        </w:rPr>
        <w:t xml:space="preserve"> </w:t>
      </w:r>
      <w:r w:rsidR="00681736" w:rsidRPr="00731EA9">
        <w:rPr>
          <w:rFonts w:ascii="Times New Roman" w:eastAsia="Times New Roman" w:hAnsi="Times New Roman" w:cs="Times New Roman"/>
        </w:rPr>
        <w:t>temperature</w:t>
      </w:r>
      <w:r w:rsidR="00B5369A" w:rsidRPr="00731EA9">
        <w:rPr>
          <w:rFonts w:ascii="Times New Roman" w:eastAsia="Times New Roman" w:hAnsi="Times New Roman" w:cs="Times New Roman"/>
        </w:rPr>
        <w:t>s</w:t>
      </w:r>
      <w:r w:rsidR="00681736" w:rsidRPr="00731EA9">
        <w:rPr>
          <w:rFonts w:ascii="Times New Roman" w:eastAsia="Times New Roman" w:hAnsi="Times New Roman" w:cs="Times New Roman"/>
        </w:rPr>
        <w:t xml:space="preserve"> as low as 200 ℃</w:t>
      </w:r>
      <w:r w:rsidR="00C71A32" w:rsidRPr="00731EA9">
        <w:rPr>
          <w:rFonts w:ascii="Times New Roman" w:eastAsia="Times New Roman" w:hAnsi="Times New Roman" w:cs="Times New Roman"/>
        </w:rPr>
        <w:t>.</w:t>
      </w:r>
      <w:r w:rsidR="00ED60F8" w:rsidRPr="00731EA9">
        <w:rPr>
          <w:rFonts w:ascii="Times New Roman" w:eastAsia="Times New Roman" w:hAnsi="Times New Roman" w:cs="Times New Roman"/>
        </w:rPr>
        <w:t xml:space="preserve"> </w:t>
      </w:r>
      <w:r w:rsidR="00C71A32" w:rsidRPr="00731EA9">
        <w:rPr>
          <w:rFonts w:ascii="Times New Roman" w:eastAsia="Times New Roman" w:hAnsi="Times New Roman" w:cs="Times New Roman"/>
        </w:rPr>
        <w:t>T</w:t>
      </w:r>
      <w:r w:rsidR="00ED60F8" w:rsidRPr="00731EA9">
        <w:rPr>
          <w:rFonts w:ascii="Times New Roman" w:eastAsia="Times New Roman" w:hAnsi="Times New Roman" w:cs="Times New Roman"/>
        </w:rPr>
        <w:t>his difference c</w:t>
      </w:r>
      <w:r w:rsidR="00C71A32" w:rsidRPr="00731EA9">
        <w:rPr>
          <w:rFonts w:ascii="Times New Roman" w:eastAsia="Times New Roman" w:hAnsi="Times New Roman" w:cs="Times New Roman"/>
        </w:rPr>
        <w:t>an</w:t>
      </w:r>
      <w:r w:rsidR="00ED60F8" w:rsidRPr="00731EA9">
        <w:rPr>
          <w:rFonts w:ascii="Times New Roman" w:eastAsia="Times New Roman" w:hAnsi="Times New Roman" w:cs="Times New Roman"/>
        </w:rPr>
        <w:t xml:space="preserve"> be attributed to </w:t>
      </w:r>
      <w:r w:rsidR="002F03E2" w:rsidRPr="00731EA9">
        <w:rPr>
          <w:rFonts w:ascii="Times New Roman" w:eastAsia="Times New Roman" w:hAnsi="Times New Roman" w:cs="Times New Roman"/>
        </w:rPr>
        <w:t xml:space="preserve">a </w:t>
      </w:r>
      <w:r w:rsidR="00ED60F8" w:rsidRPr="00731EA9">
        <w:rPr>
          <w:rFonts w:ascii="Times New Roman" w:eastAsia="Times New Roman" w:hAnsi="Times New Roman" w:cs="Times New Roman"/>
        </w:rPr>
        <w:t xml:space="preserve">different thermomechanical process that </w:t>
      </w:r>
      <w:r w:rsidR="002F03E2" w:rsidRPr="00731EA9">
        <w:rPr>
          <w:rFonts w:ascii="Times New Roman" w:eastAsia="Times New Roman" w:hAnsi="Times New Roman" w:cs="Times New Roman"/>
        </w:rPr>
        <w:t>is</w:t>
      </w:r>
      <w:r w:rsidR="00ED60F8" w:rsidRPr="00731EA9">
        <w:rPr>
          <w:rFonts w:ascii="Times New Roman" w:eastAsia="Times New Roman" w:hAnsi="Times New Roman" w:cs="Times New Roman"/>
        </w:rPr>
        <w:t xml:space="preserve"> </w:t>
      </w:r>
      <w:r w:rsidR="001A7CC6" w:rsidRPr="00731EA9">
        <w:rPr>
          <w:rFonts w:ascii="Times New Roman" w:eastAsia="Times New Roman" w:hAnsi="Times New Roman" w:cs="Times New Roman"/>
        </w:rPr>
        <w:t>imposed to</w:t>
      </w:r>
      <w:r w:rsidR="00ED60F8" w:rsidRPr="00731EA9">
        <w:rPr>
          <w:rFonts w:ascii="Times New Roman" w:eastAsia="Times New Roman" w:hAnsi="Times New Roman" w:cs="Times New Roman"/>
        </w:rPr>
        <w:t xml:space="preserve"> W to enhance </w:t>
      </w:r>
      <w:r w:rsidR="0042786C" w:rsidRPr="00731EA9">
        <w:rPr>
          <w:rFonts w:ascii="Times New Roman" w:eastAsia="Times New Roman" w:hAnsi="Times New Roman" w:cs="Times New Roman"/>
        </w:rPr>
        <w:t>ducti</w:t>
      </w:r>
      <w:r w:rsidR="00D267DD" w:rsidRPr="00731EA9">
        <w:rPr>
          <w:rFonts w:ascii="Times New Roman" w:eastAsia="Times New Roman" w:hAnsi="Times New Roman" w:cs="Times New Roman"/>
        </w:rPr>
        <w:t>lity</w:t>
      </w:r>
      <w:r w:rsidR="009D64C0" w:rsidRPr="00731EA9">
        <w:rPr>
          <w:rFonts w:ascii="Times New Roman" w:eastAsia="Times New Roman" w:hAnsi="Times New Roman" w:cs="Times New Roman"/>
        </w:rPr>
        <w:t xml:space="preserve"> a</w:t>
      </w:r>
      <w:r w:rsidR="00357769" w:rsidRPr="00731EA9">
        <w:rPr>
          <w:rFonts w:ascii="Times New Roman" w:eastAsia="Times New Roman" w:hAnsi="Times New Roman" w:cs="Times New Roman"/>
        </w:rPr>
        <w:t>t low temperatures</w:t>
      </w:r>
      <w:r w:rsidR="00B472CA" w:rsidRPr="00731EA9">
        <w:rPr>
          <w:rFonts w:ascii="Times New Roman" w:eastAsia="Times New Roman" w:hAnsi="Times New Roman" w:cs="Times New Roman"/>
        </w:rPr>
        <w:t xml:space="preserve">. </w:t>
      </w:r>
      <w:r w:rsidR="00400991" w:rsidRPr="00731EA9">
        <w:rPr>
          <w:rFonts w:ascii="Times New Roman" w:eastAsia="Times New Roman" w:hAnsi="Times New Roman" w:cs="Times New Roman"/>
        </w:rPr>
        <w:t>These results</w:t>
      </w:r>
      <w:r w:rsidR="00B12772" w:rsidRPr="00731EA9">
        <w:rPr>
          <w:rFonts w:ascii="Times New Roman" w:eastAsia="Times New Roman" w:hAnsi="Times New Roman" w:cs="Times New Roman"/>
        </w:rPr>
        <w:t xml:space="preserve"> </w:t>
      </w:r>
      <w:r w:rsidR="00960D5A" w:rsidRPr="00731EA9">
        <w:rPr>
          <w:rFonts w:ascii="Times New Roman" w:eastAsia="Times New Roman" w:hAnsi="Times New Roman" w:cs="Times New Roman"/>
        </w:rPr>
        <w:t xml:space="preserve">are in accordance with reported trends for </w:t>
      </w:r>
      <w:r w:rsidR="00564229" w:rsidRPr="00731EA9">
        <w:rPr>
          <w:rFonts w:ascii="Times New Roman" w:eastAsia="Times New Roman" w:hAnsi="Times New Roman" w:cs="Times New Roman"/>
        </w:rPr>
        <w:t>the</w:t>
      </w:r>
      <w:r w:rsidR="00A86139" w:rsidRPr="00731EA9">
        <w:rPr>
          <w:rFonts w:ascii="Times New Roman" w:eastAsia="Times New Roman" w:hAnsi="Times New Roman" w:cs="Times New Roman"/>
        </w:rPr>
        <w:t xml:space="preserve"> </w:t>
      </w:r>
      <w:r w:rsidR="00B5369A" w:rsidRPr="00731EA9">
        <w:rPr>
          <w:rFonts w:ascii="Times New Roman" w:eastAsia="Times New Roman" w:hAnsi="Times New Roman" w:cs="Times New Roman"/>
        </w:rPr>
        <w:t xml:space="preserve">200 ℃ to 700 ℃ </w:t>
      </w:r>
      <w:r w:rsidR="00564229" w:rsidRPr="00731EA9">
        <w:rPr>
          <w:rFonts w:ascii="Times New Roman" w:eastAsia="Times New Roman" w:hAnsi="Times New Roman" w:cs="Times New Roman"/>
        </w:rPr>
        <w:t>temperature range</w:t>
      </w:r>
      <w:r w:rsidR="00960D5A"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"/>
          <w:id w:val="527148939"/>
          <w:placeholder>
            <w:docPart w:val="6ED2C0ED0C41474EB717F5C6A8DA3506"/>
          </w:placeholder>
        </w:sdtPr>
        <w:sdtContent>
          <w:r w:rsidR="003A46AF" w:rsidRPr="00731EA9">
            <w:rPr>
              <w:rFonts w:ascii="Times New Roman" w:eastAsia="Times New Roman" w:hAnsi="Times New Roman" w:cs="Times New Roman"/>
              <w:color w:val="000000"/>
            </w:rPr>
            <w:t>[10,11,13]</w:t>
          </w:r>
        </w:sdtContent>
      </w:sdt>
      <w:r w:rsidR="008C0213" w:rsidRPr="00731EA9">
        <w:rPr>
          <w:rFonts w:ascii="Times New Roman" w:eastAsia="Times New Roman" w:hAnsi="Times New Roman" w:cs="Times New Roman"/>
          <w:color w:val="000000"/>
        </w:rPr>
        <w:t>.</w:t>
      </w:r>
    </w:p>
    <w:p w14:paraId="0E7BF379" w14:textId="77777777" w:rsidR="005E2560" w:rsidRPr="00731EA9" w:rsidRDefault="000806BE" w:rsidP="005E2560">
      <w:pPr>
        <w:pStyle w:val="Caption"/>
        <w:keepNext/>
        <w:jc w:val="center"/>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553FC2DA" wp14:editId="7C267931">
            <wp:extent cx="5545088" cy="2261122"/>
            <wp:effectExtent l="0" t="0" r="0" b="6350"/>
            <wp:docPr id="424599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599791"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45088" cy="2261122"/>
                    </a:xfrm>
                    <a:prstGeom prst="rect">
                      <a:avLst/>
                    </a:prstGeom>
                  </pic:spPr>
                </pic:pic>
              </a:graphicData>
            </a:graphic>
          </wp:inline>
        </w:drawing>
      </w:r>
    </w:p>
    <w:p w14:paraId="3AA18A6F" w14:textId="644A1442" w:rsidR="009F1420" w:rsidRPr="00731EA9" w:rsidRDefault="005E2560" w:rsidP="00BE1BC8">
      <w:pPr>
        <w:pStyle w:val="Caption"/>
        <w:rPr>
          <w:rFonts w:ascii="Times New Roman" w:eastAsia="Times New Roman" w:hAnsi="Times New Roman" w:cs="Times New Roman"/>
          <w:sz w:val="22"/>
          <w:szCs w:val="22"/>
        </w:rPr>
      </w:pPr>
      <w:bookmarkStart w:id="98" w:name="_Ref201648047"/>
      <w:r w:rsidRPr="00731EA9">
        <w:rPr>
          <w:rFonts w:ascii="Times New Roman" w:eastAsia="Times New Roman" w:hAnsi="Times New Roman" w:cs="Times New Roman"/>
          <w:sz w:val="22"/>
          <w:szCs w:val="22"/>
        </w:rPr>
        <w:t xml:space="preserve">Figure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4</w:t>
      </w:r>
      <w:r w:rsidRPr="00731EA9">
        <w:rPr>
          <w:rFonts w:ascii="Times New Roman" w:hAnsi="Times New Roman" w:cs="Times New Roman"/>
          <w:sz w:val="22"/>
          <w:szCs w:val="22"/>
        </w:rPr>
        <w:fldChar w:fldCharType="end"/>
      </w:r>
      <w:bookmarkEnd w:id="98"/>
      <w:r w:rsidR="006206BC" w:rsidRPr="00731EA9">
        <w:rPr>
          <w:rFonts w:ascii="Times New Roman" w:eastAsia="Times New Roman" w:hAnsi="Times New Roman" w:cs="Times New Roman"/>
          <w:sz w:val="22"/>
          <w:szCs w:val="22"/>
        </w:rPr>
        <w:t>:</w:t>
      </w:r>
      <w:r w:rsidR="006206BC" w:rsidRPr="00731EA9">
        <w:rPr>
          <w:rFonts w:ascii="Times New Roman" w:eastAsia="Times New Roman" w:hAnsi="Times New Roman" w:cs="Times New Roman"/>
          <w:i w:val="0"/>
          <w:color w:val="auto"/>
          <w:kern w:val="0"/>
          <w:sz w:val="22"/>
          <w:szCs w:val="22"/>
        </w:rPr>
        <w:t xml:space="preserve"> </w:t>
      </w:r>
      <w:r w:rsidR="006206BC" w:rsidRPr="00731EA9">
        <w:rPr>
          <w:rFonts w:ascii="Times New Roman" w:eastAsia="Times New Roman" w:hAnsi="Times New Roman" w:cs="Times New Roman"/>
          <w:sz w:val="22"/>
          <w:szCs w:val="22"/>
        </w:rPr>
        <w:t xml:space="preserve">Strain rate dependence of the flow stress at 2% plastic deformation for </w:t>
      </w:r>
      <w:r w:rsidR="00AF7879" w:rsidRPr="00731EA9">
        <w:rPr>
          <w:rFonts w:ascii="Times New Roman" w:eastAsia="Times New Roman" w:hAnsi="Times New Roman" w:cs="Times New Roman"/>
          <w:sz w:val="22"/>
          <w:szCs w:val="22"/>
        </w:rPr>
        <w:t>(</w:t>
      </w:r>
      <w:r w:rsidR="00041DF3" w:rsidRPr="00731EA9">
        <w:rPr>
          <w:rFonts w:ascii="Times New Roman" w:eastAsia="Times New Roman" w:hAnsi="Times New Roman" w:cs="Times New Roman"/>
          <w:sz w:val="22"/>
          <w:szCs w:val="22"/>
        </w:rPr>
        <w:t>a</w:t>
      </w:r>
      <w:r w:rsidR="00AF7879" w:rsidRPr="00731EA9">
        <w:rPr>
          <w:rFonts w:ascii="Times New Roman" w:eastAsia="Times New Roman" w:hAnsi="Times New Roman" w:cs="Times New Roman"/>
          <w:sz w:val="22"/>
          <w:szCs w:val="22"/>
        </w:rPr>
        <w:t>)</w:t>
      </w:r>
      <w:r w:rsidR="006206BC" w:rsidRPr="00731EA9">
        <w:rPr>
          <w:rFonts w:ascii="Times New Roman" w:eastAsia="Times New Roman" w:hAnsi="Times New Roman" w:cs="Times New Roman"/>
          <w:sz w:val="22"/>
          <w:szCs w:val="22"/>
        </w:rPr>
        <w:t xml:space="preserve"> IGW and </w:t>
      </w:r>
      <w:r w:rsidR="00AF7879" w:rsidRPr="00731EA9">
        <w:rPr>
          <w:rFonts w:ascii="Times New Roman" w:eastAsia="Times New Roman" w:hAnsi="Times New Roman" w:cs="Times New Roman"/>
          <w:sz w:val="22"/>
          <w:szCs w:val="22"/>
        </w:rPr>
        <w:t>(</w:t>
      </w:r>
      <w:r w:rsidR="00041DF3" w:rsidRPr="00731EA9">
        <w:rPr>
          <w:rFonts w:ascii="Times New Roman" w:eastAsia="Times New Roman" w:hAnsi="Times New Roman" w:cs="Times New Roman"/>
          <w:sz w:val="22"/>
          <w:szCs w:val="22"/>
        </w:rPr>
        <w:t>b</w:t>
      </w:r>
      <w:r w:rsidR="00AF7879" w:rsidRPr="00731EA9">
        <w:rPr>
          <w:rFonts w:ascii="Times New Roman" w:eastAsia="Times New Roman" w:hAnsi="Times New Roman" w:cs="Times New Roman"/>
          <w:sz w:val="22"/>
          <w:szCs w:val="22"/>
        </w:rPr>
        <w:t>)</w:t>
      </w:r>
      <w:r w:rsidR="006206BC" w:rsidRPr="00731EA9">
        <w:rPr>
          <w:rFonts w:ascii="Times New Roman" w:eastAsia="Times New Roman" w:hAnsi="Times New Roman" w:cs="Times New Roman"/>
          <w:sz w:val="22"/>
          <w:szCs w:val="22"/>
        </w:rPr>
        <w:t xml:space="preserve"> AT</w:t>
      </w:r>
      <w:r w:rsidR="000F1D6D" w:rsidRPr="00731EA9">
        <w:rPr>
          <w:rFonts w:ascii="Times New Roman" w:eastAsia="Times New Roman" w:hAnsi="Times New Roman" w:cs="Times New Roman"/>
          <w:sz w:val="22"/>
          <w:szCs w:val="22"/>
        </w:rPr>
        <w:t>W</w:t>
      </w:r>
      <w:r w:rsidR="006206BC" w:rsidRPr="00731EA9">
        <w:rPr>
          <w:rFonts w:ascii="Times New Roman" w:eastAsia="Times New Roman" w:hAnsi="Times New Roman" w:cs="Times New Roman"/>
          <w:sz w:val="22"/>
          <w:szCs w:val="22"/>
        </w:rPr>
        <w:t>. The slope of the fitting lines represents the strain rate sensitivity at a given temperature.</w:t>
      </w:r>
    </w:p>
    <w:p w14:paraId="06C1B2DF" w14:textId="77777777" w:rsidR="005E2560" w:rsidRPr="00731EA9" w:rsidRDefault="00BE00FB" w:rsidP="005E2560">
      <w:pPr>
        <w:keepNext/>
        <w:jc w:val="center"/>
        <w:rPr>
          <w:rFonts w:ascii="Times New Roman" w:eastAsia="Times New Roman" w:hAnsi="Times New Roman" w:cs="Times New Roman"/>
        </w:rPr>
      </w:pPr>
      <w:r w:rsidRPr="00731EA9">
        <w:rPr>
          <w:rFonts w:ascii="Times New Roman" w:hAnsi="Times New Roman" w:cs="Times New Roman"/>
          <w:noProof/>
        </w:rPr>
        <w:lastRenderedPageBreak/>
        <w:drawing>
          <wp:inline distT="0" distB="0" distL="0" distR="0" wp14:anchorId="7D903C18" wp14:editId="0A1C0AF2">
            <wp:extent cx="4778732" cy="3657600"/>
            <wp:effectExtent l="0" t="0" r="3175" b="0"/>
            <wp:docPr id="17233259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25903"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78732" cy="3657600"/>
                    </a:xfrm>
                    <a:prstGeom prst="rect">
                      <a:avLst/>
                    </a:prstGeom>
                  </pic:spPr>
                </pic:pic>
              </a:graphicData>
            </a:graphic>
          </wp:inline>
        </w:drawing>
      </w:r>
    </w:p>
    <w:p w14:paraId="4FF7C351" w14:textId="45625614" w:rsidR="005E2560" w:rsidRPr="00731EA9" w:rsidRDefault="005E2560" w:rsidP="00BE1BC8">
      <w:pPr>
        <w:pStyle w:val="Caption"/>
        <w:rPr>
          <w:rFonts w:ascii="Times New Roman" w:eastAsia="Times New Roman" w:hAnsi="Times New Roman" w:cs="Times New Roman"/>
          <w:sz w:val="22"/>
          <w:szCs w:val="22"/>
        </w:rPr>
      </w:pPr>
      <w:bookmarkStart w:id="99" w:name="_Ref201648057"/>
      <w:r w:rsidRPr="00731EA9">
        <w:rPr>
          <w:rFonts w:ascii="Times New Roman" w:eastAsia="Times New Roman" w:hAnsi="Times New Roman" w:cs="Times New Roman"/>
          <w:sz w:val="22"/>
          <w:szCs w:val="22"/>
        </w:rPr>
        <w:t xml:space="preserve">Figure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5</w:t>
      </w:r>
      <w:r w:rsidRPr="00731EA9">
        <w:rPr>
          <w:rFonts w:ascii="Times New Roman" w:hAnsi="Times New Roman" w:cs="Times New Roman"/>
          <w:sz w:val="22"/>
          <w:szCs w:val="22"/>
        </w:rPr>
        <w:fldChar w:fldCharType="end"/>
      </w:r>
      <w:bookmarkEnd w:id="99"/>
      <w:r w:rsidR="006206BC" w:rsidRPr="00731EA9">
        <w:rPr>
          <w:rFonts w:ascii="Times New Roman" w:eastAsia="Times New Roman" w:hAnsi="Times New Roman" w:cs="Times New Roman"/>
          <w:sz w:val="22"/>
          <w:szCs w:val="22"/>
        </w:rPr>
        <w:t>:</w:t>
      </w:r>
      <w:r w:rsidR="004B0577" w:rsidRPr="00731EA9">
        <w:rPr>
          <w:rFonts w:ascii="Times New Roman" w:eastAsia="Times New Roman" w:hAnsi="Times New Roman" w:cs="Times New Roman"/>
          <w:sz w:val="22"/>
          <w:szCs w:val="22"/>
        </w:rPr>
        <w:t xml:space="preserve"> </w:t>
      </w:r>
      <w:r w:rsidR="006206BC" w:rsidRPr="00731EA9">
        <w:rPr>
          <w:rFonts w:ascii="Times New Roman" w:eastAsia="Times New Roman" w:hAnsi="Times New Roman" w:cs="Times New Roman"/>
          <w:sz w:val="22"/>
          <w:szCs w:val="22"/>
        </w:rPr>
        <w:t>Temperature dependence of strain rate sensitivity for both ITER specification W grades</w:t>
      </w:r>
      <w:r w:rsidR="7DEDF4A1" w:rsidRPr="00731EA9">
        <w:rPr>
          <w:rFonts w:ascii="Times New Roman" w:eastAsia="Times New Roman" w:hAnsi="Times New Roman" w:cs="Times New Roman"/>
          <w:sz w:val="22"/>
          <w:szCs w:val="22"/>
        </w:rPr>
        <w:t xml:space="preserve"> and reported literature values for W and Mo</w:t>
      </w:r>
      <w:r w:rsidR="009C1762" w:rsidRPr="00731EA9">
        <w:rPr>
          <w:rFonts w:ascii="Times New Roman" w:eastAsia="Times New Roman" w:hAnsi="Times New Roman" w:cs="Times New Roman"/>
          <w:sz w:val="22"/>
          <w:szCs w:val="22"/>
        </w:rPr>
        <w:t xml:space="preserve"> </w:t>
      </w:r>
      <w:sdt>
        <w:sdtPr>
          <w:rPr>
            <w:rFonts w:ascii="Times New Roman" w:eastAsia="Times New Roman" w:hAnsi="Times New Roman" w:cs="Times New Roman"/>
            <w:color w:val="000000"/>
            <w:sz w:val="22"/>
            <w:szCs w:val="22"/>
          </w:rPr>
          <w:tag w:val="MENDELEY_CITATION_v3_eyJjaXRhdGlvbklEIjoiTUVOREVMRVlfQ0lUQVRJT05fOWE0ZDYyMjctNjI5Yy00ZjNhLTlmODItM2EyNGJkZGM0YWI2IiwicHJvcGVydGllcyI6eyJub3RlSW5kZXgiOjB9LCJpc0VkaXRlZCI6ZmFsc2UsIm1hbnVhbE92ZXJyaWRlIjp7ImlzTWFudWFsbHlPdmVycmlkZGVuIjpmYWxzZSwiY2l0ZXByb2NUZXh0IjoiWzExLDMyXSIsIm1hbnVhbE92ZXJyaWRlVGV4dCI6IiJ9LCJjaXRhdGlvbkl0ZW1zIjpb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"/>
          <w:id w:val="-1520929695"/>
          <w:placeholder>
            <w:docPart w:val="A23221EFC2FC4BFC97AF43C66BCF0A45"/>
          </w:placeholder>
        </w:sdtPr>
        <w:sdtContent>
          <w:r w:rsidR="003A46AF" w:rsidRPr="00731EA9">
            <w:rPr>
              <w:rFonts w:ascii="Times New Roman" w:eastAsia="Times New Roman" w:hAnsi="Times New Roman" w:cs="Times New Roman"/>
              <w:color w:val="000000"/>
              <w:sz w:val="22"/>
              <w:szCs w:val="22"/>
            </w:rPr>
            <w:t>[11,32]</w:t>
          </w:r>
        </w:sdtContent>
      </w:sdt>
      <w:r w:rsidR="006206BC" w:rsidRPr="00731EA9">
        <w:rPr>
          <w:rFonts w:ascii="Times New Roman" w:eastAsia="Times New Roman" w:hAnsi="Times New Roman" w:cs="Times New Roman"/>
          <w:sz w:val="22"/>
          <w:szCs w:val="22"/>
        </w:rPr>
        <w:t>.</w:t>
      </w:r>
    </w:p>
    <w:p w14:paraId="1BEE251F" w14:textId="3623640A" w:rsidR="00BE00FB" w:rsidRPr="00731EA9" w:rsidRDefault="006F7892" w:rsidP="005E2560">
      <w:pPr>
        <w:keepNext/>
        <w:jc w:val="center"/>
        <w:rPr>
          <w:rFonts w:ascii="Times New Roman" w:eastAsia="Times New Roman" w:hAnsi="Times New Roman" w:cs="Times New Roman"/>
        </w:rPr>
      </w:pPr>
      <w:r w:rsidRPr="00731EA9">
        <w:rPr>
          <w:rFonts w:ascii="Times New Roman" w:hAnsi="Times New Roman" w:cs="Times New Roman"/>
        </w:rPr>
        <w:tab/>
      </w:r>
    </w:p>
    <w:p w14:paraId="2D25766D" w14:textId="40AD3882" w:rsidR="007D1EFC" w:rsidRPr="00731EA9" w:rsidRDefault="005E3FF6" w:rsidP="00AC2849">
      <w:pPr>
        <w:rPr>
          <w:rFonts w:ascii="Times New Roman" w:eastAsia="Times New Roman" w:hAnsi="Times New Roman" w:cs="Times New Roman"/>
        </w:rPr>
      </w:pPr>
      <w:r w:rsidRPr="00731EA9">
        <w:rPr>
          <w:rFonts w:ascii="Times New Roman" w:hAnsi="Times New Roman" w:cs="Times New Roman"/>
        </w:rPr>
        <w:fldChar w:fldCharType="begin"/>
      </w:r>
      <w:r w:rsidRPr="00731EA9">
        <w:rPr>
          <w:rFonts w:ascii="Times New Roman" w:hAnsi="Times New Roman" w:cs="Times New Roman"/>
        </w:rPr>
        <w:instrText xml:space="preserve"> REF _Ref201648105 \h </w:instrText>
      </w:r>
      <w:r w:rsidR="00944387" w:rsidRPr="00731EA9">
        <w:rPr>
          <w:rFonts w:ascii="Times New Roman" w:hAnsi="Times New Roman" w:cs="Times New Roman"/>
        </w:rPr>
        <w:instrText xml:space="preserve"> \* MERGEFORMAT </w:instrText>
      </w:r>
      <w:r w:rsidRPr="00731EA9">
        <w:rPr>
          <w:rFonts w:ascii="Times New Roman" w:hAnsi="Times New Roman" w:cs="Times New Roman"/>
        </w:rPr>
      </w:r>
      <w:r w:rsidRPr="00731EA9">
        <w:rPr>
          <w:rFonts w:ascii="Times New Roman" w:hAnsi="Times New Roman" w:cs="Times New Roman"/>
        </w:rPr>
        <w:fldChar w:fldCharType="separate"/>
      </w:r>
      <w:r w:rsidR="001A0429" w:rsidRPr="00731EA9">
        <w:rPr>
          <w:rFonts w:ascii="Times New Roman" w:hAnsi="Times New Roman" w:cs="Times New Roman"/>
        </w:rPr>
        <w:t xml:space="preserve">Figure </w:t>
      </w:r>
      <w:r w:rsidR="001A0429" w:rsidRPr="00731EA9">
        <w:rPr>
          <w:rFonts w:ascii="Times New Roman" w:hAnsi="Times New Roman" w:cs="Times New Roman"/>
          <w:noProof/>
        </w:rPr>
        <w:t>6</w:t>
      </w:r>
      <w:r w:rsidRPr="00731EA9">
        <w:rPr>
          <w:rFonts w:ascii="Times New Roman" w:hAnsi="Times New Roman" w:cs="Times New Roman"/>
        </w:rPr>
        <w:fldChar w:fldCharType="end"/>
      </w:r>
      <w:r w:rsidRPr="00731EA9">
        <w:rPr>
          <w:rFonts w:ascii="Times New Roman" w:eastAsia="Times New Roman" w:hAnsi="Times New Roman" w:cs="Times New Roman"/>
        </w:rPr>
        <w:t xml:space="preserve"> </w:t>
      </w:r>
      <w:r w:rsidR="00B5369A" w:rsidRPr="00731EA9">
        <w:rPr>
          <w:rFonts w:ascii="Times New Roman" w:eastAsia="Times New Roman" w:hAnsi="Times New Roman" w:cs="Times New Roman"/>
        </w:rPr>
        <w:t xml:space="preserve">illustrates </w:t>
      </w:r>
      <w:r w:rsidR="00AC2849" w:rsidRPr="00731EA9">
        <w:rPr>
          <w:rFonts w:ascii="Times New Roman" w:eastAsia="Times New Roman" w:hAnsi="Times New Roman" w:cs="Times New Roman"/>
        </w:rPr>
        <w:t>the strain rate dependenc</w:t>
      </w:r>
      <w:r w:rsidR="004974F6" w:rsidRPr="00731EA9">
        <w:rPr>
          <w:rFonts w:ascii="Times New Roman" w:eastAsia="Times New Roman" w:hAnsi="Times New Roman" w:cs="Times New Roman"/>
        </w:rPr>
        <w:t>y</w:t>
      </w:r>
      <w:r w:rsidR="00AC2849" w:rsidRPr="00731EA9">
        <w:rPr>
          <w:rFonts w:ascii="Times New Roman" w:eastAsia="Times New Roman" w:hAnsi="Times New Roman" w:cs="Times New Roman"/>
        </w:rPr>
        <w:t xml:space="preserve"> of the reduction of area</w:t>
      </w:r>
      <w:r w:rsidR="00B5369A" w:rsidRPr="00731EA9">
        <w:rPr>
          <w:rFonts w:ascii="Times New Roman" w:eastAsia="Times New Roman" w:hAnsi="Times New Roman" w:cs="Times New Roman"/>
        </w:rPr>
        <w:t>,</w:t>
      </w:r>
      <w:r w:rsidR="00AC2849" w:rsidRPr="00731EA9">
        <w:rPr>
          <w:rFonts w:ascii="Times New Roman" w:eastAsia="Times New Roman" w:hAnsi="Times New Roman" w:cs="Times New Roman"/>
        </w:rPr>
        <w:t xml:space="preserve"> determined by</w:t>
      </w:r>
      <w:r w:rsidR="005D3CDF" w:rsidRPr="00731EA9">
        <w:rPr>
          <w:rFonts w:ascii="Times New Roman" w:eastAsia="Times New Roman" w:hAnsi="Times New Roman" w:cs="Times New Roman"/>
        </w:rPr>
        <w:t xml:space="preserve"> measuring </w:t>
      </w:r>
      <w:r w:rsidR="0007501E" w:rsidRPr="00731EA9">
        <w:rPr>
          <w:rFonts w:ascii="Times New Roman" w:eastAsia="Times New Roman" w:hAnsi="Times New Roman" w:cs="Times New Roman"/>
        </w:rPr>
        <w:t>the final cross-section area of the specimen</w:t>
      </w:r>
      <w:r w:rsidR="004107E9" w:rsidRPr="00731EA9">
        <w:rPr>
          <w:rFonts w:ascii="Times New Roman" w:eastAsia="Times New Roman" w:hAnsi="Times New Roman" w:cs="Times New Roman"/>
        </w:rPr>
        <w:t xml:space="preserve"> using an optical projector</w:t>
      </w:r>
      <w:r w:rsidR="00AC2849" w:rsidRPr="00731EA9">
        <w:rPr>
          <w:rFonts w:ascii="Times New Roman" w:eastAsia="Times New Roman" w:hAnsi="Times New Roman" w:cs="Times New Roman"/>
        </w:rPr>
        <w:t xml:space="preserve">. </w:t>
      </w:r>
      <w:r w:rsidR="007D1EFC" w:rsidRPr="00731EA9">
        <w:rPr>
          <w:rFonts w:ascii="Times New Roman" w:eastAsia="Times New Roman" w:hAnsi="Times New Roman" w:cs="Times New Roman"/>
        </w:rPr>
        <w:t>At 250 ℃</w:t>
      </w:r>
      <w:r w:rsidR="00EA7439" w:rsidRPr="00731EA9">
        <w:rPr>
          <w:rFonts w:ascii="Times New Roman" w:eastAsia="Times New Roman" w:hAnsi="Times New Roman" w:cs="Times New Roman"/>
        </w:rPr>
        <w:t>,</w:t>
      </w:r>
      <w:r w:rsidR="007D1EFC" w:rsidRPr="00731EA9">
        <w:rPr>
          <w:rFonts w:ascii="Times New Roman" w:eastAsia="Times New Roman" w:hAnsi="Times New Roman" w:cs="Times New Roman"/>
        </w:rPr>
        <w:t xml:space="preserve"> the reduction of area </w:t>
      </w:r>
      <w:r w:rsidR="00DA0D47" w:rsidRPr="00731EA9">
        <w:rPr>
          <w:rFonts w:ascii="Times New Roman" w:eastAsia="Times New Roman" w:hAnsi="Times New Roman" w:cs="Times New Roman"/>
        </w:rPr>
        <w:t>drops to zero</w:t>
      </w:r>
      <w:r w:rsidR="007D1EFC" w:rsidRPr="00731EA9">
        <w:rPr>
          <w:rFonts w:ascii="Times New Roman" w:eastAsia="Times New Roman" w:hAnsi="Times New Roman" w:cs="Times New Roman"/>
        </w:rPr>
        <w:t xml:space="preserve"> at the highest strain rate, which </w:t>
      </w:r>
      <w:r w:rsidR="00F966A8" w:rsidRPr="00731EA9">
        <w:rPr>
          <w:rFonts w:ascii="Times New Roman" w:eastAsia="Times New Roman" w:hAnsi="Times New Roman" w:cs="Times New Roman"/>
        </w:rPr>
        <w:t>is another indication</w:t>
      </w:r>
      <w:r w:rsidR="007D1EFC" w:rsidRPr="00731EA9">
        <w:rPr>
          <w:rFonts w:ascii="Times New Roman" w:eastAsia="Times New Roman" w:hAnsi="Times New Roman" w:cs="Times New Roman"/>
        </w:rPr>
        <w:t xml:space="preserve"> </w:t>
      </w:r>
      <w:r w:rsidR="00F966A8" w:rsidRPr="00731EA9">
        <w:rPr>
          <w:rFonts w:ascii="Times New Roman" w:eastAsia="Times New Roman" w:hAnsi="Times New Roman" w:cs="Times New Roman"/>
        </w:rPr>
        <w:t xml:space="preserve">for the transition </w:t>
      </w:r>
      <w:r w:rsidR="007D1EFC" w:rsidRPr="00731EA9">
        <w:rPr>
          <w:rFonts w:ascii="Times New Roman" w:eastAsia="Times New Roman" w:hAnsi="Times New Roman" w:cs="Times New Roman"/>
        </w:rPr>
        <w:t xml:space="preserve">from ductile to </w:t>
      </w:r>
      <w:r w:rsidR="00A9018C" w:rsidRPr="00731EA9">
        <w:rPr>
          <w:rFonts w:ascii="Times New Roman" w:eastAsia="Times New Roman" w:hAnsi="Times New Roman" w:cs="Times New Roman"/>
        </w:rPr>
        <w:t xml:space="preserve">purely </w:t>
      </w:r>
      <w:r w:rsidR="007D1EFC" w:rsidRPr="00731EA9">
        <w:rPr>
          <w:rFonts w:ascii="Times New Roman" w:eastAsia="Times New Roman" w:hAnsi="Times New Roman" w:cs="Times New Roman"/>
        </w:rPr>
        <w:t>brittle</w:t>
      </w:r>
      <w:r w:rsidR="00F966A8" w:rsidRPr="00731EA9">
        <w:rPr>
          <w:rFonts w:ascii="Times New Roman" w:eastAsia="Times New Roman" w:hAnsi="Times New Roman" w:cs="Times New Roman"/>
        </w:rPr>
        <w:t xml:space="preserve"> fracture</w:t>
      </w:r>
      <w:r w:rsidR="007D1EFC" w:rsidRPr="00731EA9">
        <w:rPr>
          <w:rFonts w:ascii="Times New Roman" w:eastAsia="Times New Roman" w:hAnsi="Times New Roman" w:cs="Times New Roman"/>
        </w:rPr>
        <w:t>. For both materials, the reduction of area increase</w:t>
      </w:r>
      <w:r w:rsidR="004B0577" w:rsidRPr="00731EA9">
        <w:rPr>
          <w:rFonts w:ascii="Times New Roman" w:eastAsia="Times New Roman" w:hAnsi="Times New Roman" w:cs="Times New Roman"/>
        </w:rPr>
        <w:t>s</w:t>
      </w:r>
      <w:r w:rsidR="007D1EFC" w:rsidRPr="00731EA9">
        <w:rPr>
          <w:rFonts w:ascii="Times New Roman" w:eastAsia="Times New Roman" w:hAnsi="Times New Roman" w:cs="Times New Roman"/>
        </w:rPr>
        <w:t xml:space="preserve"> with increasing temperature, and there is a slight decrease o</w:t>
      </w:r>
      <w:r w:rsidR="001E7B38" w:rsidRPr="00731EA9">
        <w:rPr>
          <w:rFonts w:ascii="Times New Roman" w:eastAsia="Times New Roman" w:hAnsi="Times New Roman" w:cs="Times New Roman"/>
        </w:rPr>
        <w:t>f</w:t>
      </w:r>
      <w:r w:rsidR="007D1EFC" w:rsidRPr="00731EA9">
        <w:rPr>
          <w:rFonts w:ascii="Times New Roman" w:eastAsia="Times New Roman" w:hAnsi="Times New Roman" w:cs="Times New Roman"/>
        </w:rPr>
        <w:t xml:space="preserve"> the reduction of area or no dependance with strain rate, suggesting that the </w:t>
      </w:r>
      <w:r w:rsidR="00892BD4" w:rsidRPr="00731EA9">
        <w:rPr>
          <w:rFonts w:ascii="Times New Roman" w:eastAsia="Times New Roman" w:hAnsi="Times New Roman" w:cs="Times New Roman"/>
        </w:rPr>
        <w:t>accumulation</w:t>
      </w:r>
      <w:r w:rsidR="007D1EFC" w:rsidRPr="00731EA9">
        <w:rPr>
          <w:rFonts w:ascii="Times New Roman" w:eastAsia="Times New Roman" w:hAnsi="Times New Roman" w:cs="Times New Roman"/>
        </w:rPr>
        <w:t xml:space="preserve"> of </w:t>
      </w:r>
      <w:r w:rsidR="00892BD4" w:rsidRPr="00731EA9">
        <w:rPr>
          <w:rFonts w:ascii="Times New Roman" w:eastAsia="Times New Roman" w:hAnsi="Times New Roman" w:cs="Times New Roman"/>
        </w:rPr>
        <w:t>damage</w:t>
      </w:r>
      <w:r w:rsidR="007D1EFC" w:rsidRPr="00731EA9">
        <w:rPr>
          <w:rFonts w:ascii="Times New Roman" w:eastAsia="Times New Roman" w:hAnsi="Times New Roman" w:cs="Times New Roman"/>
        </w:rPr>
        <w:t xml:space="preserve"> in the neck</w:t>
      </w:r>
      <w:r w:rsidR="00EA1AAC" w:rsidRPr="00731EA9">
        <w:rPr>
          <w:rFonts w:ascii="Times New Roman" w:eastAsia="Times New Roman" w:hAnsi="Times New Roman" w:cs="Times New Roman"/>
        </w:rPr>
        <w:t>ing</w:t>
      </w:r>
      <w:r w:rsidR="007D1EFC" w:rsidRPr="00731EA9">
        <w:rPr>
          <w:rFonts w:ascii="Times New Roman" w:eastAsia="Times New Roman" w:hAnsi="Times New Roman" w:cs="Times New Roman"/>
        </w:rPr>
        <w:t xml:space="preserve"> region of the specimen did not </w:t>
      </w:r>
      <w:r w:rsidR="0006243A" w:rsidRPr="00731EA9">
        <w:rPr>
          <w:rFonts w:ascii="Times New Roman" w:eastAsia="Times New Roman" w:hAnsi="Times New Roman" w:cs="Times New Roman"/>
        </w:rPr>
        <w:t xml:space="preserve">significantly </w:t>
      </w:r>
      <w:r w:rsidR="007D1EFC" w:rsidRPr="00731EA9">
        <w:rPr>
          <w:rFonts w:ascii="Times New Roman" w:eastAsia="Times New Roman" w:hAnsi="Times New Roman" w:cs="Times New Roman"/>
        </w:rPr>
        <w:t>change with increasing strain rate.</w:t>
      </w:r>
    </w:p>
    <w:p w14:paraId="31CE7CAC" w14:textId="4C965B3F" w:rsidR="005E3FF6" w:rsidRPr="00731EA9" w:rsidRDefault="00BE00FB" w:rsidP="007D1EFC">
      <w:pPr>
        <w:keepNext/>
        <w:rPr>
          <w:rFonts w:ascii="Times New Roman" w:eastAsia="Times New Roman" w:hAnsi="Times New Roman" w:cs="Times New Roman"/>
        </w:rPr>
      </w:pPr>
      <w:r w:rsidRPr="00731EA9">
        <w:rPr>
          <w:rFonts w:ascii="Times New Roman" w:hAnsi="Times New Roman" w:cs="Times New Roman"/>
          <w:noProof/>
        </w:rPr>
        <w:lastRenderedPageBreak/>
        <w:drawing>
          <wp:inline distT="0" distB="0" distL="0" distR="0" wp14:anchorId="3F2EFCCB" wp14:editId="2CE10C67">
            <wp:extent cx="5545810" cy="2294265"/>
            <wp:effectExtent l="0" t="0" r="0" b="0"/>
            <wp:docPr id="1114756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56036"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45810" cy="2294265"/>
                    </a:xfrm>
                    <a:prstGeom prst="rect">
                      <a:avLst/>
                    </a:prstGeom>
                    <a:ln w="12700">
                      <a:noFill/>
                    </a:ln>
                  </pic:spPr>
                </pic:pic>
              </a:graphicData>
            </a:graphic>
          </wp:inline>
        </w:drawing>
      </w:r>
    </w:p>
    <w:p w14:paraId="309F3A2C" w14:textId="77BCECD4" w:rsidR="00BE00FB" w:rsidRPr="00731EA9" w:rsidRDefault="005E3FF6" w:rsidP="00CE1A50">
      <w:pPr>
        <w:pStyle w:val="Caption"/>
        <w:rPr>
          <w:rFonts w:ascii="Times New Roman" w:eastAsia="Times New Roman" w:hAnsi="Times New Roman" w:cs="Times New Roman"/>
          <w:sz w:val="22"/>
          <w:szCs w:val="22"/>
        </w:rPr>
      </w:pPr>
      <w:bookmarkStart w:id="100" w:name="_Ref201648105"/>
      <w:r w:rsidRPr="00731EA9">
        <w:rPr>
          <w:rFonts w:ascii="Times New Roman" w:eastAsia="Times New Roman" w:hAnsi="Times New Roman" w:cs="Times New Roman"/>
          <w:sz w:val="22"/>
          <w:szCs w:val="22"/>
        </w:rPr>
        <w:t xml:space="preserve">Figure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6</w:t>
      </w:r>
      <w:r w:rsidRPr="00731EA9">
        <w:rPr>
          <w:rFonts w:ascii="Times New Roman" w:hAnsi="Times New Roman" w:cs="Times New Roman"/>
          <w:sz w:val="22"/>
          <w:szCs w:val="22"/>
        </w:rPr>
        <w:fldChar w:fldCharType="end"/>
      </w:r>
      <w:bookmarkEnd w:id="100"/>
      <w:r w:rsidR="006206BC" w:rsidRPr="00731EA9">
        <w:rPr>
          <w:rFonts w:ascii="Times New Roman" w:eastAsia="Times New Roman" w:hAnsi="Times New Roman" w:cs="Times New Roman"/>
          <w:sz w:val="22"/>
          <w:szCs w:val="22"/>
        </w:rPr>
        <w:t>: Strain rate dependenc</w:t>
      </w:r>
      <w:r w:rsidR="006C3CBB" w:rsidRPr="00731EA9">
        <w:rPr>
          <w:rFonts w:ascii="Times New Roman" w:eastAsia="Times New Roman" w:hAnsi="Times New Roman" w:cs="Times New Roman"/>
          <w:sz w:val="22"/>
          <w:szCs w:val="22"/>
        </w:rPr>
        <w:t>y</w:t>
      </w:r>
      <w:r w:rsidR="006206BC" w:rsidRPr="00731EA9">
        <w:rPr>
          <w:rFonts w:ascii="Times New Roman" w:eastAsia="Times New Roman" w:hAnsi="Times New Roman" w:cs="Times New Roman"/>
          <w:sz w:val="22"/>
          <w:szCs w:val="22"/>
        </w:rPr>
        <w:t xml:space="preserve"> of area reduction for </w:t>
      </w:r>
      <w:r w:rsidR="00592B93" w:rsidRPr="00731EA9">
        <w:rPr>
          <w:rFonts w:ascii="Times New Roman" w:eastAsia="Times New Roman" w:hAnsi="Times New Roman" w:cs="Times New Roman"/>
          <w:sz w:val="22"/>
          <w:szCs w:val="22"/>
        </w:rPr>
        <w:t>(</w:t>
      </w:r>
      <w:r w:rsidR="001E7B38" w:rsidRPr="00731EA9">
        <w:rPr>
          <w:rFonts w:ascii="Times New Roman" w:eastAsia="Times New Roman" w:hAnsi="Times New Roman" w:cs="Times New Roman"/>
          <w:sz w:val="22"/>
          <w:szCs w:val="22"/>
        </w:rPr>
        <w:t>a</w:t>
      </w:r>
      <w:r w:rsidR="00592B93" w:rsidRPr="00731EA9">
        <w:rPr>
          <w:rFonts w:ascii="Times New Roman" w:eastAsia="Times New Roman" w:hAnsi="Times New Roman" w:cs="Times New Roman"/>
          <w:sz w:val="22"/>
          <w:szCs w:val="22"/>
        </w:rPr>
        <w:t>) IGW and (</w:t>
      </w:r>
      <w:r w:rsidR="001E7B38" w:rsidRPr="00731EA9">
        <w:rPr>
          <w:rFonts w:ascii="Times New Roman" w:eastAsia="Times New Roman" w:hAnsi="Times New Roman" w:cs="Times New Roman"/>
          <w:sz w:val="22"/>
          <w:szCs w:val="22"/>
        </w:rPr>
        <w:t>b</w:t>
      </w:r>
      <w:r w:rsidR="00592B93" w:rsidRPr="00731EA9">
        <w:rPr>
          <w:rFonts w:ascii="Times New Roman" w:eastAsia="Times New Roman" w:hAnsi="Times New Roman" w:cs="Times New Roman"/>
          <w:sz w:val="22"/>
          <w:szCs w:val="22"/>
        </w:rPr>
        <w:t>) ATW</w:t>
      </w:r>
      <w:r w:rsidR="006206BC" w:rsidRPr="00731EA9">
        <w:rPr>
          <w:rFonts w:ascii="Times New Roman" w:eastAsia="Times New Roman" w:hAnsi="Times New Roman" w:cs="Times New Roman"/>
          <w:sz w:val="22"/>
          <w:szCs w:val="22"/>
        </w:rPr>
        <w:t>.</w:t>
      </w:r>
      <w:r w:rsidR="007147A9" w:rsidRPr="00731EA9">
        <w:rPr>
          <w:rFonts w:ascii="Times New Roman" w:eastAsia="Times New Roman" w:hAnsi="Times New Roman" w:cs="Times New Roman"/>
          <w:sz w:val="22"/>
          <w:szCs w:val="22"/>
        </w:rPr>
        <w:t xml:space="preserve"> Crosses indicate brittle fracture of the specimen.</w:t>
      </w:r>
    </w:p>
    <w:p w14:paraId="4B6A5C24" w14:textId="6A44A7D5" w:rsidR="008F7ECC" w:rsidRPr="00731EA9" w:rsidRDefault="00173CB1" w:rsidP="00A47235">
      <w:pPr>
        <w:rPr>
          <w:rFonts w:ascii="Times New Roman" w:hAnsi="Times New Roman" w:cs="Times New Roman"/>
        </w:rPr>
      </w:pPr>
      <w:r w:rsidRPr="00731EA9">
        <w:rPr>
          <w:rFonts w:ascii="Times New Roman" w:hAnsi="Times New Roman" w:cs="Times New Roman"/>
        </w:rPr>
        <w:fldChar w:fldCharType="begin"/>
      </w:r>
      <w:r w:rsidRPr="00731EA9">
        <w:rPr>
          <w:rFonts w:ascii="Times New Roman" w:hAnsi="Times New Roman" w:cs="Times New Roman"/>
        </w:rPr>
        <w:instrText xml:space="preserve"> REF _Ref207004875 \h </w:instrText>
      </w:r>
      <w:r w:rsidR="00A460F8" w:rsidRPr="00731EA9">
        <w:rPr>
          <w:rFonts w:ascii="Times New Roman" w:hAnsi="Times New Roman" w:cs="Times New Roman"/>
        </w:rPr>
        <w:instrText xml:space="preserve"> \* MERGEFORMAT </w:instrText>
      </w:r>
      <w:r w:rsidRPr="00731EA9">
        <w:rPr>
          <w:rFonts w:ascii="Times New Roman" w:hAnsi="Times New Roman" w:cs="Times New Roman"/>
        </w:rPr>
      </w:r>
      <w:r w:rsidRPr="00731EA9">
        <w:rPr>
          <w:rFonts w:ascii="Times New Roman" w:hAnsi="Times New Roman" w:cs="Times New Roman"/>
        </w:rPr>
        <w:fldChar w:fldCharType="separate"/>
      </w:r>
      <w:r w:rsidR="001A0429" w:rsidRPr="00731EA9">
        <w:rPr>
          <w:rFonts w:ascii="Times New Roman" w:hAnsi="Times New Roman" w:cs="Times New Roman"/>
        </w:rPr>
        <w:t xml:space="preserve">Table </w:t>
      </w:r>
      <w:r w:rsidR="001A0429" w:rsidRPr="00731EA9">
        <w:rPr>
          <w:rFonts w:ascii="Times New Roman" w:hAnsi="Times New Roman" w:cs="Times New Roman"/>
          <w:noProof/>
        </w:rPr>
        <w:t>2</w:t>
      </w:r>
      <w:r w:rsidRPr="00731EA9">
        <w:rPr>
          <w:rFonts w:ascii="Times New Roman" w:hAnsi="Times New Roman" w:cs="Times New Roman"/>
        </w:rPr>
        <w:fldChar w:fldCharType="end"/>
      </w:r>
      <w:r w:rsidRPr="00731EA9">
        <w:rPr>
          <w:rFonts w:ascii="Times New Roman" w:hAnsi="Times New Roman" w:cs="Times New Roman"/>
        </w:rPr>
        <w:t xml:space="preserve"> and </w:t>
      </w:r>
      <w:r w:rsidRPr="00731EA9">
        <w:rPr>
          <w:rFonts w:ascii="Times New Roman" w:hAnsi="Times New Roman" w:cs="Times New Roman"/>
        </w:rPr>
        <w:fldChar w:fldCharType="begin"/>
      </w:r>
      <w:r w:rsidRPr="00731EA9">
        <w:rPr>
          <w:rFonts w:ascii="Times New Roman" w:hAnsi="Times New Roman" w:cs="Times New Roman"/>
        </w:rPr>
        <w:instrText xml:space="preserve"> REF _Ref207004877 \h </w:instrText>
      </w:r>
      <w:r w:rsidR="00A460F8" w:rsidRPr="00731EA9">
        <w:rPr>
          <w:rFonts w:ascii="Times New Roman" w:hAnsi="Times New Roman" w:cs="Times New Roman"/>
        </w:rPr>
        <w:instrText xml:space="preserve"> \* MERGEFORMAT </w:instrText>
      </w:r>
      <w:r w:rsidRPr="00731EA9">
        <w:rPr>
          <w:rFonts w:ascii="Times New Roman" w:hAnsi="Times New Roman" w:cs="Times New Roman"/>
        </w:rPr>
      </w:r>
      <w:r w:rsidRPr="00731EA9">
        <w:rPr>
          <w:rFonts w:ascii="Times New Roman" w:hAnsi="Times New Roman" w:cs="Times New Roman"/>
        </w:rPr>
        <w:fldChar w:fldCharType="separate"/>
      </w:r>
      <w:r w:rsidR="001A0429" w:rsidRPr="00731EA9">
        <w:rPr>
          <w:rFonts w:ascii="Times New Roman" w:hAnsi="Times New Roman" w:cs="Times New Roman"/>
        </w:rPr>
        <w:t xml:space="preserve">Table </w:t>
      </w:r>
      <w:r w:rsidR="001A0429" w:rsidRPr="00731EA9">
        <w:rPr>
          <w:rFonts w:ascii="Times New Roman" w:hAnsi="Times New Roman" w:cs="Times New Roman"/>
          <w:noProof/>
        </w:rPr>
        <w:t>3</w:t>
      </w:r>
      <w:r w:rsidRPr="00731EA9">
        <w:rPr>
          <w:rFonts w:ascii="Times New Roman" w:hAnsi="Times New Roman" w:cs="Times New Roman"/>
        </w:rPr>
        <w:fldChar w:fldCharType="end"/>
      </w:r>
      <w:r w:rsidRPr="00731EA9">
        <w:rPr>
          <w:rFonts w:ascii="Times New Roman" w:hAnsi="Times New Roman" w:cs="Times New Roman"/>
        </w:rPr>
        <w:t xml:space="preserve"> </w:t>
      </w:r>
      <w:r w:rsidR="003046B4" w:rsidRPr="00731EA9">
        <w:rPr>
          <w:rFonts w:ascii="Times New Roman" w:hAnsi="Times New Roman" w:cs="Times New Roman"/>
        </w:rPr>
        <w:t>gather</w:t>
      </w:r>
      <w:r w:rsidR="009B0292" w:rsidRPr="00731EA9">
        <w:rPr>
          <w:rFonts w:ascii="Times New Roman" w:hAnsi="Times New Roman" w:cs="Times New Roman"/>
        </w:rPr>
        <w:t xml:space="preserve"> all data on</w:t>
      </w:r>
      <w:r w:rsidR="005A5328" w:rsidRPr="00731EA9">
        <w:rPr>
          <w:rFonts w:ascii="Times New Roman" w:hAnsi="Times New Roman" w:cs="Times New Roman"/>
        </w:rPr>
        <w:t xml:space="preserve"> </w:t>
      </w:r>
      <w:r w:rsidR="006D0667" w:rsidRPr="00731EA9">
        <w:rPr>
          <w:rFonts w:ascii="Times New Roman" w:hAnsi="Times New Roman" w:cs="Times New Roman"/>
        </w:rPr>
        <w:t xml:space="preserve">the reduction of area, uniform elongation and </w:t>
      </w:r>
      <w:r w:rsidR="001013C6" w:rsidRPr="00731EA9">
        <w:rPr>
          <w:rFonts w:ascii="Times New Roman" w:hAnsi="Times New Roman" w:cs="Times New Roman"/>
        </w:rPr>
        <w:t xml:space="preserve">total elongation </w:t>
      </w:r>
      <w:r w:rsidR="009147AB" w:rsidRPr="00731EA9">
        <w:rPr>
          <w:rFonts w:ascii="Times New Roman" w:hAnsi="Times New Roman" w:cs="Times New Roman"/>
        </w:rPr>
        <w:t>for IGW and ATW</w:t>
      </w:r>
      <w:r w:rsidR="00D62A5F" w:rsidRPr="00731EA9">
        <w:rPr>
          <w:rFonts w:ascii="Times New Roman" w:hAnsi="Times New Roman" w:cs="Times New Roman"/>
        </w:rPr>
        <w:t>,</w:t>
      </w:r>
      <w:r w:rsidR="009147AB" w:rsidRPr="00731EA9">
        <w:rPr>
          <w:rFonts w:ascii="Times New Roman" w:hAnsi="Times New Roman" w:cs="Times New Roman"/>
        </w:rPr>
        <w:t xml:space="preserve"> respectively. </w:t>
      </w:r>
      <w:r w:rsidR="0084021B" w:rsidRPr="00731EA9">
        <w:rPr>
          <w:rFonts w:ascii="Times New Roman" w:hAnsi="Times New Roman" w:cs="Times New Roman"/>
        </w:rPr>
        <w:t>In addition to the previously discussed trends for uniform elongation (</w:t>
      </w:r>
      <w:r w:rsidR="00706DC1" w:rsidRPr="00731EA9">
        <w:rPr>
          <w:rFonts w:ascii="Times New Roman" w:hAnsi="Times New Roman" w:cs="Times New Roman"/>
        </w:rPr>
        <w:fldChar w:fldCharType="begin"/>
      </w:r>
      <w:r w:rsidR="00706DC1" w:rsidRPr="00731EA9">
        <w:rPr>
          <w:rFonts w:ascii="Times New Roman" w:hAnsi="Times New Roman" w:cs="Times New Roman"/>
        </w:rPr>
        <w:instrText xml:space="preserve"> REF _Ref201648003 \h </w:instrText>
      </w:r>
      <w:r w:rsidR="00A460F8" w:rsidRPr="00731EA9">
        <w:rPr>
          <w:rFonts w:ascii="Times New Roman" w:hAnsi="Times New Roman" w:cs="Times New Roman"/>
        </w:rPr>
        <w:instrText xml:space="preserve"> \* MERGEFORMAT </w:instrText>
      </w:r>
      <w:r w:rsidR="00706DC1" w:rsidRPr="00731EA9">
        <w:rPr>
          <w:rFonts w:ascii="Times New Roman" w:hAnsi="Times New Roman" w:cs="Times New Roman"/>
        </w:rPr>
      </w:r>
      <w:r w:rsidR="00706DC1" w:rsidRPr="00731EA9">
        <w:rPr>
          <w:rFonts w:ascii="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3</w:t>
      </w:r>
      <w:r w:rsidR="00706DC1" w:rsidRPr="00731EA9">
        <w:rPr>
          <w:rFonts w:ascii="Times New Roman" w:hAnsi="Times New Roman" w:cs="Times New Roman"/>
        </w:rPr>
        <w:fldChar w:fldCharType="end"/>
      </w:r>
      <w:r w:rsidR="0084021B" w:rsidRPr="00731EA9">
        <w:rPr>
          <w:rFonts w:ascii="Times New Roman" w:hAnsi="Times New Roman" w:cs="Times New Roman"/>
        </w:rPr>
        <w:t>) and reduction of area (</w:t>
      </w:r>
      <w:r w:rsidR="0084021B" w:rsidRPr="00731EA9">
        <w:rPr>
          <w:rFonts w:ascii="Times New Roman" w:hAnsi="Times New Roman" w:cs="Times New Roman"/>
        </w:rPr>
        <w:fldChar w:fldCharType="begin"/>
      </w:r>
      <w:r w:rsidR="0084021B" w:rsidRPr="00731EA9">
        <w:rPr>
          <w:rFonts w:ascii="Times New Roman" w:hAnsi="Times New Roman" w:cs="Times New Roman"/>
        </w:rPr>
        <w:instrText xml:space="preserve"> REF _Ref201648105 \h </w:instrText>
      </w:r>
      <w:r w:rsidR="00A460F8" w:rsidRPr="00731EA9">
        <w:rPr>
          <w:rFonts w:ascii="Times New Roman" w:hAnsi="Times New Roman" w:cs="Times New Roman"/>
        </w:rPr>
        <w:instrText xml:space="preserve"> \* MERGEFORMAT </w:instrText>
      </w:r>
      <w:r w:rsidR="0084021B" w:rsidRPr="00731EA9">
        <w:rPr>
          <w:rFonts w:ascii="Times New Roman" w:hAnsi="Times New Roman" w:cs="Times New Roman"/>
        </w:rPr>
      </w:r>
      <w:r w:rsidR="0084021B" w:rsidRPr="00731EA9">
        <w:rPr>
          <w:rFonts w:ascii="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6</w:t>
      </w:r>
      <w:r w:rsidR="0084021B" w:rsidRPr="00731EA9">
        <w:rPr>
          <w:rFonts w:ascii="Times New Roman" w:hAnsi="Times New Roman" w:cs="Times New Roman"/>
        </w:rPr>
        <w:fldChar w:fldCharType="end"/>
      </w:r>
      <w:r w:rsidR="0084021B" w:rsidRPr="00731EA9">
        <w:rPr>
          <w:rFonts w:ascii="Times New Roman" w:hAnsi="Times New Roman" w:cs="Times New Roman"/>
        </w:rPr>
        <w:t xml:space="preserve">), the total elongation of both tungsten grades exhibits some differences. At 250 °C, both materials show a decrease </w:t>
      </w:r>
      <w:r w:rsidR="00B5369A" w:rsidRPr="00731EA9">
        <w:rPr>
          <w:rFonts w:ascii="Times New Roman" w:hAnsi="Times New Roman" w:cs="Times New Roman"/>
        </w:rPr>
        <w:t>in</w:t>
      </w:r>
      <w:r w:rsidR="0084021B" w:rsidRPr="00731EA9">
        <w:rPr>
          <w:rFonts w:ascii="Times New Roman" w:hAnsi="Times New Roman" w:cs="Times New Roman"/>
        </w:rPr>
        <w:t xml:space="preserve"> total elongation with increasing strain rate, </w:t>
      </w:r>
      <w:r w:rsidR="00B5369A" w:rsidRPr="00731EA9">
        <w:rPr>
          <w:rFonts w:ascii="Times New Roman" w:hAnsi="Times New Roman" w:cs="Times New Roman"/>
        </w:rPr>
        <w:t>ultimately reaching</w:t>
      </w:r>
      <w:r w:rsidR="0084021B" w:rsidRPr="00731EA9">
        <w:rPr>
          <w:rFonts w:ascii="Times New Roman" w:hAnsi="Times New Roman" w:cs="Times New Roman"/>
        </w:rPr>
        <w:t xml:space="preserve"> zero plastic strain at the highest strain rate. This behavior indicates a transition from ductile to brittle fracture. However, the decrease is more pronounced in the case of IGW. At 400 °C, IGW does not display a clear trend with increasing strain rate, whereas ATW shows an increase in total elongation as the strain rate rises. Finally, at 550 °C, both materials demonstrate an increase </w:t>
      </w:r>
      <w:r w:rsidR="003534DE" w:rsidRPr="00731EA9">
        <w:rPr>
          <w:rFonts w:ascii="Times New Roman" w:hAnsi="Times New Roman" w:cs="Times New Roman"/>
        </w:rPr>
        <w:t>of</w:t>
      </w:r>
      <w:r w:rsidR="0084021B" w:rsidRPr="00731EA9">
        <w:rPr>
          <w:rFonts w:ascii="Times New Roman" w:hAnsi="Times New Roman" w:cs="Times New Roman"/>
        </w:rPr>
        <w:t xml:space="preserve"> total elongation with increasing strain rate.</w:t>
      </w:r>
    </w:p>
    <w:p w14:paraId="42837A60" w14:textId="49DA1922" w:rsidR="003A0D40" w:rsidRPr="00731EA9" w:rsidRDefault="008A4C66" w:rsidP="008A4C66">
      <w:pPr>
        <w:pStyle w:val="Caption"/>
        <w:rPr>
          <w:rFonts w:ascii="Times New Roman" w:hAnsi="Times New Roman" w:cs="Times New Roman"/>
          <w:sz w:val="22"/>
          <w:szCs w:val="22"/>
        </w:rPr>
      </w:pPr>
      <w:bookmarkStart w:id="101" w:name="_Ref207004875"/>
      <w:r w:rsidRPr="00731EA9">
        <w:rPr>
          <w:rFonts w:ascii="Times New Roman" w:hAnsi="Times New Roman" w:cs="Times New Roman"/>
          <w:sz w:val="22"/>
          <w:szCs w:val="22"/>
        </w:rPr>
        <w:t xml:space="preserve">Table </w:t>
      </w:r>
      <w:r w:rsidR="00EE2E7F" w:rsidRPr="00731EA9">
        <w:rPr>
          <w:rFonts w:ascii="Times New Roman" w:hAnsi="Times New Roman" w:cs="Times New Roman"/>
          <w:sz w:val="22"/>
          <w:szCs w:val="22"/>
        </w:rPr>
        <w:fldChar w:fldCharType="begin"/>
      </w:r>
      <w:r w:rsidR="00EE2E7F" w:rsidRPr="00731EA9">
        <w:rPr>
          <w:rFonts w:ascii="Times New Roman" w:hAnsi="Times New Roman" w:cs="Times New Roman"/>
          <w:sz w:val="22"/>
          <w:szCs w:val="22"/>
        </w:rPr>
        <w:instrText xml:space="preserve"> SEQ Table \* ARABIC </w:instrText>
      </w:r>
      <w:r w:rsidR="00EE2E7F"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2</w:t>
      </w:r>
      <w:r w:rsidR="00EE2E7F" w:rsidRPr="00731EA9">
        <w:rPr>
          <w:rFonts w:ascii="Times New Roman" w:hAnsi="Times New Roman" w:cs="Times New Roman"/>
          <w:sz w:val="22"/>
          <w:szCs w:val="22"/>
        </w:rPr>
        <w:fldChar w:fldCharType="end"/>
      </w:r>
      <w:bookmarkEnd w:id="101"/>
      <w:r w:rsidRPr="00731EA9">
        <w:rPr>
          <w:rFonts w:ascii="Times New Roman" w:hAnsi="Times New Roman" w:cs="Times New Roman"/>
          <w:sz w:val="22"/>
          <w:szCs w:val="22"/>
        </w:rPr>
        <w:t>:</w:t>
      </w:r>
      <w:r w:rsidR="00796E5D" w:rsidRPr="00731EA9">
        <w:rPr>
          <w:rFonts w:ascii="Times New Roman" w:hAnsi="Times New Roman" w:cs="Times New Roman"/>
          <w:sz w:val="22"/>
          <w:szCs w:val="22"/>
        </w:rPr>
        <w:t xml:space="preserve">Summary </w:t>
      </w:r>
      <w:r w:rsidR="008C7FD2" w:rsidRPr="00731EA9">
        <w:rPr>
          <w:rFonts w:ascii="Times New Roman" w:hAnsi="Times New Roman" w:cs="Times New Roman"/>
          <w:sz w:val="22"/>
          <w:szCs w:val="22"/>
        </w:rPr>
        <w:t>of total elongation, reduction of area</w:t>
      </w:r>
      <w:r w:rsidR="00445966" w:rsidRPr="00731EA9">
        <w:rPr>
          <w:rFonts w:ascii="Times New Roman" w:hAnsi="Times New Roman" w:cs="Times New Roman"/>
          <w:sz w:val="22"/>
          <w:szCs w:val="22"/>
        </w:rPr>
        <w:t xml:space="preserve"> at fracture</w:t>
      </w:r>
      <w:r w:rsidR="008C7FD2" w:rsidRPr="00731EA9">
        <w:rPr>
          <w:rFonts w:ascii="Times New Roman" w:hAnsi="Times New Roman" w:cs="Times New Roman"/>
          <w:sz w:val="22"/>
          <w:szCs w:val="22"/>
        </w:rPr>
        <w:t xml:space="preserve">, and uniform elongation for every temperature-strain rate </w:t>
      </w:r>
      <w:r w:rsidR="0054017F" w:rsidRPr="00731EA9">
        <w:rPr>
          <w:rFonts w:ascii="Times New Roman" w:hAnsi="Times New Roman" w:cs="Times New Roman"/>
          <w:sz w:val="22"/>
          <w:szCs w:val="22"/>
        </w:rPr>
        <w:t>test pair condition for IGW.</w:t>
      </w:r>
    </w:p>
    <w:tbl>
      <w:tblPr>
        <w:tblStyle w:val="TableGrid"/>
        <w:tblW w:w="0" w:type="auto"/>
        <w:jc w:val="center"/>
        <w:tblLook w:val="04A0" w:firstRow="1" w:lastRow="0" w:firstColumn="1" w:lastColumn="0" w:noHBand="0" w:noVBand="1"/>
      </w:tblPr>
      <w:tblGrid>
        <w:gridCol w:w="1410"/>
        <w:gridCol w:w="1340"/>
        <w:gridCol w:w="1696"/>
        <w:gridCol w:w="1955"/>
        <w:gridCol w:w="1750"/>
      </w:tblGrid>
      <w:tr w:rsidR="00103D4F" w:rsidRPr="00731EA9" w14:paraId="402C0434" w14:textId="77777777" w:rsidTr="0034279B">
        <w:trPr>
          <w:jc w:val="center"/>
        </w:trPr>
        <w:tc>
          <w:tcPr>
            <w:tcW w:w="1410" w:type="dxa"/>
            <w:vAlign w:val="center"/>
          </w:tcPr>
          <w:p w14:paraId="034A4FD0"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Temperature [</w:t>
            </w:r>
            <w:r w:rsidRPr="00731EA9">
              <w:rPr>
                <w:rFonts w:ascii="Times New Roman" w:eastAsia="Times New Roman" w:hAnsi="Times New Roman" w:cs="Times New Roman"/>
              </w:rPr>
              <w:t>℃</w:t>
            </w:r>
            <w:r w:rsidRPr="00731EA9">
              <w:rPr>
                <w:rFonts w:ascii="Times New Roman" w:hAnsi="Times New Roman" w:cs="Times New Roman"/>
              </w:rPr>
              <w:t>]</w:t>
            </w:r>
          </w:p>
        </w:tc>
        <w:tc>
          <w:tcPr>
            <w:tcW w:w="1340" w:type="dxa"/>
            <w:vAlign w:val="center"/>
          </w:tcPr>
          <w:p w14:paraId="54E47EEE"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Nominal strain rate [1/s]</w:t>
            </w:r>
          </w:p>
        </w:tc>
        <w:tc>
          <w:tcPr>
            <w:tcW w:w="1696" w:type="dxa"/>
            <w:vAlign w:val="center"/>
          </w:tcPr>
          <w:p w14:paraId="5CE65C49"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Average total elongation [%]</w:t>
            </w:r>
          </w:p>
        </w:tc>
        <w:tc>
          <w:tcPr>
            <w:tcW w:w="1955" w:type="dxa"/>
            <w:vAlign w:val="center"/>
          </w:tcPr>
          <w:p w14:paraId="0C6F359D"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Average reduction of area at fracture [%]</w:t>
            </w:r>
          </w:p>
        </w:tc>
        <w:tc>
          <w:tcPr>
            <w:tcW w:w="1750" w:type="dxa"/>
            <w:vAlign w:val="center"/>
          </w:tcPr>
          <w:p w14:paraId="21687A6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Average uniform elongation [%]</w:t>
            </w:r>
          </w:p>
        </w:tc>
      </w:tr>
      <w:tr w:rsidR="00103D4F" w:rsidRPr="00731EA9" w14:paraId="2F80EA96" w14:textId="77777777" w:rsidTr="0034279B">
        <w:trPr>
          <w:jc w:val="center"/>
        </w:trPr>
        <w:tc>
          <w:tcPr>
            <w:tcW w:w="1410" w:type="dxa"/>
            <w:vAlign w:val="center"/>
          </w:tcPr>
          <w:p w14:paraId="73AA095E"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250</w:t>
            </w:r>
          </w:p>
        </w:tc>
        <w:tc>
          <w:tcPr>
            <w:tcW w:w="1340" w:type="dxa"/>
            <w:vAlign w:val="center"/>
          </w:tcPr>
          <w:p w14:paraId="5D364A1E"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10⁻⁴</w:t>
            </w:r>
          </w:p>
        </w:tc>
        <w:tc>
          <w:tcPr>
            <w:tcW w:w="1696" w:type="dxa"/>
            <w:vAlign w:val="center"/>
          </w:tcPr>
          <w:p w14:paraId="06C63B31"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15.5</w:t>
            </w:r>
          </w:p>
        </w:tc>
        <w:tc>
          <w:tcPr>
            <w:tcW w:w="1955" w:type="dxa"/>
            <w:vAlign w:val="center"/>
          </w:tcPr>
          <w:p w14:paraId="7DD9758D"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12.7</w:t>
            </w:r>
          </w:p>
        </w:tc>
        <w:tc>
          <w:tcPr>
            <w:tcW w:w="1750" w:type="dxa"/>
            <w:vAlign w:val="center"/>
          </w:tcPr>
          <w:p w14:paraId="1A7FAF9D"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6.8</w:t>
            </w:r>
          </w:p>
        </w:tc>
      </w:tr>
      <w:tr w:rsidR="00103D4F" w:rsidRPr="00731EA9" w14:paraId="2E30162C" w14:textId="77777777" w:rsidTr="0034279B">
        <w:trPr>
          <w:jc w:val="center"/>
        </w:trPr>
        <w:tc>
          <w:tcPr>
            <w:tcW w:w="1410" w:type="dxa"/>
            <w:vAlign w:val="center"/>
          </w:tcPr>
          <w:p w14:paraId="7FB43A1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250</w:t>
            </w:r>
          </w:p>
        </w:tc>
        <w:tc>
          <w:tcPr>
            <w:tcW w:w="1340" w:type="dxa"/>
            <w:vAlign w:val="center"/>
          </w:tcPr>
          <w:p w14:paraId="40251D4F"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w:t>
            </w:r>
            <w:r w:rsidRPr="00731EA9">
              <w:rPr>
                <w:rFonts w:ascii="Times New Roman" w:eastAsia="Times New Roman" w:hAnsi="Times New Roman" w:cs="Times New Roman"/>
                <w:vertAlign w:val="superscript"/>
              </w:rPr>
              <w:t>3</w:t>
            </w:r>
          </w:p>
        </w:tc>
        <w:tc>
          <w:tcPr>
            <w:tcW w:w="1696" w:type="dxa"/>
            <w:vAlign w:val="center"/>
          </w:tcPr>
          <w:p w14:paraId="6AE225E8"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9</w:t>
            </w:r>
          </w:p>
        </w:tc>
        <w:tc>
          <w:tcPr>
            <w:tcW w:w="1955" w:type="dxa"/>
            <w:vAlign w:val="center"/>
          </w:tcPr>
          <w:p w14:paraId="00D516B1"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6.5</w:t>
            </w:r>
          </w:p>
        </w:tc>
        <w:tc>
          <w:tcPr>
            <w:tcW w:w="1750" w:type="dxa"/>
            <w:vAlign w:val="center"/>
          </w:tcPr>
          <w:p w14:paraId="09D43CE0"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4.7</w:t>
            </w:r>
          </w:p>
        </w:tc>
      </w:tr>
      <w:tr w:rsidR="00103D4F" w:rsidRPr="00731EA9" w14:paraId="4500FEBE" w14:textId="77777777" w:rsidTr="0034279B">
        <w:trPr>
          <w:jc w:val="center"/>
        </w:trPr>
        <w:tc>
          <w:tcPr>
            <w:tcW w:w="1410" w:type="dxa"/>
            <w:vAlign w:val="center"/>
          </w:tcPr>
          <w:p w14:paraId="05CF6F31"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250</w:t>
            </w:r>
          </w:p>
        </w:tc>
        <w:tc>
          <w:tcPr>
            <w:tcW w:w="1340" w:type="dxa"/>
            <w:vAlign w:val="center"/>
          </w:tcPr>
          <w:p w14:paraId="01E9546D" w14:textId="77777777" w:rsidR="00103D4F" w:rsidRPr="00731EA9" w:rsidRDefault="00103D4F" w:rsidP="0034279B">
            <w:pPr>
              <w:jc w:val="center"/>
              <w:rPr>
                <w:rFonts w:ascii="Times New Roman" w:eastAsia="Times New Roman" w:hAnsi="Times New Roman" w:cs="Times New Roman"/>
              </w:rPr>
            </w:pPr>
            <w:r w:rsidRPr="00731EA9">
              <w:rPr>
                <w:rFonts w:ascii="Times New Roman" w:eastAsia="Times New Roman" w:hAnsi="Times New Roman" w:cs="Times New Roman"/>
              </w:rPr>
              <w:t>6.4 × 10⁻²</w:t>
            </w:r>
          </w:p>
        </w:tc>
        <w:tc>
          <w:tcPr>
            <w:tcW w:w="1696" w:type="dxa"/>
            <w:vAlign w:val="center"/>
          </w:tcPr>
          <w:p w14:paraId="6F589C78"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BRITTLE</w:t>
            </w:r>
          </w:p>
        </w:tc>
        <w:tc>
          <w:tcPr>
            <w:tcW w:w="1955" w:type="dxa"/>
            <w:vAlign w:val="center"/>
          </w:tcPr>
          <w:p w14:paraId="35779900"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BRITTLE</w:t>
            </w:r>
          </w:p>
        </w:tc>
        <w:tc>
          <w:tcPr>
            <w:tcW w:w="1750" w:type="dxa"/>
            <w:vAlign w:val="center"/>
          </w:tcPr>
          <w:p w14:paraId="48356F70"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BRITTLE</w:t>
            </w:r>
          </w:p>
        </w:tc>
      </w:tr>
      <w:tr w:rsidR="00103D4F" w:rsidRPr="00731EA9" w14:paraId="7684056D" w14:textId="77777777" w:rsidTr="0034279B">
        <w:trPr>
          <w:jc w:val="center"/>
        </w:trPr>
        <w:tc>
          <w:tcPr>
            <w:tcW w:w="1410" w:type="dxa"/>
            <w:vAlign w:val="center"/>
          </w:tcPr>
          <w:p w14:paraId="52399DCF"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400</w:t>
            </w:r>
          </w:p>
        </w:tc>
        <w:tc>
          <w:tcPr>
            <w:tcW w:w="1340" w:type="dxa"/>
            <w:vAlign w:val="center"/>
          </w:tcPr>
          <w:p w14:paraId="0767DF6D"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10⁻⁴</w:t>
            </w:r>
          </w:p>
        </w:tc>
        <w:tc>
          <w:tcPr>
            <w:tcW w:w="1696" w:type="dxa"/>
            <w:vAlign w:val="center"/>
          </w:tcPr>
          <w:p w14:paraId="36F3082E"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24.5</w:t>
            </w:r>
          </w:p>
        </w:tc>
        <w:tc>
          <w:tcPr>
            <w:tcW w:w="1955" w:type="dxa"/>
            <w:vAlign w:val="center"/>
          </w:tcPr>
          <w:p w14:paraId="248D8D4D"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35.7</w:t>
            </w:r>
          </w:p>
        </w:tc>
        <w:tc>
          <w:tcPr>
            <w:tcW w:w="1750" w:type="dxa"/>
            <w:vAlign w:val="center"/>
          </w:tcPr>
          <w:p w14:paraId="65728C7A"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5.3</w:t>
            </w:r>
          </w:p>
        </w:tc>
      </w:tr>
      <w:tr w:rsidR="00103D4F" w:rsidRPr="00731EA9" w14:paraId="5E05B078" w14:textId="77777777" w:rsidTr="0034279B">
        <w:trPr>
          <w:jc w:val="center"/>
        </w:trPr>
        <w:tc>
          <w:tcPr>
            <w:tcW w:w="1410" w:type="dxa"/>
            <w:vAlign w:val="center"/>
          </w:tcPr>
          <w:p w14:paraId="41D11006"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400</w:t>
            </w:r>
          </w:p>
        </w:tc>
        <w:tc>
          <w:tcPr>
            <w:tcW w:w="1340" w:type="dxa"/>
            <w:vAlign w:val="center"/>
          </w:tcPr>
          <w:p w14:paraId="0C607F8A"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w:t>
            </w:r>
            <w:r w:rsidRPr="00731EA9">
              <w:rPr>
                <w:rFonts w:ascii="Times New Roman" w:eastAsia="Times New Roman" w:hAnsi="Times New Roman" w:cs="Times New Roman"/>
                <w:vertAlign w:val="superscript"/>
              </w:rPr>
              <w:t>3</w:t>
            </w:r>
          </w:p>
        </w:tc>
        <w:tc>
          <w:tcPr>
            <w:tcW w:w="1696" w:type="dxa"/>
            <w:vAlign w:val="center"/>
          </w:tcPr>
          <w:p w14:paraId="6D097DF0"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24.5</w:t>
            </w:r>
          </w:p>
        </w:tc>
        <w:tc>
          <w:tcPr>
            <w:tcW w:w="1955" w:type="dxa"/>
            <w:vAlign w:val="center"/>
          </w:tcPr>
          <w:p w14:paraId="203151DB"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36.5</w:t>
            </w:r>
          </w:p>
        </w:tc>
        <w:tc>
          <w:tcPr>
            <w:tcW w:w="1750" w:type="dxa"/>
            <w:vAlign w:val="center"/>
          </w:tcPr>
          <w:p w14:paraId="1F1E072B"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6.9</w:t>
            </w:r>
          </w:p>
        </w:tc>
      </w:tr>
      <w:tr w:rsidR="00103D4F" w:rsidRPr="00731EA9" w14:paraId="49DA4B75" w14:textId="77777777" w:rsidTr="0034279B">
        <w:trPr>
          <w:jc w:val="center"/>
        </w:trPr>
        <w:tc>
          <w:tcPr>
            <w:tcW w:w="1410" w:type="dxa"/>
            <w:vAlign w:val="center"/>
          </w:tcPr>
          <w:p w14:paraId="1B4FE01C"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400</w:t>
            </w:r>
          </w:p>
        </w:tc>
        <w:tc>
          <w:tcPr>
            <w:tcW w:w="1340" w:type="dxa"/>
            <w:vAlign w:val="center"/>
          </w:tcPr>
          <w:p w14:paraId="625556F4"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10⁻²</w:t>
            </w:r>
          </w:p>
        </w:tc>
        <w:tc>
          <w:tcPr>
            <w:tcW w:w="1696" w:type="dxa"/>
            <w:vAlign w:val="center"/>
          </w:tcPr>
          <w:p w14:paraId="7EF5C519"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22.8</w:t>
            </w:r>
          </w:p>
        </w:tc>
        <w:tc>
          <w:tcPr>
            <w:tcW w:w="1955" w:type="dxa"/>
            <w:vAlign w:val="center"/>
          </w:tcPr>
          <w:p w14:paraId="359756F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28</w:t>
            </w:r>
          </w:p>
        </w:tc>
        <w:tc>
          <w:tcPr>
            <w:tcW w:w="1750" w:type="dxa"/>
            <w:vAlign w:val="center"/>
          </w:tcPr>
          <w:p w14:paraId="09EFA6AF"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7.7</w:t>
            </w:r>
          </w:p>
        </w:tc>
      </w:tr>
      <w:tr w:rsidR="00103D4F" w:rsidRPr="00731EA9" w14:paraId="069EBE58" w14:textId="77777777" w:rsidTr="0034279B">
        <w:trPr>
          <w:jc w:val="center"/>
        </w:trPr>
        <w:tc>
          <w:tcPr>
            <w:tcW w:w="1410" w:type="dxa"/>
            <w:vAlign w:val="center"/>
          </w:tcPr>
          <w:p w14:paraId="568DB712"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550</w:t>
            </w:r>
          </w:p>
        </w:tc>
        <w:tc>
          <w:tcPr>
            <w:tcW w:w="1340" w:type="dxa"/>
            <w:vAlign w:val="center"/>
          </w:tcPr>
          <w:p w14:paraId="15B51924"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10⁻⁴</w:t>
            </w:r>
          </w:p>
        </w:tc>
        <w:tc>
          <w:tcPr>
            <w:tcW w:w="1696" w:type="dxa"/>
            <w:vAlign w:val="center"/>
          </w:tcPr>
          <w:p w14:paraId="5F922742"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22.7</w:t>
            </w:r>
          </w:p>
        </w:tc>
        <w:tc>
          <w:tcPr>
            <w:tcW w:w="1955" w:type="dxa"/>
            <w:vAlign w:val="center"/>
          </w:tcPr>
          <w:p w14:paraId="04F8FD20"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55</w:t>
            </w:r>
          </w:p>
        </w:tc>
        <w:tc>
          <w:tcPr>
            <w:tcW w:w="1750" w:type="dxa"/>
            <w:vAlign w:val="center"/>
          </w:tcPr>
          <w:p w14:paraId="5F13688C"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1.5</w:t>
            </w:r>
          </w:p>
        </w:tc>
      </w:tr>
      <w:tr w:rsidR="00103D4F" w:rsidRPr="00731EA9" w14:paraId="0B4C34F9" w14:textId="77777777" w:rsidTr="0034279B">
        <w:trPr>
          <w:jc w:val="center"/>
        </w:trPr>
        <w:tc>
          <w:tcPr>
            <w:tcW w:w="1410" w:type="dxa"/>
            <w:vAlign w:val="center"/>
          </w:tcPr>
          <w:p w14:paraId="12F8F6A3"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550</w:t>
            </w:r>
          </w:p>
        </w:tc>
        <w:tc>
          <w:tcPr>
            <w:tcW w:w="1340" w:type="dxa"/>
            <w:vAlign w:val="center"/>
          </w:tcPr>
          <w:p w14:paraId="741A7552"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w:t>
            </w:r>
            <w:r w:rsidRPr="00731EA9">
              <w:rPr>
                <w:rFonts w:ascii="Times New Roman" w:eastAsia="Times New Roman" w:hAnsi="Times New Roman" w:cs="Times New Roman"/>
                <w:vertAlign w:val="superscript"/>
              </w:rPr>
              <w:t>3</w:t>
            </w:r>
          </w:p>
        </w:tc>
        <w:tc>
          <w:tcPr>
            <w:tcW w:w="1696" w:type="dxa"/>
            <w:vAlign w:val="center"/>
          </w:tcPr>
          <w:p w14:paraId="3613CE2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22.8</w:t>
            </w:r>
          </w:p>
        </w:tc>
        <w:tc>
          <w:tcPr>
            <w:tcW w:w="1955" w:type="dxa"/>
            <w:vAlign w:val="center"/>
          </w:tcPr>
          <w:p w14:paraId="30D7FE97"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46.5</w:t>
            </w:r>
          </w:p>
        </w:tc>
        <w:tc>
          <w:tcPr>
            <w:tcW w:w="1750" w:type="dxa"/>
            <w:vAlign w:val="center"/>
          </w:tcPr>
          <w:p w14:paraId="694EB39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3</w:t>
            </w:r>
          </w:p>
        </w:tc>
      </w:tr>
      <w:tr w:rsidR="00103D4F" w:rsidRPr="00731EA9" w14:paraId="5625B477" w14:textId="77777777" w:rsidTr="0034279B">
        <w:trPr>
          <w:jc w:val="center"/>
        </w:trPr>
        <w:tc>
          <w:tcPr>
            <w:tcW w:w="1410" w:type="dxa"/>
            <w:vAlign w:val="center"/>
          </w:tcPr>
          <w:p w14:paraId="0598DFC5"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550</w:t>
            </w:r>
          </w:p>
        </w:tc>
        <w:tc>
          <w:tcPr>
            <w:tcW w:w="1340" w:type="dxa"/>
            <w:vAlign w:val="center"/>
          </w:tcPr>
          <w:p w14:paraId="54CD3B97"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10⁻²</w:t>
            </w:r>
          </w:p>
        </w:tc>
        <w:tc>
          <w:tcPr>
            <w:tcW w:w="1696" w:type="dxa"/>
            <w:vAlign w:val="center"/>
          </w:tcPr>
          <w:p w14:paraId="60740471"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28.2</w:t>
            </w:r>
          </w:p>
        </w:tc>
        <w:tc>
          <w:tcPr>
            <w:tcW w:w="1955" w:type="dxa"/>
            <w:vAlign w:val="center"/>
          </w:tcPr>
          <w:p w14:paraId="5DDB552A"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51.3</w:t>
            </w:r>
          </w:p>
        </w:tc>
        <w:tc>
          <w:tcPr>
            <w:tcW w:w="1750" w:type="dxa"/>
            <w:vAlign w:val="center"/>
          </w:tcPr>
          <w:p w14:paraId="425F1E99"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5.8</w:t>
            </w:r>
          </w:p>
        </w:tc>
      </w:tr>
    </w:tbl>
    <w:p w14:paraId="76231A8D" w14:textId="77777777" w:rsidR="008F7ECC" w:rsidRPr="00731EA9" w:rsidRDefault="008F7ECC" w:rsidP="00EA65C0">
      <w:pPr>
        <w:rPr>
          <w:rFonts w:ascii="Times New Roman" w:hAnsi="Times New Roman" w:cs="Times New Roman"/>
        </w:rPr>
      </w:pPr>
    </w:p>
    <w:p w14:paraId="09902205" w14:textId="248E0419" w:rsidR="00FF7CE4" w:rsidRPr="00731EA9" w:rsidRDefault="008A4C66" w:rsidP="008A4C66">
      <w:pPr>
        <w:pStyle w:val="Caption"/>
        <w:rPr>
          <w:rFonts w:ascii="Times New Roman" w:hAnsi="Times New Roman" w:cs="Times New Roman"/>
          <w:sz w:val="22"/>
          <w:szCs w:val="22"/>
        </w:rPr>
      </w:pPr>
      <w:bookmarkStart w:id="102" w:name="_Ref207004877"/>
      <w:r w:rsidRPr="00731EA9">
        <w:rPr>
          <w:rFonts w:ascii="Times New Roman" w:hAnsi="Times New Roman" w:cs="Times New Roman"/>
          <w:sz w:val="22"/>
          <w:szCs w:val="22"/>
        </w:rPr>
        <w:t xml:space="preserve">Table </w:t>
      </w:r>
      <w:r w:rsidR="00EE2E7F" w:rsidRPr="00731EA9">
        <w:rPr>
          <w:rFonts w:ascii="Times New Roman" w:hAnsi="Times New Roman" w:cs="Times New Roman"/>
          <w:sz w:val="22"/>
          <w:szCs w:val="22"/>
        </w:rPr>
        <w:fldChar w:fldCharType="begin"/>
      </w:r>
      <w:r w:rsidR="00EE2E7F" w:rsidRPr="00731EA9">
        <w:rPr>
          <w:rFonts w:ascii="Times New Roman" w:hAnsi="Times New Roman" w:cs="Times New Roman"/>
          <w:sz w:val="22"/>
          <w:szCs w:val="22"/>
        </w:rPr>
        <w:instrText xml:space="preserve"> SEQ Table \* ARABIC </w:instrText>
      </w:r>
      <w:r w:rsidR="00EE2E7F"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3</w:t>
      </w:r>
      <w:r w:rsidR="00EE2E7F" w:rsidRPr="00731EA9">
        <w:rPr>
          <w:rFonts w:ascii="Times New Roman" w:hAnsi="Times New Roman" w:cs="Times New Roman"/>
          <w:sz w:val="22"/>
          <w:szCs w:val="22"/>
        </w:rPr>
        <w:fldChar w:fldCharType="end"/>
      </w:r>
      <w:bookmarkEnd w:id="102"/>
      <w:r w:rsidRPr="00731EA9">
        <w:rPr>
          <w:rFonts w:ascii="Times New Roman" w:hAnsi="Times New Roman" w:cs="Times New Roman"/>
          <w:sz w:val="22"/>
          <w:szCs w:val="22"/>
        </w:rPr>
        <w:t>:</w:t>
      </w:r>
      <w:r w:rsidR="0054017F" w:rsidRPr="00731EA9">
        <w:rPr>
          <w:rFonts w:ascii="Times New Roman" w:hAnsi="Times New Roman" w:cs="Times New Roman"/>
          <w:sz w:val="22"/>
          <w:szCs w:val="22"/>
        </w:rPr>
        <w:t xml:space="preserve"> Summary of total elongation, reduction of area</w:t>
      </w:r>
      <w:r w:rsidR="00445966" w:rsidRPr="00731EA9">
        <w:rPr>
          <w:rFonts w:ascii="Times New Roman" w:hAnsi="Times New Roman" w:cs="Times New Roman"/>
          <w:sz w:val="22"/>
          <w:szCs w:val="22"/>
        </w:rPr>
        <w:t xml:space="preserve"> at fracture</w:t>
      </w:r>
      <w:r w:rsidR="0054017F" w:rsidRPr="00731EA9">
        <w:rPr>
          <w:rFonts w:ascii="Times New Roman" w:hAnsi="Times New Roman" w:cs="Times New Roman"/>
          <w:sz w:val="22"/>
          <w:szCs w:val="22"/>
        </w:rPr>
        <w:t>, and uniform elongation for every temperature-strain rate test pair condition for ATW.</w:t>
      </w:r>
    </w:p>
    <w:tbl>
      <w:tblPr>
        <w:tblStyle w:val="TableGrid"/>
        <w:tblW w:w="0" w:type="auto"/>
        <w:jc w:val="center"/>
        <w:tblLook w:val="04A0" w:firstRow="1" w:lastRow="0" w:firstColumn="1" w:lastColumn="0" w:noHBand="0" w:noVBand="1"/>
      </w:tblPr>
      <w:tblGrid>
        <w:gridCol w:w="1435"/>
        <w:gridCol w:w="1350"/>
        <w:gridCol w:w="1620"/>
        <w:gridCol w:w="1980"/>
        <w:gridCol w:w="1766"/>
      </w:tblGrid>
      <w:tr w:rsidR="00103D4F" w:rsidRPr="00731EA9" w14:paraId="672E2860" w14:textId="77777777" w:rsidTr="0034279B">
        <w:trPr>
          <w:jc w:val="center"/>
        </w:trPr>
        <w:tc>
          <w:tcPr>
            <w:tcW w:w="1435" w:type="dxa"/>
            <w:vAlign w:val="center"/>
          </w:tcPr>
          <w:p w14:paraId="1E581D18"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Temperature [</w:t>
            </w:r>
            <w:r w:rsidRPr="00731EA9">
              <w:rPr>
                <w:rFonts w:ascii="Times New Roman" w:eastAsia="Times New Roman" w:hAnsi="Times New Roman" w:cs="Times New Roman"/>
              </w:rPr>
              <w:t>℃</w:t>
            </w:r>
            <w:r w:rsidRPr="00731EA9">
              <w:rPr>
                <w:rFonts w:ascii="Times New Roman" w:hAnsi="Times New Roman" w:cs="Times New Roman"/>
              </w:rPr>
              <w:t>]</w:t>
            </w:r>
          </w:p>
        </w:tc>
        <w:tc>
          <w:tcPr>
            <w:tcW w:w="1350" w:type="dxa"/>
            <w:vAlign w:val="center"/>
          </w:tcPr>
          <w:p w14:paraId="3560F498"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Nominal strain rate [1/s]</w:t>
            </w:r>
          </w:p>
        </w:tc>
        <w:tc>
          <w:tcPr>
            <w:tcW w:w="1620" w:type="dxa"/>
            <w:vAlign w:val="center"/>
          </w:tcPr>
          <w:p w14:paraId="639431A6"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Average total elongation [%]</w:t>
            </w:r>
          </w:p>
        </w:tc>
        <w:tc>
          <w:tcPr>
            <w:tcW w:w="1980" w:type="dxa"/>
            <w:vAlign w:val="center"/>
          </w:tcPr>
          <w:p w14:paraId="4741A39E"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Average reduction of area at fracture [%]</w:t>
            </w:r>
          </w:p>
        </w:tc>
        <w:tc>
          <w:tcPr>
            <w:tcW w:w="1766" w:type="dxa"/>
            <w:vAlign w:val="center"/>
          </w:tcPr>
          <w:p w14:paraId="3C2EB6F8"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Average uniform elongation [%]</w:t>
            </w:r>
          </w:p>
        </w:tc>
      </w:tr>
      <w:tr w:rsidR="00103D4F" w:rsidRPr="00731EA9" w14:paraId="1A9CCFF7" w14:textId="77777777" w:rsidTr="0034279B">
        <w:trPr>
          <w:jc w:val="center"/>
        </w:trPr>
        <w:tc>
          <w:tcPr>
            <w:tcW w:w="1435" w:type="dxa"/>
            <w:vAlign w:val="center"/>
          </w:tcPr>
          <w:p w14:paraId="70CFD45F"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lastRenderedPageBreak/>
              <w:t>250</w:t>
            </w:r>
          </w:p>
        </w:tc>
        <w:tc>
          <w:tcPr>
            <w:tcW w:w="1350" w:type="dxa"/>
            <w:vAlign w:val="center"/>
          </w:tcPr>
          <w:p w14:paraId="7013371F"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10⁻⁴</w:t>
            </w:r>
          </w:p>
        </w:tc>
        <w:tc>
          <w:tcPr>
            <w:tcW w:w="1620" w:type="dxa"/>
            <w:vAlign w:val="center"/>
          </w:tcPr>
          <w:p w14:paraId="2C368EC8"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17.5</w:t>
            </w:r>
          </w:p>
        </w:tc>
        <w:tc>
          <w:tcPr>
            <w:tcW w:w="1980" w:type="dxa"/>
            <w:vAlign w:val="center"/>
          </w:tcPr>
          <w:p w14:paraId="44106580"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15</w:t>
            </w:r>
          </w:p>
        </w:tc>
        <w:tc>
          <w:tcPr>
            <w:tcW w:w="1766" w:type="dxa"/>
            <w:vAlign w:val="center"/>
          </w:tcPr>
          <w:p w14:paraId="4412A6FB"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5.4</w:t>
            </w:r>
          </w:p>
        </w:tc>
      </w:tr>
      <w:tr w:rsidR="00103D4F" w:rsidRPr="00731EA9" w14:paraId="57B7902A" w14:textId="77777777" w:rsidTr="0034279B">
        <w:trPr>
          <w:jc w:val="center"/>
        </w:trPr>
        <w:tc>
          <w:tcPr>
            <w:tcW w:w="1435" w:type="dxa"/>
            <w:vAlign w:val="center"/>
          </w:tcPr>
          <w:p w14:paraId="0CE2F5F9"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250</w:t>
            </w:r>
          </w:p>
        </w:tc>
        <w:tc>
          <w:tcPr>
            <w:tcW w:w="1350" w:type="dxa"/>
            <w:vAlign w:val="center"/>
          </w:tcPr>
          <w:p w14:paraId="7A03109E"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w:t>
            </w:r>
            <w:r w:rsidRPr="00731EA9">
              <w:rPr>
                <w:rFonts w:ascii="Times New Roman" w:eastAsia="Times New Roman" w:hAnsi="Times New Roman" w:cs="Times New Roman"/>
                <w:vertAlign w:val="superscript"/>
              </w:rPr>
              <w:t>3</w:t>
            </w:r>
          </w:p>
        </w:tc>
        <w:tc>
          <w:tcPr>
            <w:tcW w:w="1620" w:type="dxa"/>
            <w:vAlign w:val="center"/>
          </w:tcPr>
          <w:p w14:paraId="62A18252"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16</w:t>
            </w:r>
          </w:p>
        </w:tc>
        <w:tc>
          <w:tcPr>
            <w:tcW w:w="1980" w:type="dxa"/>
            <w:vAlign w:val="center"/>
          </w:tcPr>
          <w:p w14:paraId="6911669E"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12</w:t>
            </w:r>
          </w:p>
        </w:tc>
        <w:tc>
          <w:tcPr>
            <w:tcW w:w="1766" w:type="dxa"/>
            <w:vAlign w:val="center"/>
          </w:tcPr>
          <w:p w14:paraId="5B9AABA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0.5</w:t>
            </w:r>
          </w:p>
        </w:tc>
      </w:tr>
      <w:tr w:rsidR="00103D4F" w:rsidRPr="00731EA9" w14:paraId="207B366B" w14:textId="77777777" w:rsidTr="0034279B">
        <w:trPr>
          <w:jc w:val="center"/>
        </w:trPr>
        <w:tc>
          <w:tcPr>
            <w:tcW w:w="1435" w:type="dxa"/>
            <w:vAlign w:val="center"/>
          </w:tcPr>
          <w:p w14:paraId="3822701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250</w:t>
            </w:r>
          </w:p>
        </w:tc>
        <w:tc>
          <w:tcPr>
            <w:tcW w:w="1350" w:type="dxa"/>
            <w:vAlign w:val="center"/>
          </w:tcPr>
          <w:p w14:paraId="1C327A6C" w14:textId="77777777" w:rsidR="00103D4F" w:rsidRPr="00731EA9" w:rsidRDefault="00103D4F" w:rsidP="0034279B">
            <w:pPr>
              <w:jc w:val="center"/>
              <w:rPr>
                <w:rFonts w:ascii="Times New Roman" w:eastAsia="Times New Roman" w:hAnsi="Times New Roman" w:cs="Times New Roman"/>
              </w:rPr>
            </w:pPr>
            <w:r w:rsidRPr="00731EA9">
              <w:rPr>
                <w:rFonts w:ascii="Times New Roman" w:eastAsia="Times New Roman" w:hAnsi="Times New Roman" w:cs="Times New Roman"/>
              </w:rPr>
              <w:t>6.4 × 10⁻²</w:t>
            </w:r>
          </w:p>
        </w:tc>
        <w:tc>
          <w:tcPr>
            <w:tcW w:w="1620" w:type="dxa"/>
            <w:vAlign w:val="center"/>
          </w:tcPr>
          <w:p w14:paraId="578F3BD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BRITTLE</w:t>
            </w:r>
          </w:p>
        </w:tc>
        <w:tc>
          <w:tcPr>
            <w:tcW w:w="1980" w:type="dxa"/>
            <w:vAlign w:val="center"/>
          </w:tcPr>
          <w:p w14:paraId="2CF70F81"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BRITTLE</w:t>
            </w:r>
          </w:p>
        </w:tc>
        <w:tc>
          <w:tcPr>
            <w:tcW w:w="1766" w:type="dxa"/>
            <w:vAlign w:val="center"/>
          </w:tcPr>
          <w:p w14:paraId="1D1A9963"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BRITTLE</w:t>
            </w:r>
          </w:p>
        </w:tc>
      </w:tr>
      <w:tr w:rsidR="00103D4F" w:rsidRPr="00731EA9" w14:paraId="173A02B6" w14:textId="77777777" w:rsidTr="0034279B">
        <w:trPr>
          <w:jc w:val="center"/>
        </w:trPr>
        <w:tc>
          <w:tcPr>
            <w:tcW w:w="1435" w:type="dxa"/>
            <w:vAlign w:val="center"/>
          </w:tcPr>
          <w:p w14:paraId="31E37D57"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400</w:t>
            </w:r>
          </w:p>
        </w:tc>
        <w:tc>
          <w:tcPr>
            <w:tcW w:w="1350" w:type="dxa"/>
            <w:vAlign w:val="center"/>
          </w:tcPr>
          <w:p w14:paraId="7F4C3D9B"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10⁻⁴</w:t>
            </w:r>
          </w:p>
        </w:tc>
        <w:tc>
          <w:tcPr>
            <w:tcW w:w="1620" w:type="dxa"/>
            <w:vAlign w:val="center"/>
          </w:tcPr>
          <w:p w14:paraId="2AE45CB2"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24</w:t>
            </w:r>
          </w:p>
        </w:tc>
        <w:tc>
          <w:tcPr>
            <w:tcW w:w="1980" w:type="dxa"/>
            <w:vAlign w:val="center"/>
          </w:tcPr>
          <w:p w14:paraId="15C4D609"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41</w:t>
            </w:r>
          </w:p>
        </w:tc>
        <w:tc>
          <w:tcPr>
            <w:tcW w:w="1766" w:type="dxa"/>
            <w:vAlign w:val="center"/>
          </w:tcPr>
          <w:p w14:paraId="3B53C1AE"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4.2</w:t>
            </w:r>
          </w:p>
        </w:tc>
      </w:tr>
      <w:tr w:rsidR="00103D4F" w:rsidRPr="00731EA9" w14:paraId="6C04D828" w14:textId="77777777" w:rsidTr="0034279B">
        <w:trPr>
          <w:jc w:val="center"/>
        </w:trPr>
        <w:tc>
          <w:tcPr>
            <w:tcW w:w="1435" w:type="dxa"/>
            <w:vAlign w:val="center"/>
          </w:tcPr>
          <w:p w14:paraId="2786B312"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400</w:t>
            </w:r>
          </w:p>
        </w:tc>
        <w:tc>
          <w:tcPr>
            <w:tcW w:w="1350" w:type="dxa"/>
            <w:vAlign w:val="center"/>
          </w:tcPr>
          <w:p w14:paraId="759080CB"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w:t>
            </w:r>
            <w:r w:rsidRPr="00731EA9">
              <w:rPr>
                <w:rFonts w:ascii="Times New Roman" w:eastAsia="Times New Roman" w:hAnsi="Times New Roman" w:cs="Times New Roman"/>
                <w:vertAlign w:val="superscript"/>
              </w:rPr>
              <w:t>3</w:t>
            </w:r>
          </w:p>
        </w:tc>
        <w:tc>
          <w:tcPr>
            <w:tcW w:w="1620" w:type="dxa"/>
            <w:vAlign w:val="center"/>
          </w:tcPr>
          <w:p w14:paraId="43A9E1FC"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27.8</w:t>
            </w:r>
          </w:p>
        </w:tc>
        <w:tc>
          <w:tcPr>
            <w:tcW w:w="1980" w:type="dxa"/>
            <w:vAlign w:val="center"/>
          </w:tcPr>
          <w:p w14:paraId="674F4C4C"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45.5</w:t>
            </w:r>
          </w:p>
        </w:tc>
        <w:tc>
          <w:tcPr>
            <w:tcW w:w="1766" w:type="dxa"/>
            <w:vAlign w:val="center"/>
          </w:tcPr>
          <w:p w14:paraId="682EF1F3"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5.8</w:t>
            </w:r>
          </w:p>
        </w:tc>
      </w:tr>
      <w:tr w:rsidR="00103D4F" w:rsidRPr="00731EA9" w14:paraId="606862B1" w14:textId="77777777" w:rsidTr="0034279B">
        <w:trPr>
          <w:jc w:val="center"/>
        </w:trPr>
        <w:tc>
          <w:tcPr>
            <w:tcW w:w="1435" w:type="dxa"/>
            <w:vAlign w:val="center"/>
          </w:tcPr>
          <w:p w14:paraId="10E5716B"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400</w:t>
            </w:r>
          </w:p>
        </w:tc>
        <w:tc>
          <w:tcPr>
            <w:tcW w:w="1350" w:type="dxa"/>
            <w:vAlign w:val="center"/>
          </w:tcPr>
          <w:p w14:paraId="4D3CC526"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10⁻²</w:t>
            </w:r>
          </w:p>
        </w:tc>
        <w:tc>
          <w:tcPr>
            <w:tcW w:w="1620" w:type="dxa"/>
            <w:vAlign w:val="center"/>
          </w:tcPr>
          <w:p w14:paraId="2F64343F"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30.3</w:t>
            </w:r>
          </w:p>
        </w:tc>
        <w:tc>
          <w:tcPr>
            <w:tcW w:w="1980" w:type="dxa"/>
            <w:vAlign w:val="center"/>
          </w:tcPr>
          <w:p w14:paraId="32352EE0"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44</w:t>
            </w:r>
          </w:p>
        </w:tc>
        <w:tc>
          <w:tcPr>
            <w:tcW w:w="1766" w:type="dxa"/>
            <w:vAlign w:val="center"/>
          </w:tcPr>
          <w:p w14:paraId="3D5426FC"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6.1</w:t>
            </w:r>
          </w:p>
        </w:tc>
      </w:tr>
      <w:tr w:rsidR="00103D4F" w:rsidRPr="00731EA9" w14:paraId="5650C2DE" w14:textId="77777777" w:rsidTr="0034279B">
        <w:trPr>
          <w:jc w:val="center"/>
        </w:trPr>
        <w:tc>
          <w:tcPr>
            <w:tcW w:w="1435" w:type="dxa"/>
            <w:vAlign w:val="center"/>
          </w:tcPr>
          <w:p w14:paraId="1F9F15A4"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550</w:t>
            </w:r>
          </w:p>
        </w:tc>
        <w:tc>
          <w:tcPr>
            <w:tcW w:w="1350" w:type="dxa"/>
            <w:vAlign w:val="center"/>
          </w:tcPr>
          <w:p w14:paraId="350DF94A"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10⁻⁴</w:t>
            </w:r>
          </w:p>
        </w:tc>
        <w:tc>
          <w:tcPr>
            <w:tcW w:w="1620" w:type="dxa"/>
            <w:vAlign w:val="center"/>
          </w:tcPr>
          <w:p w14:paraId="74215503"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21.5</w:t>
            </w:r>
          </w:p>
        </w:tc>
        <w:tc>
          <w:tcPr>
            <w:tcW w:w="1980" w:type="dxa"/>
            <w:vAlign w:val="center"/>
          </w:tcPr>
          <w:p w14:paraId="3DC738B8"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60</w:t>
            </w:r>
          </w:p>
        </w:tc>
        <w:tc>
          <w:tcPr>
            <w:tcW w:w="1766" w:type="dxa"/>
            <w:vAlign w:val="center"/>
          </w:tcPr>
          <w:p w14:paraId="1ED7C296"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0</w:t>
            </w:r>
          </w:p>
        </w:tc>
      </w:tr>
      <w:tr w:rsidR="00103D4F" w:rsidRPr="00731EA9" w14:paraId="0E64D0CF" w14:textId="77777777" w:rsidTr="0034279B">
        <w:trPr>
          <w:jc w:val="center"/>
        </w:trPr>
        <w:tc>
          <w:tcPr>
            <w:tcW w:w="1435" w:type="dxa"/>
            <w:vAlign w:val="center"/>
          </w:tcPr>
          <w:p w14:paraId="73509856"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550</w:t>
            </w:r>
          </w:p>
        </w:tc>
        <w:tc>
          <w:tcPr>
            <w:tcW w:w="1350" w:type="dxa"/>
            <w:vAlign w:val="center"/>
          </w:tcPr>
          <w:p w14:paraId="75F10556"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w:t>
            </w:r>
            <w:r w:rsidRPr="00731EA9">
              <w:rPr>
                <w:rFonts w:ascii="Times New Roman" w:eastAsia="Times New Roman" w:hAnsi="Times New Roman" w:cs="Times New Roman"/>
                <w:vertAlign w:val="superscript"/>
              </w:rPr>
              <w:t>3</w:t>
            </w:r>
          </w:p>
        </w:tc>
        <w:tc>
          <w:tcPr>
            <w:tcW w:w="1620" w:type="dxa"/>
            <w:vAlign w:val="center"/>
          </w:tcPr>
          <w:p w14:paraId="3A66BC3D"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20</w:t>
            </w:r>
          </w:p>
        </w:tc>
        <w:tc>
          <w:tcPr>
            <w:tcW w:w="1980" w:type="dxa"/>
            <w:vAlign w:val="center"/>
          </w:tcPr>
          <w:p w14:paraId="12503DB7"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60</w:t>
            </w:r>
          </w:p>
        </w:tc>
        <w:tc>
          <w:tcPr>
            <w:tcW w:w="1766" w:type="dxa"/>
            <w:vAlign w:val="center"/>
          </w:tcPr>
          <w:p w14:paraId="2B5C48E2"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0.5</w:t>
            </w:r>
          </w:p>
        </w:tc>
      </w:tr>
      <w:tr w:rsidR="00103D4F" w:rsidRPr="00731EA9" w14:paraId="4F761794" w14:textId="77777777" w:rsidTr="0034279B">
        <w:trPr>
          <w:jc w:val="center"/>
        </w:trPr>
        <w:tc>
          <w:tcPr>
            <w:tcW w:w="1435" w:type="dxa"/>
            <w:vAlign w:val="center"/>
          </w:tcPr>
          <w:p w14:paraId="4CAB4C59"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550</w:t>
            </w:r>
          </w:p>
        </w:tc>
        <w:tc>
          <w:tcPr>
            <w:tcW w:w="1350" w:type="dxa"/>
            <w:vAlign w:val="center"/>
          </w:tcPr>
          <w:p w14:paraId="629CC02E" w14:textId="77777777" w:rsidR="00103D4F" w:rsidRPr="00731EA9" w:rsidRDefault="00103D4F" w:rsidP="0034279B">
            <w:pPr>
              <w:jc w:val="center"/>
              <w:rPr>
                <w:rFonts w:ascii="Times New Roman" w:hAnsi="Times New Roman" w:cs="Times New Roman"/>
              </w:rPr>
            </w:pPr>
            <w:r w:rsidRPr="00731EA9">
              <w:rPr>
                <w:rFonts w:ascii="Times New Roman" w:eastAsia="Times New Roman" w:hAnsi="Times New Roman" w:cs="Times New Roman"/>
              </w:rPr>
              <w:t>6.4 × 10⁻²</w:t>
            </w:r>
          </w:p>
        </w:tc>
        <w:tc>
          <w:tcPr>
            <w:tcW w:w="1620" w:type="dxa"/>
            <w:vAlign w:val="center"/>
          </w:tcPr>
          <w:p w14:paraId="32859A59"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26.3</w:t>
            </w:r>
          </w:p>
        </w:tc>
        <w:tc>
          <w:tcPr>
            <w:tcW w:w="1980" w:type="dxa"/>
            <w:vAlign w:val="center"/>
          </w:tcPr>
          <w:p w14:paraId="4A7F28EA"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49.5</w:t>
            </w:r>
          </w:p>
        </w:tc>
        <w:tc>
          <w:tcPr>
            <w:tcW w:w="1766" w:type="dxa"/>
            <w:vAlign w:val="center"/>
          </w:tcPr>
          <w:p w14:paraId="0B517805" w14:textId="77777777" w:rsidR="00103D4F" w:rsidRPr="00731EA9" w:rsidRDefault="00103D4F" w:rsidP="0034279B">
            <w:pPr>
              <w:jc w:val="center"/>
              <w:rPr>
                <w:rFonts w:ascii="Times New Roman" w:hAnsi="Times New Roman" w:cs="Times New Roman"/>
              </w:rPr>
            </w:pPr>
            <w:r w:rsidRPr="00731EA9">
              <w:rPr>
                <w:rFonts w:ascii="Times New Roman" w:hAnsi="Times New Roman" w:cs="Times New Roman"/>
              </w:rPr>
              <w:t>4.3</w:t>
            </w:r>
          </w:p>
        </w:tc>
      </w:tr>
    </w:tbl>
    <w:p w14:paraId="01D68926" w14:textId="77777777" w:rsidR="00103D4F" w:rsidRPr="00731EA9" w:rsidRDefault="00103D4F" w:rsidP="00103D4F">
      <w:pPr>
        <w:rPr>
          <w:rFonts w:ascii="Times New Roman" w:hAnsi="Times New Roman" w:cs="Times New Roman"/>
        </w:rPr>
      </w:pPr>
    </w:p>
    <w:p w14:paraId="54C60FDB" w14:textId="787D9A9A" w:rsidR="00D02120" w:rsidRPr="00731EA9" w:rsidRDefault="00A973E2" w:rsidP="00A973E2">
      <w:pPr>
        <w:rPr>
          <w:rFonts w:ascii="Times New Roman" w:eastAsia="Times New Roman" w:hAnsi="Times New Roman" w:cs="Times New Roman"/>
          <w:color w:val="000000"/>
        </w:rPr>
      </w:pPr>
      <w:r w:rsidRPr="00731EA9">
        <w:rPr>
          <w:rFonts w:ascii="Times New Roman" w:eastAsia="Times New Roman" w:hAnsi="Times New Roman" w:cs="Times New Roman"/>
        </w:rPr>
        <w:t>T</w:t>
      </w:r>
      <w:r w:rsidR="5519DBF9" w:rsidRPr="00731EA9">
        <w:rPr>
          <w:rFonts w:ascii="Times New Roman" w:eastAsia="Times New Roman" w:hAnsi="Times New Roman" w:cs="Times New Roman"/>
        </w:rPr>
        <w:t>he temperature dependence of the activation volume</w:t>
      </w:r>
      <w:r w:rsidRPr="00731EA9">
        <w:rPr>
          <w:rFonts w:ascii="Times New Roman" w:eastAsia="Times New Roman" w:hAnsi="Times New Roman" w:cs="Times New Roman"/>
        </w:rPr>
        <w:t xml:space="preserve">, calculated </w:t>
      </w:r>
      <w:r w:rsidR="003534DE" w:rsidRPr="00731EA9">
        <w:rPr>
          <w:rFonts w:ascii="Times New Roman" w:eastAsia="Times New Roman" w:hAnsi="Times New Roman" w:cs="Times New Roman"/>
        </w:rPr>
        <w:t>with</w:t>
      </w:r>
      <w:r w:rsidR="00A76154" w:rsidRPr="00731EA9">
        <w:rPr>
          <w:rFonts w:ascii="Times New Roman" w:eastAsia="Times New Roman" w:hAnsi="Times New Roman" w:cs="Times New Roman"/>
        </w:rPr>
        <w:t xml:space="preserve"> equation (2)</w:t>
      </w:r>
      <w:r w:rsidRPr="00731EA9">
        <w:rPr>
          <w:rFonts w:ascii="Times New Roman" w:eastAsia="Times New Roman" w:hAnsi="Times New Roman" w:cs="Times New Roman"/>
        </w:rPr>
        <w:t>,</w:t>
      </w:r>
      <w:r w:rsidR="5519DBF9" w:rsidRPr="00731EA9">
        <w:rPr>
          <w:rFonts w:ascii="Times New Roman" w:eastAsia="Times New Roman" w:hAnsi="Times New Roman" w:cs="Times New Roman"/>
        </w:rPr>
        <w:t xml:space="preserve"> is shown in</w:t>
      </w:r>
      <w:r w:rsidR="066ECC99" w:rsidRPr="00731EA9">
        <w:rPr>
          <w:rFonts w:ascii="Times New Roman" w:eastAsia="Times New Roman" w:hAnsi="Times New Roman" w:cs="Times New Roman"/>
        </w:rPr>
        <w:t xml:space="preserve"> </w:t>
      </w:r>
      <w:r w:rsidR="005E3FF6" w:rsidRPr="00731EA9">
        <w:rPr>
          <w:rFonts w:ascii="Times New Roman" w:hAnsi="Times New Roman" w:cs="Times New Roman"/>
        </w:rPr>
        <w:fldChar w:fldCharType="begin"/>
      </w:r>
      <w:r w:rsidR="005E3FF6" w:rsidRPr="00731EA9">
        <w:rPr>
          <w:rFonts w:ascii="Times New Roman" w:hAnsi="Times New Roman" w:cs="Times New Roman"/>
        </w:rPr>
        <w:instrText xml:space="preserve"> REF _Ref201648119 \h </w:instrText>
      </w:r>
      <w:r w:rsidR="00944387" w:rsidRPr="00731EA9">
        <w:rPr>
          <w:rFonts w:ascii="Times New Roman" w:hAnsi="Times New Roman" w:cs="Times New Roman"/>
        </w:rPr>
        <w:instrText xml:space="preserve"> \* MERGEFORMAT </w:instrText>
      </w:r>
      <w:r w:rsidR="005E3FF6" w:rsidRPr="00731EA9">
        <w:rPr>
          <w:rFonts w:ascii="Times New Roman" w:hAnsi="Times New Roman" w:cs="Times New Roman"/>
        </w:rPr>
      </w:r>
      <w:r w:rsidR="005E3FF6" w:rsidRPr="00731EA9">
        <w:rPr>
          <w:rFonts w:ascii="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7</w:t>
      </w:r>
      <w:r w:rsidR="005E3FF6" w:rsidRPr="00731EA9">
        <w:rPr>
          <w:rFonts w:ascii="Times New Roman" w:hAnsi="Times New Roman" w:cs="Times New Roman"/>
        </w:rPr>
        <w:fldChar w:fldCharType="end"/>
      </w:r>
      <w:r w:rsidRPr="00731EA9">
        <w:rPr>
          <w:rFonts w:ascii="Times New Roman" w:eastAsia="Times New Roman" w:hAnsi="Times New Roman" w:cs="Times New Roman"/>
        </w:rPr>
        <w:t xml:space="preserve"> </w:t>
      </w:r>
      <w:r w:rsidR="00941D8B" w:rsidRPr="00731EA9">
        <w:rPr>
          <w:rFonts w:ascii="Times New Roman" w:eastAsia="Times New Roman" w:hAnsi="Times New Roman" w:cs="Times New Roman"/>
        </w:rPr>
        <w:t>normalized</w:t>
      </w:r>
      <w:r w:rsidR="5519DBF9" w:rsidRPr="00731EA9">
        <w:rPr>
          <w:rFonts w:ascii="Times New Roman" w:eastAsia="Times New Roman" w:hAnsi="Times New Roman" w:cs="Times New Roman"/>
        </w:rPr>
        <w:t xml:space="preserve"> by the cube of </w:t>
      </w:r>
      <w:r w:rsidR="1387689C" w:rsidRPr="00731EA9">
        <w:rPr>
          <w:rFonts w:ascii="Times New Roman" w:eastAsia="Times New Roman" w:hAnsi="Times New Roman" w:cs="Times New Roman"/>
        </w:rPr>
        <w:t xml:space="preserve">the </w:t>
      </w:r>
      <w:r w:rsidR="5519DBF9" w:rsidRPr="00731EA9">
        <w:rPr>
          <w:rFonts w:ascii="Times New Roman" w:eastAsia="Times New Roman" w:hAnsi="Times New Roman" w:cs="Times New Roman"/>
        </w:rPr>
        <w:t>Burger’s vector</w:t>
      </w:r>
      <w:r w:rsidR="36A6425B" w:rsidRPr="00731EA9">
        <w:rPr>
          <w:rFonts w:ascii="Times New Roman" w:eastAsia="Times New Roman" w:hAnsi="Times New Roman" w:cs="Times New Roman"/>
        </w:rPr>
        <w:t>,</w:t>
      </w:r>
      <w:r w:rsidR="5519DBF9" w:rsidRPr="00731EA9">
        <w:rPr>
          <w:rFonts w:ascii="Times New Roman" w:eastAsia="Times New Roman" w:hAnsi="Times New Roman" w:cs="Times New Roman"/>
        </w:rPr>
        <w:t xml:space="preserve"> </w:t>
      </w:r>
      <w:r w:rsidR="008D4109" w:rsidRPr="00731EA9">
        <w:rPr>
          <w:rFonts w:ascii="Times New Roman" w:eastAsia="Times New Roman" w:hAnsi="Times New Roman" w:cs="Times New Roman"/>
        </w:rPr>
        <w:t>with</w:t>
      </w:r>
      <w:r w:rsidR="5519DBF9" w:rsidRPr="00731EA9">
        <w:rPr>
          <w:rFonts w:ascii="Times New Roman" w:eastAsia="Times New Roman" w:hAnsi="Times New Roman" w:cs="Times New Roman"/>
        </w:rPr>
        <w:t xml:space="preserve"> </w:t>
      </w:r>
      <w:r w:rsidR="5519DBF9" w:rsidRPr="00731EA9">
        <w:rPr>
          <w:rFonts w:ascii="Times New Roman" w:eastAsia="Times New Roman" w:hAnsi="Times New Roman" w:cs="Times New Roman"/>
          <w:i/>
          <w:iCs/>
        </w:rPr>
        <w:t>b</w:t>
      </w:r>
      <w:r w:rsidR="5519DBF9" w:rsidRPr="00731EA9">
        <w:rPr>
          <w:rFonts w:ascii="Times New Roman" w:eastAsia="Times New Roman" w:hAnsi="Times New Roman" w:cs="Times New Roman"/>
        </w:rPr>
        <w:t xml:space="preserve"> = 0.274 nm</w:t>
      </w:r>
      <w:r w:rsidR="36A6425B"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"/>
          <w:id w:val="-329905174"/>
          <w:placeholder>
            <w:docPart w:val="A23221EFC2FC4BFC97AF43C66BCF0A45"/>
          </w:placeholder>
        </w:sdtPr>
        <w:sdtContent>
          <w:r w:rsidR="003A46AF" w:rsidRPr="00731EA9">
            <w:rPr>
              <w:rFonts w:ascii="Times New Roman" w:eastAsia="Times New Roman" w:hAnsi="Times New Roman" w:cs="Times New Roman"/>
              <w:color w:val="000000"/>
            </w:rPr>
            <w:t>[29]</w:t>
          </w:r>
        </w:sdtContent>
      </w:sdt>
      <w:r w:rsidR="004015A5" w:rsidRPr="00731EA9">
        <w:rPr>
          <w:rFonts w:ascii="Times New Roman" w:eastAsia="Times New Roman" w:hAnsi="Times New Roman" w:cs="Times New Roman"/>
          <w:color w:val="000000"/>
        </w:rPr>
        <w:t xml:space="preserve"> and compared to data available in the </w:t>
      </w:r>
      <w:r w:rsidR="006F6EF8" w:rsidRPr="00731EA9">
        <w:rPr>
          <w:rFonts w:ascii="Times New Roman" w:eastAsia="Times New Roman" w:hAnsi="Times New Roman" w:cs="Times New Roman"/>
          <w:color w:val="000000"/>
        </w:rPr>
        <w:t>literatur</w:t>
      </w:r>
      <w:r w:rsidR="006C26AC" w:rsidRPr="00731EA9">
        <w:rPr>
          <w:rFonts w:ascii="Times New Roman" w:eastAsia="Times New Roman" w:hAnsi="Times New Roman" w:cs="Times New Roman"/>
          <w:color w:val="000000"/>
        </w:rPr>
        <w:t>e.</w:t>
      </w:r>
    </w:p>
    <w:p w14:paraId="0E939139" w14:textId="33260622" w:rsidR="005E3FF6" w:rsidRPr="00731EA9" w:rsidRDefault="642D4E50" w:rsidP="00D02120">
      <w:pPr>
        <w:jc w:val="center"/>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1D414996" wp14:editId="63493250">
            <wp:extent cx="4539794" cy="3474720"/>
            <wp:effectExtent l="0" t="0" r="0" b="0"/>
            <wp:docPr id="12385863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86307" name="draw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39794" cy="3474720"/>
                    </a:xfrm>
                    <a:prstGeom prst="rect">
                      <a:avLst/>
                    </a:prstGeom>
                  </pic:spPr>
                </pic:pic>
              </a:graphicData>
            </a:graphic>
          </wp:inline>
        </w:drawing>
      </w:r>
    </w:p>
    <w:p w14:paraId="4C88C5DE" w14:textId="230FAC2D" w:rsidR="009F1420" w:rsidRPr="00731EA9" w:rsidRDefault="066ECC99" w:rsidP="00BE1BC8">
      <w:pPr>
        <w:pStyle w:val="Caption"/>
        <w:rPr>
          <w:rFonts w:ascii="Times New Roman" w:eastAsia="Times New Roman" w:hAnsi="Times New Roman" w:cs="Times New Roman"/>
          <w:sz w:val="22"/>
          <w:szCs w:val="22"/>
        </w:rPr>
      </w:pPr>
      <w:bookmarkStart w:id="103" w:name="_Ref201648119"/>
      <w:r w:rsidRPr="00731EA9">
        <w:rPr>
          <w:rFonts w:ascii="Times New Roman" w:eastAsia="Times New Roman" w:hAnsi="Times New Roman" w:cs="Times New Roman"/>
          <w:sz w:val="22"/>
          <w:szCs w:val="22"/>
        </w:rPr>
        <w:t xml:space="preserve">Figure </w:t>
      </w:r>
      <w:r w:rsidR="005E3FF6" w:rsidRPr="00731EA9">
        <w:rPr>
          <w:rFonts w:ascii="Times New Roman" w:hAnsi="Times New Roman" w:cs="Times New Roman"/>
          <w:sz w:val="22"/>
          <w:szCs w:val="22"/>
        </w:rPr>
        <w:fldChar w:fldCharType="begin"/>
      </w:r>
      <w:r w:rsidR="005E3FF6" w:rsidRPr="00731EA9">
        <w:rPr>
          <w:rFonts w:ascii="Times New Roman" w:hAnsi="Times New Roman" w:cs="Times New Roman"/>
          <w:sz w:val="22"/>
          <w:szCs w:val="22"/>
        </w:rPr>
        <w:instrText xml:space="preserve"> SEQ Figure \* ARABIC </w:instrText>
      </w:r>
      <w:r w:rsidR="005E3FF6"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7</w:t>
      </w:r>
      <w:r w:rsidR="005E3FF6" w:rsidRPr="00731EA9">
        <w:rPr>
          <w:rFonts w:ascii="Times New Roman" w:hAnsi="Times New Roman" w:cs="Times New Roman"/>
          <w:sz w:val="22"/>
          <w:szCs w:val="22"/>
        </w:rPr>
        <w:fldChar w:fldCharType="end"/>
      </w:r>
      <w:bookmarkEnd w:id="103"/>
      <w:r w:rsidR="4F894B7C" w:rsidRPr="00731EA9">
        <w:rPr>
          <w:rFonts w:ascii="Times New Roman" w:eastAsia="Times New Roman" w:hAnsi="Times New Roman" w:cs="Times New Roman"/>
          <w:sz w:val="22"/>
          <w:szCs w:val="22"/>
        </w:rPr>
        <w:t>:</w:t>
      </w:r>
      <w:r w:rsidR="00932381" w:rsidRPr="00731EA9">
        <w:rPr>
          <w:rFonts w:ascii="Times New Roman" w:eastAsia="Times New Roman" w:hAnsi="Times New Roman" w:cs="Times New Roman"/>
          <w:sz w:val="22"/>
          <w:szCs w:val="22"/>
        </w:rPr>
        <w:t xml:space="preserve"> </w:t>
      </w:r>
      <w:r w:rsidR="4F894B7C" w:rsidRPr="00731EA9">
        <w:rPr>
          <w:rFonts w:ascii="Times New Roman" w:eastAsia="Times New Roman" w:hAnsi="Times New Roman" w:cs="Times New Roman"/>
          <w:sz w:val="22"/>
          <w:szCs w:val="22"/>
        </w:rPr>
        <w:t xml:space="preserve">Temperature dependence </w:t>
      </w:r>
      <w:r w:rsidR="6D7D9232" w:rsidRPr="00731EA9">
        <w:rPr>
          <w:rFonts w:ascii="Times New Roman" w:eastAsia="Times New Roman" w:hAnsi="Times New Roman" w:cs="Times New Roman"/>
          <w:sz w:val="22"/>
          <w:szCs w:val="22"/>
        </w:rPr>
        <w:t xml:space="preserve">of the activation volume for ITER </w:t>
      </w:r>
      <w:r w:rsidR="7175570A" w:rsidRPr="00731EA9">
        <w:rPr>
          <w:rFonts w:ascii="Times New Roman" w:eastAsia="Times New Roman" w:hAnsi="Times New Roman" w:cs="Times New Roman"/>
          <w:sz w:val="22"/>
          <w:szCs w:val="22"/>
        </w:rPr>
        <w:t>specification</w:t>
      </w:r>
      <w:r w:rsidR="6D7D9232" w:rsidRPr="00731EA9">
        <w:rPr>
          <w:rFonts w:ascii="Times New Roman" w:eastAsia="Times New Roman" w:hAnsi="Times New Roman" w:cs="Times New Roman"/>
          <w:sz w:val="22"/>
          <w:szCs w:val="22"/>
        </w:rPr>
        <w:t xml:space="preserve"> W</w:t>
      </w:r>
      <w:r w:rsidR="7175570A" w:rsidRPr="00731EA9">
        <w:rPr>
          <w:rFonts w:ascii="Times New Roman" w:eastAsia="Times New Roman" w:hAnsi="Times New Roman" w:cs="Times New Roman"/>
          <w:sz w:val="22"/>
          <w:szCs w:val="22"/>
        </w:rPr>
        <w:t xml:space="preserve">, </w:t>
      </w:r>
      <w:r w:rsidR="56358A60" w:rsidRPr="00731EA9">
        <w:rPr>
          <w:rFonts w:ascii="Times New Roman" w:eastAsia="Times New Roman" w:hAnsi="Times New Roman" w:cs="Times New Roman"/>
          <w:sz w:val="22"/>
          <w:szCs w:val="22"/>
        </w:rPr>
        <w:t>pure W from literature</w:t>
      </w:r>
      <w:r w:rsidR="002C2977" w:rsidRPr="00731EA9">
        <w:rPr>
          <w:rFonts w:ascii="Times New Roman" w:eastAsia="Times New Roman" w:hAnsi="Times New Roman" w:cs="Times New Roman"/>
          <w:sz w:val="22"/>
          <w:szCs w:val="22"/>
        </w:rPr>
        <w:t xml:space="preserve"> </w:t>
      </w:r>
      <w:sdt>
        <w:sdtPr>
          <w:rPr>
            <w:rFonts w:ascii="Times New Roman" w:eastAsia="Times New Roman" w:hAnsi="Times New Roman" w:cs="Times New Roman"/>
            <w:color w:val="000000"/>
            <w:sz w:val="22"/>
            <w:szCs w:val="22"/>
          </w:rPr>
          <w:tag w:val="MENDELEY_CITATION_v3_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V19"/>
          <w:id w:val="-1458170438"/>
          <w:placeholder>
            <w:docPart w:val="6ED2C0ED0C41474EB717F5C6A8DA3506"/>
          </w:placeholder>
        </w:sdtPr>
        <w:sdtContent>
          <w:r w:rsidR="003A46AF" w:rsidRPr="00731EA9">
            <w:rPr>
              <w:rFonts w:ascii="Times New Roman" w:eastAsia="Times New Roman" w:hAnsi="Times New Roman" w:cs="Times New Roman"/>
              <w:color w:val="000000"/>
              <w:sz w:val="22"/>
              <w:szCs w:val="22"/>
            </w:rPr>
            <w:t>[10,11]</w:t>
          </w:r>
        </w:sdtContent>
      </w:sdt>
      <w:r w:rsidR="10CD5962" w:rsidRPr="00731EA9">
        <w:rPr>
          <w:rFonts w:ascii="Times New Roman" w:hAnsi="Times New Roman" w:cs="Times New Roman"/>
          <w:sz w:val="22"/>
          <w:szCs w:val="22"/>
        </w:rPr>
        <w:t xml:space="preserve"> and W-1%Re from</w:t>
      </w:r>
      <w:r w:rsidR="002C2977" w:rsidRPr="00731EA9">
        <w:rPr>
          <w:rFonts w:ascii="Times New Roman" w:hAnsi="Times New Roman" w:cs="Times New Roman"/>
          <w:sz w:val="22"/>
          <w:szCs w:val="22"/>
        </w:rPr>
        <w:t xml:space="preserve"> </w:t>
      </w:r>
      <w:sdt>
        <w:sdtPr>
          <w:rPr>
            <w:rFonts w:ascii="Times New Roman" w:hAnsi="Times New Roman" w:cs="Times New Roman"/>
            <w:color w:val="000000"/>
            <w:sz w:val="22"/>
            <w:szCs w:val="22"/>
          </w:rPr>
          <w:tag w:val="MENDELEY_CITATION_v3_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"/>
          <w:id w:val="-1643650646"/>
          <w:placeholder>
            <w:docPart w:val="6ED2C0ED0C41474EB717F5C6A8DA3506"/>
          </w:placeholder>
        </w:sdtPr>
        <w:sdtContent>
          <w:r w:rsidR="003A46AF" w:rsidRPr="00731EA9">
            <w:rPr>
              <w:rFonts w:ascii="Times New Roman" w:hAnsi="Times New Roman" w:cs="Times New Roman"/>
              <w:color w:val="000000"/>
              <w:sz w:val="22"/>
              <w:szCs w:val="22"/>
            </w:rPr>
            <w:t>[10]</w:t>
          </w:r>
        </w:sdtContent>
      </w:sdt>
      <w:r w:rsidR="6D7D9232" w:rsidRPr="00731EA9">
        <w:rPr>
          <w:rFonts w:ascii="Times New Roman" w:eastAsia="Times New Roman" w:hAnsi="Times New Roman" w:cs="Times New Roman"/>
          <w:sz w:val="22"/>
          <w:szCs w:val="22"/>
        </w:rPr>
        <w:t>.</w:t>
      </w:r>
    </w:p>
    <w:p w14:paraId="73900A3A" w14:textId="36C7BD16" w:rsidR="00177A7A" w:rsidRPr="00731EA9" w:rsidRDefault="3A894EDE" w:rsidP="00177A7A">
      <w:pPr>
        <w:tabs>
          <w:tab w:val="left" w:pos="1200"/>
        </w:tabs>
        <w:rPr>
          <w:rFonts w:ascii="Times New Roman" w:eastAsia="Times New Roman" w:hAnsi="Times New Roman" w:cs="Times New Roman"/>
        </w:rPr>
      </w:pPr>
      <w:r w:rsidRPr="00731EA9">
        <w:rPr>
          <w:rFonts w:ascii="Times New Roman" w:eastAsia="Times New Roman" w:hAnsi="Times New Roman" w:cs="Times New Roman"/>
        </w:rPr>
        <w:t xml:space="preserve">The activation volume is around 10 </w:t>
      </w:r>
      <w:r w:rsidRPr="00731EA9">
        <w:rPr>
          <w:rFonts w:ascii="Times New Roman" w:eastAsia="Times New Roman" w:hAnsi="Times New Roman" w:cs="Times New Roman"/>
          <w:i/>
          <w:iCs/>
        </w:rPr>
        <w:t>b</w:t>
      </w:r>
      <w:r w:rsidR="00541239" w:rsidRPr="00731EA9">
        <w:rPr>
          <w:rFonts w:ascii="Times New Roman" w:eastAsia="Times New Roman" w:hAnsi="Times New Roman" w:cs="Times New Roman"/>
          <w:vertAlign w:val="superscript"/>
        </w:rPr>
        <w:t>3</w:t>
      </w:r>
      <w:r w:rsidRPr="00731EA9">
        <w:rPr>
          <w:rFonts w:ascii="Times New Roman" w:eastAsia="Times New Roman" w:hAnsi="Times New Roman" w:cs="Times New Roman"/>
        </w:rPr>
        <w:t xml:space="preserve"> </w:t>
      </w:r>
      <w:r w:rsidR="008F7ECC" w:rsidRPr="00731EA9">
        <w:rPr>
          <w:rFonts w:ascii="Times New Roman" w:eastAsia="Times New Roman" w:hAnsi="Times New Roman" w:cs="Times New Roman"/>
        </w:rPr>
        <w:t>at the</w:t>
      </w:r>
      <w:r w:rsidR="00932381" w:rsidRPr="00731EA9">
        <w:rPr>
          <w:rFonts w:ascii="Times New Roman" w:eastAsia="Times New Roman" w:hAnsi="Times New Roman" w:cs="Times New Roman"/>
        </w:rPr>
        <w:t xml:space="preserve"> relatively small </w:t>
      </w:r>
      <w:r w:rsidR="6CC41238" w:rsidRPr="00731EA9">
        <w:rPr>
          <w:rFonts w:ascii="Times New Roman" w:eastAsia="Times New Roman" w:hAnsi="Times New Roman" w:cs="Times New Roman"/>
        </w:rPr>
        <w:t>plastic deformation</w:t>
      </w:r>
      <w:r w:rsidR="00932381" w:rsidRPr="00731EA9">
        <w:rPr>
          <w:rFonts w:ascii="Times New Roman" w:eastAsia="Times New Roman" w:hAnsi="Times New Roman" w:cs="Times New Roman"/>
        </w:rPr>
        <w:t xml:space="preserve"> of 2%</w:t>
      </w:r>
      <w:r w:rsidR="6CC41238" w:rsidRPr="00731EA9">
        <w:rPr>
          <w:rFonts w:ascii="Times New Roman" w:eastAsia="Times New Roman" w:hAnsi="Times New Roman" w:cs="Times New Roman"/>
        </w:rPr>
        <w:t xml:space="preserve"> at</w:t>
      </w:r>
      <w:r w:rsidRPr="00731EA9">
        <w:rPr>
          <w:rFonts w:ascii="Times New Roman" w:eastAsia="Times New Roman" w:hAnsi="Times New Roman" w:cs="Times New Roman"/>
        </w:rPr>
        <w:t xml:space="preserve"> 250</w:t>
      </w:r>
      <w:r w:rsidR="052326C9" w:rsidRPr="00731EA9">
        <w:rPr>
          <w:rFonts w:ascii="Times New Roman" w:eastAsia="Times New Roman" w:hAnsi="Times New Roman" w:cs="Times New Roman"/>
        </w:rPr>
        <w:t xml:space="preserve"> </w:t>
      </w:r>
      <w:r w:rsidR="6644F925" w:rsidRPr="00731EA9">
        <w:rPr>
          <w:rFonts w:ascii="Times New Roman" w:eastAsia="Times New Roman" w:hAnsi="Times New Roman" w:cs="Times New Roman"/>
        </w:rPr>
        <w:t>℃</w:t>
      </w:r>
      <w:r w:rsidR="3A0917F8" w:rsidRPr="00731EA9">
        <w:rPr>
          <w:rFonts w:ascii="Times New Roman" w:eastAsia="Times New Roman" w:hAnsi="Times New Roman" w:cs="Times New Roman"/>
        </w:rPr>
        <w:t xml:space="preserve">. </w:t>
      </w:r>
      <w:r w:rsidR="4E18F28E" w:rsidRPr="00731EA9">
        <w:rPr>
          <w:rFonts w:ascii="Times New Roman" w:eastAsia="Times New Roman" w:hAnsi="Times New Roman" w:cs="Times New Roman"/>
        </w:rPr>
        <w:t>Th</w:t>
      </w:r>
      <w:r w:rsidR="00140DE1" w:rsidRPr="00731EA9">
        <w:rPr>
          <w:rFonts w:ascii="Times New Roman" w:eastAsia="Times New Roman" w:hAnsi="Times New Roman" w:cs="Times New Roman"/>
        </w:rPr>
        <w:t>is magnitude of</w:t>
      </w:r>
      <w:r w:rsidR="005E7754" w:rsidRPr="00731EA9">
        <w:rPr>
          <w:rFonts w:ascii="Times New Roman" w:eastAsia="Times New Roman" w:hAnsi="Times New Roman" w:cs="Times New Roman"/>
        </w:rPr>
        <w:t xml:space="preserve"> the</w:t>
      </w:r>
      <w:r w:rsidR="4E18F28E" w:rsidRPr="00731EA9">
        <w:rPr>
          <w:rFonts w:ascii="Times New Roman" w:eastAsia="Times New Roman" w:hAnsi="Times New Roman" w:cs="Times New Roman"/>
        </w:rPr>
        <w:t xml:space="preserve"> activation volume</w:t>
      </w:r>
      <w:r w:rsidR="4BDFF033" w:rsidRPr="00731EA9">
        <w:rPr>
          <w:rFonts w:ascii="Times New Roman" w:eastAsia="Times New Roman" w:hAnsi="Times New Roman" w:cs="Times New Roman"/>
        </w:rPr>
        <w:t xml:space="preserve"> is consistent with </w:t>
      </w:r>
      <w:r w:rsidR="005E7754" w:rsidRPr="00731EA9">
        <w:rPr>
          <w:rFonts w:ascii="Times New Roman" w:eastAsia="Times New Roman" w:hAnsi="Times New Roman" w:cs="Times New Roman"/>
        </w:rPr>
        <w:t xml:space="preserve">a </w:t>
      </w:r>
      <w:r w:rsidR="4BDFF033" w:rsidRPr="00731EA9">
        <w:rPr>
          <w:rFonts w:ascii="Times New Roman" w:eastAsia="Times New Roman" w:hAnsi="Times New Roman" w:cs="Times New Roman"/>
        </w:rPr>
        <w:t xml:space="preserve">kink </w:t>
      </w:r>
      <w:r w:rsidR="30DE610A" w:rsidRPr="00731EA9">
        <w:rPr>
          <w:rFonts w:ascii="Times New Roman" w:eastAsia="Times New Roman" w:hAnsi="Times New Roman" w:cs="Times New Roman"/>
        </w:rPr>
        <w:t>pair</w:t>
      </w:r>
      <w:r w:rsidR="2166CFF7" w:rsidRPr="00731EA9">
        <w:rPr>
          <w:rFonts w:ascii="Times New Roman" w:eastAsia="Times New Roman" w:hAnsi="Times New Roman" w:cs="Times New Roman"/>
        </w:rPr>
        <w:t xml:space="preserve"> </w:t>
      </w:r>
      <w:r w:rsidR="4BDFF033" w:rsidRPr="00731EA9">
        <w:rPr>
          <w:rFonts w:ascii="Times New Roman" w:eastAsia="Times New Roman" w:hAnsi="Times New Roman" w:cs="Times New Roman"/>
        </w:rPr>
        <w:t xml:space="preserve">formation </w:t>
      </w:r>
      <w:r w:rsidR="00BDBCAC" w:rsidRPr="00731EA9">
        <w:rPr>
          <w:rFonts w:ascii="Times New Roman" w:eastAsia="Times New Roman" w:hAnsi="Times New Roman" w:cs="Times New Roman"/>
        </w:rPr>
        <w:t>mechanism activating the screw dislocation slip in BCC metals</w:t>
      </w:r>
      <w:r w:rsidR="2166CFF7" w:rsidRPr="00731EA9">
        <w:rPr>
          <w:rFonts w:ascii="Times New Roman" w:eastAsia="Times New Roman" w:hAnsi="Times New Roman" w:cs="Times New Roman"/>
        </w:rPr>
        <w:t xml:space="preserve"> </w:t>
      </w:r>
      <w:r w:rsidR="00BDBCAC" w:rsidRPr="00731EA9">
        <w:rPr>
          <w:rFonts w:ascii="Times New Roman" w:eastAsia="Times New Roman" w:hAnsi="Times New Roman" w:cs="Times New Roman"/>
        </w:rPr>
        <w:t xml:space="preserve">near </w:t>
      </w:r>
      <w:r w:rsidR="005E7754" w:rsidRPr="00731EA9">
        <w:rPr>
          <w:rFonts w:ascii="Times New Roman" w:eastAsia="Times New Roman" w:hAnsi="Times New Roman" w:cs="Times New Roman"/>
        </w:rPr>
        <w:t xml:space="preserve">the </w:t>
      </w:r>
      <w:r w:rsidR="00BDBCAC" w:rsidRPr="00731EA9">
        <w:rPr>
          <w:rFonts w:ascii="Times New Roman" w:eastAsia="Times New Roman" w:hAnsi="Times New Roman" w:cs="Times New Roman"/>
        </w:rPr>
        <w:t xml:space="preserve">ductile to brittle transition </w:t>
      </w:r>
      <w:r w:rsidRPr="00731EA9">
        <w:rPr>
          <w:rFonts w:ascii="Times New Roman" w:eastAsia="Times New Roman" w:hAnsi="Times New Roman" w:cs="Times New Roman"/>
        </w:rPr>
        <w:t xml:space="preserve">temperature </w:t>
      </w:r>
      <w:sdt>
        <w:sdtPr>
          <w:rPr>
            <w:rFonts w:ascii="Times New Roman" w:eastAsia="Times New Roman" w:hAnsi="Times New Roman" w:cs="Times New Roman"/>
            <w:color w:val="000000"/>
          </w:rPr>
          <w:tag w:val="MENDELEY_CITATION_v3_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"/>
          <w:id w:val="-2001880478"/>
          <w:placeholder>
            <w:docPart w:val="B2611D58B72A499F80940C0C429ADCA5"/>
          </w:placeholder>
        </w:sdtPr>
        <w:sdtContent>
          <w:r w:rsidR="003A46AF" w:rsidRPr="00731EA9">
            <w:rPr>
              <w:rFonts w:ascii="Times New Roman" w:eastAsia="Times New Roman" w:hAnsi="Times New Roman" w:cs="Times New Roman"/>
              <w:color w:val="000000"/>
            </w:rPr>
            <w:t>[29]</w:t>
          </w:r>
        </w:sdtContent>
      </w:sdt>
      <w:r w:rsidR="002674E6" w:rsidRPr="00731EA9">
        <w:rPr>
          <w:rFonts w:ascii="Times New Roman" w:eastAsia="Times New Roman" w:hAnsi="Times New Roman" w:cs="Times New Roman"/>
          <w:color w:val="000000"/>
        </w:rPr>
        <w:t xml:space="preserve">. </w:t>
      </w:r>
      <w:r w:rsidR="005E7754" w:rsidRPr="00731EA9">
        <w:rPr>
          <w:rFonts w:ascii="Times New Roman" w:eastAsia="Times New Roman" w:hAnsi="Times New Roman" w:cs="Times New Roman"/>
          <w:color w:val="000000" w:themeColor="text1"/>
        </w:rPr>
        <w:t>With</w:t>
      </w:r>
      <w:r w:rsidR="1C971347" w:rsidRPr="00731EA9">
        <w:rPr>
          <w:rFonts w:ascii="Times New Roman" w:eastAsia="Times New Roman" w:hAnsi="Times New Roman" w:cs="Times New Roman"/>
          <w:color w:val="000000" w:themeColor="text1"/>
        </w:rPr>
        <w:t xml:space="preserve"> </w:t>
      </w:r>
      <w:r w:rsidR="00AB1D1F" w:rsidRPr="00731EA9">
        <w:rPr>
          <w:rFonts w:ascii="Times New Roman" w:eastAsia="Times New Roman" w:hAnsi="Times New Roman" w:cs="Times New Roman"/>
          <w:color w:val="000000" w:themeColor="text1"/>
        </w:rPr>
        <w:t>increasing</w:t>
      </w:r>
      <w:r w:rsidR="1C971347" w:rsidRPr="00731EA9">
        <w:rPr>
          <w:rFonts w:ascii="Times New Roman" w:eastAsia="Times New Roman" w:hAnsi="Times New Roman" w:cs="Times New Roman"/>
          <w:color w:val="000000" w:themeColor="text1"/>
        </w:rPr>
        <w:t xml:space="preserve"> temperature, the activation </w:t>
      </w:r>
      <w:r w:rsidR="00FB5C76" w:rsidRPr="00731EA9">
        <w:rPr>
          <w:rFonts w:ascii="Times New Roman" w:eastAsia="Times New Roman" w:hAnsi="Times New Roman" w:cs="Times New Roman"/>
          <w:color w:val="000000" w:themeColor="text1"/>
        </w:rPr>
        <w:t xml:space="preserve">volume </w:t>
      </w:r>
      <w:r w:rsidR="00FB5C76" w:rsidRPr="00731EA9">
        <w:rPr>
          <w:rFonts w:ascii="Times New Roman" w:eastAsia="Times New Roman" w:hAnsi="Times New Roman" w:cs="Times New Roman"/>
        </w:rPr>
        <w:t xml:space="preserve">increases </w:t>
      </w:r>
      <w:r w:rsidRPr="00731EA9">
        <w:rPr>
          <w:rFonts w:ascii="Times New Roman" w:eastAsia="Times New Roman" w:hAnsi="Times New Roman" w:cs="Times New Roman"/>
        </w:rPr>
        <w:t xml:space="preserve">for the </w:t>
      </w:r>
      <w:r w:rsidR="006F6EF8" w:rsidRPr="00731EA9">
        <w:rPr>
          <w:rFonts w:ascii="Times New Roman" w:eastAsia="Times New Roman" w:hAnsi="Times New Roman" w:cs="Times New Roman"/>
        </w:rPr>
        <w:t>entire</w:t>
      </w:r>
      <w:r w:rsidRPr="00731EA9">
        <w:rPr>
          <w:rFonts w:ascii="Times New Roman" w:eastAsia="Times New Roman" w:hAnsi="Times New Roman" w:cs="Times New Roman"/>
        </w:rPr>
        <w:t xml:space="preserve"> test </w:t>
      </w:r>
      <w:r w:rsidR="006F6EF8" w:rsidRPr="00731EA9">
        <w:rPr>
          <w:rFonts w:ascii="Times New Roman" w:eastAsia="Times New Roman" w:hAnsi="Times New Roman" w:cs="Times New Roman"/>
        </w:rPr>
        <w:t>window</w:t>
      </w:r>
      <w:r w:rsidRPr="00731EA9">
        <w:rPr>
          <w:rFonts w:ascii="Times New Roman" w:eastAsia="Times New Roman" w:hAnsi="Times New Roman" w:cs="Times New Roman"/>
        </w:rPr>
        <w:t xml:space="preserve">. </w:t>
      </w:r>
      <w:r w:rsidR="008B29FA" w:rsidRPr="00731EA9">
        <w:rPr>
          <w:rFonts w:ascii="Times New Roman" w:eastAsia="Times New Roman" w:hAnsi="Times New Roman" w:cs="Times New Roman"/>
        </w:rPr>
        <w:t>This trend</w:t>
      </w:r>
      <w:r w:rsidRPr="00731EA9">
        <w:rPr>
          <w:rFonts w:ascii="Times New Roman" w:eastAsia="Times New Roman" w:hAnsi="Times New Roman" w:cs="Times New Roman"/>
        </w:rPr>
        <w:t xml:space="preserve"> is consistent with </w:t>
      </w:r>
      <w:r w:rsidR="00AB1D1F" w:rsidRPr="00731EA9">
        <w:rPr>
          <w:rFonts w:ascii="Times New Roman" w:eastAsia="Times New Roman" w:hAnsi="Times New Roman" w:cs="Times New Roman"/>
        </w:rPr>
        <w:t>literature</w:t>
      </w:r>
      <w:r w:rsidRPr="00731EA9">
        <w:rPr>
          <w:rFonts w:ascii="Times New Roman" w:eastAsia="Times New Roman" w:hAnsi="Times New Roman" w:cs="Times New Roman"/>
        </w:rPr>
        <w:t xml:space="preserve"> for </w:t>
      </w:r>
      <w:r w:rsidR="4BDFF033" w:rsidRPr="00731EA9">
        <w:rPr>
          <w:rFonts w:ascii="Times New Roman" w:eastAsia="Times New Roman" w:hAnsi="Times New Roman" w:cs="Times New Roman"/>
        </w:rPr>
        <w:t>p</w:t>
      </w:r>
      <w:r w:rsidRPr="00731EA9">
        <w:rPr>
          <w:rFonts w:ascii="Times New Roman" w:eastAsia="Times New Roman" w:hAnsi="Times New Roman" w:cs="Times New Roman"/>
        </w:rPr>
        <w:t>ure tungsten</w:t>
      </w:r>
      <w:r w:rsidR="00091972" w:rsidRPr="00731EA9">
        <w:rPr>
          <w:rFonts w:ascii="Times New Roman" w:eastAsia="Times New Roman" w:hAnsi="Times New Roman" w:cs="Times New Roman"/>
        </w:rPr>
        <w:t>.</w:t>
      </w:r>
      <w:r w:rsidRPr="00731EA9">
        <w:rPr>
          <w:rFonts w:ascii="Times New Roman" w:eastAsia="Times New Roman" w:hAnsi="Times New Roman" w:cs="Times New Roman"/>
        </w:rPr>
        <w:t xml:space="preserve"> </w:t>
      </w:r>
      <w:r w:rsidR="00091972" w:rsidRPr="00731EA9">
        <w:rPr>
          <w:rFonts w:ascii="Times New Roman" w:eastAsia="Times New Roman" w:hAnsi="Times New Roman" w:cs="Times New Roman"/>
        </w:rPr>
        <w:t>I</w:t>
      </w:r>
      <w:r w:rsidRPr="00731EA9">
        <w:rPr>
          <w:rFonts w:ascii="Times New Roman" w:eastAsia="Times New Roman" w:hAnsi="Times New Roman" w:cs="Times New Roman"/>
        </w:rPr>
        <w:t>n particular</w:t>
      </w:r>
      <w:r w:rsidR="00091972" w:rsidRPr="00731EA9">
        <w:rPr>
          <w:rFonts w:ascii="Times New Roman" w:eastAsia="Times New Roman" w:hAnsi="Times New Roman" w:cs="Times New Roman"/>
        </w:rPr>
        <w:t>,</w:t>
      </w:r>
      <w:r w:rsidRPr="00731EA9">
        <w:rPr>
          <w:rFonts w:ascii="Times New Roman" w:eastAsia="Times New Roman" w:hAnsi="Times New Roman" w:cs="Times New Roman"/>
        </w:rPr>
        <w:t xml:space="preserve"> </w:t>
      </w:r>
      <w:r w:rsidR="16E769B6" w:rsidRPr="00731EA9">
        <w:rPr>
          <w:rFonts w:ascii="Times New Roman" w:eastAsia="Times New Roman" w:hAnsi="Times New Roman" w:cs="Times New Roman"/>
        </w:rPr>
        <w:t>IGW</w:t>
      </w:r>
      <w:r w:rsidRPr="00731EA9">
        <w:rPr>
          <w:rFonts w:ascii="Times New Roman" w:eastAsia="Times New Roman" w:hAnsi="Times New Roman" w:cs="Times New Roman"/>
        </w:rPr>
        <w:t xml:space="preserve"> follows the values reported </w:t>
      </w:r>
      <w:r w:rsidR="12A87841" w:rsidRPr="00731EA9">
        <w:rPr>
          <w:rFonts w:ascii="Times New Roman" w:eastAsia="Times New Roman" w:hAnsi="Times New Roman" w:cs="Times New Roman"/>
        </w:rPr>
        <w:t>for a similar material</w:t>
      </w:r>
      <w:r w:rsidR="56FD55FF" w:rsidRPr="00731EA9">
        <w:rPr>
          <w:rFonts w:ascii="Times New Roman" w:eastAsia="Times New Roman" w:hAnsi="Times New Roman" w:cs="Times New Roman"/>
        </w:rPr>
        <w:t xml:space="preserve"> produced by A.L.M.T</w:t>
      </w:r>
      <w:r w:rsidR="51D539D0" w:rsidRPr="00731EA9">
        <w:rPr>
          <w:rFonts w:ascii="Times New Roman" w:eastAsia="Times New Roman" w:hAnsi="Times New Roman" w:cs="Times New Roman"/>
        </w:rPr>
        <w:t>.</w:t>
      </w:r>
      <w:r w:rsidR="56FD55FF"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Mzc5NGZkOTYtYzU1NS00OGYwLTg3ZDAtMWI5YjhhOTY4ZWRlIiwicHJvcGVydGllcyI6eyJub3RlSW5kZXgiOjB9LCJpc0VkaXRlZCI6ZmFsc2UsIm1hbnVhbE92ZXJyaWRlIjp7ImlzTWFudWFsbHlPdmVycmlkZGVuIjpmYWxzZSwiY2l0ZXByb2NUZXh0IjoiWzExXSIsIm1hbnVhbE92ZXJyaWRlVGV4dCI6IiJ9LCJjaXRhdGlvbkl0ZW1zIjpb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V19"/>
          <w:id w:val="-1886089085"/>
          <w:placeholder>
            <w:docPart w:val="6ED2C0ED0C41474EB717F5C6A8DA3506"/>
          </w:placeholder>
        </w:sdtPr>
        <w:sdtContent>
          <w:r w:rsidR="003A46AF" w:rsidRPr="00731EA9">
            <w:rPr>
              <w:rFonts w:ascii="Times New Roman" w:eastAsia="Times New Roman" w:hAnsi="Times New Roman" w:cs="Times New Roman"/>
              <w:color w:val="000000"/>
            </w:rPr>
            <w:t>[11]</w:t>
          </w:r>
        </w:sdtContent>
      </w:sdt>
      <w:r w:rsidRPr="00731EA9">
        <w:rPr>
          <w:rFonts w:ascii="Times New Roman" w:eastAsia="Times New Roman" w:hAnsi="Times New Roman" w:cs="Times New Roman"/>
        </w:rPr>
        <w:t xml:space="preserve">. </w:t>
      </w:r>
      <w:r w:rsidR="00AB5FD9" w:rsidRPr="00731EA9">
        <w:rPr>
          <w:rFonts w:ascii="Times New Roman" w:eastAsia="Times New Roman" w:hAnsi="Times New Roman" w:cs="Times New Roman"/>
        </w:rPr>
        <w:t xml:space="preserve">With increasing temperature, the activation volume rises over 100 </w:t>
      </w:r>
      <w:r w:rsidR="00AB5FD9" w:rsidRPr="00731EA9">
        <w:rPr>
          <w:rFonts w:ascii="Times New Roman" w:eastAsia="Times New Roman" w:hAnsi="Times New Roman" w:cs="Times New Roman"/>
          <w:i/>
          <w:iCs/>
        </w:rPr>
        <w:t>b</w:t>
      </w:r>
      <w:r w:rsidR="00AB5FD9" w:rsidRPr="00731EA9">
        <w:rPr>
          <w:rFonts w:ascii="Times New Roman" w:eastAsia="Times New Roman" w:hAnsi="Times New Roman" w:cs="Times New Roman"/>
          <w:vertAlign w:val="superscript"/>
        </w:rPr>
        <w:t>3</w:t>
      </w:r>
      <w:r w:rsidR="00CC7AE6" w:rsidRPr="00731EA9">
        <w:rPr>
          <w:rFonts w:ascii="Times New Roman" w:eastAsia="Times New Roman" w:hAnsi="Times New Roman" w:cs="Times New Roman"/>
        </w:rPr>
        <w:t>.</w:t>
      </w:r>
      <w:r w:rsidR="003D21A4" w:rsidRPr="00731EA9">
        <w:rPr>
          <w:rFonts w:ascii="Times New Roman" w:eastAsia="Times New Roman" w:hAnsi="Times New Roman" w:cs="Times New Roman"/>
        </w:rPr>
        <w:t xml:space="preserve"> </w:t>
      </w:r>
      <w:r w:rsidR="00CC7AE6" w:rsidRPr="00731EA9">
        <w:rPr>
          <w:rFonts w:ascii="Times New Roman" w:eastAsia="Times New Roman" w:hAnsi="Times New Roman" w:cs="Times New Roman"/>
        </w:rPr>
        <w:t>T</w:t>
      </w:r>
      <w:r w:rsidR="003D21A4" w:rsidRPr="00731EA9">
        <w:rPr>
          <w:rFonts w:ascii="Times New Roman" w:eastAsia="Times New Roman" w:hAnsi="Times New Roman" w:cs="Times New Roman"/>
        </w:rPr>
        <w:t>his</w:t>
      </w:r>
      <w:r w:rsidR="00CC7AE6" w:rsidRPr="00731EA9">
        <w:rPr>
          <w:rFonts w:ascii="Times New Roman" w:eastAsia="Times New Roman" w:hAnsi="Times New Roman" w:cs="Times New Roman"/>
        </w:rPr>
        <w:t xml:space="preserve"> </w:t>
      </w:r>
      <w:r w:rsidR="000D793B" w:rsidRPr="00731EA9">
        <w:rPr>
          <w:rFonts w:ascii="Times New Roman" w:eastAsia="Times New Roman" w:hAnsi="Times New Roman" w:cs="Times New Roman"/>
        </w:rPr>
        <w:t>suggests</w:t>
      </w:r>
      <w:r w:rsidR="003D21A4" w:rsidRPr="00731EA9">
        <w:rPr>
          <w:rFonts w:ascii="Times New Roman" w:eastAsia="Times New Roman" w:hAnsi="Times New Roman" w:cs="Times New Roman"/>
        </w:rPr>
        <w:t xml:space="preserve"> a transition </w:t>
      </w:r>
      <w:r w:rsidR="00CC7AE6" w:rsidRPr="00731EA9">
        <w:rPr>
          <w:rFonts w:ascii="Times New Roman" w:eastAsia="Times New Roman" w:hAnsi="Times New Roman" w:cs="Times New Roman"/>
        </w:rPr>
        <w:t>of</w:t>
      </w:r>
      <w:r w:rsidR="000354EF" w:rsidRPr="00731EA9">
        <w:rPr>
          <w:rFonts w:ascii="Times New Roman" w:eastAsia="Times New Roman" w:hAnsi="Times New Roman" w:cs="Times New Roman"/>
        </w:rPr>
        <w:t xml:space="preserve"> the</w:t>
      </w:r>
      <w:r w:rsidR="00B64725" w:rsidRPr="00731EA9">
        <w:rPr>
          <w:rFonts w:ascii="Times New Roman" w:eastAsia="Times New Roman" w:hAnsi="Times New Roman" w:cs="Times New Roman"/>
        </w:rPr>
        <w:t xml:space="preserve"> plastic </w:t>
      </w:r>
      <w:r w:rsidR="000354EF" w:rsidRPr="00731EA9">
        <w:rPr>
          <w:rFonts w:ascii="Times New Roman" w:eastAsia="Times New Roman" w:hAnsi="Times New Roman" w:cs="Times New Roman"/>
        </w:rPr>
        <w:t xml:space="preserve">deformation mechanism from kink pair formation to </w:t>
      </w:r>
      <w:r w:rsidR="0075260E" w:rsidRPr="00731EA9">
        <w:rPr>
          <w:rFonts w:ascii="Times New Roman" w:eastAsia="Times New Roman" w:hAnsi="Times New Roman" w:cs="Times New Roman"/>
        </w:rPr>
        <w:t>dislo</w:t>
      </w:r>
      <w:r w:rsidR="00202977" w:rsidRPr="00731EA9">
        <w:rPr>
          <w:rFonts w:ascii="Times New Roman" w:eastAsia="Times New Roman" w:hAnsi="Times New Roman" w:cs="Times New Roman"/>
        </w:rPr>
        <w:t xml:space="preserve">cation-dislocation </w:t>
      </w:r>
      <w:r w:rsidR="00383B3F" w:rsidRPr="00731EA9">
        <w:rPr>
          <w:rFonts w:ascii="Times New Roman" w:eastAsia="Times New Roman" w:hAnsi="Times New Roman" w:cs="Times New Roman"/>
        </w:rPr>
        <w:t>de</w:t>
      </w:r>
      <w:r w:rsidR="00202977" w:rsidRPr="00731EA9">
        <w:rPr>
          <w:rFonts w:ascii="Times New Roman" w:eastAsia="Times New Roman" w:hAnsi="Times New Roman" w:cs="Times New Roman"/>
        </w:rPr>
        <w:t>pinning</w:t>
      </w:r>
      <w:r w:rsidR="2E36C084" w:rsidRPr="00731EA9">
        <w:rPr>
          <w:rFonts w:ascii="Times New Roman" w:eastAsia="Times New Roman" w:hAnsi="Times New Roman" w:cs="Times New Roman"/>
        </w:rPr>
        <w:t xml:space="preserve">, where the </w:t>
      </w:r>
      <w:r w:rsidR="00091972" w:rsidRPr="00731EA9">
        <w:rPr>
          <w:rFonts w:ascii="Times New Roman" w:eastAsia="Times New Roman" w:hAnsi="Times New Roman" w:cs="Times New Roman"/>
        </w:rPr>
        <w:t>entire</w:t>
      </w:r>
      <w:r w:rsidR="2E36C084" w:rsidRPr="00731EA9">
        <w:rPr>
          <w:rFonts w:ascii="Times New Roman" w:eastAsia="Times New Roman" w:hAnsi="Times New Roman" w:cs="Times New Roman"/>
        </w:rPr>
        <w:t xml:space="preserve"> locked dislocation segment must </w:t>
      </w:r>
      <w:r w:rsidR="00AB1D1F" w:rsidRPr="00731EA9">
        <w:rPr>
          <w:rFonts w:ascii="Times New Roman" w:eastAsia="Times New Roman" w:hAnsi="Times New Roman" w:cs="Times New Roman"/>
        </w:rPr>
        <w:t xml:space="preserve">unlock </w:t>
      </w:r>
      <w:r w:rsidR="2E36C084" w:rsidRPr="00731EA9">
        <w:rPr>
          <w:rFonts w:ascii="Times New Roman" w:eastAsia="Times New Roman" w:hAnsi="Times New Roman" w:cs="Times New Roman"/>
        </w:rPr>
        <w:t>to active the slip</w:t>
      </w:r>
      <w:r w:rsidR="66C30389" w:rsidRPr="00731EA9">
        <w:rPr>
          <w:rFonts w:ascii="Times New Roman" w:eastAsia="Times New Roman" w:hAnsi="Times New Roman" w:cs="Times New Roman"/>
        </w:rPr>
        <w:t>.</w:t>
      </w:r>
      <w:r w:rsidR="00475C3D" w:rsidRPr="00731EA9">
        <w:rPr>
          <w:rFonts w:ascii="Times New Roman" w:eastAsia="Times New Roman" w:hAnsi="Times New Roman" w:cs="Times New Roman"/>
        </w:rPr>
        <w:t xml:space="preserve"> </w:t>
      </w:r>
      <w:r w:rsidR="03077D60" w:rsidRPr="00731EA9">
        <w:rPr>
          <w:rFonts w:ascii="Times New Roman" w:eastAsia="Times New Roman" w:hAnsi="Times New Roman" w:cs="Times New Roman"/>
        </w:rPr>
        <w:t>The mean spacing between the pinning points would</w:t>
      </w:r>
      <w:r w:rsidR="66C30389" w:rsidRPr="00731EA9">
        <w:rPr>
          <w:rFonts w:ascii="Times New Roman" w:eastAsia="Times New Roman" w:hAnsi="Times New Roman" w:cs="Times New Roman"/>
        </w:rPr>
        <w:t xml:space="preserve"> </w:t>
      </w:r>
      <w:r w:rsidR="03077D60" w:rsidRPr="00731EA9">
        <w:rPr>
          <w:rFonts w:ascii="Times New Roman" w:eastAsia="Times New Roman" w:hAnsi="Times New Roman" w:cs="Times New Roman"/>
        </w:rPr>
        <w:t>correspond to the</w:t>
      </w:r>
      <w:r w:rsidR="00636DAB" w:rsidRPr="00731EA9">
        <w:rPr>
          <w:rFonts w:ascii="Times New Roman" w:eastAsia="Times New Roman" w:hAnsi="Times New Roman" w:cs="Times New Roman"/>
        </w:rPr>
        <w:t xml:space="preserve"> mean free path of dislocations given by </w:t>
      </w:r>
      <m:oMath>
        <m:f>
          <m:fPr>
            <m:ctrlPr>
              <w:rPr>
                <w:rFonts w:ascii="Cambria Math" w:eastAsia="Times New Roman" w:hAnsi="Cambria Math" w:cs="Times New Roman"/>
                <w:i/>
              </w:rPr>
            </m:ctrlPr>
          </m:fPr>
          <m:num>
            <m:r>
              <w:rPr>
                <w:rFonts w:ascii="Cambria Math" w:eastAsia="Times New Roman" w:hAnsi="Cambria Math" w:cs="Times New Roman"/>
              </w:rPr>
              <m:t>1</m:t>
            </m:r>
          </m:num>
          <m:den>
            <m:rad>
              <m:radPr>
                <m:degHide m:val="1"/>
                <m:ctrlPr>
                  <w:rPr>
                    <w:rFonts w:ascii="Cambria Math" w:eastAsia="Times New Roman" w:hAnsi="Cambria Math" w:cs="Times New Roman"/>
                    <w:i/>
                  </w:rPr>
                </m:ctrlPr>
              </m:radPr>
              <m:deg/>
              <m:e>
                <m:r>
                  <w:rPr>
                    <w:rFonts w:ascii="Cambria Math" w:eastAsia="Times New Roman" w:hAnsi="Cambria Math" w:cs="Times New Roman"/>
                  </w:rPr>
                  <m:t>ρ</m:t>
                </m:r>
                <m:r>
                  <m:rPr>
                    <m:nor/>
                  </m:rPr>
                  <w:rPr>
                    <w:rFonts w:ascii="Times New Roman" w:eastAsia="Times New Roman" w:hAnsi="Times New Roman" w:cs="Times New Roman"/>
                    <w:vertAlign w:val="subscript"/>
                  </w:rPr>
                  <m:t>0</m:t>
                </m:r>
              </m:e>
            </m:rad>
          </m:den>
        </m:f>
      </m:oMath>
      <w:r w:rsidR="00475C3D" w:rsidRPr="00731EA9">
        <w:rPr>
          <w:rFonts w:ascii="Times New Roman" w:eastAsia="Times New Roman" w:hAnsi="Times New Roman" w:cs="Times New Roman"/>
        </w:rPr>
        <w:t xml:space="preserve"> </w:t>
      </w:r>
      <w:r w:rsidR="00591C7C" w:rsidRPr="00731EA9">
        <w:rPr>
          <w:rFonts w:ascii="Times New Roman" w:eastAsia="Times New Roman" w:hAnsi="Times New Roman" w:cs="Times New Roman"/>
        </w:rPr>
        <w:t xml:space="preserve">where </w:t>
      </w:r>
      <w:r w:rsidR="00591C7C" w:rsidRPr="00731EA9">
        <w:rPr>
          <w:rFonts w:ascii="Times New Roman" w:eastAsia="Times New Roman" w:hAnsi="Times New Roman" w:cs="Times New Roman"/>
          <w:i/>
          <w:iCs/>
        </w:rPr>
        <w:t>ρ</w:t>
      </w:r>
      <w:r w:rsidR="00591C7C" w:rsidRPr="00731EA9">
        <w:rPr>
          <w:rFonts w:ascii="Times New Roman" w:eastAsia="Times New Roman" w:hAnsi="Times New Roman" w:cs="Times New Roman"/>
          <w:i/>
          <w:iCs/>
          <w:vertAlign w:val="subscript"/>
        </w:rPr>
        <w:t>0</w:t>
      </w:r>
      <w:r w:rsidR="00591C7C" w:rsidRPr="00731EA9">
        <w:rPr>
          <w:rFonts w:ascii="Times New Roman" w:eastAsia="Times New Roman" w:hAnsi="Times New Roman" w:cs="Times New Roman"/>
        </w:rPr>
        <w:t xml:space="preserve"> </w:t>
      </w:r>
      <w:r w:rsidR="00591C7C" w:rsidRPr="00731EA9">
        <w:rPr>
          <w:rFonts w:ascii="Times New Roman" w:eastAsia="Times New Roman" w:hAnsi="Times New Roman" w:cs="Times New Roman"/>
        </w:rPr>
        <w:lastRenderedPageBreak/>
        <w:t>is the dislocation density</w:t>
      </w:r>
      <w:r w:rsidR="208D2C17" w:rsidRPr="00731EA9">
        <w:rPr>
          <w:rFonts w:ascii="Times New Roman" w:eastAsia="Times New Roman" w:hAnsi="Times New Roman" w:cs="Times New Roman"/>
        </w:rPr>
        <w:t>. Taking</w:t>
      </w:r>
      <w:r w:rsidR="001505FF" w:rsidRPr="00731EA9">
        <w:rPr>
          <w:rFonts w:ascii="Times New Roman" w:eastAsia="Times New Roman" w:hAnsi="Times New Roman" w:cs="Times New Roman"/>
        </w:rPr>
        <w:t xml:space="preserve"> a</w:t>
      </w:r>
      <w:r w:rsidR="388657E6" w:rsidRPr="00731EA9">
        <w:rPr>
          <w:rFonts w:ascii="Times New Roman" w:eastAsia="Times New Roman" w:hAnsi="Times New Roman" w:cs="Times New Roman"/>
        </w:rPr>
        <w:t xml:space="preserve"> dislocation</w:t>
      </w:r>
      <w:r w:rsidR="208D2C17" w:rsidRPr="00731EA9">
        <w:rPr>
          <w:rFonts w:ascii="Times New Roman" w:eastAsia="Times New Roman" w:hAnsi="Times New Roman" w:cs="Times New Roman"/>
        </w:rPr>
        <w:t xml:space="preserve"> dens</w:t>
      </w:r>
      <w:r w:rsidR="6CBC6A1A" w:rsidRPr="00731EA9">
        <w:rPr>
          <w:rFonts w:ascii="Times New Roman" w:eastAsia="Times New Roman" w:hAnsi="Times New Roman" w:cs="Times New Roman"/>
        </w:rPr>
        <w:t>i</w:t>
      </w:r>
      <w:r w:rsidR="208D2C17" w:rsidRPr="00731EA9">
        <w:rPr>
          <w:rFonts w:ascii="Times New Roman" w:eastAsia="Times New Roman" w:hAnsi="Times New Roman" w:cs="Times New Roman"/>
        </w:rPr>
        <w:t>ty</w:t>
      </w:r>
      <w:r w:rsidR="4F9394C8" w:rsidRPr="00731EA9">
        <w:rPr>
          <w:rFonts w:ascii="Times New Roman" w:eastAsia="Times New Roman" w:hAnsi="Times New Roman" w:cs="Times New Roman"/>
        </w:rPr>
        <w:t xml:space="preserve"> </w:t>
      </w:r>
      <w:r w:rsidR="001505FF" w:rsidRPr="00731EA9">
        <w:rPr>
          <w:rFonts w:ascii="Times New Roman" w:eastAsia="Times New Roman" w:hAnsi="Times New Roman" w:cs="Times New Roman"/>
        </w:rPr>
        <w:t>equal to</w:t>
      </w:r>
      <w:r w:rsidR="208D2C17" w:rsidRPr="00731EA9">
        <w:rPr>
          <w:rFonts w:ascii="Times New Roman" w:eastAsia="Times New Roman" w:hAnsi="Times New Roman" w:cs="Times New Roman"/>
        </w:rPr>
        <w:t xml:space="preserve"> </w:t>
      </w:r>
      <w:r w:rsidR="52921D2B" w:rsidRPr="00731EA9">
        <w:rPr>
          <w:rFonts w:ascii="Times New Roman" w:eastAsia="Times New Roman" w:hAnsi="Times New Roman" w:cs="Times New Roman"/>
        </w:rPr>
        <w:t>1</w:t>
      </w:r>
      <w:r w:rsidR="00D27703" w:rsidRPr="00731EA9">
        <w:rPr>
          <w:rFonts w:ascii="Times New Roman" w:eastAsia="Times New Roman" w:hAnsi="Times New Roman" w:cs="Times New Roman"/>
        </w:rPr>
        <w:t xml:space="preserve"> × 10</w:t>
      </w:r>
      <w:r w:rsidR="00D27703" w:rsidRPr="00731EA9">
        <w:rPr>
          <w:rFonts w:ascii="Times New Roman" w:eastAsia="Times New Roman" w:hAnsi="Times New Roman" w:cs="Times New Roman"/>
          <w:vertAlign w:val="superscript"/>
        </w:rPr>
        <w:t>13</w:t>
      </w:r>
      <w:r w:rsidR="00D27703" w:rsidRPr="00731EA9">
        <w:rPr>
          <w:rFonts w:ascii="Times New Roman" w:eastAsia="Times New Roman" w:hAnsi="Times New Roman" w:cs="Times New Roman"/>
        </w:rPr>
        <w:t xml:space="preserve"> m</w:t>
      </w:r>
      <w:r w:rsidR="00AB1D1F" w:rsidRPr="00731EA9">
        <w:rPr>
          <w:rFonts w:ascii="Times New Roman" w:eastAsia="Times New Roman" w:hAnsi="Times New Roman" w:cs="Times New Roman"/>
          <w:vertAlign w:val="superscript"/>
        </w:rPr>
        <w:t>-</w:t>
      </w:r>
      <w:r w:rsidR="00D27703" w:rsidRPr="00731EA9">
        <w:rPr>
          <w:rFonts w:ascii="Times New Roman" w:eastAsia="Times New Roman" w:hAnsi="Times New Roman" w:cs="Times New Roman"/>
          <w:vertAlign w:val="superscript"/>
        </w:rPr>
        <w:t>2</w:t>
      </w:r>
      <w:r w:rsidR="208D2C17" w:rsidRPr="00731EA9">
        <w:rPr>
          <w:rFonts w:ascii="Times New Roman" w:eastAsia="Times New Roman" w:hAnsi="Times New Roman" w:cs="Times New Roman"/>
        </w:rPr>
        <w:t xml:space="preserve"> </w:t>
      </w:r>
      <w:r w:rsidR="11C8AB49" w:rsidRPr="00731EA9">
        <w:rPr>
          <w:rFonts w:ascii="Times New Roman" w:eastAsia="Times New Roman" w:hAnsi="Times New Roman" w:cs="Times New Roman"/>
        </w:rPr>
        <w:t>which is typical</w:t>
      </w:r>
      <w:r w:rsidR="22551DEA" w:rsidRPr="00731EA9">
        <w:rPr>
          <w:rFonts w:ascii="Times New Roman" w:eastAsia="Times New Roman" w:hAnsi="Times New Roman" w:cs="Times New Roman"/>
        </w:rPr>
        <w:t xml:space="preserve"> </w:t>
      </w:r>
      <w:r w:rsidR="0081037B" w:rsidRPr="00731EA9">
        <w:rPr>
          <w:rFonts w:ascii="Times New Roman" w:eastAsia="Times New Roman" w:hAnsi="Times New Roman" w:cs="Times New Roman"/>
        </w:rPr>
        <w:t xml:space="preserve">for </w:t>
      </w:r>
      <w:r w:rsidR="22551DEA" w:rsidRPr="00731EA9">
        <w:rPr>
          <w:rFonts w:ascii="Times New Roman" w:eastAsia="Times New Roman" w:hAnsi="Times New Roman" w:cs="Times New Roman"/>
        </w:rPr>
        <w:t>rolled tungsten</w:t>
      </w:r>
      <w:r w:rsidR="00592849"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"/>
          <w:id w:val="-2010820777"/>
          <w:placeholder>
            <w:docPart w:val="DefaultPlaceholder_-1854013440"/>
          </w:placeholder>
        </w:sdtPr>
        <w:sdtContent>
          <w:r w:rsidR="003A46AF" w:rsidRPr="00731EA9">
            <w:rPr>
              <w:rFonts w:ascii="Times New Roman" w:eastAsia="Times New Roman" w:hAnsi="Times New Roman" w:cs="Times New Roman"/>
              <w:color w:val="000000"/>
            </w:rPr>
            <w:t>[33]</w:t>
          </w:r>
        </w:sdtContent>
      </w:sdt>
      <w:r w:rsidR="0081037B" w:rsidRPr="00731EA9">
        <w:rPr>
          <w:rFonts w:ascii="Times New Roman" w:eastAsia="Times New Roman" w:hAnsi="Times New Roman" w:cs="Times New Roman"/>
        </w:rPr>
        <w:t xml:space="preserve">, </w:t>
      </w:r>
      <w:r w:rsidR="188B2F6A" w:rsidRPr="00731EA9">
        <w:rPr>
          <w:rFonts w:ascii="Times New Roman" w:eastAsia="Times New Roman" w:hAnsi="Times New Roman" w:cs="Times New Roman"/>
        </w:rPr>
        <w:t>the</w:t>
      </w:r>
      <w:r w:rsidR="1FBAC09A" w:rsidRPr="00731EA9">
        <w:rPr>
          <w:rFonts w:ascii="Times New Roman" w:eastAsia="Times New Roman" w:hAnsi="Times New Roman" w:cs="Times New Roman"/>
        </w:rPr>
        <w:t xml:space="preserve"> </w:t>
      </w:r>
      <w:r w:rsidR="3DC267E4" w:rsidRPr="00731EA9">
        <w:rPr>
          <w:rFonts w:ascii="Times New Roman" w:eastAsia="Times New Roman" w:hAnsi="Times New Roman" w:cs="Times New Roman"/>
        </w:rPr>
        <w:t xml:space="preserve">dislocation spacing </w:t>
      </w:r>
      <w:r w:rsidR="00592849" w:rsidRPr="00731EA9">
        <w:rPr>
          <w:rFonts w:ascii="Times New Roman" w:eastAsia="Times New Roman" w:hAnsi="Times New Roman" w:cs="Times New Roman"/>
        </w:rPr>
        <w:t>is</w:t>
      </w:r>
      <w:r w:rsidR="3DC267E4" w:rsidRPr="00731EA9">
        <w:rPr>
          <w:rFonts w:ascii="Times New Roman" w:eastAsia="Times New Roman" w:hAnsi="Times New Roman" w:cs="Times New Roman"/>
        </w:rPr>
        <w:t xml:space="preserve"> about 300 nm.</w:t>
      </w:r>
      <w:r w:rsidR="1FBAC09A" w:rsidRPr="00731EA9">
        <w:rPr>
          <w:rFonts w:ascii="Times New Roman" w:eastAsia="Times New Roman" w:hAnsi="Times New Roman" w:cs="Times New Roman"/>
        </w:rPr>
        <w:t xml:space="preserve"> </w:t>
      </w:r>
      <w:r w:rsidR="444E07C9" w:rsidRPr="00731EA9">
        <w:rPr>
          <w:rFonts w:ascii="Times New Roman" w:eastAsia="Times New Roman" w:hAnsi="Times New Roman" w:cs="Times New Roman"/>
        </w:rPr>
        <w:t>The</w:t>
      </w:r>
      <w:r w:rsidR="0081037B" w:rsidRPr="00731EA9">
        <w:rPr>
          <w:rFonts w:ascii="Times New Roman" w:eastAsia="Times New Roman" w:hAnsi="Times New Roman" w:cs="Times New Roman"/>
        </w:rPr>
        <w:t xml:space="preserve"> activation volume of 175 </w:t>
      </w:r>
      <w:r w:rsidR="0081037B" w:rsidRPr="00731EA9">
        <w:rPr>
          <w:rFonts w:ascii="Times New Roman" w:eastAsia="Times New Roman" w:hAnsi="Times New Roman" w:cs="Times New Roman"/>
          <w:i/>
          <w:iCs/>
        </w:rPr>
        <w:t>b</w:t>
      </w:r>
      <w:r w:rsidR="0081037B" w:rsidRPr="00731EA9">
        <w:rPr>
          <w:rFonts w:ascii="Times New Roman" w:eastAsia="Times New Roman" w:hAnsi="Times New Roman" w:cs="Times New Roman"/>
          <w:vertAlign w:val="superscript"/>
        </w:rPr>
        <w:t>3</w:t>
      </w:r>
      <w:r w:rsidR="001A014C" w:rsidRPr="00731EA9">
        <w:rPr>
          <w:rFonts w:ascii="Times New Roman" w:eastAsia="Times New Roman" w:hAnsi="Times New Roman" w:cs="Times New Roman"/>
        </w:rPr>
        <w:t xml:space="preserve"> </w:t>
      </w:r>
      <w:r w:rsidR="56DDC907" w:rsidRPr="00731EA9">
        <w:rPr>
          <w:rFonts w:ascii="Times New Roman" w:eastAsia="Times New Roman" w:hAnsi="Times New Roman" w:cs="Times New Roman"/>
        </w:rPr>
        <w:t xml:space="preserve">corresponds to a spacing of </w:t>
      </w:r>
      <w:r w:rsidR="06CDB0F9" w:rsidRPr="00731EA9">
        <w:rPr>
          <w:rFonts w:ascii="Times New Roman" w:eastAsia="Times New Roman" w:hAnsi="Times New Roman" w:cs="Times New Roman"/>
        </w:rPr>
        <w:t xml:space="preserve">about 50 nm (assuming dislocation line cross-section to be </w:t>
      </w:r>
      <w:r w:rsidR="06CDB0F9" w:rsidRPr="00731EA9">
        <w:rPr>
          <w:rFonts w:ascii="Times New Roman" w:eastAsia="Times New Roman" w:hAnsi="Times New Roman" w:cs="Times New Roman"/>
          <w:i/>
          <w:iCs/>
        </w:rPr>
        <w:t>b</w:t>
      </w:r>
      <w:r w:rsidR="06CDB0F9" w:rsidRPr="00731EA9">
        <w:rPr>
          <w:rFonts w:ascii="Times New Roman" w:eastAsia="Times New Roman" w:hAnsi="Times New Roman" w:cs="Times New Roman"/>
          <w:vertAlign w:val="superscript"/>
        </w:rPr>
        <w:t>2</w:t>
      </w:r>
      <w:r w:rsidR="06CDB0F9" w:rsidRPr="00731EA9">
        <w:rPr>
          <w:rFonts w:ascii="Times New Roman" w:eastAsia="Times New Roman" w:hAnsi="Times New Roman" w:cs="Times New Roman"/>
        </w:rPr>
        <w:t>)</w:t>
      </w:r>
      <w:r w:rsidR="70A77227" w:rsidRPr="00731EA9">
        <w:rPr>
          <w:rFonts w:ascii="Times New Roman" w:eastAsia="Times New Roman" w:hAnsi="Times New Roman" w:cs="Times New Roman"/>
        </w:rPr>
        <w:t xml:space="preserve">. </w:t>
      </w:r>
      <w:r w:rsidR="4065FFC2" w:rsidRPr="00731EA9">
        <w:rPr>
          <w:rFonts w:ascii="Times New Roman" w:eastAsia="Times New Roman" w:hAnsi="Times New Roman" w:cs="Times New Roman"/>
        </w:rPr>
        <w:t xml:space="preserve">To get a better agreement, </w:t>
      </w:r>
      <w:r w:rsidR="001A014C" w:rsidRPr="00731EA9">
        <w:rPr>
          <w:rFonts w:ascii="Times New Roman" w:eastAsia="Times New Roman" w:hAnsi="Times New Roman" w:cs="Times New Roman"/>
        </w:rPr>
        <w:t xml:space="preserve">the dislocation density should be close to </w:t>
      </w:r>
      <w:r w:rsidR="005D09EE" w:rsidRPr="00731EA9">
        <w:rPr>
          <w:rFonts w:ascii="Times New Roman" w:eastAsia="Times New Roman" w:hAnsi="Times New Roman" w:cs="Times New Roman"/>
        </w:rPr>
        <w:t>4</w:t>
      </w:r>
      <w:r w:rsidR="00A176C3" w:rsidRPr="00731EA9">
        <w:rPr>
          <w:rFonts w:ascii="Times New Roman" w:eastAsia="Times New Roman" w:hAnsi="Times New Roman" w:cs="Times New Roman"/>
        </w:rPr>
        <w:t xml:space="preserve"> × 10</w:t>
      </w:r>
      <w:r w:rsidR="005D09EE" w:rsidRPr="00731EA9">
        <w:rPr>
          <w:rFonts w:ascii="Times New Roman" w:eastAsia="Times New Roman" w:hAnsi="Times New Roman" w:cs="Times New Roman"/>
          <w:vertAlign w:val="superscript"/>
        </w:rPr>
        <w:t>1</w:t>
      </w:r>
      <w:r w:rsidR="00A176C3" w:rsidRPr="00731EA9">
        <w:rPr>
          <w:rFonts w:ascii="Times New Roman" w:eastAsia="Times New Roman" w:hAnsi="Times New Roman" w:cs="Times New Roman"/>
          <w:vertAlign w:val="superscript"/>
        </w:rPr>
        <w:t>4</w:t>
      </w:r>
      <w:r w:rsidR="000E5D37" w:rsidRPr="00731EA9">
        <w:rPr>
          <w:rFonts w:ascii="Times New Roman" w:eastAsia="Times New Roman" w:hAnsi="Times New Roman" w:cs="Times New Roman"/>
        </w:rPr>
        <w:t xml:space="preserve"> </w:t>
      </w:r>
      <w:r w:rsidR="009E3E63" w:rsidRPr="00731EA9">
        <w:rPr>
          <w:rFonts w:ascii="Times New Roman" w:eastAsia="Times New Roman" w:hAnsi="Times New Roman" w:cs="Times New Roman"/>
        </w:rPr>
        <w:t>1/m</w:t>
      </w:r>
      <w:r w:rsidR="009E3E63" w:rsidRPr="00731EA9">
        <w:rPr>
          <w:rFonts w:ascii="Times New Roman" w:eastAsia="Times New Roman" w:hAnsi="Times New Roman" w:cs="Times New Roman"/>
          <w:vertAlign w:val="superscript"/>
        </w:rPr>
        <w:t>2</w:t>
      </w:r>
      <w:r w:rsidR="00133444" w:rsidRPr="00731EA9">
        <w:rPr>
          <w:rFonts w:ascii="Times New Roman" w:eastAsia="Times New Roman" w:hAnsi="Times New Roman" w:cs="Times New Roman"/>
        </w:rPr>
        <w:t xml:space="preserve">, which is </w:t>
      </w:r>
      <w:r w:rsidR="007F51D0" w:rsidRPr="00731EA9">
        <w:rPr>
          <w:rFonts w:ascii="Times New Roman" w:eastAsia="Times New Roman" w:hAnsi="Times New Roman" w:cs="Times New Roman"/>
        </w:rPr>
        <w:t xml:space="preserve">much </w:t>
      </w:r>
      <w:r w:rsidR="00BF77A1" w:rsidRPr="00731EA9">
        <w:rPr>
          <w:rFonts w:ascii="Times New Roman" w:eastAsia="Times New Roman" w:hAnsi="Times New Roman" w:cs="Times New Roman"/>
        </w:rPr>
        <w:t xml:space="preserve">higher than that reported in the literature </w:t>
      </w:r>
      <w:r w:rsidR="00822576" w:rsidRPr="00731EA9">
        <w:rPr>
          <w:rFonts w:ascii="Times New Roman" w:hAnsi="Times New Roman" w:cs="Times New Roman"/>
        </w:rPr>
        <w:t>of</w:t>
      </w:r>
      <w:r w:rsidR="00C0643B" w:rsidRPr="00731EA9">
        <w:rPr>
          <w:rFonts w:ascii="Times New Roman" w:hAnsi="Times New Roman" w:cs="Times New Roman"/>
        </w:rPr>
        <w:t xml:space="preserve"> </w:t>
      </w:r>
      <w:r w:rsidR="38E39284" w:rsidRPr="00731EA9">
        <w:rPr>
          <w:rFonts w:ascii="Times New Roman" w:hAnsi="Times New Roman" w:cs="Times New Roman"/>
        </w:rPr>
        <w:t>(2-</w:t>
      </w:r>
      <w:r w:rsidR="00AB2056" w:rsidRPr="00731EA9">
        <w:rPr>
          <w:rFonts w:ascii="Times New Roman" w:hAnsi="Times New Roman" w:cs="Times New Roman"/>
        </w:rPr>
        <w:t>8)</w:t>
      </w:r>
      <w:r w:rsidR="00AB2056" w:rsidRPr="00731EA9">
        <w:rPr>
          <w:rFonts w:ascii="Times New Roman" w:eastAsia="Times New Roman" w:hAnsi="Times New Roman" w:cs="Times New Roman"/>
        </w:rPr>
        <w:t xml:space="preserve"> × </w:t>
      </w:r>
      <w:r w:rsidR="00FB5C76" w:rsidRPr="00731EA9">
        <w:rPr>
          <w:rFonts w:ascii="Times New Roman" w:eastAsia="Times New Roman" w:hAnsi="Times New Roman" w:cs="Times New Roman"/>
        </w:rPr>
        <w:t>10</w:t>
      </w:r>
      <w:r w:rsidR="00C0643B" w:rsidRPr="00731EA9">
        <w:rPr>
          <w:rFonts w:ascii="Times New Roman" w:eastAsia="Times New Roman" w:hAnsi="Times New Roman" w:cs="Times New Roman"/>
          <w:vertAlign w:val="superscript"/>
        </w:rPr>
        <w:t>12</w:t>
      </w:r>
      <w:r w:rsidR="009E3E63" w:rsidRPr="00731EA9">
        <w:rPr>
          <w:rFonts w:ascii="Times New Roman" w:eastAsia="Times New Roman" w:hAnsi="Times New Roman" w:cs="Times New Roman"/>
        </w:rPr>
        <w:t xml:space="preserve"> 1/m</w:t>
      </w:r>
      <w:r w:rsidR="009E3E63" w:rsidRPr="00731EA9">
        <w:rPr>
          <w:rFonts w:ascii="Times New Roman" w:eastAsia="Times New Roman" w:hAnsi="Times New Roman" w:cs="Times New Roman"/>
          <w:vertAlign w:val="superscript"/>
        </w:rPr>
        <w:t>2</w:t>
      </w:r>
      <w:r w:rsidR="00C0643B"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"/>
          <w:id w:val="1001847623"/>
          <w:placeholder>
            <w:docPart w:val="34180540E32149848B45A8CE6AC07CA0"/>
          </w:placeholder>
        </w:sdtPr>
        <w:sdtContent>
          <w:r w:rsidR="003A46AF" w:rsidRPr="00731EA9">
            <w:rPr>
              <w:rFonts w:ascii="Times New Roman" w:eastAsia="Times New Roman" w:hAnsi="Times New Roman" w:cs="Times New Roman"/>
              <w:color w:val="000000"/>
            </w:rPr>
            <w:t>[33]</w:t>
          </w:r>
        </w:sdtContent>
      </w:sdt>
      <w:r w:rsidR="00D56AC1" w:rsidRPr="00731EA9">
        <w:rPr>
          <w:rFonts w:ascii="Times New Roman" w:eastAsia="Times New Roman" w:hAnsi="Times New Roman" w:cs="Times New Roman"/>
        </w:rPr>
        <w:t>.</w:t>
      </w:r>
      <w:r w:rsidR="00273851" w:rsidRPr="00731EA9">
        <w:rPr>
          <w:rFonts w:ascii="Times New Roman" w:eastAsia="Times New Roman" w:hAnsi="Times New Roman" w:cs="Times New Roman"/>
        </w:rPr>
        <w:t xml:space="preserve"> </w:t>
      </w:r>
      <w:r w:rsidR="00273851" w:rsidRPr="00731EA9">
        <w:rPr>
          <w:rFonts w:ascii="Times New Roman" w:eastAsia="Times New Roman" w:hAnsi="Times New Roman" w:cs="Times New Roman"/>
          <w:color w:val="000000"/>
        </w:rPr>
        <w:t xml:space="preserve">Nevertheless, there are other </w:t>
      </w:r>
      <w:r w:rsidR="3F86A42A" w:rsidRPr="00731EA9">
        <w:rPr>
          <w:rFonts w:ascii="Times New Roman" w:eastAsia="Times New Roman" w:hAnsi="Times New Roman" w:cs="Times New Roman"/>
          <w:color w:val="000000"/>
        </w:rPr>
        <w:t>defects</w:t>
      </w:r>
      <w:r w:rsidR="00273851" w:rsidRPr="00731EA9">
        <w:rPr>
          <w:rFonts w:ascii="Times New Roman" w:eastAsia="Times New Roman" w:hAnsi="Times New Roman" w:cs="Times New Roman"/>
          <w:color w:val="000000"/>
        </w:rPr>
        <w:t xml:space="preserve"> interacting with the dislocations besides dislocations</w:t>
      </w:r>
      <w:r w:rsidR="41243DBF" w:rsidRPr="00731EA9">
        <w:rPr>
          <w:rFonts w:ascii="Times New Roman" w:eastAsia="Times New Roman" w:hAnsi="Times New Roman" w:cs="Times New Roman"/>
          <w:color w:val="000000"/>
        </w:rPr>
        <w:t xml:space="preserve"> themselves</w:t>
      </w:r>
      <w:r w:rsidR="00273851" w:rsidRPr="00731EA9">
        <w:rPr>
          <w:rFonts w:ascii="Times New Roman" w:eastAsia="Times New Roman" w:hAnsi="Times New Roman" w:cs="Times New Roman"/>
          <w:color w:val="000000"/>
        </w:rPr>
        <w:t xml:space="preserve">, such as interstitial impurities </w:t>
      </w:r>
      <w:r w:rsidR="008E6481" w:rsidRPr="00731EA9">
        <w:rPr>
          <w:rFonts w:ascii="Times New Roman" w:eastAsia="Times New Roman" w:hAnsi="Times New Roman" w:cs="Times New Roman"/>
          <w:color w:val="000000"/>
        </w:rPr>
        <w:t>and</w:t>
      </w:r>
      <w:r w:rsidR="00273851" w:rsidRPr="00731EA9">
        <w:rPr>
          <w:rFonts w:ascii="Times New Roman" w:eastAsia="Times New Roman" w:hAnsi="Times New Roman" w:cs="Times New Roman"/>
          <w:color w:val="000000"/>
        </w:rPr>
        <w:t xml:space="preserve"> grain boundaries which contribute to the </w:t>
      </w:r>
      <w:r w:rsidR="008E6481" w:rsidRPr="00731EA9">
        <w:rPr>
          <w:rFonts w:ascii="Times New Roman" w:eastAsia="Times New Roman" w:hAnsi="Times New Roman" w:cs="Times New Roman"/>
          <w:color w:val="000000"/>
        </w:rPr>
        <w:t>pinning of dislocation</w:t>
      </w:r>
      <w:r w:rsidR="71433774" w:rsidRPr="00731EA9">
        <w:rPr>
          <w:rFonts w:ascii="Times New Roman" w:eastAsia="Times New Roman" w:hAnsi="Times New Roman" w:cs="Times New Roman"/>
          <w:color w:val="000000"/>
        </w:rPr>
        <w:t xml:space="preserve"> as well</w:t>
      </w:r>
      <w:r w:rsidR="00273851" w:rsidRPr="00731EA9">
        <w:rPr>
          <w:rFonts w:ascii="Times New Roman" w:eastAsia="Times New Roman" w:hAnsi="Times New Roman" w:cs="Times New Roman"/>
          <w:color w:val="000000"/>
        </w:rPr>
        <w:t>.</w:t>
      </w:r>
      <w:r w:rsidR="00AB5FD9" w:rsidRPr="00731EA9">
        <w:rPr>
          <w:rFonts w:ascii="Times New Roman" w:eastAsia="Times New Roman" w:hAnsi="Times New Roman" w:cs="Times New Roman"/>
        </w:rPr>
        <w:t xml:space="preserve"> </w:t>
      </w:r>
      <w:r w:rsidRPr="00731EA9">
        <w:rPr>
          <w:rFonts w:ascii="Times New Roman" w:eastAsia="Times New Roman" w:hAnsi="Times New Roman" w:cs="Times New Roman"/>
        </w:rPr>
        <w:t xml:space="preserve">The difference between the </w:t>
      </w:r>
      <w:r w:rsidR="0072432C" w:rsidRPr="00731EA9">
        <w:rPr>
          <w:rFonts w:ascii="Times New Roman" w:eastAsia="Times New Roman" w:hAnsi="Times New Roman" w:cs="Times New Roman"/>
        </w:rPr>
        <w:t>two</w:t>
      </w:r>
      <w:r w:rsidRPr="00731EA9">
        <w:rPr>
          <w:rFonts w:ascii="Times New Roman" w:eastAsia="Times New Roman" w:hAnsi="Times New Roman" w:cs="Times New Roman"/>
        </w:rPr>
        <w:t xml:space="preserve"> materials studied in this work could be attributed to the presence of interstitial elements </w:t>
      </w:r>
      <w:r w:rsidR="49DD0EEA" w:rsidRPr="00731EA9">
        <w:rPr>
          <w:rFonts w:ascii="Times New Roman" w:eastAsia="Times New Roman" w:hAnsi="Times New Roman" w:cs="Times New Roman"/>
        </w:rPr>
        <w:t xml:space="preserve">which would also interfere </w:t>
      </w:r>
      <w:r w:rsidR="35FF88FC" w:rsidRPr="00731EA9">
        <w:rPr>
          <w:rFonts w:ascii="Times New Roman" w:eastAsia="Times New Roman" w:hAnsi="Times New Roman" w:cs="Times New Roman"/>
        </w:rPr>
        <w:t>dislocation</w:t>
      </w:r>
      <w:r w:rsidR="190EBD2F" w:rsidRPr="00731EA9">
        <w:rPr>
          <w:rFonts w:ascii="Times New Roman" w:eastAsia="Times New Roman" w:hAnsi="Times New Roman" w:cs="Times New Roman"/>
        </w:rPr>
        <w:t xml:space="preserve"> movement</w:t>
      </w:r>
      <w:r w:rsidRPr="00731EA9">
        <w:rPr>
          <w:rFonts w:ascii="Times New Roman" w:eastAsia="Times New Roman" w:hAnsi="Times New Roman" w:cs="Times New Roman"/>
        </w:rPr>
        <w:t xml:space="preserve">. The higher </w:t>
      </w:r>
      <w:r w:rsidR="002105AE" w:rsidRPr="00731EA9">
        <w:rPr>
          <w:rFonts w:ascii="Times New Roman" w:eastAsia="Times New Roman" w:hAnsi="Times New Roman" w:cs="Times New Roman"/>
        </w:rPr>
        <w:t>concentration</w:t>
      </w:r>
      <w:r w:rsidRPr="00731EA9">
        <w:rPr>
          <w:rFonts w:ascii="Times New Roman" w:eastAsia="Times New Roman" w:hAnsi="Times New Roman" w:cs="Times New Roman"/>
        </w:rPr>
        <w:t xml:space="preserve"> of impurities in AT</w:t>
      </w:r>
      <w:r w:rsidR="000F1D6D" w:rsidRPr="00731EA9">
        <w:rPr>
          <w:rFonts w:ascii="Times New Roman" w:eastAsia="Times New Roman" w:hAnsi="Times New Roman" w:cs="Times New Roman"/>
        </w:rPr>
        <w:t>W</w:t>
      </w:r>
      <w:r w:rsidRPr="00731EA9">
        <w:rPr>
          <w:rFonts w:ascii="Times New Roman" w:eastAsia="Times New Roman" w:hAnsi="Times New Roman" w:cs="Times New Roman"/>
        </w:rPr>
        <w:t xml:space="preserve"> tungsten would mean that</w:t>
      </w:r>
      <w:r w:rsidR="003F459A" w:rsidRPr="00731EA9">
        <w:rPr>
          <w:rFonts w:ascii="Times New Roman" w:eastAsia="Times New Roman" w:hAnsi="Times New Roman" w:cs="Times New Roman"/>
        </w:rPr>
        <w:t>,</w:t>
      </w:r>
      <w:r w:rsidRPr="00731EA9">
        <w:rPr>
          <w:rFonts w:ascii="Times New Roman" w:eastAsia="Times New Roman" w:hAnsi="Times New Roman" w:cs="Times New Roman"/>
        </w:rPr>
        <w:t xml:space="preserve"> a</w:t>
      </w:r>
      <w:r w:rsidR="00BB6EA4" w:rsidRPr="00731EA9">
        <w:rPr>
          <w:rFonts w:ascii="Times New Roman" w:eastAsia="Times New Roman" w:hAnsi="Times New Roman" w:cs="Times New Roman"/>
        </w:rPr>
        <w:t>t</w:t>
      </w:r>
      <w:r w:rsidRPr="00731EA9">
        <w:rPr>
          <w:rFonts w:ascii="Times New Roman" w:eastAsia="Times New Roman" w:hAnsi="Times New Roman" w:cs="Times New Roman"/>
        </w:rPr>
        <w:t xml:space="preserve"> high temperature,</w:t>
      </w:r>
      <w:r w:rsidR="000B267D" w:rsidRPr="00731EA9">
        <w:rPr>
          <w:rFonts w:ascii="Times New Roman" w:eastAsia="Times New Roman" w:hAnsi="Times New Roman" w:cs="Times New Roman"/>
        </w:rPr>
        <w:t xml:space="preserve"> the pinning due to </w:t>
      </w:r>
      <w:r w:rsidR="00F229EB" w:rsidRPr="00731EA9">
        <w:rPr>
          <w:rFonts w:ascii="Times New Roman" w:eastAsia="Times New Roman" w:hAnsi="Times New Roman" w:cs="Times New Roman"/>
        </w:rPr>
        <w:t>these impurities</w:t>
      </w:r>
      <w:r w:rsidR="000B267D" w:rsidRPr="00731EA9">
        <w:rPr>
          <w:rFonts w:ascii="Times New Roman" w:eastAsia="Times New Roman" w:hAnsi="Times New Roman" w:cs="Times New Roman"/>
        </w:rPr>
        <w:t xml:space="preserve"> </w:t>
      </w:r>
      <w:r w:rsidR="00EE39F4" w:rsidRPr="00731EA9">
        <w:rPr>
          <w:rFonts w:ascii="Times New Roman" w:eastAsia="Times New Roman" w:hAnsi="Times New Roman" w:cs="Times New Roman"/>
        </w:rPr>
        <w:t>wou</w:t>
      </w:r>
      <w:r w:rsidR="00B0447A" w:rsidRPr="00731EA9">
        <w:rPr>
          <w:rFonts w:ascii="Times New Roman" w:eastAsia="Times New Roman" w:hAnsi="Times New Roman" w:cs="Times New Roman"/>
        </w:rPr>
        <w:t>ld</w:t>
      </w:r>
      <w:r w:rsidR="009F17D7" w:rsidRPr="00731EA9">
        <w:rPr>
          <w:rFonts w:ascii="Times New Roman" w:eastAsia="Times New Roman" w:hAnsi="Times New Roman" w:cs="Times New Roman"/>
        </w:rPr>
        <w:t xml:space="preserve"> </w:t>
      </w:r>
      <w:r w:rsidR="003F50D5" w:rsidRPr="00731EA9">
        <w:rPr>
          <w:rFonts w:ascii="Times New Roman" w:eastAsia="Times New Roman" w:hAnsi="Times New Roman" w:cs="Times New Roman"/>
        </w:rPr>
        <w:t xml:space="preserve">reduce </w:t>
      </w:r>
      <w:r w:rsidR="00F229EB" w:rsidRPr="00731EA9">
        <w:rPr>
          <w:rFonts w:ascii="Times New Roman" w:eastAsia="Times New Roman" w:hAnsi="Times New Roman" w:cs="Times New Roman"/>
        </w:rPr>
        <w:t xml:space="preserve">the effective activation volume </w:t>
      </w:r>
      <w:r w:rsidR="003F50D5" w:rsidRPr="00731EA9">
        <w:rPr>
          <w:rFonts w:ascii="Times New Roman" w:eastAsia="Times New Roman" w:hAnsi="Times New Roman" w:cs="Times New Roman"/>
        </w:rPr>
        <w:t>since</w:t>
      </w:r>
      <w:r w:rsidR="00F229EB" w:rsidRPr="00731EA9">
        <w:rPr>
          <w:rFonts w:ascii="Times New Roman" w:eastAsia="Times New Roman" w:hAnsi="Times New Roman" w:cs="Times New Roman"/>
        </w:rPr>
        <w:t xml:space="preserve"> they localize the stress field</w:t>
      </w:r>
      <w:r w:rsidR="003F50D5" w:rsidRPr="00731EA9">
        <w:rPr>
          <w:rFonts w:ascii="Times New Roman" w:eastAsia="Times New Roman" w:hAnsi="Times New Roman" w:cs="Times New Roman"/>
        </w:rPr>
        <w:t>, making</w:t>
      </w:r>
      <w:r w:rsidR="00F229EB" w:rsidRPr="00731EA9">
        <w:rPr>
          <w:rFonts w:ascii="Times New Roman" w:eastAsia="Times New Roman" w:hAnsi="Times New Roman" w:cs="Times New Roman"/>
        </w:rPr>
        <w:t xml:space="preserve"> dislocation movement more difficult.</w:t>
      </w:r>
    </w:p>
    <w:p w14:paraId="74581E51" w14:textId="77777777" w:rsidR="00177A7A" w:rsidRPr="00731EA9" w:rsidRDefault="00177A7A" w:rsidP="00177A7A">
      <w:pPr>
        <w:rPr>
          <w:rFonts w:ascii="Times New Roman" w:eastAsia="Times New Roman" w:hAnsi="Times New Roman" w:cs="Times New Roman"/>
        </w:rPr>
      </w:pPr>
    </w:p>
    <w:p w14:paraId="3D408CBE" w14:textId="738ED265" w:rsidR="003F04A2" w:rsidRPr="00731EA9" w:rsidRDefault="003B1B57" w:rsidP="009F1420">
      <w:pPr>
        <w:pStyle w:val="Heading2"/>
        <w:rPr>
          <w:rFonts w:ascii="Times New Roman" w:eastAsia="Times New Roman" w:hAnsi="Times New Roman" w:cs="Times New Roman"/>
        </w:rPr>
      </w:pPr>
      <w:r w:rsidRPr="00731EA9">
        <w:rPr>
          <w:rFonts w:ascii="Times New Roman" w:eastAsia="Times New Roman" w:hAnsi="Times New Roman" w:cs="Times New Roman"/>
        </w:rPr>
        <w:t>E</w:t>
      </w:r>
      <w:r w:rsidR="003F04A2" w:rsidRPr="00731EA9">
        <w:rPr>
          <w:rFonts w:ascii="Times New Roman" w:eastAsia="Times New Roman" w:hAnsi="Times New Roman" w:cs="Times New Roman"/>
        </w:rPr>
        <w:t>lectron microscopy</w:t>
      </w:r>
    </w:p>
    <w:p w14:paraId="2A2A7E3A" w14:textId="305CBD8A" w:rsidR="003B1B57" w:rsidRPr="00731EA9" w:rsidRDefault="003B1B57" w:rsidP="003B1B57">
      <w:pPr>
        <w:pStyle w:val="Heading3"/>
        <w:rPr>
          <w:rFonts w:ascii="Times New Roman" w:hAnsi="Times New Roman" w:cs="Times New Roman"/>
        </w:rPr>
      </w:pPr>
      <w:r w:rsidRPr="00731EA9">
        <w:rPr>
          <w:rFonts w:ascii="Times New Roman" w:hAnsi="Times New Roman" w:cs="Times New Roman"/>
        </w:rPr>
        <w:t>Fracture surfaces</w:t>
      </w:r>
    </w:p>
    <w:p w14:paraId="2BD47575" w14:textId="77777777" w:rsidR="00D26E2A" w:rsidRPr="00731EA9" w:rsidRDefault="00D26E2A" w:rsidP="00D26E2A">
      <w:pPr>
        <w:rPr>
          <w:ins w:id="104" w:author="Miranda Francisco" w:date="2026-03-12T08:39:00Z" w16du:dateUtc="2026-03-12T07:39:00Z"/>
          <w:rFonts w:ascii="Times New Roman" w:hAnsi="Times New Roman" w:cs="Times New Roman"/>
        </w:rPr>
      </w:pPr>
      <w:bookmarkStart w:id="105" w:name="_Hlk201586555"/>
      <w:ins w:id="106" w:author="Miranda Francisco" w:date="2026-03-12T08:39:00Z" w16du:dateUtc="2026-03-12T07:39:00Z">
        <w:r w:rsidRPr="00731EA9">
          <w:rPr>
            <w:rFonts w:ascii="Times New Roman" w:hAnsi="Times New Roman" w:cs="Times New Roman"/>
          </w:rPr>
          <w:t xml:space="preserve">Scanning electron microscopy micrographs displaying a selection of fracture surfaces of IGW and ATW are presented in </w:t>
        </w:r>
        <w:r w:rsidRPr="00731EA9">
          <w:rPr>
            <w:rFonts w:ascii="Times New Roman" w:hAnsi="Times New Roman" w:cs="Times New Roman"/>
          </w:rPr>
          <w:fldChar w:fldCharType="begin"/>
        </w:r>
        <w:r w:rsidRPr="00731EA9">
          <w:rPr>
            <w:rFonts w:ascii="Times New Roman" w:hAnsi="Times New Roman" w:cs="Times New Roman"/>
          </w:rPr>
          <w:instrText xml:space="preserve"> REF _Ref223507435 \h  \* MERGEFORMAT </w:instrText>
        </w:r>
      </w:ins>
      <w:r w:rsidRPr="00731EA9">
        <w:rPr>
          <w:rFonts w:ascii="Times New Roman" w:hAnsi="Times New Roman" w:cs="Times New Roman"/>
        </w:rPr>
      </w:r>
      <w:ins w:id="107" w:author="Miranda Francisco" w:date="2026-03-12T08:39:00Z" w16du:dateUtc="2026-03-12T07:39:00Z">
        <w:r w:rsidRPr="00731EA9">
          <w:rPr>
            <w:rFonts w:ascii="Times New Roman" w:hAnsi="Times New Roman" w:cs="Times New Roman"/>
          </w:rPr>
          <w:fldChar w:fldCharType="separate"/>
        </w:r>
        <w:r w:rsidRPr="00731EA9">
          <w:rPr>
            <w:rFonts w:ascii="Times New Roman" w:hAnsi="Times New Roman" w:cs="Times New Roman"/>
          </w:rPr>
          <w:t xml:space="preserve">Figure </w:t>
        </w:r>
        <w:r w:rsidRPr="00731EA9">
          <w:rPr>
            <w:rFonts w:ascii="Times New Roman" w:hAnsi="Times New Roman" w:cs="Times New Roman"/>
            <w:noProof/>
          </w:rPr>
          <w:t>8</w:t>
        </w:r>
        <w:r w:rsidRPr="00731EA9">
          <w:rPr>
            <w:rFonts w:ascii="Times New Roman" w:hAnsi="Times New Roman" w:cs="Times New Roman"/>
          </w:rPr>
          <w:fldChar w:fldCharType="end"/>
        </w:r>
        <w:r w:rsidRPr="00731EA9">
          <w:rPr>
            <w:rFonts w:ascii="Times New Roman" w:hAnsi="Times New Roman" w:cs="Times New Roman"/>
          </w:rPr>
          <w:t xml:space="preserve"> and </w:t>
        </w:r>
        <w:r w:rsidRPr="00731EA9">
          <w:rPr>
            <w:rFonts w:ascii="Times New Roman" w:hAnsi="Times New Roman" w:cs="Times New Roman"/>
          </w:rPr>
          <w:fldChar w:fldCharType="begin"/>
        </w:r>
        <w:r w:rsidRPr="00731EA9">
          <w:rPr>
            <w:rFonts w:ascii="Times New Roman" w:hAnsi="Times New Roman" w:cs="Times New Roman"/>
          </w:rPr>
          <w:instrText xml:space="preserve"> REF _Ref223507445 \h  \* MERGEFORMAT </w:instrText>
        </w:r>
      </w:ins>
      <w:r w:rsidRPr="00731EA9">
        <w:rPr>
          <w:rFonts w:ascii="Times New Roman" w:hAnsi="Times New Roman" w:cs="Times New Roman"/>
        </w:rPr>
      </w:r>
      <w:ins w:id="108" w:author="Miranda Francisco" w:date="2026-03-12T08:39:00Z" w16du:dateUtc="2026-03-12T07:39:00Z">
        <w:r w:rsidRPr="00731EA9">
          <w:rPr>
            <w:rFonts w:ascii="Times New Roman" w:hAnsi="Times New Roman" w:cs="Times New Roman"/>
          </w:rPr>
          <w:fldChar w:fldCharType="separate"/>
        </w:r>
        <w:r w:rsidRPr="00731EA9">
          <w:rPr>
            <w:rFonts w:ascii="Times New Roman" w:hAnsi="Times New Roman" w:cs="Times New Roman"/>
          </w:rPr>
          <w:t xml:space="preserve">Figure </w:t>
        </w:r>
        <w:r w:rsidRPr="00731EA9">
          <w:rPr>
            <w:rFonts w:ascii="Times New Roman" w:hAnsi="Times New Roman" w:cs="Times New Roman"/>
            <w:noProof/>
          </w:rPr>
          <w:t>9</w:t>
        </w:r>
        <w:r w:rsidRPr="00731EA9">
          <w:rPr>
            <w:rFonts w:ascii="Times New Roman" w:hAnsi="Times New Roman" w:cs="Times New Roman"/>
          </w:rPr>
          <w:fldChar w:fldCharType="end"/>
        </w:r>
        <w:r w:rsidRPr="00731EA9">
          <w:rPr>
            <w:rFonts w:ascii="Times New Roman" w:hAnsi="Times New Roman" w:cs="Times New Roman"/>
          </w:rPr>
          <w:t>, respectively.</w:t>
        </w:r>
      </w:ins>
    </w:p>
    <w:p w14:paraId="7DD86AEB" w14:textId="01675E1C" w:rsidR="00F42693" w:rsidRPr="00731EA9" w:rsidRDefault="49814974" w:rsidP="00BE2577">
      <w:pPr>
        <w:rPr>
          <w:rFonts w:ascii="Times New Roman" w:eastAsia="Times New Roman" w:hAnsi="Times New Roman" w:cs="Times New Roman"/>
        </w:rPr>
      </w:pPr>
      <w:r w:rsidRPr="00731EA9">
        <w:rPr>
          <w:rFonts w:ascii="Times New Roman" w:eastAsia="Times New Roman" w:hAnsi="Times New Roman" w:cs="Times New Roman"/>
        </w:rPr>
        <w:t>At 250</w:t>
      </w:r>
      <w:r w:rsidR="25722248" w:rsidRPr="00731EA9">
        <w:rPr>
          <w:rFonts w:ascii="Times New Roman" w:eastAsia="Times New Roman" w:hAnsi="Times New Roman" w:cs="Times New Roman"/>
        </w:rPr>
        <w:t xml:space="preserve"> ℃</w:t>
      </w:r>
      <w:r w:rsidR="00E220C4" w:rsidRPr="00731EA9">
        <w:rPr>
          <w:rFonts w:ascii="Times New Roman" w:eastAsia="Times New Roman" w:hAnsi="Times New Roman" w:cs="Times New Roman"/>
        </w:rPr>
        <w:t>,</w:t>
      </w:r>
      <w:r w:rsidRPr="00731EA9">
        <w:rPr>
          <w:rFonts w:ascii="Times New Roman" w:eastAsia="Times New Roman" w:hAnsi="Times New Roman" w:cs="Times New Roman"/>
        </w:rPr>
        <w:t xml:space="preserve"> th</w:t>
      </w:r>
      <w:bookmarkEnd w:id="105"/>
      <w:r w:rsidRPr="00731EA9">
        <w:rPr>
          <w:rFonts w:ascii="Times New Roman" w:eastAsia="Times New Roman" w:hAnsi="Times New Roman" w:cs="Times New Roman"/>
        </w:rPr>
        <w:t xml:space="preserve">e fracture surfaces </w:t>
      </w:r>
      <w:r w:rsidR="008D5968" w:rsidRPr="00731EA9">
        <w:rPr>
          <w:rFonts w:ascii="Times New Roman" w:eastAsia="Times New Roman" w:hAnsi="Times New Roman" w:cs="Times New Roman"/>
        </w:rPr>
        <w:t>corresponding</w:t>
      </w:r>
      <w:r w:rsidRPr="00731EA9">
        <w:rPr>
          <w:rFonts w:ascii="Times New Roman" w:eastAsia="Times New Roman" w:hAnsi="Times New Roman" w:cs="Times New Roman"/>
        </w:rPr>
        <w:t xml:space="preserve"> the lowest strain rate</w:t>
      </w:r>
      <w:r w:rsidR="008D5968" w:rsidRPr="00731EA9">
        <w:rPr>
          <w:rFonts w:ascii="Times New Roman" w:eastAsia="Times New Roman" w:hAnsi="Times New Roman" w:cs="Times New Roman"/>
        </w:rPr>
        <w:t xml:space="preserve"> tests</w:t>
      </w:r>
      <w:r w:rsidR="00BB0B92" w:rsidRPr="00731EA9">
        <w:rPr>
          <w:rFonts w:ascii="Times New Roman" w:eastAsia="Times New Roman" w:hAnsi="Times New Roman" w:cs="Times New Roman"/>
        </w:rPr>
        <w:t xml:space="preserve"> </w:t>
      </w:r>
      <w:r w:rsidR="6E302D28" w:rsidRPr="00731EA9">
        <w:rPr>
          <w:rFonts w:ascii="Times New Roman" w:eastAsia="Times New Roman" w:hAnsi="Times New Roman" w:cs="Times New Roman"/>
        </w:rPr>
        <w:t>exhibit</w:t>
      </w:r>
      <w:r w:rsidRPr="00731EA9">
        <w:rPr>
          <w:rFonts w:ascii="Times New Roman" w:eastAsia="Times New Roman" w:hAnsi="Times New Roman" w:cs="Times New Roman"/>
        </w:rPr>
        <w:t xml:space="preserve"> both intergranular and transgranular </w:t>
      </w:r>
      <w:r w:rsidR="0042436B" w:rsidRPr="00731EA9">
        <w:rPr>
          <w:rFonts w:ascii="Times New Roman" w:eastAsia="Times New Roman" w:hAnsi="Times New Roman" w:cs="Times New Roman"/>
        </w:rPr>
        <w:t xml:space="preserve">features </w:t>
      </w:r>
      <w:r w:rsidR="00AB709D" w:rsidRPr="00731EA9">
        <w:rPr>
          <w:rFonts w:ascii="Times New Roman" w:eastAsia="Times New Roman" w:hAnsi="Times New Roman" w:cs="Times New Roman"/>
        </w:rPr>
        <w:t>in approximately equal</w:t>
      </w:r>
      <w:r w:rsidR="00EC375D" w:rsidRPr="00731EA9">
        <w:rPr>
          <w:rFonts w:ascii="Times New Roman" w:eastAsia="Times New Roman" w:hAnsi="Times New Roman" w:cs="Times New Roman"/>
        </w:rPr>
        <w:t xml:space="preserve"> shares</w:t>
      </w:r>
      <w:r w:rsidR="155A763E" w:rsidRPr="00731EA9">
        <w:rPr>
          <w:rFonts w:ascii="Times New Roman" w:eastAsia="Times New Roman" w:hAnsi="Times New Roman" w:cs="Times New Roman"/>
        </w:rPr>
        <w:t xml:space="preserve"> </w:t>
      </w:r>
      <w:r w:rsidRPr="00731EA9">
        <w:rPr>
          <w:rFonts w:ascii="Times New Roman" w:eastAsia="Times New Roman" w:hAnsi="Times New Roman" w:cs="Times New Roman"/>
        </w:rPr>
        <w:t>as well as a few secondary cracks</w:t>
      </w:r>
      <w:r w:rsidR="00427055" w:rsidRPr="00731EA9">
        <w:rPr>
          <w:rFonts w:ascii="Times New Roman" w:eastAsia="Times New Roman" w:hAnsi="Times New Roman" w:cs="Times New Roman"/>
        </w:rPr>
        <w:t xml:space="preserve">, these features are </w:t>
      </w:r>
      <w:r w:rsidR="00B734F9" w:rsidRPr="00731EA9">
        <w:rPr>
          <w:rFonts w:ascii="Times New Roman" w:eastAsia="Times New Roman" w:hAnsi="Times New Roman" w:cs="Times New Roman"/>
        </w:rPr>
        <w:t xml:space="preserve">all present on the detail shown on </w:t>
      </w:r>
      <w:r w:rsidR="008F0F60" w:rsidRPr="00731EA9">
        <w:rPr>
          <w:rFonts w:ascii="Times New Roman" w:eastAsia="Times New Roman" w:hAnsi="Times New Roman" w:cs="Times New Roman"/>
        </w:rPr>
        <w:fldChar w:fldCharType="begin"/>
      </w:r>
      <w:r w:rsidR="008F0F60" w:rsidRPr="00731EA9">
        <w:rPr>
          <w:rFonts w:ascii="Times New Roman" w:eastAsia="Times New Roman" w:hAnsi="Times New Roman" w:cs="Times New Roman"/>
        </w:rPr>
        <w:instrText xml:space="preserve"> REF _Ref201761629 \h </w:instrText>
      </w:r>
      <w:r w:rsidR="00BE2577" w:rsidRPr="00731EA9">
        <w:rPr>
          <w:rFonts w:ascii="Times New Roman" w:eastAsia="Times New Roman" w:hAnsi="Times New Roman" w:cs="Times New Roman"/>
        </w:rPr>
        <w:instrText xml:space="preserve"> \* MERGEFORMAT </w:instrText>
      </w:r>
      <w:r w:rsidR="008F0F60" w:rsidRPr="00731EA9">
        <w:rPr>
          <w:rFonts w:ascii="Times New Roman" w:eastAsia="Times New Roman" w:hAnsi="Times New Roman" w:cs="Times New Roman"/>
        </w:rPr>
      </w:r>
      <w:r w:rsidR="008F0F60" w:rsidRPr="00731EA9">
        <w:rPr>
          <w:rFonts w:ascii="Times New Roman" w:eastAsia="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10</w:t>
      </w:r>
      <w:r w:rsidR="008F0F60" w:rsidRPr="00731EA9">
        <w:rPr>
          <w:rFonts w:ascii="Times New Roman" w:eastAsia="Times New Roman" w:hAnsi="Times New Roman" w:cs="Times New Roman"/>
        </w:rPr>
        <w:fldChar w:fldCharType="end"/>
      </w:r>
      <w:r w:rsidR="003E5E8B" w:rsidRPr="00731EA9">
        <w:rPr>
          <w:rFonts w:ascii="Times New Roman" w:eastAsia="Times New Roman" w:hAnsi="Times New Roman" w:cs="Times New Roman"/>
        </w:rPr>
        <w:t xml:space="preserve">. </w:t>
      </w:r>
      <w:r w:rsidR="003E5E8B" w:rsidRPr="00731EA9">
        <w:rPr>
          <w:rFonts w:ascii="Times New Roman" w:hAnsi="Times New Roman" w:cs="Times New Roman"/>
        </w:rPr>
        <w:t>T</w:t>
      </w:r>
      <w:r w:rsidR="00F56F85" w:rsidRPr="00731EA9">
        <w:rPr>
          <w:rFonts w:ascii="Times New Roman" w:hAnsi="Times New Roman" w:cs="Times New Roman"/>
        </w:rPr>
        <w:t>hese features</w:t>
      </w:r>
      <w:r w:rsidR="00BB0A41" w:rsidRPr="00731EA9">
        <w:rPr>
          <w:rFonts w:ascii="Times New Roman" w:hAnsi="Times New Roman" w:cs="Times New Roman"/>
        </w:rPr>
        <w:t xml:space="preserve"> </w:t>
      </w:r>
      <w:r w:rsidR="00AC09D5" w:rsidRPr="00731EA9">
        <w:rPr>
          <w:rFonts w:ascii="Times New Roman" w:hAnsi="Times New Roman" w:cs="Times New Roman"/>
        </w:rPr>
        <w:t>indicate</w:t>
      </w:r>
      <w:r w:rsidR="00BA71A6" w:rsidRPr="00731EA9">
        <w:rPr>
          <w:rFonts w:ascii="Times New Roman" w:hAnsi="Times New Roman" w:cs="Times New Roman"/>
        </w:rPr>
        <w:t xml:space="preserve"> a moderate grain boundary</w:t>
      </w:r>
      <w:r w:rsidR="00605038" w:rsidRPr="00731EA9">
        <w:rPr>
          <w:rFonts w:ascii="Times New Roman" w:hAnsi="Times New Roman" w:cs="Times New Roman"/>
        </w:rPr>
        <w:t xml:space="preserve"> failure resistance</w:t>
      </w:r>
      <w:r w:rsidR="00BB0A41" w:rsidRPr="00731EA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jQ5MmY2NzEtYTMzZC00MTE1LTgyNjYtNWI0NDU5MGZlMTA4IiwicHJvcGVydGllcyI6eyJub3RlSW5kZXgiOjB9LCJpc0VkaXRlZCI6ZmFsc2UsIm1hbnVhbE92ZXJyaWRlIjp7ImlzTWFudWFsbHlPdmVycmlkZGVuIjpmYWxzZSwiY2l0ZXByb2NUZXh0IjoiWzE2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
          <w:id w:val="1689019625"/>
          <w:placeholder>
            <w:docPart w:val="DefaultPlaceholder_-1854013440"/>
          </w:placeholder>
        </w:sdtPr>
        <w:sdtContent>
          <w:r w:rsidR="003A46AF" w:rsidRPr="00731EA9">
            <w:rPr>
              <w:rFonts w:ascii="Times New Roman" w:hAnsi="Times New Roman" w:cs="Times New Roman"/>
              <w:color w:val="000000"/>
            </w:rPr>
            <w:t>[16]</w:t>
          </w:r>
        </w:sdtContent>
      </w:sdt>
      <w:r w:rsidRPr="00731EA9">
        <w:rPr>
          <w:rFonts w:ascii="Times New Roman" w:eastAsia="Times New Roman" w:hAnsi="Times New Roman" w:cs="Times New Roman"/>
        </w:rPr>
        <w:t xml:space="preserve">. </w:t>
      </w:r>
      <w:r w:rsidR="3A88764F" w:rsidRPr="00731EA9">
        <w:rPr>
          <w:rFonts w:ascii="Times New Roman" w:eastAsia="Times New Roman" w:hAnsi="Times New Roman" w:cs="Times New Roman"/>
        </w:rPr>
        <w:t>Even</w:t>
      </w:r>
      <w:r w:rsidR="3A88764F" w:rsidRPr="00731EA9" w:rsidDel="00F51A54">
        <w:rPr>
          <w:rFonts w:ascii="Times New Roman" w:eastAsia="Times New Roman" w:hAnsi="Times New Roman" w:cs="Times New Roman"/>
        </w:rPr>
        <w:t xml:space="preserve"> </w:t>
      </w:r>
      <w:r w:rsidR="00F51A54" w:rsidRPr="00731EA9">
        <w:rPr>
          <w:rFonts w:ascii="Times New Roman" w:eastAsia="Times New Roman" w:hAnsi="Times New Roman" w:cs="Times New Roman"/>
        </w:rPr>
        <w:t xml:space="preserve">though </w:t>
      </w:r>
      <w:r w:rsidR="3A88764F" w:rsidRPr="00731EA9">
        <w:rPr>
          <w:rFonts w:ascii="Times New Roman" w:eastAsia="Times New Roman" w:hAnsi="Times New Roman" w:cs="Times New Roman"/>
        </w:rPr>
        <w:t xml:space="preserve">the fracture surface exhibits only brittle features, </w:t>
      </w:r>
      <w:r w:rsidR="00BF6D46" w:rsidRPr="00731EA9">
        <w:rPr>
          <w:rFonts w:ascii="Times New Roman" w:eastAsia="Times New Roman" w:hAnsi="Times New Roman" w:cs="Times New Roman"/>
        </w:rPr>
        <w:t xml:space="preserve">the corresponding tensile curves </w:t>
      </w:r>
      <w:r w:rsidR="00EC7B51" w:rsidRPr="00731EA9">
        <w:rPr>
          <w:rFonts w:ascii="Times New Roman" w:eastAsia="Times New Roman" w:hAnsi="Times New Roman" w:cs="Times New Roman"/>
        </w:rPr>
        <w:t xml:space="preserve">reveal </w:t>
      </w:r>
      <w:r w:rsidR="3A88764F" w:rsidRPr="00731EA9">
        <w:rPr>
          <w:rFonts w:ascii="Times New Roman" w:eastAsia="Times New Roman" w:hAnsi="Times New Roman" w:cs="Times New Roman"/>
        </w:rPr>
        <w:t xml:space="preserve">some </w:t>
      </w:r>
      <w:r w:rsidR="005C59FD" w:rsidRPr="00731EA9">
        <w:rPr>
          <w:rFonts w:ascii="Times New Roman" w:eastAsia="Times New Roman" w:hAnsi="Times New Roman" w:cs="Times New Roman"/>
        </w:rPr>
        <w:t xml:space="preserve">degree of </w:t>
      </w:r>
      <w:r w:rsidR="3A88764F" w:rsidRPr="00731EA9">
        <w:rPr>
          <w:rFonts w:ascii="Times New Roman" w:eastAsia="Times New Roman" w:hAnsi="Times New Roman" w:cs="Times New Roman"/>
        </w:rPr>
        <w:t xml:space="preserve">ductility at this temperature for the </w:t>
      </w:r>
      <w:r w:rsidR="004E64A7" w:rsidRPr="00731EA9">
        <w:rPr>
          <w:rFonts w:ascii="Times New Roman" w:eastAsia="Times New Roman" w:hAnsi="Times New Roman" w:cs="Times New Roman"/>
        </w:rPr>
        <w:t>two</w:t>
      </w:r>
      <w:r w:rsidR="3A88764F" w:rsidRPr="00731EA9">
        <w:rPr>
          <w:rFonts w:ascii="Times New Roman" w:eastAsia="Times New Roman" w:hAnsi="Times New Roman" w:cs="Times New Roman"/>
        </w:rPr>
        <w:t xml:space="preserve"> lowest strain rates</w:t>
      </w:r>
      <w:r w:rsidR="00EC7B51" w:rsidRPr="00731EA9">
        <w:rPr>
          <w:rFonts w:ascii="Times New Roman" w:eastAsia="Times New Roman" w:hAnsi="Times New Roman" w:cs="Times New Roman"/>
        </w:rPr>
        <w:t xml:space="preserve"> (</w:t>
      </w:r>
      <w:ins w:id="109" w:author="Miranda Francisco" w:date="2026-03-12T08:40:00Z" w16du:dateUtc="2026-03-12T07:40:00Z">
        <w:r w:rsidR="00A93B6E" w:rsidRPr="00731EA9">
          <w:rPr>
            <w:rFonts w:ascii="Times New Roman" w:eastAsia="Times New Roman" w:hAnsi="Times New Roman" w:cs="Times New Roman"/>
          </w:rPr>
          <w:fldChar w:fldCharType="begin"/>
        </w:r>
        <w:r w:rsidR="00A93B6E" w:rsidRPr="00731EA9">
          <w:rPr>
            <w:rFonts w:ascii="Times New Roman" w:eastAsia="Times New Roman" w:hAnsi="Times New Roman" w:cs="Times New Roman"/>
          </w:rPr>
          <w:instrText xml:space="preserve"> REF _Ref201647977 \h </w:instrText>
        </w:r>
      </w:ins>
      <w:r w:rsidR="00731EA9">
        <w:rPr>
          <w:rFonts w:ascii="Times New Roman" w:eastAsia="Times New Roman" w:hAnsi="Times New Roman" w:cs="Times New Roman"/>
        </w:rPr>
        <w:instrText xml:space="preserve"> \* MERGEFORMAT </w:instrText>
      </w:r>
      <w:r w:rsidR="00A93B6E" w:rsidRPr="00731EA9">
        <w:rPr>
          <w:rFonts w:ascii="Times New Roman" w:eastAsia="Times New Roman" w:hAnsi="Times New Roman" w:cs="Times New Roman"/>
        </w:rPr>
      </w:r>
      <w:r w:rsidR="00A93B6E" w:rsidRPr="00731EA9">
        <w:rPr>
          <w:rFonts w:ascii="Times New Roman" w:eastAsia="Times New Roman" w:hAnsi="Times New Roman" w:cs="Times New Roman"/>
        </w:rPr>
        <w:fldChar w:fldCharType="separate"/>
      </w:r>
      <w:ins w:id="110" w:author="Miranda Francisco" w:date="2026-03-12T08:40:00Z" w16du:dateUtc="2026-03-12T07:40:00Z">
        <w:r w:rsidR="00A93B6E" w:rsidRPr="00731EA9">
          <w:rPr>
            <w:rFonts w:ascii="Times New Roman" w:eastAsia="Times New Roman" w:hAnsi="Times New Roman" w:cs="Times New Roman"/>
          </w:rPr>
          <w:t xml:space="preserve">Figure </w:t>
        </w:r>
        <w:r w:rsidR="00A93B6E" w:rsidRPr="00731EA9">
          <w:rPr>
            <w:rFonts w:ascii="Times New Roman" w:hAnsi="Times New Roman" w:cs="Times New Roman"/>
            <w:noProof/>
          </w:rPr>
          <w:t>2</w:t>
        </w:r>
        <w:r w:rsidR="00A93B6E" w:rsidRPr="00731EA9">
          <w:rPr>
            <w:rFonts w:ascii="Times New Roman" w:eastAsia="Times New Roman" w:hAnsi="Times New Roman" w:cs="Times New Roman"/>
          </w:rPr>
          <w:fldChar w:fldCharType="end"/>
        </w:r>
      </w:ins>
      <w:r w:rsidR="00EC7B51" w:rsidRPr="00731EA9">
        <w:rPr>
          <w:rFonts w:ascii="Times New Roman" w:eastAsia="Times New Roman" w:hAnsi="Times New Roman" w:cs="Times New Roman"/>
        </w:rPr>
        <w:t>)</w:t>
      </w:r>
      <w:r w:rsidR="1612FE61" w:rsidRPr="00731EA9">
        <w:rPr>
          <w:rFonts w:ascii="Times New Roman" w:eastAsia="Times New Roman" w:hAnsi="Times New Roman" w:cs="Times New Roman"/>
        </w:rPr>
        <w:t>, even presenting some non-negligible necking</w:t>
      </w:r>
      <w:r w:rsidR="00F56F85" w:rsidRPr="00731EA9">
        <w:rPr>
          <w:rFonts w:ascii="Times New Roman" w:eastAsia="Times New Roman" w:hAnsi="Times New Roman" w:cs="Times New Roman"/>
        </w:rPr>
        <w:t>,</w:t>
      </w:r>
      <w:r w:rsidR="1612FE61" w:rsidRPr="00731EA9">
        <w:rPr>
          <w:rFonts w:ascii="Times New Roman" w:eastAsia="Times New Roman" w:hAnsi="Times New Roman" w:cs="Times New Roman"/>
        </w:rPr>
        <w:t xml:space="preserve"> as shown </w:t>
      </w:r>
      <w:r w:rsidR="59B4F33C" w:rsidRPr="00731EA9">
        <w:rPr>
          <w:rFonts w:ascii="Times New Roman" w:eastAsia="Times New Roman" w:hAnsi="Times New Roman" w:cs="Times New Roman"/>
        </w:rPr>
        <w:t>i</w:t>
      </w:r>
      <w:r w:rsidR="1612FE61" w:rsidRPr="00731EA9">
        <w:rPr>
          <w:rFonts w:ascii="Times New Roman" w:eastAsia="Times New Roman" w:hAnsi="Times New Roman" w:cs="Times New Roman"/>
        </w:rPr>
        <w:t xml:space="preserve">n </w:t>
      </w:r>
      <w:r w:rsidR="00D96058" w:rsidRPr="00731EA9">
        <w:rPr>
          <w:rFonts w:ascii="Times New Roman" w:eastAsia="Times New Roman" w:hAnsi="Times New Roman" w:cs="Times New Roman"/>
        </w:rPr>
        <w:fldChar w:fldCharType="begin"/>
      </w:r>
      <w:r w:rsidR="00D96058" w:rsidRPr="00731EA9">
        <w:rPr>
          <w:rFonts w:ascii="Times New Roman" w:eastAsia="Times New Roman" w:hAnsi="Times New Roman" w:cs="Times New Roman"/>
        </w:rPr>
        <w:instrText xml:space="preserve"> REF _Ref201648105 \h </w:instrText>
      </w:r>
      <w:r w:rsidR="00AB2224" w:rsidRPr="00731EA9">
        <w:rPr>
          <w:rFonts w:ascii="Times New Roman" w:eastAsia="Times New Roman" w:hAnsi="Times New Roman" w:cs="Times New Roman"/>
        </w:rPr>
        <w:instrText xml:space="preserve"> \* MERGEFORMAT </w:instrText>
      </w:r>
      <w:r w:rsidR="00D96058" w:rsidRPr="00731EA9">
        <w:rPr>
          <w:rFonts w:ascii="Times New Roman" w:eastAsia="Times New Roman" w:hAnsi="Times New Roman" w:cs="Times New Roman"/>
        </w:rPr>
      </w:r>
      <w:r w:rsidR="00D96058" w:rsidRPr="00731EA9">
        <w:rPr>
          <w:rFonts w:ascii="Times New Roman" w:eastAsia="Times New Roman" w:hAnsi="Times New Roman" w:cs="Times New Roman"/>
        </w:rPr>
        <w:fldChar w:fldCharType="separate"/>
      </w:r>
      <w:r w:rsidR="001A0429" w:rsidRPr="00731EA9">
        <w:rPr>
          <w:rFonts w:ascii="Times New Roman" w:eastAsia="Times New Roman" w:hAnsi="Times New Roman" w:cs="Times New Roman"/>
        </w:rPr>
        <w:t xml:space="preserve">Figure </w:t>
      </w:r>
      <w:r w:rsidR="001A0429" w:rsidRPr="00731EA9">
        <w:rPr>
          <w:rFonts w:ascii="Times New Roman" w:hAnsi="Times New Roman" w:cs="Times New Roman"/>
          <w:noProof/>
        </w:rPr>
        <w:t>6</w:t>
      </w:r>
      <w:r w:rsidR="00D96058" w:rsidRPr="00731EA9">
        <w:rPr>
          <w:rFonts w:ascii="Times New Roman" w:eastAsia="Times New Roman" w:hAnsi="Times New Roman" w:cs="Times New Roman"/>
        </w:rPr>
        <w:fldChar w:fldCharType="end"/>
      </w:r>
      <w:r w:rsidR="1612FE61" w:rsidRPr="00731EA9">
        <w:rPr>
          <w:rFonts w:ascii="Times New Roman" w:eastAsia="Times New Roman" w:hAnsi="Times New Roman" w:cs="Times New Roman"/>
        </w:rPr>
        <w:t>.</w:t>
      </w:r>
    </w:p>
    <w:p w14:paraId="19785101" w14:textId="3E7E6115" w:rsidR="00B9025B" w:rsidRPr="00731EA9" w:rsidRDefault="00E621F7" w:rsidP="00BE2577">
      <w:pPr>
        <w:rPr>
          <w:rFonts w:ascii="Times New Roman" w:hAnsi="Times New Roman" w:cs="Times New Roman"/>
        </w:rPr>
      </w:pPr>
      <w:ins w:id="111" w:author="Miranda Francisco" w:date="2026-03-12T08:40:00Z" w16du:dateUtc="2026-03-12T07:40:00Z">
        <w:r w:rsidRPr="00731EA9">
          <w:rPr>
            <w:rFonts w:ascii="Times New Roman" w:hAnsi="Times New Roman" w:cs="Times New Roman"/>
          </w:rPr>
          <w:t xml:space="preserve">At 400 ℃, the materials exhibit a fracture mechanism different than at 250 ℃. Additionally, variation of the strain rate led to changes on the fracture surface of the materials. </w:t>
        </w:r>
        <w:r w:rsidRPr="00731EA9">
          <w:rPr>
            <w:rFonts w:ascii="Times New Roman" w:hAnsi="Times New Roman" w:cs="Times New Roman"/>
          </w:rPr>
          <w:fldChar w:fldCharType="begin"/>
        </w:r>
        <w:r w:rsidRPr="00731EA9">
          <w:rPr>
            <w:rFonts w:ascii="Times New Roman" w:hAnsi="Times New Roman" w:cs="Times New Roman"/>
          </w:rPr>
          <w:instrText xml:space="preserve"> REF _Ref201761771 \h  \* MERGEFORMAT </w:instrText>
        </w:r>
      </w:ins>
      <w:r w:rsidRPr="00731EA9">
        <w:rPr>
          <w:rFonts w:ascii="Times New Roman" w:hAnsi="Times New Roman" w:cs="Times New Roman"/>
        </w:rPr>
      </w:r>
      <w:ins w:id="112" w:author="Miranda Francisco" w:date="2026-03-12T08:40:00Z" w16du:dateUtc="2026-03-12T07:40:00Z">
        <w:r w:rsidRPr="00731EA9">
          <w:rPr>
            <w:rFonts w:ascii="Times New Roman" w:hAnsi="Times New Roman" w:cs="Times New Roman"/>
          </w:rPr>
          <w:fldChar w:fldCharType="separate"/>
        </w:r>
        <w:r w:rsidRPr="00731EA9">
          <w:rPr>
            <w:rFonts w:ascii="Times New Roman" w:eastAsia="Times New Roman" w:hAnsi="Times New Roman" w:cs="Times New Roman"/>
          </w:rPr>
          <w:t xml:space="preserve">Figure </w:t>
        </w:r>
        <w:r w:rsidRPr="00731EA9">
          <w:rPr>
            <w:rFonts w:ascii="Times New Roman" w:hAnsi="Times New Roman" w:cs="Times New Roman"/>
            <w:noProof/>
          </w:rPr>
          <w:t>11</w:t>
        </w:r>
        <w:r w:rsidRPr="00731EA9">
          <w:rPr>
            <w:rFonts w:ascii="Times New Roman" w:hAnsi="Times New Roman" w:cs="Times New Roman"/>
          </w:rPr>
          <w:fldChar w:fldCharType="end"/>
        </w:r>
        <w:r w:rsidRPr="00731EA9">
          <w:rPr>
            <w:rFonts w:ascii="Times New Roman" w:hAnsi="Times New Roman" w:cs="Times New Roman"/>
          </w:rPr>
          <w:t xml:space="preserve"> presents details of the IGW fracture surfaces, from different specimens than the ones used for </w:t>
        </w:r>
        <w:r w:rsidRPr="00731EA9">
          <w:rPr>
            <w:rFonts w:ascii="Times New Roman" w:hAnsi="Times New Roman" w:cs="Times New Roman"/>
          </w:rPr>
          <w:fldChar w:fldCharType="begin"/>
        </w:r>
        <w:r w:rsidRPr="00731EA9">
          <w:rPr>
            <w:rFonts w:ascii="Times New Roman" w:hAnsi="Times New Roman" w:cs="Times New Roman"/>
          </w:rPr>
          <w:instrText xml:space="preserve"> REF _Ref223507435 \h  \* MERGEFORMAT </w:instrText>
        </w:r>
      </w:ins>
      <w:r w:rsidRPr="00731EA9">
        <w:rPr>
          <w:rFonts w:ascii="Times New Roman" w:hAnsi="Times New Roman" w:cs="Times New Roman"/>
        </w:rPr>
      </w:r>
      <w:ins w:id="113" w:author="Miranda Francisco" w:date="2026-03-12T08:40:00Z" w16du:dateUtc="2026-03-12T07:40:00Z">
        <w:r w:rsidRPr="00731EA9">
          <w:rPr>
            <w:rFonts w:ascii="Times New Roman" w:hAnsi="Times New Roman" w:cs="Times New Roman"/>
          </w:rPr>
          <w:fldChar w:fldCharType="separate"/>
        </w:r>
        <w:r w:rsidRPr="00731EA9">
          <w:rPr>
            <w:rFonts w:ascii="Times New Roman" w:hAnsi="Times New Roman" w:cs="Times New Roman"/>
          </w:rPr>
          <w:t xml:space="preserve">Figure </w:t>
        </w:r>
        <w:r w:rsidRPr="00731EA9">
          <w:rPr>
            <w:rFonts w:ascii="Times New Roman" w:hAnsi="Times New Roman" w:cs="Times New Roman"/>
            <w:noProof/>
          </w:rPr>
          <w:t>8</w:t>
        </w:r>
        <w:r w:rsidRPr="00731EA9">
          <w:rPr>
            <w:rFonts w:ascii="Times New Roman" w:hAnsi="Times New Roman" w:cs="Times New Roman"/>
          </w:rPr>
          <w:fldChar w:fldCharType="end"/>
        </w:r>
        <w:r w:rsidRPr="00731EA9">
          <w:rPr>
            <w:rFonts w:ascii="Times New Roman" w:hAnsi="Times New Roman" w:cs="Times New Roman"/>
          </w:rPr>
          <w:t>.</w:t>
        </w:r>
      </w:ins>
      <w:ins w:id="114" w:author="Miranda Francisco" w:date="2026-03-12T08:41:00Z" w16du:dateUtc="2026-03-12T07:41:00Z">
        <w:r w:rsidR="00750A15" w:rsidRPr="00731EA9">
          <w:rPr>
            <w:rFonts w:ascii="Times New Roman" w:hAnsi="Times New Roman" w:cs="Times New Roman"/>
          </w:rPr>
          <w:t xml:space="preserve"> </w:t>
        </w:r>
      </w:ins>
      <w:r w:rsidR="004E64A7" w:rsidRPr="00731EA9">
        <w:rPr>
          <w:rFonts w:ascii="Times New Roman" w:hAnsi="Times New Roman" w:cs="Times New Roman"/>
        </w:rPr>
        <w:t>W</w:t>
      </w:r>
      <w:r w:rsidR="00C71100" w:rsidRPr="00731EA9">
        <w:rPr>
          <w:rFonts w:ascii="Times New Roman" w:hAnsi="Times New Roman" w:cs="Times New Roman"/>
        </w:rPr>
        <w:t>hen tested at a strain rate of 6.4</w:t>
      </w:r>
      <w:r w:rsidR="0027155A" w:rsidRPr="00731EA9">
        <w:rPr>
          <w:rFonts w:ascii="Times New Roman" w:hAnsi="Times New Roman" w:cs="Times New Roman"/>
        </w:rPr>
        <w:t xml:space="preserve"> × </w:t>
      </w:r>
      <w:r w:rsidR="00C71100" w:rsidRPr="00731EA9">
        <w:rPr>
          <w:rFonts w:ascii="Times New Roman" w:hAnsi="Times New Roman" w:cs="Times New Roman"/>
        </w:rPr>
        <w:t>10</w:t>
      </w:r>
      <w:r w:rsidR="00C71100" w:rsidRPr="00731EA9">
        <w:rPr>
          <w:rFonts w:ascii="Times New Roman" w:hAnsi="Times New Roman" w:cs="Times New Roman"/>
          <w:vertAlign w:val="superscript"/>
        </w:rPr>
        <w:t>-4</w:t>
      </w:r>
      <w:r w:rsidR="00C138FF" w:rsidRPr="00731EA9">
        <w:rPr>
          <w:rFonts w:ascii="Times New Roman" w:hAnsi="Times New Roman" w:cs="Times New Roman"/>
        </w:rPr>
        <w:t xml:space="preserve">, </w:t>
      </w:r>
      <w:r w:rsidR="00C71100" w:rsidRPr="00731EA9">
        <w:rPr>
          <w:rFonts w:ascii="Times New Roman" w:hAnsi="Times New Roman" w:cs="Times New Roman"/>
        </w:rPr>
        <w:t>IGW exhibits knife edge necking of individual grains</w:t>
      </w:r>
      <w:r w:rsidR="00912990" w:rsidRPr="00731EA9">
        <w:rPr>
          <w:rFonts w:ascii="Times New Roman" w:hAnsi="Times New Roman" w:cs="Times New Roman"/>
        </w:rPr>
        <w:t>, and</w:t>
      </w:r>
      <w:r w:rsidR="00C71100" w:rsidRPr="00731EA9">
        <w:rPr>
          <w:rFonts w:ascii="Times New Roman" w:hAnsi="Times New Roman" w:cs="Times New Roman"/>
        </w:rPr>
        <w:t xml:space="preserve"> with one</w:t>
      </w:r>
      <w:r w:rsidR="00B57FA9" w:rsidRPr="00731EA9">
        <w:rPr>
          <w:rFonts w:ascii="Times New Roman" w:hAnsi="Times New Roman" w:cs="Times New Roman"/>
        </w:rPr>
        <w:t xml:space="preserve"> main</w:t>
      </w:r>
      <w:r w:rsidR="00C71100" w:rsidRPr="00731EA9">
        <w:rPr>
          <w:rFonts w:ascii="Times New Roman" w:hAnsi="Times New Roman" w:cs="Times New Roman"/>
        </w:rPr>
        <w:t xml:space="preserve"> macro crack.</w:t>
      </w:r>
      <w:r w:rsidR="00B9025B" w:rsidRPr="00731EA9">
        <w:rPr>
          <w:rFonts w:ascii="Times New Roman" w:hAnsi="Times New Roman" w:cs="Times New Roman"/>
        </w:rPr>
        <w:t xml:space="preserve"> </w:t>
      </w:r>
      <w:r w:rsidR="0084541E" w:rsidRPr="00731EA9">
        <w:rPr>
          <w:rFonts w:ascii="Times New Roman" w:hAnsi="Times New Roman" w:cs="Times New Roman"/>
        </w:rPr>
        <w:t>A</w:t>
      </w:r>
      <w:r w:rsidR="00B9025B" w:rsidRPr="00731EA9">
        <w:rPr>
          <w:rFonts w:ascii="Times New Roman" w:hAnsi="Times New Roman" w:cs="Times New Roman"/>
        </w:rPr>
        <w:t>t the highest test rate</w:t>
      </w:r>
      <w:r w:rsidR="00C71100" w:rsidRPr="00731EA9">
        <w:rPr>
          <w:rFonts w:ascii="Times New Roman" w:hAnsi="Times New Roman" w:cs="Times New Roman"/>
        </w:rPr>
        <w:t>, 6.4</w:t>
      </w:r>
      <w:r w:rsidR="0027155A" w:rsidRPr="00731EA9">
        <w:rPr>
          <w:rFonts w:ascii="Times New Roman" w:hAnsi="Times New Roman" w:cs="Times New Roman"/>
        </w:rPr>
        <w:t xml:space="preserve"> × </w:t>
      </w:r>
      <w:r w:rsidR="00C71100" w:rsidRPr="00731EA9">
        <w:rPr>
          <w:rFonts w:ascii="Times New Roman" w:hAnsi="Times New Roman" w:cs="Times New Roman"/>
        </w:rPr>
        <w:t>10</w:t>
      </w:r>
      <w:r w:rsidR="00C71100" w:rsidRPr="00731EA9">
        <w:rPr>
          <w:rFonts w:ascii="Times New Roman" w:hAnsi="Times New Roman" w:cs="Times New Roman"/>
          <w:vertAlign w:val="superscript"/>
        </w:rPr>
        <w:t>-2</w:t>
      </w:r>
      <w:r w:rsidR="00C71100" w:rsidRPr="00731EA9">
        <w:rPr>
          <w:rFonts w:ascii="Times New Roman" w:hAnsi="Times New Roman" w:cs="Times New Roman"/>
        </w:rPr>
        <w:t xml:space="preserve"> s</w:t>
      </w:r>
      <w:r w:rsidR="00C71100" w:rsidRPr="00731EA9">
        <w:rPr>
          <w:rFonts w:ascii="Times New Roman" w:hAnsi="Times New Roman" w:cs="Times New Roman"/>
          <w:vertAlign w:val="superscript"/>
        </w:rPr>
        <w:t>-1</w:t>
      </w:r>
      <w:r w:rsidR="00B9025B" w:rsidRPr="00731EA9">
        <w:rPr>
          <w:rFonts w:ascii="Times New Roman" w:hAnsi="Times New Roman" w:cs="Times New Roman"/>
        </w:rPr>
        <w:t xml:space="preserve">, the material exhibits a distributed and homogeneous pattern without a </w:t>
      </w:r>
      <w:r w:rsidR="007225B8" w:rsidRPr="00731EA9">
        <w:rPr>
          <w:rFonts w:ascii="Times New Roman" w:hAnsi="Times New Roman" w:cs="Times New Roman"/>
        </w:rPr>
        <w:t>main</w:t>
      </w:r>
      <w:r w:rsidR="00B9025B" w:rsidRPr="00731EA9">
        <w:rPr>
          <w:rFonts w:ascii="Times New Roman" w:hAnsi="Times New Roman" w:cs="Times New Roman"/>
        </w:rPr>
        <w:t xml:space="preserve"> crack and with the presence of cleavage regions, signaling that</w:t>
      </w:r>
      <w:r w:rsidR="00072CFE" w:rsidRPr="00731EA9">
        <w:rPr>
          <w:rFonts w:ascii="Times New Roman" w:hAnsi="Times New Roman" w:cs="Times New Roman"/>
        </w:rPr>
        <w:t>,</w:t>
      </w:r>
      <w:r w:rsidR="00B9025B" w:rsidRPr="00731EA9">
        <w:rPr>
          <w:rFonts w:ascii="Times New Roman" w:hAnsi="Times New Roman" w:cs="Times New Roman"/>
        </w:rPr>
        <w:t xml:space="preserve"> at this strain rate and temperature</w:t>
      </w:r>
      <w:r w:rsidR="00072CFE" w:rsidRPr="00731EA9">
        <w:rPr>
          <w:rFonts w:ascii="Times New Roman" w:hAnsi="Times New Roman" w:cs="Times New Roman"/>
        </w:rPr>
        <w:t>,</w:t>
      </w:r>
      <w:r w:rsidR="00B9025B" w:rsidRPr="00731EA9">
        <w:rPr>
          <w:rFonts w:ascii="Times New Roman" w:hAnsi="Times New Roman" w:cs="Times New Roman"/>
        </w:rPr>
        <w:t xml:space="preserve"> </w:t>
      </w:r>
      <w:r w:rsidR="008F7ECC" w:rsidRPr="00731EA9">
        <w:rPr>
          <w:rFonts w:ascii="Times New Roman" w:hAnsi="Times New Roman" w:cs="Times New Roman"/>
        </w:rPr>
        <w:t>the conditions are not satisfied</w:t>
      </w:r>
      <w:r w:rsidR="00B9025B" w:rsidRPr="00731EA9">
        <w:rPr>
          <w:rFonts w:ascii="Times New Roman" w:hAnsi="Times New Roman" w:cs="Times New Roman"/>
        </w:rPr>
        <w:t xml:space="preserve"> for the cracks to coalesce into one main crack.</w:t>
      </w:r>
      <w:r w:rsidR="00A4270E" w:rsidRPr="00731EA9">
        <w:rPr>
          <w:rFonts w:ascii="Times New Roman" w:hAnsi="Times New Roman" w:cs="Times New Roman"/>
        </w:rPr>
        <w:t xml:space="preserve"> </w:t>
      </w:r>
      <w:r w:rsidR="007416FD" w:rsidRPr="00731EA9">
        <w:rPr>
          <w:rFonts w:ascii="Times New Roman" w:hAnsi="Times New Roman" w:cs="Times New Roman"/>
        </w:rPr>
        <w:t>The presence of cleavage regions</w:t>
      </w:r>
      <w:r w:rsidR="00783648" w:rsidRPr="00731EA9">
        <w:rPr>
          <w:rFonts w:ascii="Times New Roman" w:hAnsi="Times New Roman" w:cs="Times New Roman"/>
        </w:rPr>
        <w:t xml:space="preserve"> could be related to the crack propagating through some of the </w:t>
      </w:r>
      <w:r w:rsidR="00D32814" w:rsidRPr="00731EA9">
        <w:rPr>
          <w:rFonts w:ascii="Times New Roman" w:hAnsi="Times New Roman" w:cs="Times New Roman"/>
        </w:rPr>
        <w:t>larger</w:t>
      </w:r>
      <w:r w:rsidR="00783648" w:rsidRPr="00731EA9">
        <w:rPr>
          <w:rFonts w:ascii="Times New Roman" w:hAnsi="Times New Roman" w:cs="Times New Roman"/>
        </w:rPr>
        <w:t xml:space="preserve"> grains of the material</w:t>
      </w:r>
      <w:r w:rsidR="00904A70" w:rsidRPr="00731EA9">
        <w:rPr>
          <w:rFonts w:ascii="Times New Roman" w:hAnsi="Times New Roman" w:cs="Times New Roman"/>
        </w:rPr>
        <w:t xml:space="preserve">, since the </w:t>
      </w:r>
      <w:r w:rsidR="0018007D" w:rsidRPr="00731EA9">
        <w:rPr>
          <w:rFonts w:ascii="Times New Roman" w:hAnsi="Times New Roman" w:cs="Times New Roman"/>
        </w:rPr>
        <w:t xml:space="preserve">measured mean </w:t>
      </w:r>
      <w:r w:rsidR="00480EAC" w:rsidRPr="00731EA9">
        <w:rPr>
          <w:rFonts w:ascii="Times New Roman" w:hAnsi="Times New Roman" w:cs="Times New Roman"/>
        </w:rPr>
        <w:t>equivalent diameter of this region is about 100 μm</w:t>
      </w:r>
      <w:r w:rsidR="006A4471" w:rsidRPr="00731EA9">
        <w:rPr>
          <w:rFonts w:ascii="Times New Roman" w:hAnsi="Times New Roman" w:cs="Times New Roman"/>
        </w:rPr>
        <w:t xml:space="preserve">, which is consistent with the size of large grains </w:t>
      </w:r>
      <w:r w:rsidR="00270279" w:rsidRPr="00731EA9">
        <w:rPr>
          <w:rFonts w:ascii="Times New Roman" w:hAnsi="Times New Roman" w:cs="Times New Roman"/>
        </w:rPr>
        <w:t>in</w:t>
      </w:r>
      <w:r w:rsidR="006A4471" w:rsidRPr="00731EA9">
        <w:rPr>
          <w:rFonts w:ascii="Times New Roman" w:hAnsi="Times New Roman" w:cs="Times New Roman"/>
        </w:rPr>
        <w:t xml:space="preserve"> commercial tungsten grades </w:t>
      </w:r>
      <w:sdt>
        <w:sdtPr>
          <w:rPr>
            <w:rFonts w:ascii="Times New Roman" w:hAnsi="Times New Roman" w:cs="Times New Roman"/>
            <w:color w:val="000000"/>
          </w:rPr>
          <w:tag w:val="MENDELEY_CITATION_v3_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"/>
          <w:id w:val="-415015031"/>
          <w:placeholder>
            <w:docPart w:val="88A3C88679504B3698E8B394CC51361E"/>
          </w:placeholder>
        </w:sdtPr>
        <w:sdtContent>
          <w:r w:rsidR="003A46AF" w:rsidRPr="00731EA9">
            <w:rPr>
              <w:rFonts w:ascii="Times New Roman" w:hAnsi="Times New Roman" w:cs="Times New Roman"/>
              <w:color w:val="000000"/>
            </w:rPr>
            <w:t>[16,34,35]</w:t>
          </w:r>
        </w:sdtContent>
      </w:sdt>
      <w:r w:rsidR="00043222" w:rsidRPr="00731EA9">
        <w:rPr>
          <w:rFonts w:ascii="Times New Roman" w:hAnsi="Times New Roman" w:cs="Times New Roman"/>
        </w:rPr>
        <w:t>.</w:t>
      </w:r>
      <w:r w:rsidR="00783648" w:rsidRPr="00731EA9">
        <w:rPr>
          <w:rFonts w:ascii="Times New Roman" w:hAnsi="Times New Roman" w:cs="Times New Roman"/>
        </w:rPr>
        <w:t xml:space="preserve"> </w:t>
      </w:r>
      <w:r w:rsidR="004F4AD8" w:rsidRPr="00731EA9">
        <w:rPr>
          <w:rFonts w:ascii="Times New Roman" w:hAnsi="Times New Roman" w:cs="Times New Roman"/>
        </w:rPr>
        <w:t>Regarding</w:t>
      </w:r>
      <w:r w:rsidR="00696EE5" w:rsidRPr="00731EA9">
        <w:rPr>
          <w:rFonts w:ascii="Times New Roman" w:hAnsi="Times New Roman" w:cs="Times New Roman"/>
        </w:rPr>
        <w:t xml:space="preserve"> ATW</w:t>
      </w:r>
      <w:r w:rsidR="00B9025B" w:rsidRPr="00731EA9">
        <w:rPr>
          <w:rFonts w:ascii="Times New Roman" w:hAnsi="Times New Roman" w:cs="Times New Roman"/>
        </w:rPr>
        <w:t xml:space="preserve">, the fracture surfaces show a homogeneous parallel knife edge pattern with </w:t>
      </w:r>
      <w:r w:rsidR="00E5050A" w:rsidRPr="00731EA9">
        <w:rPr>
          <w:rFonts w:ascii="Times New Roman" w:hAnsi="Times New Roman" w:cs="Times New Roman"/>
        </w:rPr>
        <w:t xml:space="preserve">a </w:t>
      </w:r>
      <w:r w:rsidR="00C07DD1" w:rsidRPr="00731EA9">
        <w:rPr>
          <w:rFonts w:ascii="Times New Roman" w:hAnsi="Times New Roman" w:cs="Times New Roman"/>
        </w:rPr>
        <w:t xml:space="preserve">clear </w:t>
      </w:r>
      <w:r w:rsidR="0092619D" w:rsidRPr="00731EA9">
        <w:rPr>
          <w:rFonts w:ascii="Times New Roman" w:hAnsi="Times New Roman" w:cs="Times New Roman"/>
        </w:rPr>
        <w:t xml:space="preserve">grain boundary detachment path </w:t>
      </w:r>
      <w:r w:rsidR="00B9025B" w:rsidRPr="00731EA9">
        <w:rPr>
          <w:rFonts w:ascii="Times New Roman" w:hAnsi="Times New Roman" w:cs="Times New Roman"/>
        </w:rPr>
        <w:t xml:space="preserve">for both strain rate extremes. These observations support the hypothesis that some </w:t>
      </w:r>
      <w:r w:rsidR="001F4513" w:rsidRPr="00731EA9">
        <w:rPr>
          <w:rFonts w:ascii="Times New Roman" w:hAnsi="Times New Roman" w:cs="Times New Roman"/>
        </w:rPr>
        <w:t xml:space="preserve">microstructural </w:t>
      </w:r>
      <w:r w:rsidR="00B9025B" w:rsidRPr="00731EA9">
        <w:rPr>
          <w:rFonts w:ascii="Times New Roman" w:hAnsi="Times New Roman" w:cs="Times New Roman"/>
        </w:rPr>
        <w:t xml:space="preserve">features like the </w:t>
      </w:r>
      <w:r w:rsidR="00B057D8" w:rsidRPr="00731EA9">
        <w:rPr>
          <w:rFonts w:ascii="Times New Roman" w:hAnsi="Times New Roman" w:cs="Times New Roman"/>
        </w:rPr>
        <w:t>sub</w:t>
      </w:r>
      <w:r w:rsidR="00072CFE" w:rsidRPr="00731EA9">
        <w:rPr>
          <w:rFonts w:ascii="Times New Roman" w:hAnsi="Times New Roman" w:cs="Times New Roman"/>
        </w:rPr>
        <w:t>-</w:t>
      </w:r>
      <w:r w:rsidR="00B057D8" w:rsidRPr="00731EA9">
        <w:rPr>
          <w:rFonts w:ascii="Times New Roman" w:hAnsi="Times New Roman" w:cs="Times New Roman"/>
        </w:rPr>
        <w:t>grain</w:t>
      </w:r>
      <w:r w:rsidR="00B9025B" w:rsidRPr="00731EA9">
        <w:rPr>
          <w:rFonts w:ascii="Times New Roman" w:hAnsi="Times New Roman" w:cs="Times New Roman"/>
        </w:rPr>
        <w:t xml:space="preserve"> size, or the steady state dislocation density, are interfering with the different content and distribution of interstitial elements for both materials. Thus, the difference in behavior that is </w:t>
      </w:r>
      <w:r w:rsidR="00B12A46" w:rsidRPr="00731EA9">
        <w:rPr>
          <w:rFonts w:ascii="Times New Roman" w:hAnsi="Times New Roman" w:cs="Times New Roman"/>
        </w:rPr>
        <w:t>found</w:t>
      </w:r>
      <w:r w:rsidR="00B9025B" w:rsidRPr="00731EA9">
        <w:rPr>
          <w:rFonts w:ascii="Times New Roman" w:hAnsi="Times New Roman" w:cs="Times New Roman"/>
        </w:rPr>
        <w:t xml:space="preserve"> at this temperature could be associated with these minor alloying elements and their interaction with the </w:t>
      </w:r>
      <w:r w:rsidR="00991A30" w:rsidRPr="00731EA9">
        <w:rPr>
          <w:rFonts w:ascii="Times New Roman" w:hAnsi="Times New Roman" w:cs="Times New Roman"/>
        </w:rPr>
        <w:t>dislocations and grain boundaries</w:t>
      </w:r>
      <w:r w:rsidR="00B9025B" w:rsidRPr="00731EA9">
        <w:rPr>
          <w:rFonts w:ascii="Times New Roman" w:hAnsi="Times New Roman" w:cs="Times New Roman"/>
        </w:rPr>
        <w:t xml:space="preserve"> during plastic deformation.</w:t>
      </w:r>
      <w:r w:rsidR="00574424" w:rsidRPr="00731EA9">
        <w:rPr>
          <w:rFonts w:ascii="Times New Roman" w:hAnsi="Times New Roman" w:cs="Times New Roman"/>
        </w:rPr>
        <w:t xml:space="preserve"> Additionally, the brittle features </w:t>
      </w:r>
      <w:r w:rsidR="00B12A46" w:rsidRPr="00731EA9">
        <w:rPr>
          <w:rFonts w:ascii="Times New Roman" w:hAnsi="Times New Roman" w:cs="Times New Roman"/>
        </w:rPr>
        <w:t>detected</w:t>
      </w:r>
      <w:r w:rsidR="00574424" w:rsidRPr="00731EA9">
        <w:rPr>
          <w:rFonts w:ascii="Times New Roman" w:hAnsi="Times New Roman" w:cs="Times New Roman"/>
        </w:rPr>
        <w:t xml:space="preserve"> at 400 ℃ and 6.4 × 10⁻² s⁻¹ together with </w:t>
      </w:r>
      <w:r w:rsidR="0085606F" w:rsidRPr="00731EA9">
        <w:rPr>
          <w:rFonts w:ascii="Times New Roman" w:hAnsi="Times New Roman" w:cs="Times New Roman"/>
        </w:rPr>
        <w:t xml:space="preserve">a </w:t>
      </w:r>
      <w:r w:rsidR="00B12A46" w:rsidRPr="00731EA9">
        <w:rPr>
          <w:rFonts w:ascii="Times New Roman" w:hAnsi="Times New Roman" w:cs="Times New Roman"/>
        </w:rPr>
        <w:t>sharper</w:t>
      </w:r>
      <w:r w:rsidR="0085606F" w:rsidRPr="00731EA9">
        <w:rPr>
          <w:rFonts w:ascii="Times New Roman" w:hAnsi="Times New Roman" w:cs="Times New Roman"/>
        </w:rPr>
        <w:t xml:space="preserve"> </w:t>
      </w:r>
      <w:r w:rsidR="005F3804" w:rsidRPr="00731EA9">
        <w:rPr>
          <w:rFonts w:ascii="Times New Roman" w:hAnsi="Times New Roman" w:cs="Times New Roman"/>
        </w:rPr>
        <w:t>decrease</w:t>
      </w:r>
      <w:r w:rsidR="00574424" w:rsidRPr="00731EA9">
        <w:rPr>
          <w:rFonts w:ascii="Times New Roman" w:hAnsi="Times New Roman" w:cs="Times New Roman"/>
        </w:rPr>
        <w:t xml:space="preserve"> o</w:t>
      </w:r>
      <w:r w:rsidR="009536CD" w:rsidRPr="00731EA9">
        <w:rPr>
          <w:rFonts w:ascii="Times New Roman" w:hAnsi="Times New Roman" w:cs="Times New Roman"/>
        </w:rPr>
        <w:t>f</w:t>
      </w:r>
      <w:r w:rsidR="00E03D65" w:rsidRPr="00731EA9">
        <w:rPr>
          <w:rFonts w:ascii="Times New Roman" w:hAnsi="Times New Roman" w:cs="Times New Roman"/>
        </w:rPr>
        <w:t xml:space="preserve"> the</w:t>
      </w:r>
      <w:r w:rsidR="00574424" w:rsidRPr="00731EA9">
        <w:rPr>
          <w:rFonts w:ascii="Times New Roman" w:hAnsi="Times New Roman" w:cs="Times New Roman"/>
        </w:rPr>
        <w:t xml:space="preserve"> </w:t>
      </w:r>
      <w:r w:rsidR="00F95127" w:rsidRPr="00731EA9">
        <w:rPr>
          <w:rFonts w:ascii="Times New Roman" w:hAnsi="Times New Roman" w:cs="Times New Roman"/>
        </w:rPr>
        <w:t>reduction of area</w:t>
      </w:r>
      <w:r w:rsidR="005231AA" w:rsidRPr="00731EA9">
        <w:rPr>
          <w:rFonts w:ascii="Times New Roman" w:hAnsi="Times New Roman" w:cs="Times New Roman"/>
        </w:rPr>
        <w:t xml:space="preserve"> with strain rate</w:t>
      </w:r>
      <w:r w:rsidR="00574424" w:rsidRPr="00731EA9">
        <w:rPr>
          <w:rFonts w:ascii="Times New Roman" w:hAnsi="Times New Roman" w:cs="Times New Roman"/>
        </w:rPr>
        <w:t xml:space="preserve"> at 250 ℃</w:t>
      </w:r>
      <w:r w:rsidR="00E918E1" w:rsidRPr="00731EA9">
        <w:rPr>
          <w:rFonts w:ascii="Times New Roman" w:hAnsi="Times New Roman" w:cs="Times New Roman"/>
        </w:rPr>
        <w:t xml:space="preserve">, as </w:t>
      </w:r>
      <w:r w:rsidR="00C07DD1" w:rsidRPr="00731EA9">
        <w:rPr>
          <w:rFonts w:ascii="Times New Roman" w:hAnsi="Times New Roman" w:cs="Times New Roman"/>
        </w:rPr>
        <w:t>evidenced</w:t>
      </w:r>
      <w:r w:rsidR="00E918E1" w:rsidRPr="00731EA9">
        <w:rPr>
          <w:rFonts w:ascii="Times New Roman" w:hAnsi="Times New Roman" w:cs="Times New Roman"/>
        </w:rPr>
        <w:t xml:space="preserve"> in </w:t>
      </w:r>
      <w:r w:rsidR="009536CD" w:rsidRPr="00731EA9">
        <w:rPr>
          <w:rFonts w:ascii="Times New Roman" w:hAnsi="Times New Roman" w:cs="Times New Roman"/>
        </w:rPr>
        <w:fldChar w:fldCharType="begin"/>
      </w:r>
      <w:r w:rsidR="009536CD" w:rsidRPr="00731EA9">
        <w:rPr>
          <w:rFonts w:ascii="Times New Roman" w:hAnsi="Times New Roman" w:cs="Times New Roman"/>
        </w:rPr>
        <w:instrText xml:space="preserve"> REF _Ref201761771 \h </w:instrText>
      </w:r>
      <w:r w:rsidR="00AB2224" w:rsidRPr="00731EA9">
        <w:rPr>
          <w:rFonts w:ascii="Times New Roman" w:hAnsi="Times New Roman" w:cs="Times New Roman"/>
        </w:rPr>
        <w:instrText xml:space="preserve"> \* MERGEFORMAT </w:instrText>
      </w:r>
      <w:r w:rsidR="009536CD" w:rsidRPr="00731EA9">
        <w:rPr>
          <w:rFonts w:ascii="Times New Roman" w:hAnsi="Times New Roman" w:cs="Times New Roman"/>
        </w:rPr>
      </w:r>
      <w:r w:rsidR="009536CD" w:rsidRPr="00731EA9">
        <w:rPr>
          <w:rFonts w:ascii="Times New Roman" w:hAnsi="Times New Roman" w:cs="Times New Roman"/>
        </w:rPr>
        <w:fldChar w:fldCharType="separate"/>
      </w:r>
      <w:r w:rsidR="001A0429" w:rsidRPr="00731EA9">
        <w:rPr>
          <w:rFonts w:ascii="Times New Roman" w:hAnsi="Times New Roman" w:cs="Times New Roman"/>
        </w:rPr>
        <w:t xml:space="preserve">Figure </w:t>
      </w:r>
      <w:r w:rsidR="001A0429" w:rsidRPr="00731EA9">
        <w:rPr>
          <w:rFonts w:ascii="Times New Roman" w:hAnsi="Times New Roman" w:cs="Times New Roman"/>
          <w:noProof/>
        </w:rPr>
        <w:t>11</w:t>
      </w:r>
      <w:r w:rsidR="009536CD" w:rsidRPr="00731EA9">
        <w:rPr>
          <w:rFonts w:ascii="Times New Roman" w:hAnsi="Times New Roman" w:cs="Times New Roman"/>
        </w:rPr>
        <w:fldChar w:fldCharType="end"/>
      </w:r>
      <w:r w:rsidR="00AB2224" w:rsidRPr="00731EA9">
        <w:rPr>
          <w:rFonts w:ascii="Times New Roman" w:hAnsi="Times New Roman" w:cs="Times New Roman"/>
        </w:rPr>
        <w:t xml:space="preserve"> and</w:t>
      </w:r>
      <w:r w:rsidR="0079491A" w:rsidRPr="00731EA9">
        <w:rPr>
          <w:rFonts w:ascii="Times New Roman" w:hAnsi="Times New Roman" w:cs="Times New Roman"/>
          <w:b/>
        </w:rPr>
        <w:t xml:space="preserve"> </w:t>
      </w:r>
      <w:r w:rsidR="00241E8C" w:rsidRPr="00731EA9">
        <w:rPr>
          <w:rFonts w:ascii="Times New Roman" w:hAnsi="Times New Roman" w:cs="Times New Roman"/>
          <w:b/>
        </w:rPr>
        <w:fldChar w:fldCharType="begin"/>
      </w:r>
      <w:r w:rsidR="00241E8C" w:rsidRPr="00731EA9">
        <w:rPr>
          <w:rFonts w:ascii="Times New Roman" w:hAnsi="Times New Roman" w:cs="Times New Roman"/>
          <w:b/>
        </w:rPr>
        <w:instrText xml:space="preserve"> REF _Ref201648105 \h </w:instrText>
      </w:r>
      <w:r w:rsidR="00A460F8" w:rsidRPr="00731EA9">
        <w:rPr>
          <w:rFonts w:ascii="Times New Roman" w:hAnsi="Times New Roman" w:cs="Times New Roman"/>
          <w:b/>
        </w:rPr>
        <w:instrText xml:space="preserve"> \* MERGEFORMAT </w:instrText>
      </w:r>
      <w:r w:rsidR="00241E8C" w:rsidRPr="00731EA9">
        <w:rPr>
          <w:rFonts w:ascii="Times New Roman" w:hAnsi="Times New Roman" w:cs="Times New Roman"/>
          <w:b/>
        </w:rPr>
      </w:r>
      <w:r w:rsidR="00241E8C" w:rsidRPr="00731EA9">
        <w:rPr>
          <w:rFonts w:ascii="Times New Roman" w:hAnsi="Times New Roman" w:cs="Times New Roman"/>
          <w:b/>
        </w:rPr>
        <w:fldChar w:fldCharType="separate"/>
      </w:r>
      <w:r w:rsidR="001A0429" w:rsidRPr="00731EA9">
        <w:rPr>
          <w:rFonts w:ascii="Times New Roman" w:hAnsi="Times New Roman" w:cs="Times New Roman"/>
        </w:rPr>
        <w:t xml:space="preserve">Figure </w:t>
      </w:r>
      <w:r w:rsidR="001A0429" w:rsidRPr="00731EA9">
        <w:rPr>
          <w:rFonts w:ascii="Times New Roman" w:hAnsi="Times New Roman" w:cs="Times New Roman"/>
          <w:noProof/>
        </w:rPr>
        <w:t>6</w:t>
      </w:r>
      <w:r w:rsidR="00241E8C" w:rsidRPr="00731EA9">
        <w:rPr>
          <w:rFonts w:ascii="Times New Roman" w:hAnsi="Times New Roman" w:cs="Times New Roman"/>
          <w:b/>
        </w:rPr>
        <w:fldChar w:fldCharType="end"/>
      </w:r>
      <w:r w:rsidR="00E66C82" w:rsidRPr="00731EA9">
        <w:rPr>
          <w:rFonts w:ascii="Times New Roman" w:hAnsi="Times New Roman" w:cs="Times New Roman"/>
          <w:b/>
        </w:rPr>
        <w:t xml:space="preserve"> </w:t>
      </w:r>
      <w:r w:rsidR="009536CD" w:rsidRPr="00731EA9">
        <w:rPr>
          <w:rFonts w:ascii="Times New Roman" w:hAnsi="Times New Roman" w:cs="Times New Roman"/>
        </w:rPr>
        <w:t>respectively</w:t>
      </w:r>
      <w:r w:rsidR="00574424" w:rsidRPr="00731EA9">
        <w:rPr>
          <w:rFonts w:ascii="Times New Roman" w:hAnsi="Times New Roman" w:cs="Times New Roman"/>
        </w:rPr>
        <w:t xml:space="preserve"> may be an indication of IGW having a slightly higher DBTT than AT</w:t>
      </w:r>
      <w:r w:rsidR="001306B5" w:rsidRPr="00731EA9">
        <w:rPr>
          <w:rFonts w:ascii="Times New Roman" w:hAnsi="Times New Roman" w:cs="Times New Roman"/>
        </w:rPr>
        <w:t>W</w:t>
      </w:r>
      <w:r w:rsidR="00574424" w:rsidRPr="00731EA9">
        <w:rPr>
          <w:rFonts w:ascii="Times New Roman" w:hAnsi="Times New Roman" w:cs="Times New Roman"/>
        </w:rPr>
        <w:t xml:space="preserve"> which does not exhibit these features.</w:t>
      </w:r>
    </w:p>
    <w:p w14:paraId="71A263B7" w14:textId="45BEA1FB" w:rsidR="00B9025B" w:rsidRPr="00731EA9" w:rsidRDefault="003A7822" w:rsidP="00F42693">
      <w:pPr>
        <w:rPr>
          <w:rFonts w:ascii="Times New Roman" w:eastAsia="Times New Roman" w:hAnsi="Times New Roman" w:cs="Times New Roman"/>
        </w:rPr>
      </w:pPr>
      <w:r w:rsidRPr="00731EA9">
        <w:rPr>
          <w:rFonts w:ascii="Times New Roman" w:eastAsia="Times New Roman" w:hAnsi="Times New Roman" w:cs="Times New Roman"/>
        </w:rPr>
        <w:t xml:space="preserve">At 550 </w:t>
      </w:r>
      <w:r w:rsidR="00B057D8" w:rsidRPr="00731EA9">
        <w:rPr>
          <w:rFonts w:ascii="Times New Roman" w:eastAsia="Times New Roman" w:hAnsi="Times New Roman" w:cs="Times New Roman"/>
        </w:rPr>
        <w:t>℃</w:t>
      </w:r>
      <w:r w:rsidRPr="00731EA9">
        <w:rPr>
          <w:rFonts w:ascii="Times New Roman" w:eastAsia="Times New Roman" w:hAnsi="Times New Roman" w:cs="Times New Roman"/>
        </w:rPr>
        <w:t xml:space="preserve">, all fractures surfaces show a considerable reduction </w:t>
      </w:r>
      <w:r w:rsidR="00E7272B" w:rsidRPr="00731EA9">
        <w:rPr>
          <w:rFonts w:ascii="Times New Roman" w:eastAsia="Times New Roman" w:hAnsi="Times New Roman" w:cs="Times New Roman"/>
        </w:rPr>
        <w:t>of</w:t>
      </w:r>
      <w:r w:rsidRPr="00731EA9">
        <w:rPr>
          <w:rFonts w:ascii="Times New Roman" w:eastAsia="Times New Roman" w:hAnsi="Times New Roman" w:cs="Times New Roman"/>
        </w:rPr>
        <w:t xml:space="preserve"> area and a similar parallel knife edge necking fracture pattern.</w:t>
      </w:r>
      <w:r w:rsidR="003107AB" w:rsidRPr="00731EA9">
        <w:rPr>
          <w:rFonts w:ascii="Times New Roman" w:eastAsia="Times New Roman" w:hAnsi="Times New Roman" w:cs="Times New Roman"/>
        </w:rPr>
        <w:t xml:space="preserve"> The patterns and features </w:t>
      </w:r>
      <w:r w:rsidR="00E03D65" w:rsidRPr="00731EA9">
        <w:rPr>
          <w:rFonts w:ascii="Times New Roman" w:eastAsia="Times New Roman" w:hAnsi="Times New Roman" w:cs="Times New Roman"/>
        </w:rPr>
        <w:t>on</w:t>
      </w:r>
      <w:r w:rsidR="003107AB" w:rsidRPr="00731EA9">
        <w:rPr>
          <w:rFonts w:ascii="Times New Roman" w:eastAsia="Times New Roman" w:hAnsi="Times New Roman" w:cs="Times New Roman"/>
        </w:rPr>
        <w:t xml:space="preserve"> </w:t>
      </w:r>
      <w:r w:rsidR="5E5F4845" w:rsidRPr="00731EA9">
        <w:rPr>
          <w:rFonts w:ascii="Times New Roman" w:eastAsia="Times New Roman" w:hAnsi="Times New Roman" w:cs="Times New Roman"/>
        </w:rPr>
        <w:t>these</w:t>
      </w:r>
      <w:r w:rsidR="003107AB" w:rsidRPr="00731EA9">
        <w:rPr>
          <w:rFonts w:ascii="Times New Roman" w:eastAsia="Times New Roman" w:hAnsi="Times New Roman" w:cs="Times New Roman"/>
        </w:rPr>
        <w:t xml:space="preserve"> </w:t>
      </w:r>
      <w:r w:rsidR="007E0ABF" w:rsidRPr="00731EA9">
        <w:rPr>
          <w:rFonts w:ascii="Times New Roman" w:eastAsia="Times New Roman" w:hAnsi="Times New Roman" w:cs="Times New Roman"/>
        </w:rPr>
        <w:t>fractographies</w:t>
      </w:r>
      <w:r w:rsidR="003107AB" w:rsidRPr="00731EA9">
        <w:rPr>
          <w:rFonts w:ascii="Times New Roman" w:eastAsia="Times New Roman" w:hAnsi="Times New Roman" w:cs="Times New Roman"/>
        </w:rPr>
        <w:t xml:space="preserve"> are typical</w:t>
      </w:r>
      <w:r w:rsidR="1D8B8EFA" w:rsidRPr="00731EA9">
        <w:rPr>
          <w:rFonts w:ascii="Times New Roman" w:eastAsia="Times New Roman" w:hAnsi="Times New Roman" w:cs="Times New Roman"/>
        </w:rPr>
        <w:t xml:space="preserve">ly </w:t>
      </w:r>
      <w:r w:rsidR="00E03D65" w:rsidRPr="00731EA9">
        <w:rPr>
          <w:rFonts w:ascii="Times New Roman" w:eastAsia="Times New Roman" w:hAnsi="Times New Roman" w:cs="Times New Roman"/>
        </w:rPr>
        <w:t xml:space="preserve">found </w:t>
      </w:r>
      <w:r w:rsidR="1D8B8EFA" w:rsidRPr="00731EA9">
        <w:rPr>
          <w:rFonts w:ascii="Times New Roman" w:eastAsia="Times New Roman" w:hAnsi="Times New Roman" w:cs="Times New Roman"/>
        </w:rPr>
        <w:t>on</w:t>
      </w:r>
      <w:r w:rsidR="003107AB" w:rsidRPr="00731EA9">
        <w:rPr>
          <w:rFonts w:ascii="Times New Roman" w:eastAsia="Times New Roman" w:hAnsi="Times New Roman" w:cs="Times New Roman"/>
        </w:rPr>
        <w:t xml:space="preserve"> </w:t>
      </w:r>
      <w:r w:rsidR="003107AB" w:rsidRPr="00731EA9">
        <w:rPr>
          <w:rFonts w:ascii="Times New Roman" w:eastAsia="Times New Roman" w:hAnsi="Times New Roman" w:cs="Times New Roman"/>
        </w:rPr>
        <w:lastRenderedPageBreak/>
        <w:t>commercially available tungsten products, like plates</w:t>
      </w:r>
      <w:r w:rsidR="1AEC3D5E" w:rsidRPr="00731EA9">
        <w:rPr>
          <w:rFonts w:ascii="Times New Roman" w:eastAsia="Times New Roman" w:hAnsi="Times New Roman" w:cs="Times New Roman"/>
        </w:rPr>
        <w:t xml:space="preserve"> or rods</w:t>
      </w:r>
      <w:r w:rsidR="003107AB" w:rsidRPr="00731EA9">
        <w:rPr>
          <w:rFonts w:ascii="Times New Roman" w:eastAsia="Times New Roman" w:hAnsi="Times New Roman" w:cs="Times New Roman"/>
        </w:rPr>
        <w:t>, when undergoing ductile fracture</w:t>
      </w:r>
      <w:r w:rsidR="008A6A55" w:rsidRPr="00731EA9">
        <w:rPr>
          <w:rFonts w:ascii="Times New Roman" w:eastAsia="Times New Roman" w:hAnsi="Times New Roman" w:cs="Times New Roman"/>
        </w:rPr>
        <w:t xml:space="preserve"> </w:t>
      </w:r>
      <w:sdt>
        <w:sdtPr>
          <w:rPr>
            <w:rFonts w:ascii="Times New Roman" w:eastAsia="Times New Roman" w:hAnsi="Times New Roman" w:cs="Times New Roman"/>
            <w:color w:val="000000"/>
          </w:rPr>
          <w:tag w:val="MENDELEY_CITATION_v3_eyJjaXRhdGlvbklEIjoiTUVOREVMRVlfQ0lUQVRJT05fNDIzOGY0MDUtMzJkZi00YTI0LTkxYzctY2NlNTUyNmExMzZhIiwicHJvcGVydGllcyI6eyJub3RlSW5kZXgiOjB9LCJpc0VkaXRlZCI6ZmFsc2UsIm1hbnVhbE92ZXJyaWRlIjp7ImlzTWFudWFsbHlPdmVycmlkZGVuIjpmYWxzZSwiY2l0ZXByb2NUZXh0IjoiWzExLDE2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0s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V19"/>
          <w:id w:val="-944616480"/>
          <w:placeholder>
            <w:docPart w:val="DefaultPlaceholder_-1854013440"/>
          </w:placeholder>
        </w:sdtPr>
        <w:sdtContent>
          <w:r w:rsidR="003A46AF" w:rsidRPr="00731EA9">
            <w:rPr>
              <w:rFonts w:ascii="Times New Roman" w:eastAsia="Times New Roman" w:hAnsi="Times New Roman" w:cs="Times New Roman"/>
              <w:color w:val="000000"/>
            </w:rPr>
            <w:t>[11,16]</w:t>
          </w:r>
        </w:sdtContent>
      </w:sdt>
      <w:r w:rsidR="003107AB" w:rsidRPr="00731EA9">
        <w:rPr>
          <w:rFonts w:ascii="Times New Roman" w:eastAsia="Times New Roman" w:hAnsi="Times New Roman" w:cs="Times New Roman"/>
        </w:rPr>
        <w:t>.</w:t>
      </w:r>
      <w:r w:rsidR="005458D6" w:rsidRPr="00731EA9">
        <w:rPr>
          <w:rFonts w:ascii="Times New Roman" w:eastAsia="Times New Roman" w:hAnsi="Times New Roman" w:cs="Times New Roman"/>
        </w:rPr>
        <w:t xml:space="preserve"> Since the tests </w:t>
      </w:r>
      <w:r w:rsidR="00BE393C" w:rsidRPr="00731EA9">
        <w:rPr>
          <w:rFonts w:ascii="Times New Roman" w:eastAsia="Times New Roman" w:hAnsi="Times New Roman" w:cs="Times New Roman"/>
        </w:rPr>
        <w:t>were</w:t>
      </w:r>
      <w:r w:rsidR="005458D6" w:rsidRPr="00731EA9">
        <w:rPr>
          <w:rFonts w:ascii="Times New Roman" w:eastAsia="Times New Roman" w:hAnsi="Times New Roman" w:cs="Times New Roman"/>
        </w:rPr>
        <w:t xml:space="preserve"> </w:t>
      </w:r>
      <w:r w:rsidR="006738AD" w:rsidRPr="00731EA9">
        <w:rPr>
          <w:rFonts w:ascii="Times New Roman" w:eastAsia="Times New Roman" w:hAnsi="Times New Roman" w:cs="Times New Roman"/>
        </w:rPr>
        <w:t>performed</w:t>
      </w:r>
      <w:r w:rsidR="005458D6" w:rsidRPr="00731EA9">
        <w:rPr>
          <w:rFonts w:ascii="Times New Roman" w:eastAsia="Times New Roman" w:hAnsi="Times New Roman" w:cs="Times New Roman"/>
        </w:rPr>
        <w:t xml:space="preserve"> parallel to the rolling direction, the grains bec</w:t>
      </w:r>
      <w:r w:rsidR="006738AD" w:rsidRPr="00731EA9">
        <w:rPr>
          <w:rFonts w:ascii="Times New Roman" w:eastAsia="Times New Roman" w:hAnsi="Times New Roman" w:cs="Times New Roman"/>
        </w:rPr>
        <w:t>o</w:t>
      </w:r>
      <w:r w:rsidR="005458D6" w:rsidRPr="00731EA9">
        <w:rPr>
          <w:rFonts w:ascii="Times New Roman" w:eastAsia="Times New Roman" w:hAnsi="Times New Roman" w:cs="Times New Roman"/>
        </w:rPr>
        <w:t xml:space="preserve">me thinner </w:t>
      </w:r>
      <w:r w:rsidR="0093614A" w:rsidRPr="00731EA9">
        <w:rPr>
          <w:rFonts w:ascii="Times New Roman" w:eastAsia="Times New Roman" w:hAnsi="Times New Roman" w:cs="Times New Roman"/>
        </w:rPr>
        <w:t>with an increase of the aspect ratio length/width,</w:t>
      </w:r>
      <w:r w:rsidR="00220D86" w:rsidRPr="00731EA9">
        <w:rPr>
          <w:rFonts w:ascii="Times New Roman" w:eastAsia="Times New Roman" w:hAnsi="Times New Roman" w:cs="Times New Roman"/>
        </w:rPr>
        <w:t xml:space="preserve"> this could lead to stress generated in the </w:t>
      </w:r>
      <w:r w:rsidR="00DF51B6" w:rsidRPr="00731EA9">
        <w:rPr>
          <w:rFonts w:ascii="Times New Roman" w:eastAsia="Times New Roman" w:hAnsi="Times New Roman" w:cs="Times New Roman"/>
        </w:rPr>
        <w:t>direction perpendicular to the load</w:t>
      </w:r>
      <w:r w:rsidR="002A2F5A" w:rsidRPr="00731EA9">
        <w:rPr>
          <w:rFonts w:ascii="Times New Roman" w:eastAsia="Times New Roman" w:hAnsi="Times New Roman" w:cs="Times New Roman"/>
        </w:rPr>
        <w:t xml:space="preserve"> and </w:t>
      </w:r>
      <w:r w:rsidR="0092619D" w:rsidRPr="00731EA9">
        <w:rPr>
          <w:rFonts w:ascii="Times New Roman" w:eastAsia="Times New Roman" w:hAnsi="Times New Roman" w:cs="Times New Roman"/>
        </w:rPr>
        <w:t xml:space="preserve">to </w:t>
      </w:r>
      <w:r w:rsidR="002A2F5A" w:rsidRPr="00731EA9">
        <w:rPr>
          <w:rFonts w:ascii="Times New Roman" w:eastAsia="Times New Roman" w:hAnsi="Times New Roman" w:cs="Times New Roman"/>
        </w:rPr>
        <w:t xml:space="preserve">the detachment of the </w:t>
      </w:r>
      <w:r w:rsidR="00BE393C" w:rsidRPr="00731EA9">
        <w:rPr>
          <w:rFonts w:ascii="Times New Roman" w:eastAsia="Times New Roman" w:hAnsi="Times New Roman" w:cs="Times New Roman"/>
        </w:rPr>
        <w:t>grain boundaries.</w:t>
      </w:r>
    </w:p>
    <w:tbl>
      <w:tblPr>
        <w:tblStyle w:val="TableGrid"/>
        <w:tblW w:w="0" w:type="auto"/>
        <w:tblLayout w:type="fixed"/>
        <w:tblLook w:val="04A0" w:firstRow="1" w:lastRow="0" w:firstColumn="1" w:lastColumn="0" w:noHBand="0" w:noVBand="1"/>
      </w:tblPr>
      <w:tblGrid>
        <w:gridCol w:w="630"/>
        <w:gridCol w:w="4345"/>
        <w:gridCol w:w="4426"/>
      </w:tblGrid>
      <w:tr w:rsidR="008A5221" w:rsidRPr="00731EA9" w14:paraId="2A9414B0" w14:textId="77777777" w:rsidTr="00453A58">
        <w:tc>
          <w:tcPr>
            <w:tcW w:w="630" w:type="dxa"/>
            <w:tcBorders>
              <w:top w:val="nil"/>
              <w:left w:val="nil"/>
            </w:tcBorders>
            <w:vAlign w:val="center"/>
          </w:tcPr>
          <w:p w14:paraId="156F1F07" w14:textId="77777777" w:rsidR="008A5221" w:rsidRPr="00731EA9" w:rsidRDefault="008A5221" w:rsidP="00AB2056">
            <w:pPr>
              <w:jc w:val="center"/>
              <w:rPr>
                <w:rFonts w:ascii="Times New Roman" w:eastAsia="Times New Roman" w:hAnsi="Times New Roman" w:cs="Times New Roman"/>
              </w:rPr>
            </w:pPr>
          </w:p>
        </w:tc>
        <w:tc>
          <w:tcPr>
            <w:tcW w:w="4345" w:type="dxa"/>
            <w:vAlign w:val="center"/>
          </w:tcPr>
          <w:p w14:paraId="6305F980" w14:textId="4C1EF6A9" w:rsidR="008A5221" w:rsidRPr="00731EA9" w:rsidRDefault="008A5221" w:rsidP="00AB2056">
            <w:pPr>
              <w:jc w:val="center"/>
              <w:rPr>
                <w:rFonts w:ascii="Times New Roman" w:eastAsia="Times New Roman" w:hAnsi="Times New Roman" w:cs="Times New Roman"/>
              </w:rPr>
            </w:pPr>
            <w:r w:rsidRPr="00731EA9">
              <w:rPr>
                <w:rFonts w:ascii="Times New Roman" w:eastAsia="Times New Roman" w:hAnsi="Times New Roman" w:cs="Times New Roman"/>
              </w:rPr>
              <w:t>6.4 × 10⁻⁴ s⁻¹</w:t>
            </w:r>
          </w:p>
        </w:tc>
        <w:tc>
          <w:tcPr>
            <w:tcW w:w="4426" w:type="dxa"/>
            <w:tcBorders>
              <w:bottom w:val="single" w:sz="4" w:space="0" w:color="auto"/>
            </w:tcBorders>
            <w:vAlign w:val="center"/>
          </w:tcPr>
          <w:p w14:paraId="774198E9" w14:textId="574392F3" w:rsidR="008A5221" w:rsidRPr="00731EA9" w:rsidRDefault="008A5221" w:rsidP="00AB2056">
            <w:pPr>
              <w:jc w:val="center"/>
              <w:rPr>
                <w:rFonts w:ascii="Times New Roman" w:eastAsia="Times New Roman" w:hAnsi="Times New Roman" w:cs="Times New Roman"/>
              </w:rPr>
            </w:pPr>
            <w:r w:rsidRPr="00731EA9">
              <w:rPr>
                <w:rFonts w:ascii="Times New Roman" w:eastAsia="Times New Roman" w:hAnsi="Times New Roman" w:cs="Times New Roman"/>
              </w:rPr>
              <w:t>6.4 × 10⁻² s⁻¹</w:t>
            </w:r>
          </w:p>
        </w:tc>
      </w:tr>
      <w:tr w:rsidR="008A5221" w:rsidRPr="00731EA9" w14:paraId="3EC3B099" w14:textId="77777777" w:rsidTr="00453A58">
        <w:tc>
          <w:tcPr>
            <w:tcW w:w="630" w:type="dxa"/>
            <w:vAlign w:val="center"/>
          </w:tcPr>
          <w:p w14:paraId="0DEA691A" w14:textId="3BB66B70" w:rsidR="008A5221" w:rsidRPr="00731EA9" w:rsidRDefault="008A5221" w:rsidP="00AB2056">
            <w:pPr>
              <w:jc w:val="center"/>
              <w:rPr>
                <w:rFonts w:ascii="Times New Roman" w:eastAsia="Times New Roman" w:hAnsi="Times New Roman" w:cs="Times New Roman"/>
              </w:rPr>
            </w:pPr>
            <w:r w:rsidRPr="00731EA9">
              <w:rPr>
                <w:rFonts w:ascii="Times New Roman" w:eastAsia="Times New Roman" w:hAnsi="Times New Roman" w:cs="Times New Roman"/>
              </w:rPr>
              <w:t>250 ℃</w:t>
            </w:r>
          </w:p>
        </w:tc>
        <w:tc>
          <w:tcPr>
            <w:tcW w:w="4345" w:type="dxa"/>
            <w:vAlign w:val="center"/>
          </w:tcPr>
          <w:p w14:paraId="74CEB0A8" w14:textId="16FD471F" w:rsidR="008A5221" w:rsidRPr="00731EA9" w:rsidRDefault="008A5221" w:rsidP="00AB2056">
            <w:pPr>
              <w:jc w:val="center"/>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0D9E33DA" wp14:editId="3BD6BDBE">
                  <wp:extent cx="2747996" cy="2057400"/>
                  <wp:effectExtent l="0" t="0" r="0" b="0"/>
                  <wp:docPr id="11834251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99848"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7996" cy="2057400"/>
                          </a:xfrm>
                          <a:prstGeom prst="rect">
                            <a:avLst/>
                          </a:prstGeom>
                        </pic:spPr>
                      </pic:pic>
                    </a:graphicData>
                  </a:graphic>
                </wp:inline>
              </w:drawing>
            </w:r>
          </w:p>
        </w:tc>
        <w:tc>
          <w:tcPr>
            <w:tcW w:w="4426" w:type="dxa"/>
            <w:tcBorders>
              <w:tl2br w:val="single" w:sz="4" w:space="0" w:color="auto"/>
              <w:tr2bl w:val="single" w:sz="4" w:space="0" w:color="auto"/>
            </w:tcBorders>
            <w:shd w:val="clear" w:color="auto" w:fill="E8E8E8" w:themeFill="background2"/>
            <w:vAlign w:val="center"/>
          </w:tcPr>
          <w:p w14:paraId="385C0F4C" w14:textId="77777777" w:rsidR="008A5221" w:rsidRPr="00731EA9" w:rsidRDefault="008A5221" w:rsidP="00AB2056">
            <w:pPr>
              <w:jc w:val="center"/>
              <w:rPr>
                <w:rFonts w:ascii="Times New Roman" w:eastAsia="Times New Roman" w:hAnsi="Times New Roman" w:cs="Times New Roman"/>
              </w:rPr>
            </w:pPr>
          </w:p>
        </w:tc>
      </w:tr>
      <w:tr w:rsidR="008A5221" w:rsidRPr="00731EA9" w14:paraId="373A3032" w14:textId="77777777" w:rsidTr="00453A58">
        <w:tc>
          <w:tcPr>
            <w:tcW w:w="630" w:type="dxa"/>
            <w:vAlign w:val="center"/>
          </w:tcPr>
          <w:p w14:paraId="745ABD30" w14:textId="4A111BB4" w:rsidR="008A5221" w:rsidRPr="00731EA9" w:rsidRDefault="008A5221" w:rsidP="00AB2056">
            <w:pPr>
              <w:jc w:val="center"/>
              <w:rPr>
                <w:rFonts w:ascii="Times New Roman" w:eastAsia="Times New Roman" w:hAnsi="Times New Roman" w:cs="Times New Roman"/>
              </w:rPr>
            </w:pPr>
            <w:r w:rsidRPr="00731EA9">
              <w:rPr>
                <w:rFonts w:ascii="Times New Roman" w:eastAsia="Times New Roman" w:hAnsi="Times New Roman" w:cs="Times New Roman"/>
              </w:rPr>
              <w:t>400 ℃</w:t>
            </w:r>
          </w:p>
        </w:tc>
        <w:tc>
          <w:tcPr>
            <w:tcW w:w="4345" w:type="dxa"/>
            <w:vAlign w:val="center"/>
          </w:tcPr>
          <w:p w14:paraId="5818D1F2" w14:textId="3FE67325" w:rsidR="008A5221" w:rsidRPr="00731EA9" w:rsidRDefault="008A5221" w:rsidP="00AB2056">
            <w:pPr>
              <w:jc w:val="center"/>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06DC2F48" wp14:editId="75642C0E">
                  <wp:extent cx="2747997" cy="2057400"/>
                  <wp:effectExtent l="0" t="0" r="0" b="0"/>
                  <wp:docPr id="14787598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69477"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7997" cy="2057400"/>
                          </a:xfrm>
                          <a:prstGeom prst="rect">
                            <a:avLst/>
                          </a:prstGeom>
                        </pic:spPr>
                      </pic:pic>
                    </a:graphicData>
                  </a:graphic>
                </wp:inline>
              </w:drawing>
            </w:r>
          </w:p>
        </w:tc>
        <w:tc>
          <w:tcPr>
            <w:tcW w:w="4426" w:type="dxa"/>
            <w:vAlign w:val="center"/>
          </w:tcPr>
          <w:p w14:paraId="4B3B2654" w14:textId="1D547B40" w:rsidR="008A5221" w:rsidRPr="00731EA9" w:rsidRDefault="008A5221" w:rsidP="00AB2056">
            <w:pPr>
              <w:jc w:val="center"/>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4D091AFE" wp14:editId="720350E5">
                  <wp:extent cx="2747997" cy="2057400"/>
                  <wp:effectExtent l="0" t="0" r="0" b="0"/>
                  <wp:docPr id="1420832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28784"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47997" cy="2057400"/>
                          </a:xfrm>
                          <a:prstGeom prst="rect">
                            <a:avLst/>
                          </a:prstGeom>
                        </pic:spPr>
                      </pic:pic>
                    </a:graphicData>
                  </a:graphic>
                </wp:inline>
              </w:drawing>
            </w:r>
          </w:p>
        </w:tc>
      </w:tr>
      <w:tr w:rsidR="008A5221" w:rsidRPr="00731EA9" w14:paraId="4218D340" w14:textId="77777777" w:rsidTr="00453A58">
        <w:tc>
          <w:tcPr>
            <w:tcW w:w="630" w:type="dxa"/>
            <w:vAlign w:val="center"/>
          </w:tcPr>
          <w:p w14:paraId="4E57B32C" w14:textId="299C3CEE" w:rsidR="008A5221" w:rsidRPr="00731EA9" w:rsidRDefault="008A5221" w:rsidP="00AB2056">
            <w:pPr>
              <w:jc w:val="center"/>
              <w:rPr>
                <w:rFonts w:ascii="Times New Roman" w:eastAsia="Times New Roman" w:hAnsi="Times New Roman" w:cs="Times New Roman"/>
              </w:rPr>
            </w:pPr>
            <w:r w:rsidRPr="00731EA9">
              <w:rPr>
                <w:rFonts w:ascii="Times New Roman" w:eastAsia="Times New Roman" w:hAnsi="Times New Roman" w:cs="Times New Roman"/>
              </w:rPr>
              <w:t>550 ℃</w:t>
            </w:r>
          </w:p>
        </w:tc>
        <w:tc>
          <w:tcPr>
            <w:tcW w:w="4345" w:type="dxa"/>
            <w:vAlign w:val="center"/>
          </w:tcPr>
          <w:p w14:paraId="158183FE" w14:textId="0F5F7D51" w:rsidR="008A5221" w:rsidRPr="00731EA9" w:rsidRDefault="008A5221" w:rsidP="00AB2056">
            <w:pPr>
              <w:jc w:val="center"/>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5D573BDB" wp14:editId="6AF30C66">
                  <wp:extent cx="2752344" cy="2057400"/>
                  <wp:effectExtent l="0" t="0" r="0" b="0"/>
                  <wp:docPr id="1356147881"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893957" name="draw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52344" cy="2057400"/>
                          </a:xfrm>
                          <a:prstGeom prst="rect">
                            <a:avLst/>
                          </a:prstGeom>
                        </pic:spPr>
                      </pic:pic>
                    </a:graphicData>
                  </a:graphic>
                </wp:inline>
              </w:drawing>
            </w:r>
          </w:p>
        </w:tc>
        <w:tc>
          <w:tcPr>
            <w:tcW w:w="4426" w:type="dxa"/>
            <w:vAlign w:val="center"/>
          </w:tcPr>
          <w:p w14:paraId="24B1550E" w14:textId="62A82F00" w:rsidR="008A5221" w:rsidRPr="00731EA9" w:rsidRDefault="008A5221" w:rsidP="00AB2056">
            <w:pPr>
              <w:keepNext/>
              <w:jc w:val="center"/>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691FEEA3" wp14:editId="0F9FE075">
                  <wp:extent cx="2747996" cy="2057400"/>
                  <wp:effectExtent l="0" t="0" r="0" b="0"/>
                  <wp:docPr id="3315226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77697"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47996" cy="2057400"/>
                          </a:xfrm>
                          <a:prstGeom prst="rect">
                            <a:avLst/>
                          </a:prstGeom>
                        </pic:spPr>
                      </pic:pic>
                    </a:graphicData>
                  </a:graphic>
                </wp:inline>
              </w:drawing>
            </w:r>
          </w:p>
        </w:tc>
      </w:tr>
    </w:tbl>
    <w:p w14:paraId="61EA5496" w14:textId="77777777" w:rsidR="004C1D8E" w:rsidRPr="00731EA9" w:rsidRDefault="004C1D8E" w:rsidP="00AB2056">
      <w:pPr>
        <w:pStyle w:val="Caption"/>
        <w:rPr>
          <w:rFonts w:ascii="Times New Roman" w:hAnsi="Times New Roman" w:cs="Times New Roman"/>
          <w:sz w:val="22"/>
          <w:szCs w:val="22"/>
        </w:rPr>
      </w:pPr>
      <w:bookmarkStart w:id="115" w:name="_Ref209520210"/>
    </w:p>
    <w:p w14:paraId="1905FAC1" w14:textId="3945E297" w:rsidR="003F04A2" w:rsidRPr="00731EA9" w:rsidRDefault="00D80646" w:rsidP="00BE2577">
      <w:pPr>
        <w:pStyle w:val="Caption"/>
        <w:rPr>
          <w:rFonts w:ascii="Times New Roman" w:eastAsia="Times New Roman" w:hAnsi="Times New Roman" w:cs="Times New Roman"/>
        </w:rPr>
      </w:pPr>
      <w:bookmarkStart w:id="116" w:name="_Ref223507435"/>
      <w:r w:rsidRPr="00731EA9">
        <w:rPr>
          <w:rFonts w:ascii="Times New Roman" w:hAnsi="Times New Roman" w:cs="Times New Roman"/>
          <w:sz w:val="22"/>
          <w:szCs w:val="22"/>
        </w:rPr>
        <w:t xml:space="preserve">Figure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8</w:t>
      </w:r>
      <w:r w:rsidRPr="00731EA9">
        <w:rPr>
          <w:rFonts w:ascii="Times New Roman" w:hAnsi="Times New Roman" w:cs="Times New Roman"/>
          <w:sz w:val="22"/>
          <w:szCs w:val="22"/>
        </w:rPr>
        <w:fldChar w:fldCharType="end"/>
      </w:r>
      <w:bookmarkEnd w:id="115"/>
      <w:bookmarkEnd w:id="116"/>
      <w:r w:rsidRPr="00731EA9">
        <w:rPr>
          <w:rFonts w:ascii="Times New Roman" w:hAnsi="Times New Roman" w:cs="Times New Roman"/>
          <w:sz w:val="22"/>
          <w:szCs w:val="22"/>
        </w:rPr>
        <w:t xml:space="preserve">: </w:t>
      </w:r>
      <w:r w:rsidRPr="00731EA9">
        <w:rPr>
          <w:rFonts w:ascii="Times New Roman" w:eastAsia="Times New Roman" w:hAnsi="Times New Roman" w:cs="Times New Roman"/>
          <w:sz w:val="22"/>
          <w:szCs w:val="22"/>
        </w:rPr>
        <w:t>IGW fracture surfaces corresponding to all test temperatures at the lowest and highest strain rates presented in this work.</w:t>
      </w:r>
    </w:p>
    <w:p w14:paraId="4A3C3D50" w14:textId="77777777" w:rsidR="003F04A2" w:rsidRPr="00731EA9" w:rsidRDefault="003F04A2" w:rsidP="003F04A2">
      <w:pPr>
        <w:rPr>
          <w:rFonts w:ascii="Times New Roman" w:eastAsia="Times New Roman" w:hAnsi="Times New Roman" w:cs="Times New Roman"/>
        </w:rPr>
      </w:pPr>
    </w:p>
    <w:tbl>
      <w:tblPr>
        <w:tblStyle w:val="TableGrid"/>
        <w:tblW w:w="9401" w:type="dxa"/>
        <w:tblLayout w:type="fixed"/>
        <w:tblLook w:val="04A0" w:firstRow="1" w:lastRow="0" w:firstColumn="1" w:lastColumn="0" w:noHBand="0" w:noVBand="1"/>
      </w:tblPr>
      <w:tblGrid>
        <w:gridCol w:w="630"/>
        <w:gridCol w:w="4339"/>
        <w:gridCol w:w="4432"/>
      </w:tblGrid>
      <w:tr w:rsidR="00AB2056" w:rsidRPr="00731EA9" w14:paraId="5B1922A5" w14:textId="77777777" w:rsidTr="00453A58">
        <w:tc>
          <w:tcPr>
            <w:tcW w:w="630" w:type="dxa"/>
            <w:tcBorders>
              <w:top w:val="nil"/>
              <w:left w:val="nil"/>
            </w:tcBorders>
            <w:vAlign w:val="center"/>
          </w:tcPr>
          <w:p w14:paraId="79132850" w14:textId="77777777" w:rsidR="00AB2056" w:rsidRPr="00731EA9" w:rsidRDefault="00AB2056">
            <w:pPr>
              <w:jc w:val="center"/>
              <w:rPr>
                <w:rFonts w:ascii="Times New Roman" w:eastAsia="Times New Roman" w:hAnsi="Times New Roman" w:cs="Times New Roman"/>
              </w:rPr>
            </w:pPr>
          </w:p>
        </w:tc>
        <w:tc>
          <w:tcPr>
            <w:tcW w:w="4339" w:type="dxa"/>
            <w:vAlign w:val="center"/>
          </w:tcPr>
          <w:p w14:paraId="6EFE802B" w14:textId="77777777"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rPr>
              <w:t>6.4 × 10⁻⁴ s⁻¹</w:t>
            </w:r>
          </w:p>
        </w:tc>
        <w:tc>
          <w:tcPr>
            <w:tcW w:w="4432" w:type="dxa"/>
            <w:tcBorders>
              <w:bottom w:val="single" w:sz="4" w:space="0" w:color="auto"/>
            </w:tcBorders>
            <w:vAlign w:val="center"/>
          </w:tcPr>
          <w:p w14:paraId="3487DC3F" w14:textId="77777777"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rPr>
              <w:t>6.4 × 10⁻² s⁻¹</w:t>
            </w:r>
          </w:p>
        </w:tc>
      </w:tr>
      <w:tr w:rsidR="00AB2056" w:rsidRPr="00731EA9" w14:paraId="58D03B9A" w14:textId="77777777" w:rsidTr="00453A58">
        <w:tc>
          <w:tcPr>
            <w:tcW w:w="630" w:type="dxa"/>
            <w:vAlign w:val="center"/>
          </w:tcPr>
          <w:p w14:paraId="6E52F1E6" w14:textId="77777777"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rPr>
              <w:t>250 ℃</w:t>
            </w:r>
          </w:p>
        </w:tc>
        <w:tc>
          <w:tcPr>
            <w:tcW w:w="4339" w:type="dxa"/>
            <w:vAlign w:val="center"/>
          </w:tcPr>
          <w:p w14:paraId="7F16FC36" w14:textId="73C48D7C"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noProof/>
              </w:rPr>
              <w:drawing>
                <wp:inline distT="0" distB="0" distL="0" distR="0" wp14:anchorId="6B3FFC66" wp14:editId="7E6626D3">
                  <wp:extent cx="2749286" cy="2057400"/>
                  <wp:effectExtent l="0" t="0" r="0" b="0"/>
                  <wp:docPr id="1541336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9286" cy="2057400"/>
                          </a:xfrm>
                          <a:prstGeom prst="rect">
                            <a:avLst/>
                          </a:prstGeom>
                          <a:noFill/>
                        </pic:spPr>
                      </pic:pic>
                    </a:graphicData>
                  </a:graphic>
                </wp:inline>
              </w:drawing>
            </w:r>
          </w:p>
        </w:tc>
        <w:tc>
          <w:tcPr>
            <w:tcW w:w="4432" w:type="dxa"/>
            <w:tcBorders>
              <w:tl2br w:val="single" w:sz="4" w:space="0" w:color="auto"/>
              <w:tr2bl w:val="single" w:sz="4" w:space="0" w:color="auto"/>
            </w:tcBorders>
            <w:shd w:val="clear" w:color="auto" w:fill="E8E8E8" w:themeFill="background2"/>
            <w:vAlign w:val="center"/>
          </w:tcPr>
          <w:p w14:paraId="2FD6A6F8" w14:textId="77777777" w:rsidR="00AB2056" w:rsidRPr="00731EA9" w:rsidRDefault="00AB2056">
            <w:pPr>
              <w:jc w:val="center"/>
              <w:rPr>
                <w:rFonts w:ascii="Times New Roman" w:eastAsia="Times New Roman" w:hAnsi="Times New Roman" w:cs="Times New Roman"/>
              </w:rPr>
            </w:pPr>
          </w:p>
        </w:tc>
      </w:tr>
      <w:tr w:rsidR="00AB2056" w:rsidRPr="00731EA9" w14:paraId="5983A7DB" w14:textId="77777777" w:rsidTr="00453A58">
        <w:tc>
          <w:tcPr>
            <w:tcW w:w="630" w:type="dxa"/>
            <w:vAlign w:val="center"/>
          </w:tcPr>
          <w:p w14:paraId="478B7609" w14:textId="77777777"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rPr>
              <w:t>400 ℃</w:t>
            </w:r>
          </w:p>
        </w:tc>
        <w:tc>
          <w:tcPr>
            <w:tcW w:w="4339" w:type="dxa"/>
            <w:vAlign w:val="center"/>
          </w:tcPr>
          <w:p w14:paraId="4C3C111C" w14:textId="421FABCF"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noProof/>
              </w:rPr>
              <w:drawing>
                <wp:inline distT="0" distB="0" distL="0" distR="0" wp14:anchorId="0A86C93A" wp14:editId="59ED9A01">
                  <wp:extent cx="2749286" cy="2057400"/>
                  <wp:effectExtent l="0" t="0" r="0" b="0"/>
                  <wp:docPr id="1793872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49286" cy="2057400"/>
                          </a:xfrm>
                          <a:prstGeom prst="rect">
                            <a:avLst/>
                          </a:prstGeom>
                          <a:noFill/>
                        </pic:spPr>
                      </pic:pic>
                    </a:graphicData>
                  </a:graphic>
                </wp:inline>
              </w:drawing>
            </w:r>
          </w:p>
        </w:tc>
        <w:tc>
          <w:tcPr>
            <w:tcW w:w="4432" w:type="dxa"/>
            <w:vAlign w:val="center"/>
          </w:tcPr>
          <w:p w14:paraId="376930D8" w14:textId="62BE3C7A"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noProof/>
              </w:rPr>
              <w:drawing>
                <wp:inline distT="0" distB="0" distL="0" distR="0" wp14:anchorId="5F819F76" wp14:editId="62ADCDD1">
                  <wp:extent cx="2749286" cy="2057400"/>
                  <wp:effectExtent l="0" t="0" r="0" b="0"/>
                  <wp:docPr id="1455109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9286" cy="2057400"/>
                          </a:xfrm>
                          <a:prstGeom prst="rect">
                            <a:avLst/>
                          </a:prstGeom>
                          <a:noFill/>
                        </pic:spPr>
                      </pic:pic>
                    </a:graphicData>
                  </a:graphic>
                </wp:inline>
              </w:drawing>
            </w:r>
          </w:p>
        </w:tc>
      </w:tr>
      <w:tr w:rsidR="00AB2056" w:rsidRPr="00731EA9" w14:paraId="1F2373FB" w14:textId="77777777" w:rsidTr="00453A58">
        <w:tc>
          <w:tcPr>
            <w:tcW w:w="630" w:type="dxa"/>
            <w:vAlign w:val="center"/>
          </w:tcPr>
          <w:p w14:paraId="2ACB7126" w14:textId="77777777"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rPr>
              <w:t>550 ℃</w:t>
            </w:r>
          </w:p>
        </w:tc>
        <w:tc>
          <w:tcPr>
            <w:tcW w:w="4339" w:type="dxa"/>
            <w:vAlign w:val="center"/>
          </w:tcPr>
          <w:p w14:paraId="59C08A8E" w14:textId="008DA029" w:rsidR="00AB2056" w:rsidRPr="00731EA9" w:rsidRDefault="00AB2056">
            <w:pPr>
              <w:jc w:val="center"/>
              <w:rPr>
                <w:rFonts w:ascii="Times New Roman" w:eastAsia="Times New Roman" w:hAnsi="Times New Roman" w:cs="Times New Roman"/>
              </w:rPr>
            </w:pPr>
            <w:r w:rsidRPr="00731EA9">
              <w:rPr>
                <w:rFonts w:ascii="Times New Roman" w:eastAsia="Times New Roman" w:hAnsi="Times New Roman" w:cs="Times New Roman"/>
                <w:noProof/>
              </w:rPr>
              <w:drawing>
                <wp:inline distT="0" distB="0" distL="0" distR="0" wp14:anchorId="110382ED" wp14:editId="561B823C">
                  <wp:extent cx="2749286" cy="2057400"/>
                  <wp:effectExtent l="0" t="0" r="0" b="0"/>
                  <wp:docPr id="1109648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9286" cy="2057400"/>
                          </a:xfrm>
                          <a:prstGeom prst="rect">
                            <a:avLst/>
                          </a:prstGeom>
                          <a:noFill/>
                        </pic:spPr>
                      </pic:pic>
                    </a:graphicData>
                  </a:graphic>
                </wp:inline>
              </w:drawing>
            </w:r>
          </w:p>
        </w:tc>
        <w:tc>
          <w:tcPr>
            <w:tcW w:w="4432" w:type="dxa"/>
            <w:vAlign w:val="center"/>
          </w:tcPr>
          <w:p w14:paraId="4A905BED" w14:textId="359D22F3" w:rsidR="00AB2056" w:rsidRPr="00731EA9" w:rsidRDefault="00AB2056" w:rsidP="00DD70D0">
            <w:pPr>
              <w:keepNext/>
              <w:jc w:val="center"/>
              <w:rPr>
                <w:rFonts w:ascii="Times New Roman" w:eastAsia="Times New Roman" w:hAnsi="Times New Roman" w:cs="Times New Roman"/>
              </w:rPr>
            </w:pPr>
            <w:r w:rsidRPr="00731EA9">
              <w:rPr>
                <w:rFonts w:ascii="Times New Roman" w:eastAsia="Times New Roman" w:hAnsi="Times New Roman" w:cs="Times New Roman"/>
                <w:noProof/>
              </w:rPr>
              <w:drawing>
                <wp:inline distT="0" distB="0" distL="0" distR="0" wp14:anchorId="27E43F61" wp14:editId="51204248">
                  <wp:extent cx="2749286" cy="2057400"/>
                  <wp:effectExtent l="0" t="0" r="0" b="0"/>
                  <wp:docPr id="7285072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49286" cy="2057400"/>
                          </a:xfrm>
                          <a:prstGeom prst="rect">
                            <a:avLst/>
                          </a:prstGeom>
                          <a:noFill/>
                        </pic:spPr>
                      </pic:pic>
                    </a:graphicData>
                  </a:graphic>
                </wp:inline>
              </w:drawing>
            </w:r>
          </w:p>
        </w:tc>
      </w:tr>
    </w:tbl>
    <w:p w14:paraId="39B9C2BB" w14:textId="77777777" w:rsidR="004C1D8E" w:rsidRPr="00731EA9" w:rsidRDefault="004C1D8E" w:rsidP="00BE1BC8">
      <w:pPr>
        <w:pStyle w:val="Caption"/>
        <w:rPr>
          <w:rFonts w:ascii="Times New Roman" w:hAnsi="Times New Roman" w:cs="Times New Roman"/>
          <w:sz w:val="22"/>
          <w:szCs w:val="22"/>
        </w:rPr>
      </w:pPr>
      <w:bookmarkStart w:id="117" w:name="_Ref209520219"/>
      <w:bookmarkStart w:id="118" w:name="_Ref201826017"/>
      <w:bookmarkStart w:id="119" w:name="_Ref201594590"/>
    </w:p>
    <w:p w14:paraId="607B5F63" w14:textId="4F642DD2" w:rsidR="00F919B8" w:rsidRPr="00731EA9" w:rsidRDefault="006E6C8E" w:rsidP="00BE1BC8">
      <w:pPr>
        <w:pStyle w:val="Caption"/>
        <w:rPr>
          <w:rFonts w:ascii="Times New Roman" w:eastAsia="Times New Roman" w:hAnsi="Times New Roman" w:cs="Times New Roman"/>
          <w:sz w:val="22"/>
          <w:szCs w:val="22"/>
        </w:rPr>
      </w:pPr>
      <w:bookmarkStart w:id="120" w:name="_Ref223507445"/>
      <w:r w:rsidRPr="00731EA9">
        <w:rPr>
          <w:rFonts w:ascii="Times New Roman" w:hAnsi="Times New Roman" w:cs="Times New Roman"/>
          <w:sz w:val="22"/>
          <w:szCs w:val="22"/>
        </w:rPr>
        <w:t xml:space="preserve">Figure </w:t>
      </w:r>
      <w:r w:rsidRPr="00731EA9">
        <w:rPr>
          <w:rFonts w:ascii="Times New Roman" w:hAnsi="Times New Roman" w:cs="Times New Roman"/>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9</w:t>
      </w:r>
      <w:r w:rsidRPr="00731EA9">
        <w:rPr>
          <w:rFonts w:ascii="Times New Roman" w:hAnsi="Times New Roman" w:cs="Times New Roman"/>
          <w:sz w:val="22"/>
          <w:szCs w:val="22"/>
        </w:rPr>
        <w:fldChar w:fldCharType="end"/>
      </w:r>
      <w:bookmarkEnd w:id="117"/>
      <w:bookmarkEnd w:id="120"/>
      <w:r w:rsidRPr="00731EA9">
        <w:rPr>
          <w:rFonts w:ascii="Times New Roman" w:hAnsi="Times New Roman" w:cs="Times New Roman"/>
          <w:sz w:val="22"/>
          <w:szCs w:val="22"/>
        </w:rPr>
        <w:t xml:space="preserve">: </w:t>
      </w:r>
      <w:r w:rsidRPr="00731EA9">
        <w:rPr>
          <w:rFonts w:ascii="Times New Roman" w:eastAsia="Times New Roman" w:hAnsi="Times New Roman" w:cs="Times New Roman"/>
          <w:sz w:val="22"/>
          <w:szCs w:val="22"/>
        </w:rPr>
        <w:t xml:space="preserve">ATW fracture surfaces </w:t>
      </w:r>
      <w:r w:rsidR="00B7379D" w:rsidRPr="00731EA9">
        <w:rPr>
          <w:rFonts w:ascii="Times New Roman" w:eastAsia="Times New Roman" w:hAnsi="Times New Roman" w:cs="Times New Roman"/>
          <w:sz w:val="22"/>
          <w:szCs w:val="22"/>
        </w:rPr>
        <w:t>corresponding to</w:t>
      </w:r>
      <w:r w:rsidRPr="00731EA9">
        <w:rPr>
          <w:rFonts w:ascii="Times New Roman" w:eastAsia="Times New Roman" w:hAnsi="Times New Roman" w:cs="Times New Roman"/>
          <w:sz w:val="22"/>
          <w:szCs w:val="22"/>
        </w:rPr>
        <w:t xml:space="preserve"> all test temperatures at the lowest and highest strain rates presented in this work.</w:t>
      </w:r>
      <w:bookmarkEnd w:id="118"/>
      <w:bookmarkEnd w:id="119"/>
    </w:p>
    <w:p w14:paraId="45F260B6" w14:textId="780738C2" w:rsidR="00DD70D0" w:rsidRPr="00731EA9" w:rsidRDefault="00DD70D0">
      <w:pPr>
        <w:pStyle w:val="Caption"/>
        <w:rPr>
          <w:rFonts w:ascii="Times New Roman" w:hAnsi="Times New Roman" w:cs="Times New Roman"/>
        </w:rPr>
      </w:pPr>
    </w:p>
    <w:p w14:paraId="01EEAAE5" w14:textId="77777777" w:rsidR="001016C0" w:rsidRPr="00731EA9" w:rsidRDefault="002D2758" w:rsidP="001016C0">
      <w:pPr>
        <w:keepNext/>
        <w:rPr>
          <w:rFonts w:ascii="Times New Roman" w:eastAsia="Times New Roman" w:hAnsi="Times New Roman" w:cs="Times New Roman"/>
        </w:rPr>
      </w:pPr>
      <w:r w:rsidRPr="00731EA9">
        <w:rPr>
          <w:rFonts w:ascii="Times New Roman" w:hAnsi="Times New Roman" w:cs="Times New Roman"/>
          <w:noProof/>
        </w:rPr>
        <w:lastRenderedPageBreak/>
        <w:drawing>
          <wp:inline distT="0" distB="0" distL="0" distR="0" wp14:anchorId="04667DC0" wp14:editId="28F56C80">
            <wp:extent cx="5972810" cy="4479925"/>
            <wp:effectExtent l="0" t="0" r="8890" b="0"/>
            <wp:docPr id="80722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26693" name="Picture 80722669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2810" cy="4479925"/>
                    </a:xfrm>
                    <a:prstGeom prst="rect">
                      <a:avLst/>
                    </a:prstGeom>
                  </pic:spPr>
                </pic:pic>
              </a:graphicData>
            </a:graphic>
          </wp:inline>
        </w:drawing>
      </w:r>
    </w:p>
    <w:p w14:paraId="260C19BC" w14:textId="46F29E47" w:rsidR="00F919B8" w:rsidRPr="00731EA9" w:rsidRDefault="78DB0D72" w:rsidP="00CE1A50">
      <w:pPr>
        <w:pStyle w:val="Caption"/>
        <w:rPr>
          <w:rFonts w:ascii="Times New Roman" w:eastAsia="Times New Roman" w:hAnsi="Times New Roman" w:cs="Times New Roman"/>
          <w:sz w:val="22"/>
          <w:szCs w:val="22"/>
        </w:rPr>
      </w:pPr>
      <w:bookmarkStart w:id="121" w:name="_Ref201761629"/>
      <w:r w:rsidRPr="00731EA9">
        <w:rPr>
          <w:rFonts w:ascii="Times New Roman" w:eastAsia="Times New Roman" w:hAnsi="Times New Roman" w:cs="Times New Roman"/>
          <w:sz w:val="22"/>
          <w:szCs w:val="22"/>
        </w:rPr>
        <w:t xml:space="preserve">Figure </w:t>
      </w:r>
      <w:r w:rsidR="001016C0" w:rsidRPr="00731EA9">
        <w:rPr>
          <w:rFonts w:ascii="Times New Roman" w:hAnsi="Times New Roman" w:cs="Times New Roman"/>
          <w:sz w:val="22"/>
          <w:szCs w:val="22"/>
        </w:rPr>
        <w:fldChar w:fldCharType="begin"/>
      </w:r>
      <w:r w:rsidR="001016C0" w:rsidRPr="00731EA9">
        <w:rPr>
          <w:rFonts w:ascii="Times New Roman" w:hAnsi="Times New Roman" w:cs="Times New Roman"/>
          <w:sz w:val="22"/>
          <w:szCs w:val="22"/>
        </w:rPr>
        <w:instrText xml:space="preserve"> SEQ Figure \* ARABIC </w:instrText>
      </w:r>
      <w:r w:rsidR="001016C0"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10</w:t>
      </w:r>
      <w:r w:rsidR="001016C0" w:rsidRPr="00731EA9">
        <w:rPr>
          <w:rFonts w:ascii="Times New Roman" w:hAnsi="Times New Roman" w:cs="Times New Roman"/>
          <w:sz w:val="22"/>
          <w:szCs w:val="22"/>
        </w:rPr>
        <w:fldChar w:fldCharType="end"/>
      </w:r>
      <w:bookmarkEnd w:id="121"/>
      <w:r w:rsidR="29928DD9" w:rsidRPr="00731EA9">
        <w:rPr>
          <w:rFonts w:ascii="Times New Roman" w:eastAsia="Times New Roman" w:hAnsi="Times New Roman" w:cs="Times New Roman"/>
          <w:sz w:val="22"/>
          <w:szCs w:val="22"/>
        </w:rPr>
        <w:t xml:space="preserve">: </w:t>
      </w:r>
      <w:r w:rsidR="074A7D0A" w:rsidRPr="00731EA9">
        <w:rPr>
          <w:rFonts w:ascii="Times New Roman" w:eastAsia="Times New Roman" w:hAnsi="Times New Roman" w:cs="Times New Roman"/>
          <w:sz w:val="22"/>
          <w:szCs w:val="22"/>
        </w:rPr>
        <w:t xml:space="preserve">Detail of the fracture surface </w:t>
      </w:r>
      <w:r w:rsidR="3F28457B" w:rsidRPr="00731EA9">
        <w:rPr>
          <w:rFonts w:ascii="Times New Roman" w:eastAsia="Times New Roman" w:hAnsi="Times New Roman" w:cs="Times New Roman"/>
          <w:sz w:val="22"/>
          <w:szCs w:val="22"/>
        </w:rPr>
        <w:t>of</w:t>
      </w:r>
      <w:r w:rsidR="074A7D0A" w:rsidRPr="00731EA9">
        <w:rPr>
          <w:rFonts w:ascii="Times New Roman" w:eastAsia="Times New Roman" w:hAnsi="Times New Roman" w:cs="Times New Roman"/>
          <w:sz w:val="22"/>
          <w:szCs w:val="22"/>
        </w:rPr>
        <w:t xml:space="preserve"> an AT</w:t>
      </w:r>
      <w:r w:rsidR="001306B5" w:rsidRPr="00731EA9">
        <w:rPr>
          <w:rFonts w:ascii="Times New Roman" w:eastAsia="Times New Roman" w:hAnsi="Times New Roman" w:cs="Times New Roman"/>
          <w:sz w:val="22"/>
          <w:szCs w:val="22"/>
        </w:rPr>
        <w:t>W</w:t>
      </w:r>
      <w:r w:rsidR="074A7D0A" w:rsidRPr="00731EA9">
        <w:rPr>
          <w:rFonts w:ascii="Times New Roman" w:eastAsia="Times New Roman" w:hAnsi="Times New Roman" w:cs="Times New Roman"/>
          <w:sz w:val="22"/>
          <w:szCs w:val="22"/>
        </w:rPr>
        <w:t xml:space="preserve"> specimen tested at 250 ℃</w:t>
      </w:r>
      <w:r w:rsidR="5466E541" w:rsidRPr="00731EA9">
        <w:rPr>
          <w:rFonts w:ascii="Times New Roman" w:eastAsia="Times New Roman" w:hAnsi="Times New Roman" w:cs="Times New Roman"/>
          <w:sz w:val="22"/>
          <w:szCs w:val="22"/>
        </w:rPr>
        <w:t xml:space="preserve"> with a strain rate of 6.4 × 10⁻⁴ s⁻¹. The blue arrows indicate</w:t>
      </w:r>
      <w:r w:rsidR="0D91C6B0" w:rsidRPr="00731EA9">
        <w:rPr>
          <w:rFonts w:ascii="Times New Roman" w:eastAsia="Times New Roman" w:hAnsi="Times New Roman" w:cs="Times New Roman"/>
          <w:sz w:val="22"/>
          <w:szCs w:val="22"/>
        </w:rPr>
        <w:t xml:space="preserve"> secondary cracks, while the white and red arrows indicate transgranular and intergranular fracture features</w:t>
      </w:r>
      <w:r w:rsidR="5EB67923" w:rsidRPr="00731EA9">
        <w:rPr>
          <w:rFonts w:ascii="Times New Roman" w:eastAsia="Times New Roman" w:hAnsi="Times New Roman" w:cs="Times New Roman"/>
          <w:sz w:val="22"/>
          <w:szCs w:val="22"/>
        </w:rPr>
        <w:t>,</w:t>
      </w:r>
      <w:r w:rsidR="0D91C6B0" w:rsidRPr="00731EA9">
        <w:rPr>
          <w:rFonts w:ascii="Times New Roman" w:eastAsia="Times New Roman" w:hAnsi="Times New Roman" w:cs="Times New Roman"/>
          <w:sz w:val="22"/>
          <w:szCs w:val="22"/>
        </w:rPr>
        <w:t xml:space="preserve"> respectively.</w:t>
      </w:r>
    </w:p>
    <w:p w14:paraId="270B1133" w14:textId="3F984FF0" w:rsidR="0026372F" w:rsidRPr="00731EA9" w:rsidRDefault="001A3343" w:rsidP="0026372F">
      <w:pPr>
        <w:keepNext/>
        <w:rPr>
          <w:rFonts w:ascii="Times New Roman" w:eastAsia="Times New Roman" w:hAnsi="Times New Roman" w:cs="Times New Roman"/>
        </w:rPr>
      </w:pPr>
      <w:r w:rsidRPr="00731EA9">
        <w:rPr>
          <w:rFonts w:ascii="Times New Roman" w:hAnsi="Times New Roman" w:cs="Times New Roman"/>
          <w:noProof/>
        </w:rPr>
        <w:drawing>
          <wp:inline distT="0" distB="0" distL="0" distR="0" wp14:anchorId="69A59721" wp14:editId="0BBEBD78">
            <wp:extent cx="5971678" cy="2243451"/>
            <wp:effectExtent l="0" t="0" r="0" b="5080"/>
            <wp:docPr id="7353918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91861" name="Picture 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1678" cy="2243451"/>
                    </a:xfrm>
                    <a:prstGeom prst="rect">
                      <a:avLst/>
                    </a:prstGeom>
                  </pic:spPr>
                </pic:pic>
              </a:graphicData>
            </a:graphic>
          </wp:inline>
        </w:drawing>
      </w:r>
    </w:p>
    <w:p w14:paraId="270EFD08" w14:textId="6A4EDC88" w:rsidR="00DF4708" w:rsidRPr="00731EA9" w:rsidRDefault="29928DD9" w:rsidP="00BE2577">
      <w:pPr>
        <w:pStyle w:val="Caption"/>
        <w:rPr>
          <w:rFonts w:ascii="Times New Roman" w:eastAsia="Times New Roman" w:hAnsi="Times New Roman" w:cs="Times New Roman"/>
          <w:sz w:val="22"/>
          <w:szCs w:val="22"/>
        </w:rPr>
      </w:pPr>
      <w:bookmarkStart w:id="122" w:name="_Ref201761771"/>
      <w:r w:rsidRPr="00731EA9">
        <w:rPr>
          <w:rFonts w:ascii="Times New Roman" w:eastAsia="Times New Roman" w:hAnsi="Times New Roman" w:cs="Times New Roman"/>
          <w:sz w:val="22"/>
          <w:szCs w:val="22"/>
        </w:rPr>
        <w:t xml:space="preserve">Figure </w:t>
      </w:r>
      <w:r w:rsidR="0026372F" w:rsidRPr="00731EA9">
        <w:rPr>
          <w:rFonts w:ascii="Times New Roman" w:hAnsi="Times New Roman" w:cs="Times New Roman"/>
          <w:sz w:val="22"/>
          <w:szCs w:val="22"/>
        </w:rPr>
        <w:fldChar w:fldCharType="begin"/>
      </w:r>
      <w:r w:rsidR="0026372F" w:rsidRPr="00731EA9">
        <w:rPr>
          <w:rFonts w:ascii="Times New Roman" w:hAnsi="Times New Roman" w:cs="Times New Roman"/>
          <w:sz w:val="22"/>
          <w:szCs w:val="22"/>
        </w:rPr>
        <w:instrText xml:space="preserve"> SEQ Figure \* ARABIC </w:instrText>
      </w:r>
      <w:r w:rsidR="0026372F"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11</w:t>
      </w:r>
      <w:r w:rsidR="0026372F" w:rsidRPr="00731EA9">
        <w:rPr>
          <w:rFonts w:ascii="Times New Roman" w:hAnsi="Times New Roman" w:cs="Times New Roman"/>
          <w:sz w:val="22"/>
          <w:szCs w:val="22"/>
        </w:rPr>
        <w:fldChar w:fldCharType="end"/>
      </w:r>
      <w:bookmarkEnd w:id="122"/>
      <w:r w:rsidR="0D91C6B0" w:rsidRPr="00731EA9">
        <w:rPr>
          <w:rFonts w:ascii="Times New Roman" w:eastAsia="Times New Roman" w:hAnsi="Times New Roman" w:cs="Times New Roman"/>
          <w:sz w:val="22"/>
          <w:szCs w:val="22"/>
        </w:rPr>
        <w:t>:</w:t>
      </w:r>
      <w:r w:rsidR="4DD7C80E" w:rsidRPr="00731EA9">
        <w:rPr>
          <w:rFonts w:ascii="Times New Roman" w:eastAsia="Times New Roman" w:hAnsi="Times New Roman" w:cs="Times New Roman"/>
          <w:sz w:val="22"/>
          <w:szCs w:val="22"/>
        </w:rPr>
        <w:t xml:space="preserve"> Detail of</w:t>
      </w:r>
      <w:r w:rsidR="1F18ABFF" w:rsidRPr="00731EA9">
        <w:rPr>
          <w:rFonts w:ascii="Times New Roman" w:eastAsia="Times New Roman" w:hAnsi="Times New Roman" w:cs="Times New Roman"/>
          <w:sz w:val="22"/>
          <w:szCs w:val="22"/>
        </w:rPr>
        <w:t xml:space="preserve"> </w:t>
      </w:r>
      <w:r w:rsidR="009E509F" w:rsidRPr="00731EA9">
        <w:rPr>
          <w:rFonts w:ascii="Times New Roman" w:eastAsia="Times New Roman" w:hAnsi="Times New Roman" w:cs="Times New Roman"/>
          <w:sz w:val="22"/>
          <w:szCs w:val="22"/>
        </w:rPr>
        <w:t xml:space="preserve">two </w:t>
      </w:r>
      <w:r w:rsidR="4DD7C80E" w:rsidRPr="00731EA9">
        <w:rPr>
          <w:rFonts w:ascii="Times New Roman" w:eastAsia="Times New Roman" w:hAnsi="Times New Roman" w:cs="Times New Roman"/>
          <w:sz w:val="22"/>
          <w:szCs w:val="22"/>
        </w:rPr>
        <w:t>fracture surfaces of IGW tested at 400 ℃</w:t>
      </w:r>
      <w:r w:rsidR="689CBBE6" w:rsidRPr="00731EA9">
        <w:rPr>
          <w:rFonts w:ascii="Times New Roman" w:eastAsia="Times New Roman" w:hAnsi="Times New Roman" w:cs="Times New Roman"/>
          <w:sz w:val="22"/>
          <w:szCs w:val="22"/>
        </w:rPr>
        <w:t xml:space="preserve"> with </w:t>
      </w:r>
      <w:r w:rsidR="00511C59" w:rsidRPr="00731EA9">
        <w:rPr>
          <w:rFonts w:ascii="Times New Roman" w:eastAsia="Times New Roman" w:hAnsi="Times New Roman" w:cs="Times New Roman"/>
          <w:sz w:val="22"/>
          <w:szCs w:val="22"/>
        </w:rPr>
        <w:t>two</w:t>
      </w:r>
      <w:r w:rsidR="689CBBE6" w:rsidRPr="00731EA9">
        <w:rPr>
          <w:rFonts w:ascii="Times New Roman" w:eastAsia="Times New Roman" w:hAnsi="Times New Roman" w:cs="Times New Roman"/>
          <w:sz w:val="22"/>
          <w:szCs w:val="22"/>
        </w:rPr>
        <w:t xml:space="preserve"> different strain rates. a)</w:t>
      </w:r>
      <w:r w:rsidR="6CF3762C" w:rsidRPr="00731EA9">
        <w:rPr>
          <w:rFonts w:ascii="Times New Roman" w:eastAsia="Times New Roman" w:hAnsi="Times New Roman" w:cs="Times New Roman"/>
          <w:sz w:val="22"/>
          <w:szCs w:val="22"/>
        </w:rPr>
        <w:t xml:space="preserve"> </w:t>
      </w:r>
      <w:r w:rsidR="00FE397C" w:rsidRPr="00731EA9">
        <w:rPr>
          <w:rFonts w:ascii="Times New Roman" w:eastAsia="Times New Roman" w:hAnsi="Times New Roman" w:cs="Times New Roman"/>
          <w:sz w:val="22"/>
          <w:szCs w:val="22"/>
        </w:rPr>
        <w:t>specimen tested at</w:t>
      </w:r>
      <w:r w:rsidR="6CF3762C" w:rsidRPr="00731EA9">
        <w:rPr>
          <w:rFonts w:ascii="Times New Roman" w:eastAsia="Times New Roman" w:hAnsi="Times New Roman" w:cs="Times New Roman"/>
          <w:sz w:val="22"/>
          <w:szCs w:val="22"/>
        </w:rPr>
        <w:t xml:space="preserve"> </w:t>
      </w:r>
      <w:r w:rsidR="689CBBE6" w:rsidRPr="00731EA9">
        <w:rPr>
          <w:rFonts w:ascii="Times New Roman" w:eastAsia="Times New Roman" w:hAnsi="Times New Roman" w:cs="Times New Roman"/>
          <w:sz w:val="22"/>
          <w:szCs w:val="22"/>
        </w:rPr>
        <w:t>6.4 × 10⁻⁴ s⁻¹</w:t>
      </w:r>
      <w:r w:rsidR="3EED551F" w:rsidRPr="00731EA9">
        <w:rPr>
          <w:rFonts w:ascii="Times New Roman" w:eastAsia="Times New Roman" w:hAnsi="Times New Roman" w:cs="Times New Roman"/>
          <w:sz w:val="22"/>
          <w:szCs w:val="22"/>
        </w:rPr>
        <w:t xml:space="preserve"> exhibits </w:t>
      </w:r>
      <w:r w:rsidR="55CE42BC" w:rsidRPr="00731EA9">
        <w:rPr>
          <w:rFonts w:ascii="Times New Roman" w:eastAsia="Times New Roman" w:hAnsi="Times New Roman" w:cs="Times New Roman"/>
          <w:sz w:val="22"/>
          <w:szCs w:val="22"/>
        </w:rPr>
        <w:t xml:space="preserve">a </w:t>
      </w:r>
      <w:r w:rsidR="3EED551F" w:rsidRPr="00731EA9">
        <w:rPr>
          <w:rFonts w:ascii="Times New Roman" w:eastAsia="Times New Roman" w:hAnsi="Times New Roman" w:cs="Times New Roman"/>
          <w:sz w:val="22"/>
          <w:szCs w:val="22"/>
        </w:rPr>
        <w:t>parallel knife edge</w:t>
      </w:r>
      <w:r w:rsidR="55CE42BC" w:rsidRPr="00731EA9">
        <w:rPr>
          <w:rFonts w:ascii="Times New Roman" w:eastAsia="Times New Roman" w:hAnsi="Times New Roman" w:cs="Times New Roman"/>
          <w:sz w:val="22"/>
          <w:szCs w:val="22"/>
        </w:rPr>
        <w:t xml:space="preserve"> necking pattern while b)</w:t>
      </w:r>
      <w:r w:rsidR="2066EF49" w:rsidRPr="00731EA9">
        <w:rPr>
          <w:rFonts w:ascii="Times New Roman" w:eastAsia="Times New Roman" w:hAnsi="Times New Roman" w:cs="Times New Roman"/>
          <w:sz w:val="22"/>
          <w:szCs w:val="22"/>
        </w:rPr>
        <w:t xml:space="preserve"> </w:t>
      </w:r>
      <w:r w:rsidR="00511C59" w:rsidRPr="00731EA9">
        <w:rPr>
          <w:rFonts w:ascii="Times New Roman" w:eastAsia="Times New Roman" w:hAnsi="Times New Roman" w:cs="Times New Roman"/>
          <w:sz w:val="22"/>
          <w:szCs w:val="22"/>
        </w:rPr>
        <w:t xml:space="preserve">when </w:t>
      </w:r>
      <w:r w:rsidR="2066EF49" w:rsidRPr="00731EA9">
        <w:rPr>
          <w:rFonts w:ascii="Times New Roman" w:eastAsia="Times New Roman" w:hAnsi="Times New Roman" w:cs="Times New Roman"/>
          <w:sz w:val="22"/>
          <w:szCs w:val="22"/>
        </w:rPr>
        <w:t>tested at 6.4 × 10⁻² s⁻¹</w:t>
      </w:r>
      <w:r w:rsidR="55CE42BC" w:rsidRPr="00731EA9">
        <w:rPr>
          <w:rFonts w:ascii="Times New Roman" w:eastAsia="Times New Roman" w:hAnsi="Times New Roman" w:cs="Times New Roman"/>
          <w:sz w:val="22"/>
          <w:szCs w:val="22"/>
        </w:rPr>
        <w:t xml:space="preserve"> shows transgranular features</w:t>
      </w:r>
      <w:r w:rsidR="00A047AD" w:rsidRPr="00731EA9">
        <w:rPr>
          <w:rFonts w:ascii="Times New Roman" w:eastAsia="Times New Roman" w:hAnsi="Times New Roman" w:cs="Times New Roman"/>
          <w:sz w:val="22"/>
          <w:szCs w:val="22"/>
        </w:rPr>
        <w:t>, red circles,</w:t>
      </w:r>
      <w:r w:rsidR="55CE42BC" w:rsidRPr="00731EA9">
        <w:rPr>
          <w:rFonts w:ascii="Times New Roman" w:eastAsia="Times New Roman" w:hAnsi="Times New Roman" w:cs="Times New Roman"/>
          <w:sz w:val="22"/>
          <w:szCs w:val="22"/>
        </w:rPr>
        <w:t xml:space="preserve"> and</w:t>
      </w:r>
      <w:r w:rsidR="461CE2A4" w:rsidRPr="00731EA9">
        <w:rPr>
          <w:rFonts w:ascii="Times New Roman" w:eastAsia="Times New Roman" w:hAnsi="Times New Roman" w:cs="Times New Roman"/>
          <w:sz w:val="22"/>
          <w:szCs w:val="22"/>
        </w:rPr>
        <w:t xml:space="preserve"> non-parallel cracks.</w:t>
      </w:r>
    </w:p>
    <w:p w14:paraId="4618E2AE" w14:textId="6B0D5C52" w:rsidR="00DF4708" w:rsidRPr="00731EA9" w:rsidRDefault="00E512B1" w:rsidP="00E512B1">
      <w:pPr>
        <w:pStyle w:val="Heading3"/>
        <w:rPr>
          <w:rFonts w:ascii="Times New Roman" w:hAnsi="Times New Roman" w:cs="Times New Roman"/>
        </w:rPr>
      </w:pPr>
      <w:r w:rsidRPr="00731EA9">
        <w:rPr>
          <w:rFonts w:ascii="Times New Roman" w:hAnsi="Times New Roman" w:cs="Times New Roman"/>
        </w:rPr>
        <w:lastRenderedPageBreak/>
        <w:t>Electron backscatter diffraction</w:t>
      </w:r>
    </w:p>
    <w:p w14:paraId="06EF600C" w14:textId="1D882816" w:rsidR="009A6360" w:rsidRPr="00731EA9" w:rsidRDefault="000F3BBD" w:rsidP="00DF4708">
      <w:pPr>
        <w:rPr>
          <w:rFonts w:ascii="Times New Roman" w:hAnsi="Times New Roman" w:cs="Times New Roman"/>
        </w:rPr>
      </w:pPr>
      <w:r w:rsidRPr="00731EA9">
        <w:rPr>
          <w:rFonts w:ascii="Times New Roman" w:hAnsi="Times New Roman" w:cs="Times New Roman"/>
        </w:rPr>
        <w:fldChar w:fldCharType="begin"/>
      </w:r>
      <w:r w:rsidRPr="00731EA9">
        <w:rPr>
          <w:rFonts w:ascii="Times New Roman" w:hAnsi="Times New Roman" w:cs="Times New Roman"/>
        </w:rPr>
        <w:instrText xml:space="preserve"> REF _Ref208322672 \h </w:instrText>
      </w:r>
      <w:r w:rsidR="00A460F8" w:rsidRPr="00731EA9">
        <w:rPr>
          <w:rFonts w:ascii="Times New Roman" w:hAnsi="Times New Roman" w:cs="Times New Roman"/>
        </w:rPr>
        <w:instrText xml:space="preserve"> \* MERGEFORMAT </w:instrText>
      </w:r>
      <w:r w:rsidRPr="00731EA9">
        <w:rPr>
          <w:rFonts w:ascii="Times New Roman" w:hAnsi="Times New Roman" w:cs="Times New Roman"/>
        </w:rPr>
      </w:r>
      <w:r w:rsidRPr="00731EA9">
        <w:rPr>
          <w:rFonts w:ascii="Times New Roman" w:hAnsi="Times New Roman" w:cs="Times New Roman"/>
        </w:rPr>
        <w:fldChar w:fldCharType="separate"/>
      </w:r>
      <w:r w:rsidR="001A0429" w:rsidRPr="00731EA9">
        <w:rPr>
          <w:rFonts w:ascii="Times New Roman" w:hAnsi="Times New Roman" w:cs="Times New Roman"/>
        </w:rPr>
        <w:t xml:space="preserve">Figure </w:t>
      </w:r>
      <w:r w:rsidR="001A0429" w:rsidRPr="00731EA9">
        <w:rPr>
          <w:rFonts w:ascii="Times New Roman" w:hAnsi="Times New Roman" w:cs="Times New Roman"/>
          <w:noProof/>
        </w:rPr>
        <w:t>12</w:t>
      </w:r>
      <w:r w:rsidRPr="00731EA9">
        <w:rPr>
          <w:rFonts w:ascii="Times New Roman" w:hAnsi="Times New Roman" w:cs="Times New Roman"/>
        </w:rPr>
        <w:fldChar w:fldCharType="end"/>
      </w:r>
      <w:r w:rsidRPr="00731EA9">
        <w:rPr>
          <w:rFonts w:ascii="Times New Roman" w:hAnsi="Times New Roman" w:cs="Times New Roman"/>
        </w:rPr>
        <w:t xml:space="preserve"> </w:t>
      </w:r>
      <w:r w:rsidR="00BF25E1" w:rsidRPr="00731EA9">
        <w:rPr>
          <w:rFonts w:ascii="Times New Roman" w:hAnsi="Times New Roman" w:cs="Times New Roman"/>
        </w:rPr>
        <w:t>s</w:t>
      </w:r>
      <w:r w:rsidR="002756DA" w:rsidRPr="00731EA9">
        <w:rPr>
          <w:rFonts w:ascii="Times New Roman" w:hAnsi="Times New Roman" w:cs="Times New Roman"/>
        </w:rPr>
        <w:t>hows the initial microstructure presented through inverse pole figure maps</w:t>
      </w:r>
      <w:r w:rsidR="0060328B" w:rsidRPr="00731EA9">
        <w:rPr>
          <w:rFonts w:ascii="Times New Roman" w:hAnsi="Times New Roman" w:cs="Times New Roman"/>
        </w:rPr>
        <w:t xml:space="preserve"> of IGW and ATW, </w:t>
      </w:r>
      <w:r w:rsidR="009B6AF1" w:rsidRPr="00731EA9">
        <w:rPr>
          <w:rFonts w:ascii="Times New Roman" w:hAnsi="Times New Roman" w:cs="Times New Roman"/>
        </w:rPr>
        <w:t xml:space="preserve">Additionally, </w:t>
      </w:r>
      <w:ins w:id="123" w:author="Miranda Francisco" w:date="2026-03-12T08:37:00Z" w16du:dateUtc="2026-03-12T07:37:00Z">
        <w:r w:rsidR="005D4BC4" w:rsidRPr="00731EA9">
          <w:rPr>
            <w:rFonts w:ascii="Times New Roman" w:hAnsi="Times New Roman" w:cs="Times New Roman"/>
          </w:rPr>
          <w:fldChar w:fldCharType="begin"/>
        </w:r>
        <w:r w:rsidR="005D4BC4" w:rsidRPr="00731EA9">
          <w:rPr>
            <w:rFonts w:ascii="Times New Roman" w:hAnsi="Times New Roman" w:cs="Times New Roman"/>
          </w:rPr>
          <w:instrText xml:space="preserve"> REF _Ref223506997 \h </w:instrText>
        </w:r>
      </w:ins>
      <w:r w:rsidR="00731EA9">
        <w:rPr>
          <w:rFonts w:ascii="Times New Roman" w:hAnsi="Times New Roman" w:cs="Times New Roman"/>
        </w:rPr>
        <w:instrText xml:space="preserve"> \* MERGEFORMAT </w:instrText>
      </w:r>
      <w:r w:rsidR="005D4BC4" w:rsidRPr="00731EA9">
        <w:rPr>
          <w:rFonts w:ascii="Times New Roman" w:hAnsi="Times New Roman" w:cs="Times New Roman"/>
        </w:rPr>
      </w:r>
      <w:r w:rsidR="005D4BC4" w:rsidRPr="00731EA9">
        <w:rPr>
          <w:rFonts w:ascii="Times New Roman" w:hAnsi="Times New Roman" w:cs="Times New Roman"/>
        </w:rPr>
        <w:fldChar w:fldCharType="separate"/>
      </w:r>
      <w:ins w:id="124" w:author="Miranda Francisco" w:date="2026-03-12T08:37:00Z" w16du:dateUtc="2026-03-12T07:37:00Z">
        <w:r w:rsidR="005D4BC4" w:rsidRPr="00731EA9" w:rsidDel="00BE75E6">
          <w:rPr>
            <w:rFonts w:ascii="Times New Roman" w:hAnsi="Times New Roman" w:cs="Times New Roman"/>
          </w:rPr>
          <w:t xml:space="preserve">Table </w:t>
        </w:r>
        <w:r w:rsidR="005D4BC4" w:rsidRPr="00731EA9">
          <w:rPr>
            <w:rFonts w:ascii="Times New Roman" w:hAnsi="Times New Roman" w:cs="Times New Roman"/>
            <w:noProof/>
          </w:rPr>
          <w:t>4</w:t>
        </w:r>
        <w:r w:rsidR="005D4BC4" w:rsidRPr="00731EA9">
          <w:rPr>
            <w:rFonts w:ascii="Times New Roman" w:hAnsi="Times New Roman" w:cs="Times New Roman"/>
          </w:rPr>
          <w:fldChar w:fldCharType="end"/>
        </w:r>
        <w:r w:rsidR="005D4BC4" w:rsidRPr="00731EA9">
          <w:rPr>
            <w:rFonts w:ascii="Times New Roman" w:hAnsi="Times New Roman" w:cs="Times New Roman"/>
          </w:rPr>
          <w:t xml:space="preserve"> </w:t>
        </w:r>
      </w:ins>
      <w:r w:rsidR="0092619D" w:rsidRPr="00731EA9">
        <w:rPr>
          <w:rFonts w:ascii="Times New Roman" w:hAnsi="Times New Roman" w:cs="Times New Roman"/>
        </w:rPr>
        <w:t>gathers</w:t>
      </w:r>
      <w:r w:rsidR="00CF23B8" w:rsidRPr="00731EA9">
        <w:rPr>
          <w:rFonts w:ascii="Times New Roman" w:hAnsi="Times New Roman" w:cs="Times New Roman"/>
        </w:rPr>
        <w:t xml:space="preserve"> information on the equivalent grain diameter, namely the median value (D50) as well as the 10</w:t>
      </w:r>
      <w:r w:rsidR="00CF23B8" w:rsidRPr="00731EA9">
        <w:rPr>
          <w:rFonts w:ascii="Times New Roman" w:hAnsi="Times New Roman" w:cs="Times New Roman"/>
          <w:vertAlign w:val="superscript"/>
        </w:rPr>
        <w:t>th</w:t>
      </w:r>
      <w:r w:rsidR="00CF23B8" w:rsidRPr="00731EA9">
        <w:rPr>
          <w:rFonts w:ascii="Times New Roman" w:hAnsi="Times New Roman" w:cs="Times New Roman"/>
        </w:rPr>
        <w:t xml:space="preserve"> and the 90</w:t>
      </w:r>
      <w:r w:rsidR="00CF23B8" w:rsidRPr="00731EA9">
        <w:rPr>
          <w:rFonts w:ascii="Times New Roman" w:hAnsi="Times New Roman" w:cs="Times New Roman"/>
          <w:vertAlign w:val="superscript"/>
        </w:rPr>
        <w:t>th</w:t>
      </w:r>
      <w:r w:rsidR="00CF23B8" w:rsidRPr="00731EA9">
        <w:rPr>
          <w:rFonts w:ascii="Times New Roman" w:hAnsi="Times New Roman" w:cs="Times New Roman"/>
        </w:rPr>
        <w:t xml:space="preserve"> percentiles of the distribution (D10 and D90, respectively), alongside the median aspect ratio, defined as the ratio of the short axis over the long axis of the grains.</w:t>
      </w:r>
      <w:ins w:id="125" w:author="Miranda Francisco" w:date="2026-03-04T15:29:00Z" w16du:dateUtc="2026-03-04T14:29:00Z">
        <w:r w:rsidR="00996521" w:rsidRPr="00731EA9">
          <w:rPr>
            <w:rFonts w:ascii="Times New Roman" w:hAnsi="Times New Roman" w:cs="Times New Roman"/>
          </w:rPr>
          <w:t xml:space="preserve"> Additional</w:t>
        </w:r>
      </w:ins>
      <w:ins w:id="126" w:author="Miranda Francisco" w:date="2026-03-04T15:30:00Z" w16du:dateUtc="2026-03-04T14:30:00Z">
        <w:r w:rsidR="00996521" w:rsidRPr="00731EA9">
          <w:rPr>
            <w:rFonts w:ascii="Times New Roman" w:hAnsi="Times New Roman" w:cs="Times New Roman"/>
          </w:rPr>
          <w:t xml:space="preserve">ly, </w:t>
        </w:r>
        <w:r w:rsidR="00810F18" w:rsidRPr="00731EA9">
          <w:rPr>
            <w:rFonts w:ascii="Times New Roman" w:hAnsi="Times New Roman" w:cs="Times New Roman"/>
          </w:rPr>
          <w:t xml:space="preserve">the </w:t>
        </w:r>
      </w:ins>
      <w:ins w:id="127" w:author="Miranda Francisco" w:date="2026-03-04T15:53:00Z" w16du:dateUtc="2026-03-04T14:53:00Z">
        <w:r w:rsidR="00506871" w:rsidRPr="00731EA9">
          <w:rPr>
            <w:rFonts w:ascii="Times New Roman" w:hAnsi="Times New Roman" w:cs="Times New Roman"/>
          </w:rPr>
          <w:t>fraction of</w:t>
        </w:r>
      </w:ins>
      <w:ins w:id="128" w:author="Miranda Francisco" w:date="2026-03-04T15:30:00Z" w16du:dateUtc="2026-03-04T14:30:00Z">
        <w:r w:rsidR="00810F18" w:rsidRPr="00731EA9">
          <w:rPr>
            <w:rFonts w:ascii="Times New Roman" w:hAnsi="Times New Roman" w:cs="Times New Roman"/>
          </w:rPr>
          <w:t xml:space="preserve"> low angle grain boundaries </w:t>
        </w:r>
      </w:ins>
      <w:ins w:id="129" w:author="Miranda Francisco" w:date="2026-03-04T15:30:00Z">
        <w:r w:rsidR="00810F18" w:rsidRPr="00731EA9">
          <w:rPr>
            <w:rFonts w:ascii="Times New Roman" w:hAnsi="Times New Roman" w:cs="Times New Roman"/>
          </w:rPr>
          <w:t>(LAGB, misorientation angle: 2</w:t>
        </w:r>
      </w:ins>
      <w:ins w:id="130" w:author="Miranda Francisco" w:date="2026-03-04T15:32:00Z" w16du:dateUtc="2026-03-04T14:32:00Z">
        <w:r w:rsidR="0066181C" w:rsidRPr="00731EA9">
          <w:rPr>
            <w:rFonts w:ascii="Times New Roman" w:hAnsi="Times New Roman" w:cs="Times New Roman"/>
          </w:rPr>
          <w:t>°</w:t>
        </w:r>
      </w:ins>
      <w:ins w:id="131" w:author="Miranda Francisco" w:date="2026-03-04T15:30:00Z">
        <w:r w:rsidR="00810F18" w:rsidRPr="00731EA9">
          <w:rPr>
            <w:rFonts w:ascii="Times New Roman" w:hAnsi="Times New Roman" w:cs="Times New Roman"/>
          </w:rPr>
          <w:t>-15</w:t>
        </w:r>
      </w:ins>
      <w:ins w:id="132" w:author="Miranda Francisco" w:date="2026-03-04T15:33:00Z" w16du:dateUtc="2026-03-04T14:33:00Z">
        <w:r w:rsidR="00D2325F" w:rsidRPr="00731EA9">
          <w:rPr>
            <w:rFonts w:ascii="Times New Roman" w:hAnsi="Times New Roman" w:cs="Times New Roman"/>
          </w:rPr>
          <w:t xml:space="preserve">°), and the LAGB density are </w:t>
        </w:r>
      </w:ins>
      <w:ins w:id="133" w:author="Miranda Francisco" w:date="2026-03-04T16:16:00Z" w16du:dateUtc="2026-03-04T15:16:00Z">
        <w:r w:rsidR="005C7000" w:rsidRPr="00731EA9">
          <w:rPr>
            <w:rFonts w:ascii="Times New Roman" w:hAnsi="Times New Roman" w:cs="Times New Roman"/>
          </w:rPr>
          <w:t>calculated</w:t>
        </w:r>
      </w:ins>
      <w:ins w:id="134" w:author="Miranda Francisco" w:date="2026-03-04T16:17:00Z" w16du:dateUtc="2026-03-04T15:17:00Z">
        <w:r w:rsidR="005C7000" w:rsidRPr="00731EA9">
          <w:rPr>
            <w:rFonts w:ascii="Times New Roman" w:hAnsi="Times New Roman" w:cs="Times New Roman"/>
          </w:rPr>
          <w:t>.</w:t>
        </w:r>
      </w:ins>
      <w:r w:rsidR="00CF23B8" w:rsidRPr="00731EA9">
        <w:rPr>
          <w:rFonts w:ascii="Times New Roman" w:hAnsi="Times New Roman" w:cs="Times New Roman"/>
        </w:rPr>
        <w:t xml:space="preserve"> This analysis reveals that the grains have a similar pancake-like shape for IGW and ATW. Nevertheless, there is a small difference </w:t>
      </w:r>
      <w:del w:id="135" w:author="Zinovev Aleksandr" w:date="2026-03-14T22:16:00Z" w16du:dateUtc="2026-03-14T21:16:00Z">
        <w:r w:rsidR="00CF23B8" w:rsidRPr="00731EA9" w:rsidDel="009B31F7">
          <w:rPr>
            <w:rFonts w:ascii="Times New Roman" w:hAnsi="Times New Roman" w:cs="Times New Roman"/>
          </w:rPr>
          <w:delText>o</w:delText>
        </w:r>
        <w:r w:rsidR="0026420C" w:rsidRPr="00731EA9" w:rsidDel="009B31F7">
          <w:rPr>
            <w:rFonts w:ascii="Times New Roman" w:hAnsi="Times New Roman" w:cs="Times New Roman"/>
          </w:rPr>
          <w:delText>f</w:delText>
        </w:r>
      </w:del>
      <w:ins w:id="136" w:author="Zinovev Aleksandr" w:date="2026-03-14T22:16:00Z" w16du:dateUtc="2026-03-14T21:16:00Z">
        <w:r w:rsidR="009B31F7" w:rsidRPr="00731EA9">
          <w:rPr>
            <w:rFonts w:ascii="Times New Roman" w:hAnsi="Times New Roman" w:cs="Times New Roman"/>
          </w:rPr>
          <w:t>in</w:t>
        </w:r>
      </w:ins>
      <w:r w:rsidR="00CF23B8" w:rsidRPr="00731EA9">
        <w:rPr>
          <w:rFonts w:ascii="Times New Roman" w:hAnsi="Times New Roman" w:cs="Times New Roman"/>
        </w:rPr>
        <w:t xml:space="preserve"> grain size, with ATW having smaller grain</w:t>
      </w:r>
      <w:r w:rsidR="0026420C" w:rsidRPr="00731EA9">
        <w:rPr>
          <w:rFonts w:ascii="Times New Roman" w:hAnsi="Times New Roman" w:cs="Times New Roman"/>
        </w:rPr>
        <w:t>s</w:t>
      </w:r>
      <w:r w:rsidR="00CF23B8" w:rsidRPr="00731EA9">
        <w:rPr>
          <w:rFonts w:ascii="Times New Roman" w:hAnsi="Times New Roman" w:cs="Times New Roman"/>
        </w:rPr>
        <w:t xml:space="preserve"> throughout </w:t>
      </w:r>
      <w:r w:rsidR="0026420C" w:rsidRPr="00731EA9">
        <w:rPr>
          <w:rFonts w:ascii="Times New Roman" w:hAnsi="Times New Roman" w:cs="Times New Roman"/>
        </w:rPr>
        <w:t>the entire</w:t>
      </w:r>
      <w:r w:rsidR="00CF23B8" w:rsidRPr="00731EA9">
        <w:rPr>
          <w:rFonts w:ascii="Times New Roman" w:hAnsi="Times New Roman" w:cs="Times New Roman"/>
        </w:rPr>
        <w:t xml:space="preserve"> distribution. Regarding the aspect ratio, both plates show a similar short to long axis relation, which is consistent with similar manufacturing routes.</w:t>
      </w:r>
      <w:r w:rsidR="00B76BD8" w:rsidRPr="00731EA9">
        <w:rPr>
          <w:rFonts w:ascii="Times New Roman" w:hAnsi="Times New Roman" w:cs="Times New Roman"/>
        </w:rPr>
        <w:t xml:space="preserve"> </w:t>
      </w:r>
      <w:r w:rsidR="009543D4" w:rsidRPr="00731EA9">
        <w:rPr>
          <w:rFonts w:ascii="Times New Roman" w:hAnsi="Times New Roman" w:cs="Times New Roman"/>
        </w:rPr>
        <w:t>These results</w:t>
      </w:r>
      <w:r w:rsidR="004F0DB3" w:rsidRPr="00731EA9">
        <w:rPr>
          <w:rFonts w:ascii="Times New Roman" w:hAnsi="Times New Roman" w:cs="Times New Roman"/>
        </w:rPr>
        <w:t xml:space="preserve"> highlight the similar microstructure of </w:t>
      </w:r>
      <w:r w:rsidR="00AA4BC9" w:rsidRPr="00731EA9">
        <w:rPr>
          <w:rFonts w:ascii="Times New Roman" w:hAnsi="Times New Roman" w:cs="Times New Roman"/>
        </w:rPr>
        <w:t xml:space="preserve">both materials at this scale, indicating that </w:t>
      </w:r>
      <w:r w:rsidR="009543D4" w:rsidRPr="00731EA9">
        <w:rPr>
          <w:rFonts w:ascii="Times New Roman" w:hAnsi="Times New Roman" w:cs="Times New Roman"/>
        </w:rPr>
        <w:t xml:space="preserve">the differences on mechanical response </w:t>
      </w:r>
      <w:r w:rsidR="00322AAF" w:rsidRPr="00731EA9">
        <w:rPr>
          <w:rFonts w:ascii="Times New Roman" w:hAnsi="Times New Roman" w:cs="Times New Roman"/>
        </w:rPr>
        <w:t>have to be related to differences at a lower scale.</w:t>
      </w:r>
      <w:ins w:id="137" w:author="Miranda Francisco" w:date="2026-03-04T15:43:00Z" w16du:dateUtc="2026-03-04T14:43:00Z">
        <w:r w:rsidR="00593BC3" w:rsidRPr="00731EA9">
          <w:rPr>
            <w:rFonts w:ascii="Times New Roman" w:hAnsi="Times New Roman" w:cs="Times New Roman"/>
          </w:rPr>
          <w:t xml:space="preserve"> The LAGB density</w:t>
        </w:r>
        <w:r w:rsidR="00213954" w:rsidRPr="00731EA9">
          <w:rPr>
            <w:rFonts w:ascii="Times New Roman" w:hAnsi="Times New Roman" w:cs="Times New Roman"/>
          </w:rPr>
          <w:t xml:space="preserve"> is slightly higher for the IGW material, this is consistent with previously reported </w:t>
        </w:r>
      </w:ins>
      <w:ins w:id="138" w:author="Miranda Francisco" w:date="2026-03-04T15:58:00Z" w16du:dateUtc="2026-03-04T14:58:00Z">
        <w:r w:rsidR="00E924D8" w:rsidRPr="00731EA9">
          <w:rPr>
            <w:rFonts w:ascii="Times New Roman" w:hAnsi="Times New Roman" w:cs="Times New Roman"/>
          </w:rPr>
          <w:t>values</w:t>
        </w:r>
      </w:ins>
      <w:ins w:id="139" w:author="Miranda Francisco" w:date="2026-03-04T15:43:00Z" w16du:dateUtc="2026-03-04T14:43:00Z">
        <w:r w:rsidR="00213954" w:rsidRPr="00731EA9">
          <w:rPr>
            <w:rFonts w:ascii="Times New Roman" w:hAnsi="Times New Roman" w:cs="Times New Roman"/>
          </w:rPr>
          <w:t xml:space="preserve"> </w:t>
        </w:r>
      </w:ins>
      <w:ins w:id="140" w:author="Miranda Francisco" w:date="2026-03-04T15:44:00Z" w16du:dateUtc="2026-03-04T14:44:00Z">
        <w:r w:rsidR="009637FE" w:rsidRPr="00731EA9">
          <w:rPr>
            <w:rFonts w:ascii="Times New Roman" w:hAnsi="Times New Roman" w:cs="Times New Roman"/>
          </w:rPr>
          <w:t xml:space="preserve">for </w:t>
        </w:r>
      </w:ins>
      <w:ins w:id="141" w:author="Miranda Francisco" w:date="2026-03-04T15:56:00Z" w16du:dateUtc="2026-03-04T14:56:00Z">
        <w:r w:rsidR="00C055D9" w:rsidRPr="00731EA9">
          <w:rPr>
            <w:rFonts w:ascii="Times New Roman" w:hAnsi="Times New Roman" w:cs="Times New Roman"/>
          </w:rPr>
          <w:t xml:space="preserve">IGW </w:t>
        </w:r>
      </w:ins>
      <w:sdt>
        <w:sdtPr>
          <w:rPr>
            <w:rFonts w:ascii="Times New Roman" w:hAnsi="Times New Roman" w:cs="Times New Roman"/>
            <w:color w:val="000000"/>
          </w:rPr>
          <w:tag w:val="MENDELEY_CITATION_v3_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"/>
          <w:id w:val="207222311"/>
          <w:placeholder>
            <w:docPart w:val="DefaultPlaceholder_-1854013440"/>
          </w:placeholder>
        </w:sdtPr>
        <w:sdtContent>
          <w:r w:rsidR="003A46AF" w:rsidRPr="00731EA9">
            <w:rPr>
              <w:rFonts w:ascii="Times New Roman" w:hAnsi="Times New Roman" w:cs="Times New Roman"/>
              <w:color w:val="000000"/>
            </w:rPr>
            <w:t>[36]</w:t>
          </w:r>
        </w:sdtContent>
      </w:sdt>
      <w:ins w:id="142" w:author="Miranda Francisco" w:date="2026-03-04T15:57:00Z" w16du:dateUtc="2026-03-04T14:57:00Z">
        <w:r w:rsidR="002A2D4C" w:rsidRPr="00731EA9">
          <w:rPr>
            <w:rFonts w:ascii="Times New Roman" w:hAnsi="Times New Roman" w:cs="Times New Roman"/>
            <w:color w:val="000000" w:themeColor="text1"/>
          </w:rPr>
          <w:t xml:space="preserve"> and ATW </w:t>
        </w:r>
      </w:ins>
      <w:sdt>
        <w:sdtPr>
          <w:rPr>
            <w:rFonts w:ascii="Times New Roman" w:hAnsi="Times New Roman" w:cs="Times New Roman"/>
            <w:color w:val="000000"/>
          </w:rPr>
          <w:tag w:val="MENDELEY_CITATION_v3_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Tm9nYW1pIiwiZ2l2ZW4iOiJTaHVoZWkiLCJwYXJzZS1uYW1lcyI6ZmFsc2UsImRyb3BwaW5nLXBhcnRpY2xlIjoiIiwibm9uLWRyb3BwaW5nLXBhcnRpY2xlIjoiIn0seyJmYW1pbHkiOiJBbnR1c2NoIiwiZ2l2ZW4iOiJTdGVmZmVuIiwicGFyc2UtbmFtZXMiOmZhbHNlLCJkcm9wcGluZy1wYXJ0aWNsZSI6IiIsIm5vbi1kcm9wcGluZy1wYXJ0aWNsZSI6IiJ9LHsiZmFtaWx5IjoiQ2hhbmciLCJnaXZlbiI6IkNoaWggQ2hlbmc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"/>
          <w:id w:val="-1531174560"/>
          <w:placeholder>
            <w:docPart w:val="DefaultPlaceholder_-1854013440"/>
          </w:placeholder>
        </w:sdtPr>
        <w:sdtContent>
          <w:r w:rsidR="003A46AF" w:rsidRPr="00731EA9">
            <w:rPr>
              <w:rFonts w:ascii="Times New Roman" w:hAnsi="Times New Roman" w:cs="Times New Roman"/>
              <w:color w:val="000000"/>
            </w:rPr>
            <w:t>[37]</w:t>
          </w:r>
        </w:sdtContent>
      </w:sdt>
      <w:ins w:id="143" w:author="Miranda Francisco" w:date="2026-03-04T15:58:00Z" w16du:dateUtc="2026-03-04T14:58:00Z">
        <w:r w:rsidR="00E924D8" w:rsidRPr="00731EA9">
          <w:rPr>
            <w:rFonts w:ascii="Times New Roman" w:hAnsi="Times New Roman" w:cs="Times New Roman"/>
            <w:color w:val="000000" w:themeColor="text1"/>
          </w:rPr>
          <w:t>,</w:t>
        </w:r>
      </w:ins>
      <w:ins w:id="144" w:author="Miranda Francisco" w:date="2026-03-04T16:03:00Z" w16du:dateUtc="2026-03-04T15:03:00Z">
        <w:r w:rsidR="007F7637" w:rsidRPr="00731EA9">
          <w:rPr>
            <w:rFonts w:ascii="Times New Roman" w:hAnsi="Times New Roman" w:cs="Times New Roman"/>
          </w:rPr>
          <w:t xml:space="preserve"> </w:t>
        </w:r>
        <w:r w:rsidR="007F7637" w:rsidRPr="00731EA9">
          <w:rPr>
            <w:rFonts w:ascii="Times New Roman" w:hAnsi="Times New Roman" w:cs="Times New Roman"/>
            <w:color w:val="000000" w:themeColor="text1"/>
          </w:rPr>
          <w:t xml:space="preserve">and may suggest a marginally higher degree </w:t>
        </w:r>
      </w:ins>
      <w:ins w:id="145" w:author="Miranda Francisco" w:date="2026-03-04T16:06:00Z" w16du:dateUtc="2026-03-04T15:06:00Z">
        <w:r w:rsidR="004E2D28" w:rsidRPr="00731EA9">
          <w:rPr>
            <w:rFonts w:ascii="Times New Roman" w:hAnsi="Times New Roman" w:cs="Times New Roman"/>
            <w:color w:val="000000" w:themeColor="text1"/>
          </w:rPr>
          <w:t>of deformation</w:t>
        </w:r>
      </w:ins>
      <w:ins w:id="146" w:author="Miranda Francisco" w:date="2026-03-04T16:03:00Z" w16du:dateUtc="2026-03-04T15:03:00Z">
        <w:r w:rsidR="007F7637" w:rsidRPr="00731EA9">
          <w:rPr>
            <w:rFonts w:ascii="Times New Roman" w:hAnsi="Times New Roman" w:cs="Times New Roman"/>
            <w:color w:val="000000" w:themeColor="text1"/>
          </w:rPr>
          <w:t xml:space="preserve"> in IGW relative to ATW. The LAGB fraction follows a similar trend, with IGW exhibiting a slightly higher proportion of low-angle boundaries compared to ATW, further supporting the notion of a more de</w:t>
        </w:r>
      </w:ins>
      <w:ins w:id="147" w:author="Miranda Francisco" w:date="2026-03-04T16:07:00Z" w16du:dateUtc="2026-03-04T15:07:00Z">
        <w:r w:rsidR="004E2D28" w:rsidRPr="00731EA9">
          <w:rPr>
            <w:rFonts w:ascii="Times New Roman" w:hAnsi="Times New Roman" w:cs="Times New Roman"/>
            <w:color w:val="000000" w:themeColor="text1"/>
          </w:rPr>
          <w:t>formed</w:t>
        </w:r>
      </w:ins>
      <w:ins w:id="148" w:author="Miranda Francisco" w:date="2026-03-04T16:03:00Z" w16du:dateUtc="2026-03-04T15:03:00Z">
        <w:r w:rsidR="007F7637" w:rsidRPr="00731EA9">
          <w:rPr>
            <w:rFonts w:ascii="Times New Roman" w:hAnsi="Times New Roman" w:cs="Times New Roman"/>
            <w:color w:val="000000" w:themeColor="text1"/>
          </w:rPr>
          <w:t xml:space="preserve"> substructure in the former.</w:t>
        </w:r>
      </w:ins>
      <w:ins w:id="149" w:author="Miranda Francisco" w:date="2026-03-04T16:33:00Z" w16du:dateUtc="2026-03-04T15:33:00Z">
        <w:r w:rsidR="00A1611D" w:rsidRPr="00731EA9">
          <w:rPr>
            <w:rFonts w:ascii="Times New Roman" w:hAnsi="Times New Roman" w:cs="Times New Roman"/>
            <w:color w:val="000000" w:themeColor="text1"/>
          </w:rPr>
          <w:t xml:space="preserve"> </w:t>
        </w:r>
      </w:ins>
      <w:ins w:id="150" w:author="Miranda Francisco" w:date="2026-03-04T16:35:00Z">
        <w:r w:rsidR="00B802EC" w:rsidRPr="00731EA9">
          <w:rPr>
            <w:rFonts w:ascii="Times New Roman" w:hAnsi="Times New Roman" w:cs="Times New Roman"/>
            <w:color w:val="000000" w:themeColor="text1"/>
          </w:rPr>
          <w:t>In this context, the slightly higher LAGB density observed in IGW provides an additional population of internal barriers to dislocation motion</w:t>
        </w:r>
      </w:ins>
      <w:ins w:id="151" w:author="Miranda Francisco" w:date="2026-03-04T16:36:00Z" w16du:dateUtc="2026-03-04T15:36:00Z">
        <w:r w:rsidR="002C5F5C" w:rsidRPr="00731EA9">
          <w:rPr>
            <w:rFonts w:ascii="Times New Roman" w:hAnsi="Times New Roman" w:cs="Times New Roman"/>
            <w:color w:val="000000" w:themeColor="text1"/>
          </w:rPr>
          <w:t xml:space="preserve">. </w:t>
        </w:r>
      </w:ins>
      <w:ins w:id="152" w:author="Miranda Francisco" w:date="2026-03-04T16:40:00Z" w16du:dateUtc="2026-03-04T15:40:00Z">
        <w:r w:rsidR="00584FF9" w:rsidRPr="00731EA9">
          <w:rPr>
            <w:rFonts w:ascii="Times New Roman" w:hAnsi="Times New Roman" w:cs="Times New Roman"/>
            <w:color w:val="000000" w:themeColor="text1"/>
          </w:rPr>
          <w:t>Nevertheless, the mechanical differences at elevated temperature are consistent with ATW’s higher impurity content reducing the effective activation volume despite its slightly lower LAGB density, indicating that impurity related pinning becomes more influential than subgrain</w:t>
        </w:r>
      </w:ins>
      <w:ins w:id="153" w:author="Miranda Francisco" w:date="2026-03-04T16:41:00Z" w16du:dateUtc="2026-03-04T15:41:00Z">
        <w:r w:rsidR="00D17E6A" w:rsidRPr="00731EA9">
          <w:rPr>
            <w:rFonts w:ascii="Times New Roman" w:hAnsi="Times New Roman" w:cs="Times New Roman"/>
            <w:color w:val="000000" w:themeColor="text1"/>
          </w:rPr>
          <w:t xml:space="preserve"> </w:t>
        </w:r>
      </w:ins>
      <w:ins w:id="154" w:author="Miranda Francisco" w:date="2026-03-04T16:40:00Z" w16du:dateUtc="2026-03-04T15:40:00Z">
        <w:r w:rsidR="00584FF9" w:rsidRPr="00731EA9">
          <w:rPr>
            <w:rFonts w:ascii="Times New Roman" w:hAnsi="Times New Roman" w:cs="Times New Roman"/>
            <w:color w:val="000000" w:themeColor="text1"/>
          </w:rPr>
          <w:t>boundary</w:t>
        </w:r>
      </w:ins>
      <w:ins w:id="155" w:author="Miranda Francisco" w:date="2026-03-04T16:41:00Z" w16du:dateUtc="2026-03-04T15:41:00Z">
        <w:r w:rsidR="00D17E6A" w:rsidRPr="00731EA9">
          <w:rPr>
            <w:rFonts w:ascii="Times New Roman" w:hAnsi="Times New Roman" w:cs="Times New Roman"/>
            <w:color w:val="000000" w:themeColor="text1"/>
          </w:rPr>
          <w:t xml:space="preserve"> </w:t>
        </w:r>
      </w:ins>
      <w:ins w:id="156" w:author="Miranda Francisco" w:date="2026-03-04T16:40:00Z" w16du:dateUtc="2026-03-04T15:40:00Z">
        <w:r w:rsidR="00584FF9" w:rsidRPr="00731EA9">
          <w:rPr>
            <w:rFonts w:ascii="Times New Roman" w:hAnsi="Times New Roman" w:cs="Times New Roman"/>
            <w:color w:val="000000" w:themeColor="text1"/>
          </w:rPr>
          <w:t xml:space="preserve">related barriers in this </w:t>
        </w:r>
      </w:ins>
      <w:ins w:id="157" w:author="Miranda Francisco" w:date="2026-03-04T16:41:00Z" w16du:dateUtc="2026-03-04T15:41:00Z">
        <w:r w:rsidR="00D17E6A" w:rsidRPr="00731EA9">
          <w:rPr>
            <w:rFonts w:ascii="Times New Roman" w:hAnsi="Times New Roman" w:cs="Times New Roman"/>
            <w:color w:val="000000" w:themeColor="text1"/>
          </w:rPr>
          <w:t>temperature range</w:t>
        </w:r>
      </w:ins>
      <w:ins w:id="158" w:author="Miranda Francisco" w:date="2026-03-04T16:40:00Z" w16du:dateUtc="2026-03-04T15:40:00Z">
        <w:r w:rsidR="00584FF9" w:rsidRPr="00731EA9">
          <w:rPr>
            <w:rFonts w:ascii="Times New Roman" w:hAnsi="Times New Roman" w:cs="Times New Roman"/>
            <w:color w:val="000000" w:themeColor="text1"/>
          </w:rPr>
          <w:t>.</w:t>
        </w:r>
      </w:ins>
    </w:p>
    <w:tbl>
      <w:tblPr>
        <w:tblStyle w:val="TableGrid"/>
        <w:tblW w:w="9341" w:type="dxa"/>
        <w:tblLook w:val="04A0" w:firstRow="1" w:lastRow="0" w:firstColumn="1" w:lastColumn="0" w:noHBand="0" w:noVBand="1"/>
      </w:tblPr>
      <w:tblGrid>
        <w:gridCol w:w="4703"/>
        <w:gridCol w:w="4703"/>
      </w:tblGrid>
      <w:tr w:rsidR="00184BA0" w:rsidRPr="00731EA9" w14:paraId="4DF39EF3" w14:textId="77777777" w:rsidTr="00D02120">
        <w:trPr>
          <w:trHeight w:val="3251"/>
        </w:trPr>
        <w:tc>
          <w:tcPr>
            <w:tcW w:w="4670" w:type="dxa"/>
            <w:tcBorders>
              <w:top w:val="nil"/>
              <w:left w:val="nil"/>
              <w:bottom w:val="nil"/>
              <w:right w:val="nil"/>
            </w:tcBorders>
            <w:shd w:val="clear" w:color="auto" w:fill="FFFFFF" w:themeFill="background1"/>
            <w:vAlign w:val="center"/>
          </w:tcPr>
          <w:p w14:paraId="680FF388" w14:textId="0E15D407" w:rsidR="00BF5346" w:rsidRPr="00731EA9" w:rsidRDefault="00BF5346" w:rsidP="00184BA0">
            <w:pPr>
              <w:jc w:val="center"/>
              <w:rPr>
                <w:rFonts w:ascii="Times New Roman" w:hAnsi="Times New Roman" w:cs="Times New Roman"/>
              </w:rPr>
            </w:pPr>
            <w:r w:rsidRPr="00731EA9">
              <w:rPr>
                <w:rFonts w:ascii="Times New Roman" w:hAnsi="Times New Roman" w:cs="Times New Roman"/>
                <w:noProof/>
                <w:sz w:val="36"/>
                <w:szCs w:val="36"/>
              </w:rPr>
              <w:t>IGW</w:t>
            </w:r>
            <w:r w:rsidRPr="00731EA9">
              <w:rPr>
                <w:rFonts w:ascii="Times New Roman" w:hAnsi="Times New Roman" w:cs="Times New Roman"/>
                <w:noProof/>
              </w:rPr>
              <w:drawing>
                <wp:inline distT="0" distB="0" distL="0" distR="0" wp14:anchorId="59FA878C" wp14:editId="4D8AFBC2">
                  <wp:extent cx="2865120" cy="2148840"/>
                  <wp:effectExtent l="19050" t="19050" r="11430" b="22860"/>
                  <wp:docPr id="2014050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50837"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65120" cy="2148840"/>
                          </a:xfrm>
                          <a:prstGeom prst="rect">
                            <a:avLst/>
                          </a:prstGeom>
                          <a:ln w="19050">
                            <a:solidFill>
                              <a:schemeClr val="tx1"/>
                            </a:solidFill>
                          </a:ln>
                        </pic:spPr>
                      </pic:pic>
                    </a:graphicData>
                  </a:graphic>
                </wp:inline>
              </w:drawing>
            </w:r>
          </w:p>
        </w:tc>
        <w:tc>
          <w:tcPr>
            <w:tcW w:w="4670" w:type="dxa"/>
            <w:tcBorders>
              <w:top w:val="nil"/>
              <w:left w:val="nil"/>
              <w:bottom w:val="nil"/>
              <w:right w:val="nil"/>
            </w:tcBorders>
            <w:vAlign w:val="center"/>
          </w:tcPr>
          <w:p w14:paraId="46FE895D" w14:textId="1E7C68E1" w:rsidR="00BF5346" w:rsidRPr="00731EA9" w:rsidRDefault="00BF5346" w:rsidP="00184BA0">
            <w:pPr>
              <w:jc w:val="center"/>
              <w:rPr>
                <w:rFonts w:ascii="Times New Roman" w:hAnsi="Times New Roman" w:cs="Times New Roman"/>
              </w:rPr>
            </w:pPr>
            <w:r w:rsidRPr="00731EA9">
              <w:rPr>
                <w:rFonts w:ascii="Times New Roman" w:hAnsi="Times New Roman" w:cs="Times New Roman"/>
                <w:noProof/>
                <w:sz w:val="36"/>
                <w:szCs w:val="36"/>
              </w:rPr>
              <w:t>ATW</w:t>
            </w:r>
            <w:r w:rsidRPr="00731EA9">
              <w:rPr>
                <w:rFonts w:ascii="Times New Roman" w:hAnsi="Times New Roman" w:cs="Times New Roman"/>
                <w:noProof/>
              </w:rPr>
              <w:drawing>
                <wp:inline distT="0" distB="0" distL="0" distR="0" wp14:anchorId="1B6317F5" wp14:editId="6E53E9CB">
                  <wp:extent cx="2859151" cy="2148840"/>
                  <wp:effectExtent l="19050" t="19050" r="17780" b="22860"/>
                  <wp:docPr id="894658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658847" name="Picture 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59151" cy="2148840"/>
                          </a:xfrm>
                          <a:prstGeom prst="rect">
                            <a:avLst/>
                          </a:prstGeom>
                          <a:ln w="19050">
                            <a:solidFill>
                              <a:schemeClr val="tx1"/>
                            </a:solidFill>
                          </a:ln>
                        </pic:spPr>
                      </pic:pic>
                    </a:graphicData>
                  </a:graphic>
                </wp:inline>
              </w:drawing>
            </w:r>
          </w:p>
        </w:tc>
      </w:tr>
      <w:tr w:rsidR="00AD3188" w:rsidRPr="00731EA9" w14:paraId="0E25993D" w14:textId="77777777" w:rsidTr="00D02120">
        <w:trPr>
          <w:trHeight w:val="3251"/>
        </w:trPr>
        <w:tc>
          <w:tcPr>
            <w:tcW w:w="9341" w:type="dxa"/>
            <w:gridSpan w:val="2"/>
            <w:tcBorders>
              <w:top w:val="nil"/>
              <w:left w:val="nil"/>
              <w:bottom w:val="nil"/>
              <w:right w:val="nil"/>
            </w:tcBorders>
            <w:shd w:val="clear" w:color="auto" w:fill="FFFFFF" w:themeFill="background1"/>
            <w:vAlign w:val="center"/>
          </w:tcPr>
          <w:p w14:paraId="45C485B7" w14:textId="5DBA1DF5" w:rsidR="00BF5346" w:rsidRPr="00731EA9" w:rsidRDefault="00BF5346" w:rsidP="00184BA0">
            <w:pPr>
              <w:jc w:val="center"/>
              <w:rPr>
                <w:rFonts w:ascii="Times New Roman" w:hAnsi="Times New Roman" w:cs="Times New Roman"/>
                <w:noProof/>
                <w:sz w:val="36"/>
                <w:szCs w:val="36"/>
              </w:rPr>
            </w:pPr>
            <w:r w:rsidRPr="00731EA9">
              <w:rPr>
                <w:rFonts w:ascii="Times New Roman" w:hAnsi="Times New Roman" w:cs="Times New Roman"/>
                <w:noProof/>
              </w:rPr>
              <w:lastRenderedPageBreak/>
              <w:drawing>
                <wp:inline distT="0" distB="0" distL="0" distR="0" wp14:anchorId="481C236F" wp14:editId="4E54E3B0">
                  <wp:extent cx="2017167" cy="1762125"/>
                  <wp:effectExtent l="0" t="0" r="2540" b="0"/>
                  <wp:docPr id="1471484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00033" name="Picture 27800003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55425" cy="1882902"/>
                          </a:xfrm>
                          <a:prstGeom prst="rect">
                            <a:avLst/>
                          </a:prstGeom>
                        </pic:spPr>
                      </pic:pic>
                    </a:graphicData>
                  </a:graphic>
                </wp:inline>
              </w:drawing>
            </w:r>
          </w:p>
        </w:tc>
      </w:tr>
    </w:tbl>
    <w:p w14:paraId="71A45D2C" w14:textId="7A9C93B4" w:rsidR="00BE75E6" w:rsidRPr="00731EA9" w:rsidRDefault="00B52C75" w:rsidP="001A7F41">
      <w:pPr>
        <w:pStyle w:val="Caption"/>
        <w:rPr>
          <w:rFonts w:ascii="Times New Roman" w:hAnsi="Times New Roman" w:cs="Times New Roman"/>
          <w:sz w:val="22"/>
          <w:szCs w:val="22"/>
        </w:rPr>
      </w:pPr>
      <w:bookmarkStart w:id="159" w:name="_Ref208322672"/>
      <w:r w:rsidRPr="00731EA9">
        <w:rPr>
          <w:rFonts w:ascii="Times New Roman" w:hAnsi="Times New Roman" w:cs="Times New Roman"/>
          <w:sz w:val="22"/>
          <w:szCs w:val="22"/>
        </w:rPr>
        <w:t xml:space="preserve">Figure </w:t>
      </w:r>
      <w:r w:rsidRPr="00731EA9">
        <w:rPr>
          <w:rFonts w:ascii="Times New Roman" w:hAnsi="Times New Roman" w:cs="Times New Roman"/>
          <w:i w:val="0"/>
          <w:sz w:val="22"/>
          <w:szCs w:val="22"/>
        </w:rPr>
        <w:fldChar w:fldCharType="begin"/>
      </w:r>
      <w:r w:rsidRPr="00731EA9">
        <w:rPr>
          <w:rFonts w:ascii="Times New Roman" w:hAnsi="Times New Roman" w:cs="Times New Roman"/>
          <w:sz w:val="22"/>
          <w:szCs w:val="22"/>
        </w:rPr>
        <w:instrText xml:space="preserve"> SEQ Figure \* ARABIC </w:instrText>
      </w:r>
      <w:r w:rsidRPr="00731EA9">
        <w:rPr>
          <w:rFonts w:ascii="Times New Roman" w:hAnsi="Times New Roman" w:cs="Times New Roman"/>
          <w:i w:val="0"/>
          <w:sz w:val="22"/>
          <w:szCs w:val="22"/>
        </w:rPr>
        <w:fldChar w:fldCharType="separate"/>
      </w:r>
      <w:r w:rsidR="001A0429" w:rsidRPr="00731EA9">
        <w:rPr>
          <w:rFonts w:ascii="Times New Roman" w:hAnsi="Times New Roman" w:cs="Times New Roman"/>
          <w:noProof/>
          <w:sz w:val="22"/>
          <w:szCs w:val="22"/>
        </w:rPr>
        <w:t>12</w:t>
      </w:r>
      <w:r w:rsidRPr="00731EA9">
        <w:rPr>
          <w:rFonts w:ascii="Times New Roman" w:hAnsi="Times New Roman" w:cs="Times New Roman"/>
          <w:i w:val="0"/>
          <w:sz w:val="22"/>
          <w:szCs w:val="22"/>
        </w:rPr>
        <w:fldChar w:fldCharType="end"/>
      </w:r>
      <w:bookmarkEnd w:id="159"/>
      <w:r w:rsidRPr="00731EA9">
        <w:rPr>
          <w:rFonts w:ascii="Times New Roman" w:hAnsi="Times New Roman" w:cs="Times New Roman"/>
          <w:sz w:val="22"/>
          <w:szCs w:val="22"/>
        </w:rPr>
        <w:t>:</w:t>
      </w:r>
      <w:r w:rsidR="009D6995" w:rsidRPr="00731EA9">
        <w:rPr>
          <w:rFonts w:ascii="Times New Roman" w:hAnsi="Times New Roman" w:cs="Times New Roman"/>
          <w:sz w:val="22"/>
          <w:szCs w:val="22"/>
        </w:rPr>
        <w:t xml:space="preserve"> </w:t>
      </w:r>
      <w:r w:rsidR="009A4D82" w:rsidRPr="00731EA9">
        <w:rPr>
          <w:rFonts w:ascii="Times New Roman" w:hAnsi="Times New Roman" w:cs="Times New Roman"/>
          <w:sz w:val="22"/>
          <w:szCs w:val="22"/>
        </w:rPr>
        <w:t>N</w:t>
      </w:r>
      <w:r w:rsidR="00ED3041" w:rsidRPr="00731EA9">
        <w:rPr>
          <w:rFonts w:ascii="Times New Roman" w:hAnsi="Times New Roman" w:cs="Times New Roman"/>
          <w:sz w:val="22"/>
          <w:szCs w:val="22"/>
        </w:rPr>
        <w:t>D</w:t>
      </w:r>
      <w:r w:rsidR="009A4D82" w:rsidRPr="00731EA9">
        <w:rPr>
          <w:rFonts w:ascii="Times New Roman" w:hAnsi="Times New Roman" w:cs="Times New Roman"/>
          <w:sz w:val="22"/>
          <w:szCs w:val="22"/>
        </w:rPr>
        <w:t xml:space="preserve"> i</w:t>
      </w:r>
      <w:r w:rsidR="009D6995" w:rsidRPr="00731EA9">
        <w:rPr>
          <w:rFonts w:ascii="Times New Roman" w:hAnsi="Times New Roman" w:cs="Times New Roman"/>
          <w:sz w:val="22"/>
          <w:szCs w:val="22"/>
        </w:rPr>
        <w:t>nverse pole figures of IGW and ATW.</w:t>
      </w:r>
    </w:p>
    <w:p w14:paraId="671C143D" w14:textId="1EC36440" w:rsidR="006D5F5E" w:rsidRPr="00731EA9" w:rsidRDefault="001C2952" w:rsidP="0060328B">
      <w:pPr>
        <w:pStyle w:val="Caption"/>
        <w:rPr>
          <w:rFonts w:ascii="Times New Roman" w:eastAsia="PMingLiU" w:hAnsi="Times New Roman" w:cs="Times New Roman"/>
          <w:sz w:val="22"/>
          <w:szCs w:val="22"/>
          <w:lang w:eastAsia="zh-TW"/>
        </w:rPr>
      </w:pPr>
      <w:bookmarkStart w:id="160" w:name="_Ref223506997"/>
      <w:r w:rsidRPr="00731EA9" w:rsidDel="00BE75E6">
        <w:rPr>
          <w:rFonts w:ascii="Times New Roman" w:hAnsi="Times New Roman" w:cs="Times New Roman"/>
          <w:sz w:val="22"/>
          <w:szCs w:val="22"/>
        </w:rPr>
        <w:t xml:space="preserve">Table </w:t>
      </w:r>
      <w:r w:rsidR="00EE2E7F" w:rsidRPr="00731EA9">
        <w:rPr>
          <w:rFonts w:ascii="Times New Roman" w:hAnsi="Times New Roman" w:cs="Times New Roman"/>
          <w:sz w:val="22"/>
          <w:szCs w:val="22"/>
        </w:rPr>
        <w:fldChar w:fldCharType="begin"/>
      </w:r>
      <w:r w:rsidR="00EE2E7F" w:rsidRPr="00731EA9">
        <w:rPr>
          <w:rFonts w:ascii="Times New Roman" w:hAnsi="Times New Roman" w:cs="Times New Roman"/>
          <w:sz w:val="22"/>
          <w:szCs w:val="22"/>
        </w:rPr>
        <w:instrText xml:space="preserve"> SEQ Table \* ARABIC </w:instrText>
      </w:r>
      <w:r w:rsidR="00EE2E7F" w:rsidRPr="00731EA9">
        <w:rPr>
          <w:rFonts w:ascii="Times New Roman" w:hAnsi="Times New Roman" w:cs="Times New Roman"/>
          <w:sz w:val="22"/>
          <w:szCs w:val="22"/>
        </w:rPr>
        <w:fldChar w:fldCharType="separate"/>
      </w:r>
      <w:r w:rsidR="001A0429" w:rsidRPr="00731EA9">
        <w:rPr>
          <w:rFonts w:ascii="Times New Roman" w:hAnsi="Times New Roman" w:cs="Times New Roman"/>
          <w:noProof/>
          <w:sz w:val="22"/>
          <w:szCs w:val="22"/>
        </w:rPr>
        <w:t>4</w:t>
      </w:r>
      <w:r w:rsidR="00EE2E7F" w:rsidRPr="00731EA9">
        <w:rPr>
          <w:rFonts w:ascii="Times New Roman" w:hAnsi="Times New Roman" w:cs="Times New Roman"/>
          <w:sz w:val="22"/>
          <w:szCs w:val="22"/>
        </w:rPr>
        <w:fldChar w:fldCharType="end"/>
      </w:r>
      <w:bookmarkEnd w:id="160"/>
      <w:r w:rsidRPr="00731EA9" w:rsidDel="00BE75E6">
        <w:rPr>
          <w:rFonts w:ascii="Times New Roman" w:hAnsi="Times New Roman" w:cs="Times New Roman"/>
          <w:sz w:val="22"/>
          <w:szCs w:val="22"/>
        </w:rPr>
        <w:t xml:space="preserve">: </w:t>
      </w:r>
      <w:r w:rsidR="00FB49A7" w:rsidRPr="00731EA9" w:rsidDel="00BE75E6">
        <w:rPr>
          <w:rFonts w:ascii="Times New Roman" w:eastAsia="PMingLiU" w:hAnsi="Times New Roman" w:cs="Times New Roman"/>
          <w:sz w:val="22"/>
          <w:szCs w:val="22"/>
          <w:lang w:eastAsia="zh-TW"/>
        </w:rPr>
        <w:t>Grain sizes</w:t>
      </w:r>
      <w:ins w:id="161" w:author="Miranda Francisco" w:date="2026-03-04T15:28:00Z" w16du:dateUtc="2026-03-04T14:28:00Z">
        <w:r w:rsidR="001474DA" w:rsidRPr="00731EA9">
          <w:rPr>
            <w:rFonts w:ascii="Times New Roman" w:eastAsia="PMingLiU" w:hAnsi="Times New Roman" w:cs="Times New Roman"/>
            <w:sz w:val="22"/>
            <w:szCs w:val="22"/>
            <w:lang w:eastAsia="zh-TW"/>
          </w:rPr>
          <w:t xml:space="preserve">, </w:t>
        </w:r>
      </w:ins>
      <w:del w:id="162" w:author="Miranda Francisco" w:date="2026-03-04T15:28:00Z" w16du:dateUtc="2026-03-04T14:28:00Z">
        <w:r w:rsidR="00FB49A7" w:rsidRPr="00731EA9" w:rsidDel="001474DA">
          <w:rPr>
            <w:rFonts w:ascii="Times New Roman" w:eastAsia="PMingLiU" w:hAnsi="Times New Roman" w:cs="Times New Roman"/>
            <w:sz w:val="22"/>
            <w:szCs w:val="22"/>
            <w:lang w:eastAsia="zh-TW"/>
          </w:rPr>
          <w:delText xml:space="preserve"> and </w:delText>
        </w:r>
      </w:del>
      <w:r w:rsidR="00FB49A7" w:rsidRPr="00731EA9" w:rsidDel="00BE75E6">
        <w:rPr>
          <w:rFonts w:ascii="Times New Roman" w:eastAsia="PMingLiU" w:hAnsi="Times New Roman" w:cs="Times New Roman"/>
          <w:sz w:val="22"/>
          <w:szCs w:val="22"/>
          <w:lang w:eastAsia="zh-TW"/>
        </w:rPr>
        <w:t>grain aspect ratio</w:t>
      </w:r>
      <w:ins w:id="163" w:author="Miranda Francisco" w:date="2026-03-04T15:29:00Z" w16du:dateUtc="2026-03-04T14:29:00Z">
        <w:r w:rsidR="00330B65" w:rsidRPr="00731EA9">
          <w:rPr>
            <w:rFonts w:ascii="Times New Roman" w:eastAsia="PMingLiU" w:hAnsi="Times New Roman" w:cs="Times New Roman"/>
            <w:sz w:val="22"/>
            <w:szCs w:val="22"/>
            <w:lang w:eastAsia="zh-TW"/>
          </w:rPr>
          <w:t>, low angle grain boundary density and low angle boundary</w:t>
        </w:r>
      </w:ins>
      <w:ins w:id="164" w:author="Miranda Francisco" w:date="2026-03-04T15:28:00Z" w16du:dateUtc="2026-03-04T14:28:00Z">
        <w:r w:rsidR="00330B65" w:rsidRPr="00731EA9">
          <w:rPr>
            <w:rFonts w:ascii="Times New Roman" w:eastAsia="PMingLiU" w:hAnsi="Times New Roman" w:cs="Times New Roman"/>
            <w:sz w:val="22"/>
            <w:szCs w:val="22"/>
            <w:lang w:eastAsia="zh-TW"/>
          </w:rPr>
          <w:t xml:space="preserve"> </w:t>
        </w:r>
      </w:ins>
      <w:ins w:id="165" w:author="Miranda Francisco" w:date="2026-03-04T15:53:00Z" w16du:dateUtc="2026-03-04T14:53:00Z">
        <w:r w:rsidR="00506871" w:rsidRPr="00731EA9">
          <w:rPr>
            <w:rFonts w:ascii="Times New Roman" w:eastAsia="PMingLiU" w:hAnsi="Times New Roman" w:cs="Times New Roman"/>
            <w:sz w:val="22"/>
            <w:szCs w:val="22"/>
            <w:lang w:eastAsia="zh-TW"/>
          </w:rPr>
          <w:t>fraction</w:t>
        </w:r>
      </w:ins>
      <w:r w:rsidR="00FB49A7" w:rsidRPr="00731EA9" w:rsidDel="00BE75E6">
        <w:rPr>
          <w:rFonts w:ascii="Times New Roman" w:eastAsia="PMingLiU" w:hAnsi="Times New Roman" w:cs="Times New Roman"/>
          <w:sz w:val="22"/>
          <w:szCs w:val="22"/>
          <w:lang w:eastAsia="zh-TW"/>
        </w:rPr>
        <w:t xml:space="preserve"> of IGW and ATW</w:t>
      </w:r>
      <w:r w:rsidR="009A4D82" w:rsidRPr="00731EA9">
        <w:rPr>
          <w:rFonts w:ascii="Times New Roman" w:eastAsia="PMingLiU" w:hAnsi="Times New Roman" w:cs="Times New Roman"/>
          <w:sz w:val="22"/>
          <w:szCs w:val="22"/>
          <w:lang w:eastAsia="zh-TW"/>
        </w:rPr>
        <w:t xml:space="preserve"> based on the IPFs shown on </w:t>
      </w:r>
      <w:r w:rsidR="009A4D82" w:rsidRPr="00731EA9">
        <w:rPr>
          <w:rFonts w:ascii="Times New Roman" w:eastAsia="PMingLiU" w:hAnsi="Times New Roman" w:cs="Times New Roman"/>
          <w:sz w:val="22"/>
          <w:szCs w:val="22"/>
          <w:lang w:eastAsia="zh-TW"/>
        </w:rPr>
        <w:fldChar w:fldCharType="begin"/>
      </w:r>
      <w:r w:rsidR="009A4D82" w:rsidRPr="00731EA9">
        <w:rPr>
          <w:rFonts w:ascii="Times New Roman" w:eastAsia="PMingLiU" w:hAnsi="Times New Roman" w:cs="Times New Roman"/>
          <w:sz w:val="22"/>
          <w:szCs w:val="22"/>
          <w:lang w:eastAsia="zh-TW"/>
        </w:rPr>
        <w:instrText xml:space="preserve"> REF _Ref208322672 \h </w:instrText>
      </w:r>
      <w:r w:rsidR="005F5CC8" w:rsidRPr="00731EA9">
        <w:rPr>
          <w:rFonts w:ascii="Times New Roman" w:eastAsia="PMingLiU" w:hAnsi="Times New Roman" w:cs="Times New Roman"/>
          <w:sz w:val="22"/>
          <w:szCs w:val="22"/>
          <w:lang w:eastAsia="zh-TW"/>
        </w:rPr>
        <w:instrText xml:space="preserve"> \* MERGEFORMAT </w:instrText>
      </w:r>
      <w:r w:rsidR="009A4D82" w:rsidRPr="00731EA9">
        <w:rPr>
          <w:rFonts w:ascii="Times New Roman" w:eastAsia="PMingLiU" w:hAnsi="Times New Roman" w:cs="Times New Roman"/>
          <w:sz w:val="22"/>
          <w:szCs w:val="22"/>
          <w:lang w:eastAsia="zh-TW"/>
        </w:rPr>
      </w:r>
      <w:r w:rsidR="009A4D82" w:rsidRPr="00731EA9">
        <w:rPr>
          <w:rFonts w:ascii="Times New Roman" w:eastAsia="PMingLiU" w:hAnsi="Times New Roman" w:cs="Times New Roman"/>
          <w:sz w:val="22"/>
          <w:szCs w:val="22"/>
          <w:lang w:eastAsia="zh-TW"/>
        </w:rPr>
        <w:fldChar w:fldCharType="separate"/>
      </w:r>
      <w:r w:rsidR="001A0429" w:rsidRPr="00731EA9">
        <w:rPr>
          <w:rFonts w:ascii="Times New Roman" w:hAnsi="Times New Roman" w:cs="Times New Roman"/>
          <w:sz w:val="22"/>
          <w:szCs w:val="22"/>
        </w:rPr>
        <w:t xml:space="preserve">Figure </w:t>
      </w:r>
      <w:r w:rsidR="001A0429" w:rsidRPr="00731EA9">
        <w:rPr>
          <w:rFonts w:ascii="Times New Roman" w:hAnsi="Times New Roman" w:cs="Times New Roman"/>
          <w:noProof/>
          <w:sz w:val="22"/>
          <w:szCs w:val="22"/>
        </w:rPr>
        <w:t>12</w:t>
      </w:r>
      <w:r w:rsidR="009A4D82" w:rsidRPr="00731EA9">
        <w:rPr>
          <w:rFonts w:ascii="Times New Roman" w:eastAsia="PMingLiU" w:hAnsi="Times New Roman" w:cs="Times New Roman"/>
          <w:sz w:val="22"/>
          <w:szCs w:val="22"/>
          <w:lang w:eastAsia="zh-TW"/>
        </w:rPr>
        <w:fldChar w:fldCharType="end"/>
      </w:r>
      <w:r w:rsidR="00FB49A7" w:rsidRPr="00731EA9" w:rsidDel="00BE75E6">
        <w:rPr>
          <w:rFonts w:ascii="Times New Roman" w:eastAsia="PMingLiU" w:hAnsi="Times New Roman" w:cs="Times New Roman"/>
          <w:sz w:val="22"/>
          <w:szCs w:val="22"/>
          <w:lang w:eastAsia="zh-TW"/>
        </w:rPr>
        <w:t>.</w:t>
      </w:r>
    </w:p>
    <w:tbl>
      <w:tblPr>
        <w:tblStyle w:val="TableGrid"/>
        <w:tblW w:w="0" w:type="auto"/>
        <w:tblLook w:val="04A0" w:firstRow="1" w:lastRow="0" w:firstColumn="1" w:lastColumn="0" w:noHBand="0" w:noVBand="1"/>
      </w:tblPr>
      <w:tblGrid>
        <w:gridCol w:w="3132"/>
        <w:gridCol w:w="3132"/>
        <w:gridCol w:w="3132"/>
      </w:tblGrid>
      <w:tr w:rsidR="001A7F41" w:rsidRPr="00731EA9" w14:paraId="1638BC7A" w14:textId="77777777" w:rsidTr="0034279B">
        <w:tc>
          <w:tcPr>
            <w:tcW w:w="3132" w:type="dxa"/>
            <w:vAlign w:val="center"/>
          </w:tcPr>
          <w:p w14:paraId="24C40E93"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Material</w:t>
            </w:r>
          </w:p>
        </w:tc>
        <w:tc>
          <w:tcPr>
            <w:tcW w:w="3132" w:type="dxa"/>
            <w:vAlign w:val="center"/>
          </w:tcPr>
          <w:p w14:paraId="106FF61D"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IGW</w:t>
            </w:r>
          </w:p>
        </w:tc>
        <w:tc>
          <w:tcPr>
            <w:tcW w:w="3132" w:type="dxa"/>
            <w:vAlign w:val="center"/>
          </w:tcPr>
          <w:p w14:paraId="32418283"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ATW</w:t>
            </w:r>
          </w:p>
        </w:tc>
      </w:tr>
      <w:tr w:rsidR="001A7F41" w:rsidRPr="00731EA9" w14:paraId="396EC430" w14:textId="77777777" w:rsidTr="0034279B">
        <w:tc>
          <w:tcPr>
            <w:tcW w:w="3132" w:type="dxa"/>
            <w:vAlign w:val="center"/>
          </w:tcPr>
          <w:p w14:paraId="19A3427B"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D10 [μm]</w:t>
            </w:r>
          </w:p>
        </w:tc>
        <w:tc>
          <w:tcPr>
            <w:tcW w:w="3132" w:type="dxa"/>
            <w:vAlign w:val="center"/>
          </w:tcPr>
          <w:p w14:paraId="273A17F7"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17.4</w:t>
            </w:r>
          </w:p>
        </w:tc>
        <w:tc>
          <w:tcPr>
            <w:tcW w:w="3132" w:type="dxa"/>
            <w:vAlign w:val="center"/>
          </w:tcPr>
          <w:p w14:paraId="7AB629CE"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16.7</w:t>
            </w:r>
          </w:p>
        </w:tc>
      </w:tr>
      <w:tr w:rsidR="001A7F41" w:rsidRPr="00731EA9" w14:paraId="1B705FCE" w14:textId="77777777" w:rsidTr="0034279B">
        <w:tc>
          <w:tcPr>
            <w:tcW w:w="3132" w:type="dxa"/>
            <w:vAlign w:val="center"/>
          </w:tcPr>
          <w:p w14:paraId="6969451E"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D50 [μm]</w:t>
            </w:r>
          </w:p>
        </w:tc>
        <w:tc>
          <w:tcPr>
            <w:tcW w:w="3132" w:type="dxa"/>
            <w:vAlign w:val="center"/>
          </w:tcPr>
          <w:p w14:paraId="068D8E62"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93.7</w:t>
            </w:r>
          </w:p>
        </w:tc>
        <w:tc>
          <w:tcPr>
            <w:tcW w:w="3132" w:type="dxa"/>
            <w:vAlign w:val="center"/>
          </w:tcPr>
          <w:p w14:paraId="7F9BEA17"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76.9</w:t>
            </w:r>
          </w:p>
        </w:tc>
      </w:tr>
      <w:tr w:rsidR="001A7F41" w:rsidRPr="00731EA9" w14:paraId="61F897A3" w14:textId="77777777" w:rsidTr="0034279B">
        <w:tc>
          <w:tcPr>
            <w:tcW w:w="3132" w:type="dxa"/>
            <w:vAlign w:val="center"/>
          </w:tcPr>
          <w:p w14:paraId="41182798"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D90 [μm]</w:t>
            </w:r>
          </w:p>
        </w:tc>
        <w:tc>
          <w:tcPr>
            <w:tcW w:w="3132" w:type="dxa"/>
            <w:vAlign w:val="center"/>
          </w:tcPr>
          <w:p w14:paraId="56B3D02E"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182.9</w:t>
            </w:r>
          </w:p>
        </w:tc>
        <w:tc>
          <w:tcPr>
            <w:tcW w:w="3132" w:type="dxa"/>
            <w:vAlign w:val="center"/>
          </w:tcPr>
          <w:p w14:paraId="4B464602"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174.3</w:t>
            </w:r>
          </w:p>
        </w:tc>
      </w:tr>
      <w:tr w:rsidR="001A7F41" w:rsidRPr="00731EA9" w14:paraId="226E6E35" w14:textId="77777777" w:rsidTr="0034279B">
        <w:tc>
          <w:tcPr>
            <w:tcW w:w="3132" w:type="dxa"/>
            <w:vAlign w:val="center"/>
          </w:tcPr>
          <w:p w14:paraId="18DE2B0C"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Aspect ratio</w:t>
            </w:r>
          </w:p>
        </w:tc>
        <w:tc>
          <w:tcPr>
            <w:tcW w:w="3132" w:type="dxa"/>
            <w:vAlign w:val="center"/>
          </w:tcPr>
          <w:p w14:paraId="1E26353E" w14:textId="77777777" w:rsidR="001A7F41" w:rsidRPr="00731EA9" w:rsidRDefault="001A7F41" w:rsidP="0034279B">
            <w:pPr>
              <w:jc w:val="center"/>
              <w:rPr>
                <w:rFonts w:ascii="Times New Roman" w:hAnsi="Times New Roman" w:cs="Times New Roman"/>
                <w:sz w:val="28"/>
                <w:szCs w:val="28"/>
              </w:rPr>
            </w:pPr>
            <w:r w:rsidRPr="00731EA9">
              <w:rPr>
                <w:rFonts w:ascii="Times New Roman" w:hAnsi="Times New Roman" w:cs="Times New Roman"/>
                <w:sz w:val="28"/>
                <w:szCs w:val="28"/>
              </w:rPr>
              <w:t>0.39</w:t>
            </w:r>
          </w:p>
        </w:tc>
        <w:tc>
          <w:tcPr>
            <w:tcW w:w="3132" w:type="dxa"/>
            <w:vAlign w:val="center"/>
          </w:tcPr>
          <w:p w14:paraId="3AD542BF" w14:textId="77777777" w:rsidR="001A7F41" w:rsidRPr="00731EA9" w:rsidRDefault="001A7F41" w:rsidP="0034279B">
            <w:pPr>
              <w:keepNext/>
              <w:jc w:val="center"/>
              <w:rPr>
                <w:rFonts w:ascii="Times New Roman" w:hAnsi="Times New Roman" w:cs="Times New Roman"/>
                <w:sz w:val="28"/>
                <w:szCs w:val="28"/>
              </w:rPr>
            </w:pPr>
            <w:r w:rsidRPr="00731EA9">
              <w:rPr>
                <w:rFonts w:ascii="Times New Roman" w:hAnsi="Times New Roman" w:cs="Times New Roman"/>
                <w:sz w:val="28"/>
                <w:szCs w:val="28"/>
              </w:rPr>
              <w:t>0.38</w:t>
            </w:r>
          </w:p>
        </w:tc>
      </w:tr>
      <w:tr w:rsidR="007D30C7" w:rsidRPr="00731EA9" w14:paraId="63964BDF" w14:textId="77777777" w:rsidTr="0034279B">
        <w:tc>
          <w:tcPr>
            <w:tcW w:w="3132" w:type="dxa"/>
            <w:vAlign w:val="center"/>
          </w:tcPr>
          <w:p w14:paraId="7229FE3E" w14:textId="795E0B0B" w:rsidR="007D30C7" w:rsidRPr="00731EA9" w:rsidRDefault="007D30C7" w:rsidP="007D30C7">
            <w:pPr>
              <w:jc w:val="center"/>
              <w:rPr>
                <w:rFonts w:ascii="Times New Roman" w:hAnsi="Times New Roman" w:cs="Times New Roman"/>
                <w:sz w:val="28"/>
                <w:szCs w:val="28"/>
              </w:rPr>
            </w:pPr>
            <w:ins w:id="166" w:author="Miranda Francisco" w:date="2026-03-12T08:35:00Z" w16du:dateUtc="2026-03-12T07:35:00Z">
              <w:r w:rsidRPr="00731EA9">
                <w:rPr>
                  <w:rFonts w:ascii="Times New Roman" w:hAnsi="Times New Roman" w:cs="Times New Roman"/>
                  <w:sz w:val="28"/>
                  <w:szCs w:val="28"/>
                </w:rPr>
                <w:t>LAGB fraction</w:t>
              </w:r>
            </w:ins>
          </w:p>
        </w:tc>
        <w:tc>
          <w:tcPr>
            <w:tcW w:w="3132" w:type="dxa"/>
            <w:vAlign w:val="center"/>
          </w:tcPr>
          <w:p w14:paraId="500B8663" w14:textId="27DA953E" w:rsidR="007D30C7" w:rsidRPr="00731EA9" w:rsidRDefault="007D30C7" w:rsidP="007D30C7">
            <w:pPr>
              <w:jc w:val="center"/>
              <w:rPr>
                <w:rFonts w:ascii="Times New Roman" w:hAnsi="Times New Roman" w:cs="Times New Roman"/>
                <w:sz w:val="28"/>
                <w:szCs w:val="28"/>
              </w:rPr>
            </w:pPr>
            <w:ins w:id="167" w:author="Miranda Francisco" w:date="2026-03-12T08:35:00Z" w16du:dateUtc="2026-03-12T07:35:00Z">
              <w:r w:rsidRPr="00731EA9">
                <w:rPr>
                  <w:rFonts w:ascii="Times New Roman" w:hAnsi="Times New Roman" w:cs="Times New Roman"/>
                  <w:sz w:val="28"/>
                  <w:szCs w:val="28"/>
                </w:rPr>
                <w:t>0.626</w:t>
              </w:r>
            </w:ins>
          </w:p>
        </w:tc>
        <w:tc>
          <w:tcPr>
            <w:tcW w:w="3132" w:type="dxa"/>
            <w:vAlign w:val="center"/>
          </w:tcPr>
          <w:p w14:paraId="652F5329" w14:textId="079C2E4A" w:rsidR="007D30C7" w:rsidRPr="00731EA9" w:rsidRDefault="007D30C7" w:rsidP="007D30C7">
            <w:pPr>
              <w:keepNext/>
              <w:jc w:val="center"/>
              <w:rPr>
                <w:rFonts w:ascii="Times New Roman" w:hAnsi="Times New Roman" w:cs="Times New Roman"/>
                <w:sz w:val="28"/>
                <w:szCs w:val="28"/>
              </w:rPr>
            </w:pPr>
            <w:ins w:id="168" w:author="Miranda Francisco" w:date="2026-03-12T08:35:00Z" w16du:dateUtc="2026-03-12T07:35:00Z">
              <w:r w:rsidRPr="00731EA9">
                <w:rPr>
                  <w:rFonts w:ascii="Times New Roman" w:hAnsi="Times New Roman" w:cs="Times New Roman"/>
                  <w:sz w:val="28"/>
                  <w:szCs w:val="28"/>
                </w:rPr>
                <w:t>0.550</w:t>
              </w:r>
            </w:ins>
          </w:p>
        </w:tc>
      </w:tr>
      <w:tr w:rsidR="007D30C7" w:rsidRPr="00731EA9" w14:paraId="3A63F814" w14:textId="77777777" w:rsidTr="0034279B">
        <w:tc>
          <w:tcPr>
            <w:tcW w:w="3132" w:type="dxa"/>
            <w:vAlign w:val="center"/>
          </w:tcPr>
          <w:p w14:paraId="17E98D25" w14:textId="0DA87A4B" w:rsidR="007D30C7" w:rsidRPr="00731EA9" w:rsidRDefault="007D30C7" w:rsidP="007D30C7">
            <w:pPr>
              <w:jc w:val="center"/>
              <w:rPr>
                <w:rFonts w:ascii="Times New Roman" w:hAnsi="Times New Roman" w:cs="Times New Roman"/>
                <w:sz w:val="28"/>
                <w:szCs w:val="28"/>
              </w:rPr>
            </w:pPr>
            <w:ins w:id="169" w:author="Miranda Francisco" w:date="2026-03-12T08:35:00Z" w16du:dateUtc="2026-03-12T07:35:00Z">
              <w:r w:rsidRPr="00731EA9">
                <w:rPr>
                  <w:rFonts w:ascii="Times New Roman" w:hAnsi="Times New Roman" w:cs="Times New Roman"/>
                  <w:sz w:val="28"/>
                  <w:szCs w:val="28"/>
                </w:rPr>
                <w:t>LAGB density [1/ μm]</w:t>
              </w:r>
            </w:ins>
          </w:p>
        </w:tc>
        <w:tc>
          <w:tcPr>
            <w:tcW w:w="3132" w:type="dxa"/>
            <w:vAlign w:val="center"/>
          </w:tcPr>
          <w:p w14:paraId="75D883D4" w14:textId="13684592" w:rsidR="007D30C7" w:rsidRPr="00731EA9" w:rsidRDefault="007D30C7" w:rsidP="007D30C7">
            <w:pPr>
              <w:jc w:val="center"/>
              <w:rPr>
                <w:rFonts w:ascii="Times New Roman" w:hAnsi="Times New Roman" w:cs="Times New Roman"/>
                <w:sz w:val="28"/>
                <w:szCs w:val="28"/>
              </w:rPr>
            </w:pPr>
            <w:ins w:id="170" w:author="Miranda Francisco" w:date="2026-03-12T08:35:00Z" w16du:dateUtc="2026-03-12T07:35:00Z">
              <w:r w:rsidRPr="00731EA9">
                <w:rPr>
                  <w:rFonts w:ascii="Times New Roman" w:hAnsi="Times New Roman" w:cs="Times New Roman"/>
                  <w:sz w:val="28"/>
                  <w:szCs w:val="28"/>
                </w:rPr>
                <w:t>0.52</w:t>
              </w:r>
            </w:ins>
          </w:p>
        </w:tc>
        <w:tc>
          <w:tcPr>
            <w:tcW w:w="3132" w:type="dxa"/>
            <w:vAlign w:val="center"/>
          </w:tcPr>
          <w:p w14:paraId="0E464F7C" w14:textId="2241BFF7" w:rsidR="007D30C7" w:rsidRPr="00731EA9" w:rsidRDefault="007D30C7" w:rsidP="007D30C7">
            <w:pPr>
              <w:keepNext/>
              <w:jc w:val="center"/>
              <w:rPr>
                <w:rFonts w:ascii="Times New Roman" w:hAnsi="Times New Roman" w:cs="Times New Roman"/>
                <w:sz w:val="28"/>
                <w:szCs w:val="28"/>
              </w:rPr>
            </w:pPr>
            <w:ins w:id="171" w:author="Miranda Francisco" w:date="2026-03-12T08:35:00Z" w16du:dateUtc="2026-03-12T07:35:00Z">
              <w:r w:rsidRPr="00731EA9">
                <w:rPr>
                  <w:rFonts w:ascii="Times New Roman" w:hAnsi="Times New Roman" w:cs="Times New Roman"/>
                  <w:sz w:val="28"/>
                  <w:szCs w:val="28"/>
                </w:rPr>
                <w:t>0.4</w:t>
              </w:r>
            </w:ins>
          </w:p>
        </w:tc>
      </w:tr>
    </w:tbl>
    <w:p w14:paraId="00324D17" w14:textId="77777777" w:rsidR="001A7F41" w:rsidRPr="00731EA9" w:rsidDel="00BE75E6" w:rsidRDefault="001A7F41" w:rsidP="001A7F41">
      <w:pPr>
        <w:rPr>
          <w:rFonts w:ascii="Times New Roman" w:hAnsi="Times New Roman" w:cs="Times New Roman"/>
          <w:lang w:eastAsia="zh-TW"/>
        </w:rPr>
      </w:pPr>
    </w:p>
    <w:p w14:paraId="42E23880" w14:textId="77777777" w:rsidR="009F1420" w:rsidRPr="00731EA9" w:rsidRDefault="009F1420" w:rsidP="009F1420">
      <w:pPr>
        <w:pStyle w:val="Heading1"/>
        <w:rPr>
          <w:rFonts w:ascii="Times New Roman" w:eastAsia="Times New Roman" w:hAnsi="Times New Roman" w:cs="Times New Roman"/>
        </w:rPr>
      </w:pPr>
      <w:r w:rsidRPr="00731EA9">
        <w:rPr>
          <w:rFonts w:ascii="Times New Roman" w:eastAsia="Times New Roman" w:hAnsi="Times New Roman" w:cs="Times New Roman"/>
        </w:rPr>
        <w:t>Conclusions</w:t>
      </w:r>
    </w:p>
    <w:p w14:paraId="21D49B70" w14:textId="31BBDD1E" w:rsidR="009354E6" w:rsidRPr="00731EA9" w:rsidRDefault="009354E6" w:rsidP="009354E6">
      <w:pPr>
        <w:rPr>
          <w:rFonts w:ascii="Times New Roman" w:eastAsia="Times New Roman" w:hAnsi="Times New Roman" w:cs="Times New Roman"/>
        </w:rPr>
      </w:pPr>
      <w:r w:rsidRPr="00731EA9">
        <w:rPr>
          <w:rFonts w:ascii="Times New Roman" w:eastAsia="Times New Roman" w:hAnsi="Times New Roman" w:cs="Times New Roman"/>
        </w:rPr>
        <w:t>The strain rate dependenc</w:t>
      </w:r>
      <w:r w:rsidR="00411D93" w:rsidRPr="00731EA9">
        <w:rPr>
          <w:rFonts w:ascii="Times New Roman" w:eastAsia="Times New Roman" w:hAnsi="Times New Roman" w:cs="Times New Roman"/>
        </w:rPr>
        <w:t>y</w:t>
      </w:r>
      <w:r w:rsidRPr="00731EA9">
        <w:rPr>
          <w:rFonts w:ascii="Times New Roman" w:eastAsia="Times New Roman" w:hAnsi="Times New Roman" w:cs="Times New Roman"/>
        </w:rPr>
        <w:t xml:space="preserve"> of the tensile properties of two W grades</w:t>
      </w:r>
      <w:r w:rsidRPr="00731EA9" w:rsidDel="00126BB0">
        <w:rPr>
          <w:rFonts w:ascii="Times New Roman" w:eastAsia="Times New Roman" w:hAnsi="Times New Roman" w:cs="Times New Roman"/>
        </w:rPr>
        <w:t xml:space="preserve"> </w:t>
      </w:r>
      <w:r w:rsidRPr="00731EA9">
        <w:rPr>
          <w:rFonts w:ascii="Times New Roman" w:eastAsia="Times New Roman" w:hAnsi="Times New Roman" w:cs="Times New Roman"/>
        </w:rPr>
        <w:t xml:space="preserve">IGW and ATW was studied in the temperature range 250 ℃ </w:t>
      </w:r>
      <w:r w:rsidR="00411D93" w:rsidRPr="00731EA9">
        <w:rPr>
          <w:rFonts w:ascii="Times New Roman" w:eastAsia="Times New Roman" w:hAnsi="Times New Roman" w:cs="Times New Roman"/>
        </w:rPr>
        <w:t>to</w:t>
      </w:r>
      <w:r w:rsidRPr="00731EA9">
        <w:rPr>
          <w:rFonts w:ascii="Times New Roman" w:eastAsia="Times New Roman" w:hAnsi="Times New Roman" w:cs="Times New Roman"/>
        </w:rPr>
        <w:t xml:space="preserve"> 550 ℃ and strain rate range from 6.4 × 10</w:t>
      </w:r>
      <w:r w:rsidRPr="00731EA9">
        <w:rPr>
          <w:rFonts w:ascii="Times New Roman" w:eastAsia="Times New Roman" w:hAnsi="Times New Roman" w:cs="Times New Roman"/>
          <w:vertAlign w:val="superscript"/>
        </w:rPr>
        <w:t>-4</w:t>
      </w:r>
      <w:r w:rsidRPr="00731EA9">
        <w:rPr>
          <w:rFonts w:ascii="Times New Roman" w:eastAsia="Times New Roman" w:hAnsi="Times New Roman" w:cs="Times New Roman"/>
        </w:rPr>
        <w:t xml:space="preserve"> to 6.4 × 10</w:t>
      </w:r>
      <w:r w:rsidRPr="00731EA9">
        <w:rPr>
          <w:rFonts w:ascii="Times New Roman" w:eastAsia="Times New Roman" w:hAnsi="Times New Roman" w:cs="Times New Roman"/>
          <w:vertAlign w:val="superscript"/>
        </w:rPr>
        <w:t>-2</w:t>
      </w:r>
      <w:r w:rsidRPr="00731EA9">
        <w:rPr>
          <w:rFonts w:ascii="Times New Roman" w:eastAsia="Times New Roman" w:hAnsi="Times New Roman" w:cs="Times New Roman"/>
        </w:rPr>
        <w:t xml:space="preserve"> s</w:t>
      </w:r>
      <w:r w:rsidRPr="00731EA9">
        <w:rPr>
          <w:rFonts w:ascii="Times New Roman" w:eastAsia="Times New Roman" w:hAnsi="Times New Roman" w:cs="Times New Roman"/>
          <w:vertAlign w:val="superscript"/>
        </w:rPr>
        <w:t>-1</w:t>
      </w:r>
      <w:r w:rsidRPr="00731EA9">
        <w:rPr>
          <w:rFonts w:ascii="Times New Roman" w:eastAsia="Times New Roman" w:hAnsi="Times New Roman" w:cs="Times New Roman"/>
        </w:rPr>
        <w:t>. The main findings of this work are:</w:t>
      </w:r>
    </w:p>
    <w:p w14:paraId="745BEB01" w14:textId="766B2578" w:rsidR="009354E6" w:rsidRPr="00731EA9" w:rsidRDefault="009354E6" w:rsidP="009354E6">
      <w:pPr>
        <w:pStyle w:val="ListParagraph"/>
        <w:numPr>
          <w:ilvl w:val="0"/>
          <w:numId w:val="1"/>
        </w:numPr>
        <w:rPr>
          <w:rFonts w:ascii="Times New Roman" w:eastAsia="Times New Roman" w:hAnsi="Times New Roman" w:cs="Times New Roman"/>
        </w:rPr>
      </w:pPr>
      <w:r w:rsidRPr="00731EA9">
        <w:rPr>
          <w:rFonts w:ascii="Times New Roman" w:eastAsia="Times New Roman" w:hAnsi="Times New Roman" w:cs="Times New Roman"/>
        </w:rPr>
        <w:t>The strength of both pure tungsten grades increases with increasing strain rate and decreasing temperature. The strain rate sensitivity (</w:t>
      </w:r>
      <w:r w:rsidRPr="00731EA9">
        <w:rPr>
          <w:rFonts w:ascii="Times New Roman" w:eastAsia="Times New Roman" w:hAnsi="Times New Roman" w:cs="Times New Roman"/>
          <w:i/>
        </w:rPr>
        <w:t>m</w:t>
      </w:r>
      <w:r w:rsidRPr="00731EA9">
        <w:rPr>
          <w:rFonts w:ascii="Times New Roman" w:eastAsia="Times New Roman" w:hAnsi="Times New Roman" w:cs="Times New Roman"/>
        </w:rPr>
        <w:t>) decreases with increasing temperature, the ATW grade is slightly more sensitive to the strain rate than IGW at 400 ℃ and above.</w:t>
      </w:r>
      <w:r w:rsidR="00BB58F9" w:rsidRPr="00731EA9">
        <w:rPr>
          <w:rFonts w:ascii="Times New Roman" w:eastAsia="Times New Roman" w:hAnsi="Times New Roman" w:cs="Times New Roman"/>
        </w:rPr>
        <w:t xml:space="preserve"> This difference </w:t>
      </w:r>
      <w:r w:rsidR="00854D9F" w:rsidRPr="00731EA9">
        <w:rPr>
          <w:rFonts w:ascii="Times New Roman" w:eastAsia="Times New Roman" w:hAnsi="Times New Roman" w:cs="Times New Roman"/>
        </w:rPr>
        <w:t>in sensitivity is attributed to the higher amount of interstitial impurities that interact with the dislocations during plastic deformation.</w:t>
      </w:r>
    </w:p>
    <w:p w14:paraId="055384F8" w14:textId="77777777" w:rsidR="009354E6" w:rsidRPr="00731EA9" w:rsidRDefault="009354E6" w:rsidP="009354E6">
      <w:pPr>
        <w:pStyle w:val="ListParagraph"/>
        <w:numPr>
          <w:ilvl w:val="0"/>
          <w:numId w:val="1"/>
        </w:numPr>
        <w:rPr>
          <w:rFonts w:ascii="Times New Roman" w:eastAsia="Times New Roman" w:hAnsi="Times New Roman" w:cs="Times New Roman"/>
        </w:rPr>
      </w:pPr>
      <w:r w:rsidRPr="00731EA9">
        <w:rPr>
          <w:rFonts w:ascii="Times New Roman" w:eastAsia="Times New Roman" w:hAnsi="Times New Roman" w:cs="Times New Roman"/>
        </w:rPr>
        <w:t>At 250 ℃, the materials show decreasing ductility at higher strain rates, being brittle at the highest rate. The fracture surfaces at the lowest strain rate exhibit both intergranular and transgranular patterns as well as the presence of secondary cracks.</w:t>
      </w:r>
    </w:p>
    <w:p w14:paraId="7020DE74" w14:textId="34E5DCF9" w:rsidR="009354E6" w:rsidRPr="00731EA9" w:rsidRDefault="009354E6" w:rsidP="009354E6">
      <w:pPr>
        <w:pStyle w:val="ListParagraph"/>
        <w:numPr>
          <w:ilvl w:val="0"/>
          <w:numId w:val="1"/>
        </w:numPr>
        <w:rPr>
          <w:rFonts w:ascii="Times New Roman" w:eastAsia="Times New Roman" w:hAnsi="Times New Roman" w:cs="Times New Roman"/>
        </w:rPr>
      </w:pPr>
      <w:r w:rsidRPr="00731EA9">
        <w:rPr>
          <w:rFonts w:ascii="Times New Roman" w:eastAsia="Times New Roman" w:hAnsi="Times New Roman" w:cs="Times New Roman"/>
        </w:rPr>
        <w:t xml:space="preserve">At 400 ℃, the uniform elongation increases with increasing strain rate for both grades, while the reduction of area at fracture shows opposite trends with strain rate: it decreases for </w:t>
      </w:r>
      <w:r w:rsidR="001758B0" w:rsidRPr="00731EA9">
        <w:rPr>
          <w:rFonts w:ascii="Times New Roman" w:eastAsia="Times New Roman" w:hAnsi="Times New Roman" w:cs="Times New Roman"/>
        </w:rPr>
        <w:t>IGW,</w:t>
      </w:r>
      <w:r w:rsidR="00CD75F1" w:rsidRPr="00731EA9">
        <w:rPr>
          <w:rFonts w:ascii="Times New Roman" w:eastAsia="Times New Roman" w:hAnsi="Times New Roman" w:cs="Times New Roman"/>
        </w:rPr>
        <w:t xml:space="preserve"> and</w:t>
      </w:r>
      <w:r w:rsidR="006E1495" w:rsidRPr="00731EA9">
        <w:rPr>
          <w:rFonts w:ascii="Times New Roman" w:eastAsia="Times New Roman" w:hAnsi="Times New Roman" w:cs="Times New Roman"/>
        </w:rPr>
        <w:t xml:space="preserve"> it</w:t>
      </w:r>
      <w:r w:rsidRPr="00731EA9">
        <w:rPr>
          <w:rFonts w:ascii="Times New Roman" w:eastAsia="Times New Roman" w:hAnsi="Times New Roman" w:cs="Times New Roman"/>
        </w:rPr>
        <w:t xml:space="preserve"> increases for ATW. At the lowest strain rate, both materials show knife edge necking of individual grains with one main macro crack. At the highest strain rate, </w:t>
      </w:r>
      <w:r w:rsidR="00ED0185" w:rsidRPr="00731EA9">
        <w:rPr>
          <w:rFonts w:ascii="Times New Roman" w:eastAsia="Times New Roman" w:hAnsi="Times New Roman" w:cs="Times New Roman"/>
        </w:rPr>
        <w:t xml:space="preserve">the </w:t>
      </w:r>
      <w:r w:rsidRPr="00731EA9">
        <w:rPr>
          <w:rFonts w:ascii="Times New Roman" w:eastAsia="Times New Roman" w:hAnsi="Times New Roman" w:cs="Times New Roman"/>
        </w:rPr>
        <w:t xml:space="preserve">IGW </w:t>
      </w:r>
      <w:r w:rsidR="00ED0185" w:rsidRPr="00731EA9">
        <w:rPr>
          <w:rFonts w:ascii="Times New Roman" w:eastAsia="Times New Roman" w:hAnsi="Times New Roman" w:cs="Times New Roman"/>
        </w:rPr>
        <w:t xml:space="preserve">grade </w:t>
      </w:r>
      <w:r w:rsidRPr="00731EA9">
        <w:rPr>
          <w:rFonts w:ascii="Times New Roman" w:eastAsia="Times New Roman" w:hAnsi="Times New Roman" w:cs="Times New Roman"/>
        </w:rPr>
        <w:t>exhibit</w:t>
      </w:r>
      <w:r w:rsidR="00ED0185" w:rsidRPr="00731EA9">
        <w:rPr>
          <w:rFonts w:ascii="Times New Roman" w:eastAsia="Times New Roman" w:hAnsi="Times New Roman" w:cs="Times New Roman"/>
        </w:rPr>
        <w:t>s</w:t>
      </w:r>
      <w:r w:rsidRPr="00731EA9">
        <w:rPr>
          <w:rFonts w:ascii="Times New Roman" w:eastAsia="Times New Roman" w:hAnsi="Times New Roman" w:cs="Times New Roman"/>
        </w:rPr>
        <w:t xml:space="preserve"> more brittle features than </w:t>
      </w:r>
      <w:r w:rsidR="001758B0" w:rsidRPr="00731EA9">
        <w:rPr>
          <w:rFonts w:ascii="Times New Roman" w:eastAsia="Times New Roman" w:hAnsi="Times New Roman" w:cs="Times New Roman"/>
        </w:rPr>
        <w:t xml:space="preserve">the </w:t>
      </w:r>
      <w:r w:rsidRPr="00731EA9">
        <w:rPr>
          <w:rFonts w:ascii="Times New Roman" w:eastAsia="Times New Roman" w:hAnsi="Times New Roman" w:cs="Times New Roman"/>
        </w:rPr>
        <w:t>ATW</w:t>
      </w:r>
      <w:r w:rsidR="001758B0" w:rsidRPr="00731EA9">
        <w:rPr>
          <w:rFonts w:ascii="Times New Roman" w:eastAsia="Times New Roman" w:hAnsi="Times New Roman" w:cs="Times New Roman"/>
        </w:rPr>
        <w:t xml:space="preserve"> grade</w:t>
      </w:r>
      <w:r w:rsidRPr="00731EA9">
        <w:rPr>
          <w:rFonts w:ascii="Times New Roman" w:eastAsia="Times New Roman" w:hAnsi="Times New Roman" w:cs="Times New Roman"/>
        </w:rPr>
        <w:t>. This variability is attributed to microstructural differences between the two materials.</w:t>
      </w:r>
    </w:p>
    <w:p w14:paraId="38030978" w14:textId="77777777" w:rsidR="009354E6" w:rsidRPr="00731EA9" w:rsidRDefault="009354E6" w:rsidP="009354E6">
      <w:pPr>
        <w:pStyle w:val="ListParagraph"/>
        <w:numPr>
          <w:ilvl w:val="0"/>
          <w:numId w:val="1"/>
        </w:numPr>
        <w:tabs>
          <w:tab w:val="left" w:pos="1200"/>
        </w:tabs>
        <w:rPr>
          <w:rFonts w:ascii="Times New Roman" w:eastAsia="Times New Roman" w:hAnsi="Times New Roman" w:cs="Times New Roman"/>
        </w:rPr>
      </w:pPr>
      <w:r w:rsidRPr="00731EA9">
        <w:rPr>
          <w:rFonts w:ascii="Times New Roman" w:eastAsia="Times New Roman" w:hAnsi="Times New Roman" w:cs="Times New Roman"/>
        </w:rPr>
        <w:lastRenderedPageBreak/>
        <w:t>At 550 ℃, as the strain rate increases, the uniform elongation increases and the reduction of area decreases, while remaining considerable. All studied fracture surfaces show a similar parallel knife edge necking fracture pattern.</w:t>
      </w:r>
    </w:p>
    <w:p w14:paraId="678F07D9" w14:textId="1E7E0652" w:rsidR="009354E6" w:rsidRPr="00731EA9" w:rsidRDefault="009354E6" w:rsidP="009354E6">
      <w:pPr>
        <w:pStyle w:val="ListParagraph"/>
        <w:numPr>
          <w:ilvl w:val="0"/>
          <w:numId w:val="1"/>
        </w:numPr>
        <w:tabs>
          <w:tab w:val="left" w:pos="1200"/>
        </w:tabs>
        <w:rPr>
          <w:rFonts w:ascii="Times New Roman" w:eastAsia="Times New Roman" w:hAnsi="Times New Roman" w:cs="Times New Roman"/>
        </w:rPr>
      </w:pPr>
      <w:r w:rsidRPr="00731EA9">
        <w:rPr>
          <w:rFonts w:ascii="Times New Roman" w:eastAsia="Times New Roman" w:hAnsi="Times New Roman" w:cs="Times New Roman"/>
        </w:rPr>
        <w:t>At 250 ℃, both materials exhibit a transition from ductile to brittle fracture in the strain rate range from 6.4 × 10</w:t>
      </w:r>
      <w:r w:rsidRPr="00731EA9">
        <w:rPr>
          <w:rFonts w:ascii="Times New Roman" w:eastAsia="Times New Roman" w:hAnsi="Times New Roman" w:cs="Times New Roman"/>
          <w:vertAlign w:val="superscript"/>
        </w:rPr>
        <w:t>-3</w:t>
      </w:r>
      <w:r w:rsidRPr="00731EA9">
        <w:rPr>
          <w:rFonts w:ascii="Times New Roman" w:eastAsia="Times New Roman" w:hAnsi="Times New Roman" w:cs="Times New Roman"/>
        </w:rPr>
        <w:t xml:space="preserve"> s</w:t>
      </w:r>
      <w:r w:rsidRPr="00731EA9">
        <w:rPr>
          <w:rFonts w:ascii="Times New Roman" w:eastAsia="Times New Roman" w:hAnsi="Times New Roman" w:cs="Times New Roman"/>
          <w:vertAlign w:val="superscript"/>
        </w:rPr>
        <w:t xml:space="preserve">-1 </w:t>
      </w:r>
      <w:r w:rsidRPr="00731EA9">
        <w:rPr>
          <w:rFonts w:ascii="Times New Roman" w:eastAsia="Times New Roman" w:hAnsi="Times New Roman" w:cs="Times New Roman"/>
        </w:rPr>
        <w:t>to 6.4 × 10</w:t>
      </w:r>
      <w:r w:rsidRPr="00731EA9">
        <w:rPr>
          <w:rFonts w:ascii="Times New Roman" w:eastAsia="Times New Roman" w:hAnsi="Times New Roman" w:cs="Times New Roman"/>
          <w:vertAlign w:val="superscript"/>
        </w:rPr>
        <w:t>-2</w:t>
      </w:r>
      <w:r w:rsidRPr="00731EA9">
        <w:rPr>
          <w:rFonts w:ascii="Times New Roman" w:eastAsia="Times New Roman" w:hAnsi="Times New Roman" w:cs="Times New Roman"/>
        </w:rPr>
        <w:t xml:space="preserve"> s</w:t>
      </w:r>
      <w:r w:rsidRPr="00731EA9">
        <w:rPr>
          <w:rFonts w:ascii="Times New Roman" w:eastAsia="Times New Roman" w:hAnsi="Times New Roman" w:cs="Times New Roman"/>
          <w:vertAlign w:val="superscript"/>
        </w:rPr>
        <w:t>-1</w:t>
      </w:r>
      <w:r w:rsidRPr="00731EA9">
        <w:rPr>
          <w:rFonts w:ascii="Times New Roman" w:eastAsia="Times New Roman" w:hAnsi="Times New Roman" w:cs="Times New Roman"/>
        </w:rPr>
        <w:t xml:space="preserve">. </w:t>
      </w:r>
      <w:r w:rsidR="001758B0" w:rsidRPr="00731EA9">
        <w:rPr>
          <w:rFonts w:ascii="Times New Roman" w:eastAsia="Times New Roman" w:hAnsi="Times New Roman" w:cs="Times New Roman"/>
        </w:rPr>
        <w:t xml:space="preserve">The </w:t>
      </w:r>
      <w:r w:rsidRPr="00731EA9">
        <w:rPr>
          <w:rFonts w:ascii="Times New Roman" w:eastAsia="Times New Roman" w:hAnsi="Times New Roman" w:cs="Times New Roman"/>
        </w:rPr>
        <w:t xml:space="preserve">IGW </w:t>
      </w:r>
      <w:r w:rsidR="001758B0" w:rsidRPr="00731EA9">
        <w:rPr>
          <w:rFonts w:ascii="Times New Roman" w:eastAsia="Times New Roman" w:hAnsi="Times New Roman" w:cs="Times New Roman"/>
        </w:rPr>
        <w:t xml:space="preserve">grade </w:t>
      </w:r>
      <w:r w:rsidRPr="00731EA9">
        <w:rPr>
          <w:rFonts w:ascii="Times New Roman" w:eastAsia="Times New Roman" w:hAnsi="Times New Roman" w:cs="Times New Roman"/>
        </w:rPr>
        <w:t>shows a sharper decrease of ductility compared to ATW when increasing the strain rate at this temperature. Additionally, IGW shows some brittle features on the fracture surface after testing at 400 ℃ and 6.4 × 10</w:t>
      </w:r>
      <w:r w:rsidRPr="00731EA9">
        <w:rPr>
          <w:rFonts w:ascii="Times New Roman" w:eastAsia="Times New Roman" w:hAnsi="Times New Roman" w:cs="Times New Roman"/>
          <w:vertAlign w:val="superscript"/>
        </w:rPr>
        <w:t>-2</w:t>
      </w:r>
      <w:r w:rsidRPr="00731EA9">
        <w:rPr>
          <w:rFonts w:ascii="Times New Roman" w:eastAsia="Times New Roman" w:hAnsi="Times New Roman" w:cs="Times New Roman"/>
        </w:rPr>
        <w:t xml:space="preserve"> s</w:t>
      </w:r>
      <w:r w:rsidRPr="00731EA9">
        <w:rPr>
          <w:rFonts w:ascii="Times New Roman" w:eastAsia="Times New Roman" w:hAnsi="Times New Roman" w:cs="Times New Roman"/>
          <w:vertAlign w:val="superscript"/>
        </w:rPr>
        <w:t>-1</w:t>
      </w:r>
      <w:r w:rsidRPr="00731EA9">
        <w:rPr>
          <w:rFonts w:ascii="Times New Roman" w:eastAsia="Times New Roman" w:hAnsi="Times New Roman" w:cs="Times New Roman"/>
        </w:rPr>
        <w:t xml:space="preserve"> while this is not the case for ATW. This hints that this transition happens at a slightly higher temperature for IGW than for ATW for a given strain rate.</w:t>
      </w:r>
    </w:p>
    <w:p w14:paraId="752D0611" w14:textId="77777777" w:rsidR="009354E6" w:rsidRPr="00731EA9" w:rsidRDefault="009354E6" w:rsidP="009354E6">
      <w:pPr>
        <w:pStyle w:val="ListParagraph"/>
        <w:numPr>
          <w:ilvl w:val="0"/>
          <w:numId w:val="1"/>
        </w:numPr>
        <w:tabs>
          <w:tab w:val="left" w:pos="1200"/>
        </w:tabs>
        <w:rPr>
          <w:rFonts w:ascii="Times New Roman" w:eastAsia="Times New Roman" w:hAnsi="Times New Roman" w:cs="Times New Roman"/>
        </w:rPr>
      </w:pPr>
      <w:r w:rsidRPr="00731EA9">
        <w:rPr>
          <w:rFonts w:ascii="Times New Roman" w:eastAsia="Times New Roman" w:hAnsi="Times New Roman" w:cs="Times New Roman"/>
        </w:rPr>
        <w:t>Based on the mechanistic theory of plasticity driven by activation of screw dislocation motion, the activation volume is estimated to be around 10 b</w:t>
      </w:r>
      <w:r w:rsidRPr="00731EA9">
        <w:rPr>
          <w:rFonts w:ascii="Times New Roman" w:eastAsia="Times New Roman" w:hAnsi="Times New Roman" w:cs="Times New Roman"/>
          <w:vertAlign w:val="superscript"/>
        </w:rPr>
        <w:t>3</w:t>
      </w:r>
      <w:r w:rsidRPr="00731EA9">
        <w:rPr>
          <w:rFonts w:ascii="Times New Roman" w:eastAsia="Times New Roman" w:hAnsi="Times New Roman" w:cs="Times New Roman"/>
        </w:rPr>
        <w:t xml:space="preserve"> at 250 ℃ (consistent with reported kink pair formation at RT), and it increases with temperature for the whole tested range indicating a transition of the main mechanism behind the plastic deformation to dislocation-dislocation interactions. Additionally, ATW exhibits a smaller activation volume than IGW, this is presumably attributed to the interaction of interstitial elements with the dislocations.</w:t>
      </w:r>
    </w:p>
    <w:p w14:paraId="5B4EAC24" w14:textId="60EB87F6" w:rsidR="009354E6" w:rsidRPr="00731EA9" w:rsidRDefault="009354E6" w:rsidP="009354E6">
      <w:pPr>
        <w:tabs>
          <w:tab w:val="left" w:pos="1200"/>
        </w:tabs>
        <w:rPr>
          <w:rFonts w:ascii="Times New Roman" w:eastAsia="Times New Roman" w:hAnsi="Times New Roman" w:cs="Times New Roman"/>
        </w:rPr>
      </w:pPr>
      <w:r w:rsidRPr="00731EA9">
        <w:rPr>
          <w:rFonts w:ascii="Times New Roman" w:eastAsia="Times New Roman" w:hAnsi="Times New Roman" w:cs="Times New Roman"/>
        </w:rPr>
        <w:t xml:space="preserve">These results highlight the influence of the initial microstructure and </w:t>
      </w:r>
      <w:r w:rsidR="00944160" w:rsidRPr="00731EA9">
        <w:rPr>
          <w:rFonts w:ascii="Times New Roman" w:eastAsia="Times New Roman" w:hAnsi="Times New Roman" w:cs="Times New Roman"/>
        </w:rPr>
        <w:t xml:space="preserve">of </w:t>
      </w:r>
      <w:r w:rsidRPr="00731EA9">
        <w:rPr>
          <w:rFonts w:ascii="Times New Roman" w:eastAsia="Times New Roman" w:hAnsi="Times New Roman" w:cs="Times New Roman"/>
        </w:rPr>
        <w:t xml:space="preserve">the content of impurities on the tensile properties of pure tungsten, both being determined by the production route of the commercially available plates. The results should not be extrapolated to higher temperatures, where the strain rate sensitivity is expected to raise significantly the closer to the melting temperature. Additionally, </w:t>
      </w:r>
      <w:r w:rsidR="005D3859" w:rsidRPr="00731EA9">
        <w:rPr>
          <w:rFonts w:ascii="Times New Roman" w:eastAsia="Times New Roman" w:hAnsi="Times New Roman" w:cs="Times New Roman"/>
        </w:rPr>
        <w:t xml:space="preserve">in the quest </w:t>
      </w:r>
      <w:r w:rsidRPr="00731EA9">
        <w:rPr>
          <w:rFonts w:ascii="Times New Roman" w:eastAsia="Times New Roman" w:hAnsi="Times New Roman" w:cs="Times New Roman"/>
        </w:rPr>
        <w:t>to better predict the performance of tungsten under fusion conditions, it is necessary to perform tests at strain rates similar to those expected under transient events like edge dislocation modes.</w:t>
      </w:r>
    </w:p>
    <w:p w14:paraId="5BCC2632" w14:textId="2DAEDDBE" w:rsidR="001B4A19" w:rsidRPr="00731EA9" w:rsidRDefault="003C7CC1" w:rsidP="001B4A19">
      <w:pPr>
        <w:pStyle w:val="Heading1"/>
        <w:rPr>
          <w:rFonts w:ascii="Times New Roman" w:hAnsi="Times New Roman" w:cs="Times New Roman"/>
        </w:rPr>
      </w:pPr>
      <w:r w:rsidRPr="00731EA9">
        <w:rPr>
          <w:rFonts w:ascii="Times New Roman" w:hAnsi="Times New Roman" w:cs="Times New Roman"/>
        </w:rPr>
        <w:t>Acknowledgements</w:t>
      </w:r>
    </w:p>
    <w:p w14:paraId="74CE8A98" w14:textId="21FB615E" w:rsidR="003C7CC1" w:rsidRPr="00731EA9" w:rsidRDefault="003C7CC1" w:rsidP="003C7CC1">
      <w:pPr>
        <w:rPr>
          <w:rFonts w:ascii="Times New Roman" w:hAnsi="Times New Roman" w:cs="Times New Roman"/>
        </w:rPr>
      </w:pPr>
      <w:r w:rsidRPr="00731EA9">
        <w:rPr>
          <w:rFonts w:ascii="Times New Roman" w:hAnsi="Times New Roman" w:cs="Times New Roman"/>
        </w:rPr>
        <w:t>This work has been carried out within the framework of the EUROfusion Consortium, funded by the European Union via the Euratom Research and Training Programme (Grant Agreement No. 101052200— EUROfusion). Views and opinions expressed are however those of the author(s) only and do not necessarily reflect those of the European Union or the European Commission. Neither the European Union nor the European Commission can be held responsible for them.</w:t>
      </w:r>
    </w:p>
    <w:p w14:paraId="532A28C1" w14:textId="365060C4" w:rsidR="00C7593C" w:rsidRPr="00731EA9" w:rsidRDefault="00C7593C" w:rsidP="00C7593C">
      <w:pPr>
        <w:pStyle w:val="Heading1"/>
        <w:numPr>
          <w:ilvl w:val="0"/>
          <w:numId w:val="0"/>
        </w:numPr>
        <w:ind w:left="432" w:hanging="432"/>
        <w:rPr>
          <w:rFonts w:ascii="Times New Roman" w:hAnsi="Times New Roman" w:cs="Times New Roman"/>
        </w:rPr>
      </w:pPr>
      <w:r w:rsidRPr="00731EA9">
        <w:rPr>
          <w:rFonts w:ascii="Times New Roman" w:hAnsi="Times New Roman" w:cs="Times New Roman"/>
        </w:rPr>
        <w:t>References</w:t>
      </w:r>
    </w:p>
    <w:sdt>
      <w:sdtPr>
        <w:rPr>
          <w:rFonts w:ascii="Times New Roman" w:hAnsi="Times New Roman" w:cs="Times New Roman"/>
          <w:color w:val="000000"/>
        </w:rPr>
        <w:tag w:val="MENDELEY_BIBLIOGRAPHY"/>
        <w:id w:val="608707519"/>
        <w:placeholder>
          <w:docPart w:val="C3F061EA0CDD4A9AB5192B4425929EE7"/>
        </w:placeholder>
      </w:sdtPr>
      <w:sdtContent>
        <w:p w14:paraId="39D558BB" w14:textId="77777777" w:rsidR="003A46AF" w:rsidRPr="00731EA9" w:rsidRDefault="003A46AF">
          <w:pPr>
            <w:autoSpaceDE w:val="0"/>
            <w:autoSpaceDN w:val="0"/>
            <w:ind w:hanging="640"/>
            <w:divId w:val="1268586739"/>
            <w:rPr>
              <w:rFonts w:ascii="Times New Roman" w:eastAsia="Times New Roman" w:hAnsi="Times New Roman" w:cs="Times New Roman"/>
              <w:color w:val="000000"/>
              <w:kern w:val="0"/>
              <w:szCs w:val="24"/>
              <w14:ligatures w14:val="none"/>
            </w:rPr>
          </w:pPr>
          <w:r w:rsidRPr="00731EA9">
            <w:rPr>
              <w:rFonts w:ascii="Times New Roman" w:eastAsia="Times New Roman" w:hAnsi="Times New Roman" w:cs="Times New Roman"/>
              <w:color w:val="000000"/>
            </w:rPr>
            <w:t>[1]</w:t>
          </w:r>
          <w:r w:rsidRPr="00731EA9">
            <w:rPr>
              <w:rFonts w:ascii="Times New Roman" w:eastAsia="Times New Roman" w:hAnsi="Times New Roman" w:cs="Times New Roman"/>
              <w:color w:val="000000"/>
            </w:rPr>
            <w:tab/>
            <w:t>R.A. Pitts, A. Loarte, T. Wauters, M. Dubrov, Y. Gribov, F. Köchl, A. Pshenov, Y. Zhang, J. Artola, X. Bonnin, L. Chen, M. Lehnen, K. Schmid, R. Ding, H. Frerichs, R. Futtersack, X. Gong, G. Hagelaar, E. Hodille, J. Hobirk, S. Krat, D. Matveev, K. Paschalidis, J. Qian, S. Ratynskaia, T. Rizzi, V. Rozhansky, P. Tamain, P. Tolias, L. Zhang, W. Zhang, Plasma-wall interaction impact of the ITER re-baseline, Nuclear Materials and Energy 42 (2025) 101854. https://doi.org/10.1016/J.NME.2024.101854.</w:t>
          </w:r>
        </w:p>
        <w:p w14:paraId="48B9C74A" w14:textId="77777777" w:rsidR="003A46AF" w:rsidRPr="00731EA9" w:rsidRDefault="003A46AF">
          <w:pPr>
            <w:autoSpaceDE w:val="0"/>
            <w:autoSpaceDN w:val="0"/>
            <w:ind w:hanging="640"/>
            <w:divId w:val="1503351343"/>
            <w:rPr>
              <w:rFonts w:ascii="Times New Roman" w:eastAsia="Times New Roman" w:hAnsi="Times New Roman" w:cs="Times New Roman"/>
              <w:color w:val="000000"/>
            </w:rPr>
          </w:pPr>
          <w:r w:rsidRPr="00731EA9">
            <w:rPr>
              <w:rFonts w:ascii="Times New Roman" w:eastAsia="Times New Roman" w:hAnsi="Times New Roman" w:cs="Times New Roman"/>
              <w:color w:val="000000"/>
            </w:rPr>
            <w:t>[2]</w:t>
          </w:r>
          <w:r w:rsidRPr="00731EA9">
            <w:rPr>
              <w:rFonts w:ascii="Times New Roman" w:eastAsia="Times New Roman" w:hAnsi="Times New Roman" w:cs="Times New Roman"/>
              <w:color w:val="000000"/>
            </w:rPr>
            <w:tab/>
            <w:t>R.A. Pitts, X. Bonnin, F. Escourbiac, H. Frerichs, J.P. Gunn, T. Hirai, A.S. Kukushkin, E. Kaveeva, M.A. Miller, D. Moulton, V. Rozhansky, I. Senichenkov, E. Sytova, O. Schmitz, P.C. Stangeby, G. De Temmerman, I. Veselova, S. Wiesen, Physics basis for the first ITER tungsten divertor, Nuclear Materials and Energy 20 (2019). https://doi.org/10.1016/j.nme.2019.100696.</w:t>
          </w:r>
        </w:p>
        <w:p w14:paraId="1A1F350E" w14:textId="77777777" w:rsidR="003A46AF" w:rsidRPr="00731EA9" w:rsidRDefault="003A46AF">
          <w:pPr>
            <w:autoSpaceDE w:val="0"/>
            <w:autoSpaceDN w:val="0"/>
            <w:ind w:hanging="640"/>
            <w:divId w:val="515771742"/>
            <w:rPr>
              <w:rFonts w:ascii="Times New Roman" w:eastAsia="Times New Roman" w:hAnsi="Times New Roman" w:cs="Times New Roman"/>
              <w:color w:val="000000"/>
            </w:rPr>
          </w:pPr>
          <w:r w:rsidRPr="00731EA9">
            <w:rPr>
              <w:rFonts w:ascii="Times New Roman" w:eastAsia="Times New Roman" w:hAnsi="Times New Roman" w:cs="Times New Roman"/>
              <w:color w:val="000000"/>
            </w:rPr>
            <w:t>[3]</w:t>
          </w:r>
          <w:r w:rsidRPr="00731EA9">
            <w:rPr>
              <w:rFonts w:ascii="Times New Roman" w:eastAsia="Times New Roman" w:hAnsi="Times New Roman" w:cs="Times New Roman"/>
              <w:color w:val="000000"/>
            </w:rPr>
            <w:tab/>
            <w:t xml:space="preserve">J.H. You, E. Visca, T. Barrett, B. Böswirth, F. Crescenzi, F. Domptail, M. Fursdon, F. Gallay, B.E. Ghidersa, H. Greuner, M. Li, A. V. Müller, J. Reiser, M. Richou, S. Roccella, </w:t>
          </w:r>
          <w:r w:rsidRPr="00731EA9">
            <w:rPr>
              <w:rFonts w:ascii="Times New Roman" w:eastAsia="Times New Roman" w:hAnsi="Times New Roman" w:cs="Times New Roman"/>
              <w:color w:val="000000"/>
            </w:rPr>
            <w:lastRenderedPageBreak/>
            <w:t>C. Vorpahl, European divertor target concepts for DEMO: Design rationales and high heat flux performance, Nuclear Materials and Energy 16 (2018) 1–11. https://doi.org/10.1016/J.NME.2018.05.012.</w:t>
          </w:r>
        </w:p>
        <w:p w14:paraId="3A432564" w14:textId="77777777" w:rsidR="003A46AF" w:rsidRPr="00731EA9" w:rsidRDefault="003A46AF">
          <w:pPr>
            <w:autoSpaceDE w:val="0"/>
            <w:autoSpaceDN w:val="0"/>
            <w:ind w:hanging="640"/>
            <w:divId w:val="1269040773"/>
            <w:rPr>
              <w:rFonts w:ascii="Times New Roman" w:eastAsia="Times New Roman" w:hAnsi="Times New Roman" w:cs="Times New Roman"/>
              <w:color w:val="000000"/>
            </w:rPr>
          </w:pPr>
          <w:r w:rsidRPr="00731EA9">
            <w:rPr>
              <w:rFonts w:ascii="Times New Roman" w:eastAsia="Times New Roman" w:hAnsi="Times New Roman" w:cs="Times New Roman"/>
              <w:color w:val="000000"/>
            </w:rPr>
            <w:t>[4]</w:t>
          </w:r>
          <w:r w:rsidRPr="00731EA9">
            <w:rPr>
              <w:rFonts w:ascii="Times New Roman" w:eastAsia="Times New Roman" w:hAnsi="Times New Roman" w:cs="Times New Roman"/>
              <w:color w:val="000000"/>
            </w:rPr>
            <w:tab/>
            <w:t>T.R. Barrett, G. Ellwood, G. Pérez, M. Kovari, M. Fursdon, F. Domptail, S. Kirk, S.C. McIntosh, S. Roberts, S. Zheng, L. V. Boccaccini, J.H. You, C. Bachmann, J. Reiser, M. Rieth, E. Visca, G. Mazzone, F. Arbeiter, P.K. Domalapally, Progress in the engineering design and assessment of the European DEMO first wall and divertor plasma facing components, Fusion Engineering and Design 109–111 (2016) 917–924. https://doi.org/10.1016/J.FUSENGDES.2016.01.052.</w:t>
          </w:r>
        </w:p>
        <w:p w14:paraId="3CFE35DC" w14:textId="77777777" w:rsidR="003A46AF" w:rsidRPr="00731EA9" w:rsidRDefault="003A46AF">
          <w:pPr>
            <w:autoSpaceDE w:val="0"/>
            <w:autoSpaceDN w:val="0"/>
            <w:ind w:hanging="640"/>
            <w:divId w:val="677077686"/>
            <w:rPr>
              <w:rFonts w:ascii="Times New Roman" w:eastAsia="Times New Roman" w:hAnsi="Times New Roman" w:cs="Times New Roman"/>
              <w:color w:val="000000"/>
            </w:rPr>
          </w:pPr>
          <w:r w:rsidRPr="00731EA9">
            <w:rPr>
              <w:rFonts w:ascii="Times New Roman" w:eastAsia="Times New Roman" w:hAnsi="Times New Roman" w:cs="Times New Roman"/>
              <w:color w:val="000000"/>
            </w:rPr>
            <w:t>[5]</w:t>
          </w:r>
          <w:r w:rsidRPr="00731EA9">
            <w:rPr>
              <w:rFonts w:ascii="Times New Roman" w:eastAsia="Times New Roman" w:hAnsi="Times New Roman" w:cs="Times New Roman"/>
              <w:color w:val="000000"/>
            </w:rPr>
            <w:tab/>
            <w:t>G. Pintsuk, A. Hasegawa, Tungsten as a Plasma-Facing Material, in: Comprehensive Nuclear Materials: Second Edition, Elsevier, 2020: pp. 19–53. https://doi.org/10.1016/B978-0-12-803581-8.11696-0.</w:t>
          </w:r>
        </w:p>
        <w:p w14:paraId="7F650C2A" w14:textId="77777777" w:rsidR="003A46AF" w:rsidRPr="00731EA9" w:rsidRDefault="003A46AF">
          <w:pPr>
            <w:autoSpaceDE w:val="0"/>
            <w:autoSpaceDN w:val="0"/>
            <w:ind w:hanging="640"/>
            <w:divId w:val="1936280142"/>
            <w:rPr>
              <w:rFonts w:ascii="Times New Roman" w:eastAsia="Times New Roman" w:hAnsi="Times New Roman" w:cs="Times New Roman"/>
              <w:color w:val="000000"/>
            </w:rPr>
          </w:pPr>
          <w:r w:rsidRPr="00731EA9">
            <w:rPr>
              <w:rFonts w:ascii="Times New Roman" w:eastAsia="Times New Roman" w:hAnsi="Times New Roman" w:cs="Times New Roman"/>
              <w:color w:val="000000"/>
            </w:rPr>
            <w:t>[6]</w:t>
          </w:r>
          <w:r w:rsidRPr="00731EA9">
            <w:rPr>
              <w:rFonts w:ascii="Times New Roman" w:eastAsia="Times New Roman" w:hAnsi="Times New Roman" w:cs="Times New Roman"/>
              <w:color w:val="000000"/>
            </w:rPr>
            <w:tab/>
            <w:t>T.L. Johnston, R.G. Davies, N.S. Stoloff, Slip character and the ductile to brittle transition of single-phase solids, Philosophical Magazine 12 (1965) 305–317. https://doi.org/10.1080/14786436508218873.</w:t>
          </w:r>
        </w:p>
        <w:p w14:paraId="62909FE4" w14:textId="77777777" w:rsidR="003A46AF" w:rsidRPr="00731EA9" w:rsidRDefault="003A46AF">
          <w:pPr>
            <w:autoSpaceDE w:val="0"/>
            <w:autoSpaceDN w:val="0"/>
            <w:ind w:hanging="640"/>
            <w:divId w:val="1963220220"/>
            <w:rPr>
              <w:rFonts w:ascii="Times New Roman" w:eastAsia="Times New Roman" w:hAnsi="Times New Roman" w:cs="Times New Roman"/>
              <w:color w:val="000000"/>
            </w:rPr>
          </w:pPr>
          <w:r w:rsidRPr="00731EA9">
            <w:rPr>
              <w:rFonts w:ascii="Times New Roman" w:eastAsia="Times New Roman" w:hAnsi="Times New Roman" w:cs="Times New Roman"/>
              <w:color w:val="000000"/>
            </w:rPr>
            <w:t>[7]</w:t>
          </w:r>
          <w:r w:rsidRPr="00731EA9">
            <w:rPr>
              <w:rFonts w:ascii="Times New Roman" w:eastAsia="Times New Roman" w:hAnsi="Times New Roman" w:cs="Times New Roman"/>
              <w:color w:val="000000"/>
            </w:rPr>
            <w:tab/>
            <w:t>E. Tarleton, S.G. Roberts, Dislocation dynamic modelling of the brittle–ductile transition in tungsten, Philosophical Magazine 89 (2009) 2759–2769. https://doi.org/10.1080/14786430902992619.</w:t>
          </w:r>
        </w:p>
        <w:p w14:paraId="6152D8C0" w14:textId="77777777" w:rsidR="003A46AF" w:rsidRPr="00731EA9" w:rsidRDefault="003A46AF">
          <w:pPr>
            <w:autoSpaceDE w:val="0"/>
            <w:autoSpaceDN w:val="0"/>
            <w:ind w:hanging="640"/>
            <w:divId w:val="506672392"/>
            <w:rPr>
              <w:rFonts w:ascii="Times New Roman" w:eastAsia="Times New Roman" w:hAnsi="Times New Roman" w:cs="Times New Roman"/>
              <w:color w:val="000000"/>
            </w:rPr>
          </w:pPr>
          <w:r w:rsidRPr="00731EA9">
            <w:rPr>
              <w:rFonts w:ascii="Times New Roman" w:eastAsia="Times New Roman" w:hAnsi="Times New Roman" w:cs="Times New Roman"/>
              <w:color w:val="000000"/>
            </w:rPr>
            <w:t>[8]</w:t>
          </w:r>
          <w:r w:rsidRPr="00731EA9">
            <w:rPr>
              <w:rFonts w:ascii="Times New Roman" w:eastAsia="Times New Roman" w:hAnsi="Times New Roman" w:cs="Times New Roman"/>
              <w:color w:val="000000"/>
            </w:rPr>
            <w:tab/>
            <w:t>M. Wirtz, J. Linke, T. Loewenhoff, G. Pintsuk, I. Uytdenhouwen, Thermal shock tests to qualify different tungsten grades as plasma facing material, Phys. Scr. T167 (2016) 014015. https://doi.org/10.1088/0031-8949/T167/1/014015.</w:t>
          </w:r>
        </w:p>
        <w:p w14:paraId="42521F4F" w14:textId="77777777" w:rsidR="003A46AF" w:rsidRPr="00731EA9" w:rsidRDefault="003A46AF">
          <w:pPr>
            <w:autoSpaceDE w:val="0"/>
            <w:autoSpaceDN w:val="0"/>
            <w:ind w:hanging="640"/>
            <w:divId w:val="1445147317"/>
            <w:rPr>
              <w:rFonts w:ascii="Times New Roman" w:eastAsia="Times New Roman" w:hAnsi="Times New Roman" w:cs="Times New Roman"/>
              <w:color w:val="000000"/>
            </w:rPr>
          </w:pPr>
          <w:r w:rsidRPr="00731EA9">
            <w:rPr>
              <w:rFonts w:ascii="Times New Roman" w:eastAsia="Times New Roman" w:hAnsi="Times New Roman" w:cs="Times New Roman"/>
              <w:color w:val="000000"/>
            </w:rPr>
            <w:t>[9]</w:t>
          </w:r>
          <w:r w:rsidRPr="00731EA9">
            <w:rPr>
              <w:rFonts w:ascii="Times New Roman" w:eastAsia="Times New Roman" w:hAnsi="Times New Roman" w:cs="Times New Roman"/>
              <w:color w:val="000000"/>
            </w:rPr>
            <w:tab/>
            <w:t>I. Uytdenhouwen, Degradation of first wall materials under ITER relevant loading conditions, 2011. https://biblio.ugent.be/publication/4336949 (accessed July 18, 2025).</w:t>
          </w:r>
        </w:p>
        <w:p w14:paraId="6387E034" w14:textId="77777777" w:rsidR="003A46AF" w:rsidRPr="00731EA9" w:rsidRDefault="003A46AF">
          <w:pPr>
            <w:autoSpaceDE w:val="0"/>
            <w:autoSpaceDN w:val="0"/>
            <w:ind w:hanging="640"/>
            <w:divId w:val="1410033503"/>
            <w:rPr>
              <w:rFonts w:ascii="Times New Roman" w:eastAsia="Times New Roman" w:hAnsi="Times New Roman" w:cs="Times New Roman"/>
              <w:color w:val="000000"/>
            </w:rPr>
          </w:pPr>
          <w:r w:rsidRPr="00731EA9">
            <w:rPr>
              <w:rFonts w:ascii="Times New Roman" w:eastAsia="Times New Roman" w:hAnsi="Times New Roman" w:cs="Times New Roman"/>
              <w:color w:val="000000"/>
            </w:rPr>
            <w:t>[10]</w:t>
          </w:r>
          <w:r w:rsidRPr="00731EA9">
            <w:rPr>
              <w:rFonts w:ascii="Times New Roman" w:eastAsia="Times New Roman" w:hAnsi="Times New Roman" w:cs="Times New Roman"/>
              <w:color w:val="000000"/>
            </w:rPr>
            <w:tab/>
            <w:t>P.L. Raffo, Yielding and fracture in tungsten and tungsten-rhenium alloys, Journal of the Less Common Metals 17 (1969) 133–149. https://doi.org/10.1016/0022-5088(69)90047-2.</w:t>
          </w:r>
        </w:p>
        <w:p w14:paraId="6EB1282B" w14:textId="77777777" w:rsidR="003A46AF" w:rsidRPr="00731EA9" w:rsidRDefault="003A46AF">
          <w:pPr>
            <w:autoSpaceDE w:val="0"/>
            <w:autoSpaceDN w:val="0"/>
            <w:ind w:hanging="640"/>
            <w:divId w:val="425198451"/>
            <w:rPr>
              <w:rFonts w:ascii="Times New Roman" w:eastAsia="Times New Roman" w:hAnsi="Times New Roman" w:cs="Times New Roman"/>
              <w:color w:val="000000"/>
            </w:rPr>
          </w:pPr>
          <w:r w:rsidRPr="00731EA9">
            <w:rPr>
              <w:rFonts w:ascii="Times New Roman" w:eastAsia="Times New Roman" w:hAnsi="Times New Roman" w:cs="Times New Roman"/>
              <w:color w:val="000000"/>
            </w:rPr>
            <w:t>[11]</w:t>
          </w:r>
          <w:r w:rsidRPr="00731EA9">
            <w:rPr>
              <w:rFonts w:ascii="Times New Roman" w:eastAsia="Times New Roman" w:hAnsi="Times New Roman" w:cs="Times New Roman"/>
              <w:color w:val="000000"/>
            </w:rPr>
            <w:tab/>
            <w:t>K. Sasaki, K. Yabuuchi, S. Nogami, A. Hasegawa, Effects of temperature and strain rate on the tensile properties of potassium-doped tungsten, Journal of Nuclear Materials 461 (2015) 357–364. https://doi.org/10.1016/j.jnucmat.2015.03.015.</w:t>
          </w:r>
        </w:p>
        <w:p w14:paraId="1D5EEE70" w14:textId="77777777" w:rsidR="003A46AF" w:rsidRPr="00731EA9" w:rsidRDefault="003A46AF">
          <w:pPr>
            <w:autoSpaceDE w:val="0"/>
            <w:autoSpaceDN w:val="0"/>
            <w:ind w:hanging="640"/>
            <w:divId w:val="427386554"/>
            <w:rPr>
              <w:rFonts w:ascii="Times New Roman" w:eastAsia="Times New Roman" w:hAnsi="Times New Roman" w:cs="Times New Roman"/>
              <w:color w:val="000000"/>
            </w:rPr>
          </w:pPr>
          <w:r w:rsidRPr="00731EA9">
            <w:rPr>
              <w:rFonts w:ascii="Times New Roman" w:eastAsia="Times New Roman" w:hAnsi="Times New Roman" w:cs="Times New Roman"/>
              <w:color w:val="000000"/>
            </w:rPr>
            <w:t>[12]</w:t>
          </w:r>
          <w:r w:rsidRPr="00731EA9">
            <w:rPr>
              <w:rFonts w:ascii="Times New Roman" w:eastAsia="Times New Roman" w:hAnsi="Times New Roman" w:cs="Times New Roman"/>
              <w:color w:val="000000"/>
            </w:rPr>
            <w:tab/>
            <w:t>B.D. Beake, A.J. Harris, J. Moghal, D.E.J. Armstrong, Temperature dependence of strain rate sensitivity, indentation size effects and pile-up in polycrystalline tungsten from 25 to 950 °C, Mater. Des. 156 (2018) 278–286. https://doi.org/10.1016/j.matdes.2018.06.063.</w:t>
          </w:r>
        </w:p>
        <w:p w14:paraId="5DEDF90E" w14:textId="77777777" w:rsidR="003A46AF" w:rsidRPr="00731EA9" w:rsidRDefault="003A46AF">
          <w:pPr>
            <w:autoSpaceDE w:val="0"/>
            <w:autoSpaceDN w:val="0"/>
            <w:ind w:hanging="640"/>
            <w:divId w:val="1751462576"/>
            <w:rPr>
              <w:rFonts w:ascii="Times New Roman" w:eastAsia="Times New Roman" w:hAnsi="Times New Roman" w:cs="Times New Roman"/>
              <w:color w:val="000000"/>
            </w:rPr>
          </w:pPr>
          <w:r w:rsidRPr="00731EA9">
            <w:rPr>
              <w:rFonts w:ascii="Times New Roman" w:eastAsia="Times New Roman" w:hAnsi="Times New Roman" w:cs="Times New Roman"/>
              <w:color w:val="000000"/>
            </w:rPr>
            <w:t>[13]</w:t>
          </w:r>
          <w:r w:rsidRPr="00731EA9">
            <w:rPr>
              <w:rFonts w:ascii="Times New Roman" w:eastAsia="Times New Roman" w:hAnsi="Times New Roman" w:cs="Times New Roman"/>
              <w:color w:val="000000"/>
            </w:rPr>
            <w:tab/>
            <w:t>D. Brunner, V. Glebovsky, Analysis of flow-stress measurements of high-purity tungsten single crystals, Mater. Lett. 44 (2000) 144–152. https://doi.org/10.1016/S0167-577X(00)00017-3.</w:t>
          </w:r>
        </w:p>
        <w:p w14:paraId="0D787B09" w14:textId="77777777" w:rsidR="003A46AF" w:rsidRPr="00731EA9" w:rsidRDefault="003A46AF">
          <w:pPr>
            <w:autoSpaceDE w:val="0"/>
            <w:autoSpaceDN w:val="0"/>
            <w:ind w:hanging="640"/>
            <w:divId w:val="173149790"/>
            <w:rPr>
              <w:rFonts w:ascii="Times New Roman" w:eastAsia="Times New Roman" w:hAnsi="Times New Roman" w:cs="Times New Roman"/>
              <w:color w:val="000000"/>
            </w:rPr>
          </w:pPr>
          <w:r w:rsidRPr="00731EA9">
            <w:rPr>
              <w:rFonts w:ascii="Times New Roman" w:eastAsia="Times New Roman" w:hAnsi="Times New Roman" w:cs="Times New Roman"/>
              <w:color w:val="000000"/>
            </w:rPr>
            <w:t>[14]</w:t>
          </w:r>
          <w:r w:rsidRPr="00731EA9">
            <w:rPr>
              <w:rFonts w:ascii="Times New Roman" w:eastAsia="Times New Roman" w:hAnsi="Times New Roman" w:cs="Times New Roman"/>
              <w:color w:val="000000"/>
            </w:rPr>
            <w:tab/>
            <w:t>M. Fursdon, J.H. You, M. Li, Towards reliable design-by-analysis for divertor plasma facing components – Guidelines for inelastic assessment (part 1: Unirradiated), Fusion Engineering and Design 147 (2019). https://doi.org/10.1016/j.fusengdes.2019.06.007.</w:t>
          </w:r>
        </w:p>
        <w:p w14:paraId="6214BFCA" w14:textId="77777777" w:rsidR="003A46AF" w:rsidRPr="00731EA9" w:rsidRDefault="003A46AF">
          <w:pPr>
            <w:autoSpaceDE w:val="0"/>
            <w:autoSpaceDN w:val="0"/>
            <w:ind w:hanging="640"/>
            <w:divId w:val="1816943672"/>
            <w:rPr>
              <w:rFonts w:ascii="Times New Roman" w:eastAsia="Times New Roman" w:hAnsi="Times New Roman" w:cs="Times New Roman"/>
              <w:color w:val="000000"/>
            </w:rPr>
          </w:pPr>
          <w:r w:rsidRPr="00731EA9">
            <w:rPr>
              <w:rFonts w:ascii="Times New Roman" w:eastAsia="Times New Roman" w:hAnsi="Times New Roman" w:cs="Times New Roman"/>
              <w:color w:val="000000"/>
            </w:rPr>
            <w:t>[15]</w:t>
          </w:r>
          <w:r w:rsidRPr="00731EA9">
            <w:rPr>
              <w:rFonts w:ascii="Times New Roman" w:eastAsia="Times New Roman" w:hAnsi="Times New Roman" w:cs="Times New Roman"/>
              <w:color w:val="000000"/>
            </w:rPr>
            <w:tab/>
            <w:t>W.F. Hosford, Mechanical Behavior of Materials, Cambridge University Press, 2009. https://doi.org/10.1017/CBO9780511810923.</w:t>
          </w:r>
        </w:p>
        <w:p w14:paraId="510E9913" w14:textId="77777777" w:rsidR="003A46AF" w:rsidRPr="00731EA9" w:rsidRDefault="003A46AF">
          <w:pPr>
            <w:autoSpaceDE w:val="0"/>
            <w:autoSpaceDN w:val="0"/>
            <w:ind w:hanging="640"/>
            <w:divId w:val="770856704"/>
            <w:rPr>
              <w:rFonts w:ascii="Times New Roman" w:eastAsia="Times New Roman" w:hAnsi="Times New Roman" w:cs="Times New Roman"/>
              <w:color w:val="000000"/>
            </w:rPr>
          </w:pPr>
          <w:r w:rsidRPr="00731EA9">
            <w:rPr>
              <w:rFonts w:ascii="Times New Roman" w:eastAsia="Times New Roman" w:hAnsi="Times New Roman" w:cs="Times New Roman"/>
              <w:color w:val="000000"/>
            </w:rPr>
            <w:lastRenderedPageBreak/>
            <w:t>[16]</w:t>
          </w:r>
          <w:r w:rsidRPr="00731EA9">
            <w:rPr>
              <w:rFonts w:ascii="Times New Roman" w:eastAsia="Times New Roman" w:hAnsi="Times New Roman" w:cs="Times New Roman"/>
              <w:color w:val="000000"/>
            </w:rPr>
            <w:tab/>
            <w:t>C. Yin, D. Terentyev, T. Pardoen, A. Bakaeva, R. Petrov, S. Antusch, M. Rieth, M. Vilémová, J. Matějíček, T. Zhang, Tensile properties of baseline and advanced tungsten grades for fusion applications, Int. J. Refract. Metals Hard Mater. 75 (2018) 153–162. https://doi.org/10.1016/j.ijrmhm.2018.04.003.</w:t>
          </w:r>
        </w:p>
        <w:p w14:paraId="38134EEF" w14:textId="77777777" w:rsidR="003A46AF" w:rsidRPr="00731EA9" w:rsidRDefault="003A46AF">
          <w:pPr>
            <w:autoSpaceDE w:val="0"/>
            <w:autoSpaceDN w:val="0"/>
            <w:ind w:hanging="640"/>
            <w:divId w:val="1598519375"/>
            <w:rPr>
              <w:rFonts w:ascii="Times New Roman" w:eastAsia="Times New Roman" w:hAnsi="Times New Roman" w:cs="Times New Roman"/>
              <w:color w:val="000000"/>
            </w:rPr>
          </w:pPr>
          <w:r w:rsidRPr="00731EA9">
            <w:rPr>
              <w:rFonts w:ascii="Times New Roman" w:eastAsia="Times New Roman" w:hAnsi="Times New Roman" w:cs="Times New Roman"/>
              <w:color w:val="000000"/>
            </w:rPr>
            <w:t>[17]</w:t>
          </w:r>
          <w:r w:rsidRPr="00731EA9">
            <w:rPr>
              <w:rFonts w:ascii="Times New Roman" w:eastAsia="Times New Roman" w:hAnsi="Times New Roman" w:cs="Times New Roman"/>
              <w:color w:val="000000"/>
            </w:rPr>
            <w:tab/>
            <w:t>M. Fukuda, S. Nogami, A. Hasegawa, H. Usami, K. Yabuuchi, T. Muroga, Tensile properties of K-doped W-3%Re, in: Fusion Engineering and Design, Elsevier Ltd, 2014: pp. 1033–1036. https://doi.org/10.1016/j.fusengdes.2014.02.062.</w:t>
          </w:r>
        </w:p>
        <w:p w14:paraId="57C80947" w14:textId="77777777" w:rsidR="003A46AF" w:rsidRPr="00731EA9" w:rsidRDefault="003A46AF">
          <w:pPr>
            <w:autoSpaceDE w:val="0"/>
            <w:autoSpaceDN w:val="0"/>
            <w:ind w:hanging="640"/>
            <w:divId w:val="1327443024"/>
            <w:rPr>
              <w:rFonts w:ascii="Times New Roman" w:eastAsia="Times New Roman" w:hAnsi="Times New Roman" w:cs="Times New Roman"/>
              <w:color w:val="000000"/>
            </w:rPr>
          </w:pPr>
          <w:r w:rsidRPr="00731EA9">
            <w:rPr>
              <w:rFonts w:ascii="Times New Roman" w:eastAsia="Times New Roman" w:hAnsi="Times New Roman" w:cs="Times New Roman"/>
              <w:color w:val="000000"/>
            </w:rPr>
            <w:t>[18]</w:t>
          </w:r>
          <w:r w:rsidRPr="00731EA9">
            <w:rPr>
              <w:rFonts w:ascii="Times New Roman" w:eastAsia="Times New Roman" w:hAnsi="Times New Roman" w:cs="Times New Roman"/>
              <w:color w:val="000000"/>
            </w:rPr>
            <w:tab/>
            <w:t>M. Fukuda, T. Tabata, A. Hasegawa, S. Nogami, T. Muroga, Strain rate dependence of tensile properties of tungsten alloys for plasma-facing components in fusion reactors, Fusion Engineering and Design 109–111 (2016) 1674–1677. https://doi.org/10.1016/j.fusengdes.2015.10.032.</w:t>
          </w:r>
        </w:p>
        <w:p w14:paraId="3018DC8F" w14:textId="77777777" w:rsidR="003A46AF" w:rsidRPr="00731EA9" w:rsidRDefault="003A46AF">
          <w:pPr>
            <w:autoSpaceDE w:val="0"/>
            <w:autoSpaceDN w:val="0"/>
            <w:ind w:hanging="640"/>
            <w:divId w:val="999163874"/>
            <w:rPr>
              <w:rFonts w:ascii="Times New Roman" w:eastAsia="Times New Roman" w:hAnsi="Times New Roman" w:cs="Times New Roman"/>
              <w:color w:val="000000"/>
            </w:rPr>
          </w:pPr>
          <w:r w:rsidRPr="00731EA9">
            <w:rPr>
              <w:rFonts w:ascii="Times New Roman" w:eastAsia="Times New Roman" w:hAnsi="Times New Roman" w:cs="Times New Roman"/>
              <w:color w:val="000000"/>
            </w:rPr>
            <w:t>[19]</w:t>
          </w:r>
          <w:r w:rsidRPr="00731EA9">
            <w:rPr>
              <w:rFonts w:ascii="Times New Roman" w:eastAsia="Times New Roman" w:hAnsi="Times New Roman" w:cs="Times New Roman"/>
              <w:color w:val="000000"/>
            </w:rPr>
            <w:tab/>
            <w:t>C. Yin, D. Terentyev, A. Dubinko, T. Zhang, M. Wirtz, S. Antusch, R.H. Petrov, T. Pardoen, Impact of neutron irradiation on hardening of baseline and advanced tungsten grades and its link to initial microstructure, Nuclear Fusion 61 (2021) 066012. https://doi.org/10.1088/1741-4326/abf417.</w:t>
          </w:r>
        </w:p>
        <w:p w14:paraId="44D225C7" w14:textId="77777777" w:rsidR="003A46AF" w:rsidRPr="00731EA9" w:rsidRDefault="003A46AF">
          <w:pPr>
            <w:autoSpaceDE w:val="0"/>
            <w:autoSpaceDN w:val="0"/>
            <w:ind w:hanging="640"/>
            <w:divId w:val="530608158"/>
            <w:rPr>
              <w:rFonts w:ascii="Times New Roman" w:eastAsia="Times New Roman" w:hAnsi="Times New Roman" w:cs="Times New Roman"/>
              <w:color w:val="000000"/>
            </w:rPr>
          </w:pPr>
          <w:r w:rsidRPr="00731EA9">
            <w:rPr>
              <w:rFonts w:ascii="Times New Roman" w:eastAsia="Times New Roman" w:hAnsi="Times New Roman" w:cs="Times New Roman"/>
              <w:color w:val="000000"/>
            </w:rPr>
            <w:t>[20]</w:t>
          </w:r>
          <w:r w:rsidRPr="00731EA9">
            <w:rPr>
              <w:rFonts w:ascii="Times New Roman" w:eastAsia="Times New Roman" w:hAnsi="Times New Roman" w:cs="Times New Roman"/>
              <w:color w:val="000000"/>
            </w:rPr>
            <w:tab/>
            <w:t>M. Fukuda, Y. Seki, K. Ezato, K. Yokoyama, H. Nishi, S. Suzuki, T. Hirai, Performance evaluation of tungsten for ITER divertor toward mass production, Fusion Engineering and Design 167 (2021). https://doi.org/10.1016/j.fusengdes.2021.112283.</w:t>
          </w:r>
        </w:p>
        <w:p w14:paraId="4D00163D" w14:textId="77777777" w:rsidR="003A46AF" w:rsidRPr="00731EA9" w:rsidRDefault="003A46AF">
          <w:pPr>
            <w:autoSpaceDE w:val="0"/>
            <w:autoSpaceDN w:val="0"/>
            <w:ind w:hanging="640"/>
            <w:divId w:val="1607690358"/>
            <w:rPr>
              <w:rFonts w:ascii="Times New Roman" w:eastAsia="Times New Roman" w:hAnsi="Times New Roman" w:cs="Times New Roman"/>
              <w:color w:val="000000"/>
            </w:rPr>
          </w:pPr>
          <w:r w:rsidRPr="00731EA9">
            <w:rPr>
              <w:rFonts w:ascii="Times New Roman" w:eastAsia="Times New Roman" w:hAnsi="Times New Roman" w:cs="Times New Roman"/>
              <w:color w:val="000000"/>
            </w:rPr>
            <w:t>[21]</w:t>
          </w:r>
          <w:r w:rsidRPr="00731EA9">
            <w:rPr>
              <w:rFonts w:ascii="Times New Roman" w:eastAsia="Times New Roman" w:hAnsi="Times New Roman" w:cs="Times New Roman"/>
              <w:color w:val="000000"/>
            </w:rPr>
            <w:tab/>
            <w:t>Test Methods for Tension Testing of Metallic Materials, (2024). https://doi.org/10.1520/E0008_E0008M-24.</w:t>
          </w:r>
        </w:p>
        <w:p w14:paraId="1761FEED" w14:textId="77777777" w:rsidR="003A46AF" w:rsidRPr="00731EA9" w:rsidRDefault="003A46AF">
          <w:pPr>
            <w:autoSpaceDE w:val="0"/>
            <w:autoSpaceDN w:val="0"/>
            <w:ind w:hanging="640"/>
            <w:divId w:val="1320038738"/>
            <w:rPr>
              <w:rFonts w:ascii="Times New Roman" w:eastAsia="Times New Roman" w:hAnsi="Times New Roman" w:cs="Times New Roman"/>
              <w:color w:val="000000"/>
            </w:rPr>
          </w:pPr>
          <w:r w:rsidRPr="00731EA9">
            <w:rPr>
              <w:rFonts w:ascii="Times New Roman" w:eastAsia="Times New Roman" w:hAnsi="Times New Roman" w:cs="Times New Roman"/>
              <w:color w:val="000000"/>
            </w:rPr>
            <w:t>[22]</w:t>
          </w:r>
          <w:r w:rsidRPr="00731EA9">
            <w:rPr>
              <w:rFonts w:ascii="Times New Roman" w:eastAsia="Times New Roman" w:hAnsi="Times New Roman" w:cs="Times New Roman"/>
              <w:color w:val="000000"/>
            </w:rPr>
            <w:tab/>
            <w:t>P. Jung, A. Hishinuma, G.E. Lucas, H. Ullmaier, Recommendation of miniaturized techniques for mechanical testing of fusion materials in an intense neutron source, Journal of Nuclear Materials 232 (1996) 186–205. https://doi.org/10.1016/S0022-3115(96)00394-7.</w:t>
          </w:r>
        </w:p>
        <w:p w14:paraId="257D78A1" w14:textId="77777777" w:rsidR="003A46AF" w:rsidRPr="00731EA9" w:rsidRDefault="003A46AF">
          <w:pPr>
            <w:autoSpaceDE w:val="0"/>
            <w:autoSpaceDN w:val="0"/>
            <w:ind w:hanging="640"/>
            <w:divId w:val="59906395"/>
            <w:rPr>
              <w:rFonts w:ascii="Times New Roman" w:eastAsia="Times New Roman" w:hAnsi="Times New Roman" w:cs="Times New Roman"/>
              <w:color w:val="000000"/>
            </w:rPr>
          </w:pPr>
          <w:r w:rsidRPr="00731EA9">
            <w:rPr>
              <w:rFonts w:ascii="Times New Roman" w:eastAsia="Times New Roman" w:hAnsi="Times New Roman" w:cs="Times New Roman"/>
              <w:color w:val="000000"/>
            </w:rPr>
            <w:t>[23]</w:t>
          </w:r>
          <w:r w:rsidRPr="00731EA9">
            <w:rPr>
              <w:rFonts w:ascii="Times New Roman" w:eastAsia="Times New Roman" w:hAnsi="Times New Roman" w:cs="Times New Roman"/>
              <w:color w:val="000000"/>
            </w:rPr>
            <w:tab/>
            <w:t>A. Kohyama, K. Hamada, H. Matsui, Specimen size effects on tensile properties of neutron-irradiated steels, Journal of Nuclear Materials 179–181 (1991) 417–420. https://doi.org/10.1016/0022-3115(91)90113-L.</w:t>
          </w:r>
        </w:p>
        <w:p w14:paraId="59898A9C" w14:textId="77777777" w:rsidR="003A46AF" w:rsidRPr="00731EA9" w:rsidRDefault="003A46AF">
          <w:pPr>
            <w:autoSpaceDE w:val="0"/>
            <w:autoSpaceDN w:val="0"/>
            <w:ind w:hanging="640"/>
            <w:divId w:val="635909833"/>
            <w:rPr>
              <w:rFonts w:ascii="Times New Roman" w:eastAsia="Times New Roman" w:hAnsi="Times New Roman" w:cs="Times New Roman"/>
              <w:color w:val="000000"/>
            </w:rPr>
          </w:pPr>
          <w:r w:rsidRPr="00731EA9">
            <w:rPr>
              <w:rFonts w:ascii="Times New Roman" w:eastAsia="Times New Roman" w:hAnsi="Times New Roman" w:cs="Times New Roman"/>
              <w:color w:val="000000"/>
            </w:rPr>
            <w:t>[24]</w:t>
          </w:r>
          <w:r w:rsidRPr="00731EA9">
            <w:rPr>
              <w:rFonts w:ascii="Times New Roman" w:eastAsia="Times New Roman" w:hAnsi="Times New Roman" w:cs="Times New Roman"/>
              <w:color w:val="000000"/>
            </w:rPr>
            <w:tab/>
            <w:t>D. Terentyev, C.C. Chang, C. Yin, A. Zinovev, X.F. He, Neutron irradiation effects on mechanical properties of ITER specification tungsten, Tungsten 3 (2021) 415–433. https://doi.org/10.1007/s42864-021-00105-6.</w:t>
          </w:r>
        </w:p>
        <w:p w14:paraId="0C975F83" w14:textId="77777777" w:rsidR="003A46AF" w:rsidRPr="00731EA9" w:rsidRDefault="003A46AF">
          <w:pPr>
            <w:autoSpaceDE w:val="0"/>
            <w:autoSpaceDN w:val="0"/>
            <w:ind w:hanging="640"/>
            <w:divId w:val="1664628788"/>
            <w:rPr>
              <w:rFonts w:ascii="Times New Roman" w:eastAsia="Times New Roman" w:hAnsi="Times New Roman" w:cs="Times New Roman"/>
              <w:color w:val="000000"/>
            </w:rPr>
          </w:pPr>
          <w:r w:rsidRPr="00731EA9">
            <w:rPr>
              <w:rFonts w:ascii="Times New Roman" w:eastAsia="Times New Roman" w:hAnsi="Times New Roman" w:cs="Times New Roman"/>
              <w:color w:val="000000"/>
            </w:rPr>
            <w:t>[25]</w:t>
          </w:r>
          <w:r w:rsidRPr="00731EA9">
            <w:rPr>
              <w:rFonts w:ascii="Times New Roman" w:eastAsia="Times New Roman" w:hAnsi="Times New Roman" w:cs="Times New Roman"/>
              <w:color w:val="000000"/>
            </w:rPr>
            <w:tab/>
            <w:t>C. Yin, G. Bonny, D. Terentyev, Anisotropy in the hardness of single crystal tungsten before and after neutron irradiation, Journal of Nuclear Materials 546 (2021). https://doi.org/10.1016/j.jnucmat.2020.152759.</w:t>
          </w:r>
        </w:p>
        <w:p w14:paraId="2637DA17" w14:textId="77777777" w:rsidR="003A46AF" w:rsidRPr="00731EA9" w:rsidRDefault="003A46AF">
          <w:pPr>
            <w:autoSpaceDE w:val="0"/>
            <w:autoSpaceDN w:val="0"/>
            <w:ind w:hanging="640"/>
            <w:divId w:val="18625815"/>
            <w:rPr>
              <w:rFonts w:ascii="Times New Roman" w:eastAsia="Times New Roman" w:hAnsi="Times New Roman" w:cs="Times New Roman"/>
              <w:color w:val="000000"/>
            </w:rPr>
          </w:pPr>
          <w:r w:rsidRPr="00731EA9">
            <w:rPr>
              <w:rFonts w:ascii="Times New Roman" w:eastAsia="Times New Roman" w:hAnsi="Times New Roman" w:cs="Times New Roman"/>
              <w:color w:val="000000"/>
            </w:rPr>
            <w:t>[26]</w:t>
          </w:r>
          <w:r w:rsidRPr="00731EA9">
            <w:rPr>
              <w:rFonts w:ascii="Times New Roman" w:eastAsia="Times New Roman" w:hAnsi="Times New Roman" w:cs="Times New Roman"/>
              <w:color w:val="000000"/>
            </w:rPr>
            <w:tab/>
            <w:t>A. Bakaev, D. Terentyev, A. Zinovev, C.-C. Chang, C. Yin, V.A. Bakaev, E.E. Zhurkin, Application of sub-miniaturized bending tests to extract tensile properties from neutron-irradiated metallic alloys, Journal of Nuclear Materials 558 (2022) 153320. https://doi.org/10.1016/j.jnucmat.2021.153320.</w:t>
          </w:r>
        </w:p>
        <w:p w14:paraId="47B6725B" w14:textId="77777777" w:rsidR="003A46AF" w:rsidRPr="00731EA9" w:rsidRDefault="003A46AF">
          <w:pPr>
            <w:autoSpaceDE w:val="0"/>
            <w:autoSpaceDN w:val="0"/>
            <w:ind w:hanging="640"/>
            <w:divId w:val="1078793311"/>
            <w:rPr>
              <w:rFonts w:ascii="Times New Roman" w:eastAsia="Times New Roman" w:hAnsi="Times New Roman" w:cs="Times New Roman"/>
              <w:color w:val="000000"/>
            </w:rPr>
          </w:pPr>
          <w:r w:rsidRPr="00731EA9">
            <w:rPr>
              <w:rFonts w:ascii="Times New Roman" w:eastAsia="Times New Roman" w:hAnsi="Times New Roman" w:cs="Times New Roman"/>
              <w:color w:val="000000"/>
            </w:rPr>
            <w:t>[27]</w:t>
          </w:r>
          <w:r w:rsidRPr="00731EA9">
            <w:rPr>
              <w:rFonts w:ascii="Times New Roman" w:eastAsia="Times New Roman" w:hAnsi="Times New Roman" w:cs="Times New Roman"/>
              <w:color w:val="000000"/>
            </w:rPr>
            <w:tab/>
            <w:t>C. Yin, D. Terentyev, T. Zhang, S. Nogami, S. Antusch, C.C. Chang, R.H. Petrov, T. Pardoen, Ductile to brittle transition temperature of advanced tungsten alloys for nuclear fusion applications deduced by miniaturized three-point bending tests, Int. J. Refract. Metals Hard Mater. 95 (2021). https://doi.org/10.1016/j.ijrmhm.2020.105464.</w:t>
          </w:r>
        </w:p>
        <w:p w14:paraId="3D4DEA45" w14:textId="77777777" w:rsidR="003A46AF" w:rsidRPr="00731EA9" w:rsidRDefault="003A46AF">
          <w:pPr>
            <w:autoSpaceDE w:val="0"/>
            <w:autoSpaceDN w:val="0"/>
            <w:ind w:hanging="640"/>
            <w:divId w:val="1637876378"/>
            <w:rPr>
              <w:rFonts w:ascii="Times New Roman" w:eastAsia="Times New Roman" w:hAnsi="Times New Roman" w:cs="Times New Roman"/>
              <w:color w:val="000000"/>
            </w:rPr>
          </w:pPr>
          <w:r w:rsidRPr="00731EA9">
            <w:rPr>
              <w:rFonts w:ascii="Times New Roman" w:eastAsia="Times New Roman" w:hAnsi="Times New Roman" w:cs="Times New Roman"/>
              <w:color w:val="000000"/>
            </w:rPr>
            <w:lastRenderedPageBreak/>
            <w:t>[28]</w:t>
          </w:r>
          <w:r w:rsidRPr="00731EA9">
            <w:rPr>
              <w:rFonts w:ascii="Times New Roman" w:eastAsia="Times New Roman" w:hAnsi="Times New Roman" w:cs="Times New Roman"/>
              <w:color w:val="000000"/>
            </w:rPr>
            <w:tab/>
            <w:t>Q. Wei, S. Cheng, K.T. Ramesh, E. Ma, Effect of nanocrystalline and ultrafine grain sizes on the strain rate sensitivity and activation volume: fcc versus bcc metals, Materials Science and Engineering: A 381 (2004) 71–79. https://doi.org/10.1016/j.msea.2004.03.064.</w:t>
          </w:r>
        </w:p>
        <w:p w14:paraId="71213167" w14:textId="77777777" w:rsidR="003A46AF" w:rsidRPr="00731EA9" w:rsidRDefault="003A46AF">
          <w:pPr>
            <w:autoSpaceDE w:val="0"/>
            <w:autoSpaceDN w:val="0"/>
            <w:ind w:hanging="640"/>
            <w:divId w:val="1032729098"/>
            <w:rPr>
              <w:rFonts w:ascii="Times New Roman" w:eastAsia="Times New Roman" w:hAnsi="Times New Roman" w:cs="Times New Roman"/>
              <w:color w:val="000000"/>
            </w:rPr>
          </w:pPr>
          <w:r w:rsidRPr="00731EA9">
            <w:rPr>
              <w:rFonts w:ascii="Times New Roman" w:eastAsia="Times New Roman" w:hAnsi="Times New Roman" w:cs="Times New Roman"/>
              <w:color w:val="000000"/>
            </w:rPr>
            <w:t>[29]</w:t>
          </w:r>
          <w:r w:rsidRPr="00731EA9">
            <w:rPr>
              <w:rFonts w:ascii="Times New Roman" w:eastAsia="Times New Roman" w:hAnsi="Times New Roman" w:cs="Times New Roman"/>
              <w:color w:val="000000"/>
            </w:rPr>
            <w:tab/>
            <w:t>Q. Wei, L.J. Kecskes, Effect of low-temperature rolling on the tensile behavior of commercially pure tungsten, Materials Science and Engineering: A 491 (2008) 62–69. https://doi.org/10.1016/j.msea.2008.01.013.</w:t>
          </w:r>
        </w:p>
        <w:p w14:paraId="2171428B" w14:textId="77777777" w:rsidR="003A46AF" w:rsidRPr="00731EA9" w:rsidRDefault="003A46AF">
          <w:pPr>
            <w:autoSpaceDE w:val="0"/>
            <w:autoSpaceDN w:val="0"/>
            <w:ind w:hanging="640"/>
            <w:divId w:val="635070371"/>
            <w:rPr>
              <w:rFonts w:ascii="Times New Roman" w:eastAsia="Times New Roman" w:hAnsi="Times New Roman" w:cs="Times New Roman"/>
              <w:color w:val="000000"/>
            </w:rPr>
          </w:pPr>
          <w:r w:rsidRPr="00731EA9">
            <w:rPr>
              <w:rFonts w:ascii="Times New Roman" w:eastAsia="Times New Roman" w:hAnsi="Times New Roman" w:cs="Times New Roman"/>
              <w:color w:val="000000"/>
            </w:rPr>
            <w:t>[30]</w:t>
          </w:r>
          <w:r w:rsidRPr="00731EA9">
            <w:rPr>
              <w:rFonts w:ascii="Times New Roman" w:eastAsia="Times New Roman" w:hAnsi="Times New Roman" w:cs="Times New Roman"/>
              <w:color w:val="000000"/>
            </w:rPr>
            <w:tab/>
            <w:t>M. Scapin, L. Peroni, C. Torregrosa, A. Perillo-Marcone, M. Calviani, Effect of Strain-Rate and Temperature on Mechanical Response of Pure Tungsten, Journal of Dynamic Behavior of Materials 5 (2019) 296–308. https://doi.org/10.1007/s40870-019-00221-y.</w:t>
          </w:r>
        </w:p>
        <w:p w14:paraId="1112875F" w14:textId="77777777" w:rsidR="003A46AF" w:rsidRPr="00731EA9" w:rsidRDefault="003A46AF">
          <w:pPr>
            <w:autoSpaceDE w:val="0"/>
            <w:autoSpaceDN w:val="0"/>
            <w:ind w:hanging="640"/>
            <w:divId w:val="709959545"/>
            <w:rPr>
              <w:rFonts w:ascii="Times New Roman" w:eastAsia="Times New Roman" w:hAnsi="Times New Roman" w:cs="Times New Roman"/>
              <w:color w:val="000000"/>
            </w:rPr>
          </w:pPr>
          <w:r w:rsidRPr="00731EA9">
            <w:rPr>
              <w:rFonts w:ascii="Times New Roman" w:eastAsia="Times New Roman" w:hAnsi="Times New Roman" w:cs="Times New Roman"/>
              <w:color w:val="000000"/>
            </w:rPr>
            <w:t>[31]</w:t>
          </w:r>
          <w:r w:rsidRPr="00731EA9">
            <w:rPr>
              <w:rFonts w:ascii="Times New Roman" w:eastAsia="Times New Roman" w:hAnsi="Times New Roman" w:cs="Times New Roman"/>
              <w:color w:val="000000"/>
            </w:rPr>
            <w:tab/>
            <w:t>H. Fan, Q. Wang, J.A. El-Awady, D. Raabe, M. Zaiser, Strain rate dependency of dislocation plasticity, Nat. Commun. 12 (2021) 1845. https://doi.org/10.1038/s41467-021-21939-1.</w:t>
          </w:r>
        </w:p>
        <w:p w14:paraId="0EDFF5D2" w14:textId="77777777" w:rsidR="003A46AF" w:rsidRPr="00731EA9" w:rsidRDefault="003A46AF">
          <w:pPr>
            <w:autoSpaceDE w:val="0"/>
            <w:autoSpaceDN w:val="0"/>
            <w:ind w:hanging="640"/>
            <w:divId w:val="380596701"/>
            <w:rPr>
              <w:rFonts w:ascii="Times New Roman" w:eastAsia="Times New Roman" w:hAnsi="Times New Roman" w:cs="Times New Roman"/>
              <w:color w:val="000000"/>
            </w:rPr>
          </w:pPr>
          <w:r w:rsidRPr="00731EA9">
            <w:rPr>
              <w:rFonts w:ascii="Times New Roman" w:eastAsia="Times New Roman" w:hAnsi="Times New Roman" w:cs="Times New Roman"/>
              <w:color w:val="000000"/>
            </w:rPr>
            <w:t>[32]</w:t>
          </w:r>
          <w:r w:rsidRPr="00731EA9">
            <w:rPr>
              <w:rFonts w:ascii="Times New Roman" w:eastAsia="Times New Roman" w:hAnsi="Times New Roman" w:cs="Times New Roman"/>
              <w:color w:val="000000"/>
            </w:rPr>
            <w:tab/>
            <w:t>R.P. Carreker, R.W. Guard, Tensile Deformation of Molybdenum as a function of Temperature and Strain Rate, JOM 8 (1956) 178–184. https://doi.org/10.1007/BF03377669.</w:t>
          </w:r>
        </w:p>
        <w:p w14:paraId="40E63681" w14:textId="77777777" w:rsidR="003A46AF" w:rsidRPr="00731EA9" w:rsidRDefault="003A46AF">
          <w:pPr>
            <w:autoSpaceDE w:val="0"/>
            <w:autoSpaceDN w:val="0"/>
            <w:ind w:hanging="640"/>
            <w:divId w:val="1784223680"/>
            <w:rPr>
              <w:rFonts w:ascii="Times New Roman" w:eastAsia="Times New Roman" w:hAnsi="Times New Roman" w:cs="Times New Roman"/>
              <w:color w:val="000000"/>
            </w:rPr>
          </w:pPr>
          <w:r w:rsidRPr="00731EA9">
            <w:rPr>
              <w:rFonts w:ascii="Times New Roman" w:eastAsia="Times New Roman" w:hAnsi="Times New Roman" w:cs="Times New Roman"/>
              <w:color w:val="000000"/>
            </w:rPr>
            <w:t>[33]</w:t>
          </w:r>
          <w:r w:rsidRPr="00731EA9">
            <w:rPr>
              <w:rFonts w:ascii="Times New Roman" w:eastAsia="Times New Roman" w:hAnsi="Times New Roman" w:cs="Times New Roman"/>
              <w:color w:val="000000"/>
            </w:rPr>
            <w:tab/>
            <w:t>A. Dubinko, C. Yin, D. Terentyev, A. Zinovev, M. Rieth, S. Antusch, M. Vilémová, J. Matějíček, T. Zhang, Plastic deformation in advanced tungsten-based alloys for fusion applications studied by mechanical testing and TEM, Int. J. Refract. Metals Hard Mater. 95 (2021) 105409. https://doi.org/10.1016/J.IJRMHM.2020.105409.</w:t>
          </w:r>
        </w:p>
        <w:p w14:paraId="5AC5DC10" w14:textId="77777777" w:rsidR="003A46AF" w:rsidRPr="00731EA9" w:rsidRDefault="003A46AF">
          <w:pPr>
            <w:autoSpaceDE w:val="0"/>
            <w:autoSpaceDN w:val="0"/>
            <w:ind w:hanging="640"/>
            <w:divId w:val="582370861"/>
            <w:rPr>
              <w:rFonts w:ascii="Times New Roman" w:eastAsia="Times New Roman" w:hAnsi="Times New Roman" w:cs="Times New Roman"/>
              <w:color w:val="000000"/>
            </w:rPr>
          </w:pPr>
          <w:r w:rsidRPr="00731EA9">
            <w:rPr>
              <w:rFonts w:ascii="Times New Roman" w:eastAsia="Times New Roman" w:hAnsi="Times New Roman" w:cs="Times New Roman"/>
              <w:color w:val="000000"/>
            </w:rPr>
            <w:t>[34]</w:t>
          </w:r>
          <w:r w:rsidRPr="00731EA9">
            <w:rPr>
              <w:rFonts w:ascii="Times New Roman" w:eastAsia="Times New Roman" w:hAnsi="Times New Roman" w:cs="Times New Roman"/>
              <w:color w:val="000000"/>
            </w:rPr>
            <w:tab/>
            <w:t>D. Terentyev, C. Yin, A. Dubinko, C.C. Chang, J.H. You, Neutron irradiation hardening across ITER diverter tungsten armor, Int. J. Refract. Metals Hard Mater. 95 (2021). https://doi.org/10.1016/j.ijrmhm.2020.105437.</w:t>
          </w:r>
        </w:p>
        <w:p w14:paraId="73982C8C" w14:textId="77777777" w:rsidR="003A46AF" w:rsidRPr="00731EA9" w:rsidRDefault="003A46AF">
          <w:pPr>
            <w:autoSpaceDE w:val="0"/>
            <w:autoSpaceDN w:val="0"/>
            <w:ind w:hanging="640"/>
            <w:divId w:val="680547183"/>
            <w:rPr>
              <w:rFonts w:ascii="Times New Roman" w:eastAsia="Times New Roman" w:hAnsi="Times New Roman" w:cs="Times New Roman"/>
              <w:color w:val="000000"/>
            </w:rPr>
          </w:pPr>
          <w:r w:rsidRPr="00731EA9">
            <w:rPr>
              <w:rFonts w:ascii="Times New Roman" w:eastAsia="Times New Roman" w:hAnsi="Times New Roman" w:cs="Times New Roman"/>
              <w:color w:val="000000"/>
            </w:rPr>
            <w:t>[35]</w:t>
          </w:r>
          <w:r w:rsidRPr="00731EA9">
            <w:rPr>
              <w:rFonts w:ascii="Times New Roman" w:eastAsia="Times New Roman" w:hAnsi="Times New Roman" w:cs="Times New Roman"/>
              <w:color w:val="000000"/>
            </w:rPr>
            <w:tab/>
            <w:t>D. Terentyev, C.C. Chang, C. Yin, A. Zinovev, X.F. He, Neutron irradiation effects on mechanical properties of ITER specification tungsten, Tungsten 3 (2021) 415–433. https://doi.org/10.1007/s42864-021-00105-6.</w:t>
          </w:r>
        </w:p>
        <w:p w14:paraId="2FF1F5CA" w14:textId="77777777" w:rsidR="003A46AF" w:rsidRPr="00731EA9" w:rsidRDefault="003A46AF">
          <w:pPr>
            <w:autoSpaceDE w:val="0"/>
            <w:autoSpaceDN w:val="0"/>
            <w:ind w:hanging="640"/>
            <w:divId w:val="1046565887"/>
            <w:rPr>
              <w:rFonts w:ascii="Times New Roman" w:eastAsia="Times New Roman" w:hAnsi="Times New Roman" w:cs="Times New Roman"/>
              <w:color w:val="000000"/>
            </w:rPr>
          </w:pPr>
          <w:r w:rsidRPr="00731EA9">
            <w:rPr>
              <w:rFonts w:ascii="Times New Roman" w:eastAsia="Times New Roman" w:hAnsi="Times New Roman" w:cs="Times New Roman"/>
              <w:color w:val="000000"/>
            </w:rPr>
            <w:t>[36]</w:t>
          </w:r>
          <w:r w:rsidRPr="00731EA9">
            <w:rPr>
              <w:rFonts w:ascii="Times New Roman" w:eastAsia="Times New Roman" w:hAnsi="Times New Roman" w:cs="Times New Roman"/>
              <w:color w:val="000000"/>
            </w:rPr>
            <w:tab/>
            <w:t>D. Terentyev, C. Yin, C.C. Chang, Z. Chen, S. Mao, M. Ye, Anisotropy in tensile properties of ITER-conformant and cross-rolled tungsten grades, Fusion Engineering and Design 222 (2026) 115457. https://doi.org/10.1016/j.fusengdes.2025.115457.</w:t>
          </w:r>
        </w:p>
        <w:p w14:paraId="706F14D5" w14:textId="77777777" w:rsidR="003A46AF" w:rsidRPr="00731EA9" w:rsidRDefault="003A46AF">
          <w:pPr>
            <w:autoSpaceDE w:val="0"/>
            <w:autoSpaceDN w:val="0"/>
            <w:ind w:hanging="640"/>
            <w:divId w:val="1858470773"/>
            <w:rPr>
              <w:rFonts w:ascii="Times New Roman" w:eastAsia="Times New Roman" w:hAnsi="Times New Roman" w:cs="Times New Roman"/>
              <w:color w:val="000000"/>
            </w:rPr>
          </w:pPr>
          <w:r w:rsidRPr="00731EA9">
            <w:rPr>
              <w:rFonts w:ascii="Times New Roman" w:eastAsia="Times New Roman" w:hAnsi="Times New Roman" w:cs="Times New Roman"/>
              <w:color w:val="000000"/>
            </w:rPr>
            <w:t>[37]</w:t>
          </w:r>
          <w:r w:rsidRPr="00731EA9">
            <w:rPr>
              <w:rFonts w:ascii="Times New Roman" w:eastAsia="Times New Roman" w:hAnsi="Times New Roman" w:cs="Times New Roman"/>
              <w:color w:val="000000"/>
            </w:rPr>
            <w:tab/>
            <w:t>C. Yin, D. Terentyev, T. Zhang, S. Nogami, S. Antusch, C.C. Chang, R.H. Petrov, T. Pardoen, Ductile to brittle transition temperature of advanced tungsten alloys for nuclear fusion applications deduced by miniaturized three-point bending tests, Int. J. Refract. Metals Hard Mater. 95 (2021). https://doi.org/10.1016/j.ijrmhm.2020.105464.</w:t>
          </w:r>
        </w:p>
        <w:p w14:paraId="53A74040" w14:textId="707F1009" w:rsidR="003E5D69" w:rsidRPr="00731EA9" w:rsidRDefault="003A46AF">
          <w:pPr>
            <w:autoSpaceDE w:val="0"/>
            <w:autoSpaceDN w:val="0"/>
            <w:ind w:left="1280" w:hanging="640"/>
            <w:divId w:val="1666204969"/>
            <w:rPr>
              <w:rFonts w:ascii="Times New Roman" w:eastAsia="Times New Roman" w:hAnsi="Times New Roman" w:cs="Times New Roman"/>
            </w:rPr>
          </w:pPr>
          <w:r w:rsidRPr="00731EA9">
            <w:rPr>
              <w:rFonts w:ascii="Times New Roman" w:eastAsia="Times New Roman" w:hAnsi="Times New Roman" w:cs="Times New Roman"/>
              <w:color w:val="000000"/>
            </w:rPr>
            <w:t> </w:t>
          </w:r>
        </w:p>
      </w:sdtContent>
    </w:sdt>
    <w:p w14:paraId="7A548E16" w14:textId="26F47BC3" w:rsidR="003F04A2" w:rsidRPr="00731EA9" w:rsidRDefault="003F04A2" w:rsidP="00C35119">
      <w:pPr>
        <w:rPr>
          <w:rFonts w:ascii="Times New Roman" w:eastAsia="Times New Roman" w:hAnsi="Times New Roman" w:cs="Times New Roman"/>
        </w:rPr>
      </w:pPr>
    </w:p>
    <w:sectPr w:rsidR="003F04A2" w:rsidRPr="00731EA9">
      <w:footerReference w:type="default" r:id="rId3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F212A" w14:textId="77777777" w:rsidR="006477D7" w:rsidRDefault="006477D7" w:rsidP="007438C9">
      <w:pPr>
        <w:spacing w:after="0" w:line="240" w:lineRule="auto"/>
      </w:pPr>
      <w:r>
        <w:separator/>
      </w:r>
    </w:p>
  </w:endnote>
  <w:endnote w:type="continuationSeparator" w:id="0">
    <w:p w14:paraId="766BA763" w14:textId="77777777" w:rsidR="006477D7" w:rsidRDefault="006477D7" w:rsidP="007438C9">
      <w:pPr>
        <w:spacing w:after="0" w:line="240" w:lineRule="auto"/>
      </w:pPr>
      <w:r>
        <w:continuationSeparator/>
      </w:r>
    </w:p>
  </w:endnote>
  <w:endnote w:type="continuationNotice" w:id="1">
    <w:p w14:paraId="24E49370" w14:textId="77777777" w:rsidR="006477D7" w:rsidRDefault="006477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538645"/>
      <w:docPartObj>
        <w:docPartGallery w:val="Page Numbers (Bottom of Page)"/>
        <w:docPartUnique/>
      </w:docPartObj>
    </w:sdtPr>
    <w:sdtEndPr>
      <w:rPr>
        <w:noProof/>
      </w:rPr>
    </w:sdtEndPr>
    <w:sdtContent>
      <w:p w14:paraId="26C61E0E" w14:textId="1B4D6285" w:rsidR="004A3F66" w:rsidRDefault="004A3F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91ACDA" w14:textId="77777777" w:rsidR="007438C9" w:rsidRDefault="00743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F0E30" w14:textId="77777777" w:rsidR="006477D7" w:rsidRDefault="006477D7" w:rsidP="007438C9">
      <w:pPr>
        <w:spacing w:after="0" w:line="240" w:lineRule="auto"/>
      </w:pPr>
      <w:r>
        <w:separator/>
      </w:r>
    </w:p>
  </w:footnote>
  <w:footnote w:type="continuationSeparator" w:id="0">
    <w:p w14:paraId="4A09CDBC" w14:textId="77777777" w:rsidR="006477D7" w:rsidRDefault="006477D7" w:rsidP="007438C9">
      <w:pPr>
        <w:spacing w:after="0" w:line="240" w:lineRule="auto"/>
      </w:pPr>
      <w:r>
        <w:continuationSeparator/>
      </w:r>
    </w:p>
  </w:footnote>
  <w:footnote w:type="continuationNotice" w:id="1">
    <w:p w14:paraId="63AB5392" w14:textId="77777777" w:rsidR="006477D7" w:rsidRDefault="006477D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G+308rY3kmaSWB" int2:id="4D9Hz0HT">
      <int2:state int2:value="Rejected" int2:type="spell"/>
    </int2:textHash>
    <int2:textHash int2:hashCode="6CXRPg1m83OCtG" int2:id="HRluSXgk">
      <int2:state int2:value="Rejected" int2:type="spell"/>
    </int2:textHash>
    <int2:textHash int2:hashCode="jqR5mQiRCnz4Qt" int2:id="OAjpHqQo">
      <int2:state int2:value="Rejected" int2:type="spell"/>
    </int2:textHash>
    <int2:textHash int2:hashCode="qiY+l1gKo9mDdy" int2:id="RnHrBcB0">
      <int2:state int2:value="Rejected" int2:type="spell"/>
    </int2:textHash>
    <int2:textHash int2:hashCode="XAeV9QnWZAwPQa" int2:id="d8qcpe91">
      <int2:state int2:value="Rejected" int2:type="spell"/>
    </int2:textHash>
    <int2:textHash int2:hashCode="7+HANjsvrqE+ZV" int2:id="vbxnslD6">
      <int2:state int2:value="Rejected" int2:type="spell"/>
    </int2:textHash>
    <int2:textHash int2:hashCode="eWm9koH1er+GXz" int2:id="waC9Mloy">
      <int2:state int2:value="Rejected" int2:type="spell"/>
    </int2:textHash>
    <int2:bookmark int2:bookmarkName="_Int_9IckxPii" int2:invalidationBookmarkName="" int2:hashCode="XJpf1UV2ovT/86" int2:id="ULIqRXKj">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91819"/>
    <w:multiLevelType w:val="hybridMultilevel"/>
    <w:tmpl w:val="3DD8137E"/>
    <w:lvl w:ilvl="0" w:tplc="DEA281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661E0C"/>
    <w:multiLevelType w:val="hybridMultilevel"/>
    <w:tmpl w:val="BF86E756"/>
    <w:lvl w:ilvl="0" w:tplc="4E883D04">
      <w:start w:val="1"/>
      <w:numFmt w:val="decimal"/>
      <w:lvlText w:val="%1."/>
      <w:lvlJc w:val="left"/>
      <w:pPr>
        <w:ind w:left="1020" w:hanging="360"/>
      </w:pPr>
    </w:lvl>
    <w:lvl w:ilvl="1" w:tplc="3D78895A">
      <w:start w:val="1"/>
      <w:numFmt w:val="decimal"/>
      <w:lvlText w:val="%2."/>
      <w:lvlJc w:val="left"/>
      <w:pPr>
        <w:ind w:left="1020" w:hanging="360"/>
      </w:pPr>
    </w:lvl>
    <w:lvl w:ilvl="2" w:tplc="D2967B32">
      <w:start w:val="1"/>
      <w:numFmt w:val="decimal"/>
      <w:lvlText w:val="%3."/>
      <w:lvlJc w:val="left"/>
      <w:pPr>
        <w:ind w:left="1020" w:hanging="360"/>
      </w:pPr>
    </w:lvl>
    <w:lvl w:ilvl="3" w:tplc="C73E2BE4">
      <w:start w:val="1"/>
      <w:numFmt w:val="decimal"/>
      <w:lvlText w:val="%4."/>
      <w:lvlJc w:val="left"/>
      <w:pPr>
        <w:ind w:left="1020" w:hanging="360"/>
      </w:pPr>
    </w:lvl>
    <w:lvl w:ilvl="4" w:tplc="4D6ECA24">
      <w:start w:val="1"/>
      <w:numFmt w:val="decimal"/>
      <w:lvlText w:val="%5."/>
      <w:lvlJc w:val="left"/>
      <w:pPr>
        <w:ind w:left="1020" w:hanging="360"/>
      </w:pPr>
    </w:lvl>
    <w:lvl w:ilvl="5" w:tplc="43628B46">
      <w:start w:val="1"/>
      <w:numFmt w:val="decimal"/>
      <w:lvlText w:val="%6."/>
      <w:lvlJc w:val="left"/>
      <w:pPr>
        <w:ind w:left="1020" w:hanging="360"/>
      </w:pPr>
    </w:lvl>
    <w:lvl w:ilvl="6" w:tplc="666CB55A">
      <w:start w:val="1"/>
      <w:numFmt w:val="decimal"/>
      <w:lvlText w:val="%7."/>
      <w:lvlJc w:val="left"/>
      <w:pPr>
        <w:ind w:left="1020" w:hanging="360"/>
      </w:pPr>
    </w:lvl>
    <w:lvl w:ilvl="7" w:tplc="E2682FDA">
      <w:start w:val="1"/>
      <w:numFmt w:val="decimal"/>
      <w:lvlText w:val="%8."/>
      <w:lvlJc w:val="left"/>
      <w:pPr>
        <w:ind w:left="1020" w:hanging="360"/>
      </w:pPr>
    </w:lvl>
    <w:lvl w:ilvl="8" w:tplc="15745770">
      <w:start w:val="1"/>
      <w:numFmt w:val="decimal"/>
      <w:lvlText w:val="%9."/>
      <w:lvlJc w:val="left"/>
      <w:pPr>
        <w:ind w:left="1020" w:hanging="360"/>
      </w:pPr>
    </w:lvl>
  </w:abstractNum>
  <w:abstractNum w:abstractNumId="2" w15:restartNumberingAfterBreak="0">
    <w:nsid w:val="5C587320"/>
    <w:multiLevelType w:val="hybridMultilevel"/>
    <w:tmpl w:val="B8F2B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425A9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42144380">
    <w:abstractNumId w:val="2"/>
  </w:num>
  <w:num w:numId="2" w16cid:durableId="90467708">
    <w:abstractNumId w:val="3"/>
  </w:num>
  <w:num w:numId="3" w16cid:durableId="1650088458">
    <w:abstractNumId w:val="1"/>
  </w:num>
  <w:num w:numId="4" w16cid:durableId="6941164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anda Francisco">
    <w15:presenceInfo w15:providerId="AD" w15:userId="S::Francisco.Miranda@sckcen.be::a1dd1cb4-d45f-453f-9858-85fb45185c2a"/>
  </w15:person>
  <w15:person w15:author="Zinovev Aleksandr">
    <w15:presenceInfo w15:providerId="AD" w15:userId="S::aleksandr.zinovev@sckcen.be::f38bd0dc-8991-408e-a4ee-bd620ea996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5p020f3fva5aeex5b50fae5fd9ffaf220s&quot;&gt;Literature&lt;record-ids&gt;&lt;item&gt;36&lt;/item&gt;&lt;item&gt;63&lt;/item&gt;&lt;item&gt;71&lt;/item&gt;&lt;item&gt;89&lt;/item&gt;&lt;item&gt;90&lt;/item&gt;&lt;item&gt;91&lt;/item&gt;&lt;item&gt;99&lt;/item&gt;&lt;item&gt;104&lt;/item&gt;&lt;item&gt;109&lt;/item&gt;&lt;item&gt;110&lt;/item&gt;&lt;item&gt;111&lt;/item&gt;&lt;item&gt;113&lt;/item&gt;&lt;item&gt;115&lt;/item&gt;&lt;item&gt;117&lt;/item&gt;&lt;item&gt;118&lt;/item&gt;&lt;item&gt;119&lt;/item&gt;&lt;item&gt;121&lt;/item&gt;&lt;item&gt;122&lt;/item&gt;&lt;item&gt;123&lt;/item&gt;&lt;item&gt;124&lt;/item&gt;&lt;item&gt;125&lt;/item&gt;&lt;item&gt;127&lt;/item&gt;&lt;item&gt;128&lt;/item&gt;&lt;item&gt;129&lt;/item&gt;&lt;item&gt;130&lt;/item&gt;&lt;item&gt;131&lt;/item&gt;&lt;item&gt;134&lt;/item&gt;&lt;item&gt;137&lt;/item&gt;&lt;item&gt;138&lt;/item&gt;&lt;/record-ids&gt;&lt;/item&gt;&lt;/Libraries&gt;"/>
  </w:docVars>
  <w:rsids>
    <w:rsidRoot w:val="00811CB2"/>
    <w:rsid w:val="00000AC6"/>
    <w:rsid w:val="00001056"/>
    <w:rsid w:val="000014CA"/>
    <w:rsid w:val="00001BCB"/>
    <w:rsid w:val="00002140"/>
    <w:rsid w:val="00003469"/>
    <w:rsid w:val="00003505"/>
    <w:rsid w:val="000037C6"/>
    <w:rsid w:val="00003D17"/>
    <w:rsid w:val="0000416A"/>
    <w:rsid w:val="00004ECA"/>
    <w:rsid w:val="00005298"/>
    <w:rsid w:val="0000638A"/>
    <w:rsid w:val="00007B96"/>
    <w:rsid w:val="00007D07"/>
    <w:rsid w:val="00007DCE"/>
    <w:rsid w:val="0001003F"/>
    <w:rsid w:val="000108A6"/>
    <w:rsid w:val="00011477"/>
    <w:rsid w:val="000124F9"/>
    <w:rsid w:val="00015024"/>
    <w:rsid w:val="00015AD9"/>
    <w:rsid w:val="00015DD0"/>
    <w:rsid w:val="00015DF1"/>
    <w:rsid w:val="0001601E"/>
    <w:rsid w:val="00016178"/>
    <w:rsid w:val="000164C8"/>
    <w:rsid w:val="00017C35"/>
    <w:rsid w:val="00020230"/>
    <w:rsid w:val="0002074F"/>
    <w:rsid w:val="0002096C"/>
    <w:rsid w:val="00020D88"/>
    <w:rsid w:val="000217FC"/>
    <w:rsid w:val="00021B71"/>
    <w:rsid w:val="0002312C"/>
    <w:rsid w:val="00023734"/>
    <w:rsid w:val="00025DE6"/>
    <w:rsid w:val="00026857"/>
    <w:rsid w:val="0002700D"/>
    <w:rsid w:val="00030789"/>
    <w:rsid w:val="00030B4C"/>
    <w:rsid w:val="000319E7"/>
    <w:rsid w:val="00032D47"/>
    <w:rsid w:val="00032DEC"/>
    <w:rsid w:val="000341D4"/>
    <w:rsid w:val="0003435A"/>
    <w:rsid w:val="000343C6"/>
    <w:rsid w:val="00035438"/>
    <w:rsid w:val="000354EF"/>
    <w:rsid w:val="00036916"/>
    <w:rsid w:val="0004011A"/>
    <w:rsid w:val="000406B4"/>
    <w:rsid w:val="00040EC9"/>
    <w:rsid w:val="00041015"/>
    <w:rsid w:val="00041C1E"/>
    <w:rsid w:val="00041DF3"/>
    <w:rsid w:val="00043222"/>
    <w:rsid w:val="0004431C"/>
    <w:rsid w:val="000444AA"/>
    <w:rsid w:val="0004510B"/>
    <w:rsid w:val="00045A1B"/>
    <w:rsid w:val="00045B0D"/>
    <w:rsid w:val="0004620B"/>
    <w:rsid w:val="000464A3"/>
    <w:rsid w:val="000476B9"/>
    <w:rsid w:val="0005015C"/>
    <w:rsid w:val="00050452"/>
    <w:rsid w:val="000511BF"/>
    <w:rsid w:val="00052777"/>
    <w:rsid w:val="00052CCF"/>
    <w:rsid w:val="00054C86"/>
    <w:rsid w:val="00055506"/>
    <w:rsid w:val="000556AA"/>
    <w:rsid w:val="00055887"/>
    <w:rsid w:val="0005631E"/>
    <w:rsid w:val="00056F31"/>
    <w:rsid w:val="00056F97"/>
    <w:rsid w:val="000572C0"/>
    <w:rsid w:val="00057C8E"/>
    <w:rsid w:val="00057EA9"/>
    <w:rsid w:val="0006166C"/>
    <w:rsid w:val="00061F4D"/>
    <w:rsid w:val="00062034"/>
    <w:rsid w:val="0006243A"/>
    <w:rsid w:val="0006273C"/>
    <w:rsid w:val="000629D1"/>
    <w:rsid w:val="000630F0"/>
    <w:rsid w:val="0006588A"/>
    <w:rsid w:val="0006594E"/>
    <w:rsid w:val="00065E22"/>
    <w:rsid w:val="0006608C"/>
    <w:rsid w:val="0006663C"/>
    <w:rsid w:val="000667EE"/>
    <w:rsid w:val="00067B55"/>
    <w:rsid w:val="00067C84"/>
    <w:rsid w:val="00067DE6"/>
    <w:rsid w:val="0007083C"/>
    <w:rsid w:val="00071734"/>
    <w:rsid w:val="00071A46"/>
    <w:rsid w:val="00071B5F"/>
    <w:rsid w:val="000728D7"/>
    <w:rsid w:val="000729DE"/>
    <w:rsid w:val="00072A94"/>
    <w:rsid w:val="00072CFE"/>
    <w:rsid w:val="00072D33"/>
    <w:rsid w:val="000730E3"/>
    <w:rsid w:val="000741EA"/>
    <w:rsid w:val="0007490E"/>
    <w:rsid w:val="00074C23"/>
    <w:rsid w:val="0007501E"/>
    <w:rsid w:val="00076033"/>
    <w:rsid w:val="00076A4B"/>
    <w:rsid w:val="00076EFE"/>
    <w:rsid w:val="000778BC"/>
    <w:rsid w:val="000806BE"/>
    <w:rsid w:val="0008085D"/>
    <w:rsid w:val="000814A3"/>
    <w:rsid w:val="000829E3"/>
    <w:rsid w:val="00082F0F"/>
    <w:rsid w:val="00082F19"/>
    <w:rsid w:val="00085F41"/>
    <w:rsid w:val="0008639E"/>
    <w:rsid w:val="000864E6"/>
    <w:rsid w:val="00086882"/>
    <w:rsid w:val="00086EDF"/>
    <w:rsid w:val="00087198"/>
    <w:rsid w:val="00087319"/>
    <w:rsid w:val="00090314"/>
    <w:rsid w:val="0009033D"/>
    <w:rsid w:val="000904F8"/>
    <w:rsid w:val="00090AC7"/>
    <w:rsid w:val="00090C3B"/>
    <w:rsid w:val="00091013"/>
    <w:rsid w:val="0009163E"/>
    <w:rsid w:val="0009185D"/>
    <w:rsid w:val="00091972"/>
    <w:rsid w:val="000920F6"/>
    <w:rsid w:val="00092BB8"/>
    <w:rsid w:val="00093317"/>
    <w:rsid w:val="000937F3"/>
    <w:rsid w:val="00094FD8"/>
    <w:rsid w:val="0009527A"/>
    <w:rsid w:val="000976A7"/>
    <w:rsid w:val="00097786"/>
    <w:rsid w:val="000A09C2"/>
    <w:rsid w:val="000A0BC8"/>
    <w:rsid w:val="000A180F"/>
    <w:rsid w:val="000A1DBF"/>
    <w:rsid w:val="000A34CA"/>
    <w:rsid w:val="000A3B65"/>
    <w:rsid w:val="000A3BA5"/>
    <w:rsid w:val="000A3BF0"/>
    <w:rsid w:val="000A3C94"/>
    <w:rsid w:val="000A3DAD"/>
    <w:rsid w:val="000A48C3"/>
    <w:rsid w:val="000A4C86"/>
    <w:rsid w:val="000A5F18"/>
    <w:rsid w:val="000A5FA2"/>
    <w:rsid w:val="000A6338"/>
    <w:rsid w:val="000A6575"/>
    <w:rsid w:val="000A6957"/>
    <w:rsid w:val="000A6F0C"/>
    <w:rsid w:val="000A70E1"/>
    <w:rsid w:val="000A7258"/>
    <w:rsid w:val="000B0F8F"/>
    <w:rsid w:val="000B134B"/>
    <w:rsid w:val="000B1586"/>
    <w:rsid w:val="000B1B28"/>
    <w:rsid w:val="000B267D"/>
    <w:rsid w:val="000B3593"/>
    <w:rsid w:val="000B3A95"/>
    <w:rsid w:val="000B43E6"/>
    <w:rsid w:val="000B4DA7"/>
    <w:rsid w:val="000B4FB1"/>
    <w:rsid w:val="000B53D4"/>
    <w:rsid w:val="000B5492"/>
    <w:rsid w:val="000B5BA6"/>
    <w:rsid w:val="000B7C7F"/>
    <w:rsid w:val="000B7CA1"/>
    <w:rsid w:val="000C1C99"/>
    <w:rsid w:val="000C288D"/>
    <w:rsid w:val="000C2F9D"/>
    <w:rsid w:val="000C4D2D"/>
    <w:rsid w:val="000C4F18"/>
    <w:rsid w:val="000C4F61"/>
    <w:rsid w:val="000C4F7E"/>
    <w:rsid w:val="000C501C"/>
    <w:rsid w:val="000C516D"/>
    <w:rsid w:val="000C55E2"/>
    <w:rsid w:val="000C5F0E"/>
    <w:rsid w:val="000C61F0"/>
    <w:rsid w:val="000C66B3"/>
    <w:rsid w:val="000C6D9F"/>
    <w:rsid w:val="000D020F"/>
    <w:rsid w:val="000D0F5C"/>
    <w:rsid w:val="000D1D1B"/>
    <w:rsid w:val="000D2360"/>
    <w:rsid w:val="000D2719"/>
    <w:rsid w:val="000D28BE"/>
    <w:rsid w:val="000D38E4"/>
    <w:rsid w:val="000D4651"/>
    <w:rsid w:val="000D52C1"/>
    <w:rsid w:val="000D5484"/>
    <w:rsid w:val="000D61AA"/>
    <w:rsid w:val="000D632A"/>
    <w:rsid w:val="000D6E97"/>
    <w:rsid w:val="000D6EB0"/>
    <w:rsid w:val="000D7650"/>
    <w:rsid w:val="000D793B"/>
    <w:rsid w:val="000D7D55"/>
    <w:rsid w:val="000D7E3B"/>
    <w:rsid w:val="000E04E7"/>
    <w:rsid w:val="000E0ACD"/>
    <w:rsid w:val="000E0C75"/>
    <w:rsid w:val="000E0D98"/>
    <w:rsid w:val="000E12AD"/>
    <w:rsid w:val="000E1599"/>
    <w:rsid w:val="000E1B64"/>
    <w:rsid w:val="000E2106"/>
    <w:rsid w:val="000E2465"/>
    <w:rsid w:val="000E4F1F"/>
    <w:rsid w:val="000E5920"/>
    <w:rsid w:val="000E5D37"/>
    <w:rsid w:val="000E709D"/>
    <w:rsid w:val="000E73FB"/>
    <w:rsid w:val="000F012A"/>
    <w:rsid w:val="000F1028"/>
    <w:rsid w:val="000F115F"/>
    <w:rsid w:val="000F1244"/>
    <w:rsid w:val="000F1258"/>
    <w:rsid w:val="000F186F"/>
    <w:rsid w:val="000F1A6E"/>
    <w:rsid w:val="000F1B3C"/>
    <w:rsid w:val="000F1D6D"/>
    <w:rsid w:val="000F1E25"/>
    <w:rsid w:val="000F381D"/>
    <w:rsid w:val="000F3BBD"/>
    <w:rsid w:val="000F4716"/>
    <w:rsid w:val="000F5333"/>
    <w:rsid w:val="000F5FBA"/>
    <w:rsid w:val="000F62AC"/>
    <w:rsid w:val="000F6BB1"/>
    <w:rsid w:val="00100AA6"/>
    <w:rsid w:val="00100D60"/>
    <w:rsid w:val="001013C6"/>
    <w:rsid w:val="001016C0"/>
    <w:rsid w:val="0010183A"/>
    <w:rsid w:val="001023C1"/>
    <w:rsid w:val="00103D4F"/>
    <w:rsid w:val="00103F09"/>
    <w:rsid w:val="00104844"/>
    <w:rsid w:val="001057EC"/>
    <w:rsid w:val="0010623B"/>
    <w:rsid w:val="00106246"/>
    <w:rsid w:val="00106E99"/>
    <w:rsid w:val="00107429"/>
    <w:rsid w:val="00111186"/>
    <w:rsid w:val="001115DC"/>
    <w:rsid w:val="00112316"/>
    <w:rsid w:val="0011266E"/>
    <w:rsid w:val="0011286D"/>
    <w:rsid w:val="0011288B"/>
    <w:rsid w:val="00112EF5"/>
    <w:rsid w:val="00112F2A"/>
    <w:rsid w:val="0011329B"/>
    <w:rsid w:val="00113E18"/>
    <w:rsid w:val="00113FFF"/>
    <w:rsid w:val="0011414C"/>
    <w:rsid w:val="00114432"/>
    <w:rsid w:val="0011484B"/>
    <w:rsid w:val="00114D1A"/>
    <w:rsid w:val="001166AB"/>
    <w:rsid w:val="00116FF1"/>
    <w:rsid w:val="001174C1"/>
    <w:rsid w:val="00117748"/>
    <w:rsid w:val="00117A8F"/>
    <w:rsid w:val="00117ECC"/>
    <w:rsid w:val="00120F01"/>
    <w:rsid w:val="00121913"/>
    <w:rsid w:val="001221F2"/>
    <w:rsid w:val="00123255"/>
    <w:rsid w:val="00123666"/>
    <w:rsid w:val="00123F2E"/>
    <w:rsid w:val="0012467C"/>
    <w:rsid w:val="00124DE2"/>
    <w:rsid w:val="0012620B"/>
    <w:rsid w:val="00126BB0"/>
    <w:rsid w:val="00127542"/>
    <w:rsid w:val="001300A8"/>
    <w:rsid w:val="0013054C"/>
    <w:rsid w:val="001306B5"/>
    <w:rsid w:val="0013168E"/>
    <w:rsid w:val="001318A2"/>
    <w:rsid w:val="00131911"/>
    <w:rsid w:val="001323AA"/>
    <w:rsid w:val="00132A90"/>
    <w:rsid w:val="00132AF5"/>
    <w:rsid w:val="00132E43"/>
    <w:rsid w:val="00132E86"/>
    <w:rsid w:val="00133444"/>
    <w:rsid w:val="00133BED"/>
    <w:rsid w:val="00134E6C"/>
    <w:rsid w:val="00135753"/>
    <w:rsid w:val="00136FED"/>
    <w:rsid w:val="00137454"/>
    <w:rsid w:val="001376BC"/>
    <w:rsid w:val="001379B1"/>
    <w:rsid w:val="00140CD1"/>
    <w:rsid w:val="00140DE1"/>
    <w:rsid w:val="001416CE"/>
    <w:rsid w:val="00142374"/>
    <w:rsid w:val="00142A27"/>
    <w:rsid w:val="001431E6"/>
    <w:rsid w:val="00144139"/>
    <w:rsid w:val="0014529A"/>
    <w:rsid w:val="0014578E"/>
    <w:rsid w:val="00145992"/>
    <w:rsid w:val="00145F42"/>
    <w:rsid w:val="00146272"/>
    <w:rsid w:val="001474DA"/>
    <w:rsid w:val="00147573"/>
    <w:rsid w:val="0014761A"/>
    <w:rsid w:val="0014767C"/>
    <w:rsid w:val="001500DF"/>
    <w:rsid w:val="001505FF"/>
    <w:rsid w:val="00150780"/>
    <w:rsid w:val="00150A18"/>
    <w:rsid w:val="00150C2B"/>
    <w:rsid w:val="00152759"/>
    <w:rsid w:val="001529F6"/>
    <w:rsid w:val="00152D65"/>
    <w:rsid w:val="0015309C"/>
    <w:rsid w:val="001530DB"/>
    <w:rsid w:val="0015376D"/>
    <w:rsid w:val="001548D6"/>
    <w:rsid w:val="00156275"/>
    <w:rsid w:val="00157730"/>
    <w:rsid w:val="001603E2"/>
    <w:rsid w:val="00160906"/>
    <w:rsid w:val="001609E0"/>
    <w:rsid w:val="001624E4"/>
    <w:rsid w:val="00162C02"/>
    <w:rsid w:val="00162DD2"/>
    <w:rsid w:val="001631FC"/>
    <w:rsid w:val="0016366E"/>
    <w:rsid w:val="00164170"/>
    <w:rsid w:val="0016471B"/>
    <w:rsid w:val="00164E87"/>
    <w:rsid w:val="00164FCE"/>
    <w:rsid w:val="00165217"/>
    <w:rsid w:val="00165246"/>
    <w:rsid w:val="00165895"/>
    <w:rsid w:val="001678BC"/>
    <w:rsid w:val="00171752"/>
    <w:rsid w:val="00171EFB"/>
    <w:rsid w:val="001723A9"/>
    <w:rsid w:val="00172C12"/>
    <w:rsid w:val="00173CB1"/>
    <w:rsid w:val="00174132"/>
    <w:rsid w:val="00174489"/>
    <w:rsid w:val="00174831"/>
    <w:rsid w:val="00174A33"/>
    <w:rsid w:val="001758B0"/>
    <w:rsid w:val="00175BA2"/>
    <w:rsid w:val="00176085"/>
    <w:rsid w:val="0017684F"/>
    <w:rsid w:val="0017686D"/>
    <w:rsid w:val="00177481"/>
    <w:rsid w:val="001775D0"/>
    <w:rsid w:val="00177A7A"/>
    <w:rsid w:val="00177F83"/>
    <w:rsid w:val="0018007D"/>
    <w:rsid w:val="00180E82"/>
    <w:rsid w:val="00181A94"/>
    <w:rsid w:val="00181F1E"/>
    <w:rsid w:val="00182CFF"/>
    <w:rsid w:val="00184027"/>
    <w:rsid w:val="001840A2"/>
    <w:rsid w:val="001840D8"/>
    <w:rsid w:val="0018436A"/>
    <w:rsid w:val="00184700"/>
    <w:rsid w:val="00184BA0"/>
    <w:rsid w:val="00184EE2"/>
    <w:rsid w:val="00184F0C"/>
    <w:rsid w:val="001858B2"/>
    <w:rsid w:val="00186BAD"/>
    <w:rsid w:val="001900FF"/>
    <w:rsid w:val="001919B1"/>
    <w:rsid w:val="00191A18"/>
    <w:rsid w:val="00192739"/>
    <w:rsid w:val="00193143"/>
    <w:rsid w:val="00193B70"/>
    <w:rsid w:val="001942D7"/>
    <w:rsid w:val="00194DE5"/>
    <w:rsid w:val="00195ED7"/>
    <w:rsid w:val="00196073"/>
    <w:rsid w:val="00196EA7"/>
    <w:rsid w:val="001970EE"/>
    <w:rsid w:val="00197A4F"/>
    <w:rsid w:val="00197CBA"/>
    <w:rsid w:val="001A000A"/>
    <w:rsid w:val="001A014C"/>
    <w:rsid w:val="001A0429"/>
    <w:rsid w:val="001A0ACD"/>
    <w:rsid w:val="001A11BD"/>
    <w:rsid w:val="001A268C"/>
    <w:rsid w:val="001A27FF"/>
    <w:rsid w:val="001A2D83"/>
    <w:rsid w:val="001A3183"/>
    <w:rsid w:val="001A3343"/>
    <w:rsid w:val="001A3C04"/>
    <w:rsid w:val="001A681F"/>
    <w:rsid w:val="001A69D7"/>
    <w:rsid w:val="001A6AF3"/>
    <w:rsid w:val="001A7CC6"/>
    <w:rsid w:val="001A7F41"/>
    <w:rsid w:val="001B01A1"/>
    <w:rsid w:val="001B10ED"/>
    <w:rsid w:val="001B15EF"/>
    <w:rsid w:val="001B1AFA"/>
    <w:rsid w:val="001B1DEB"/>
    <w:rsid w:val="001B22F9"/>
    <w:rsid w:val="001B266E"/>
    <w:rsid w:val="001B323F"/>
    <w:rsid w:val="001B3336"/>
    <w:rsid w:val="001B45A3"/>
    <w:rsid w:val="001B4A19"/>
    <w:rsid w:val="001B4DFE"/>
    <w:rsid w:val="001B58C3"/>
    <w:rsid w:val="001B5BA5"/>
    <w:rsid w:val="001B5ED1"/>
    <w:rsid w:val="001B6086"/>
    <w:rsid w:val="001B7AA8"/>
    <w:rsid w:val="001C04BB"/>
    <w:rsid w:val="001C16F0"/>
    <w:rsid w:val="001C1BB5"/>
    <w:rsid w:val="001C1D71"/>
    <w:rsid w:val="001C2952"/>
    <w:rsid w:val="001C2B97"/>
    <w:rsid w:val="001C3AD6"/>
    <w:rsid w:val="001C3B14"/>
    <w:rsid w:val="001C3B69"/>
    <w:rsid w:val="001C4860"/>
    <w:rsid w:val="001C52BD"/>
    <w:rsid w:val="001C53D7"/>
    <w:rsid w:val="001C5564"/>
    <w:rsid w:val="001C5671"/>
    <w:rsid w:val="001C5BBA"/>
    <w:rsid w:val="001C661B"/>
    <w:rsid w:val="001C7639"/>
    <w:rsid w:val="001C7DE8"/>
    <w:rsid w:val="001C7FDB"/>
    <w:rsid w:val="001D0F6C"/>
    <w:rsid w:val="001D1975"/>
    <w:rsid w:val="001D24F6"/>
    <w:rsid w:val="001D306E"/>
    <w:rsid w:val="001D4084"/>
    <w:rsid w:val="001D42E8"/>
    <w:rsid w:val="001D467F"/>
    <w:rsid w:val="001D4E9C"/>
    <w:rsid w:val="001D6165"/>
    <w:rsid w:val="001D664A"/>
    <w:rsid w:val="001D6F0F"/>
    <w:rsid w:val="001D72FD"/>
    <w:rsid w:val="001D7C55"/>
    <w:rsid w:val="001E036B"/>
    <w:rsid w:val="001E08E3"/>
    <w:rsid w:val="001E1814"/>
    <w:rsid w:val="001E19DF"/>
    <w:rsid w:val="001E1AFF"/>
    <w:rsid w:val="001E1FAB"/>
    <w:rsid w:val="001E2549"/>
    <w:rsid w:val="001E2959"/>
    <w:rsid w:val="001E2BCD"/>
    <w:rsid w:val="001E4C2A"/>
    <w:rsid w:val="001E5A3E"/>
    <w:rsid w:val="001E67B0"/>
    <w:rsid w:val="001E6D44"/>
    <w:rsid w:val="001E7B38"/>
    <w:rsid w:val="001F0686"/>
    <w:rsid w:val="001F0EC8"/>
    <w:rsid w:val="001F169B"/>
    <w:rsid w:val="001F1AEA"/>
    <w:rsid w:val="001F2168"/>
    <w:rsid w:val="001F2713"/>
    <w:rsid w:val="001F27E1"/>
    <w:rsid w:val="001F4498"/>
    <w:rsid w:val="001F4511"/>
    <w:rsid w:val="001F4513"/>
    <w:rsid w:val="001F528F"/>
    <w:rsid w:val="001F6156"/>
    <w:rsid w:val="001F67E9"/>
    <w:rsid w:val="001F7A76"/>
    <w:rsid w:val="001F7A9E"/>
    <w:rsid w:val="001F7B65"/>
    <w:rsid w:val="001F7C00"/>
    <w:rsid w:val="00201D6A"/>
    <w:rsid w:val="00201E85"/>
    <w:rsid w:val="002020FD"/>
    <w:rsid w:val="00202977"/>
    <w:rsid w:val="00202B03"/>
    <w:rsid w:val="00202C54"/>
    <w:rsid w:val="00202C9D"/>
    <w:rsid w:val="0020468B"/>
    <w:rsid w:val="0020642E"/>
    <w:rsid w:val="00206439"/>
    <w:rsid w:val="00207AB4"/>
    <w:rsid w:val="002105AE"/>
    <w:rsid w:val="00210C82"/>
    <w:rsid w:val="00211EFB"/>
    <w:rsid w:val="00212FD2"/>
    <w:rsid w:val="00213745"/>
    <w:rsid w:val="00213954"/>
    <w:rsid w:val="00215AF4"/>
    <w:rsid w:val="002161B0"/>
    <w:rsid w:val="00217B94"/>
    <w:rsid w:val="00217C96"/>
    <w:rsid w:val="00217FE3"/>
    <w:rsid w:val="00220205"/>
    <w:rsid w:val="00220B25"/>
    <w:rsid w:val="00220D86"/>
    <w:rsid w:val="00221C8A"/>
    <w:rsid w:val="002230EB"/>
    <w:rsid w:val="0022455B"/>
    <w:rsid w:val="00227FD6"/>
    <w:rsid w:val="00230A65"/>
    <w:rsid w:val="00231056"/>
    <w:rsid w:val="00231100"/>
    <w:rsid w:val="00231F2E"/>
    <w:rsid w:val="00232C13"/>
    <w:rsid w:val="0023408E"/>
    <w:rsid w:val="0023443E"/>
    <w:rsid w:val="00234C06"/>
    <w:rsid w:val="00234D88"/>
    <w:rsid w:val="002351F3"/>
    <w:rsid w:val="0023603F"/>
    <w:rsid w:val="002363A5"/>
    <w:rsid w:val="00241E8C"/>
    <w:rsid w:val="002423D3"/>
    <w:rsid w:val="00242ADB"/>
    <w:rsid w:val="002433B9"/>
    <w:rsid w:val="00243A40"/>
    <w:rsid w:val="00245B70"/>
    <w:rsid w:val="00245EE2"/>
    <w:rsid w:val="00247518"/>
    <w:rsid w:val="00250275"/>
    <w:rsid w:val="002511F4"/>
    <w:rsid w:val="00252172"/>
    <w:rsid w:val="0025336E"/>
    <w:rsid w:val="0025399E"/>
    <w:rsid w:val="00253C73"/>
    <w:rsid w:val="002551F4"/>
    <w:rsid w:val="00255AE1"/>
    <w:rsid w:val="002570D5"/>
    <w:rsid w:val="00257127"/>
    <w:rsid w:val="002600CB"/>
    <w:rsid w:val="00260242"/>
    <w:rsid w:val="002604BD"/>
    <w:rsid w:val="00260814"/>
    <w:rsid w:val="00260E0A"/>
    <w:rsid w:val="00261DF9"/>
    <w:rsid w:val="0026204F"/>
    <w:rsid w:val="0026224A"/>
    <w:rsid w:val="002626AD"/>
    <w:rsid w:val="00262981"/>
    <w:rsid w:val="0026372F"/>
    <w:rsid w:val="0026420C"/>
    <w:rsid w:val="00265EF6"/>
    <w:rsid w:val="002674E6"/>
    <w:rsid w:val="002676C7"/>
    <w:rsid w:val="00267EC9"/>
    <w:rsid w:val="00270279"/>
    <w:rsid w:val="0027068F"/>
    <w:rsid w:val="00270FC8"/>
    <w:rsid w:val="0027155A"/>
    <w:rsid w:val="00271E47"/>
    <w:rsid w:val="00272467"/>
    <w:rsid w:val="00272C55"/>
    <w:rsid w:val="00273143"/>
    <w:rsid w:val="00273851"/>
    <w:rsid w:val="002756DA"/>
    <w:rsid w:val="00276394"/>
    <w:rsid w:val="0027769E"/>
    <w:rsid w:val="00277BA0"/>
    <w:rsid w:val="00280E75"/>
    <w:rsid w:val="002813B0"/>
    <w:rsid w:val="00281E7D"/>
    <w:rsid w:val="0028219F"/>
    <w:rsid w:val="00284384"/>
    <w:rsid w:val="00284F6B"/>
    <w:rsid w:val="00286748"/>
    <w:rsid w:val="00286ABD"/>
    <w:rsid w:val="00287CB4"/>
    <w:rsid w:val="00287E03"/>
    <w:rsid w:val="002910F9"/>
    <w:rsid w:val="0029232D"/>
    <w:rsid w:val="0029232F"/>
    <w:rsid w:val="0029294B"/>
    <w:rsid w:val="00293140"/>
    <w:rsid w:val="002931E1"/>
    <w:rsid w:val="0029377B"/>
    <w:rsid w:val="00293C2F"/>
    <w:rsid w:val="00293E5D"/>
    <w:rsid w:val="00293F39"/>
    <w:rsid w:val="002940BF"/>
    <w:rsid w:val="002950EE"/>
    <w:rsid w:val="00295807"/>
    <w:rsid w:val="00295BF4"/>
    <w:rsid w:val="00297792"/>
    <w:rsid w:val="00297D9D"/>
    <w:rsid w:val="00297E20"/>
    <w:rsid w:val="002A0F25"/>
    <w:rsid w:val="002A1A68"/>
    <w:rsid w:val="002A1F57"/>
    <w:rsid w:val="002A246C"/>
    <w:rsid w:val="002A2B88"/>
    <w:rsid w:val="002A2D4C"/>
    <w:rsid w:val="002A2F5A"/>
    <w:rsid w:val="002A3BCF"/>
    <w:rsid w:val="002A6572"/>
    <w:rsid w:val="002A676D"/>
    <w:rsid w:val="002A6888"/>
    <w:rsid w:val="002A7603"/>
    <w:rsid w:val="002B0C31"/>
    <w:rsid w:val="002B22F4"/>
    <w:rsid w:val="002B2803"/>
    <w:rsid w:val="002B2CB4"/>
    <w:rsid w:val="002B30FB"/>
    <w:rsid w:val="002B3BF5"/>
    <w:rsid w:val="002B3E3A"/>
    <w:rsid w:val="002B4CDD"/>
    <w:rsid w:val="002B5A1E"/>
    <w:rsid w:val="002B5DC6"/>
    <w:rsid w:val="002B5EC8"/>
    <w:rsid w:val="002B5F8F"/>
    <w:rsid w:val="002B70C9"/>
    <w:rsid w:val="002B7122"/>
    <w:rsid w:val="002B72B8"/>
    <w:rsid w:val="002C0E28"/>
    <w:rsid w:val="002C0FE1"/>
    <w:rsid w:val="002C127E"/>
    <w:rsid w:val="002C1C86"/>
    <w:rsid w:val="002C1F74"/>
    <w:rsid w:val="002C22C6"/>
    <w:rsid w:val="002C2310"/>
    <w:rsid w:val="002C2977"/>
    <w:rsid w:val="002C29D5"/>
    <w:rsid w:val="002C2B49"/>
    <w:rsid w:val="002C33A4"/>
    <w:rsid w:val="002C35F0"/>
    <w:rsid w:val="002C3D31"/>
    <w:rsid w:val="002C437A"/>
    <w:rsid w:val="002C4476"/>
    <w:rsid w:val="002C5981"/>
    <w:rsid w:val="002C59A6"/>
    <w:rsid w:val="002C5E91"/>
    <w:rsid w:val="002C5F5C"/>
    <w:rsid w:val="002C6202"/>
    <w:rsid w:val="002C6577"/>
    <w:rsid w:val="002C6833"/>
    <w:rsid w:val="002C6AAA"/>
    <w:rsid w:val="002C6F72"/>
    <w:rsid w:val="002C7149"/>
    <w:rsid w:val="002D017E"/>
    <w:rsid w:val="002D01D9"/>
    <w:rsid w:val="002D0F16"/>
    <w:rsid w:val="002D11F9"/>
    <w:rsid w:val="002D1282"/>
    <w:rsid w:val="002D146D"/>
    <w:rsid w:val="002D1546"/>
    <w:rsid w:val="002D1FA7"/>
    <w:rsid w:val="002D2758"/>
    <w:rsid w:val="002D29FA"/>
    <w:rsid w:val="002D327A"/>
    <w:rsid w:val="002D3745"/>
    <w:rsid w:val="002D3902"/>
    <w:rsid w:val="002D4943"/>
    <w:rsid w:val="002D4BD4"/>
    <w:rsid w:val="002D4D44"/>
    <w:rsid w:val="002D5C76"/>
    <w:rsid w:val="002D67BC"/>
    <w:rsid w:val="002D6D89"/>
    <w:rsid w:val="002D71F2"/>
    <w:rsid w:val="002E144D"/>
    <w:rsid w:val="002E1656"/>
    <w:rsid w:val="002E1672"/>
    <w:rsid w:val="002E1727"/>
    <w:rsid w:val="002E1F2C"/>
    <w:rsid w:val="002E1FAE"/>
    <w:rsid w:val="002E3034"/>
    <w:rsid w:val="002E31D8"/>
    <w:rsid w:val="002E3B4F"/>
    <w:rsid w:val="002E3D8B"/>
    <w:rsid w:val="002E418A"/>
    <w:rsid w:val="002E4A99"/>
    <w:rsid w:val="002E509F"/>
    <w:rsid w:val="002E5562"/>
    <w:rsid w:val="002E5C2E"/>
    <w:rsid w:val="002F0292"/>
    <w:rsid w:val="002F03E2"/>
    <w:rsid w:val="002F05AE"/>
    <w:rsid w:val="002F0E4A"/>
    <w:rsid w:val="002F1324"/>
    <w:rsid w:val="002F136E"/>
    <w:rsid w:val="002F158F"/>
    <w:rsid w:val="002F162B"/>
    <w:rsid w:val="002F2E62"/>
    <w:rsid w:val="002F5489"/>
    <w:rsid w:val="002F5C05"/>
    <w:rsid w:val="002F5CA9"/>
    <w:rsid w:val="002F678F"/>
    <w:rsid w:val="002F706D"/>
    <w:rsid w:val="002F70F6"/>
    <w:rsid w:val="002F7A6D"/>
    <w:rsid w:val="002F7C79"/>
    <w:rsid w:val="002F7F43"/>
    <w:rsid w:val="003007EF"/>
    <w:rsid w:val="0030205D"/>
    <w:rsid w:val="003023AD"/>
    <w:rsid w:val="003023E3"/>
    <w:rsid w:val="00302CE6"/>
    <w:rsid w:val="0030395D"/>
    <w:rsid w:val="00303C61"/>
    <w:rsid w:val="003046B4"/>
    <w:rsid w:val="003050FE"/>
    <w:rsid w:val="00305C6C"/>
    <w:rsid w:val="003060BC"/>
    <w:rsid w:val="00306549"/>
    <w:rsid w:val="00306ADC"/>
    <w:rsid w:val="00306C67"/>
    <w:rsid w:val="003074EC"/>
    <w:rsid w:val="00307730"/>
    <w:rsid w:val="003079C3"/>
    <w:rsid w:val="003107AB"/>
    <w:rsid w:val="003109A9"/>
    <w:rsid w:val="003115AD"/>
    <w:rsid w:val="003117B8"/>
    <w:rsid w:val="00314902"/>
    <w:rsid w:val="003155AF"/>
    <w:rsid w:val="003165AA"/>
    <w:rsid w:val="00321298"/>
    <w:rsid w:val="00321640"/>
    <w:rsid w:val="00322032"/>
    <w:rsid w:val="0032259F"/>
    <w:rsid w:val="00322AAF"/>
    <w:rsid w:val="00322B96"/>
    <w:rsid w:val="0032320B"/>
    <w:rsid w:val="003232E2"/>
    <w:rsid w:val="0032397C"/>
    <w:rsid w:val="0032544C"/>
    <w:rsid w:val="00325478"/>
    <w:rsid w:val="00327817"/>
    <w:rsid w:val="00327952"/>
    <w:rsid w:val="00330947"/>
    <w:rsid w:val="00330B5A"/>
    <w:rsid w:val="00330B65"/>
    <w:rsid w:val="00330CCF"/>
    <w:rsid w:val="00331B7B"/>
    <w:rsid w:val="00331C41"/>
    <w:rsid w:val="00331E24"/>
    <w:rsid w:val="00331F25"/>
    <w:rsid w:val="00332E31"/>
    <w:rsid w:val="00333A1F"/>
    <w:rsid w:val="003341A7"/>
    <w:rsid w:val="00334681"/>
    <w:rsid w:val="0033618C"/>
    <w:rsid w:val="003364C6"/>
    <w:rsid w:val="00337566"/>
    <w:rsid w:val="00337E10"/>
    <w:rsid w:val="00340192"/>
    <w:rsid w:val="003409C1"/>
    <w:rsid w:val="00341ABF"/>
    <w:rsid w:val="00341D25"/>
    <w:rsid w:val="00341DDC"/>
    <w:rsid w:val="00341F3C"/>
    <w:rsid w:val="00342C89"/>
    <w:rsid w:val="00343319"/>
    <w:rsid w:val="0034338F"/>
    <w:rsid w:val="0034485E"/>
    <w:rsid w:val="0034539A"/>
    <w:rsid w:val="00345A4A"/>
    <w:rsid w:val="003466B9"/>
    <w:rsid w:val="00346850"/>
    <w:rsid w:val="003470C4"/>
    <w:rsid w:val="00347652"/>
    <w:rsid w:val="0034772F"/>
    <w:rsid w:val="00350589"/>
    <w:rsid w:val="0035081B"/>
    <w:rsid w:val="003508B2"/>
    <w:rsid w:val="003529D4"/>
    <w:rsid w:val="00353132"/>
    <w:rsid w:val="003533F8"/>
    <w:rsid w:val="003534BA"/>
    <w:rsid w:val="003534DE"/>
    <w:rsid w:val="00353A71"/>
    <w:rsid w:val="003545DB"/>
    <w:rsid w:val="0035519D"/>
    <w:rsid w:val="0035639B"/>
    <w:rsid w:val="0035649D"/>
    <w:rsid w:val="0035660C"/>
    <w:rsid w:val="00356F65"/>
    <w:rsid w:val="00357673"/>
    <w:rsid w:val="00357769"/>
    <w:rsid w:val="003578E7"/>
    <w:rsid w:val="003604D7"/>
    <w:rsid w:val="003606A6"/>
    <w:rsid w:val="00360C66"/>
    <w:rsid w:val="00360F6D"/>
    <w:rsid w:val="0036209F"/>
    <w:rsid w:val="00362170"/>
    <w:rsid w:val="003622E8"/>
    <w:rsid w:val="00362368"/>
    <w:rsid w:val="003624CB"/>
    <w:rsid w:val="0036355E"/>
    <w:rsid w:val="00364763"/>
    <w:rsid w:val="00365612"/>
    <w:rsid w:val="00365746"/>
    <w:rsid w:val="00365FF1"/>
    <w:rsid w:val="00366987"/>
    <w:rsid w:val="00366CD1"/>
    <w:rsid w:val="00367310"/>
    <w:rsid w:val="00367B98"/>
    <w:rsid w:val="003723C7"/>
    <w:rsid w:val="00372E86"/>
    <w:rsid w:val="00373FAC"/>
    <w:rsid w:val="00373FE1"/>
    <w:rsid w:val="00374573"/>
    <w:rsid w:val="00375D35"/>
    <w:rsid w:val="00376775"/>
    <w:rsid w:val="00376D1C"/>
    <w:rsid w:val="00376F33"/>
    <w:rsid w:val="003778AB"/>
    <w:rsid w:val="00377E41"/>
    <w:rsid w:val="00377F40"/>
    <w:rsid w:val="00380620"/>
    <w:rsid w:val="003810B0"/>
    <w:rsid w:val="00381465"/>
    <w:rsid w:val="00382162"/>
    <w:rsid w:val="00382263"/>
    <w:rsid w:val="0038229B"/>
    <w:rsid w:val="0038377F"/>
    <w:rsid w:val="00383A04"/>
    <w:rsid w:val="00383B3F"/>
    <w:rsid w:val="00383C2E"/>
    <w:rsid w:val="00383FC8"/>
    <w:rsid w:val="003844EA"/>
    <w:rsid w:val="00384EF6"/>
    <w:rsid w:val="00385BB6"/>
    <w:rsid w:val="00386E91"/>
    <w:rsid w:val="0038701C"/>
    <w:rsid w:val="00387A04"/>
    <w:rsid w:val="00387C60"/>
    <w:rsid w:val="00387C66"/>
    <w:rsid w:val="00387D5F"/>
    <w:rsid w:val="00387DDE"/>
    <w:rsid w:val="00390EC0"/>
    <w:rsid w:val="00391A62"/>
    <w:rsid w:val="00391D10"/>
    <w:rsid w:val="00391DFA"/>
    <w:rsid w:val="00392752"/>
    <w:rsid w:val="00393230"/>
    <w:rsid w:val="003939AE"/>
    <w:rsid w:val="003939E6"/>
    <w:rsid w:val="00394758"/>
    <w:rsid w:val="00394E13"/>
    <w:rsid w:val="00395022"/>
    <w:rsid w:val="003955A6"/>
    <w:rsid w:val="00395711"/>
    <w:rsid w:val="003965B7"/>
    <w:rsid w:val="00396896"/>
    <w:rsid w:val="00396A5C"/>
    <w:rsid w:val="0039784C"/>
    <w:rsid w:val="003A00FA"/>
    <w:rsid w:val="003A0D40"/>
    <w:rsid w:val="003A2647"/>
    <w:rsid w:val="003A2FA4"/>
    <w:rsid w:val="003A3A35"/>
    <w:rsid w:val="003A46AF"/>
    <w:rsid w:val="003A4891"/>
    <w:rsid w:val="003A51D8"/>
    <w:rsid w:val="003A5A3E"/>
    <w:rsid w:val="003A7118"/>
    <w:rsid w:val="003A7822"/>
    <w:rsid w:val="003A793B"/>
    <w:rsid w:val="003B0512"/>
    <w:rsid w:val="003B0523"/>
    <w:rsid w:val="003B0912"/>
    <w:rsid w:val="003B1A45"/>
    <w:rsid w:val="003B1B57"/>
    <w:rsid w:val="003B1D5C"/>
    <w:rsid w:val="003B24F4"/>
    <w:rsid w:val="003B2EC4"/>
    <w:rsid w:val="003B3565"/>
    <w:rsid w:val="003B3A6F"/>
    <w:rsid w:val="003B3E2A"/>
    <w:rsid w:val="003B4035"/>
    <w:rsid w:val="003B4770"/>
    <w:rsid w:val="003C025F"/>
    <w:rsid w:val="003C0294"/>
    <w:rsid w:val="003C0723"/>
    <w:rsid w:val="003C1160"/>
    <w:rsid w:val="003C1B22"/>
    <w:rsid w:val="003C2CBB"/>
    <w:rsid w:val="003C303F"/>
    <w:rsid w:val="003C4A54"/>
    <w:rsid w:val="003C5E25"/>
    <w:rsid w:val="003C60B9"/>
    <w:rsid w:val="003C63E9"/>
    <w:rsid w:val="003C64FA"/>
    <w:rsid w:val="003C671D"/>
    <w:rsid w:val="003C68B7"/>
    <w:rsid w:val="003C6CBE"/>
    <w:rsid w:val="003C6D2B"/>
    <w:rsid w:val="003C70AC"/>
    <w:rsid w:val="003C71CB"/>
    <w:rsid w:val="003C7CC1"/>
    <w:rsid w:val="003D0746"/>
    <w:rsid w:val="003D0D48"/>
    <w:rsid w:val="003D18CC"/>
    <w:rsid w:val="003D1D88"/>
    <w:rsid w:val="003D21A4"/>
    <w:rsid w:val="003D3171"/>
    <w:rsid w:val="003D3627"/>
    <w:rsid w:val="003D654F"/>
    <w:rsid w:val="003D715A"/>
    <w:rsid w:val="003D7BF1"/>
    <w:rsid w:val="003D7C1E"/>
    <w:rsid w:val="003E0803"/>
    <w:rsid w:val="003E0A08"/>
    <w:rsid w:val="003E25FE"/>
    <w:rsid w:val="003E2E1B"/>
    <w:rsid w:val="003E2EA5"/>
    <w:rsid w:val="003E42D5"/>
    <w:rsid w:val="003E48B7"/>
    <w:rsid w:val="003E4D4B"/>
    <w:rsid w:val="003E53C9"/>
    <w:rsid w:val="003E5C47"/>
    <w:rsid w:val="003E5D69"/>
    <w:rsid w:val="003E5E11"/>
    <w:rsid w:val="003E5E8B"/>
    <w:rsid w:val="003E676D"/>
    <w:rsid w:val="003E6CAB"/>
    <w:rsid w:val="003E7C96"/>
    <w:rsid w:val="003F04A2"/>
    <w:rsid w:val="003F13DC"/>
    <w:rsid w:val="003F1472"/>
    <w:rsid w:val="003F1487"/>
    <w:rsid w:val="003F192C"/>
    <w:rsid w:val="003F245A"/>
    <w:rsid w:val="003F2B03"/>
    <w:rsid w:val="003F3248"/>
    <w:rsid w:val="003F36A6"/>
    <w:rsid w:val="003F376B"/>
    <w:rsid w:val="003F3ADB"/>
    <w:rsid w:val="003F4213"/>
    <w:rsid w:val="003F440B"/>
    <w:rsid w:val="003F459A"/>
    <w:rsid w:val="003F50D5"/>
    <w:rsid w:val="003F5888"/>
    <w:rsid w:val="003F59CD"/>
    <w:rsid w:val="003F5CBE"/>
    <w:rsid w:val="003F5DF1"/>
    <w:rsid w:val="003F5FAA"/>
    <w:rsid w:val="003F6ABB"/>
    <w:rsid w:val="003F6C4D"/>
    <w:rsid w:val="003F72BD"/>
    <w:rsid w:val="003F78FF"/>
    <w:rsid w:val="004004AB"/>
    <w:rsid w:val="00400991"/>
    <w:rsid w:val="004015A5"/>
    <w:rsid w:val="004022AB"/>
    <w:rsid w:val="00402520"/>
    <w:rsid w:val="004033B2"/>
    <w:rsid w:val="00403895"/>
    <w:rsid w:val="00404D5A"/>
    <w:rsid w:val="00405303"/>
    <w:rsid w:val="00405E23"/>
    <w:rsid w:val="0040618B"/>
    <w:rsid w:val="004061DA"/>
    <w:rsid w:val="004067DA"/>
    <w:rsid w:val="004069E3"/>
    <w:rsid w:val="00406A71"/>
    <w:rsid w:val="004077F4"/>
    <w:rsid w:val="00407E53"/>
    <w:rsid w:val="00407FEA"/>
    <w:rsid w:val="0041075F"/>
    <w:rsid w:val="004107E9"/>
    <w:rsid w:val="00410ACB"/>
    <w:rsid w:val="00410F98"/>
    <w:rsid w:val="004117E2"/>
    <w:rsid w:val="00411D93"/>
    <w:rsid w:val="00413B3B"/>
    <w:rsid w:val="00415276"/>
    <w:rsid w:val="0041572F"/>
    <w:rsid w:val="0041646B"/>
    <w:rsid w:val="004165B8"/>
    <w:rsid w:val="00416677"/>
    <w:rsid w:val="004174D1"/>
    <w:rsid w:val="00417572"/>
    <w:rsid w:val="00417A86"/>
    <w:rsid w:val="00417D9D"/>
    <w:rsid w:val="004212C8"/>
    <w:rsid w:val="00421444"/>
    <w:rsid w:val="00421A3C"/>
    <w:rsid w:val="00422635"/>
    <w:rsid w:val="00422769"/>
    <w:rsid w:val="004227DE"/>
    <w:rsid w:val="004242EE"/>
    <w:rsid w:val="0042436B"/>
    <w:rsid w:val="0042553E"/>
    <w:rsid w:val="00425811"/>
    <w:rsid w:val="00425C2A"/>
    <w:rsid w:val="004260B6"/>
    <w:rsid w:val="00426551"/>
    <w:rsid w:val="00426839"/>
    <w:rsid w:val="00426C05"/>
    <w:rsid w:val="00426EC0"/>
    <w:rsid w:val="00427055"/>
    <w:rsid w:val="0042786C"/>
    <w:rsid w:val="00427FB5"/>
    <w:rsid w:val="00430859"/>
    <w:rsid w:val="0043090E"/>
    <w:rsid w:val="00430E3A"/>
    <w:rsid w:val="004311FC"/>
    <w:rsid w:val="004326BE"/>
    <w:rsid w:val="0043307B"/>
    <w:rsid w:val="004330F8"/>
    <w:rsid w:val="004332BC"/>
    <w:rsid w:val="00433FAF"/>
    <w:rsid w:val="004369D0"/>
    <w:rsid w:val="00437758"/>
    <w:rsid w:val="00440AE1"/>
    <w:rsid w:val="00440B9D"/>
    <w:rsid w:val="00441135"/>
    <w:rsid w:val="00441B50"/>
    <w:rsid w:val="00441E2A"/>
    <w:rsid w:val="00442DC8"/>
    <w:rsid w:val="00442FC9"/>
    <w:rsid w:val="004431B8"/>
    <w:rsid w:val="004435C9"/>
    <w:rsid w:val="00443EFB"/>
    <w:rsid w:val="0044473D"/>
    <w:rsid w:val="00444845"/>
    <w:rsid w:val="00444C94"/>
    <w:rsid w:val="00445450"/>
    <w:rsid w:val="00445966"/>
    <w:rsid w:val="00445C6A"/>
    <w:rsid w:val="00445D38"/>
    <w:rsid w:val="0044618B"/>
    <w:rsid w:val="00446999"/>
    <w:rsid w:val="00446A4A"/>
    <w:rsid w:val="00446F48"/>
    <w:rsid w:val="00447453"/>
    <w:rsid w:val="004476CA"/>
    <w:rsid w:val="00447A35"/>
    <w:rsid w:val="00447E20"/>
    <w:rsid w:val="00450357"/>
    <w:rsid w:val="004503E7"/>
    <w:rsid w:val="00450547"/>
    <w:rsid w:val="004508E0"/>
    <w:rsid w:val="004511D0"/>
    <w:rsid w:val="004515AD"/>
    <w:rsid w:val="004520DD"/>
    <w:rsid w:val="0045292A"/>
    <w:rsid w:val="00452A95"/>
    <w:rsid w:val="00452CB0"/>
    <w:rsid w:val="00452E04"/>
    <w:rsid w:val="004533F9"/>
    <w:rsid w:val="004534DA"/>
    <w:rsid w:val="0045393B"/>
    <w:rsid w:val="00453A58"/>
    <w:rsid w:val="00453FA3"/>
    <w:rsid w:val="00454ABE"/>
    <w:rsid w:val="0045529E"/>
    <w:rsid w:val="00455452"/>
    <w:rsid w:val="0045656C"/>
    <w:rsid w:val="00457058"/>
    <w:rsid w:val="004575BA"/>
    <w:rsid w:val="004575C1"/>
    <w:rsid w:val="00457853"/>
    <w:rsid w:val="00457ABC"/>
    <w:rsid w:val="004600AE"/>
    <w:rsid w:val="00460AB2"/>
    <w:rsid w:val="00463530"/>
    <w:rsid w:val="00464100"/>
    <w:rsid w:val="00464318"/>
    <w:rsid w:val="00464409"/>
    <w:rsid w:val="00464FC0"/>
    <w:rsid w:val="0046520D"/>
    <w:rsid w:val="0046547F"/>
    <w:rsid w:val="00465869"/>
    <w:rsid w:val="004659B4"/>
    <w:rsid w:val="0046668B"/>
    <w:rsid w:val="00466936"/>
    <w:rsid w:val="004674F3"/>
    <w:rsid w:val="00470202"/>
    <w:rsid w:val="00470CFF"/>
    <w:rsid w:val="00470F67"/>
    <w:rsid w:val="00473683"/>
    <w:rsid w:val="004743C5"/>
    <w:rsid w:val="004743FC"/>
    <w:rsid w:val="0047499A"/>
    <w:rsid w:val="00474B76"/>
    <w:rsid w:val="0047518B"/>
    <w:rsid w:val="004759BC"/>
    <w:rsid w:val="00475A53"/>
    <w:rsid w:val="00475C3D"/>
    <w:rsid w:val="00475F52"/>
    <w:rsid w:val="0047669B"/>
    <w:rsid w:val="00476AC8"/>
    <w:rsid w:val="0047728F"/>
    <w:rsid w:val="004772EB"/>
    <w:rsid w:val="00477452"/>
    <w:rsid w:val="00477895"/>
    <w:rsid w:val="00477D41"/>
    <w:rsid w:val="00477F16"/>
    <w:rsid w:val="0048024B"/>
    <w:rsid w:val="00480EAC"/>
    <w:rsid w:val="00481769"/>
    <w:rsid w:val="00481820"/>
    <w:rsid w:val="00482393"/>
    <w:rsid w:val="00482406"/>
    <w:rsid w:val="00482478"/>
    <w:rsid w:val="00482495"/>
    <w:rsid w:val="0048283F"/>
    <w:rsid w:val="00482A5E"/>
    <w:rsid w:val="0048382F"/>
    <w:rsid w:val="004838CD"/>
    <w:rsid w:val="00483C20"/>
    <w:rsid w:val="00483EE2"/>
    <w:rsid w:val="004840CF"/>
    <w:rsid w:val="00484240"/>
    <w:rsid w:val="004853C6"/>
    <w:rsid w:val="004855A3"/>
    <w:rsid w:val="00485F6B"/>
    <w:rsid w:val="00486216"/>
    <w:rsid w:val="00486ED3"/>
    <w:rsid w:val="00487E4F"/>
    <w:rsid w:val="004904B9"/>
    <w:rsid w:val="004906D5"/>
    <w:rsid w:val="00490ADD"/>
    <w:rsid w:val="00490B4C"/>
    <w:rsid w:val="00490D4E"/>
    <w:rsid w:val="0049103F"/>
    <w:rsid w:val="00491996"/>
    <w:rsid w:val="00491B9F"/>
    <w:rsid w:val="00492F36"/>
    <w:rsid w:val="00496264"/>
    <w:rsid w:val="00496709"/>
    <w:rsid w:val="00496828"/>
    <w:rsid w:val="00496F97"/>
    <w:rsid w:val="004973BF"/>
    <w:rsid w:val="004974F6"/>
    <w:rsid w:val="00497FC5"/>
    <w:rsid w:val="004A0D65"/>
    <w:rsid w:val="004A10AA"/>
    <w:rsid w:val="004A15EF"/>
    <w:rsid w:val="004A1F77"/>
    <w:rsid w:val="004A2969"/>
    <w:rsid w:val="004A324A"/>
    <w:rsid w:val="004A3F66"/>
    <w:rsid w:val="004A3FF5"/>
    <w:rsid w:val="004A40C8"/>
    <w:rsid w:val="004A5393"/>
    <w:rsid w:val="004A5526"/>
    <w:rsid w:val="004A5737"/>
    <w:rsid w:val="004A5BC2"/>
    <w:rsid w:val="004A6025"/>
    <w:rsid w:val="004A6325"/>
    <w:rsid w:val="004A67D7"/>
    <w:rsid w:val="004A7A2C"/>
    <w:rsid w:val="004B0577"/>
    <w:rsid w:val="004B1037"/>
    <w:rsid w:val="004B1C3D"/>
    <w:rsid w:val="004B2839"/>
    <w:rsid w:val="004B2F01"/>
    <w:rsid w:val="004B3A0A"/>
    <w:rsid w:val="004B4B2B"/>
    <w:rsid w:val="004B5294"/>
    <w:rsid w:val="004B632E"/>
    <w:rsid w:val="004C0B41"/>
    <w:rsid w:val="004C1D8E"/>
    <w:rsid w:val="004C266C"/>
    <w:rsid w:val="004C2B55"/>
    <w:rsid w:val="004C2E65"/>
    <w:rsid w:val="004C31EF"/>
    <w:rsid w:val="004C3239"/>
    <w:rsid w:val="004C4747"/>
    <w:rsid w:val="004C49C0"/>
    <w:rsid w:val="004C4D5F"/>
    <w:rsid w:val="004C5FFE"/>
    <w:rsid w:val="004C6700"/>
    <w:rsid w:val="004C6CCD"/>
    <w:rsid w:val="004D04EF"/>
    <w:rsid w:val="004D1663"/>
    <w:rsid w:val="004D175D"/>
    <w:rsid w:val="004D1BD9"/>
    <w:rsid w:val="004D2527"/>
    <w:rsid w:val="004D2751"/>
    <w:rsid w:val="004D3279"/>
    <w:rsid w:val="004D4080"/>
    <w:rsid w:val="004D4169"/>
    <w:rsid w:val="004D4660"/>
    <w:rsid w:val="004D4C9D"/>
    <w:rsid w:val="004D5181"/>
    <w:rsid w:val="004D5DDC"/>
    <w:rsid w:val="004D6DCA"/>
    <w:rsid w:val="004D6F1F"/>
    <w:rsid w:val="004E08BA"/>
    <w:rsid w:val="004E11DD"/>
    <w:rsid w:val="004E1A99"/>
    <w:rsid w:val="004E2798"/>
    <w:rsid w:val="004E2D28"/>
    <w:rsid w:val="004E3E1C"/>
    <w:rsid w:val="004E64A7"/>
    <w:rsid w:val="004E731E"/>
    <w:rsid w:val="004E7448"/>
    <w:rsid w:val="004E7B76"/>
    <w:rsid w:val="004E7CCD"/>
    <w:rsid w:val="004EDDB0"/>
    <w:rsid w:val="004F0DB3"/>
    <w:rsid w:val="004F1E53"/>
    <w:rsid w:val="004F26B4"/>
    <w:rsid w:val="004F2D4B"/>
    <w:rsid w:val="004F2D6C"/>
    <w:rsid w:val="004F322E"/>
    <w:rsid w:val="004F3521"/>
    <w:rsid w:val="004F40AB"/>
    <w:rsid w:val="004F4AD8"/>
    <w:rsid w:val="004F6827"/>
    <w:rsid w:val="004F6CA8"/>
    <w:rsid w:val="00500232"/>
    <w:rsid w:val="00500AC7"/>
    <w:rsid w:val="00501612"/>
    <w:rsid w:val="005025C5"/>
    <w:rsid w:val="005038C8"/>
    <w:rsid w:val="0050395F"/>
    <w:rsid w:val="0050586E"/>
    <w:rsid w:val="00505D71"/>
    <w:rsid w:val="00505DA1"/>
    <w:rsid w:val="00505E79"/>
    <w:rsid w:val="005066BE"/>
    <w:rsid w:val="00506871"/>
    <w:rsid w:val="00507646"/>
    <w:rsid w:val="0050786E"/>
    <w:rsid w:val="005078C0"/>
    <w:rsid w:val="005107FA"/>
    <w:rsid w:val="005109BA"/>
    <w:rsid w:val="00511C2F"/>
    <w:rsid w:val="00511C59"/>
    <w:rsid w:val="005127C4"/>
    <w:rsid w:val="00512FB8"/>
    <w:rsid w:val="005135AF"/>
    <w:rsid w:val="00513980"/>
    <w:rsid w:val="00514120"/>
    <w:rsid w:val="0051544C"/>
    <w:rsid w:val="005203BB"/>
    <w:rsid w:val="0052050A"/>
    <w:rsid w:val="005207CC"/>
    <w:rsid w:val="00522D6F"/>
    <w:rsid w:val="005231AA"/>
    <w:rsid w:val="00524253"/>
    <w:rsid w:val="0052497B"/>
    <w:rsid w:val="00525CE9"/>
    <w:rsid w:val="00525D77"/>
    <w:rsid w:val="00526A16"/>
    <w:rsid w:val="00526B7B"/>
    <w:rsid w:val="0052711D"/>
    <w:rsid w:val="00527350"/>
    <w:rsid w:val="005300C2"/>
    <w:rsid w:val="0053049A"/>
    <w:rsid w:val="00530ECD"/>
    <w:rsid w:val="005310BA"/>
    <w:rsid w:val="005311B9"/>
    <w:rsid w:val="00531E43"/>
    <w:rsid w:val="00532B35"/>
    <w:rsid w:val="00534173"/>
    <w:rsid w:val="00534AEC"/>
    <w:rsid w:val="00534F49"/>
    <w:rsid w:val="005352DD"/>
    <w:rsid w:val="00536094"/>
    <w:rsid w:val="0053678A"/>
    <w:rsid w:val="00536A3B"/>
    <w:rsid w:val="00537DE9"/>
    <w:rsid w:val="00537EE7"/>
    <w:rsid w:val="00540111"/>
    <w:rsid w:val="0054017F"/>
    <w:rsid w:val="00540645"/>
    <w:rsid w:val="00540BC7"/>
    <w:rsid w:val="00540D14"/>
    <w:rsid w:val="00541239"/>
    <w:rsid w:val="00541AF6"/>
    <w:rsid w:val="00542724"/>
    <w:rsid w:val="00543189"/>
    <w:rsid w:val="005437DD"/>
    <w:rsid w:val="005441E4"/>
    <w:rsid w:val="0054555E"/>
    <w:rsid w:val="005456FE"/>
    <w:rsid w:val="005458D6"/>
    <w:rsid w:val="00546AE4"/>
    <w:rsid w:val="00547710"/>
    <w:rsid w:val="0054780E"/>
    <w:rsid w:val="0054798F"/>
    <w:rsid w:val="00547A4C"/>
    <w:rsid w:val="00550D95"/>
    <w:rsid w:val="00550DB5"/>
    <w:rsid w:val="0055133A"/>
    <w:rsid w:val="005529E5"/>
    <w:rsid w:val="00552B26"/>
    <w:rsid w:val="0055308D"/>
    <w:rsid w:val="005530EB"/>
    <w:rsid w:val="0055314C"/>
    <w:rsid w:val="00553989"/>
    <w:rsid w:val="00553C8D"/>
    <w:rsid w:val="00553FB0"/>
    <w:rsid w:val="00554051"/>
    <w:rsid w:val="00554FB4"/>
    <w:rsid w:val="00555697"/>
    <w:rsid w:val="005557F9"/>
    <w:rsid w:val="005559BC"/>
    <w:rsid w:val="00556028"/>
    <w:rsid w:val="0055773A"/>
    <w:rsid w:val="00557780"/>
    <w:rsid w:val="00557A34"/>
    <w:rsid w:val="00557CC1"/>
    <w:rsid w:val="005607E5"/>
    <w:rsid w:val="00560EE7"/>
    <w:rsid w:val="00561B95"/>
    <w:rsid w:val="005623B9"/>
    <w:rsid w:val="00563027"/>
    <w:rsid w:val="00563661"/>
    <w:rsid w:val="00564229"/>
    <w:rsid w:val="00565C3C"/>
    <w:rsid w:val="00565D57"/>
    <w:rsid w:val="0056637B"/>
    <w:rsid w:val="00566663"/>
    <w:rsid w:val="00567723"/>
    <w:rsid w:val="0057076B"/>
    <w:rsid w:val="0057156C"/>
    <w:rsid w:val="00571D33"/>
    <w:rsid w:val="0057231A"/>
    <w:rsid w:val="005723C6"/>
    <w:rsid w:val="00572ED1"/>
    <w:rsid w:val="00573457"/>
    <w:rsid w:val="00573AC9"/>
    <w:rsid w:val="005743FF"/>
    <w:rsid w:val="00574424"/>
    <w:rsid w:val="00577AA1"/>
    <w:rsid w:val="005806E9"/>
    <w:rsid w:val="00580DCD"/>
    <w:rsid w:val="00582EB6"/>
    <w:rsid w:val="00583003"/>
    <w:rsid w:val="005831C9"/>
    <w:rsid w:val="005843EF"/>
    <w:rsid w:val="00584FF9"/>
    <w:rsid w:val="00585494"/>
    <w:rsid w:val="005857E3"/>
    <w:rsid w:val="005864A8"/>
    <w:rsid w:val="0058757F"/>
    <w:rsid w:val="00587700"/>
    <w:rsid w:val="0058779D"/>
    <w:rsid w:val="00587886"/>
    <w:rsid w:val="00587BA9"/>
    <w:rsid w:val="00587C7D"/>
    <w:rsid w:val="00591023"/>
    <w:rsid w:val="00591272"/>
    <w:rsid w:val="0059139C"/>
    <w:rsid w:val="00591C7C"/>
    <w:rsid w:val="0059239D"/>
    <w:rsid w:val="00592849"/>
    <w:rsid w:val="00592B93"/>
    <w:rsid w:val="00592D26"/>
    <w:rsid w:val="00592EA5"/>
    <w:rsid w:val="00593325"/>
    <w:rsid w:val="00593BC3"/>
    <w:rsid w:val="00593EBD"/>
    <w:rsid w:val="0059452E"/>
    <w:rsid w:val="005945A4"/>
    <w:rsid w:val="00595A5C"/>
    <w:rsid w:val="00595ADF"/>
    <w:rsid w:val="00595F5E"/>
    <w:rsid w:val="00597AAB"/>
    <w:rsid w:val="00597FA9"/>
    <w:rsid w:val="005A1185"/>
    <w:rsid w:val="005A11E0"/>
    <w:rsid w:val="005A185B"/>
    <w:rsid w:val="005A1E45"/>
    <w:rsid w:val="005A25D1"/>
    <w:rsid w:val="005A27BB"/>
    <w:rsid w:val="005A27EE"/>
    <w:rsid w:val="005A2BCE"/>
    <w:rsid w:val="005A2CBF"/>
    <w:rsid w:val="005A30ED"/>
    <w:rsid w:val="005A5328"/>
    <w:rsid w:val="005A6F00"/>
    <w:rsid w:val="005A72C7"/>
    <w:rsid w:val="005A7A75"/>
    <w:rsid w:val="005B0178"/>
    <w:rsid w:val="005B2236"/>
    <w:rsid w:val="005B25E4"/>
    <w:rsid w:val="005B2C86"/>
    <w:rsid w:val="005B2CE0"/>
    <w:rsid w:val="005B34FE"/>
    <w:rsid w:val="005B36D1"/>
    <w:rsid w:val="005B36D5"/>
    <w:rsid w:val="005B3AB5"/>
    <w:rsid w:val="005B3FBE"/>
    <w:rsid w:val="005B4516"/>
    <w:rsid w:val="005B6262"/>
    <w:rsid w:val="005B6963"/>
    <w:rsid w:val="005B7890"/>
    <w:rsid w:val="005B7C1B"/>
    <w:rsid w:val="005C0C52"/>
    <w:rsid w:val="005C0CF4"/>
    <w:rsid w:val="005C0FB2"/>
    <w:rsid w:val="005C1911"/>
    <w:rsid w:val="005C1CFF"/>
    <w:rsid w:val="005C205D"/>
    <w:rsid w:val="005C2359"/>
    <w:rsid w:val="005C3790"/>
    <w:rsid w:val="005C39E8"/>
    <w:rsid w:val="005C403F"/>
    <w:rsid w:val="005C4CFE"/>
    <w:rsid w:val="005C4ED3"/>
    <w:rsid w:val="005C507A"/>
    <w:rsid w:val="005C5087"/>
    <w:rsid w:val="005C59FD"/>
    <w:rsid w:val="005C5CBF"/>
    <w:rsid w:val="005C6587"/>
    <w:rsid w:val="005C7000"/>
    <w:rsid w:val="005C7695"/>
    <w:rsid w:val="005C7CED"/>
    <w:rsid w:val="005D09EE"/>
    <w:rsid w:val="005D0E1E"/>
    <w:rsid w:val="005D12EB"/>
    <w:rsid w:val="005D148C"/>
    <w:rsid w:val="005D2181"/>
    <w:rsid w:val="005D2898"/>
    <w:rsid w:val="005D2A07"/>
    <w:rsid w:val="005D3417"/>
    <w:rsid w:val="005D3608"/>
    <w:rsid w:val="005D361B"/>
    <w:rsid w:val="005D3859"/>
    <w:rsid w:val="005D3CDF"/>
    <w:rsid w:val="005D405B"/>
    <w:rsid w:val="005D4525"/>
    <w:rsid w:val="005D4BC4"/>
    <w:rsid w:val="005D57A6"/>
    <w:rsid w:val="005D5F4A"/>
    <w:rsid w:val="005D60BB"/>
    <w:rsid w:val="005D7409"/>
    <w:rsid w:val="005D7436"/>
    <w:rsid w:val="005D74E9"/>
    <w:rsid w:val="005D75B7"/>
    <w:rsid w:val="005E09D9"/>
    <w:rsid w:val="005E1188"/>
    <w:rsid w:val="005E1B17"/>
    <w:rsid w:val="005E2135"/>
    <w:rsid w:val="005E23DB"/>
    <w:rsid w:val="005E2560"/>
    <w:rsid w:val="005E27C4"/>
    <w:rsid w:val="005E2845"/>
    <w:rsid w:val="005E2C62"/>
    <w:rsid w:val="005E2E52"/>
    <w:rsid w:val="005E2EB3"/>
    <w:rsid w:val="005E3BD9"/>
    <w:rsid w:val="005E3FF6"/>
    <w:rsid w:val="005E4429"/>
    <w:rsid w:val="005E46B9"/>
    <w:rsid w:val="005E4B1C"/>
    <w:rsid w:val="005E5388"/>
    <w:rsid w:val="005E749F"/>
    <w:rsid w:val="005E7754"/>
    <w:rsid w:val="005E78D0"/>
    <w:rsid w:val="005E7BFF"/>
    <w:rsid w:val="005EE382"/>
    <w:rsid w:val="005F0403"/>
    <w:rsid w:val="005F0858"/>
    <w:rsid w:val="005F12FA"/>
    <w:rsid w:val="005F1B7F"/>
    <w:rsid w:val="005F264E"/>
    <w:rsid w:val="005F2A36"/>
    <w:rsid w:val="005F3534"/>
    <w:rsid w:val="005F3804"/>
    <w:rsid w:val="005F39A6"/>
    <w:rsid w:val="005F3A75"/>
    <w:rsid w:val="005F5CC8"/>
    <w:rsid w:val="005F5FEB"/>
    <w:rsid w:val="005F67EE"/>
    <w:rsid w:val="005F6A51"/>
    <w:rsid w:val="005F7BDA"/>
    <w:rsid w:val="00600273"/>
    <w:rsid w:val="00602252"/>
    <w:rsid w:val="0060229E"/>
    <w:rsid w:val="006022F9"/>
    <w:rsid w:val="00602603"/>
    <w:rsid w:val="00603152"/>
    <w:rsid w:val="0060328B"/>
    <w:rsid w:val="00603294"/>
    <w:rsid w:val="00603BF9"/>
    <w:rsid w:val="00604071"/>
    <w:rsid w:val="00604948"/>
    <w:rsid w:val="00605038"/>
    <w:rsid w:val="006057DB"/>
    <w:rsid w:val="00605C6F"/>
    <w:rsid w:val="006061E9"/>
    <w:rsid w:val="00606506"/>
    <w:rsid w:val="0060674D"/>
    <w:rsid w:val="00606958"/>
    <w:rsid w:val="0060731F"/>
    <w:rsid w:val="00607A80"/>
    <w:rsid w:val="006102FA"/>
    <w:rsid w:val="00610C94"/>
    <w:rsid w:val="006114E7"/>
    <w:rsid w:val="006116F6"/>
    <w:rsid w:val="00612BA9"/>
    <w:rsid w:val="00612CC2"/>
    <w:rsid w:val="00613E52"/>
    <w:rsid w:val="006140E9"/>
    <w:rsid w:val="00614138"/>
    <w:rsid w:val="006141FD"/>
    <w:rsid w:val="006144C2"/>
    <w:rsid w:val="00614776"/>
    <w:rsid w:val="006154D0"/>
    <w:rsid w:val="00615C1E"/>
    <w:rsid w:val="006174C4"/>
    <w:rsid w:val="0061798B"/>
    <w:rsid w:val="00617D0F"/>
    <w:rsid w:val="0062064B"/>
    <w:rsid w:val="006206BC"/>
    <w:rsid w:val="006208E0"/>
    <w:rsid w:val="00620979"/>
    <w:rsid w:val="00620DA6"/>
    <w:rsid w:val="0062132D"/>
    <w:rsid w:val="00621CD8"/>
    <w:rsid w:val="006225A1"/>
    <w:rsid w:val="00622E5F"/>
    <w:rsid w:val="00623550"/>
    <w:rsid w:val="00623B14"/>
    <w:rsid w:val="00623C7A"/>
    <w:rsid w:val="00624875"/>
    <w:rsid w:val="00624A79"/>
    <w:rsid w:val="00624E13"/>
    <w:rsid w:val="00626D38"/>
    <w:rsid w:val="00627210"/>
    <w:rsid w:val="006275A1"/>
    <w:rsid w:val="00627998"/>
    <w:rsid w:val="00627B4A"/>
    <w:rsid w:val="00630265"/>
    <w:rsid w:val="00630982"/>
    <w:rsid w:val="00630D21"/>
    <w:rsid w:val="00631C84"/>
    <w:rsid w:val="0063220F"/>
    <w:rsid w:val="006322C2"/>
    <w:rsid w:val="00633BFD"/>
    <w:rsid w:val="006346AE"/>
    <w:rsid w:val="006350A5"/>
    <w:rsid w:val="00635B1D"/>
    <w:rsid w:val="00636DAB"/>
    <w:rsid w:val="0063722A"/>
    <w:rsid w:val="006373BA"/>
    <w:rsid w:val="00640E4E"/>
    <w:rsid w:val="00641272"/>
    <w:rsid w:val="00641306"/>
    <w:rsid w:val="00642CBD"/>
    <w:rsid w:val="00643849"/>
    <w:rsid w:val="0064391E"/>
    <w:rsid w:val="00644322"/>
    <w:rsid w:val="006445EE"/>
    <w:rsid w:val="00644811"/>
    <w:rsid w:val="006449B4"/>
    <w:rsid w:val="00644C86"/>
    <w:rsid w:val="00645DC7"/>
    <w:rsid w:val="00646073"/>
    <w:rsid w:val="006461F0"/>
    <w:rsid w:val="006477D7"/>
    <w:rsid w:val="00647860"/>
    <w:rsid w:val="006479BC"/>
    <w:rsid w:val="00647C3C"/>
    <w:rsid w:val="00650577"/>
    <w:rsid w:val="00650E7D"/>
    <w:rsid w:val="0065129E"/>
    <w:rsid w:val="00651958"/>
    <w:rsid w:val="00651C19"/>
    <w:rsid w:val="0065254B"/>
    <w:rsid w:val="00652E0C"/>
    <w:rsid w:val="00653183"/>
    <w:rsid w:val="00653970"/>
    <w:rsid w:val="00653FE1"/>
    <w:rsid w:val="0065464B"/>
    <w:rsid w:val="006549FF"/>
    <w:rsid w:val="0065521E"/>
    <w:rsid w:val="00655708"/>
    <w:rsid w:val="00657563"/>
    <w:rsid w:val="006577B3"/>
    <w:rsid w:val="00660AC3"/>
    <w:rsid w:val="00660DC6"/>
    <w:rsid w:val="00661444"/>
    <w:rsid w:val="0066156B"/>
    <w:rsid w:val="0066181C"/>
    <w:rsid w:val="0066185A"/>
    <w:rsid w:val="00661BD9"/>
    <w:rsid w:val="0066502F"/>
    <w:rsid w:val="00665091"/>
    <w:rsid w:val="00665524"/>
    <w:rsid w:val="0066590D"/>
    <w:rsid w:val="00665E95"/>
    <w:rsid w:val="00665F5A"/>
    <w:rsid w:val="006661A7"/>
    <w:rsid w:val="0066634B"/>
    <w:rsid w:val="006664A9"/>
    <w:rsid w:val="00670CFE"/>
    <w:rsid w:val="00670F4A"/>
    <w:rsid w:val="0067110A"/>
    <w:rsid w:val="00671181"/>
    <w:rsid w:val="006711D5"/>
    <w:rsid w:val="00671334"/>
    <w:rsid w:val="006718D0"/>
    <w:rsid w:val="0067199C"/>
    <w:rsid w:val="00671F28"/>
    <w:rsid w:val="0067205D"/>
    <w:rsid w:val="00672105"/>
    <w:rsid w:val="006721EB"/>
    <w:rsid w:val="0067373E"/>
    <w:rsid w:val="006738AD"/>
    <w:rsid w:val="006740AE"/>
    <w:rsid w:val="006745B3"/>
    <w:rsid w:val="0067461E"/>
    <w:rsid w:val="006748C2"/>
    <w:rsid w:val="006748DC"/>
    <w:rsid w:val="00674EF0"/>
    <w:rsid w:val="00674F80"/>
    <w:rsid w:val="00675536"/>
    <w:rsid w:val="00675596"/>
    <w:rsid w:val="00676262"/>
    <w:rsid w:val="006769F9"/>
    <w:rsid w:val="0067757F"/>
    <w:rsid w:val="00677C6D"/>
    <w:rsid w:val="0068086D"/>
    <w:rsid w:val="006810A5"/>
    <w:rsid w:val="00681736"/>
    <w:rsid w:val="00681B1C"/>
    <w:rsid w:val="00681F92"/>
    <w:rsid w:val="00682A4B"/>
    <w:rsid w:val="00682AC1"/>
    <w:rsid w:val="00682C55"/>
    <w:rsid w:val="00682C65"/>
    <w:rsid w:val="00683329"/>
    <w:rsid w:val="00684191"/>
    <w:rsid w:val="00684DF4"/>
    <w:rsid w:val="00685AA0"/>
    <w:rsid w:val="00685B1A"/>
    <w:rsid w:val="00685CD4"/>
    <w:rsid w:val="006865D1"/>
    <w:rsid w:val="006866E9"/>
    <w:rsid w:val="006867D4"/>
    <w:rsid w:val="0068757A"/>
    <w:rsid w:val="00687983"/>
    <w:rsid w:val="006912A9"/>
    <w:rsid w:val="00691384"/>
    <w:rsid w:val="00691B8A"/>
    <w:rsid w:val="00693211"/>
    <w:rsid w:val="00693352"/>
    <w:rsid w:val="00693AD4"/>
    <w:rsid w:val="0069501F"/>
    <w:rsid w:val="00695F91"/>
    <w:rsid w:val="006961A4"/>
    <w:rsid w:val="0069628F"/>
    <w:rsid w:val="00696431"/>
    <w:rsid w:val="00696573"/>
    <w:rsid w:val="00696A99"/>
    <w:rsid w:val="00696EE5"/>
    <w:rsid w:val="00697364"/>
    <w:rsid w:val="006A055C"/>
    <w:rsid w:val="006A0791"/>
    <w:rsid w:val="006A0DD4"/>
    <w:rsid w:val="006A100B"/>
    <w:rsid w:val="006A12A6"/>
    <w:rsid w:val="006A16D5"/>
    <w:rsid w:val="006A1949"/>
    <w:rsid w:val="006A24F2"/>
    <w:rsid w:val="006A3236"/>
    <w:rsid w:val="006A3296"/>
    <w:rsid w:val="006A3A66"/>
    <w:rsid w:val="006A40DE"/>
    <w:rsid w:val="006A4471"/>
    <w:rsid w:val="006A4F42"/>
    <w:rsid w:val="006A5554"/>
    <w:rsid w:val="006A5600"/>
    <w:rsid w:val="006A590D"/>
    <w:rsid w:val="006A5FE5"/>
    <w:rsid w:val="006A6119"/>
    <w:rsid w:val="006A66DB"/>
    <w:rsid w:val="006A756A"/>
    <w:rsid w:val="006A7928"/>
    <w:rsid w:val="006A7A09"/>
    <w:rsid w:val="006B014B"/>
    <w:rsid w:val="006B0907"/>
    <w:rsid w:val="006B17B2"/>
    <w:rsid w:val="006B4130"/>
    <w:rsid w:val="006B43B5"/>
    <w:rsid w:val="006B4FC1"/>
    <w:rsid w:val="006B6066"/>
    <w:rsid w:val="006B6147"/>
    <w:rsid w:val="006B64E1"/>
    <w:rsid w:val="006B668C"/>
    <w:rsid w:val="006B72D8"/>
    <w:rsid w:val="006B7F00"/>
    <w:rsid w:val="006B7F63"/>
    <w:rsid w:val="006C0A94"/>
    <w:rsid w:val="006C11F6"/>
    <w:rsid w:val="006C1421"/>
    <w:rsid w:val="006C1893"/>
    <w:rsid w:val="006C1910"/>
    <w:rsid w:val="006C2102"/>
    <w:rsid w:val="006C2373"/>
    <w:rsid w:val="006C2456"/>
    <w:rsid w:val="006C26AC"/>
    <w:rsid w:val="006C27CF"/>
    <w:rsid w:val="006C2A79"/>
    <w:rsid w:val="006C3800"/>
    <w:rsid w:val="006C3CBB"/>
    <w:rsid w:val="006C587A"/>
    <w:rsid w:val="006C5C66"/>
    <w:rsid w:val="006C63C5"/>
    <w:rsid w:val="006C6965"/>
    <w:rsid w:val="006D0667"/>
    <w:rsid w:val="006D2165"/>
    <w:rsid w:val="006D3127"/>
    <w:rsid w:val="006D3D62"/>
    <w:rsid w:val="006D482A"/>
    <w:rsid w:val="006D495F"/>
    <w:rsid w:val="006D4A47"/>
    <w:rsid w:val="006D4B97"/>
    <w:rsid w:val="006D5F5E"/>
    <w:rsid w:val="006D644F"/>
    <w:rsid w:val="006D67DF"/>
    <w:rsid w:val="006D7144"/>
    <w:rsid w:val="006D717F"/>
    <w:rsid w:val="006D7FE3"/>
    <w:rsid w:val="006E05AA"/>
    <w:rsid w:val="006E06AB"/>
    <w:rsid w:val="006E145E"/>
    <w:rsid w:val="006E1495"/>
    <w:rsid w:val="006E369A"/>
    <w:rsid w:val="006E3C9C"/>
    <w:rsid w:val="006E47ED"/>
    <w:rsid w:val="006E48F5"/>
    <w:rsid w:val="006E48FF"/>
    <w:rsid w:val="006E4AFA"/>
    <w:rsid w:val="006E4B05"/>
    <w:rsid w:val="006E554B"/>
    <w:rsid w:val="006E5689"/>
    <w:rsid w:val="006E6A92"/>
    <w:rsid w:val="006E6C30"/>
    <w:rsid w:val="006E6C8E"/>
    <w:rsid w:val="006E74E9"/>
    <w:rsid w:val="006E7C41"/>
    <w:rsid w:val="006F0B60"/>
    <w:rsid w:val="006F0B9F"/>
    <w:rsid w:val="006F22AC"/>
    <w:rsid w:val="006F24E6"/>
    <w:rsid w:val="006F24F0"/>
    <w:rsid w:val="006F270E"/>
    <w:rsid w:val="006F35C3"/>
    <w:rsid w:val="006F47FD"/>
    <w:rsid w:val="006F4B8F"/>
    <w:rsid w:val="006F624E"/>
    <w:rsid w:val="006F6501"/>
    <w:rsid w:val="006F6EF8"/>
    <w:rsid w:val="006F718F"/>
    <w:rsid w:val="006F7892"/>
    <w:rsid w:val="006F7A70"/>
    <w:rsid w:val="007001C6"/>
    <w:rsid w:val="0070048D"/>
    <w:rsid w:val="0070077B"/>
    <w:rsid w:val="00700B7D"/>
    <w:rsid w:val="00700E42"/>
    <w:rsid w:val="0070105A"/>
    <w:rsid w:val="00703EF6"/>
    <w:rsid w:val="007060DC"/>
    <w:rsid w:val="00706219"/>
    <w:rsid w:val="0070647F"/>
    <w:rsid w:val="00706DC1"/>
    <w:rsid w:val="007104D7"/>
    <w:rsid w:val="007111BA"/>
    <w:rsid w:val="00711742"/>
    <w:rsid w:val="00711D23"/>
    <w:rsid w:val="0071246D"/>
    <w:rsid w:val="0071263B"/>
    <w:rsid w:val="00712E47"/>
    <w:rsid w:val="0071383E"/>
    <w:rsid w:val="007144D5"/>
    <w:rsid w:val="007147A9"/>
    <w:rsid w:val="00714CC4"/>
    <w:rsid w:val="007154A2"/>
    <w:rsid w:val="00715936"/>
    <w:rsid w:val="00715A81"/>
    <w:rsid w:val="00715CFB"/>
    <w:rsid w:val="00716296"/>
    <w:rsid w:val="00717629"/>
    <w:rsid w:val="007200CD"/>
    <w:rsid w:val="007201FD"/>
    <w:rsid w:val="00720509"/>
    <w:rsid w:val="00720EB9"/>
    <w:rsid w:val="00721DF0"/>
    <w:rsid w:val="007225B8"/>
    <w:rsid w:val="0072267E"/>
    <w:rsid w:val="00722BCD"/>
    <w:rsid w:val="00723399"/>
    <w:rsid w:val="007235CB"/>
    <w:rsid w:val="0072432C"/>
    <w:rsid w:val="00724659"/>
    <w:rsid w:val="00724A54"/>
    <w:rsid w:val="00725955"/>
    <w:rsid w:val="00725A29"/>
    <w:rsid w:val="00725E82"/>
    <w:rsid w:val="0072673A"/>
    <w:rsid w:val="00727463"/>
    <w:rsid w:val="00727689"/>
    <w:rsid w:val="00727919"/>
    <w:rsid w:val="00730EA9"/>
    <w:rsid w:val="00731E9A"/>
    <w:rsid w:val="00731EA9"/>
    <w:rsid w:val="0073217C"/>
    <w:rsid w:val="00732613"/>
    <w:rsid w:val="00732B47"/>
    <w:rsid w:val="00732FDC"/>
    <w:rsid w:val="00733178"/>
    <w:rsid w:val="007347B3"/>
    <w:rsid w:val="007351F6"/>
    <w:rsid w:val="00735365"/>
    <w:rsid w:val="00735F86"/>
    <w:rsid w:val="007360A7"/>
    <w:rsid w:val="00736223"/>
    <w:rsid w:val="00736B84"/>
    <w:rsid w:val="00736CA5"/>
    <w:rsid w:val="007379F6"/>
    <w:rsid w:val="007402CD"/>
    <w:rsid w:val="00740FC8"/>
    <w:rsid w:val="0074135D"/>
    <w:rsid w:val="007416FD"/>
    <w:rsid w:val="007422B8"/>
    <w:rsid w:val="007434DE"/>
    <w:rsid w:val="007438C9"/>
    <w:rsid w:val="00743B6A"/>
    <w:rsid w:val="007447B7"/>
    <w:rsid w:val="007457A0"/>
    <w:rsid w:val="00745CF1"/>
    <w:rsid w:val="00745D64"/>
    <w:rsid w:val="00745DC8"/>
    <w:rsid w:val="0074660C"/>
    <w:rsid w:val="0074692A"/>
    <w:rsid w:val="00747054"/>
    <w:rsid w:val="00747280"/>
    <w:rsid w:val="00747DE5"/>
    <w:rsid w:val="0075030F"/>
    <w:rsid w:val="00750415"/>
    <w:rsid w:val="007505FF"/>
    <w:rsid w:val="00750A15"/>
    <w:rsid w:val="00750B1B"/>
    <w:rsid w:val="00751141"/>
    <w:rsid w:val="0075149C"/>
    <w:rsid w:val="007524A1"/>
    <w:rsid w:val="0075259E"/>
    <w:rsid w:val="0075260E"/>
    <w:rsid w:val="007529EB"/>
    <w:rsid w:val="00753187"/>
    <w:rsid w:val="00753E28"/>
    <w:rsid w:val="0075447C"/>
    <w:rsid w:val="007546E1"/>
    <w:rsid w:val="00755704"/>
    <w:rsid w:val="007558D3"/>
    <w:rsid w:val="00755EB3"/>
    <w:rsid w:val="007567FB"/>
    <w:rsid w:val="00756883"/>
    <w:rsid w:val="007569EA"/>
    <w:rsid w:val="007601DD"/>
    <w:rsid w:val="00761F1F"/>
    <w:rsid w:val="0076237A"/>
    <w:rsid w:val="007627AC"/>
    <w:rsid w:val="0076325C"/>
    <w:rsid w:val="0076476A"/>
    <w:rsid w:val="00764AED"/>
    <w:rsid w:val="00764C21"/>
    <w:rsid w:val="00765533"/>
    <w:rsid w:val="00765E37"/>
    <w:rsid w:val="0076615C"/>
    <w:rsid w:val="007663DE"/>
    <w:rsid w:val="00767708"/>
    <w:rsid w:val="00770737"/>
    <w:rsid w:val="00771010"/>
    <w:rsid w:val="007715C9"/>
    <w:rsid w:val="0077161D"/>
    <w:rsid w:val="00771A0D"/>
    <w:rsid w:val="00772027"/>
    <w:rsid w:val="007722F4"/>
    <w:rsid w:val="0077453C"/>
    <w:rsid w:val="007746C5"/>
    <w:rsid w:val="0077486E"/>
    <w:rsid w:val="00775E3A"/>
    <w:rsid w:val="00776069"/>
    <w:rsid w:val="00776584"/>
    <w:rsid w:val="00777EE4"/>
    <w:rsid w:val="00777F56"/>
    <w:rsid w:val="007817AD"/>
    <w:rsid w:val="007818B2"/>
    <w:rsid w:val="00781A42"/>
    <w:rsid w:val="00782AB1"/>
    <w:rsid w:val="00782AFC"/>
    <w:rsid w:val="00783648"/>
    <w:rsid w:val="00784AA4"/>
    <w:rsid w:val="007852D4"/>
    <w:rsid w:val="00785A81"/>
    <w:rsid w:val="00785CAC"/>
    <w:rsid w:val="007860CC"/>
    <w:rsid w:val="00787DA8"/>
    <w:rsid w:val="00790024"/>
    <w:rsid w:val="007900F2"/>
    <w:rsid w:val="0079074C"/>
    <w:rsid w:val="00790CA7"/>
    <w:rsid w:val="00790CD4"/>
    <w:rsid w:val="00790F22"/>
    <w:rsid w:val="007934BC"/>
    <w:rsid w:val="007936D7"/>
    <w:rsid w:val="00794051"/>
    <w:rsid w:val="00794193"/>
    <w:rsid w:val="0079491A"/>
    <w:rsid w:val="00795D3E"/>
    <w:rsid w:val="00795F5B"/>
    <w:rsid w:val="0079601F"/>
    <w:rsid w:val="007960B7"/>
    <w:rsid w:val="00796441"/>
    <w:rsid w:val="007967B9"/>
    <w:rsid w:val="00796E5D"/>
    <w:rsid w:val="0079717B"/>
    <w:rsid w:val="007979BC"/>
    <w:rsid w:val="00797A92"/>
    <w:rsid w:val="007A08CF"/>
    <w:rsid w:val="007A09DB"/>
    <w:rsid w:val="007A11E9"/>
    <w:rsid w:val="007A1529"/>
    <w:rsid w:val="007A2167"/>
    <w:rsid w:val="007A2557"/>
    <w:rsid w:val="007A2DFA"/>
    <w:rsid w:val="007A3D44"/>
    <w:rsid w:val="007A4B22"/>
    <w:rsid w:val="007A4FB0"/>
    <w:rsid w:val="007A58E8"/>
    <w:rsid w:val="007A6887"/>
    <w:rsid w:val="007A68E5"/>
    <w:rsid w:val="007A73D9"/>
    <w:rsid w:val="007B08BB"/>
    <w:rsid w:val="007B0A20"/>
    <w:rsid w:val="007B0E3D"/>
    <w:rsid w:val="007B10AE"/>
    <w:rsid w:val="007B1D90"/>
    <w:rsid w:val="007B288A"/>
    <w:rsid w:val="007B39BE"/>
    <w:rsid w:val="007B4935"/>
    <w:rsid w:val="007B6158"/>
    <w:rsid w:val="007B63C5"/>
    <w:rsid w:val="007B67AF"/>
    <w:rsid w:val="007B6CC6"/>
    <w:rsid w:val="007B7045"/>
    <w:rsid w:val="007B708D"/>
    <w:rsid w:val="007B7287"/>
    <w:rsid w:val="007B762A"/>
    <w:rsid w:val="007B7D9F"/>
    <w:rsid w:val="007C0362"/>
    <w:rsid w:val="007C0567"/>
    <w:rsid w:val="007C0C18"/>
    <w:rsid w:val="007C1E73"/>
    <w:rsid w:val="007C200B"/>
    <w:rsid w:val="007C2368"/>
    <w:rsid w:val="007C2410"/>
    <w:rsid w:val="007C2FE5"/>
    <w:rsid w:val="007C4053"/>
    <w:rsid w:val="007C4225"/>
    <w:rsid w:val="007C4A99"/>
    <w:rsid w:val="007C5BC0"/>
    <w:rsid w:val="007C5E9F"/>
    <w:rsid w:val="007C7082"/>
    <w:rsid w:val="007C7108"/>
    <w:rsid w:val="007C769B"/>
    <w:rsid w:val="007C7BCD"/>
    <w:rsid w:val="007D0096"/>
    <w:rsid w:val="007D1EFC"/>
    <w:rsid w:val="007D3022"/>
    <w:rsid w:val="007D30C7"/>
    <w:rsid w:val="007D3E44"/>
    <w:rsid w:val="007D3F18"/>
    <w:rsid w:val="007D5841"/>
    <w:rsid w:val="007D61F6"/>
    <w:rsid w:val="007D691C"/>
    <w:rsid w:val="007D7B4F"/>
    <w:rsid w:val="007D7F9D"/>
    <w:rsid w:val="007E0ABF"/>
    <w:rsid w:val="007E12B4"/>
    <w:rsid w:val="007E1BED"/>
    <w:rsid w:val="007E26EE"/>
    <w:rsid w:val="007E279E"/>
    <w:rsid w:val="007E3036"/>
    <w:rsid w:val="007E36AC"/>
    <w:rsid w:val="007E4AF0"/>
    <w:rsid w:val="007E5376"/>
    <w:rsid w:val="007E5D9F"/>
    <w:rsid w:val="007E5EA8"/>
    <w:rsid w:val="007E645C"/>
    <w:rsid w:val="007E7376"/>
    <w:rsid w:val="007E77B7"/>
    <w:rsid w:val="007E7C35"/>
    <w:rsid w:val="007F0132"/>
    <w:rsid w:val="007F14FC"/>
    <w:rsid w:val="007F1717"/>
    <w:rsid w:val="007F1738"/>
    <w:rsid w:val="007F1901"/>
    <w:rsid w:val="007F31F8"/>
    <w:rsid w:val="007F3535"/>
    <w:rsid w:val="007F3D4D"/>
    <w:rsid w:val="007F4424"/>
    <w:rsid w:val="007F4661"/>
    <w:rsid w:val="007F4AAF"/>
    <w:rsid w:val="007F51D0"/>
    <w:rsid w:val="007F554A"/>
    <w:rsid w:val="007F75DC"/>
    <w:rsid w:val="007F7637"/>
    <w:rsid w:val="008007D6"/>
    <w:rsid w:val="008024D1"/>
    <w:rsid w:val="0080387E"/>
    <w:rsid w:val="00803FB7"/>
    <w:rsid w:val="0080423C"/>
    <w:rsid w:val="008042D0"/>
    <w:rsid w:val="0080570C"/>
    <w:rsid w:val="00805D70"/>
    <w:rsid w:val="0080629D"/>
    <w:rsid w:val="00807259"/>
    <w:rsid w:val="00807A5B"/>
    <w:rsid w:val="0081037B"/>
    <w:rsid w:val="008104CC"/>
    <w:rsid w:val="008105A7"/>
    <w:rsid w:val="00810F18"/>
    <w:rsid w:val="0081134F"/>
    <w:rsid w:val="00811CB2"/>
    <w:rsid w:val="008120B1"/>
    <w:rsid w:val="00812B81"/>
    <w:rsid w:val="008136B0"/>
    <w:rsid w:val="00813C1B"/>
    <w:rsid w:val="00813FD4"/>
    <w:rsid w:val="00814301"/>
    <w:rsid w:val="00814F9C"/>
    <w:rsid w:val="00815814"/>
    <w:rsid w:val="00815855"/>
    <w:rsid w:val="0081635A"/>
    <w:rsid w:val="00816D0B"/>
    <w:rsid w:val="00817462"/>
    <w:rsid w:val="008177FD"/>
    <w:rsid w:val="00817D0D"/>
    <w:rsid w:val="00817E1A"/>
    <w:rsid w:val="00821302"/>
    <w:rsid w:val="00822576"/>
    <w:rsid w:val="00822B20"/>
    <w:rsid w:val="008235E2"/>
    <w:rsid w:val="00824C8E"/>
    <w:rsid w:val="00825183"/>
    <w:rsid w:val="008254B3"/>
    <w:rsid w:val="0082563E"/>
    <w:rsid w:val="008256A2"/>
    <w:rsid w:val="00825E68"/>
    <w:rsid w:val="00825EEC"/>
    <w:rsid w:val="00825F2B"/>
    <w:rsid w:val="00826244"/>
    <w:rsid w:val="00826511"/>
    <w:rsid w:val="008265B0"/>
    <w:rsid w:val="00826CD5"/>
    <w:rsid w:val="00827448"/>
    <w:rsid w:val="00827941"/>
    <w:rsid w:val="00830580"/>
    <w:rsid w:val="00830924"/>
    <w:rsid w:val="008309E4"/>
    <w:rsid w:val="008314D1"/>
    <w:rsid w:val="00831CA8"/>
    <w:rsid w:val="00831E2D"/>
    <w:rsid w:val="00831FE0"/>
    <w:rsid w:val="008328EA"/>
    <w:rsid w:val="00832C0D"/>
    <w:rsid w:val="00833221"/>
    <w:rsid w:val="00833A7E"/>
    <w:rsid w:val="008347A5"/>
    <w:rsid w:val="00835015"/>
    <w:rsid w:val="00836722"/>
    <w:rsid w:val="00837101"/>
    <w:rsid w:val="00837509"/>
    <w:rsid w:val="00837943"/>
    <w:rsid w:val="00837E38"/>
    <w:rsid w:val="0084021B"/>
    <w:rsid w:val="008403A5"/>
    <w:rsid w:val="008403AE"/>
    <w:rsid w:val="008408EE"/>
    <w:rsid w:val="00841D2A"/>
    <w:rsid w:val="00842D42"/>
    <w:rsid w:val="008432B6"/>
    <w:rsid w:val="00843A67"/>
    <w:rsid w:val="008441EE"/>
    <w:rsid w:val="00845088"/>
    <w:rsid w:val="0084541E"/>
    <w:rsid w:val="008456C6"/>
    <w:rsid w:val="00846754"/>
    <w:rsid w:val="00847970"/>
    <w:rsid w:val="00847A56"/>
    <w:rsid w:val="00847FAB"/>
    <w:rsid w:val="008506C5"/>
    <w:rsid w:val="00850C2C"/>
    <w:rsid w:val="00850C3C"/>
    <w:rsid w:val="00851AF4"/>
    <w:rsid w:val="008522E7"/>
    <w:rsid w:val="00852DE7"/>
    <w:rsid w:val="0085320F"/>
    <w:rsid w:val="0085329D"/>
    <w:rsid w:val="0085363D"/>
    <w:rsid w:val="00853E3E"/>
    <w:rsid w:val="00853E92"/>
    <w:rsid w:val="00854279"/>
    <w:rsid w:val="00854BF7"/>
    <w:rsid w:val="00854CCC"/>
    <w:rsid w:val="00854D9F"/>
    <w:rsid w:val="00855325"/>
    <w:rsid w:val="0085606F"/>
    <w:rsid w:val="008564E1"/>
    <w:rsid w:val="008565A4"/>
    <w:rsid w:val="00856E7B"/>
    <w:rsid w:val="0085786C"/>
    <w:rsid w:val="00857BAB"/>
    <w:rsid w:val="00857C62"/>
    <w:rsid w:val="008604B4"/>
    <w:rsid w:val="00860864"/>
    <w:rsid w:val="00860B5D"/>
    <w:rsid w:val="00860DFA"/>
    <w:rsid w:val="008619B2"/>
    <w:rsid w:val="00862127"/>
    <w:rsid w:val="00862606"/>
    <w:rsid w:val="00864CE2"/>
    <w:rsid w:val="00865252"/>
    <w:rsid w:val="00865FD5"/>
    <w:rsid w:val="00870401"/>
    <w:rsid w:val="00871253"/>
    <w:rsid w:val="00872E81"/>
    <w:rsid w:val="008733BB"/>
    <w:rsid w:val="00874390"/>
    <w:rsid w:val="00875415"/>
    <w:rsid w:val="00875B70"/>
    <w:rsid w:val="00875C1B"/>
    <w:rsid w:val="0087726F"/>
    <w:rsid w:val="00877616"/>
    <w:rsid w:val="00880124"/>
    <w:rsid w:val="0088013D"/>
    <w:rsid w:val="00880B4C"/>
    <w:rsid w:val="00880C18"/>
    <w:rsid w:val="00880E7B"/>
    <w:rsid w:val="0088118F"/>
    <w:rsid w:val="00881240"/>
    <w:rsid w:val="00881608"/>
    <w:rsid w:val="00881693"/>
    <w:rsid w:val="008824BA"/>
    <w:rsid w:val="00882513"/>
    <w:rsid w:val="00882A0E"/>
    <w:rsid w:val="00883F4C"/>
    <w:rsid w:val="00884C4D"/>
    <w:rsid w:val="00884F28"/>
    <w:rsid w:val="00885FA8"/>
    <w:rsid w:val="00886025"/>
    <w:rsid w:val="00886288"/>
    <w:rsid w:val="008862F8"/>
    <w:rsid w:val="008906E1"/>
    <w:rsid w:val="00890835"/>
    <w:rsid w:val="008910AF"/>
    <w:rsid w:val="008913C9"/>
    <w:rsid w:val="0089159F"/>
    <w:rsid w:val="00891DE7"/>
    <w:rsid w:val="00892BB6"/>
    <w:rsid w:val="00892BD4"/>
    <w:rsid w:val="0089320A"/>
    <w:rsid w:val="00893CEA"/>
    <w:rsid w:val="00894271"/>
    <w:rsid w:val="00894430"/>
    <w:rsid w:val="008954BC"/>
    <w:rsid w:val="00895592"/>
    <w:rsid w:val="008962CA"/>
    <w:rsid w:val="00896951"/>
    <w:rsid w:val="00896E28"/>
    <w:rsid w:val="00897051"/>
    <w:rsid w:val="00897F3B"/>
    <w:rsid w:val="008A0EFD"/>
    <w:rsid w:val="008A183A"/>
    <w:rsid w:val="008A2904"/>
    <w:rsid w:val="008A3348"/>
    <w:rsid w:val="008A3D25"/>
    <w:rsid w:val="008A4A4F"/>
    <w:rsid w:val="008A4C66"/>
    <w:rsid w:val="008A5221"/>
    <w:rsid w:val="008A548D"/>
    <w:rsid w:val="008A5E68"/>
    <w:rsid w:val="008A65C4"/>
    <w:rsid w:val="008A6A55"/>
    <w:rsid w:val="008A7142"/>
    <w:rsid w:val="008A72A1"/>
    <w:rsid w:val="008A8B14"/>
    <w:rsid w:val="008B049A"/>
    <w:rsid w:val="008B0679"/>
    <w:rsid w:val="008B0F94"/>
    <w:rsid w:val="008B0F9F"/>
    <w:rsid w:val="008B1D07"/>
    <w:rsid w:val="008B269D"/>
    <w:rsid w:val="008B291B"/>
    <w:rsid w:val="008B29FA"/>
    <w:rsid w:val="008B38FC"/>
    <w:rsid w:val="008B3B52"/>
    <w:rsid w:val="008B5335"/>
    <w:rsid w:val="008B5713"/>
    <w:rsid w:val="008B7419"/>
    <w:rsid w:val="008B7838"/>
    <w:rsid w:val="008B7F50"/>
    <w:rsid w:val="008C0213"/>
    <w:rsid w:val="008C05BC"/>
    <w:rsid w:val="008C0A51"/>
    <w:rsid w:val="008C0FBF"/>
    <w:rsid w:val="008C1167"/>
    <w:rsid w:val="008C11FA"/>
    <w:rsid w:val="008C1475"/>
    <w:rsid w:val="008C1B79"/>
    <w:rsid w:val="008C1EC4"/>
    <w:rsid w:val="008C256F"/>
    <w:rsid w:val="008C283F"/>
    <w:rsid w:val="008C39AA"/>
    <w:rsid w:val="008C39C9"/>
    <w:rsid w:val="008C3C81"/>
    <w:rsid w:val="008C4389"/>
    <w:rsid w:val="008C4FC2"/>
    <w:rsid w:val="008C5D9A"/>
    <w:rsid w:val="008C70E5"/>
    <w:rsid w:val="008C763F"/>
    <w:rsid w:val="008C7A86"/>
    <w:rsid w:val="008C7FAD"/>
    <w:rsid w:val="008C7FD2"/>
    <w:rsid w:val="008D052A"/>
    <w:rsid w:val="008D125B"/>
    <w:rsid w:val="008D1319"/>
    <w:rsid w:val="008D4109"/>
    <w:rsid w:val="008D423E"/>
    <w:rsid w:val="008D4575"/>
    <w:rsid w:val="008D4783"/>
    <w:rsid w:val="008D4819"/>
    <w:rsid w:val="008D573E"/>
    <w:rsid w:val="008D5968"/>
    <w:rsid w:val="008D6500"/>
    <w:rsid w:val="008D7402"/>
    <w:rsid w:val="008D75D9"/>
    <w:rsid w:val="008E01DC"/>
    <w:rsid w:val="008E080B"/>
    <w:rsid w:val="008E1593"/>
    <w:rsid w:val="008E18A5"/>
    <w:rsid w:val="008E2433"/>
    <w:rsid w:val="008E2564"/>
    <w:rsid w:val="008E2755"/>
    <w:rsid w:val="008E2869"/>
    <w:rsid w:val="008E37ED"/>
    <w:rsid w:val="008E3EB9"/>
    <w:rsid w:val="008E446A"/>
    <w:rsid w:val="008E47CB"/>
    <w:rsid w:val="008E6447"/>
    <w:rsid w:val="008E6481"/>
    <w:rsid w:val="008E649C"/>
    <w:rsid w:val="008E6C6F"/>
    <w:rsid w:val="008E6C90"/>
    <w:rsid w:val="008E6FAC"/>
    <w:rsid w:val="008E768E"/>
    <w:rsid w:val="008E77E2"/>
    <w:rsid w:val="008E781E"/>
    <w:rsid w:val="008E7974"/>
    <w:rsid w:val="008F0DEB"/>
    <w:rsid w:val="008F0F60"/>
    <w:rsid w:val="008F100E"/>
    <w:rsid w:val="008F16FE"/>
    <w:rsid w:val="008F1FCC"/>
    <w:rsid w:val="008F242B"/>
    <w:rsid w:val="008F31A2"/>
    <w:rsid w:val="008F44B9"/>
    <w:rsid w:val="008F4F15"/>
    <w:rsid w:val="008F52CC"/>
    <w:rsid w:val="008F6D8A"/>
    <w:rsid w:val="008F75AA"/>
    <w:rsid w:val="008F79F6"/>
    <w:rsid w:val="008F7ECC"/>
    <w:rsid w:val="00900859"/>
    <w:rsid w:val="009018BF"/>
    <w:rsid w:val="00901A9F"/>
    <w:rsid w:val="009021A9"/>
    <w:rsid w:val="00902EE5"/>
    <w:rsid w:val="00903900"/>
    <w:rsid w:val="00903908"/>
    <w:rsid w:val="009040F4"/>
    <w:rsid w:val="00904A70"/>
    <w:rsid w:val="00905624"/>
    <w:rsid w:val="00905C9B"/>
    <w:rsid w:val="00906DFF"/>
    <w:rsid w:val="00907026"/>
    <w:rsid w:val="00910622"/>
    <w:rsid w:val="0091146C"/>
    <w:rsid w:val="0091169C"/>
    <w:rsid w:val="009127FC"/>
    <w:rsid w:val="00912990"/>
    <w:rsid w:val="00912A4F"/>
    <w:rsid w:val="00913161"/>
    <w:rsid w:val="009138F2"/>
    <w:rsid w:val="009141A3"/>
    <w:rsid w:val="009147AB"/>
    <w:rsid w:val="00915758"/>
    <w:rsid w:val="00915975"/>
    <w:rsid w:val="0091686C"/>
    <w:rsid w:val="009171DD"/>
    <w:rsid w:val="00917B8D"/>
    <w:rsid w:val="00920451"/>
    <w:rsid w:val="00920745"/>
    <w:rsid w:val="00920FC1"/>
    <w:rsid w:val="0092263B"/>
    <w:rsid w:val="00922A91"/>
    <w:rsid w:val="00922AD3"/>
    <w:rsid w:val="00922E82"/>
    <w:rsid w:val="009230EA"/>
    <w:rsid w:val="009239E1"/>
    <w:rsid w:val="009239F7"/>
    <w:rsid w:val="009242A5"/>
    <w:rsid w:val="009244F7"/>
    <w:rsid w:val="009245F2"/>
    <w:rsid w:val="0092473A"/>
    <w:rsid w:val="00925443"/>
    <w:rsid w:val="0092619D"/>
    <w:rsid w:val="009269B7"/>
    <w:rsid w:val="00926C61"/>
    <w:rsid w:val="0092747F"/>
    <w:rsid w:val="0092762E"/>
    <w:rsid w:val="00927D38"/>
    <w:rsid w:val="00930DBF"/>
    <w:rsid w:val="00931A27"/>
    <w:rsid w:val="00932381"/>
    <w:rsid w:val="00933E8D"/>
    <w:rsid w:val="00934014"/>
    <w:rsid w:val="00934FFE"/>
    <w:rsid w:val="009353A3"/>
    <w:rsid w:val="009354E6"/>
    <w:rsid w:val="0093614A"/>
    <w:rsid w:val="0093644F"/>
    <w:rsid w:val="009376BF"/>
    <w:rsid w:val="00937EDE"/>
    <w:rsid w:val="009406C6"/>
    <w:rsid w:val="00941A45"/>
    <w:rsid w:val="00941B2E"/>
    <w:rsid w:val="00941D8B"/>
    <w:rsid w:val="00942E4D"/>
    <w:rsid w:val="00943010"/>
    <w:rsid w:val="00943364"/>
    <w:rsid w:val="00943429"/>
    <w:rsid w:val="00943E05"/>
    <w:rsid w:val="00944160"/>
    <w:rsid w:val="00944387"/>
    <w:rsid w:val="00944836"/>
    <w:rsid w:val="00944846"/>
    <w:rsid w:val="00944C35"/>
    <w:rsid w:val="00944F97"/>
    <w:rsid w:val="0094688D"/>
    <w:rsid w:val="00947580"/>
    <w:rsid w:val="00950438"/>
    <w:rsid w:val="00952AF2"/>
    <w:rsid w:val="00952C0A"/>
    <w:rsid w:val="00953137"/>
    <w:rsid w:val="009536CD"/>
    <w:rsid w:val="00953967"/>
    <w:rsid w:val="00953FD2"/>
    <w:rsid w:val="009543D4"/>
    <w:rsid w:val="00954C82"/>
    <w:rsid w:val="00955213"/>
    <w:rsid w:val="0095582C"/>
    <w:rsid w:val="009559C7"/>
    <w:rsid w:val="0095773D"/>
    <w:rsid w:val="00957EF5"/>
    <w:rsid w:val="00960D5A"/>
    <w:rsid w:val="00961C5E"/>
    <w:rsid w:val="00961DAA"/>
    <w:rsid w:val="00961F6C"/>
    <w:rsid w:val="00962498"/>
    <w:rsid w:val="009629AF"/>
    <w:rsid w:val="00962EC3"/>
    <w:rsid w:val="00963084"/>
    <w:rsid w:val="0096324F"/>
    <w:rsid w:val="009637FE"/>
    <w:rsid w:val="00963901"/>
    <w:rsid w:val="00963BC3"/>
    <w:rsid w:val="0096420D"/>
    <w:rsid w:val="00964FF5"/>
    <w:rsid w:val="00965C65"/>
    <w:rsid w:val="00965E38"/>
    <w:rsid w:val="009660A8"/>
    <w:rsid w:val="009703D8"/>
    <w:rsid w:val="0097057D"/>
    <w:rsid w:val="00970ECA"/>
    <w:rsid w:val="00971DAC"/>
    <w:rsid w:val="009726B9"/>
    <w:rsid w:val="00973281"/>
    <w:rsid w:val="0097360F"/>
    <w:rsid w:val="00973F4D"/>
    <w:rsid w:val="00975E08"/>
    <w:rsid w:val="00976064"/>
    <w:rsid w:val="009769DD"/>
    <w:rsid w:val="00976D2D"/>
    <w:rsid w:val="00977434"/>
    <w:rsid w:val="009779FF"/>
    <w:rsid w:val="00980090"/>
    <w:rsid w:val="00980243"/>
    <w:rsid w:val="00980FE5"/>
    <w:rsid w:val="00981458"/>
    <w:rsid w:val="009825AC"/>
    <w:rsid w:val="00983226"/>
    <w:rsid w:val="009848BC"/>
    <w:rsid w:val="009848ED"/>
    <w:rsid w:val="00984B07"/>
    <w:rsid w:val="00985749"/>
    <w:rsid w:val="00985E31"/>
    <w:rsid w:val="009860A5"/>
    <w:rsid w:val="00986980"/>
    <w:rsid w:val="009869A3"/>
    <w:rsid w:val="00987143"/>
    <w:rsid w:val="00990DB2"/>
    <w:rsid w:val="00991249"/>
    <w:rsid w:val="00991A30"/>
    <w:rsid w:val="00992283"/>
    <w:rsid w:val="009926B1"/>
    <w:rsid w:val="00992C14"/>
    <w:rsid w:val="009937B4"/>
    <w:rsid w:val="00993D8E"/>
    <w:rsid w:val="009943C1"/>
    <w:rsid w:val="00994E34"/>
    <w:rsid w:val="00995A74"/>
    <w:rsid w:val="009962F8"/>
    <w:rsid w:val="00996521"/>
    <w:rsid w:val="00996DA3"/>
    <w:rsid w:val="009A06B0"/>
    <w:rsid w:val="009A168F"/>
    <w:rsid w:val="009A193F"/>
    <w:rsid w:val="009A1C12"/>
    <w:rsid w:val="009A250B"/>
    <w:rsid w:val="009A31BB"/>
    <w:rsid w:val="009A3FBB"/>
    <w:rsid w:val="009A4D82"/>
    <w:rsid w:val="009A524E"/>
    <w:rsid w:val="009A5A13"/>
    <w:rsid w:val="009A6360"/>
    <w:rsid w:val="009A67D8"/>
    <w:rsid w:val="009A686E"/>
    <w:rsid w:val="009A68B5"/>
    <w:rsid w:val="009B0292"/>
    <w:rsid w:val="009B02A9"/>
    <w:rsid w:val="009B1009"/>
    <w:rsid w:val="009B10FD"/>
    <w:rsid w:val="009B111E"/>
    <w:rsid w:val="009B14CB"/>
    <w:rsid w:val="009B1AFC"/>
    <w:rsid w:val="009B272D"/>
    <w:rsid w:val="009B295F"/>
    <w:rsid w:val="009B31F7"/>
    <w:rsid w:val="009B4366"/>
    <w:rsid w:val="009B4BA9"/>
    <w:rsid w:val="009B4BE1"/>
    <w:rsid w:val="009B4EFB"/>
    <w:rsid w:val="009B555B"/>
    <w:rsid w:val="009B669C"/>
    <w:rsid w:val="009B6AF1"/>
    <w:rsid w:val="009B6BBC"/>
    <w:rsid w:val="009B7182"/>
    <w:rsid w:val="009B7DBB"/>
    <w:rsid w:val="009C0B4F"/>
    <w:rsid w:val="009C0C13"/>
    <w:rsid w:val="009C1762"/>
    <w:rsid w:val="009C197F"/>
    <w:rsid w:val="009C1A31"/>
    <w:rsid w:val="009C338F"/>
    <w:rsid w:val="009C3543"/>
    <w:rsid w:val="009C39A9"/>
    <w:rsid w:val="009C4699"/>
    <w:rsid w:val="009C5F12"/>
    <w:rsid w:val="009C699F"/>
    <w:rsid w:val="009C6B59"/>
    <w:rsid w:val="009C6B73"/>
    <w:rsid w:val="009C7768"/>
    <w:rsid w:val="009C7C4C"/>
    <w:rsid w:val="009D0546"/>
    <w:rsid w:val="009D0E15"/>
    <w:rsid w:val="009D107B"/>
    <w:rsid w:val="009D12C1"/>
    <w:rsid w:val="009D1583"/>
    <w:rsid w:val="009D1BC8"/>
    <w:rsid w:val="009D2471"/>
    <w:rsid w:val="009D2B2C"/>
    <w:rsid w:val="009D3B78"/>
    <w:rsid w:val="009D4599"/>
    <w:rsid w:val="009D4DF1"/>
    <w:rsid w:val="009D5055"/>
    <w:rsid w:val="009D5665"/>
    <w:rsid w:val="009D5930"/>
    <w:rsid w:val="009D5EB5"/>
    <w:rsid w:val="009D5F58"/>
    <w:rsid w:val="009D64C0"/>
    <w:rsid w:val="009D6995"/>
    <w:rsid w:val="009D6D7C"/>
    <w:rsid w:val="009D7329"/>
    <w:rsid w:val="009D7790"/>
    <w:rsid w:val="009D7B78"/>
    <w:rsid w:val="009D7BBE"/>
    <w:rsid w:val="009D7DFB"/>
    <w:rsid w:val="009E1D41"/>
    <w:rsid w:val="009E227D"/>
    <w:rsid w:val="009E2362"/>
    <w:rsid w:val="009E2796"/>
    <w:rsid w:val="009E2CE2"/>
    <w:rsid w:val="009E310C"/>
    <w:rsid w:val="009E3124"/>
    <w:rsid w:val="009E3469"/>
    <w:rsid w:val="009E350E"/>
    <w:rsid w:val="009E38C9"/>
    <w:rsid w:val="009E3E63"/>
    <w:rsid w:val="009E484A"/>
    <w:rsid w:val="009E4BB0"/>
    <w:rsid w:val="009E4BD5"/>
    <w:rsid w:val="009E509F"/>
    <w:rsid w:val="009E608B"/>
    <w:rsid w:val="009E637B"/>
    <w:rsid w:val="009E6C41"/>
    <w:rsid w:val="009E6C71"/>
    <w:rsid w:val="009E7E0A"/>
    <w:rsid w:val="009F0403"/>
    <w:rsid w:val="009F093B"/>
    <w:rsid w:val="009F0BCA"/>
    <w:rsid w:val="009F1420"/>
    <w:rsid w:val="009F17D7"/>
    <w:rsid w:val="009F2002"/>
    <w:rsid w:val="009F3110"/>
    <w:rsid w:val="009F4055"/>
    <w:rsid w:val="009F4124"/>
    <w:rsid w:val="009F4888"/>
    <w:rsid w:val="009F4E45"/>
    <w:rsid w:val="009F502C"/>
    <w:rsid w:val="009F50FC"/>
    <w:rsid w:val="009F510A"/>
    <w:rsid w:val="009F5691"/>
    <w:rsid w:val="009F6DE3"/>
    <w:rsid w:val="009F6F87"/>
    <w:rsid w:val="009F7AA1"/>
    <w:rsid w:val="00A00A60"/>
    <w:rsid w:val="00A013CB"/>
    <w:rsid w:val="00A0152A"/>
    <w:rsid w:val="00A016FA"/>
    <w:rsid w:val="00A01FC8"/>
    <w:rsid w:val="00A02794"/>
    <w:rsid w:val="00A02FDA"/>
    <w:rsid w:val="00A032DB"/>
    <w:rsid w:val="00A03DE0"/>
    <w:rsid w:val="00A040F3"/>
    <w:rsid w:val="00A04531"/>
    <w:rsid w:val="00A047AD"/>
    <w:rsid w:val="00A04A9E"/>
    <w:rsid w:val="00A04CD8"/>
    <w:rsid w:val="00A04D05"/>
    <w:rsid w:val="00A0527E"/>
    <w:rsid w:val="00A058A0"/>
    <w:rsid w:val="00A076F1"/>
    <w:rsid w:val="00A077C0"/>
    <w:rsid w:val="00A07804"/>
    <w:rsid w:val="00A10245"/>
    <w:rsid w:val="00A10DC2"/>
    <w:rsid w:val="00A1239D"/>
    <w:rsid w:val="00A1244F"/>
    <w:rsid w:val="00A12A33"/>
    <w:rsid w:val="00A1307E"/>
    <w:rsid w:val="00A14376"/>
    <w:rsid w:val="00A1473F"/>
    <w:rsid w:val="00A14FC9"/>
    <w:rsid w:val="00A150AB"/>
    <w:rsid w:val="00A154A9"/>
    <w:rsid w:val="00A154CB"/>
    <w:rsid w:val="00A1611D"/>
    <w:rsid w:val="00A176C3"/>
    <w:rsid w:val="00A17CC0"/>
    <w:rsid w:val="00A20759"/>
    <w:rsid w:val="00A2078F"/>
    <w:rsid w:val="00A20A5C"/>
    <w:rsid w:val="00A22213"/>
    <w:rsid w:val="00A223AB"/>
    <w:rsid w:val="00A25197"/>
    <w:rsid w:val="00A25C7F"/>
    <w:rsid w:val="00A27DAF"/>
    <w:rsid w:val="00A3078D"/>
    <w:rsid w:val="00A3091E"/>
    <w:rsid w:val="00A316E2"/>
    <w:rsid w:val="00A31997"/>
    <w:rsid w:val="00A31F4C"/>
    <w:rsid w:val="00A32194"/>
    <w:rsid w:val="00A322DF"/>
    <w:rsid w:val="00A32DDF"/>
    <w:rsid w:val="00A3372F"/>
    <w:rsid w:val="00A33AFB"/>
    <w:rsid w:val="00A33B4A"/>
    <w:rsid w:val="00A35AE4"/>
    <w:rsid w:val="00A3679E"/>
    <w:rsid w:val="00A369E8"/>
    <w:rsid w:val="00A37C44"/>
    <w:rsid w:val="00A40428"/>
    <w:rsid w:val="00A40B4C"/>
    <w:rsid w:val="00A4144C"/>
    <w:rsid w:val="00A41C4B"/>
    <w:rsid w:val="00A4259A"/>
    <w:rsid w:val="00A4270E"/>
    <w:rsid w:val="00A42E40"/>
    <w:rsid w:val="00A43B32"/>
    <w:rsid w:val="00A43B8F"/>
    <w:rsid w:val="00A44886"/>
    <w:rsid w:val="00A44B19"/>
    <w:rsid w:val="00A45131"/>
    <w:rsid w:val="00A45B4A"/>
    <w:rsid w:val="00A460BD"/>
    <w:rsid w:val="00A460F8"/>
    <w:rsid w:val="00A46F01"/>
    <w:rsid w:val="00A47235"/>
    <w:rsid w:val="00A479D2"/>
    <w:rsid w:val="00A50C04"/>
    <w:rsid w:val="00A51A35"/>
    <w:rsid w:val="00A524E1"/>
    <w:rsid w:val="00A52564"/>
    <w:rsid w:val="00A52FE3"/>
    <w:rsid w:val="00A52FF2"/>
    <w:rsid w:val="00A5311F"/>
    <w:rsid w:val="00A5334C"/>
    <w:rsid w:val="00A54026"/>
    <w:rsid w:val="00A54E69"/>
    <w:rsid w:val="00A55028"/>
    <w:rsid w:val="00A55143"/>
    <w:rsid w:val="00A55D0C"/>
    <w:rsid w:val="00A561CF"/>
    <w:rsid w:val="00A56812"/>
    <w:rsid w:val="00A571AE"/>
    <w:rsid w:val="00A576F8"/>
    <w:rsid w:val="00A60284"/>
    <w:rsid w:val="00A60782"/>
    <w:rsid w:val="00A60A11"/>
    <w:rsid w:val="00A61512"/>
    <w:rsid w:val="00A615B7"/>
    <w:rsid w:val="00A61A79"/>
    <w:rsid w:val="00A62E6F"/>
    <w:rsid w:val="00A638D8"/>
    <w:rsid w:val="00A64408"/>
    <w:rsid w:val="00A65196"/>
    <w:rsid w:val="00A66714"/>
    <w:rsid w:val="00A675A2"/>
    <w:rsid w:val="00A677D2"/>
    <w:rsid w:val="00A70927"/>
    <w:rsid w:val="00A71BF9"/>
    <w:rsid w:val="00A72451"/>
    <w:rsid w:val="00A72F19"/>
    <w:rsid w:val="00A7359C"/>
    <w:rsid w:val="00A73AB0"/>
    <w:rsid w:val="00A741AA"/>
    <w:rsid w:val="00A74DF5"/>
    <w:rsid w:val="00A74EAF"/>
    <w:rsid w:val="00A7583B"/>
    <w:rsid w:val="00A75B75"/>
    <w:rsid w:val="00A76154"/>
    <w:rsid w:val="00A764E1"/>
    <w:rsid w:val="00A7653D"/>
    <w:rsid w:val="00A77D5C"/>
    <w:rsid w:val="00A8009C"/>
    <w:rsid w:val="00A807DF"/>
    <w:rsid w:val="00A81E0D"/>
    <w:rsid w:val="00A825B4"/>
    <w:rsid w:val="00A83A9B"/>
    <w:rsid w:val="00A8431E"/>
    <w:rsid w:val="00A84461"/>
    <w:rsid w:val="00A84557"/>
    <w:rsid w:val="00A8540D"/>
    <w:rsid w:val="00A855EE"/>
    <w:rsid w:val="00A8570C"/>
    <w:rsid w:val="00A85751"/>
    <w:rsid w:val="00A85792"/>
    <w:rsid w:val="00A85A8D"/>
    <w:rsid w:val="00A86139"/>
    <w:rsid w:val="00A86BA6"/>
    <w:rsid w:val="00A86E72"/>
    <w:rsid w:val="00A874EE"/>
    <w:rsid w:val="00A8778D"/>
    <w:rsid w:val="00A87BEA"/>
    <w:rsid w:val="00A87D73"/>
    <w:rsid w:val="00A87DFA"/>
    <w:rsid w:val="00A9018C"/>
    <w:rsid w:val="00A90207"/>
    <w:rsid w:val="00A90CE2"/>
    <w:rsid w:val="00A915A0"/>
    <w:rsid w:val="00A9190B"/>
    <w:rsid w:val="00A91C1E"/>
    <w:rsid w:val="00A92573"/>
    <w:rsid w:val="00A92A70"/>
    <w:rsid w:val="00A93454"/>
    <w:rsid w:val="00A935AD"/>
    <w:rsid w:val="00A93B2C"/>
    <w:rsid w:val="00A93B6E"/>
    <w:rsid w:val="00A93E69"/>
    <w:rsid w:val="00A95B51"/>
    <w:rsid w:val="00A96242"/>
    <w:rsid w:val="00A96554"/>
    <w:rsid w:val="00A96CC6"/>
    <w:rsid w:val="00A973E2"/>
    <w:rsid w:val="00A9782C"/>
    <w:rsid w:val="00A97A7C"/>
    <w:rsid w:val="00A97E8B"/>
    <w:rsid w:val="00AA0507"/>
    <w:rsid w:val="00AA0AC7"/>
    <w:rsid w:val="00AA0C82"/>
    <w:rsid w:val="00AA1E22"/>
    <w:rsid w:val="00AA20D7"/>
    <w:rsid w:val="00AA2474"/>
    <w:rsid w:val="00AA2CC9"/>
    <w:rsid w:val="00AA3287"/>
    <w:rsid w:val="00AA35FD"/>
    <w:rsid w:val="00AA3772"/>
    <w:rsid w:val="00AA4A7B"/>
    <w:rsid w:val="00AA4BC9"/>
    <w:rsid w:val="00AA52DD"/>
    <w:rsid w:val="00AA53C1"/>
    <w:rsid w:val="00AA5787"/>
    <w:rsid w:val="00AA5867"/>
    <w:rsid w:val="00AA66E1"/>
    <w:rsid w:val="00AA70A8"/>
    <w:rsid w:val="00AA72EF"/>
    <w:rsid w:val="00AA7429"/>
    <w:rsid w:val="00AA74A2"/>
    <w:rsid w:val="00AA7714"/>
    <w:rsid w:val="00AA7D7A"/>
    <w:rsid w:val="00AB0067"/>
    <w:rsid w:val="00AB05C7"/>
    <w:rsid w:val="00AB0C8B"/>
    <w:rsid w:val="00AB0F62"/>
    <w:rsid w:val="00AB19B7"/>
    <w:rsid w:val="00AB19C3"/>
    <w:rsid w:val="00AB1D1F"/>
    <w:rsid w:val="00AB2056"/>
    <w:rsid w:val="00AB2123"/>
    <w:rsid w:val="00AB2157"/>
    <w:rsid w:val="00AB2224"/>
    <w:rsid w:val="00AB48F4"/>
    <w:rsid w:val="00AB4A80"/>
    <w:rsid w:val="00AB5FD9"/>
    <w:rsid w:val="00AB6213"/>
    <w:rsid w:val="00AB6283"/>
    <w:rsid w:val="00AB64FD"/>
    <w:rsid w:val="00AB6580"/>
    <w:rsid w:val="00AB6FAB"/>
    <w:rsid w:val="00AB709D"/>
    <w:rsid w:val="00AB727B"/>
    <w:rsid w:val="00AB74F9"/>
    <w:rsid w:val="00AB7AF3"/>
    <w:rsid w:val="00AB7FEE"/>
    <w:rsid w:val="00AC009E"/>
    <w:rsid w:val="00AC09D5"/>
    <w:rsid w:val="00AC10E2"/>
    <w:rsid w:val="00AC1123"/>
    <w:rsid w:val="00AC1D10"/>
    <w:rsid w:val="00AC2298"/>
    <w:rsid w:val="00AC2849"/>
    <w:rsid w:val="00AC284D"/>
    <w:rsid w:val="00AC29E1"/>
    <w:rsid w:val="00AC2DEB"/>
    <w:rsid w:val="00AC2E14"/>
    <w:rsid w:val="00AC34C3"/>
    <w:rsid w:val="00AC470B"/>
    <w:rsid w:val="00AC60FF"/>
    <w:rsid w:val="00AC69DA"/>
    <w:rsid w:val="00AC6DB2"/>
    <w:rsid w:val="00AC7DCF"/>
    <w:rsid w:val="00AD11F2"/>
    <w:rsid w:val="00AD16E6"/>
    <w:rsid w:val="00AD217B"/>
    <w:rsid w:val="00AD2AAE"/>
    <w:rsid w:val="00AD2EB3"/>
    <w:rsid w:val="00AD3188"/>
    <w:rsid w:val="00AD3447"/>
    <w:rsid w:val="00AD421C"/>
    <w:rsid w:val="00AD4F89"/>
    <w:rsid w:val="00AD5251"/>
    <w:rsid w:val="00AD5A8C"/>
    <w:rsid w:val="00AD5AA7"/>
    <w:rsid w:val="00AD5E42"/>
    <w:rsid w:val="00AD6284"/>
    <w:rsid w:val="00AD6662"/>
    <w:rsid w:val="00AD680E"/>
    <w:rsid w:val="00AD703A"/>
    <w:rsid w:val="00AD7058"/>
    <w:rsid w:val="00AD75C4"/>
    <w:rsid w:val="00AD7C96"/>
    <w:rsid w:val="00AE069A"/>
    <w:rsid w:val="00AE07CA"/>
    <w:rsid w:val="00AE09C0"/>
    <w:rsid w:val="00AE18D1"/>
    <w:rsid w:val="00AE1A69"/>
    <w:rsid w:val="00AE1F16"/>
    <w:rsid w:val="00AE2EF6"/>
    <w:rsid w:val="00AE2F79"/>
    <w:rsid w:val="00AE31B6"/>
    <w:rsid w:val="00AE3529"/>
    <w:rsid w:val="00AE38BA"/>
    <w:rsid w:val="00AE452B"/>
    <w:rsid w:val="00AE4BA0"/>
    <w:rsid w:val="00AE5E45"/>
    <w:rsid w:val="00AE6630"/>
    <w:rsid w:val="00AE729C"/>
    <w:rsid w:val="00AF0993"/>
    <w:rsid w:val="00AF09C9"/>
    <w:rsid w:val="00AF0DF0"/>
    <w:rsid w:val="00AF1B36"/>
    <w:rsid w:val="00AF1CAB"/>
    <w:rsid w:val="00AF24DE"/>
    <w:rsid w:val="00AF293A"/>
    <w:rsid w:val="00AF2EC3"/>
    <w:rsid w:val="00AF44F0"/>
    <w:rsid w:val="00AF5AF0"/>
    <w:rsid w:val="00AF5C58"/>
    <w:rsid w:val="00AF66BB"/>
    <w:rsid w:val="00AF7015"/>
    <w:rsid w:val="00AF7652"/>
    <w:rsid w:val="00AF7879"/>
    <w:rsid w:val="00AF79B8"/>
    <w:rsid w:val="00B0024B"/>
    <w:rsid w:val="00B00822"/>
    <w:rsid w:val="00B00A1F"/>
    <w:rsid w:val="00B0113C"/>
    <w:rsid w:val="00B01336"/>
    <w:rsid w:val="00B019F4"/>
    <w:rsid w:val="00B02874"/>
    <w:rsid w:val="00B03322"/>
    <w:rsid w:val="00B0447A"/>
    <w:rsid w:val="00B057D8"/>
    <w:rsid w:val="00B058D9"/>
    <w:rsid w:val="00B06006"/>
    <w:rsid w:val="00B0636C"/>
    <w:rsid w:val="00B08B91"/>
    <w:rsid w:val="00B103BD"/>
    <w:rsid w:val="00B10537"/>
    <w:rsid w:val="00B10677"/>
    <w:rsid w:val="00B11407"/>
    <w:rsid w:val="00B12772"/>
    <w:rsid w:val="00B127BE"/>
    <w:rsid w:val="00B12A46"/>
    <w:rsid w:val="00B12C8F"/>
    <w:rsid w:val="00B12E60"/>
    <w:rsid w:val="00B12E8E"/>
    <w:rsid w:val="00B13483"/>
    <w:rsid w:val="00B13F95"/>
    <w:rsid w:val="00B140DF"/>
    <w:rsid w:val="00B14E1F"/>
    <w:rsid w:val="00B15872"/>
    <w:rsid w:val="00B15B6A"/>
    <w:rsid w:val="00B15E4D"/>
    <w:rsid w:val="00B16A66"/>
    <w:rsid w:val="00B16EFC"/>
    <w:rsid w:val="00B17196"/>
    <w:rsid w:val="00B17522"/>
    <w:rsid w:val="00B208C3"/>
    <w:rsid w:val="00B20A3B"/>
    <w:rsid w:val="00B20ABC"/>
    <w:rsid w:val="00B20E28"/>
    <w:rsid w:val="00B211B6"/>
    <w:rsid w:val="00B22484"/>
    <w:rsid w:val="00B224EF"/>
    <w:rsid w:val="00B23229"/>
    <w:rsid w:val="00B2326B"/>
    <w:rsid w:val="00B23726"/>
    <w:rsid w:val="00B24D06"/>
    <w:rsid w:val="00B24F8E"/>
    <w:rsid w:val="00B24FAA"/>
    <w:rsid w:val="00B2787A"/>
    <w:rsid w:val="00B27955"/>
    <w:rsid w:val="00B27AB1"/>
    <w:rsid w:val="00B27E6A"/>
    <w:rsid w:val="00B30225"/>
    <w:rsid w:val="00B30516"/>
    <w:rsid w:val="00B308A9"/>
    <w:rsid w:val="00B30AC2"/>
    <w:rsid w:val="00B31801"/>
    <w:rsid w:val="00B338D4"/>
    <w:rsid w:val="00B33B09"/>
    <w:rsid w:val="00B343CF"/>
    <w:rsid w:val="00B35A74"/>
    <w:rsid w:val="00B35C7A"/>
    <w:rsid w:val="00B35DE8"/>
    <w:rsid w:val="00B370A0"/>
    <w:rsid w:val="00B376A8"/>
    <w:rsid w:val="00B40125"/>
    <w:rsid w:val="00B401C7"/>
    <w:rsid w:val="00B402C3"/>
    <w:rsid w:val="00B405FF"/>
    <w:rsid w:val="00B40C06"/>
    <w:rsid w:val="00B417BB"/>
    <w:rsid w:val="00B41BE8"/>
    <w:rsid w:val="00B422BC"/>
    <w:rsid w:val="00B42F33"/>
    <w:rsid w:val="00B43309"/>
    <w:rsid w:val="00B43A97"/>
    <w:rsid w:val="00B43DD6"/>
    <w:rsid w:val="00B44818"/>
    <w:rsid w:val="00B45414"/>
    <w:rsid w:val="00B45C1B"/>
    <w:rsid w:val="00B46D2D"/>
    <w:rsid w:val="00B472CA"/>
    <w:rsid w:val="00B473AE"/>
    <w:rsid w:val="00B47F36"/>
    <w:rsid w:val="00B5076A"/>
    <w:rsid w:val="00B507A7"/>
    <w:rsid w:val="00B51A2F"/>
    <w:rsid w:val="00B52A24"/>
    <w:rsid w:val="00B52C75"/>
    <w:rsid w:val="00B52FA9"/>
    <w:rsid w:val="00B53244"/>
    <w:rsid w:val="00B5369A"/>
    <w:rsid w:val="00B53907"/>
    <w:rsid w:val="00B54A6D"/>
    <w:rsid w:val="00B54F45"/>
    <w:rsid w:val="00B55B3D"/>
    <w:rsid w:val="00B55D3D"/>
    <w:rsid w:val="00B5637D"/>
    <w:rsid w:val="00B566AE"/>
    <w:rsid w:val="00B56DD9"/>
    <w:rsid w:val="00B56EC3"/>
    <w:rsid w:val="00B574C5"/>
    <w:rsid w:val="00B57FA9"/>
    <w:rsid w:val="00B6011B"/>
    <w:rsid w:val="00B60938"/>
    <w:rsid w:val="00B60B16"/>
    <w:rsid w:val="00B62573"/>
    <w:rsid w:val="00B628BF"/>
    <w:rsid w:val="00B6354D"/>
    <w:rsid w:val="00B63616"/>
    <w:rsid w:val="00B63F7A"/>
    <w:rsid w:val="00B6460D"/>
    <w:rsid w:val="00B64725"/>
    <w:rsid w:val="00B65455"/>
    <w:rsid w:val="00B65D9E"/>
    <w:rsid w:val="00B66949"/>
    <w:rsid w:val="00B66A0A"/>
    <w:rsid w:val="00B67169"/>
    <w:rsid w:val="00B67AC2"/>
    <w:rsid w:val="00B67E48"/>
    <w:rsid w:val="00B7121A"/>
    <w:rsid w:val="00B715DD"/>
    <w:rsid w:val="00B716DC"/>
    <w:rsid w:val="00B723E9"/>
    <w:rsid w:val="00B724EE"/>
    <w:rsid w:val="00B72DDF"/>
    <w:rsid w:val="00B73103"/>
    <w:rsid w:val="00B734F9"/>
    <w:rsid w:val="00B7379D"/>
    <w:rsid w:val="00B74CD0"/>
    <w:rsid w:val="00B75A84"/>
    <w:rsid w:val="00B76BD8"/>
    <w:rsid w:val="00B76FA5"/>
    <w:rsid w:val="00B8000A"/>
    <w:rsid w:val="00B802EC"/>
    <w:rsid w:val="00B80C18"/>
    <w:rsid w:val="00B82C07"/>
    <w:rsid w:val="00B8335A"/>
    <w:rsid w:val="00B8358A"/>
    <w:rsid w:val="00B83C02"/>
    <w:rsid w:val="00B844AF"/>
    <w:rsid w:val="00B84680"/>
    <w:rsid w:val="00B84F7F"/>
    <w:rsid w:val="00B85944"/>
    <w:rsid w:val="00B85A15"/>
    <w:rsid w:val="00B8621F"/>
    <w:rsid w:val="00B86C31"/>
    <w:rsid w:val="00B875C6"/>
    <w:rsid w:val="00B87902"/>
    <w:rsid w:val="00B87E9C"/>
    <w:rsid w:val="00B9025B"/>
    <w:rsid w:val="00B9100F"/>
    <w:rsid w:val="00B91F87"/>
    <w:rsid w:val="00B920D4"/>
    <w:rsid w:val="00B922BE"/>
    <w:rsid w:val="00B93260"/>
    <w:rsid w:val="00B941DC"/>
    <w:rsid w:val="00B95A4F"/>
    <w:rsid w:val="00B966AA"/>
    <w:rsid w:val="00B96C9C"/>
    <w:rsid w:val="00B97548"/>
    <w:rsid w:val="00B97DE5"/>
    <w:rsid w:val="00BA00B8"/>
    <w:rsid w:val="00BA0120"/>
    <w:rsid w:val="00BA0440"/>
    <w:rsid w:val="00BA111B"/>
    <w:rsid w:val="00BA200D"/>
    <w:rsid w:val="00BA2D23"/>
    <w:rsid w:val="00BA34D6"/>
    <w:rsid w:val="00BA39B7"/>
    <w:rsid w:val="00BA430B"/>
    <w:rsid w:val="00BA488E"/>
    <w:rsid w:val="00BA511D"/>
    <w:rsid w:val="00BA5171"/>
    <w:rsid w:val="00BA577C"/>
    <w:rsid w:val="00BA6247"/>
    <w:rsid w:val="00BA71A6"/>
    <w:rsid w:val="00BA773F"/>
    <w:rsid w:val="00BA7EFF"/>
    <w:rsid w:val="00BB05A2"/>
    <w:rsid w:val="00BB0A41"/>
    <w:rsid w:val="00BB0B92"/>
    <w:rsid w:val="00BB1676"/>
    <w:rsid w:val="00BB1C58"/>
    <w:rsid w:val="00BB21DB"/>
    <w:rsid w:val="00BB2959"/>
    <w:rsid w:val="00BB3496"/>
    <w:rsid w:val="00BB3E9A"/>
    <w:rsid w:val="00BB4430"/>
    <w:rsid w:val="00BB466E"/>
    <w:rsid w:val="00BB4F4E"/>
    <w:rsid w:val="00BB517F"/>
    <w:rsid w:val="00BB533D"/>
    <w:rsid w:val="00BB58F9"/>
    <w:rsid w:val="00BB6EA4"/>
    <w:rsid w:val="00BB70B2"/>
    <w:rsid w:val="00BC0362"/>
    <w:rsid w:val="00BC0D63"/>
    <w:rsid w:val="00BC0E0C"/>
    <w:rsid w:val="00BC1668"/>
    <w:rsid w:val="00BC2621"/>
    <w:rsid w:val="00BC2918"/>
    <w:rsid w:val="00BC30FF"/>
    <w:rsid w:val="00BC41D0"/>
    <w:rsid w:val="00BC4F7B"/>
    <w:rsid w:val="00BC4FB6"/>
    <w:rsid w:val="00BC5469"/>
    <w:rsid w:val="00BC575F"/>
    <w:rsid w:val="00BC7726"/>
    <w:rsid w:val="00BC7B4B"/>
    <w:rsid w:val="00BC7BD9"/>
    <w:rsid w:val="00BD037E"/>
    <w:rsid w:val="00BD1489"/>
    <w:rsid w:val="00BD1574"/>
    <w:rsid w:val="00BD16AC"/>
    <w:rsid w:val="00BD172C"/>
    <w:rsid w:val="00BD17D7"/>
    <w:rsid w:val="00BD1D08"/>
    <w:rsid w:val="00BD2140"/>
    <w:rsid w:val="00BD2972"/>
    <w:rsid w:val="00BD36EE"/>
    <w:rsid w:val="00BD4381"/>
    <w:rsid w:val="00BD4D2D"/>
    <w:rsid w:val="00BD4D5E"/>
    <w:rsid w:val="00BD549B"/>
    <w:rsid w:val="00BD54E5"/>
    <w:rsid w:val="00BD5E48"/>
    <w:rsid w:val="00BD63DE"/>
    <w:rsid w:val="00BD6C7D"/>
    <w:rsid w:val="00BD7BA2"/>
    <w:rsid w:val="00BDBCAC"/>
    <w:rsid w:val="00BE00FB"/>
    <w:rsid w:val="00BE0487"/>
    <w:rsid w:val="00BE149A"/>
    <w:rsid w:val="00BE1BC8"/>
    <w:rsid w:val="00BE2577"/>
    <w:rsid w:val="00BE276C"/>
    <w:rsid w:val="00BE278B"/>
    <w:rsid w:val="00BE2938"/>
    <w:rsid w:val="00BE2D7F"/>
    <w:rsid w:val="00BE2F36"/>
    <w:rsid w:val="00BE3467"/>
    <w:rsid w:val="00BE393C"/>
    <w:rsid w:val="00BE3BCA"/>
    <w:rsid w:val="00BE3DBA"/>
    <w:rsid w:val="00BE4254"/>
    <w:rsid w:val="00BE461B"/>
    <w:rsid w:val="00BE4C16"/>
    <w:rsid w:val="00BE4DFA"/>
    <w:rsid w:val="00BE59A3"/>
    <w:rsid w:val="00BE656F"/>
    <w:rsid w:val="00BE68C9"/>
    <w:rsid w:val="00BE736F"/>
    <w:rsid w:val="00BE75E6"/>
    <w:rsid w:val="00BF0142"/>
    <w:rsid w:val="00BF0691"/>
    <w:rsid w:val="00BF070E"/>
    <w:rsid w:val="00BF08FC"/>
    <w:rsid w:val="00BF1213"/>
    <w:rsid w:val="00BF1935"/>
    <w:rsid w:val="00BF2160"/>
    <w:rsid w:val="00BF2439"/>
    <w:rsid w:val="00BF25E1"/>
    <w:rsid w:val="00BF2A4A"/>
    <w:rsid w:val="00BF2D91"/>
    <w:rsid w:val="00BF2E85"/>
    <w:rsid w:val="00BF3BD9"/>
    <w:rsid w:val="00BF3C99"/>
    <w:rsid w:val="00BF4114"/>
    <w:rsid w:val="00BF4A3F"/>
    <w:rsid w:val="00BF51DA"/>
    <w:rsid w:val="00BF5346"/>
    <w:rsid w:val="00BF53C1"/>
    <w:rsid w:val="00BF5E38"/>
    <w:rsid w:val="00BF67D6"/>
    <w:rsid w:val="00BF6D46"/>
    <w:rsid w:val="00BF7254"/>
    <w:rsid w:val="00BF77A1"/>
    <w:rsid w:val="00C00477"/>
    <w:rsid w:val="00C00F2F"/>
    <w:rsid w:val="00C00FAE"/>
    <w:rsid w:val="00C01097"/>
    <w:rsid w:val="00C02176"/>
    <w:rsid w:val="00C024D1"/>
    <w:rsid w:val="00C03092"/>
    <w:rsid w:val="00C04678"/>
    <w:rsid w:val="00C04EA6"/>
    <w:rsid w:val="00C055BC"/>
    <w:rsid w:val="00C055D9"/>
    <w:rsid w:val="00C05FEF"/>
    <w:rsid w:val="00C0643B"/>
    <w:rsid w:val="00C06FF0"/>
    <w:rsid w:val="00C07AED"/>
    <w:rsid w:val="00C07B78"/>
    <w:rsid w:val="00C07DD1"/>
    <w:rsid w:val="00C10472"/>
    <w:rsid w:val="00C104EA"/>
    <w:rsid w:val="00C108EE"/>
    <w:rsid w:val="00C11C2A"/>
    <w:rsid w:val="00C122ED"/>
    <w:rsid w:val="00C126DD"/>
    <w:rsid w:val="00C12F48"/>
    <w:rsid w:val="00C1321D"/>
    <w:rsid w:val="00C134CA"/>
    <w:rsid w:val="00C138FF"/>
    <w:rsid w:val="00C15CBB"/>
    <w:rsid w:val="00C15DA6"/>
    <w:rsid w:val="00C16813"/>
    <w:rsid w:val="00C16D17"/>
    <w:rsid w:val="00C174CD"/>
    <w:rsid w:val="00C17557"/>
    <w:rsid w:val="00C17A20"/>
    <w:rsid w:val="00C2089F"/>
    <w:rsid w:val="00C218A0"/>
    <w:rsid w:val="00C21FEF"/>
    <w:rsid w:val="00C22445"/>
    <w:rsid w:val="00C224FC"/>
    <w:rsid w:val="00C22F93"/>
    <w:rsid w:val="00C2319B"/>
    <w:rsid w:val="00C24475"/>
    <w:rsid w:val="00C24A51"/>
    <w:rsid w:val="00C24C44"/>
    <w:rsid w:val="00C24CCD"/>
    <w:rsid w:val="00C2511F"/>
    <w:rsid w:val="00C251A9"/>
    <w:rsid w:val="00C2586D"/>
    <w:rsid w:val="00C26A3F"/>
    <w:rsid w:val="00C2729C"/>
    <w:rsid w:val="00C27739"/>
    <w:rsid w:val="00C301BB"/>
    <w:rsid w:val="00C30420"/>
    <w:rsid w:val="00C30E4A"/>
    <w:rsid w:val="00C313B6"/>
    <w:rsid w:val="00C32674"/>
    <w:rsid w:val="00C32ACE"/>
    <w:rsid w:val="00C32C85"/>
    <w:rsid w:val="00C33095"/>
    <w:rsid w:val="00C33285"/>
    <w:rsid w:val="00C33E01"/>
    <w:rsid w:val="00C35119"/>
    <w:rsid w:val="00C36638"/>
    <w:rsid w:val="00C3679E"/>
    <w:rsid w:val="00C37CE8"/>
    <w:rsid w:val="00C41038"/>
    <w:rsid w:val="00C4146F"/>
    <w:rsid w:val="00C4166C"/>
    <w:rsid w:val="00C41A9C"/>
    <w:rsid w:val="00C4212F"/>
    <w:rsid w:val="00C42648"/>
    <w:rsid w:val="00C437B8"/>
    <w:rsid w:val="00C44076"/>
    <w:rsid w:val="00C4518A"/>
    <w:rsid w:val="00C455FB"/>
    <w:rsid w:val="00C466BD"/>
    <w:rsid w:val="00C467E7"/>
    <w:rsid w:val="00C46CC0"/>
    <w:rsid w:val="00C47763"/>
    <w:rsid w:val="00C477B6"/>
    <w:rsid w:val="00C47B67"/>
    <w:rsid w:val="00C47B92"/>
    <w:rsid w:val="00C47CA1"/>
    <w:rsid w:val="00C50BDC"/>
    <w:rsid w:val="00C50CF5"/>
    <w:rsid w:val="00C517CC"/>
    <w:rsid w:val="00C52A57"/>
    <w:rsid w:val="00C532B7"/>
    <w:rsid w:val="00C54E1F"/>
    <w:rsid w:val="00C550D4"/>
    <w:rsid w:val="00C55527"/>
    <w:rsid w:val="00C55573"/>
    <w:rsid w:val="00C55867"/>
    <w:rsid w:val="00C57559"/>
    <w:rsid w:val="00C57762"/>
    <w:rsid w:val="00C577AC"/>
    <w:rsid w:val="00C57BB8"/>
    <w:rsid w:val="00C60292"/>
    <w:rsid w:val="00C60654"/>
    <w:rsid w:val="00C60E18"/>
    <w:rsid w:val="00C60E27"/>
    <w:rsid w:val="00C61B4F"/>
    <w:rsid w:val="00C61DAD"/>
    <w:rsid w:val="00C62274"/>
    <w:rsid w:val="00C623B0"/>
    <w:rsid w:val="00C62894"/>
    <w:rsid w:val="00C62BDD"/>
    <w:rsid w:val="00C6381A"/>
    <w:rsid w:val="00C657E6"/>
    <w:rsid w:val="00C67540"/>
    <w:rsid w:val="00C703F2"/>
    <w:rsid w:val="00C71063"/>
    <w:rsid w:val="00C71100"/>
    <w:rsid w:val="00C71A32"/>
    <w:rsid w:val="00C71AC4"/>
    <w:rsid w:val="00C72264"/>
    <w:rsid w:val="00C72F63"/>
    <w:rsid w:val="00C746F7"/>
    <w:rsid w:val="00C7593C"/>
    <w:rsid w:val="00C759F5"/>
    <w:rsid w:val="00C759FE"/>
    <w:rsid w:val="00C75EC4"/>
    <w:rsid w:val="00C76529"/>
    <w:rsid w:val="00C76BC8"/>
    <w:rsid w:val="00C76F21"/>
    <w:rsid w:val="00C77943"/>
    <w:rsid w:val="00C80297"/>
    <w:rsid w:val="00C8219F"/>
    <w:rsid w:val="00C8423A"/>
    <w:rsid w:val="00C84CE9"/>
    <w:rsid w:val="00C84E79"/>
    <w:rsid w:val="00C8522D"/>
    <w:rsid w:val="00C85571"/>
    <w:rsid w:val="00C856EF"/>
    <w:rsid w:val="00C86CF1"/>
    <w:rsid w:val="00C876FB"/>
    <w:rsid w:val="00C8793C"/>
    <w:rsid w:val="00C87E9F"/>
    <w:rsid w:val="00C880FC"/>
    <w:rsid w:val="00C902B3"/>
    <w:rsid w:val="00C90803"/>
    <w:rsid w:val="00C92577"/>
    <w:rsid w:val="00C929E6"/>
    <w:rsid w:val="00C92C19"/>
    <w:rsid w:val="00C92D74"/>
    <w:rsid w:val="00C93799"/>
    <w:rsid w:val="00C93FF7"/>
    <w:rsid w:val="00C9411A"/>
    <w:rsid w:val="00C94370"/>
    <w:rsid w:val="00C94F25"/>
    <w:rsid w:val="00C9580A"/>
    <w:rsid w:val="00C9593A"/>
    <w:rsid w:val="00C96324"/>
    <w:rsid w:val="00C969CF"/>
    <w:rsid w:val="00CA01A7"/>
    <w:rsid w:val="00CA055F"/>
    <w:rsid w:val="00CA0591"/>
    <w:rsid w:val="00CA07DC"/>
    <w:rsid w:val="00CA082C"/>
    <w:rsid w:val="00CA10E1"/>
    <w:rsid w:val="00CA1219"/>
    <w:rsid w:val="00CA2D81"/>
    <w:rsid w:val="00CA398F"/>
    <w:rsid w:val="00CA44E2"/>
    <w:rsid w:val="00CA4624"/>
    <w:rsid w:val="00CA51FB"/>
    <w:rsid w:val="00CA54DC"/>
    <w:rsid w:val="00CA6C38"/>
    <w:rsid w:val="00CA71D3"/>
    <w:rsid w:val="00CB0225"/>
    <w:rsid w:val="00CB091E"/>
    <w:rsid w:val="00CB09FB"/>
    <w:rsid w:val="00CB0B58"/>
    <w:rsid w:val="00CB0E70"/>
    <w:rsid w:val="00CB1E87"/>
    <w:rsid w:val="00CB286D"/>
    <w:rsid w:val="00CB35B5"/>
    <w:rsid w:val="00CB3D18"/>
    <w:rsid w:val="00CB5111"/>
    <w:rsid w:val="00CB5AB8"/>
    <w:rsid w:val="00CB637F"/>
    <w:rsid w:val="00CB6757"/>
    <w:rsid w:val="00CB7AF1"/>
    <w:rsid w:val="00CB7CE5"/>
    <w:rsid w:val="00CC056E"/>
    <w:rsid w:val="00CC116D"/>
    <w:rsid w:val="00CC1D28"/>
    <w:rsid w:val="00CC2A4A"/>
    <w:rsid w:val="00CC3B3D"/>
    <w:rsid w:val="00CC3E60"/>
    <w:rsid w:val="00CC4180"/>
    <w:rsid w:val="00CC4D14"/>
    <w:rsid w:val="00CC5559"/>
    <w:rsid w:val="00CC5784"/>
    <w:rsid w:val="00CC7961"/>
    <w:rsid w:val="00CC7AE6"/>
    <w:rsid w:val="00CD1F00"/>
    <w:rsid w:val="00CD3455"/>
    <w:rsid w:val="00CD36C0"/>
    <w:rsid w:val="00CD3FC9"/>
    <w:rsid w:val="00CD493E"/>
    <w:rsid w:val="00CD4DF0"/>
    <w:rsid w:val="00CD6526"/>
    <w:rsid w:val="00CD6B24"/>
    <w:rsid w:val="00CD6DA5"/>
    <w:rsid w:val="00CD75F1"/>
    <w:rsid w:val="00CE0E41"/>
    <w:rsid w:val="00CE150B"/>
    <w:rsid w:val="00CE1A50"/>
    <w:rsid w:val="00CE1C54"/>
    <w:rsid w:val="00CE2A98"/>
    <w:rsid w:val="00CE47EC"/>
    <w:rsid w:val="00CE4F28"/>
    <w:rsid w:val="00CE4F4E"/>
    <w:rsid w:val="00CE55E8"/>
    <w:rsid w:val="00CE5A95"/>
    <w:rsid w:val="00CE5ED6"/>
    <w:rsid w:val="00CE6593"/>
    <w:rsid w:val="00CE6FDF"/>
    <w:rsid w:val="00CE7807"/>
    <w:rsid w:val="00CE7AA8"/>
    <w:rsid w:val="00CF0127"/>
    <w:rsid w:val="00CF063B"/>
    <w:rsid w:val="00CF0707"/>
    <w:rsid w:val="00CF13D8"/>
    <w:rsid w:val="00CF1C3B"/>
    <w:rsid w:val="00CF21F0"/>
    <w:rsid w:val="00CF23B8"/>
    <w:rsid w:val="00CF2EF8"/>
    <w:rsid w:val="00CF4970"/>
    <w:rsid w:val="00CF4E7C"/>
    <w:rsid w:val="00CF500E"/>
    <w:rsid w:val="00CF5165"/>
    <w:rsid w:val="00CF603D"/>
    <w:rsid w:val="00CF6B4A"/>
    <w:rsid w:val="00CF6E33"/>
    <w:rsid w:val="00CF7E76"/>
    <w:rsid w:val="00D0039C"/>
    <w:rsid w:val="00D006AA"/>
    <w:rsid w:val="00D01140"/>
    <w:rsid w:val="00D01815"/>
    <w:rsid w:val="00D02120"/>
    <w:rsid w:val="00D02694"/>
    <w:rsid w:val="00D02C85"/>
    <w:rsid w:val="00D02E32"/>
    <w:rsid w:val="00D03061"/>
    <w:rsid w:val="00D042E1"/>
    <w:rsid w:val="00D0473B"/>
    <w:rsid w:val="00D05065"/>
    <w:rsid w:val="00D053B3"/>
    <w:rsid w:val="00D0552C"/>
    <w:rsid w:val="00D06399"/>
    <w:rsid w:val="00D06BCC"/>
    <w:rsid w:val="00D07CCD"/>
    <w:rsid w:val="00D07EB5"/>
    <w:rsid w:val="00D108A9"/>
    <w:rsid w:val="00D10B42"/>
    <w:rsid w:val="00D1191D"/>
    <w:rsid w:val="00D12369"/>
    <w:rsid w:val="00D12B88"/>
    <w:rsid w:val="00D12E90"/>
    <w:rsid w:val="00D13368"/>
    <w:rsid w:val="00D13AA0"/>
    <w:rsid w:val="00D14334"/>
    <w:rsid w:val="00D1474E"/>
    <w:rsid w:val="00D14F22"/>
    <w:rsid w:val="00D15E5A"/>
    <w:rsid w:val="00D16DA0"/>
    <w:rsid w:val="00D17317"/>
    <w:rsid w:val="00D173E5"/>
    <w:rsid w:val="00D17E6A"/>
    <w:rsid w:val="00D2017B"/>
    <w:rsid w:val="00D202A5"/>
    <w:rsid w:val="00D20591"/>
    <w:rsid w:val="00D20730"/>
    <w:rsid w:val="00D207F1"/>
    <w:rsid w:val="00D209AA"/>
    <w:rsid w:val="00D210BD"/>
    <w:rsid w:val="00D2177D"/>
    <w:rsid w:val="00D21FA9"/>
    <w:rsid w:val="00D22525"/>
    <w:rsid w:val="00D22E8D"/>
    <w:rsid w:val="00D2325F"/>
    <w:rsid w:val="00D24107"/>
    <w:rsid w:val="00D245EE"/>
    <w:rsid w:val="00D24C9F"/>
    <w:rsid w:val="00D25AC8"/>
    <w:rsid w:val="00D25F76"/>
    <w:rsid w:val="00D2673A"/>
    <w:rsid w:val="00D267DD"/>
    <w:rsid w:val="00D26E2A"/>
    <w:rsid w:val="00D2709C"/>
    <w:rsid w:val="00D273A4"/>
    <w:rsid w:val="00D276E6"/>
    <w:rsid w:val="00D27703"/>
    <w:rsid w:val="00D27B4D"/>
    <w:rsid w:val="00D27C7D"/>
    <w:rsid w:val="00D30B8E"/>
    <w:rsid w:val="00D31F5C"/>
    <w:rsid w:val="00D32017"/>
    <w:rsid w:val="00D320CC"/>
    <w:rsid w:val="00D326C7"/>
    <w:rsid w:val="00D32814"/>
    <w:rsid w:val="00D32A8F"/>
    <w:rsid w:val="00D33274"/>
    <w:rsid w:val="00D334CB"/>
    <w:rsid w:val="00D34371"/>
    <w:rsid w:val="00D36B91"/>
    <w:rsid w:val="00D371C3"/>
    <w:rsid w:val="00D37353"/>
    <w:rsid w:val="00D3754A"/>
    <w:rsid w:val="00D376DB"/>
    <w:rsid w:val="00D37870"/>
    <w:rsid w:val="00D402B2"/>
    <w:rsid w:val="00D4132F"/>
    <w:rsid w:val="00D41700"/>
    <w:rsid w:val="00D4198B"/>
    <w:rsid w:val="00D41FAF"/>
    <w:rsid w:val="00D42D96"/>
    <w:rsid w:val="00D4327B"/>
    <w:rsid w:val="00D445AF"/>
    <w:rsid w:val="00D4478E"/>
    <w:rsid w:val="00D4484E"/>
    <w:rsid w:val="00D44A8B"/>
    <w:rsid w:val="00D4503F"/>
    <w:rsid w:val="00D459FA"/>
    <w:rsid w:val="00D46684"/>
    <w:rsid w:val="00D46B47"/>
    <w:rsid w:val="00D46D68"/>
    <w:rsid w:val="00D4726F"/>
    <w:rsid w:val="00D50781"/>
    <w:rsid w:val="00D508B4"/>
    <w:rsid w:val="00D5106A"/>
    <w:rsid w:val="00D51228"/>
    <w:rsid w:val="00D5134D"/>
    <w:rsid w:val="00D515C0"/>
    <w:rsid w:val="00D51CD3"/>
    <w:rsid w:val="00D5277F"/>
    <w:rsid w:val="00D5461B"/>
    <w:rsid w:val="00D555A3"/>
    <w:rsid w:val="00D56AC1"/>
    <w:rsid w:val="00D575A4"/>
    <w:rsid w:val="00D606A0"/>
    <w:rsid w:val="00D60D41"/>
    <w:rsid w:val="00D61261"/>
    <w:rsid w:val="00D6187C"/>
    <w:rsid w:val="00D61AB6"/>
    <w:rsid w:val="00D61E10"/>
    <w:rsid w:val="00D61E8D"/>
    <w:rsid w:val="00D623D8"/>
    <w:rsid w:val="00D629C2"/>
    <w:rsid w:val="00D62A5F"/>
    <w:rsid w:val="00D63461"/>
    <w:rsid w:val="00D634D6"/>
    <w:rsid w:val="00D63C6A"/>
    <w:rsid w:val="00D64928"/>
    <w:rsid w:val="00D64D60"/>
    <w:rsid w:val="00D64E70"/>
    <w:rsid w:val="00D6534E"/>
    <w:rsid w:val="00D65867"/>
    <w:rsid w:val="00D65954"/>
    <w:rsid w:val="00D6602C"/>
    <w:rsid w:val="00D66D30"/>
    <w:rsid w:val="00D66D9D"/>
    <w:rsid w:val="00D66EDD"/>
    <w:rsid w:val="00D671DF"/>
    <w:rsid w:val="00D7038C"/>
    <w:rsid w:val="00D70B0E"/>
    <w:rsid w:val="00D7146A"/>
    <w:rsid w:val="00D71AF2"/>
    <w:rsid w:val="00D7247F"/>
    <w:rsid w:val="00D732BE"/>
    <w:rsid w:val="00D7337A"/>
    <w:rsid w:val="00D741BE"/>
    <w:rsid w:val="00D743E7"/>
    <w:rsid w:val="00D7467A"/>
    <w:rsid w:val="00D74BC0"/>
    <w:rsid w:val="00D74E09"/>
    <w:rsid w:val="00D751BC"/>
    <w:rsid w:val="00D756D9"/>
    <w:rsid w:val="00D76DD4"/>
    <w:rsid w:val="00D76F41"/>
    <w:rsid w:val="00D8028F"/>
    <w:rsid w:val="00D803E4"/>
    <w:rsid w:val="00D80646"/>
    <w:rsid w:val="00D80891"/>
    <w:rsid w:val="00D814C0"/>
    <w:rsid w:val="00D815E3"/>
    <w:rsid w:val="00D81695"/>
    <w:rsid w:val="00D8398F"/>
    <w:rsid w:val="00D840F8"/>
    <w:rsid w:val="00D84D9B"/>
    <w:rsid w:val="00D85923"/>
    <w:rsid w:val="00D85924"/>
    <w:rsid w:val="00D86772"/>
    <w:rsid w:val="00D87035"/>
    <w:rsid w:val="00D875C2"/>
    <w:rsid w:val="00D87CC4"/>
    <w:rsid w:val="00D87E4A"/>
    <w:rsid w:val="00D902DE"/>
    <w:rsid w:val="00D904A1"/>
    <w:rsid w:val="00D905D4"/>
    <w:rsid w:val="00D90636"/>
    <w:rsid w:val="00D90E2F"/>
    <w:rsid w:val="00D9185A"/>
    <w:rsid w:val="00D921BF"/>
    <w:rsid w:val="00D92301"/>
    <w:rsid w:val="00D9429B"/>
    <w:rsid w:val="00D94E84"/>
    <w:rsid w:val="00D96058"/>
    <w:rsid w:val="00D9681F"/>
    <w:rsid w:val="00DA0224"/>
    <w:rsid w:val="00DA0CBA"/>
    <w:rsid w:val="00DA0D47"/>
    <w:rsid w:val="00DA115A"/>
    <w:rsid w:val="00DA15B0"/>
    <w:rsid w:val="00DA191C"/>
    <w:rsid w:val="00DA1DBD"/>
    <w:rsid w:val="00DA1EEF"/>
    <w:rsid w:val="00DA2448"/>
    <w:rsid w:val="00DA2F87"/>
    <w:rsid w:val="00DA43EE"/>
    <w:rsid w:val="00DA47D8"/>
    <w:rsid w:val="00DA4D5E"/>
    <w:rsid w:val="00DA4F61"/>
    <w:rsid w:val="00DA5A6A"/>
    <w:rsid w:val="00DA5FAA"/>
    <w:rsid w:val="00DA635C"/>
    <w:rsid w:val="00DA6DC6"/>
    <w:rsid w:val="00DA78CD"/>
    <w:rsid w:val="00DB195B"/>
    <w:rsid w:val="00DB2958"/>
    <w:rsid w:val="00DB2F24"/>
    <w:rsid w:val="00DB3301"/>
    <w:rsid w:val="00DB36B2"/>
    <w:rsid w:val="00DB4113"/>
    <w:rsid w:val="00DB428A"/>
    <w:rsid w:val="00DB50A9"/>
    <w:rsid w:val="00DB598C"/>
    <w:rsid w:val="00DB5D6F"/>
    <w:rsid w:val="00DB605B"/>
    <w:rsid w:val="00DB6132"/>
    <w:rsid w:val="00DB6B79"/>
    <w:rsid w:val="00DB70F6"/>
    <w:rsid w:val="00DB772D"/>
    <w:rsid w:val="00DC1B61"/>
    <w:rsid w:val="00DC2291"/>
    <w:rsid w:val="00DC2620"/>
    <w:rsid w:val="00DC27EC"/>
    <w:rsid w:val="00DC450D"/>
    <w:rsid w:val="00DC48E6"/>
    <w:rsid w:val="00DC4F18"/>
    <w:rsid w:val="00DC50CA"/>
    <w:rsid w:val="00DC6069"/>
    <w:rsid w:val="00DC61C0"/>
    <w:rsid w:val="00DC7401"/>
    <w:rsid w:val="00DC747D"/>
    <w:rsid w:val="00DC74E0"/>
    <w:rsid w:val="00DC79C6"/>
    <w:rsid w:val="00DD0907"/>
    <w:rsid w:val="00DD0B8C"/>
    <w:rsid w:val="00DD16CE"/>
    <w:rsid w:val="00DD19B1"/>
    <w:rsid w:val="00DD25E4"/>
    <w:rsid w:val="00DD2EF1"/>
    <w:rsid w:val="00DD3339"/>
    <w:rsid w:val="00DD335E"/>
    <w:rsid w:val="00DD352F"/>
    <w:rsid w:val="00DD3AAB"/>
    <w:rsid w:val="00DD3CBB"/>
    <w:rsid w:val="00DD438B"/>
    <w:rsid w:val="00DD43F1"/>
    <w:rsid w:val="00DD4FCD"/>
    <w:rsid w:val="00DD532F"/>
    <w:rsid w:val="00DD535B"/>
    <w:rsid w:val="00DD55B3"/>
    <w:rsid w:val="00DD5770"/>
    <w:rsid w:val="00DD67F0"/>
    <w:rsid w:val="00DD6FFB"/>
    <w:rsid w:val="00DD70D0"/>
    <w:rsid w:val="00DD7259"/>
    <w:rsid w:val="00DD740A"/>
    <w:rsid w:val="00DD775B"/>
    <w:rsid w:val="00DD7782"/>
    <w:rsid w:val="00DD7F23"/>
    <w:rsid w:val="00DE10B5"/>
    <w:rsid w:val="00DE1644"/>
    <w:rsid w:val="00DE17A9"/>
    <w:rsid w:val="00DE1A5E"/>
    <w:rsid w:val="00DE2580"/>
    <w:rsid w:val="00DE293A"/>
    <w:rsid w:val="00DE2B5B"/>
    <w:rsid w:val="00DE2F5F"/>
    <w:rsid w:val="00DE3BC6"/>
    <w:rsid w:val="00DE3D9F"/>
    <w:rsid w:val="00DE3F5E"/>
    <w:rsid w:val="00DE5511"/>
    <w:rsid w:val="00DE5DBF"/>
    <w:rsid w:val="00DE5E16"/>
    <w:rsid w:val="00DE5F3C"/>
    <w:rsid w:val="00DE6749"/>
    <w:rsid w:val="00DE6E94"/>
    <w:rsid w:val="00DE7021"/>
    <w:rsid w:val="00DF0183"/>
    <w:rsid w:val="00DF03B2"/>
    <w:rsid w:val="00DF0F32"/>
    <w:rsid w:val="00DF1499"/>
    <w:rsid w:val="00DF222D"/>
    <w:rsid w:val="00DF2A46"/>
    <w:rsid w:val="00DF2F7B"/>
    <w:rsid w:val="00DF3064"/>
    <w:rsid w:val="00DF3115"/>
    <w:rsid w:val="00DF31C1"/>
    <w:rsid w:val="00DF3DE8"/>
    <w:rsid w:val="00DF42B1"/>
    <w:rsid w:val="00DF456E"/>
    <w:rsid w:val="00DF4708"/>
    <w:rsid w:val="00DF48DC"/>
    <w:rsid w:val="00DF50DA"/>
    <w:rsid w:val="00DF51B6"/>
    <w:rsid w:val="00DF54B1"/>
    <w:rsid w:val="00DF5D3D"/>
    <w:rsid w:val="00DF7A6E"/>
    <w:rsid w:val="00E0038F"/>
    <w:rsid w:val="00E01E92"/>
    <w:rsid w:val="00E02267"/>
    <w:rsid w:val="00E028AF"/>
    <w:rsid w:val="00E02978"/>
    <w:rsid w:val="00E032AA"/>
    <w:rsid w:val="00E034C7"/>
    <w:rsid w:val="00E03865"/>
    <w:rsid w:val="00E03A4A"/>
    <w:rsid w:val="00E03D18"/>
    <w:rsid w:val="00E03D65"/>
    <w:rsid w:val="00E03DD4"/>
    <w:rsid w:val="00E04BE1"/>
    <w:rsid w:val="00E0637B"/>
    <w:rsid w:val="00E06457"/>
    <w:rsid w:val="00E06DA4"/>
    <w:rsid w:val="00E06EE0"/>
    <w:rsid w:val="00E11592"/>
    <w:rsid w:val="00E118C4"/>
    <w:rsid w:val="00E11C85"/>
    <w:rsid w:val="00E12F81"/>
    <w:rsid w:val="00E13B33"/>
    <w:rsid w:val="00E13B45"/>
    <w:rsid w:val="00E15AB2"/>
    <w:rsid w:val="00E16C2F"/>
    <w:rsid w:val="00E17B04"/>
    <w:rsid w:val="00E2111A"/>
    <w:rsid w:val="00E21730"/>
    <w:rsid w:val="00E220C4"/>
    <w:rsid w:val="00E22481"/>
    <w:rsid w:val="00E22F1F"/>
    <w:rsid w:val="00E23145"/>
    <w:rsid w:val="00E23698"/>
    <w:rsid w:val="00E23B1D"/>
    <w:rsid w:val="00E2472F"/>
    <w:rsid w:val="00E24760"/>
    <w:rsid w:val="00E25123"/>
    <w:rsid w:val="00E2649F"/>
    <w:rsid w:val="00E26FF9"/>
    <w:rsid w:val="00E27155"/>
    <w:rsid w:val="00E274E3"/>
    <w:rsid w:val="00E2755C"/>
    <w:rsid w:val="00E276C8"/>
    <w:rsid w:val="00E30C96"/>
    <w:rsid w:val="00E31F48"/>
    <w:rsid w:val="00E3212B"/>
    <w:rsid w:val="00E32591"/>
    <w:rsid w:val="00E32DCE"/>
    <w:rsid w:val="00E3329B"/>
    <w:rsid w:val="00E3400E"/>
    <w:rsid w:val="00E3408C"/>
    <w:rsid w:val="00E34116"/>
    <w:rsid w:val="00E34E22"/>
    <w:rsid w:val="00E35579"/>
    <w:rsid w:val="00E36455"/>
    <w:rsid w:val="00E368CB"/>
    <w:rsid w:val="00E36B64"/>
    <w:rsid w:val="00E36ED2"/>
    <w:rsid w:val="00E40149"/>
    <w:rsid w:val="00E40B98"/>
    <w:rsid w:val="00E41827"/>
    <w:rsid w:val="00E4182E"/>
    <w:rsid w:val="00E431C5"/>
    <w:rsid w:val="00E43970"/>
    <w:rsid w:val="00E43986"/>
    <w:rsid w:val="00E43D9D"/>
    <w:rsid w:val="00E44426"/>
    <w:rsid w:val="00E44B65"/>
    <w:rsid w:val="00E4538E"/>
    <w:rsid w:val="00E458C4"/>
    <w:rsid w:val="00E45C8E"/>
    <w:rsid w:val="00E46286"/>
    <w:rsid w:val="00E463E0"/>
    <w:rsid w:val="00E468C7"/>
    <w:rsid w:val="00E47875"/>
    <w:rsid w:val="00E47F2D"/>
    <w:rsid w:val="00E5050A"/>
    <w:rsid w:val="00E5079E"/>
    <w:rsid w:val="00E50AA4"/>
    <w:rsid w:val="00E51176"/>
    <w:rsid w:val="00E512B1"/>
    <w:rsid w:val="00E51C52"/>
    <w:rsid w:val="00E525FA"/>
    <w:rsid w:val="00E527C2"/>
    <w:rsid w:val="00E53307"/>
    <w:rsid w:val="00E5367D"/>
    <w:rsid w:val="00E53998"/>
    <w:rsid w:val="00E53E49"/>
    <w:rsid w:val="00E5427C"/>
    <w:rsid w:val="00E54EB6"/>
    <w:rsid w:val="00E54ECB"/>
    <w:rsid w:val="00E555B3"/>
    <w:rsid w:val="00E56995"/>
    <w:rsid w:val="00E56A1F"/>
    <w:rsid w:val="00E57657"/>
    <w:rsid w:val="00E57782"/>
    <w:rsid w:val="00E57C89"/>
    <w:rsid w:val="00E57D4C"/>
    <w:rsid w:val="00E6016D"/>
    <w:rsid w:val="00E601F5"/>
    <w:rsid w:val="00E609BD"/>
    <w:rsid w:val="00E61135"/>
    <w:rsid w:val="00E621F7"/>
    <w:rsid w:val="00E64099"/>
    <w:rsid w:val="00E64E88"/>
    <w:rsid w:val="00E65929"/>
    <w:rsid w:val="00E662CC"/>
    <w:rsid w:val="00E66378"/>
    <w:rsid w:val="00E66C82"/>
    <w:rsid w:val="00E67A22"/>
    <w:rsid w:val="00E67EB0"/>
    <w:rsid w:val="00E67F00"/>
    <w:rsid w:val="00E67F3E"/>
    <w:rsid w:val="00E706CA"/>
    <w:rsid w:val="00E70E5E"/>
    <w:rsid w:val="00E71834"/>
    <w:rsid w:val="00E72352"/>
    <w:rsid w:val="00E7272B"/>
    <w:rsid w:val="00E736AB"/>
    <w:rsid w:val="00E7497E"/>
    <w:rsid w:val="00E75342"/>
    <w:rsid w:val="00E75518"/>
    <w:rsid w:val="00E7612B"/>
    <w:rsid w:val="00E766F3"/>
    <w:rsid w:val="00E76768"/>
    <w:rsid w:val="00E76935"/>
    <w:rsid w:val="00E808B2"/>
    <w:rsid w:val="00E80962"/>
    <w:rsid w:val="00E83321"/>
    <w:rsid w:val="00E83594"/>
    <w:rsid w:val="00E84AC1"/>
    <w:rsid w:val="00E8526F"/>
    <w:rsid w:val="00E8561D"/>
    <w:rsid w:val="00E86594"/>
    <w:rsid w:val="00E867CC"/>
    <w:rsid w:val="00E86ABE"/>
    <w:rsid w:val="00E8739A"/>
    <w:rsid w:val="00E876F2"/>
    <w:rsid w:val="00E90280"/>
    <w:rsid w:val="00E90411"/>
    <w:rsid w:val="00E9080A"/>
    <w:rsid w:val="00E90AED"/>
    <w:rsid w:val="00E90D02"/>
    <w:rsid w:val="00E917B7"/>
    <w:rsid w:val="00E918E1"/>
    <w:rsid w:val="00E919B4"/>
    <w:rsid w:val="00E91D2A"/>
    <w:rsid w:val="00E924D8"/>
    <w:rsid w:val="00E92D2F"/>
    <w:rsid w:val="00E937E5"/>
    <w:rsid w:val="00E939DD"/>
    <w:rsid w:val="00E93B77"/>
    <w:rsid w:val="00E94493"/>
    <w:rsid w:val="00E96879"/>
    <w:rsid w:val="00E96CDA"/>
    <w:rsid w:val="00E976D3"/>
    <w:rsid w:val="00E977B3"/>
    <w:rsid w:val="00E97B60"/>
    <w:rsid w:val="00E97C4E"/>
    <w:rsid w:val="00E97D3D"/>
    <w:rsid w:val="00E97DB8"/>
    <w:rsid w:val="00EA1AAC"/>
    <w:rsid w:val="00EA1EF1"/>
    <w:rsid w:val="00EA2A8A"/>
    <w:rsid w:val="00EA3694"/>
    <w:rsid w:val="00EA4365"/>
    <w:rsid w:val="00EA4FDB"/>
    <w:rsid w:val="00EA587F"/>
    <w:rsid w:val="00EA5B00"/>
    <w:rsid w:val="00EA647D"/>
    <w:rsid w:val="00EA65C0"/>
    <w:rsid w:val="00EA69E9"/>
    <w:rsid w:val="00EA7439"/>
    <w:rsid w:val="00EA7568"/>
    <w:rsid w:val="00EA7B60"/>
    <w:rsid w:val="00EA7E99"/>
    <w:rsid w:val="00EB00E3"/>
    <w:rsid w:val="00EB02D1"/>
    <w:rsid w:val="00EB12CB"/>
    <w:rsid w:val="00EB1C31"/>
    <w:rsid w:val="00EB1F23"/>
    <w:rsid w:val="00EB2102"/>
    <w:rsid w:val="00EB3660"/>
    <w:rsid w:val="00EB3FE4"/>
    <w:rsid w:val="00EB4224"/>
    <w:rsid w:val="00EB4808"/>
    <w:rsid w:val="00EB4A6B"/>
    <w:rsid w:val="00EB540D"/>
    <w:rsid w:val="00EB5D63"/>
    <w:rsid w:val="00EB6A8E"/>
    <w:rsid w:val="00EB7DF3"/>
    <w:rsid w:val="00EC01C3"/>
    <w:rsid w:val="00EC07AF"/>
    <w:rsid w:val="00EC1AE9"/>
    <w:rsid w:val="00EC2250"/>
    <w:rsid w:val="00EC275E"/>
    <w:rsid w:val="00EC2BC9"/>
    <w:rsid w:val="00EC2D6C"/>
    <w:rsid w:val="00EC2EC1"/>
    <w:rsid w:val="00EC2EE6"/>
    <w:rsid w:val="00EC2F5F"/>
    <w:rsid w:val="00EC375D"/>
    <w:rsid w:val="00EC3A5F"/>
    <w:rsid w:val="00EC4C8B"/>
    <w:rsid w:val="00EC5644"/>
    <w:rsid w:val="00EC649F"/>
    <w:rsid w:val="00EC77C5"/>
    <w:rsid w:val="00EC7B51"/>
    <w:rsid w:val="00EC7B8A"/>
    <w:rsid w:val="00ED0185"/>
    <w:rsid w:val="00ED0328"/>
    <w:rsid w:val="00ED28F1"/>
    <w:rsid w:val="00ED2A89"/>
    <w:rsid w:val="00ED3041"/>
    <w:rsid w:val="00ED3803"/>
    <w:rsid w:val="00ED38D7"/>
    <w:rsid w:val="00ED3CD9"/>
    <w:rsid w:val="00ED4AE2"/>
    <w:rsid w:val="00ED4BAF"/>
    <w:rsid w:val="00ED4F81"/>
    <w:rsid w:val="00ED5C44"/>
    <w:rsid w:val="00ED60F8"/>
    <w:rsid w:val="00ED71B8"/>
    <w:rsid w:val="00ED74B2"/>
    <w:rsid w:val="00EE1D6E"/>
    <w:rsid w:val="00EE2D9F"/>
    <w:rsid w:val="00EE2E7F"/>
    <w:rsid w:val="00EE3373"/>
    <w:rsid w:val="00EE39F4"/>
    <w:rsid w:val="00EE3A4F"/>
    <w:rsid w:val="00EE3BDE"/>
    <w:rsid w:val="00EE532B"/>
    <w:rsid w:val="00EE634C"/>
    <w:rsid w:val="00EE6AF5"/>
    <w:rsid w:val="00EE7AA8"/>
    <w:rsid w:val="00EF02A5"/>
    <w:rsid w:val="00EF18FE"/>
    <w:rsid w:val="00EF199F"/>
    <w:rsid w:val="00EF19F1"/>
    <w:rsid w:val="00EF28F7"/>
    <w:rsid w:val="00EF2EB7"/>
    <w:rsid w:val="00EF378B"/>
    <w:rsid w:val="00EF3C28"/>
    <w:rsid w:val="00EF4C2E"/>
    <w:rsid w:val="00EF52DA"/>
    <w:rsid w:val="00EF5EC9"/>
    <w:rsid w:val="00EF651D"/>
    <w:rsid w:val="00EF6823"/>
    <w:rsid w:val="00EF6996"/>
    <w:rsid w:val="00EF6FB3"/>
    <w:rsid w:val="00F00165"/>
    <w:rsid w:val="00F00179"/>
    <w:rsid w:val="00F02398"/>
    <w:rsid w:val="00F02690"/>
    <w:rsid w:val="00F02AB7"/>
    <w:rsid w:val="00F0324F"/>
    <w:rsid w:val="00F032A2"/>
    <w:rsid w:val="00F0485D"/>
    <w:rsid w:val="00F05F8B"/>
    <w:rsid w:val="00F06A85"/>
    <w:rsid w:val="00F07197"/>
    <w:rsid w:val="00F07289"/>
    <w:rsid w:val="00F073FD"/>
    <w:rsid w:val="00F0742E"/>
    <w:rsid w:val="00F07E92"/>
    <w:rsid w:val="00F10243"/>
    <w:rsid w:val="00F11333"/>
    <w:rsid w:val="00F1147A"/>
    <w:rsid w:val="00F1194E"/>
    <w:rsid w:val="00F123F6"/>
    <w:rsid w:val="00F12ED5"/>
    <w:rsid w:val="00F13177"/>
    <w:rsid w:val="00F14C50"/>
    <w:rsid w:val="00F14F4D"/>
    <w:rsid w:val="00F154E8"/>
    <w:rsid w:val="00F161E0"/>
    <w:rsid w:val="00F162BB"/>
    <w:rsid w:val="00F16460"/>
    <w:rsid w:val="00F1724C"/>
    <w:rsid w:val="00F17B93"/>
    <w:rsid w:val="00F21304"/>
    <w:rsid w:val="00F2189B"/>
    <w:rsid w:val="00F21CFD"/>
    <w:rsid w:val="00F22131"/>
    <w:rsid w:val="00F229EB"/>
    <w:rsid w:val="00F2404C"/>
    <w:rsid w:val="00F24094"/>
    <w:rsid w:val="00F24508"/>
    <w:rsid w:val="00F24CCD"/>
    <w:rsid w:val="00F2692D"/>
    <w:rsid w:val="00F30112"/>
    <w:rsid w:val="00F31566"/>
    <w:rsid w:val="00F32186"/>
    <w:rsid w:val="00F32469"/>
    <w:rsid w:val="00F32962"/>
    <w:rsid w:val="00F32B1F"/>
    <w:rsid w:val="00F33401"/>
    <w:rsid w:val="00F33428"/>
    <w:rsid w:val="00F33A00"/>
    <w:rsid w:val="00F34169"/>
    <w:rsid w:val="00F342E4"/>
    <w:rsid w:val="00F3487C"/>
    <w:rsid w:val="00F3550E"/>
    <w:rsid w:val="00F358EC"/>
    <w:rsid w:val="00F36CF8"/>
    <w:rsid w:val="00F37392"/>
    <w:rsid w:val="00F37436"/>
    <w:rsid w:val="00F40CB0"/>
    <w:rsid w:val="00F410B4"/>
    <w:rsid w:val="00F41CC7"/>
    <w:rsid w:val="00F42152"/>
    <w:rsid w:val="00F42221"/>
    <w:rsid w:val="00F4240D"/>
    <w:rsid w:val="00F42693"/>
    <w:rsid w:val="00F42E74"/>
    <w:rsid w:val="00F43531"/>
    <w:rsid w:val="00F44AB7"/>
    <w:rsid w:val="00F4513F"/>
    <w:rsid w:val="00F45325"/>
    <w:rsid w:val="00F453CC"/>
    <w:rsid w:val="00F45671"/>
    <w:rsid w:val="00F45D5F"/>
    <w:rsid w:val="00F46C80"/>
    <w:rsid w:val="00F473E3"/>
    <w:rsid w:val="00F47887"/>
    <w:rsid w:val="00F503BC"/>
    <w:rsid w:val="00F51838"/>
    <w:rsid w:val="00F51A54"/>
    <w:rsid w:val="00F51DE2"/>
    <w:rsid w:val="00F51FC0"/>
    <w:rsid w:val="00F53BF7"/>
    <w:rsid w:val="00F54EAD"/>
    <w:rsid w:val="00F557E7"/>
    <w:rsid w:val="00F56402"/>
    <w:rsid w:val="00F56719"/>
    <w:rsid w:val="00F56F85"/>
    <w:rsid w:val="00F573A5"/>
    <w:rsid w:val="00F5743E"/>
    <w:rsid w:val="00F60EF9"/>
    <w:rsid w:val="00F613E9"/>
    <w:rsid w:val="00F61980"/>
    <w:rsid w:val="00F61B84"/>
    <w:rsid w:val="00F62514"/>
    <w:rsid w:val="00F62D7D"/>
    <w:rsid w:val="00F6515A"/>
    <w:rsid w:val="00F6531D"/>
    <w:rsid w:val="00F65942"/>
    <w:rsid w:val="00F65A6A"/>
    <w:rsid w:val="00F65F0E"/>
    <w:rsid w:val="00F66B12"/>
    <w:rsid w:val="00F66C21"/>
    <w:rsid w:val="00F6766F"/>
    <w:rsid w:val="00F67D5B"/>
    <w:rsid w:val="00F708CF"/>
    <w:rsid w:val="00F70977"/>
    <w:rsid w:val="00F70F92"/>
    <w:rsid w:val="00F71BF1"/>
    <w:rsid w:val="00F720F1"/>
    <w:rsid w:val="00F73BB0"/>
    <w:rsid w:val="00F756A5"/>
    <w:rsid w:val="00F761FF"/>
    <w:rsid w:val="00F76A82"/>
    <w:rsid w:val="00F774D2"/>
    <w:rsid w:val="00F779DF"/>
    <w:rsid w:val="00F77A01"/>
    <w:rsid w:val="00F77B7F"/>
    <w:rsid w:val="00F77C45"/>
    <w:rsid w:val="00F77DFC"/>
    <w:rsid w:val="00F809F3"/>
    <w:rsid w:val="00F80D4D"/>
    <w:rsid w:val="00F810A0"/>
    <w:rsid w:val="00F81C8A"/>
    <w:rsid w:val="00F81D42"/>
    <w:rsid w:val="00F81ECC"/>
    <w:rsid w:val="00F8204B"/>
    <w:rsid w:val="00F822B3"/>
    <w:rsid w:val="00F82AD8"/>
    <w:rsid w:val="00F8327F"/>
    <w:rsid w:val="00F833B1"/>
    <w:rsid w:val="00F83795"/>
    <w:rsid w:val="00F839B4"/>
    <w:rsid w:val="00F84307"/>
    <w:rsid w:val="00F8442E"/>
    <w:rsid w:val="00F844B6"/>
    <w:rsid w:val="00F849DF"/>
    <w:rsid w:val="00F84A20"/>
    <w:rsid w:val="00F84E08"/>
    <w:rsid w:val="00F8528E"/>
    <w:rsid w:val="00F90585"/>
    <w:rsid w:val="00F90AC3"/>
    <w:rsid w:val="00F91829"/>
    <w:rsid w:val="00F919B8"/>
    <w:rsid w:val="00F91BBF"/>
    <w:rsid w:val="00F920A1"/>
    <w:rsid w:val="00F9278B"/>
    <w:rsid w:val="00F929D4"/>
    <w:rsid w:val="00F93457"/>
    <w:rsid w:val="00F94236"/>
    <w:rsid w:val="00F944C5"/>
    <w:rsid w:val="00F94964"/>
    <w:rsid w:val="00F95127"/>
    <w:rsid w:val="00F95DB9"/>
    <w:rsid w:val="00F95FE0"/>
    <w:rsid w:val="00F962EB"/>
    <w:rsid w:val="00F9656D"/>
    <w:rsid w:val="00F966A8"/>
    <w:rsid w:val="00F96D91"/>
    <w:rsid w:val="00F97094"/>
    <w:rsid w:val="00F9715C"/>
    <w:rsid w:val="00F97D9F"/>
    <w:rsid w:val="00F97F4C"/>
    <w:rsid w:val="00FA0326"/>
    <w:rsid w:val="00FA0BEA"/>
    <w:rsid w:val="00FA0DCF"/>
    <w:rsid w:val="00FA0F2A"/>
    <w:rsid w:val="00FA15FB"/>
    <w:rsid w:val="00FA25D2"/>
    <w:rsid w:val="00FA2BE8"/>
    <w:rsid w:val="00FA32BA"/>
    <w:rsid w:val="00FA39CA"/>
    <w:rsid w:val="00FA3ABA"/>
    <w:rsid w:val="00FA3B87"/>
    <w:rsid w:val="00FA412C"/>
    <w:rsid w:val="00FA433A"/>
    <w:rsid w:val="00FA4F36"/>
    <w:rsid w:val="00FA6C4C"/>
    <w:rsid w:val="00FA6E5A"/>
    <w:rsid w:val="00FA7660"/>
    <w:rsid w:val="00FA793D"/>
    <w:rsid w:val="00FA7A8F"/>
    <w:rsid w:val="00FB0031"/>
    <w:rsid w:val="00FB0CC3"/>
    <w:rsid w:val="00FB13FE"/>
    <w:rsid w:val="00FB23FC"/>
    <w:rsid w:val="00FB25ED"/>
    <w:rsid w:val="00FB29F8"/>
    <w:rsid w:val="00FB3BA9"/>
    <w:rsid w:val="00FB3C9B"/>
    <w:rsid w:val="00FB3D82"/>
    <w:rsid w:val="00FB4539"/>
    <w:rsid w:val="00FB49A7"/>
    <w:rsid w:val="00FB4EAE"/>
    <w:rsid w:val="00FB4FED"/>
    <w:rsid w:val="00FB5AC2"/>
    <w:rsid w:val="00FB5C71"/>
    <w:rsid w:val="00FB5C76"/>
    <w:rsid w:val="00FB5E84"/>
    <w:rsid w:val="00FB6ADA"/>
    <w:rsid w:val="00FB6E64"/>
    <w:rsid w:val="00FC09F1"/>
    <w:rsid w:val="00FC14B3"/>
    <w:rsid w:val="00FC1ECB"/>
    <w:rsid w:val="00FC26C0"/>
    <w:rsid w:val="00FC333A"/>
    <w:rsid w:val="00FC38B4"/>
    <w:rsid w:val="00FC3D8E"/>
    <w:rsid w:val="00FC3DF4"/>
    <w:rsid w:val="00FC4548"/>
    <w:rsid w:val="00FC45B8"/>
    <w:rsid w:val="00FC5987"/>
    <w:rsid w:val="00FC5C4F"/>
    <w:rsid w:val="00FC5D57"/>
    <w:rsid w:val="00FC5E9E"/>
    <w:rsid w:val="00FC6471"/>
    <w:rsid w:val="00FC6C45"/>
    <w:rsid w:val="00FC74F6"/>
    <w:rsid w:val="00FC7AC7"/>
    <w:rsid w:val="00FCED60"/>
    <w:rsid w:val="00FD0136"/>
    <w:rsid w:val="00FD2882"/>
    <w:rsid w:val="00FD2F2C"/>
    <w:rsid w:val="00FD34B7"/>
    <w:rsid w:val="00FD3B28"/>
    <w:rsid w:val="00FD3D86"/>
    <w:rsid w:val="00FD483A"/>
    <w:rsid w:val="00FD4A44"/>
    <w:rsid w:val="00FD654D"/>
    <w:rsid w:val="00FD68BC"/>
    <w:rsid w:val="00FD7483"/>
    <w:rsid w:val="00FE02C0"/>
    <w:rsid w:val="00FE2D0B"/>
    <w:rsid w:val="00FE2D3D"/>
    <w:rsid w:val="00FE397C"/>
    <w:rsid w:val="00FE3BB5"/>
    <w:rsid w:val="00FE3C5A"/>
    <w:rsid w:val="00FE3CB8"/>
    <w:rsid w:val="00FE3DED"/>
    <w:rsid w:val="00FE47E7"/>
    <w:rsid w:val="00FE4AF0"/>
    <w:rsid w:val="00FE576B"/>
    <w:rsid w:val="00FE59FB"/>
    <w:rsid w:val="00FE6B20"/>
    <w:rsid w:val="00FE6B49"/>
    <w:rsid w:val="00FF0D44"/>
    <w:rsid w:val="00FF132B"/>
    <w:rsid w:val="00FF19F6"/>
    <w:rsid w:val="00FF228D"/>
    <w:rsid w:val="00FF2779"/>
    <w:rsid w:val="00FF3C17"/>
    <w:rsid w:val="00FF3C19"/>
    <w:rsid w:val="00FF450C"/>
    <w:rsid w:val="00FF463D"/>
    <w:rsid w:val="00FF4822"/>
    <w:rsid w:val="00FF4925"/>
    <w:rsid w:val="00FF4A1A"/>
    <w:rsid w:val="00FF4FF5"/>
    <w:rsid w:val="00FF5FAB"/>
    <w:rsid w:val="00FF6044"/>
    <w:rsid w:val="00FF67D2"/>
    <w:rsid w:val="00FF69CD"/>
    <w:rsid w:val="00FF6C4B"/>
    <w:rsid w:val="00FF72FC"/>
    <w:rsid w:val="00FF74DF"/>
    <w:rsid w:val="00FF752F"/>
    <w:rsid w:val="00FF7760"/>
    <w:rsid w:val="00FF7C78"/>
    <w:rsid w:val="00FF7C96"/>
    <w:rsid w:val="00FF7CE4"/>
    <w:rsid w:val="01026EA0"/>
    <w:rsid w:val="0112F8B1"/>
    <w:rsid w:val="0119F5AD"/>
    <w:rsid w:val="012839FF"/>
    <w:rsid w:val="012A2EFA"/>
    <w:rsid w:val="0135DCCA"/>
    <w:rsid w:val="014A8E32"/>
    <w:rsid w:val="0157E2DD"/>
    <w:rsid w:val="018CA81E"/>
    <w:rsid w:val="018F5C50"/>
    <w:rsid w:val="01BE8F7D"/>
    <w:rsid w:val="01CA834B"/>
    <w:rsid w:val="01CBCEA3"/>
    <w:rsid w:val="020C81BE"/>
    <w:rsid w:val="020F33BC"/>
    <w:rsid w:val="02214FF6"/>
    <w:rsid w:val="023B2B51"/>
    <w:rsid w:val="02436273"/>
    <w:rsid w:val="02709BD0"/>
    <w:rsid w:val="02811A76"/>
    <w:rsid w:val="02A34A79"/>
    <w:rsid w:val="02A994B6"/>
    <w:rsid w:val="02C30BD7"/>
    <w:rsid w:val="02E0C36E"/>
    <w:rsid w:val="02E20973"/>
    <w:rsid w:val="02E25AAE"/>
    <w:rsid w:val="03077D60"/>
    <w:rsid w:val="0334D31B"/>
    <w:rsid w:val="033CD693"/>
    <w:rsid w:val="0362DC0B"/>
    <w:rsid w:val="036EB0D5"/>
    <w:rsid w:val="03964EC9"/>
    <w:rsid w:val="039CE86E"/>
    <w:rsid w:val="03B01E94"/>
    <w:rsid w:val="03C4EB81"/>
    <w:rsid w:val="03CB6CAA"/>
    <w:rsid w:val="03D4C612"/>
    <w:rsid w:val="03F62BC3"/>
    <w:rsid w:val="0400C6E3"/>
    <w:rsid w:val="040961A4"/>
    <w:rsid w:val="0409AE21"/>
    <w:rsid w:val="040B184D"/>
    <w:rsid w:val="0456DDA6"/>
    <w:rsid w:val="0460EC29"/>
    <w:rsid w:val="04AD0811"/>
    <w:rsid w:val="04B6E119"/>
    <w:rsid w:val="04DF5E3D"/>
    <w:rsid w:val="04F1F4DA"/>
    <w:rsid w:val="04F9690D"/>
    <w:rsid w:val="04FFD786"/>
    <w:rsid w:val="0510F86E"/>
    <w:rsid w:val="051DEAE1"/>
    <w:rsid w:val="052326C9"/>
    <w:rsid w:val="053405BA"/>
    <w:rsid w:val="054DE0CE"/>
    <w:rsid w:val="055B3871"/>
    <w:rsid w:val="056A9531"/>
    <w:rsid w:val="05A8293B"/>
    <w:rsid w:val="05ADC82F"/>
    <w:rsid w:val="05DA96EB"/>
    <w:rsid w:val="05E3F92D"/>
    <w:rsid w:val="05E693CB"/>
    <w:rsid w:val="05F2F188"/>
    <w:rsid w:val="060014BB"/>
    <w:rsid w:val="060E2AE8"/>
    <w:rsid w:val="0646ED2B"/>
    <w:rsid w:val="065C4997"/>
    <w:rsid w:val="0661C57C"/>
    <w:rsid w:val="066ECC99"/>
    <w:rsid w:val="066F2F32"/>
    <w:rsid w:val="0672F2B6"/>
    <w:rsid w:val="06B7E6A4"/>
    <w:rsid w:val="06CDB0F9"/>
    <w:rsid w:val="06D8AA60"/>
    <w:rsid w:val="06D8FBC0"/>
    <w:rsid w:val="06E230E8"/>
    <w:rsid w:val="0706C211"/>
    <w:rsid w:val="071E6E80"/>
    <w:rsid w:val="071EC467"/>
    <w:rsid w:val="07229452"/>
    <w:rsid w:val="07309ECF"/>
    <w:rsid w:val="07354C40"/>
    <w:rsid w:val="074A3711"/>
    <w:rsid w:val="074A3AF5"/>
    <w:rsid w:val="074A7D0A"/>
    <w:rsid w:val="07552D5B"/>
    <w:rsid w:val="076CFB67"/>
    <w:rsid w:val="0770DDCF"/>
    <w:rsid w:val="0778E7C1"/>
    <w:rsid w:val="077F30A2"/>
    <w:rsid w:val="07976A8C"/>
    <w:rsid w:val="079BAD2B"/>
    <w:rsid w:val="07B23DC1"/>
    <w:rsid w:val="07BE9FE6"/>
    <w:rsid w:val="07D82698"/>
    <w:rsid w:val="07DB49D0"/>
    <w:rsid w:val="07EE35C0"/>
    <w:rsid w:val="081564A8"/>
    <w:rsid w:val="08274A6C"/>
    <w:rsid w:val="0875B5C8"/>
    <w:rsid w:val="087A16CC"/>
    <w:rsid w:val="087C6FA4"/>
    <w:rsid w:val="0885DA07"/>
    <w:rsid w:val="089C0BB9"/>
    <w:rsid w:val="08D44B1B"/>
    <w:rsid w:val="08D5F06D"/>
    <w:rsid w:val="08D9C0EA"/>
    <w:rsid w:val="08DC02FD"/>
    <w:rsid w:val="08E0C8CE"/>
    <w:rsid w:val="08E405F5"/>
    <w:rsid w:val="08F75A60"/>
    <w:rsid w:val="09173488"/>
    <w:rsid w:val="093C18F4"/>
    <w:rsid w:val="094AEAD0"/>
    <w:rsid w:val="094D4700"/>
    <w:rsid w:val="095D70E9"/>
    <w:rsid w:val="096E6722"/>
    <w:rsid w:val="096EA9D7"/>
    <w:rsid w:val="09705958"/>
    <w:rsid w:val="097420C6"/>
    <w:rsid w:val="09E161EF"/>
    <w:rsid w:val="09FF95D8"/>
    <w:rsid w:val="0A046734"/>
    <w:rsid w:val="0A0E769E"/>
    <w:rsid w:val="0A3D652B"/>
    <w:rsid w:val="0A4E9A7E"/>
    <w:rsid w:val="0A6BEC18"/>
    <w:rsid w:val="0A77185B"/>
    <w:rsid w:val="0A77CB4A"/>
    <w:rsid w:val="0AB65D64"/>
    <w:rsid w:val="0AC4680C"/>
    <w:rsid w:val="0ACE8DDB"/>
    <w:rsid w:val="0B009032"/>
    <w:rsid w:val="0B22B33F"/>
    <w:rsid w:val="0B25EB45"/>
    <w:rsid w:val="0B4EF20A"/>
    <w:rsid w:val="0B53A31B"/>
    <w:rsid w:val="0B55AD01"/>
    <w:rsid w:val="0B6755E6"/>
    <w:rsid w:val="0B6E8DD0"/>
    <w:rsid w:val="0B8785B2"/>
    <w:rsid w:val="0BA85909"/>
    <w:rsid w:val="0BCF14C1"/>
    <w:rsid w:val="0BF8A183"/>
    <w:rsid w:val="0C23641A"/>
    <w:rsid w:val="0C2C8FC1"/>
    <w:rsid w:val="0C3CFBC9"/>
    <w:rsid w:val="0C55DAA5"/>
    <w:rsid w:val="0C578C8B"/>
    <w:rsid w:val="0C688FB1"/>
    <w:rsid w:val="0C688FF9"/>
    <w:rsid w:val="0C6DCE83"/>
    <w:rsid w:val="0C7CC9CB"/>
    <w:rsid w:val="0CA76871"/>
    <w:rsid w:val="0CAAE337"/>
    <w:rsid w:val="0CB0CECE"/>
    <w:rsid w:val="0CBC351D"/>
    <w:rsid w:val="0CDE41B9"/>
    <w:rsid w:val="0CDF8BF1"/>
    <w:rsid w:val="0CE406F3"/>
    <w:rsid w:val="0CF11869"/>
    <w:rsid w:val="0D1A05F4"/>
    <w:rsid w:val="0D248B18"/>
    <w:rsid w:val="0D2A3AA0"/>
    <w:rsid w:val="0D331E1A"/>
    <w:rsid w:val="0D3ACF8E"/>
    <w:rsid w:val="0D4A9990"/>
    <w:rsid w:val="0D5233B6"/>
    <w:rsid w:val="0D545EBB"/>
    <w:rsid w:val="0D699374"/>
    <w:rsid w:val="0D76B27A"/>
    <w:rsid w:val="0D8665CC"/>
    <w:rsid w:val="0D8D7EDC"/>
    <w:rsid w:val="0D91C6B0"/>
    <w:rsid w:val="0D9B28A3"/>
    <w:rsid w:val="0DA41EE5"/>
    <w:rsid w:val="0DC44F27"/>
    <w:rsid w:val="0E0B94B0"/>
    <w:rsid w:val="0E37D981"/>
    <w:rsid w:val="0E3E6E14"/>
    <w:rsid w:val="0E41AB9D"/>
    <w:rsid w:val="0E63842B"/>
    <w:rsid w:val="0E7787E2"/>
    <w:rsid w:val="0E7B10F6"/>
    <w:rsid w:val="0E87D1CF"/>
    <w:rsid w:val="0ED2C973"/>
    <w:rsid w:val="0EF81780"/>
    <w:rsid w:val="0EFFF855"/>
    <w:rsid w:val="0F0A6650"/>
    <w:rsid w:val="0F11FF0E"/>
    <w:rsid w:val="0F16153E"/>
    <w:rsid w:val="0F18D916"/>
    <w:rsid w:val="0F3FEAED"/>
    <w:rsid w:val="0F8C8892"/>
    <w:rsid w:val="0FB5F54F"/>
    <w:rsid w:val="101AB408"/>
    <w:rsid w:val="102C6912"/>
    <w:rsid w:val="102CF58D"/>
    <w:rsid w:val="10345128"/>
    <w:rsid w:val="104943DD"/>
    <w:rsid w:val="1055DDF7"/>
    <w:rsid w:val="105F3AD6"/>
    <w:rsid w:val="1091D800"/>
    <w:rsid w:val="10A13B85"/>
    <w:rsid w:val="10A73FAD"/>
    <w:rsid w:val="10ACD38E"/>
    <w:rsid w:val="10B30B33"/>
    <w:rsid w:val="10CD5962"/>
    <w:rsid w:val="10E3E83D"/>
    <w:rsid w:val="10F7A1ED"/>
    <w:rsid w:val="10FA2E89"/>
    <w:rsid w:val="10FE7AC1"/>
    <w:rsid w:val="11210AE4"/>
    <w:rsid w:val="112BDE2B"/>
    <w:rsid w:val="112FF705"/>
    <w:rsid w:val="114B5B13"/>
    <w:rsid w:val="114D1C9E"/>
    <w:rsid w:val="11512C68"/>
    <w:rsid w:val="11589E65"/>
    <w:rsid w:val="115A3277"/>
    <w:rsid w:val="1164CD07"/>
    <w:rsid w:val="116CAE5C"/>
    <w:rsid w:val="11C143F1"/>
    <w:rsid w:val="11C8AB49"/>
    <w:rsid w:val="1225DDF8"/>
    <w:rsid w:val="1227A7BF"/>
    <w:rsid w:val="123AF52D"/>
    <w:rsid w:val="1241C4F0"/>
    <w:rsid w:val="1250935B"/>
    <w:rsid w:val="1266D1C4"/>
    <w:rsid w:val="1276C6D7"/>
    <w:rsid w:val="127A49F2"/>
    <w:rsid w:val="127F0C79"/>
    <w:rsid w:val="1290B9C0"/>
    <w:rsid w:val="12914503"/>
    <w:rsid w:val="129BA24C"/>
    <w:rsid w:val="12A87841"/>
    <w:rsid w:val="12F0897D"/>
    <w:rsid w:val="134F5C5F"/>
    <w:rsid w:val="13570209"/>
    <w:rsid w:val="1370F8ED"/>
    <w:rsid w:val="137FE718"/>
    <w:rsid w:val="1387689C"/>
    <w:rsid w:val="13B0354D"/>
    <w:rsid w:val="14082AC4"/>
    <w:rsid w:val="14297997"/>
    <w:rsid w:val="142E020B"/>
    <w:rsid w:val="143997F0"/>
    <w:rsid w:val="14424777"/>
    <w:rsid w:val="1468C335"/>
    <w:rsid w:val="148F363C"/>
    <w:rsid w:val="14A8AA6D"/>
    <w:rsid w:val="14C6FD0D"/>
    <w:rsid w:val="14C77E92"/>
    <w:rsid w:val="14D4E56B"/>
    <w:rsid w:val="14D846E2"/>
    <w:rsid w:val="14D98FBB"/>
    <w:rsid w:val="14F80799"/>
    <w:rsid w:val="151B2008"/>
    <w:rsid w:val="154C8CEE"/>
    <w:rsid w:val="1555C832"/>
    <w:rsid w:val="155A763E"/>
    <w:rsid w:val="155EADFE"/>
    <w:rsid w:val="156C7E3F"/>
    <w:rsid w:val="157C648B"/>
    <w:rsid w:val="158FD252"/>
    <w:rsid w:val="159E3926"/>
    <w:rsid w:val="15B33EB2"/>
    <w:rsid w:val="15B55681"/>
    <w:rsid w:val="15DAB83F"/>
    <w:rsid w:val="15E72C17"/>
    <w:rsid w:val="1610BCA5"/>
    <w:rsid w:val="1612FE61"/>
    <w:rsid w:val="16239F92"/>
    <w:rsid w:val="162F4734"/>
    <w:rsid w:val="1660E2F1"/>
    <w:rsid w:val="166405BB"/>
    <w:rsid w:val="168931BC"/>
    <w:rsid w:val="1696604E"/>
    <w:rsid w:val="169A805A"/>
    <w:rsid w:val="16B21172"/>
    <w:rsid w:val="16D0BEAF"/>
    <w:rsid w:val="16E769B6"/>
    <w:rsid w:val="16FEF3E5"/>
    <w:rsid w:val="170035E9"/>
    <w:rsid w:val="17197E15"/>
    <w:rsid w:val="1745F513"/>
    <w:rsid w:val="17638106"/>
    <w:rsid w:val="17B1FCD4"/>
    <w:rsid w:val="17B26F57"/>
    <w:rsid w:val="17D3FE8C"/>
    <w:rsid w:val="17E56640"/>
    <w:rsid w:val="17F1CE26"/>
    <w:rsid w:val="181C7BFA"/>
    <w:rsid w:val="181FE9F5"/>
    <w:rsid w:val="183B57AE"/>
    <w:rsid w:val="1851D270"/>
    <w:rsid w:val="185B7C12"/>
    <w:rsid w:val="18783487"/>
    <w:rsid w:val="1878FC07"/>
    <w:rsid w:val="188B2F6A"/>
    <w:rsid w:val="189151BD"/>
    <w:rsid w:val="18B33831"/>
    <w:rsid w:val="190EBD2F"/>
    <w:rsid w:val="191B5BC8"/>
    <w:rsid w:val="193459F2"/>
    <w:rsid w:val="1942B68D"/>
    <w:rsid w:val="195C52AC"/>
    <w:rsid w:val="196DB428"/>
    <w:rsid w:val="199564C8"/>
    <w:rsid w:val="19A9AF7A"/>
    <w:rsid w:val="19AA8810"/>
    <w:rsid w:val="19AEF9ED"/>
    <w:rsid w:val="19CDC78A"/>
    <w:rsid w:val="19F30F30"/>
    <w:rsid w:val="1A1C1006"/>
    <w:rsid w:val="1A5589ED"/>
    <w:rsid w:val="1A570302"/>
    <w:rsid w:val="1A6020FE"/>
    <w:rsid w:val="1A6C1E02"/>
    <w:rsid w:val="1A724F79"/>
    <w:rsid w:val="1A9C72C8"/>
    <w:rsid w:val="1AA9047D"/>
    <w:rsid w:val="1AB558BF"/>
    <w:rsid w:val="1AC22A6B"/>
    <w:rsid w:val="1ACEC917"/>
    <w:rsid w:val="1AEC3D5E"/>
    <w:rsid w:val="1B2FC778"/>
    <w:rsid w:val="1B44A22F"/>
    <w:rsid w:val="1B5F9E2B"/>
    <w:rsid w:val="1B6A2427"/>
    <w:rsid w:val="1B78C147"/>
    <w:rsid w:val="1B83F43E"/>
    <w:rsid w:val="1B86E418"/>
    <w:rsid w:val="1B906048"/>
    <w:rsid w:val="1BA0DC67"/>
    <w:rsid w:val="1BB5DC8B"/>
    <w:rsid w:val="1BD48C76"/>
    <w:rsid w:val="1BF228ED"/>
    <w:rsid w:val="1BFF16FE"/>
    <w:rsid w:val="1C092919"/>
    <w:rsid w:val="1C19EECC"/>
    <w:rsid w:val="1C21F1AB"/>
    <w:rsid w:val="1C270765"/>
    <w:rsid w:val="1C30E792"/>
    <w:rsid w:val="1C50E540"/>
    <w:rsid w:val="1C5689EF"/>
    <w:rsid w:val="1C720213"/>
    <w:rsid w:val="1C971347"/>
    <w:rsid w:val="1CB1B0A5"/>
    <w:rsid w:val="1CC5A521"/>
    <w:rsid w:val="1CFD8C5E"/>
    <w:rsid w:val="1D0238A6"/>
    <w:rsid w:val="1D0D2A12"/>
    <w:rsid w:val="1D43606B"/>
    <w:rsid w:val="1D52F44B"/>
    <w:rsid w:val="1D5BFA87"/>
    <w:rsid w:val="1D603EAC"/>
    <w:rsid w:val="1D75B606"/>
    <w:rsid w:val="1D7D0C4D"/>
    <w:rsid w:val="1D8B8EFA"/>
    <w:rsid w:val="1DA17631"/>
    <w:rsid w:val="1DC8E6DD"/>
    <w:rsid w:val="1E121E0C"/>
    <w:rsid w:val="1E20840E"/>
    <w:rsid w:val="1E339046"/>
    <w:rsid w:val="1E4B5D91"/>
    <w:rsid w:val="1E68E5A5"/>
    <w:rsid w:val="1E7CAF20"/>
    <w:rsid w:val="1E7F120C"/>
    <w:rsid w:val="1EA2BA3B"/>
    <w:rsid w:val="1EA93043"/>
    <w:rsid w:val="1EB5BC57"/>
    <w:rsid w:val="1EB72C0D"/>
    <w:rsid w:val="1F18ABFF"/>
    <w:rsid w:val="1F20BA91"/>
    <w:rsid w:val="1F2209BC"/>
    <w:rsid w:val="1F25081E"/>
    <w:rsid w:val="1F2712B1"/>
    <w:rsid w:val="1F37B60B"/>
    <w:rsid w:val="1F5D409E"/>
    <w:rsid w:val="1F771AEC"/>
    <w:rsid w:val="1F798D30"/>
    <w:rsid w:val="1FB794AF"/>
    <w:rsid w:val="1FBAC09A"/>
    <w:rsid w:val="200404FB"/>
    <w:rsid w:val="2016AC38"/>
    <w:rsid w:val="2023069E"/>
    <w:rsid w:val="2031EAF2"/>
    <w:rsid w:val="20331B6B"/>
    <w:rsid w:val="20522F3B"/>
    <w:rsid w:val="2058F559"/>
    <w:rsid w:val="205B9367"/>
    <w:rsid w:val="2066EF49"/>
    <w:rsid w:val="20698C21"/>
    <w:rsid w:val="207DDC8C"/>
    <w:rsid w:val="20800126"/>
    <w:rsid w:val="20896D28"/>
    <w:rsid w:val="208D2C17"/>
    <w:rsid w:val="209BDA73"/>
    <w:rsid w:val="20C24A6B"/>
    <w:rsid w:val="20C61E07"/>
    <w:rsid w:val="20CFBC29"/>
    <w:rsid w:val="20D40583"/>
    <w:rsid w:val="20EAC942"/>
    <w:rsid w:val="2101AF6D"/>
    <w:rsid w:val="211731B2"/>
    <w:rsid w:val="214A44B5"/>
    <w:rsid w:val="214DF63B"/>
    <w:rsid w:val="21542C5E"/>
    <w:rsid w:val="215525D3"/>
    <w:rsid w:val="2166CFF7"/>
    <w:rsid w:val="2172D794"/>
    <w:rsid w:val="219E6D6D"/>
    <w:rsid w:val="21AEA1A5"/>
    <w:rsid w:val="21CB5741"/>
    <w:rsid w:val="21CDB649"/>
    <w:rsid w:val="21E55280"/>
    <w:rsid w:val="221B500A"/>
    <w:rsid w:val="2234ACBC"/>
    <w:rsid w:val="223B3075"/>
    <w:rsid w:val="223EF630"/>
    <w:rsid w:val="2245398F"/>
    <w:rsid w:val="2248E46B"/>
    <w:rsid w:val="22551DEA"/>
    <w:rsid w:val="225B86BB"/>
    <w:rsid w:val="2262073A"/>
    <w:rsid w:val="2268EDEA"/>
    <w:rsid w:val="22697EE4"/>
    <w:rsid w:val="226D9C6E"/>
    <w:rsid w:val="2272F0B2"/>
    <w:rsid w:val="229AB9D6"/>
    <w:rsid w:val="229E2BE8"/>
    <w:rsid w:val="22B6A17E"/>
    <w:rsid w:val="22C3B1E3"/>
    <w:rsid w:val="22C8DCE6"/>
    <w:rsid w:val="22DA5980"/>
    <w:rsid w:val="22FF7514"/>
    <w:rsid w:val="230A22D9"/>
    <w:rsid w:val="232B3191"/>
    <w:rsid w:val="232FC3B2"/>
    <w:rsid w:val="234B1B1A"/>
    <w:rsid w:val="23600DC7"/>
    <w:rsid w:val="2360C6A2"/>
    <w:rsid w:val="23744359"/>
    <w:rsid w:val="23756358"/>
    <w:rsid w:val="23986173"/>
    <w:rsid w:val="23E36E35"/>
    <w:rsid w:val="23FDC2A9"/>
    <w:rsid w:val="240FD2C7"/>
    <w:rsid w:val="241555A0"/>
    <w:rsid w:val="2416FF64"/>
    <w:rsid w:val="241C53A0"/>
    <w:rsid w:val="2421D1F7"/>
    <w:rsid w:val="242AA5D6"/>
    <w:rsid w:val="2444CC26"/>
    <w:rsid w:val="244572EA"/>
    <w:rsid w:val="246DC9D2"/>
    <w:rsid w:val="248771DE"/>
    <w:rsid w:val="249D0742"/>
    <w:rsid w:val="249D38C8"/>
    <w:rsid w:val="24A6440F"/>
    <w:rsid w:val="24AC5C84"/>
    <w:rsid w:val="24FBF592"/>
    <w:rsid w:val="25074DBF"/>
    <w:rsid w:val="250A421E"/>
    <w:rsid w:val="2519D604"/>
    <w:rsid w:val="252FF8A3"/>
    <w:rsid w:val="25722248"/>
    <w:rsid w:val="257B135C"/>
    <w:rsid w:val="25802387"/>
    <w:rsid w:val="25822094"/>
    <w:rsid w:val="25A31818"/>
    <w:rsid w:val="25A80B3A"/>
    <w:rsid w:val="25DB072E"/>
    <w:rsid w:val="25DD697B"/>
    <w:rsid w:val="25FDFDE7"/>
    <w:rsid w:val="261C135D"/>
    <w:rsid w:val="2626C1C7"/>
    <w:rsid w:val="26334656"/>
    <w:rsid w:val="263CCFE0"/>
    <w:rsid w:val="264055FA"/>
    <w:rsid w:val="268F6F62"/>
    <w:rsid w:val="269558D1"/>
    <w:rsid w:val="2695BBE1"/>
    <w:rsid w:val="269B9304"/>
    <w:rsid w:val="26A2A0B9"/>
    <w:rsid w:val="26BA33AE"/>
    <w:rsid w:val="26C09E92"/>
    <w:rsid w:val="26C3853F"/>
    <w:rsid w:val="26DC0ED2"/>
    <w:rsid w:val="271D1622"/>
    <w:rsid w:val="2743947A"/>
    <w:rsid w:val="2750E177"/>
    <w:rsid w:val="2763B6D0"/>
    <w:rsid w:val="2768A7B4"/>
    <w:rsid w:val="276B5A2A"/>
    <w:rsid w:val="276BF886"/>
    <w:rsid w:val="276DACD8"/>
    <w:rsid w:val="27793949"/>
    <w:rsid w:val="2787509B"/>
    <w:rsid w:val="278CE0C4"/>
    <w:rsid w:val="27958322"/>
    <w:rsid w:val="27C42D81"/>
    <w:rsid w:val="27D7D11D"/>
    <w:rsid w:val="27F2B1E2"/>
    <w:rsid w:val="28232AAC"/>
    <w:rsid w:val="28460CE6"/>
    <w:rsid w:val="285ECE35"/>
    <w:rsid w:val="28687941"/>
    <w:rsid w:val="287D52EE"/>
    <w:rsid w:val="28957C6A"/>
    <w:rsid w:val="28A8755A"/>
    <w:rsid w:val="28ABF591"/>
    <w:rsid w:val="28AD8648"/>
    <w:rsid w:val="28D545B5"/>
    <w:rsid w:val="2918EA34"/>
    <w:rsid w:val="292B9147"/>
    <w:rsid w:val="2931CB13"/>
    <w:rsid w:val="295694D1"/>
    <w:rsid w:val="295D1361"/>
    <w:rsid w:val="2962E53F"/>
    <w:rsid w:val="29928DD9"/>
    <w:rsid w:val="29977FFC"/>
    <w:rsid w:val="299A62CE"/>
    <w:rsid w:val="29BDFAC4"/>
    <w:rsid w:val="29C0D2C1"/>
    <w:rsid w:val="29C1889B"/>
    <w:rsid w:val="29E2ADAF"/>
    <w:rsid w:val="29EA491C"/>
    <w:rsid w:val="29F0BB8A"/>
    <w:rsid w:val="2A016CC1"/>
    <w:rsid w:val="2A159688"/>
    <w:rsid w:val="2A1EFF74"/>
    <w:rsid w:val="2A326100"/>
    <w:rsid w:val="2A3574B1"/>
    <w:rsid w:val="2A3D8841"/>
    <w:rsid w:val="2A43FAFE"/>
    <w:rsid w:val="2A5AADA8"/>
    <w:rsid w:val="2A827309"/>
    <w:rsid w:val="2A865C06"/>
    <w:rsid w:val="2A9C1D2E"/>
    <w:rsid w:val="2AB69D95"/>
    <w:rsid w:val="2AB730CB"/>
    <w:rsid w:val="2AC7735D"/>
    <w:rsid w:val="2ACE6964"/>
    <w:rsid w:val="2AFAFFDD"/>
    <w:rsid w:val="2B0833BE"/>
    <w:rsid w:val="2B0A5679"/>
    <w:rsid w:val="2B236FFE"/>
    <w:rsid w:val="2B26F1BE"/>
    <w:rsid w:val="2B3540B2"/>
    <w:rsid w:val="2B364B87"/>
    <w:rsid w:val="2B39F019"/>
    <w:rsid w:val="2B3A23A8"/>
    <w:rsid w:val="2B500A1C"/>
    <w:rsid w:val="2B6B18F5"/>
    <w:rsid w:val="2B85F624"/>
    <w:rsid w:val="2B869D8C"/>
    <w:rsid w:val="2B91A73E"/>
    <w:rsid w:val="2BA15D2A"/>
    <w:rsid w:val="2BCC7A6F"/>
    <w:rsid w:val="2BDA6940"/>
    <w:rsid w:val="2BDA753F"/>
    <w:rsid w:val="2BF05D57"/>
    <w:rsid w:val="2BF88131"/>
    <w:rsid w:val="2BFB1E01"/>
    <w:rsid w:val="2C0BB74E"/>
    <w:rsid w:val="2C3E94D3"/>
    <w:rsid w:val="2C628A24"/>
    <w:rsid w:val="2C71A046"/>
    <w:rsid w:val="2C84D3C3"/>
    <w:rsid w:val="2CA56542"/>
    <w:rsid w:val="2CC59034"/>
    <w:rsid w:val="2CF0FAA5"/>
    <w:rsid w:val="2CFE0CE6"/>
    <w:rsid w:val="2D102121"/>
    <w:rsid w:val="2D11EBF0"/>
    <w:rsid w:val="2D13299C"/>
    <w:rsid w:val="2D293314"/>
    <w:rsid w:val="2D4B54E9"/>
    <w:rsid w:val="2D58023A"/>
    <w:rsid w:val="2D5B3D9E"/>
    <w:rsid w:val="2D671AA7"/>
    <w:rsid w:val="2D6BBDE0"/>
    <w:rsid w:val="2D976063"/>
    <w:rsid w:val="2DB24A10"/>
    <w:rsid w:val="2DB5A3D8"/>
    <w:rsid w:val="2DB79A08"/>
    <w:rsid w:val="2DB8DF90"/>
    <w:rsid w:val="2DD131BD"/>
    <w:rsid w:val="2DE56A0E"/>
    <w:rsid w:val="2DF49EA8"/>
    <w:rsid w:val="2DFA207D"/>
    <w:rsid w:val="2DFE3A92"/>
    <w:rsid w:val="2E1395EA"/>
    <w:rsid w:val="2E141DDE"/>
    <w:rsid w:val="2E36C084"/>
    <w:rsid w:val="2E409767"/>
    <w:rsid w:val="2E433DED"/>
    <w:rsid w:val="2E5B842E"/>
    <w:rsid w:val="2E7C4EB1"/>
    <w:rsid w:val="2E8C28B4"/>
    <w:rsid w:val="2E906865"/>
    <w:rsid w:val="2E98AEB9"/>
    <w:rsid w:val="2EAA7289"/>
    <w:rsid w:val="2EAAA4E7"/>
    <w:rsid w:val="2EB9580C"/>
    <w:rsid w:val="2ED3D2CA"/>
    <w:rsid w:val="2ED520DB"/>
    <w:rsid w:val="2EE13FDB"/>
    <w:rsid w:val="2EE8D511"/>
    <w:rsid w:val="2EF27C8B"/>
    <w:rsid w:val="2EF75CA8"/>
    <w:rsid w:val="2EF92D52"/>
    <w:rsid w:val="2F002143"/>
    <w:rsid w:val="2F0AF380"/>
    <w:rsid w:val="2F21AFC5"/>
    <w:rsid w:val="2F5B9ADD"/>
    <w:rsid w:val="2F7EE37F"/>
    <w:rsid w:val="2FA1952E"/>
    <w:rsid w:val="2FAC2D1C"/>
    <w:rsid w:val="2FE28558"/>
    <w:rsid w:val="2FE8A72A"/>
    <w:rsid w:val="300E1C86"/>
    <w:rsid w:val="30216E87"/>
    <w:rsid w:val="304E5C5D"/>
    <w:rsid w:val="306F31E3"/>
    <w:rsid w:val="30759BCC"/>
    <w:rsid w:val="307BFE6C"/>
    <w:rsid w:val="307D678A"/>
    <w:rsid w:val="307E54B2"/>
    <w:rsid w:val="308A622C"/>
    <w:rsid w:val="30948600"/>
    <w:rsid w:val="30AFD3D9"/>
    <w:rsid w:val="30C481B3"/>
    <w:rsid w:val="30D1C2BE"/>
    <w:rsid w:val="30DE610A"/>
    <w:rsid w:val="310B10C7"/>
    <w:rsid w:val="31192D2B"/>
    <w:rsid w:val="31201692"/>
    <w:rsid w:val="3121C5AE"/>
    <w:rsid w:val="315B470F"/>
    <w:rsid w:val="316986F9"/>
    <w:rsid w:val="317CAB50"/>
    <w:rsid w:val="317CE26E"/>
    <w:rsid w:val="3183CD66"/>
    <w:rsid w:val="318AABEE"/>
    <w:rsid w:val="31997DCD"/>
    <w:rsid w:val="31A2CD54"/>
    <w:rsid w:val="31AC7FDE"/>
    <w:rsid w:val="31C4D39F"/>
    <w:rsid w:val="31C93D12"/>
    <w:rsid w:val="31CE8D02"/>
    <w:rsid w:val="31D7D684"/>
    <w:rsid w:val="31DCCF91"/>
    <w:rsid w:val="32064E41"/>
    <w:rsid w:val="32087801"/>
    <w:rsid w:val="321B1119"/>
    <w:rsid w:val="322604D5"/>
    <w:rsid w:val="3226A10B"/>
    <w:rsid w:val="3232AD61"/>
    <w:rsid w:val="323FCDF5"/>
    <w:rsid w:val="32423E39"/>
    <w:rsid w:val="326A1F54"/>
    <w:rsid w:val="326F23F8"/>
    <w:rsid w:val="329EB7EA"/>
    <w:rsid w:val="32A2E4B5"/>
    <w:rsid w:val="32B0D108"/>
    <w:rsid w:val="32C17B02"/>
    <w:rsid w:val="32CAE8ED"/>
    <w:rsid w:val="32F5D6BE"/>
    <w:rsid w:val="3312C84D"/>
    <w:rsid w:val="33216771"/>
    <w:rsid w:val="33239C36"/>
    <w:rsid w:val="3329852D"/>
    <w:rsid w:val="33351BA2"/>
    <w:rsid w:val="336041DE"/>
    <w:rsid w:val="33664883"/>
    <w:rsid w:val="3368CFDF"/>
    <w:rsid w:val="338D4951"/>
    <w:rsid w:val="33C550F5"/>
    <w:rsid w:val="33E1F41E"/>
    <w:rsid w:val="33F12BCB"/>
    <w:rsid w:val="341ACC01"/>
    <w:rsid w:val="341C9157"/>
    <w:rsid w:val="34208219"/>
    <w:rsid w:val="3439FFA2"/>
    <w:rsid w:val="349E58D6"/>
    <w:rsid w:val="34AE6D47"/>
    <w:rsid w:val="34B2D422"/>
    <w:rsid w:val="34B8BA34"/>
    <w:rsid w:val="34D31BD5"/>
    <w:rsid w:val="3501C4CF"/>
    <w:rsid w:val="350F111A"/>
    <w:rsid w:val="353D28B8"/>
    <w:rsid w:val="35568AAD"/>
    <w:rsid w:val="35667455"/>
    <w:rsid w:val="3572B5BC"/>
    <w:rsid w:val="35843B80"/>
    <w:rsid w:val="35980F21"/>
    <w:rsid w:val="35D1BF82"/>
    <w:rsid w:val="35DC22C5"/>
    <w:rsid w:val="35E9D2ED"/>
    <w:rsid w:val="35FF88FC"/>
    <w:rsid w:val="360A70A5"/>
    <w:rsid w:val="360C402F"/>
    <w:rsid w:val="3618A7A3"/>
    <w:rsid w:val="36307D59"/>
    <w:rsid w:val="3632E388"/>
    <w:rsid w:val="3639CB34"/>
    <w:rsid w:val="36A6425B"/>
    <w:rsid w:val="36C0E1DF"/>
    <w:rsid w:val="36F63C09"/>
    <w:rsid w:val="37034FF9"/>
    <w:rsid w:val="3713B866"/>
    <w:rsid w:val="371844E3"/>
    <w:rsid w:val="3726E18B"/>
    <w:rsid w:val="37677220"/>
    <w:rsid w:val="376C6CA1"/>
    <w:rsid w:val="3799BAF0"/>
    <w:rsid w:val="379B14FD"/>
    <w:rsid w:val="37B8FC4C"/>
    <w:rsid w:val="37BF6EA0"/>
    <w:rsid w:val="37BFE156"/>
    <w:rsid w:val="37C3224E"/>
    <w:rsid w:val="37D5B253"/>
    <w:rsid w:val="3861FEDE"/>
    <w:rsid w:val="387401D9"/>
    <w:rsid w:val="3880CA7A"/>
    <w:rsid w:val="388657E6"/>
    <w:rsid w:val="38898BA8"/>
    <w:rsid w:val="388D6FBA"/>
    <w:rsid w:val="389EABD7"/>
    <w:rsid w:val="38CFE483"/>
    <w:rsid w:val="38E39284"/>
    <w:rsid w:val="38E41222"/>
    <w:rsid w:val="38FE3EA3"/>
    <w:rsid w:val="3920A66E"/>
    <w:rsid w:val="3922E0C6"/>
    <w:rsid w:val="39480658"/>
    <w:rsid w:val="396A31E0"/>
    <w:rsid w:val="39781E4E"/>
    <w:rsid w:val="39AA225C"/>
    <w:rsid w:val="39B2BCEB"/>
    <w:rsid w:val="39C4A19F"/>
    <w:rsid w:val="39D39378"/>
    <w:rsid w:val="39DE44DE"/>
    <w:rsid w:val="3A0917F8"/>
    <w:rsid w:val="3A1043F9"/>
    <w:rsid w:val="3A228980"/>
    <w:rsid w:val="3A40EB87"/>
    <w:rsid w:val="3A58D40F"/>
    <w:rsid w:val="3A5B6852"/>
    <w:rsid w:val="3A5C081E"/>
    <w:rsid w:val="3A70D812"/>
    <w:rsid w:val="3A7DA734"/>
    <w:rsid w:val="3A88764F"/>
    <w:rsid w:val="3A894EDE"/>
    <w:rsid w:val="3A901005"/>
    <w:rsid w:val="3A95D012"/>
    <w:rsid w:val="3A99E0DA"/>
    <w:rsid w:val="3AE62274"/>
    <w:rsid w:val="3B76B48C"/>
    <w:rsid w:val="3B7735EE"/>
    <w:rsid w:val="3BB86E20"/>
    <w:rsid w:val="3BC13EF1"/>
    <w:rsid w:val="3BD53FB4"/>
    <w:rsid w:val="3BDFB6B8"/>
    <w:rsid w:val="3BEB696F"/>
    <w:rsid w:val="3BF54077"/>
    <w:rsid w:val="3C234A69"/>
    <w:rsid w:val="3C4F8F38"/>
    <w:rsid w:val="3C501F38"/>
    <w:rsid w:val="3C686C59"/>
    <w:rsid w:val="3CC92CD7"/>
    <w:rsid w:val="3CFE1415"/>
    <w:rsid w:val="3D1F711C"/>
    <w:rsid w:val="3D27F8EB"/>
    <w:rsid w:val="3D33518E"/>
    <w:rsid w:val="3D7C6E4F"/>
    <w:rsid w:val="3D7D54CE"/>
    <w:rsid w:val="3D89D3AE"/>
    <w:rsid w:val="3D8A4A44"/>
    <w:rsid w:val="3DBE7913"/>
    <w:rsid w:val="3DC267E4"/>
    <w:rsid w:val="3DF73BFD"/>
    <w:rsid w:val="3E065260"/>
    <w:rsid w:val="3E13A242"/>
    <w:rsid w:val="3E340B01"/>
    <w:rsid w:val="3E4402FF"/>
    <w:rsid w:val="3E4E1DBE"/>
    <w:rsid w:val="3E4E733B"/>
    <w:rsid w:val="3E79C51F"/>
    <w:rsid w:val="3E7AFAF8"/>
    <w:rsid w:val="3E841683"/>
    <w:rsid w:val="3EA0E15A"/>
    <w:rsid w:val="3EB103F6"/>
    <w:rsid w:val="3EB3C2FF"/>
    <w:rsid w:val="3EC2055D"/>
    <w:rsid w:val="3EC63A31"/>
    <w:rsid w:val="3ECECB51"/>
    <w:rsid w:val="3EED551F"/>
    <w:rsid w:val="3F016F95"/>
    <w:rsid w:val="3F1C2707"/>
    <w:rsid w:val="3F269E7C"/>
    <w:rsid w:val="3F28457B"/>
    <w:rsid w:val="3F4125A4"/>
    <w:rsid w:val="3F5C6D5F"/>
    <w:rsid w:val="3F5C7539"/>
    <w:rsid w:val="3F7E33D6"/>
    <w:rsid w:val="3F86A42A"/>
    <w:rsid w:val="3F8A1A1A"/>
    <w:rsid w:val="3FADA515"/>
    <w:rsid w:val="3FB327DD"/>
    <w:rsid w:val="3FCCAB79"/>
    <w:rsid w:val="3FDFA1C8"/>
    <w:rsid w:val="3FE366E3"/>
    <w:rsid w:val="3FF5EFE0"/>
    <w:rsid w:val="400509E9"/>
    <w:rsid w:val="4016F1E9"/>
    <w:rsid w:val="40328B16"/>
    <w:rsid w:val="40342B70"/>
    <w:rsid w:val="405877A5"/>
    <w:rsid w:val="4061161D"/>
    <w:rsid w:val="40617B49"/>
    <w:rsid w:val="4065FFC2"/>
    <w:rsid w:val="40AAFEC8"/>
    <w:rsid w:val="40B1A1A2"/>
    <w:rsid w:val="40B3260B"/>
    <w:rsid w:val="40FDE420"/>
    <w:rsid w:val="410C49A3"/>
    <w:rsid w:val="41243DBF"/>
    <w:rsid w:val="4125D523"/>
    <w:rsid w:val="413E0783"/>
    <w:rsid w:val="41457963"/>
    <w:rsid w:val="4153448F"/>
    <w:rsid w:val="4169E884"/>
    <w:rsid w:val="4187021E"/>
    <w:rsid w:val="418A0646"/>
    <w:rsid w:val="418DB0AF"/>
    <w:rsid w:val="41968BB8"/>
    <w:rsid w:val="41D56A46"/>
    <w:rsid w:val="41D96C2B"/>
    <w:rsid w:val="41E2666C"/>
    <w:rsid w:val="41E32114"/>
    <w:rsid w:val="4205C8CF"/>
    <w:rsid w:val="420CFA41"/>
    <w:rsid w:val="420F7DF9"/>
    <w:rsid w:val="4212A4BC"/>
    <w:rsid w:val="422B4564"/>
    <w:rsid w:val="42389C17"/>
    <w:rsid w:val="42585723"/>
    <w:rsid w:val="4258EF25"/>
    <w:rsid w:val="425B8E24"/>
    <w:rsid w:val="4283AE78"/>
    <w:rsid w:val="42B1C99D"/>
    <w:rsid w:val="42CD294A"/>
    <w:rsid w:val="42F50C85"/>
    <w:rsid w:val="43136E1D"/>
    <w:rsid w:val="4313BC0F"/>
    <w:rsid w:val="43192229"/>
    <w:rsid w:val="4336A9EE"/>
    <w:rsid w:val="4341D6F6"/>
    <w:rsid w:val="43480F55"/>
    <w:rsid w:val="43636E53"/>
    <w:rsid w:val="43647F42"/>
    <w:rsid w:val="438BAD04"/>
    <w:rsid w:val="439C2497"/>
    <w:rsid w:val="43A9049B"/>
    <w:rsid w:val="43BA0547"/>
    <w:rsid w:val="43BA7F32"/>
    <w:rsid w:val="43C8750A"/>
    <w:rsid w:val="43CC6B1C"/>
    <w:rsid w:val="43FD03F0"/>
    <w:rsid w:val="44168299"/>
    <w:rsid w:val="443CF3CA"/>
    <w:rsid w:val="444796FA"/>
    <w:rsid w:val="444E07C9"/>
    <w:rsid w:val="4453710F"/>
    <w:rsid w:val="449AFD7F"/>
    <w:rsid w:val="44A1F5AE"/>
    <w:rsid w:val="44E01636"/>
    <w:rsid w:val="4528CDB0"/>
    <w:rsid w:val="45395226"/>
    <w:rsid w:val="453A1670"/>
    <w:rsid w:val="45495018"/>
    <w:rsid w:val="4562F4D4"/>
    <w:rsid w:val="45A58EC7"/>
    <w:rsid w:val="45B55A03"/>
    <w:rsid w:val="45D1CABF"/>
    <w:rsid w:val="45FCB2EC"/>
    <w:rsid w:val="461773F0"/>
    <w:rsid w:val="461C6378"/>
    <w:rsid w:val="461CE2A4"/>
    <w:rsid w:val="462C61EC"/>
    <w:rsid w:val="462FFD7A"/>
    <w:rsid w:val="46305073"/>
    <w:rsid w:val="463991B2"/>
    <w:rsid w:val="463BC392"/>
    <w:rsid w:val="464C6BD9"/>
    <w:rsid w:val="46764C03"/>
    <w:rsid w:val="467714C0"/>
    <w:rsid w:val="468E69EE"/>
    <w:rsid w:val="46A9D425"/>
    <w:rsid w:val="46C774FF"/>
    <w:rsid w:val="46D3A1A6"/>
    <w:rsid w:val="46E7C336"/>
    <w:rsid w:val="46F0CB50"/>
    <w:rsid w:val="46FB91AB"/>
    <w:rsid w:val="46FCDB44"/>
    <w:rsid w:val="471D3040"/>
    <w:rsid w:val="471E0C47"/>
    <w:rsid w:val="4747CE4B"/>
    <w:rsid w:val="474EAD3B"/>
    <w:rsid w:val="475A0543"/>
    <w:rsid w:val="4764954A"/>
    <w:rsid w:val="478C680F"/>
    <w:rsid w:val="4798670A"/>
    <w:rsid w:val="479B54AA"/>
    <w:rsid w:val="47A3F20A"/>
    <w:rsid w:val="47E05D9D"/>
    <w:rsid w:val="47F8BCF6"/>
    <w:rsid w:val="4817C424"/>
    <w:rsid w:val="48242899"/>
    <w:rsid w:val="482D81DB"/>
    <w:rsid w:val="4852B813"/>
    <w:rsid w:val="48681E11"/>
    <w:rsid w:val="486E08A7"/>
    <w:rsid w:val="4885197F"/>
    <w:rsid w:val="4896D28D"/>
    <w:rsid w:val="48B32131"/>
    <w:rsid w:val="48B79AC4"/>
    <w:rsid w:val="48C1F958"/>
    <w:rsid w:val="48CDE918"/>
    <w:rsid w:val="48D98C92"/>
    <w:rsid w:val="48DC33CC"/>
    <w:rsid w:val="48E845AA"/>
    <w:rsid w:val="48EE3C23"/>
    <w:rsid w:val="49150EE9"/>
    <w:rsid w:val="4921052A"/>
    <w:rsid w:val="492FCF16"/>
    <w:rsid w:val="49300CE8"/>
    <w:rsid w:val="4941551A"/>
    <w:rsid w:val="494EF4A3"/>
    <w:rsid w:val="49505C85"/>
    <w:rsid w:val="495CB41F"/>
    <w:rsid w:val="49814974"/>
    <w:rsid w:val="4987432C"/>
    <w:rsid w:val="49895916"/>
    <w:rsid w:val="499EBC38"/>
    <w:rsid w:val="49AA5981"/>
    <w:rsid w:val="49AB60EF"/>
    <w:rsid w:val="49B5BA79"/>
    <w:rsid w:val="49B9596F"/>
    <w:rsid w:val="49DD0EEA"/>
    <w:rsid w:val="49FB7C41"/>
    <w:rsid w:val="4A00CED6"/>
    <w:rsid w:val="4A0C2331"/>
    <w:rsid w:val="4A0DB980"/>
    <w:rsid w:val="4A1E9BFB"/>
    <w:rsid w:val="4A2763C3"/>
    <w:rsid w:val="4A2A83CE"/>
    <w:rsid w:val="4A4037F8"/>
    <w:rsid w:val="4A4942AB"/>
    <w:rsid w:val="4A5BBE2E"/>
    <w:rsid w:val="4A5E329C"/>
    <w:rsid w:val="4A673C05"/>
    <w:rsid w:val="4A758E8A"/>
    <w:rsid w:val="4A7EE985"/>
    <w:rsid w:val="4A85E7AD"/>
    <w:rsid w:val="4A945DD7"/>
    <w:rsid w:val="4AAC33F1"/>
    <w:rsid w:val="4AB02536"/>
    <w:rsid w:val="4AB91201"/>
    <w:rsid w:val="4ACD046F"/>
    <w:rsid w:val="4AE1D831"/>
    <w:rsid w:val="4AE8894A"/>
    <w:rsid w:val="4B20A43D"/>
    <w:rsid w:val="4B36B35F"/>
    <w:rsid w:val="4B51A94B"/>
    <w:rsid w:val="4B8707CB"/>
    <w:rsid w:val="4B8BC2B6"/>
    <w:rsid w:val="4BBC9078"/>
    <w:rsid w:val="4BDFF033"/>
    <w:rsid w:val="4C2049C3"/>
    <w:rsid w:val="4C285BED"/>
    <w:rsid w:val="4C4580F2"/>
    <w:rsid w:val="4C58C864"/>
    <w:rsid w:val="4C9AD35D"/>
    <w:rsid w:val="4CA88BA3"/>
    <w:rsid w:val="4CB8523F"/>
    <w:rsid w:val="4CC0E219"/>
    <w:rsid w:val="4CD762D0"/>
    <w:rsid w:val="4CEC6DC5"/>
    <w:rsid w:val="4CF01333"/>
    <w:rsid w:val="4CFF19AC"/>
    <w:rsid w:val="4D0F7FD8"/>
    <w:rsid w:val="4D32C38F"/>
    <w:rsid w:val="4D41DC36"/>
    <w:rsid w:val="4D68F845"/>
    <w:rsid w:val="4D7E08D8"/>
    <w:rsid w:val="4DB18D5B"/>
    <w:rsid w:val="4DB78F1F"/>
    <w:rsid w:val="4DB7BB84"/>
    <w:rsid w:val="4DBB5CE3"/>
    <w:rsid w:val="4DC2E193"/>
    <w:rsid w:val="4DD64F07"/>
    <w:rsid w:val="4DD7C80E"/>
    <w:rsid w:val="4DE589D9"/>
    <w:rsid w:val="4DEDB7CE"/>
    <w:rsid w:val="4E18F28E"/>
    <w:rsid w:val="4E1FF6A2"/>
    <w:rsid w:val="4E297E3C"/>
    <w:rsid w:val="4E2C2AA4"/>
    <w:rsid w:val="4E3B62A9"/>
    <w:rsid w:val="4E565BBF"/>
    <w:rsid w:val="4E64DC54"/>
    <w:rsid w:val="4E6A1F94"/>
    <w:rsid w:val="4EB0E963"/>
    <w:rsid w:val="4ECB0D9C"/>
    <w:rsid w:val="4F141BFF"/>
    <w:rsid w:val="4F18334D"/>
    <w:rsid w:val="4F21BA33"/>
    <w:rsid w:val="4F38AC98"/>
    <w:rsid w:val="4F57DAE2"/>
    <w:rsid w:val="4F894B7C"/>
    <w:rsid w:val="4F9394C8"/>
    <w:rsid w:val="4FDF3FF0"/>
    <w:rsid w:val="4FE41E1D"/>
    <w:rsid w:val="4FF0A77E"/>
    <w:rsid w:val="501615F8"/>
    <w:rsid w:val="502172FE"/>
    <w:rsid w:val="502C951A"/>
    <w:rsid w:val="5045C3F1"/>
    <w:rsid w:val="50590CD8"/>
    <w:rsid w:val="505E53BF"/>
    <w:rsid w:val="507143B4"/>
    <w:rsid w:val="5085573F"/>
    <w:rsid w:val="50B71D5F"/>
    <w:rsid w:val="50D9AE59"/>
    <w:rsid w:val="50ECAC8E"/>
    <w:rsid w:val="50F92354"/>
    <w:rsid w:val="51028A92"/>
    <w:rsid w:val="513A04D1"/>
    <w:rsid w:val="513DDDE2"/>
    <w:rsid w:val="514A0708"/>
    <w:rsid w:val="51552D2C"/>
    <w:rsid w:val="5168B518"/>
    <w:rsid w:val="5195F140"/>
    <w:rsid w:val="51A492CE"/>
    <w:rsid w:val="51C597E3"/>
    <w:rsid w:val="51D539D0"/>
    <w:rsid w:val="51E8F1DA"/>
    <w:rsid w:val="51F4D738"/>
    <w:rsid w:val="521A9366"/>
    <w:rsid w:val="521EC63C"/>
    <w:rsid w:val="5227761C"/>
    <w:rsid w:val="5247B719"/>
    <w:rsid w:val="52921D2B"/>
    <w:rsid w:val="5297FF73"/>
    <w:rsid w:val="52A8BF1F"/>
    <w:rsid w:val="52AFA233"/>
    <w:rsid w:val="52BB938C"/>
    <w:rsid w:val="52C71BFD"/>
    <w:rsid w:val="52CC781C"/>
    <w:rsid w:val="52D1D11D"/>
    <w:rsid w:val="52D74153"/>
    <w:rsid w:val="52E874F5"/>
    <w:rsid w:val="52FC7058"/>
    <w:rsid w:val="530085D4"/>
    <w:rsid w:val="5347F59C"/>
    <w:rsid w:val="538E6B00"/>
    <w:rsid w:val="5392BC5A"/>
    <w:rsid w:val="539522A7"/>
    <w:rsid w:val="53A93937"/>
    <w:rsid w:val="53BD3CAA"/>
    <w:rsid w:val="53D1D67B"/>
    <w:rsid w:val="53DC754A"/>
    <w:rsid w:val="53E87F11"/>
    <w:rsid w:val="53EA31EF"/>
    <w:rsid w:val="54136208"/>
    <w:rsid w:val="5416DD19"/>
    <w:rsid w:val="5466E541"/>
    <w:rsid w:val="5494E49F"/>
    <w:rsid w:val="54A51CB8"/>
    <w:rsid w:val="54A56D69"/>
    <w:rsid w:val="54CC68E6"/>
    <w:rsid w:val="54F31C0B"/>
    <w:rsid w:val="5519DBF9"/>
    <w:rsid w:val="552B200C"/>
    <w:rsid w:val="553A68AB"/>
    <w:rsid w:val="55788236"/>
    <w:rsid w:val="558E8F27"/>
    <w:rsid w:val="55A31BFE"/>
    <w:rsid w:val="55B1699D"/>
    <w:rsid w:val="55B501D8"/>
    <w:rsid w:val="55C96FAE"/>
    <w:rsid w:val="55CE42BC"/>
    <w:rsid w:val="55E49A58"/>
    <w:rsid w:val="5607A40E"/>
    <w:rsid w:val="56210A12"/>
    <w:rsid w:val="5631A20D"/>
    <w:rsid w:val="56358A60"/>
    <w:rsid w:val="563849BB"/>
    <w:rsid w:val="56426040"/>
    <w:rsid w:val="564E6D58"/>
    <w:rsid w:val="569BC254"/>
    <w:rsid w:val="56BC793B"/>
    <w:rsid w:val="56D46C42"/>
    <w:rsid w:val="56DDC907"/>
    <w:rsid w:val="56F3E424"/>
    <w:rsid w:val="56FD55FF"/>
    <w:rsid w:val="570A31D1"/>
    <w:rsid w:val="572384B1"/>
    <w:rsid w:val="5736BCD2"/>
    <w:rsid w:val="5745AA10"/>
    <w:rsid w:val="574DA354"/>
    <w:rsid w:val="574E8ACB"/>
    <w:rsid w:val="57529B0C"/>
    <w:rsid w:val="576AD752"/>
    <w:rsid w:val="576E9CDE"/>
    <w:rsid w:val="57D1AA1E"/>
    <w:rsid w:val="57D34A3E"/>
    <w:rsid w:val="580F33D1"/>
    <w:rsid w:val="58643646"/>
    <w:rsid w:val="58857AFF"/>
    <w:rsid w:val="58A2CE6C"/>
    <w:rsid w:val="58BE9410"/>
    <w:rsid w:val="58C83892"/>
    <w:rsid w:val="58D688B4"/>
    <w:rsid w:val="58E5D736"/>
    <w:rsid w:val="59880695"/>
    <w:rsid w:val="598898C9"/>
    <w:rsid w:val="59A08342"/>
    <w:rsid w:val="59B2788F"/>
    <w:rsid w:val="59B4F33C"/>
    <w:rsid w:val="59C5C261"/>
    <w:rsid w:val="59D98297"/>
    <w:rsid w:val="59FA116B"/>
    <w:rsid w:val="5A2F1676"/>
    <w:rsid w:val="5A383608"/>
    <w:rsid w:val="5A59315B"/>
    <w:rsid w:val="5A6B69B6"/>
    <w:rsid w:val="5A6FE820"/>
    <w:rsid w:val="5A752349"/>
    <w:rsid w:val="5A7582E9"/>
    <w:rsid w:val="5A9E124D"/>
    <w:rsid w:val="5AB6902E"/>
    <w:rsid w:val="5AF24281"/>
    <w:rsid w:val="5B0E3CF9"/>
    <w:rsid w:val="5B1C7D23"/>
    <w:rsid w:val="5B2A50C0"/>
    <w:rsid w:val="5B410EDA"/>
    <w:rsid w:val="5B623507"/>
    <w:rsid w:val="5B7B5D59"/>
    <w:rsid w:val="5B956CDB"/>
    <w:rsid w:val="5BD280DE"/>
    <w:rsid w:val="5BE411DF"/>
    <w:rsid w:val="5C1FADB3"/>
    <w:rsid w:val="5C430C64"/>
    <w:rsid w:val="5C4A98C5"/>
    <w:rsid w:val="5C5888FC"/>
    <w:rsid w:val="5C7637B4"/>
    <w:rsid w:val="5C77FA68"/>
    <w:rsid w:val="5CA8DD06"/>
    <w:rsid w:val="5CBAE2AE"/>
    <w:rsid w:val="5CBC331E"/>
    <w:rsid w:val="5CC59A1C"/>
    <w:rsid w:val="5CE64D69"/>
    <w:rsid w:val="5CE84C1E"/>
    <w:rsid w:val="5CE8CE10"/>
    <w:rsid w:val="5D46DB18"/>
    <w:rsid w:val="5D736255"/>
    <w:rsid w:val="5D778C44"/>
    <w:rsid w:val="5D7BBC0E"/>
    <w:rsid w:val="5D7FB09F"/>
    <w:rsid w:val="5D9A0C40"/>
    <w:rsid w:val="5DA54C7E"/>
    <w:rsid w:val="5DC90CD0"/>
    <w:rsid w:val="5DC9FBD7"/>
    <w:rsid w:val="5DCE85F9"/>
    <w:rsid w:val="5DDF36EF"/>
    <w:rsid w:val="5E1770FC"/>
    <w:rsid w:val="5E2357CA"/>
    <w:rsid w:val="5E3EE7A2"/>
    <w:rsid w:val="5E58DA20"/>
    <w:rsid w:val="5E5F4845"/>
    <w:rsid w:val="5E660B5A"/>
    <w:rsid w:val="5E8A3811"/>
    <w:rsid w:val="5E8F1A33"/>
    <w:rsid w:val="5E933538"/>
    <w:rsid w:val="5EB67923"/>
    <w:rsid w:val="5ECA5E2D"/>
    <w:rsid w:val="5EE65DEC"/>
    <w:rsid w:val="5EE6E1E2"/>
    <w:rsid w:val="5EF79EC0"/>
    <w:rsid w:val="5EF900DE"/>
    <w:rsid w:val="5F06FB88"/>
    <w:rsid w:val="5F07E7DD"/>
    <w:rsid w:val="5F1EB5C4"/>
    <w:rsid w:val="5F242C22"/>
    <w:rsid w:val="5F375A52"/>
    <w:rsid w:val="5F40010B"/>
    <w:rsid w:val="5F4CB7A3"/>
    <w:rsid w:val="5F4D53B7"/>
    <w:rsid w:val="5F70AD5F"/>
    <w:rsid w:val="5F946053"/>
    <w:rsid w:val="5F98A11F"/>
    <w:rsid w:val="5FB92E47"/>
    <w:rsid w:val="5FC011A0"/>
    <w:rsid w:val="60052ED1"/>
    <w:rsid w:val="6006F803"/>
    <w:rsid w:val="6009D5F8"/>
    <w:rsid w:val="600D3AD9"/>
    <w:rsid w:val="607257FC"/>
    <w:rsid w:val="60893EDE"/>
    <w:rsid w:val="608CB467"/>
    <w:rsid w:val="60BA0915"/>
    <w:rsid w:val="60C63058"/>
    <w:rsid w:val="60D93CB0"/>
    <w:rsid w:val="60E6AE25"/>
    <w:rsid w:val="614C0250"/>
    <w:rsid w:val="614DAE74"/>
    <w:rsid w:val="614F6E41"/>
    <w:rsid w:val="61742397"/>
    <w:rsid w:val="619A9F4C"/>
    <w:rsid w:val="619AD715"/>
    <w:rsid w:val="61A14D72"/>
    <w:rsid w:val="61BD1661"/>
    <w:rsid w:val="61BF770A"/>
    <w:rsid w:val="61CA07D4"/>
    <w:rsid w:val="61D65CE4"/>
    <w:rsid w:val="62182988"/>
    <w:rsid w:val="62296ED7"/>
    <w:rsid w:val="6232922C"/>
    <w:rsid w:val="623A6E69"/>
    <w:rsid w:val="6255D1D4"/>
    <w:rsid w:val="625E8FF2"/>
    <w:rsid w:val="62829345"/>
    <w:rsid w:val="6288AB30"/>
    <w:rsid w:val="62BF240A"/>
    <w:rsid w:val="62C3A5F6"/>
    <w:rsid w:val="62DB35BF"/>
    <w:rsid w:val="62FB6894"/>
    <w:rsid w:val="62FC0E10"/>
    <w:rsid w:val="62FFC875"/>
    <w:rsid w:val="631BD9FB"/>
    <w:rsid w:val="632BCD77"/>
    <w:rsid w:val="635CF220"/>
    <w:rsid w:val="6364AD77"/>
    <w:rsid w:val="637B91B6"/>
    <w:rsid w:val="639E31DB"/>
    <w:rsid w:val="63D1B9D6"/>
    <w:rsid w:val="64044D54"/>
    <w:rsid w:val="642D4E50"/>
    <w:rsid w:val="642E947A"/>
    <w:rsid w:val="6447B6EE"/>
    <w:rsid w:val="6457CE9C"/>
    <w:rsid w:val="6458FCDB"/>
    <w:rsid w:val="6459E15B"/>
    <w:rsid w:val="645DC6BF"/>
    <w:rsid w:val="645F0BDB"/>
    <w:rsid w:val="64880BC5"/>
    <w:rsid w:val="648836DF"/>
    <w:rsid w:val="648A2158"/>
    <w:rsid w:val="64AA6192"/>
    <w:rsid w:val="64B9FFD8"/>
    <w:rsid w:val="64C7BA58"/>
    <w:rsid w:val="64D144BF"/>
    <w:rsid w:val="64FBE2AF"/>
    <w:rsid w:val="650673D9"/>
    <w:rsid w:val="65270DB6"/>
    <w:rsid w:val="6547C934"/>
    <w:rsid w:val="6554130C"/>
    <w:rsid w:val="65800029"/>
    <w:rsid w:val="659795A2"/>
    <w:rsid w:val="65F010C3"/>
    <w:rsid w:val="65FD3708"/>
    <w:rsid w:val="6601C318"/>
    <w:rsid w:val="663A9E9B"/>
    <w:rsid w:val="663CD474"/>
    <w:rsid w:val="6644F925"/>
    <w:rsid w:val="6676DB2A"/>
    <w:rsid w:val="6685231A"/>
    <w:rsid w:val="6694E86D"/>
    <w:rsid w:val="66BE919C"/>
    <w:rsid w:val="66C30389"/>
    <w:rsid w:val="66E40AE8"/>
    <w:rsid w:val="66EC8797"/>
    <w:rsid w:val="6712C3DC"/>
    <w:rsid w:val="671377A4"/>
    <w:rsid w:val="6727AF14"/>
    <w:rsid w:val="6729ACF5"/>
    <w:rsid w:val="672D456D"/>
    <w:rsid w:val="6733344F"/>
    <w:rsid w:val="67555D0A"/>
    <w:rsid w:val="67700E00"/>
    <w:rsid w:val="67A761B3"/>
    <w:rsid w:val="67C8FF88"/>
    <w:rsid w:val="67FF7723"/>
    <w:rsid w:val="6841F32D"/>
    <w:rsid w:val="68494496"/>
    <w:rsid w:val="6850898D"/>
    <w:rsid w:val="685D1040"/>
    <w:rsid w:val="68689E44"/>
    <w:rsid w:val="686A96AF"/>
    <w:rsid w:val="687ED2D6"/>
    <w:rsid w:val="688187BD"/>
    <w:rsid w:val="689CBBE6"/>
    <w:rsid w:val="689DA595"/>
    <w:rsid w:val="68A6B298"/>
    <w:rsid w:val="68B93959"/>
    <w:rsid w:val="68C7BE4A"/>
    <w:rsid w:val="68D6FBB7"/>
    <w:rsid w:val="68F21B7B"/>
    <w:rsid w:val="69026535"/>
    <w:rsid w:val="69697F1D"/>
    <w:rsid w:val="698F9BC6"/>
    <w:rsid w:val="6993FFDA"/>
    <w:rsid w:val="6996AA0F"/>
    <w:rsid w:val="69B8A4BF"/>
    <w:rsid w:val="69CA9D3D"/>
    <w:rsid w:val="69CF8F52"/>
    <w:rsid w:val="6A00799C"/>
    <w:rsid w:val="6A19E361"/>
    <w:rsid w:val="6A245DC5"/>
    <w:rsid w:val="6A36ADD5"/>
    <w:rsid w:val="6A45F0F1"/>
    <w:rsid w:val="6A5D811C"/>
    <w:rsid w:val="6A7797E2"/>
    <w:rsid w:val="6A830309"/>
    <w:rsid w:val="6A8E81B7"/>
    <w:rsid w:val="6AB045C9"/>
    <w:rsid w:val="6AE77D26"/>
    <w:rsid w:val="6AED60D5"/>
    <w:rsid w:val="6AF1A6B8"/>
    <w:rsid w:val="6AFEAC2F"/>
    <w:rsid w:val="6B0208CF"/>
    <w:rsid w:val="6B047C5B"/>
    <w:rsid w:val="6B0B55FD"/>
    <w:rsid w:val="6B3CBD4A"/>
    <w:rsid w:val="6B64F377"/>
    <w:rsid w:val="6B6CC51D"/>
    <w:rsid w:val="6B86C62D"/>
    <w:rsid w:val="6BA06FB4"/>
    <w:rsid w:val="6BD41BA4"/>
    <w:rsid w:val="6BD729B1"/>
    <w:rsid w:val="6BD79783"/>
    <w:rsid w:val="6BE82DD0"/>
    <w:rsid w:val="6BF59607"/>
    <w:rsid w:val="6C0D67D7"/>
    <w:rsid w:val="6C3CD822"/>
    <w:rsid w:val="6C40FCBB"/>
    <w:rsid w:val="6C62BAEE"/>
    <w:rsid w:val="6C64E550"/>
    <w:rsid w:val="6CAF5ABD"/>
    <w:rsid w:val="6CB56CDA"/>
    <w:rsid w:val="6CBC6A1A"/>
    <w:rsid w:val="6CC41238"/>
    <w:rsid w:val="6CE32EE0"/>
    <w:rsid w:val="6CF3762C"/>
    <w:rsid w:val="6CFE4907"/>
    <w:rsid w:val="6D34AA31"/>
    <w:rsid w:val="6D5099B9"/>
    <w:rsid w:val="6D5E5CB6"/>
    <w:rsid w:val="6D6FB738"/>
    <w:rsid w:val="6D728E93"/>
    <w:rsid w:val="6D78629A"/>
    <w:rsid w:val="6D7D9232"/>
    <w:rsid w:val="6DA20C4E"/>
    <w:rsid w:val="6DAA479E"/>
    <w:rsid w:val="6DC33B95"/>
    <w:rsid w:val="6DD67FE1"/>
    <w:rsid w:val="6E302D28"/>
    <w:rsid w:val="6E30D7C8"/>
    <w:rsid w:val="6E33EF8C"/>
    <w:rsid w:val="6E423E80"/>
    <w:rsid w:val="6E46DC82"/>
    <w:rsid w:val="6E49018A"/>
    <w:rsid w:val="6E5BD082"/>
    <w:rsid w:val="6E5EF425"/>
    <w:rsid w:val="6E7CC18A"/>
    <w:rsid w:val="6E828920"/>
    <w:rsid w:val="6E9A6444"/>
    <w:rsid w:val="6EA32301"/>
    <w:rsid w:val="6EBB4442"/>
    <w:rsid w:val="6EC1D064"/>
    <w:rsid w:val="6ED603D8"/>
    <w:rsid w:val="6F13FF5D"/>
    <w:rsid w:val="6F1B4A42"/>
    <w:rsid w:val="6F1CB88C"/>
    <w:rsid w:val="6F2A89F0"/>
    <w:rsid w:val="6F3E98DC"/>
    <w:rsid w:val="6F9C862B"/>
    <w:rsid w:val="6F9E1D5E"/>
    <w:rsid w:val="6FBEC05D"/>
    <w:rsid w:val="6FFF6A6F"/>
    <w:rsid w:val="700FC1EF"/>
    <w:rsid w:val="702B5FEB"/>
    <w:rsid w:val="704ECF60"/>
    <w:rsid w:val="706860DA"/>
    <w:rsid w:val="709DA3BD"/>
    <w:rsid w:val="709FFFBF"/>
    <w:rsid w:val="70A463C8"/>
    <w:rsid w:val="70A77227"/>
    <w:rsid w:val="70A8DE9E"/>
    <w:rsid w:val="70B80A8E"/>
    <w:rsid w:val="70EDDD4C"/>
    <w:rsid w:val="70F340D3"/>
    <w:rsid w:val="71027C40"/>
    <w:rsid w:val="712B1D0A"/>
    <w:rsid w:val="7138AD22"/>
    <w:rsid w:val="71433774"/>
    <w:rsid w:val="71450432"/>
    <w:rsid w:val="714C9CC7"/>
    <w:rsid w:val="71542913"/>
    <w:rsid w:val="7157ADCD"/>
    <w:rsid w:val="716013F2"/>
    <w:rsid w:val="716A9A64"/>
    <w:rsid w:val="7175570A"/>
    <w:rsid w:val="717FA86D"/>
    <w:rsid w:val="718733F8"/>
    <w:rsid w:val="71920899"/>
    <w:rsid w:val="7199BFBA"/>
    <w:rsid w:val="719F9BDA"/>
    <w:rsid w:val="71A369E6"/>
    <w:rsid w:val="71B4D285"/>
    <w:rsid w:val="71CF2F4F"/>
    <w:rsid w:val="71D65471"/>
    <w:rsid w:val="71DE45A0"/>
    <w:rsid w:val="71E98188"/>
    <w:rsid w:val="71F81D93"/>
    <w:rsid w:val="722779E8"/>
    <w:rsid w:val="722E90AC"/>
    <w:rsid w:val="7237A1CA"/>
    <w:rsid w:val="723987A2"/>
    <w:rsid w:val="729CE3F3"/>
    <w:rsid w:val="72AEF3A1"/>
    <w:rsid w:val="72DE1629"/>
    <w:rsid w:val="72E09197"/>
    <w:rsid w:val="72F23943"/>
    <w:rsid w:val="72FEFA6C"/>
    <w:rsid w:val="731D12EA"/>
    <w:rsid w:val="732660DF"/>
    <w:rsid w:val="7346F6E9"/>
    <w:rsid w:val="734E09B5"/>
    <w:rsid w:val="735D4868"/>
    <w:rsid w:val="735D52E7"/>
    <w:rsid w:val="736641F3"/>
    <w:rsid w:val="73729CD3"/>
    <w:rsid w:val="7374385A"/>
    <w:rsid w:val="739F8D43"/>
    <w:rsid w:val="73A9FCDF"/>
    <w:rsid w:val="73B8ED9C"/>
    <w:rsid w:val="73D0D7A3"/>
    <w:rsid w:val="73D276BB"/>
    <w:rsid w:val="740A5F6C"/>
    <w:rsid w:val="745FFCB0"/>
    <w:rsid w:val="7475012C"/>
    <w:rsid w:val="748700C8"/>
    <w:rsid w:val="748CBDA4"/>
    <w:rsid w:val="7490F3BC"/>
    <w:rsid w:val="74B9DFE7"/>
    <w:rsid w:val="74C9760D"/>
    <w:rsid w:val="74D4CD16"/>
    <w:rsid w:val="74E95D5C"/>
    <w:rsid w:val="74F9C9DB"/>
    <w:rsid w:val="75159029"/>
    <w:rsid w:val="75181D5F"/>
    <w:rsid w:val="751FF059"/>
    <w:rsid w:val="756B8484"/>
    <w:rsid w:val="75723D38"/>
    <w:rsid w:val="757943B4"/>
    <w:rsid w:val="758A8C7B"/>
    <w:rsid w:val="758C2D97"/>
    <w:rsid w:val="75A792DB"/>
    <w:rsid w:val="75E8C5B1"/>
    <w:rsid w:val="75F8B107"/>
    <w:rsid w:val="75FD1CAB"/>
    <w:rsid w:val="76089470"/>
    <w:rsid w:val="767935A2"/>
    <w:rsid w:val="76870E5E"/>
    <w:rsid w:val="768FADC2"/>
    <w:rsid w:val="76A052F4"/>
    <w:rsid w:val="76B07F96"/>
    <w:rsid w:val="76BCB07B"/>
    <w:rsid w:val="76CE4D50"/>
    <w:rsid w:val="76DCB065"/>
    <w:rsid w:val="76DF681B"/>
    <w:rsid w:val="76F71085"/>
    <w:rsid w:val="7704ABB4"/>
    <w:rsid w:val="77093546"/>
    <w:rsid w:val="77163341"/>
    <w:rsid w:val="774CC51B"/>
    <w:rsid w:val="775C26D1"/>
    <w:rsid w:val="77682C04"/>
    <w:rsid w:val="77B66649"/>
    <w:rsid w:val="77BCE862"/>
    <w:rsid w:val="77D5823D"/>
    <w:rsid w:val="7800742F"/>
    <w:rsid w:val="7807FCE3"/>
    <w:rsid w:val="781F3774"/>
    <w:rsid w:val="78436992"/>
    <w:rsid w:val="784E9819"/>
    <w:rsid w:val="7856D049"/>
    <w:rsid w:val="785A1FD7"/>
    <w:rsid w:val="7878A312"/>
    <w:rsid w:val="787A9273"/>
    <w:rsid w:val="78874891"/>
    <w:rsid w:val="7890C2B7"/>
    <w:rsid w:val="78DB0D72"/>
    <w:rsid w:val="78F6D9B9"/>
    <w:rsid w:val="78FE664A"/>
    <w:rsid w:val="790AD3D5"/>
    <w:rsid w:val="793DAF22"/>
    <w:rsid w:val="794569FA"/>
    <w:rsid w:val="79477745"/>
    <w:rsid w:val="794D8ADF"/>
    <w:rsid w:val="795CA22B"/>
    <w:rsid w:val="799AD77C"/>
    <w:rsid w:val="79B04D56"/>
    <w:rsid w:val="79B32D2A"/>
    <w:rsid w:val="79F5A531"/>
    <w:rsid w:val="7A030A9C"/>
    <w:rsid w:val="7A10A09D"/>
    <w:rsid w:val="7A11B4D8"/>
    <w:rsid w:val="7A2D7F0A"/>
    <w:rsid w:val="7A2E96F0"/>
    <w:rsid w:val="7A3BA61D"/>
    <w:rsid w:val="7A4956F9"/>
    <w:rsid w:val="7A51B539"/>
    <w:rsid w:val="7A52FB27"/>
    <w:rsid w:val="7A6E71CB"/>
    <w:rsid w:val="7A81C06C"/>
    <w:rsid w:val="7A931AA7"/>
    <w:rsid w:val="7AC819AB"/>
    <w:rsid w:val="7ACF4DB4"/>
    <w:rsid w:val="7AD65D1E"/>
    <w:rsid w:val="7AD7198E"/>
    <w:rsid w:val="7ADE937F"/>
    <w:rsid w:val="7AE9A822"/>
    <w:rsid w:val="7AEF7E32"/>
    <w:rsid w:val="7AF2DCE0"/>
    <w:rsid w:val="7AF56C97"/>
    <w:rsid w:val="7AFCFB71"/>
    <w:rsid w:val="7B0EF2F4"/>
    <w:rsid w:val="7B13464B"/>
    <w:rsid w:val="7B41238F"/>
    <w:rsid w:val="7B5C450D"/>
    <w:rsid w:val="7B67488D"/>
    <w:rsid w:val="7B92763E"/>
    <w:rsid w:val="7BA6A6A4"/>
    <w:rsid w:val="7BAA9896"/>
    <w:rsid w:val="7BDE1402"/>
    <w:rsid w:val="7BE00E06"/>
    <w:rsid w:val="7BE1F43A"/>
    <w:rsid w:val="7BF79951"/>
    <w:rsid w:val="7BF88FCE"/>
    <w:rsid w:val="7BFDA826"/>
    <w:rsid w:val="7BFDCE8C"/>
    <w:rsid w:val="7C02AF01"/>
    <w:rsid w:val="7C09F2D5"/>
    <w:rsid w:val="7C289823"/>
    <w:rsid w:val="7C53F8FD"/>
    <w:rsid w:val="7C61603B"/>
    <w:rsid w:val="7C6CFE92"/>
    <w:rsid w:val="7C870BE3"/>
    <w:rsid w:val="7C97DA2A"/>
    <w:rsid w:val="7CBF27E4"/>
    <w:rsid w:val="7CBFDF2C"/>
    <w:rsid w:val="7CE415D0"/>
    <w:rsid w:val="7CE778AF"/>
    <w:rsid w:val="7D0282A2"/>
    <w:rsid w:val="7D0F38AF"/>
    <w:rsid w:val="7D1DD9DE"/>
    <w:rsid w:val="7D234239"/>
    <w:rsid w:val="7D2A10B1"/>
    <w:rsid w:val="7D4F3E2E"/>
    <w:rsid w:val="7D6B04DB"/>
    <w:rsid w:val="7D721754"/>
    <w:rsid w:val="7D89B547"/>
    <w:rsid w:val="7D8DC650"/>
    <w:rsid w:val="7D93851E"/>
    <w:rsid w:val="7DA4F6C9"/>
    <w:rsid w:val="7DC88E9D"/>
    <w:rsid w:val="7DEDF4A1"/>
    <w:rsid w:val="7DEE3B65"/>
    <w:rsid w:val="7E10FB7C"/>
    <w:rsid w:val="7E239070"/>
    <w:rsid w:val="7E258B1E"/>
    <w:rsid w:val="7E368B19"/>
    <w:rsid w:val="7E75616B"/>
    <w:rsid w:val="7E7D56FB"/>
    <w:rsid w:val="7E8B9419"/>
    <w:rsid w:val="7E8DBAF4"/>
    <w:rsid w:val="7E961EB3"/>
    <w:rsid w:val="7EA4E833"/>
    <w:rsid w:val="7EB167EA"/>
    <w:rsid w:val="7EBF5CD5"/>
    <w:rsid w:val="7EC0C3EA"/>
    <w:rsid w:val="7EC81FD4"/>
    <w:rsid w:val="7ECA4992"/>
    <w:rsid w:val="7EDD6F21"/>
    <w:rsid w:val="7EF9F30B"/>
    <w:rsid w:val="7F1289CB"/>
    <w:rsid w:val="7F1FC99C"/>
    <w:rsid w:val="7F3B8397"/>
    <w:rsid w:val="7F514754"/>
    <w:rsid w:val="7F71A388"/>
    <w:rsid w:val="7F85AFC7"/>
    <w:rsid w:val="7F8FD977"/>
    <w:rsid w:val="7FB6F4AE"/>
    <w:rsid w:val="7FBF11E1"/>
    <w:rsid w:val="7FC888CF"/>
    <w:rsid w:val="7FFA7F34"/>
    <w:rsid w:val="7FFFFE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F4C5D"/>
  <w15:chartTrackingRefBased/>
  <w15:docId w15:val="{7722ACBB-9803-42CE-8319-0985E17D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BC8"/>
  </w:style>
  <w:style w:type="paragraph" w:styleId="Heading1">
    <w:name w:val="heading 1"/>
    <w:basedOn w:val="Normal"/>
    <w:next w:val="Normal"/>
    <w:link w:val="Heading1Char"/>
    <w:uiPriority w:val="9"/>
    <w:qFormat/>
    <w:rsid w:val="00811CB2"/>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1CB2"/>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1CB2"/>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CB2"/>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CB2"/>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CB2"/>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CB2"/>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CB2"/>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CB2"/>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1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1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CB2"/>
    <w:rPr>
      <w:rFonts w:eastAsiaTheme="majorEastAsia" w:cstheme="majorBidi"/>
      <w:color w:val="272727" w:themeColor="text1" w:themeTint="D8"/>
    </w:rPr>
  </w:style>
  <w:style w:type="paragraph" w:styleId="Title">
    <w:name w:val="Title"/>
    <w:basedOn w:val="Normal"/>
    <w:next w:val="Normal"/>
    <w:link w:val="TitleChar"/>
    <w:uiPriority w:val="10"/>
    <w:qFormat/>
    <w:rsid w:val="00811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CB2"/>
    <w:pPr>
      <w:spacing w:before="160"/>
      <w:jc w:val="center"/>
    </w:pPr>
    <w:rPr>
      <w:i/>
      <w:iCs/>
      <w:color w:val="404040" w:themeColor="text1" w:themeTint="BF"/>
    </w:rPr>
  </w:style>
  <w:style w:type="character" w:customStyle="1" w:styleId="QuoteChar">
    <w:name w:val="Quote Char"/>
    <w:basedOn w:val="DefaultParagraphFont"/>
    <w:link w:val="Quote"/>
    <w:uiPriority w:val="29"/>
    <w:rsid w:val="00811CB2"/>
    <w:rPr>
      <w:i/>
      <w:iCs/>
      <w:color w:val="404040" w:themeColor="text1" w:themeTint="BF"/>
    </w:rPr>
  </w:style>
  <w:style w:type="paragraph" w:styleId="ListParagraph">
    <w:name w:val="List Paragraph"/>
    <w:basedOn w:val="Normal"/>
    <w:uiPriority w:val="34"/>
    <w:qFormat/>
    <w:rsid w:val="00811CB2"/>
    <w:pPr>
      <w:ind w:left="720"/>
      <w:contextualSpacing/>
    </w:pPr>
  </w:style>
  <w:style w:type="character" w:styleId="IntenseEmphasis">
    <w:name w:val="Intense Emphasis"/>
    <w:basedOn w:val="DefaultParagraphFont"/>
    <w:uiPriority w:val="21"/>
    <w:qFormat/>
    <w:rsid w:val="00811CB2"/>
    <w:rPr>
      <w:i/>
      <w:iCs/>
      <w:color w:val="0F4761" w:themeColor="accent1" w:themeShade="BF"/>
    </w:rPr>
  </w:style>
  <w:style w:type="paragraph" w:styleId="IntenseQuote">
    <w:name w:val="Intense Quote"/>
    <w:basedOn w:val="Normal"/>
    <w:next w:val="Normal"/>
    <w:link w:val="IntenseQuoteChar"/>
    <w:uiPriority w:val="30"/>
    <w:qFormat/>
    <w:rsid w:val="00811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CB2"/>
    <w:rPr>
      <w:i/>
      <w:iCs/>
      <w:color w:val="0F4761" w:themeColor="accent1" w:themeShade="BF"/>
    </w:rPr>
  </w:style>
  <w:style w:type="character" w:styleId="IntenseReference">
    <w:name w:val="Intense Reference"/>
    <w:basedOn w:val="DefaultParagraphFont"/>
    <w:uiPriority w:val="32"/>
    <w:qFormat/>
    <w:rsid w:val="00811CB2"/>
    <w:rPr>
      <w:b/>
      <w:bCs/>
      <w:smallCaps/>
      <w:color w:val="0F4761" w:themeColor="accent1" w:themeShade="BF"/>
      <w:spacing w:val="5"/>
    </w:rPr>
  </w:style>
  <w:style w:type="character" w:styleId="Hyperlink">
    <w:name w:val="Hyperlink"/>
    <w:basedOn w:val="DefaultParagraphFont"/>
    <w:uiPriority w:val="99"/>
    <w:unhideWhenUsed/>
    <w:rsid w:val="007E77B7"/>
    <w:rPr>
      <w:color w:val="467886" w:themeColor="hyperlink"/>
      <w:u w:val="single"/>
    </w:rPr>
  </w:style>
  <w:style w:type="character" w:styleId="UnresolvedMention">
    <w:name w:val="Unresolved Mention"/>
    <w:basedOn w:val="DefaultParagraphFont"/>
    <w:uiPriority w:val="99"/>
    <w:semiHidden/>
    <w:unhideWhenUsed/>
    <w:rsid w:val="007E77B7"/>
    <w:rPr>
      <w:color w:val="605E5C"/>
      <w:shd w:val="clear" w:color="auto" w:fill="E1DFDD"/>
    </w:rPr>
  </w:style>
  <w:style w:type="paragraph" w:styleId="Caption">
    <w:name w:val="caption"/>
    <w:basedOn w:val="Normal"/>
    <w:next w:val="Normal"/>
    <w:uiPriority w:val="35"/>
    <w:unhideWhenUsed/>
    <w:qFormat/>
    <w:rsid w:val="003F04A2"/>
    <w:pPr>
      <w:spacing w:after="200" w:line="240" w:lineRule="auto"/>
    </w:pPr>
    <w:rPr>
      <w:i/>
      <w:iCs/>
      <w:color w:val="0E2841" w:themeColor="text2"/>
      <w:sz w:val="18"/>
      <w:szCs w:val="18"/>
    </w:rPr>
  </w:style>
  <w:style w:type="table" w:styleId="TableGrid">
    <w:name w:val="Table Grid"/>
    <w:basedOn w:val="TableNormal"/>
    <w:uiPriority w:val="39"/>
    <w:rsid w:val="003F0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D5F58"/>
    <w:rPr>
      <w:color w:val="666666"/>
    </w:rPr>
  </w:style>
  <w:style w:type="character" w:styleId="FollowedHyperlink">
    <w:name w:val="FollowedHyperlink"/>
    <w:basedOn w:val="DefaultParagraphFont"/>
    <w:uiPriority w:val="99"/>
    <w:semiHidden/>
    <w:unhideWhenUsed/>
    <w:rsid w:val="00F21304"/>
    <w:rPr>
      <w:color w:val="96607D" w:themeColor="followedHyperlink"/>
      <w:u w:val="single"/>
    </w:rPr>
  </w:style>
  <w:style w:type="paragraph" w:customStyle="1" w:styleId="paragraph">
    <w:name w:val="paragraph"/>
    <w:basedOn w:val="Normal"/>
    <w:rsid w:val="00FE47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FE47E7"/>
  </w:style>
  <w:style w:type="character" w:customStyle="1" w:styleId="eop">
    <w:name w:val="eop"/>
    <w:basedOn w:val="DefaultParagraphFont"/>
    <w:rsid w:val="00FE47E7"/>
  </w:style>
  <w:style w:type="paragraph" w:customStyle="1" w:styleId="EndNoteBibliographyTitle">
    <w:name w:val="EndNote Bibliography Title"/>
    <w:basedOn w:val="Normal"/>
    <w:link w:val="EndNoteBibliographyTitleChar"/>
    <w:rsid w:val="00D65954"/>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D65954"/>
    <w:rPr>
      <w:rFonts w:ascii="Aptos" w:hAnsi="Aptos"/>
      <w:noProof/>
    </w:rPr>
  </w:style>
  <w:style w:type="paragraph" w:customStyle="1" w:styleId="EndNoteBibliography">
    <w:name w:val="EndNote Bibliography"/>
    <w:basedOn w:val="Normal"/>
    <w:link w:val="EndNoteBibliographyChar"/>
    <w:rsid w:val="00D65954"/>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D65954"/>
    <w:rPr>
      <w:rFonts w:ascii="Aptos" w:hAnsi="Aptos"/>
      <w:noProof/>
    </w:rPr>
  </w:style>
  <w:style w:type="character" w:styleId="CommentReference">
    <w:name w:val="annotation reference"/>
    <w:basedOn w:val="DefaultParagraphFont"/>
    <w:uiPriority w:val="99"/>
    <w:semiHidden/>
    <w:unhideWhenUsed/>
    <w:rsid w:val="004107E9"/>
    <w:rPr>
      <w:sz w:val="16"/>
      <w:szCs w:val="16"/>
    </w:rPr>
  </w:style>
  <w:style w:type="paragraph" w:styleId="CommentText">
    <w:name w:val="annotation text"/>
    <w:basedOn w:val="Normal"/>
    <w:link w:val="CommentTextChar"/>
    <w:uiPriority w:val="99"/>
    <w:unhideWhenUsed/>
    <w:rsid w:val="004107E9"/>
    <w:pPr>
      <w:spacing w:line="240" w:lineRule="auto"/>
    </w:pPr>
    <w:rPr>
      <w:sz w:val="20"/>
      <w:szCs w:val="20"/>
    </w:rPr>
  </w:style>
  <w:style w:type="character" w:customStyle="1" w:styleId="CommentTextChar">
    <w:name w:val="Comment Text Char"/>
    <w:basedOn w:val="DefaultParagraphFont"/>
    <w:link w:val="CommentText"/>
    <w:uiPriority w:val="99"/>
    <w:rsid w:val="004107E9"/>
    <w:rPr>
      <w:sz w:val="20"/>
      <w:szCs w:val="20"/>
    </w:rPr>
  </w:style>
  <w:style w:type="paragraph" w:styleId="CommentSubject">
    <w:name w:val="annotation subject"/>
    <w:basedOn w:val="CommentText"/>
    <w:next w:val="CommentText"/>
    <w:link w:val="CommentSubjectChar"/>
    <w:uiPriority w:val="99"/>
    <w:semiHidden/>
    <w:unhideWhenUsed/>
    <w:rsid w:val="004107E9"/>
    <w:rPr>
      <w:b/>
      <w:bCs/>
    </w:rPr>
  </w:style>
  <w:style w:type="character" w:customStyle="1" w:styleId="CommentSubjectChar">
    <w:name w:val="Comment Subject Char"/>
    <w:basedOn w:val="CommentTextChar"/>
    <w:link w:val="CommentSubject"/>
    <w:uiPriority w:val="99"/>
    <w:semiHidden/>
    <w:rsid w:val="004107E9"/>
    <w:rPr>
      <w:b/>
      <w:bCs/>
      <w:sz w:val="20"/>
      <w:szCs w:val="20"/>
    </w:rPr>
  </w:style>
  <w:style w:type="paragraph" w:styleId="NormalWeb">
    <w:name w:val="Normal (Web)"/>
    <w:basedOn w:val="Normal"/>
    <w:link w:val="NormalWebChar"/>
    <w:uiPriority w:val="99"/>
    <w:unhideWhenUsed/>
    <w:rsid w:val="00930DB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WebChar">
    <w:name w:val="Normal (Web) Char"/>
    <w:basedOn w:val="DefaultParagraphFont"/>
    <w:link w:val="NormalWeb"/>
    <w:uiPriority w:val="99"/>
    <w:rsid w:val="00930DBF"/>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3023E3"/>
    <w:pPr>
      <w:spacing w:after="0" w:line="240" w:lineRule="auto"/>
    </w:pPr>
  </w:style>
  <w:style w:type="paragraph" w:styleId="Header">
    <w:name w:val="header"/>
    <w:basedOn w:val="Normal"/>
    <w:link w:val="HeaderChar"/>
    <w:uiPriority w:val="99"/>
    <w:unhideWhenUsed/>
    <w:rsid w:val="007438C9"/>
    <w:pPr>
      <w:tabs>
        <w:tab w:val="center" w:pos="4703"/>
        <w:tab w:val="right" w:pos="9406"/>
      </w:tabs>
      <w:spacing w:after="0" w:line="240" w:lineRule="auto"/>
    </w:pPr>
  </w:style>
  <w:style w:type="character" w:customStyle="1" w:styleId="HeaderChar">
    <w:name w:val="Header Char"/>
    <w:basedOn w:val="DefaultParagraphFont"/>
    <w:link w:val="Header"/>
    <w:uiPriority w:val="99"/>
    <w:rsid w:val="007438C9"/>
  </w:style>
  <w:style w:type="paragraph" w:styleId="Footer">
    <w:name w:val="footer"/>
    <w:basedOn w:val="Normal"/>
    <w:link w:val="FooterChar"/>
    <w:uiPriority w:val="99"/>
    <w:unhideWhenUsed/>
    <w:rsid w:val="007438C9"/>
    <w:pPr>
      <w:tabs>
        <w:tab w:val="center" w:pos="4703"/>
        <w:tab w:val="right" w:pos="9406"/>
      </w:tabs>
      <w:spacing w:after="0" w:line="240" w:lineRule="auto"/>
    </w:pPr>
  </w:style>
  <w:style w:type="character" w:customStyle="1" w:styleId="FooterChar">
    <w:name w:val="Footer Char"/>
    <w:basedOn w:val="DefaultParagraphFont"/>
    <w:link w:val="Footer"/>
    <w:uiPriority w:val="99"/>
    <w:rsid w:val="007438C9"/>
  </w:style>
  <w:style w:type="character" w:styleId="Mention">
    <w:name w:val="Mention"/>
    <w:basedOn w:val="DefaultParagraphFont"/>
    <w:uiPriority w:val="99"/>
    <w:unhideWhenUsed/>
    <w:rsid w:val="007438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289">
      <w:bodyDiv w:val="1"/>
      <w:marLeft w:val="0"/>
      <w:marRight w:val="0"/>
      <w:marTop w:val="0"/>
      <w:marBottom w:val="0"/>
      <w:divBdr>
        <w:top w:val="none" w:sz="0" w:space="0" w:color="auto"/>
        <w:left w:val="none" w:sz="0" w:space="0" w:color="auto"/>
        <w:bottom w:val="none" w:sz="0" w:space="0" w:color="auto"/>
        <w:right w:val="none" w:sz="0" w:space="0" w:color="auto"/>
      </w:divBdr>
      <w:divsChild>
        <w:div w:id="14696204">
          <w:marLeft w:val="640"/>
          <w:marRight w:val="0"/>
          <w:marTop w:val="0"/>
          <w:marBottom w:val="0"/>
          <w:divBdr>
            <w:top w:val="none" w:sz="0" w:space="0" w:color="auto"/>
            <w:left w:val="none" w:sz="0" w:space="0" w:color="auto"/>
            <w:bottom w:val="none" w:sz="0" w:space="0" w:color="auto"/>
            <w:right w:val="none" w:sz="0" w:space="0" w:color="auto"/>
          </w:divBdr>
        </w:div>
        <w:div w:id="82534298">
          <w:marLeft w:val="640"/>
          <w:marRight w:val="0"/>
          <w:marTop w:val="0"/>
          <w:marBottom w:val="0"/>
          <w:divBdr>
            <w:top w:val="none" w:sz="0" w:space="0" w:color="auto"/>
            <w:left w:val="none" w:sz="0" w:space="0" w:color="auto"/>
            <w:bottom w:val="none" w:sz="0" w:space="0" w:color="auto"/>
            <w:right w:val="none" w:sz="0" w:space="0" w:color="auto"/>
          </w:divBdr>
        </w:div>
        <w:div w:id="99419708">
          <w:marLeft w:val="640"/>
          <w:marRight w:val="0"/>
          <w:marTop w:val="0"/>
          <w:marBottom w:val="0"/>
          <w:divBdr>
            <w:top w:val="none" w:sz="0" w:space="0" w:color="auto"/>
            <w:left w:val="none" w:sz="0" w:space="0" w:color="auto"/>
            <w:bottom w:val="none" w:sz="0" w:space="0" w:color="auto"/>
            <w:right w:val="none" w:sz="0" w:space="0" w:color="auto"/>
          </w:divBdr>
        </w:div>
        <w:div w:id="117143086">
          <w:marLeft w:val="640"/>
          <w:marRight w:val="0"/>
          <w:marTop w:val="0"/>
          <w:marBottom w:val="0"/>
          <w:divBdr>
            <w:top w:val="none" w:sz="0" w:space="0" w:color="auto"/>
            <w:left w:val="none" w:sz="0" w:space="0" w:color="auto"/>
            <w:bottom w:val="none" w:sz="0" w:space="0" w:color="auto"/>
            <w:right w:val="none" w:sz="0" w:space="0" w:color="auto"/>
          </w:divBdr>
        </w:div>
        <w:div w:id="152569912">
          <w:marLeft w:val="640"/>
          <w:marRight w:val="0"/>
          <w:marTop w:val="0"/>
          <w:marBottom w:val="0"/>
          <w:divBdr>
            <w:top w:val="none" w:sz="0" w:space="0" w:color="auto"/>
            <w:left w:val="none" w:sz="0" w:space="0" w:color="auto"/>
            <w:bottom w:val="none" w:sz="0" w:space="0" w:color="auto"/>
            <w:right w:val="none" w:sz="0" w:space="0" w:color="auto"/>
          </w:divBdr>
        </w:div>
        <w:div w:id="218369947">
          <w:marLeft w:val="640"/>
          <w:marRight w:val="0"/>
          <w:marTop w:val="0"/>
          <w:marBottom w:val="0"/>
          <w:divBdr>
            <w:top w:val="none" w:sz="0" w:space="0" w:color="auto"/>
            <w:left w:val="none" w:sz="0" w:space="0" w:color="auto"/>
            <w:bottom w:val="none" w:sz="0" w:space="0" w:color="auto"/>
            <w:right w:val="none" w:sz="0" w:space="0" w:color="auto"/>
          </w:divBdr>
        </w:div>
        <w:div w:id="274600626">
          <w:marLeft w:val="640"/>
          <w:marRight w:val="0"/>
          <w:marTop w:val="0"/>
          <w:marBottom w:val="0"/>
          <w:divBdr>
            <w:top w:val="none" w:sz="0" w:space="0" w:color="auto"/>
            <w:left w:val="none" w:sz="0" w:space="0" w:color="auto"/>
            <w:bottom w:val="none" w:sz="0" w:space="0" w:color="auto"/>
            <w:right w:val="none" w:sz="0" w:space="0" w:color="auto"/>
          </w:divBdr>
        </w:div>
        <w:div w:id="323901098">
          <w:marLeft w:val="640"/>
          <w:marRight w:val="0"/>
          <w:marTop w:val="0"/>
          <w:marBottom w:val="0"/>
          <w:divBdr>
            <w:top w:val="none" w:sz="0" w:space="0" w:color="auto"/>
            <w:left w:val="none" w:sz="0" w:space="0" w:color="auto"/>
            <w:bottom w:val="none" w:sz="0" w:space="0" w:color="auto"/>
            <w:right w:val="none" w:sz="0" w:space="0" w:color="auto"/>
          </w:divBdr>
        </w:div>
        <w:div w:id="417210641">
          <w:marLeft w:val="640"/>
          <w:marRight w:val="0"/>
          <w:marTop w:val="0"/>
          <w:marBottom w:val="0"/>
          <w:divBdr>
            <w:top w:val="none" w:sz="0" w:space="0" w:color="auto"/>
            <w:left w:val="none" w:sz="0" w:space="0" w:color="auto"/>
            <w:bottom w:val="none" w:sz="0" w:space="0" w:color="auto"/>
            <w:right w:val="none" w:sz="0" w:space="0" w:color="auto"/>
          </w:divBdr>
        </w:div>
        <w:div w:id="425884447">
          <w:marLeft w:val="640"/>
          <w:marRight w:val="0"/>
          <w:marTop w:val="0"/>
          <w:marBottom w:val="0"/>
          <w:divBdr>
            <w:top w:val="none" w:sz="0" w:space="0" w:color="auto"/>
            <w:left w:val="none" w:sz="0" w:space="0" w:color="auto"/>
            <w:bottom w:val="none" w:sz="0" w:space="0" w:color="auto"/>
            <w:right w:val="none" w:sz="0" w:space="0" w:color="auto"/>
          </w:divBdr>
        </w:div>
        <w:div w:id="494999463">
          <w:marLeft w:val="640"/>
          <w:marRight w:val="0"/>
          <w:marTop w:val="0"/>
          <w:marBottom w:val="0"/>
          <w:divBdr>
            <w:top w:val="none" w:sz="0" w:space="0" w:color="auto"/>
            <w:left w:val="none" w:sz="0" w:space="0" w:color="auto"/>
            <w:bottom w:val="none" w:sz="0" w:space="0" w:color="auto"/>
            <w:right w:val="none" w:sz="0" w:space="0" w:color="auto"/>
          </w:divBdr>
        </w:div>
        <w:div w:id="600602275">
          <w:marLeft w:val="640"/>
          <w:marRight w:val="0"/>
          <w:marTop w:val="0"/>
          <w:marBottom w:val="0"/>
          <w:divBdr>
            <w:top w:val="none" w:sz="0" w:space="0" w:color="auto"/>
            <w:left w:val="none" w:sz="0" w:space="0" w:color="auto"/>
            <w:bottom w:val="none" w:sz="0" w:space="0" w:color="auto"/>
            <w:right w:val="none" w:sz="0" w:space="0" w:color="auto"/>
          </w:divBdr>
        </w:div>
        <w:div w:id="732194047">
          <w:marLeft w:val="640"/>
          <w:marRight w:val="0"/>
          <w:marTop w:val="0"/>
          <w:marBottom w:val="0"/>
          <w:divBdr>
            <w:top w:val="none" w:sz="0" w:space="0" w:color="auto"/>
            <w:left w:val="none" w:sz="0" w:space="0" w:color="auto"/>
            <w:bottom w:val="none" w:sz="0" w:space="0" w:color="auto"/>
            <w:right w:val="none" w:sz="0" w:space="0" w:color="auto"/>
          </w:divBdr>
        </w:div>
        <w:div w:id="789518646">
          <w:marLeft w:val="640"/>
          <w:marRight w:val="0"/>
          <w:marTop w:val="0"/>
          <w:marBottom w:val="0"/>
          <w:divBdr>
            <w:top w:val="none" w:sz="0" w:space="0" w:color="auto"/>
            <w:left w:val="none" w:sz="0" w:space="0" w:color="auto"/>
            <w:bottom w:val="none" w:sz="0" w:space="0" w:color="auto"/>
            <w:right w:val="none" w:sz="0" w:space="0" w:color="auto"/>
          </w:divBdr>
        </w:div>
        <w:div w:id="903417083">
          <w:marLeft w:val="640"/>
          <w:marRight w:val="0"/>
          <w:marTop w:val="0"/>
          <w:marBottom w:val="0"/>
          <w:divBdr>
            <w:top w:val="none" w:sz="0" w:space="0" w:color="auto"/>
            <w:left w:val="none" w:sz="0" w:space="0" w:color="auto"/>
            <w:bottom w:val="none" w:sz="0" w:space="0" w:color="auto"/>
            <w:right w:val="none" w:sz="0" w:space="0" w:color="auto"/>
          </w:divBdr>
        </w:div>
        <w:div w:id="1013190754">
          <w:marLeft w:val="640"/>
          <w:marRight w:val="0"/>
          <w:marTop w:val="0"/>
          <w:marBottom w:val="0"/>
          <w:divBdr>
            <w:top w:val="none" w:sz="0" w:space="0" w:color="auto"/>
            <w:left w:val="none" w:sz="0" w:space="0" w:color="auto"/>
            <w:bottom w:val="none" w:sz="0" w:space="0" w:color="auto"/>
            <w:right w:val="none" w:sz="0" w:space="0" w:color="auto"/>
          </w:divBdr>
        </w:div>
        <w:div w:id="1037243796">
          <w:marLeft w:val="640"/>
          <w:marRight w:val="0"/>
          <w:marTop w:val="0"/>
          <w:marBottom w:val="0"/>
          <w:divBdr>
            <w:top w:val="none" w:sz="0" w:space="0" w:color="auto"/>
            <w:left w:val="none" w:sz="0" w:space="0" w:color="auto"/>
            <w:bottom w:val="none" w:sz="0" w:space="0" w:color="auto"/>
            <w:right w:val="none" w:sz="0" w:space="0" w:color="auto"/>
          </w:divBdr>
        </w:div>
        <w:div w:id="1280987622">
          <w:marLeft w:val="640"/>
          <w:marRight w:val="0"/>
          <w:marTop w:val="0"/>
          <w:marBottom w:val="0"/>
          <w:divBdr>
            <w:top w:val="none" w:sz="0" w:space="0" w:color="auto"/>
            <w:left w:val="none" w:sz="0" w:space="0" w:color="auto"/>
            <w:bottom w:val="none" w:sz="0" w:space="0" w:color="auto"/>
            <w:right w:val="none" w:sz="0" w:space="0" w:color="auto"/>
          </w:divBdr>
        </w:div>
        <w:div w:id="1394623508">
          <w:marLeft w:val="640"/>
          <w:marRight w:val="0"/>
          <w:marTop w:val="0"/>
          <w:marBottom w:val="0"/>
          <w:divBdr>
            <w:top w:val="none" w:sz="0" w:space="0" w:color="auto"/>
            <w:left w:val="none" w:sz="0" w:space="0" w:color="auto"/>
            <w:bottom w:val="none" w:sz="0" w:space="0" w:color="auto"/>
            <w:right w:val="none" w:sz="0" w:space="0" w:color="auto"/>
          </w:divBdr>
        </w:div>
        <w:div w:id="1440250611">
          <w:marLeft w:val="640"/>
          <w:marRight w:val="0"/>
          <w:marTop w:val="0"/>
          <w:marBottom w:val="0"/>
          <w:divBdr>
            <w:top w:val="none" w:sz="0" w:space="0" w:color="auto"/>
            <w:left w:val="none" w:sz="0" w:space="0" w:color="auto"/>
            <w:bottom w:val="none" w:sz="0" w:space="0" w:color="auto"/>
            <w:right w:val="none" w:sz="0" w:space="0" w:color="auto"/>
          </w:divBdr>
        </w:div>
        <w:div w:id="1509170238">
          <w:marLeft w:val="640"/>
          <w:marRight w:val="0"/>
          <w:marTop w:val="0"/>
          <w:marBottom w:val="0"/>
          <w:divBdr>
            <w:top w:val="none" w:sz="0" w:space="0" w:color="auto"/>
            <w:left w:val="none" w:sz="0" w:space="0" w:color="auto"/>
            <w:bottom w:val="none" w:sz="0" w:space="0" w:color="auto"/>
            <w:right w:val="none" w:sz="0" w:space="0" w:color="auto"/>
          </w:divBdr>
        </w:div>
        <w:div w:id="1568489711">
          <w:marLeft w:val="640"/>
          <w:marRight w:val="0"/>
          <w:marTop w:val="0"/>
          <w:marBottom w:val="0"/>
          <w:divBdr>
            <w:top w:val="none" w:sz="0" w:space="0" w:color="auto"/>
            <w:left w:val="none" w:sz="0" w:space="0" w:color="auto"/>
            <w:bottom w:val="none" w:sz="0" w:space="0" w:color="auto"/>
            <w:right w:val="none" w:sz="0" w:space="0" w:color="auto"/>
          </w:divBdr>
        </w:div>
        <w:div w:id="1670523361">
          <w:marLeft w:val="640"/>
          <w:marRight w:val="0"/>
          <w:marTop w:val="0"/>
          <w:marBottom w:val="0"/>
          <w:divBdr>
            <w:top w:val="none" w:sz="0" w:space="0" w:color="auto"/>
            <w:left w:val="none" w:sz="0" w:space="0" w:color="auto"/>
            <w:bottom w:val="none" w:sz="0" w:space="0" w:color="auto"/>
            <w:right w:val="none" w:sz="0" w:space="0" w:color="auto"/>
          </w:divBdr>
        </w:div>
        <w:div w:id="1697610238">
          <w:marLeft w:val="640"/>
          <w:marRight w:val="0"/>
          <w:marTop w:val="0"/>
          <w:marBottom w:val="0"/>
          <w:divBdr>
            <w:top w:val="none" w:sz="0" w:space="0" w:color="auto"/>
            <w:left w:val="none" w:sz="0" w:space="0" w:color="auto"/>
            <w:bottom w:val="none" w:sz="0" w:space="0" w:color="auto"/>
            <w:right w:val="none" w:sz="0" w:space="0" w:color="auto"/>
          </w:divBdr>
        </w:div>
        <w:div w:id="1698703210">
          <w:marLeft w:val="640"/>
          <w:marRight w:val="0"/>
          <w:marTop w:val="0"/>
          <w:marBottom w:val="0"/>
          <w:divBdr>
            <w:top w:val="none" w:sz="0" w:space="0" w:color="auto"/>
            <w:left w:val="none" w:sz="0" w:space="0" w:color="auto"/>
            <w:bottom w:val="none" w:sz="0" w:space="0" w:color="auto"/>
            <w:right w:val="none" w:sz="0" w:space="0" w:color="auto"/>
          </w:divBdr>
        </w:div>
        <w:div w:id="1712608073">
          <w:marLeft w:val="640"/>
          <w:marRight w:val="0"/>
          <w:marTop w:val="0"/>
          <w:marBottom w:val="0"/>
          <w:divBdr>
            <w:top w:val="none" w:sz="0" w:space="0" w:color="auto"/>
            <w:left w:val="none" w:sz="0" w:space="0" w:color="auto"/>
            <w:bottom w:val="none" w:sz="0" w:space="0" w:color="auto"/>
            <w:right w:val="none" w:sz="0" w:space="0" w:color="auto"/>
          </w:divBdr>
        </w:div>
        <w:div w:id="1733504665">
          <w:marLeft w:val="640"/>
          <w:marRight w:val="0"/>
          <w:marTop w:val="0"/>
          <w:marBottom w:val="0"/>
          <w:divBdr>
            <w:top w:val="none" w:sz="0" w:space="0" w:color="auto"/>
            <w:left w:val="none" w:sz="0" w:space="0" w:color="auto"/>
            <w:bottom w:val="none" w:sz="0" w:space="0" w:color="auto"/>
            <w:right w:val="none" w:sz="0" w:space="0" w:color="auto"/>
          </w:divBdr>
        </w:div>
        <w:div w:id="1866867997">
          <w:marLeft w:val="640"/>
          <w:marRight w:val="0"/>
          <w:marTop w:val="0"/>
          <w:marBottom w:val="0"/>
          <w:divBdr>
            <w:top w:val="none" w:sz="0" w:space="0" w:color="auto"/>
            <w:left w:val="none" w:sz="0" w:space="0" w:color="auto"/>
            <w:bottom w:val="none" w:sz="0" w:space="0" w:color="auto"/>
            <w:right w:val="none" w:sz="0" w:space="0" w:color="auto"/>
          </w:divBdr>
        </w:div>
        <w:div w:id="1990599039">
          <w:marLeft w:val="640"/>
          <w:marRight w:val="0"/>
          <w:marTop w:val="0"/>
          <w:marBottom w:val="0"/>
          <w:divBdr>
            <w:top w:val="none" w:sz="0" w:space="0" w:color="auto"/>
            <w:left w:val="none" w:sz="0" w:space="0" w:color="auto"/>
            <w:bottom w:val="none" w:sz="0" w:space="0" w:color="auto"/>
            <w:right w:val="none" w:sz="0" w:space="0" w:color="auto"/>
          </w:divBdr>
        </w:div>
        <w:div w:id="2071221120">
          <w:marLeft w:val="640"/>
          <w:marRight w:val="0"/>
          <w:marTop w:val="0"/>
          <w:marBottom w:val="0"/>
          <w:divBdr>
            <w:top w:val="none" w:sz="0" w:space="0" w:color="auto"/>
            <w:left w:val="none" w:sz="0" w:space="0" w:color="auto"/>
            <w:bottom w:val="none" w:sz="0" w:space="0" w:color="auto"/>
            <w:right w:val="none" w:sz="0" w:space="0" w:color="auto"/>
          </w:divBdr>
        </w:div>
      </w:divsChild>
    </w:div>
    <w:div w:id="75595031">
      <w:bodyDiv w:val="1"/>
      <w:marLeft w:val="0"/>
      <w:marRight w:val="0"/>
      <w:marTop w:val="0"/>
      <w:marBottom w:val="0"/>
      <w:divBdr>
        <w:top w:val="none" w:sz="0" w:space="0" w:color="auto"/>
        <w:left w:val="none" w:sz="0" w:space="0" w:color="auto"/>
        <w:bottom w:val="none" w:sz="0" w:space="0" w:color="auto"/>
        <w:right w:val="none" w:sz="0" w:space="0" w:color="auto"/>
      </w:divBdr>
      <w:divsChild>
        <w:div w:id="10185682">
          <w:marLeft w:val="640"/>
          <w:marRight w:val="0"/>
          <w:marTop w:val="0"/>
          <w:marBottom w:val="0"/>
          <w:divBdr>
            <w:top w:val="none" w:sz="0" w:space="0" w:color="auto"/>
            <w:left w:val="none" w:sz="0" w:space="0" w:color="auto"/>
            <w:bottom w:val="none" w:sz="0" w:space="0" w:color="auto"/>
            <w:right w:val="none" w:sz="0" w:space="0" w:color="auto"/>
          </w:divBdr>
        </w:div>
        <w:div w:id="133448512">
          <w:marLeft w:val="640"/>
          <w:marRight w:val="0"/>
          <w:marTop w:val="0"/>
          <w:marBottom w:val="0"/>
          <w:divBdr>
            <w:top w:val="none" w:sz="0" w:space="0" w:color="auto"/>
            <w:left w:val="none" w:sz="0" w:space="0" w:color="auto"/>
            <w:bottom w:val="none" w:sz="0" w:space="0" w:color="auto"/>
            <w:right w:val="none" w:sz="0" w:space="0" w:color="auto"/>
          </w:divBdr>
        </w:div>
        <w:div w:id="515383405">
          <w:marLeft w:val="640"/>
          <w:marRight w:val="0"/>
          <w:marTop w:val="0"/>
          <w:marBottom w:val="0"/>
          <w:divBdr>
            <w:top w:val="none" w:sz="0" w:space="0" w:color="auto"/>
            <w:left w:val="none" w:sz="0" w:space="0" w:color="auto"/>
            <w:bottom w:val="none" w:sz="0" w:space="0" w:color="auto"/>
            <w:right w:val="none" w:sz="0" w:space="0" w:color="auto"/>
          </w:divBdr>
        </w:div>
        <w:div w:id="525096305">
          <w:marLeft w:val="640"/>
          <w:marRight w:val="0"/>
          <w:marTop w:val="0"/>
          <w:marBottom w:val="0"/>
          <w:divBdr>
            <w:top w:val="none" w:sz="0" w:space="0" w:color="auto"/>
            <w:left w:val="none" w:sz="0" w:space="0" w:color="auto"/>
            <w:bottom w:val="none" w:sz="0" w:space="0" w:color="auto"/>
            <w:right w:val="none" w:sz="0" w:space="0" w:color="auto"/>
          </w:divBdr>
        </w:div>
        <w:div w:id="537931380">
          <w:marLeft w:val="640"/>
          <w:marRight w:val="0"/>
          <w:marTop w:val="0"/>
          <w:marBottom w:val="0"/>
          <w:divBdr>
            <w:top w:val="none" w:sz="0" w:space="0" w:color="auto"/>
            <w:left w:val="none" w:sz="0" w:space="0" w:color="auto"/>
            <w:bottom w:val="none" w:sz="0" w:space="0" w:color="auto"/>
            <w:right w:val="none" w:sz="0" w:space="0" w:color="auto"/>
          </w:divBdr>
        </w:div>
        <w:div w:id="573780161">
          <w:marLeft w:val="640"/>
          <w:marRight w:val="0"/>
          <w:marTop w:val="0"/>
          <w:marBottom w:val="0"/>
          <w:divBdr>
            <w:top w:val="none" w:sz="0" w:space="0" w:color="auto"/>
            <w:left w:val="none" w:sz="0" w:space="0" w:color="auto"/>
            <w:bottom w:val="none" w:sz="0" w:space="0" w:color="auto"/>
            <w:right w:val="none" w:sz="0" w:space="0" w:color="auto"/>
          </w:divBdr>
        </w:div>
        <w:div w:id="588007171">
          <w:marLeft w:val="640"/>
          <w:marRight w:val="0"/>
          <w:marTop w:val="0"/>
          <w:marBottom w:val="0"/>
          <w:divBdr>
            <w:top w:val="none" w:sz="0" w:space="0" w:color="auto"/>
            <w:left w:val="none" w:sz="0" w:space="0" w:color="auto"/>
            <w:bottom w:val="none" w:sz="0" w:space="0" w:color="auto"/>
            <w:right w:val="none" w:sz="0" w:space="0" w:color="auto"/>
          </w:divBdr>
        </w:div>
        <w:div w:id="724372326">
          <w:marLeft w:val="640"/>
          <w:marRight w:val="0"/>
          <w:marTop w:val="0"/>
          <w:marBottom w:val="0"/>
          <w:divBdr>
            <w:top w:val="none" w:sz="0" w:space="0" w:color="auto"/>
            <w:left w:val="none" w:sz="0" w:space="0" w:color="auto"/>
            <w:bottom w:val="none" w:sz="0" w:space="0" w:color="auto"/>
            <w:right w:val="none" w:sz="0" w:space="0" w:color="auto"/>
          </w:divBdr>
        </w:div>
        <w:div w:id="885335884">
          <w:marLeft w:val="640"/>
          <w:marRight w:val="0"/>
          <w:marTop w:val="0"/>
          <w:marBottom w:val="0"/>
          <w:divBdr>
            <w:top w:val="none" w:sz="0" w:space="0" w:color="auto"/>
            <w:left w:val="none" w:sz="0" w:space="0" w:color="auto"/>
            <w:bottom w:val="none" w:sz="0" w:space="0" w:color="auto"/>
            <w:right w:val="none" w:sz="0" w:space="0" w:color="auto"/>
          </w:divBdr>
        </w:div>
        <w:div w:id="888496433">
          <w:marLeft w:val="640"/>
          <w:marRight w:val="0"/>
          <w:marTop w:val="0"/>
          <w:marBottom w:val="0"/>
          <w:divBdr>
            <w:top w:val="none" w:sz="0" w:space="0" w:color="auto"/>
            <w:left w:val="none" w:sz="0" w:space="0" w:color="auto"/>
            <w:bottom w:val="none" w:sz="0" w:space="0" w:color="auto"/>
            <w:right w:val="none" w:sz="0" w:space="0" w:color="auto"/>
          </w:divBdr>
        </w:div>
        <w:div w:id="999969115">
          <w:marLeft w:val="640"/>
          <w:marRight w:val="0"/>
          <w:marTop w:val="0"/>
          <w:marBottom w:val="0"/>
          <w:divBdr>
            <w:top w:val="none" w:sz="0" w:space="0" w:color="auto"/>
            <w:left w:val="none" w:sz="0" w:space="0" w:color="auto"/>
            <w:bottom w:val="none" w:sz="0" w:space="0" w:color="auto"/>
            <w:right w:val="none" w:sz="0" w:space="0" w:color="auto"/>
          </w:divBdr>
        </w:div>
        <w:div w:id="1045249862">
          <w:marLeft w:val="640"/>
          <w:marRight w:val="0"/>
          <w:marTop w:val="0"/>
          <w:marBottom w:val="0"/>
          <w:divBdr>
            <w:top w:val="none" w:sz="0" w:space="0" w:color="auto"/>
            <w:left w:val="none" w:sz="0" w:space="0" w:color="auto"/>
            <w:bottom w:val="none" w:sz="0" w:space="0" w:color="auto"/>
            <w:right w:val="none" w:sz="0" w:space="0" w:color="auto"/>
          </w:divBdr>
        </w:div>
        <w:div w:id="1046834085">
          <w:marLeft w:val="640"/>
          <w:marRight w:val="0"/>
          <w:marTop w:val="0"/>
          <w:marBottom w:val="0"/>
          <w:divBdr>
            <w:top w:val="none" w:sz="0" w:space="0" w:color="auto"/>
            <w:left w:val="none" w:sz="0" w:space="0" w:color="auto"/>
            <w:bottom w:val="none" w:sz="0" w:space="0" w:color="auto"/>
            <w:right w:val="none" w:sz="0" w:space="0" w:color="auto"/>
          </w:divBdr>
        </w:div>
        <w:div w:id="1092431689">
          <w:marLeft w:val="640"/>
          <w:marRight w:val="0"/>
          <w:marTop w:val="0"/>
          <w:marBottom w:val="0"/>
          <w:divBdr>
            <w:top w:val="none" w:sz="0" w:space="0" w:color="auto"/>
            <w:left w:val="none" w:sz="0" w:space="0" w:color="auto"/>
            <w:bottom w:val="none" w:sz="0" w:space="0" w:color="auto"/>
            <w:right w:val="none" w:sz="0" w:space="0" w:color="auto"/>
          </w:divBdr>
        </w:div>
        <w:div w:id="1163886412">
          <w:marLeft w:val="640"/>
          <w:marRight w:val="0"/>
          <w:marTop w:val="0"/>
          <w:marBottom w:val="0"/>
          <w:divBdr>
            <w:top w:val="none" w:sz="0" w:space="0" w:color="auto"/>
            <w:left w:val="none" w:sz="0" w:space="0" w:color="auto"/>
            <w:bottom w:val="none" w:sz="0" w:space="0" w:color="auto"/>
            <w:right w:val="none" w:sz="0" w:space="0" w:color="auto"/>
          </w:divBdr>
        </w:div>
        <w:div w:id="1177958753">
          <w:marLeft w:val="640"/>
          <w:marRight w:val="0"/>
          <w:marTop w:val="0"/>
          <w:marBottom w:val="0"/>
          <w:divBdr>
            <w:top w:val="none" w:sz="0" w:space="0" w:color="auto"/>
            <w:left w:val="none" w:sz="0" w:space="0" w:color="auto"/>
            <w:bottom w:val="none" w:sz="0" w:space="0" w:color="auto"/>
            <w:right w:val="none" w:sz="0" w:space="0" w:color="auto"/>
          </w:divBdr>
        </w:div>
        <w:div w:id="1268074251">
          <w:marLeft w:val="640"/>
          <w:marRight w:val="0"/>
          <w:marTop w:val="0"/>
          <w:marBottom w:val="0"/>
          <w:divBdr>
            <w:top w:val="none" w:sz="0" w:space="0" w:color="auto"/>
            <w:left w:val="none" w:sz="0" w:space="0" w:color="auto"/>
            <w:bottom w:val="none" w:sz="0" w:space="0" w:color="auto"/>
            <w:right w:val="none" w:sz="0" w:space="0" w:color="auto"/>
          </w:divBdr>
        </w:div>
        <w:div w:id="1272710617">
          <w:marLeft w:val="640"/>
          <w:marRight w:val="0"/>
          <w:marTop w:val="0"/>
          <w:marBottom w:val="0"/>
          <w:divBdr>
            <w:top w:val="none" w:sz="0" w:space="0" w:color="auto"/>
            <w:left w:val="none" w:sz="0" w:space="0" w:color="auto"/>
            <w:bottom w:val="none" w:sz="0" w:space="0" w:color="auto"/>
            <w:right w:val="none" w:sz="0" w:space="0" w:color="auto"/>
          </w:divBdr>
        </w:div>
        <w:div w:id="1394621958">
          <w:marLeft w:val="640"/>
          <w:marRight w:val="0"/>
          <w:marTop w:val="0"/>
          <w:marBottom w:val="0"/>
          <w:divBdr>
            <w:top w:val="none" w:sz="0" w:space="0" w:color="auto"/>
            <w:left w:val="none" w:sz="0" w:space="0" w:color="auto"/>
            <w:bottom w:val="none" w:sz="0" w:space="0" w:color="auto"/>
            <w:right w:val="none" w:sz="0" w:space="0" w:color="auto"/>
          </w:divBdr>
        </w:div>
        <w:div w:id="1398866847">
          <w:marLeft w:val="640"/>
          <w:marRight w:val="0"/>
          <w:marTop w:val="0"/>
          <w:marBottom w:val="0"/>
          <w:divBdr>
            <w:top w:val="none" w:sz="0" w:space="0" w:color="auto"/>
            <w:left w:val="none" w:sz="0" w:space="0" w:color="auto"/>
            <w:bottom w:val="none" w:sz="0" w:space="0" w:color="auto"/>
            <w:right w:val="none" w:sz="0" w:space="0" w:color="auto"/>
          </w:divBdr>
        </w:div>
        <w:div w:id="1554121710">
          <w:marLeft w:val="640"/>
          <w:marRight w:val="0"/>
          <w:marTop w:val="0"/>
          <w:marBottom w:val="0"/>
          <w:divBdr>
            <w:top w:val="none" w:sz="0" w:space="0" w:color="auto"/>
            <w:left w:val="none" w:sz="0" w:space="0" w:color="auto"/>
            <w:bottom w:val="none" w:sz="0" w:space="0" w:color="auto"/>
            <w:right w:val="none" w:sz="0" w:space="0" w:color="auto"/>
          </w:divBdr>
        </w:div>
        <w:div w:id="1594431308">
          <w:marLeft w:val="640"/>
          <w:marRight w:val="0"/>
          <w:marTop w:val="0"/>
          <w:marBottom w:val="0"/>
          <w:divBdr>
            <w:top w:val="none" w:sz="0" w:space="0" w:color="auto"/>
            <w:left w:val="none" w:sz="0" w:space="0" w:color="auto"/>
            <w:bottom w:val="none" w:sz="0" w:space="0" w:color="auto"/>
            <w:right w:val="none" w:sz="0" w:space="0" w:color="auto"/>
          </w:divBdr>
        </w:div>
        <w:div w:id="1595749717">
          <w:marLeft w:val="640"/>
          <w:marRight w:val="0"/>
          <w:marTop w:val="0"/>
          <w:marBottom w:val="0"/>
          <w:divBdr>
            <w:top w:val="none" w:sz="0" w:space="0" w:color="auto"/>
            <w:left w:val="none" w:sz="0" w:space="0" w:color="auto"/>
            <w:bottom w:val="none" w:sz="0" w:space="0" w:color="auto"/>
            <w:right w:val="none" w:sz="0" w:space="0" w:color="auto"/>
          </w:divBdr>
        </w:div>
        <w:div w:id="1666204969">
          <w:marLeft w:val="640"/>
          <w:marRight w:val="0"/>
          <w:marTop w:val="0"/>
          <w:marBottom w:val="0"/>
          <w:divBdr>
            <w:top w:val="none" w:sz="0" w:space="0" w:color="auto"/>
            <w:left w:val="none" w:sz="0" w:space="0" w:color="auto"/>
            <w:bottom w:val="none" w:sz="0" w:space="0" w:color="auto"/>
            <w:right w:val="none" w:sz="0" w:space="0" w:color="auto"/>
          </w:divBdr>
          <w:divsChild>
            <w:div w:id="155193139">
              <w:marLeft w:val="0"/>
              <w:marRight w:val="0"/>
              <w:marTop w:val="0"/>
              <w:marBottom w:val="0"/>
              <w:divBdr>
                <w:top w:val="none" w:sz="0" w:space="0" w:color="auto"/>
                <w:left w:val="none" w:sz="0" w:space="0" w:color="auto"/>
                <w:bottom w:val="none" w:sz="0" w:space="0" w:color="auto"/>
                <w:right w:val="none" w:sz="0" w:space="0" w:color="auto"/>
              </w:divBdr>
              <w:divsChild>
                <w:div w:id="16198645">
                  <w:marLeft w:val="640"/>
                  <w:marRight w:val="0"/>
                  <w:marTop w:val="0"/>
                  <w:marBottom w:val="0"/>
                  <w:divBdr>
                    <w:top w:val="none" w:sz="0" w:space="0" w:color="auto"/>
                    <w:left w:val="none" w:sz="0" w:space="0" w:color="auto"/>
                    <w:bottom w:val="none" w:sz="0" w:space="0" w:color="auto"/>
                    <w:right w:val="none" w:sz="0" w:space="0" w:color="auto"/>
                  </w:divBdr>
                </w:div>
                <w:div w:id="69619927">
                  <w:marLeft w:val="640"/>
                  <w:marRight w:val="0"/>
                  <w:marTop w:val="0"/>
                  <w:marBottom w:val="0"/>
                  <w:divBdr>
                    <w:top w:val="none" w:sz="0" w:space="0" w:color="auto"/>
                    <w:left w:val="none" w:sz="0" w:space="0" w:color="auto"/>
                    <w:bottom w:val="none" w:sz="0" w:space="0" w:color="auto"/>
                    <w:right w:val="none" w:sz="0" w:space="0" w:color="auto"/>
                  </w:divBdr>
                </w:div>
                <w:div w:id="124324525">
                  <w:marLeft w:val="640"/>
                  <w:marRight w:val="0"/>
                  <w:marTop w:val="0"/>
                  <w:marBottom w:val="0"/>
                  <w:divBdr>
                    <w:top w:val="none" w:sz="0" w:space="0" w:color="auto"/>
                    <w:left w:val="none" w:sz="0" w:space="0" w:color="auto"/>
                    <w:bottom w:val="none" w:sz="0" w:space="0" w:color="auto"/>
                    <w:right w:val="none" w:sz="0" w:space="0" w:color="auto"/>
                  </w:divBdr>
                </w:div>
                <w:div w:id="223223794">
                  <w:marLeft w:val="640"/>
                  <w:marRight w:val="0"/>
                  <w:marTop w:val="0"/>
                  <w:marBottom w:val="0"/>
                  <w:divBdr>
                    <w:top w:val="none" w:sz="0" w:space="0" w:color="auto"/>
                    <w:left w:val="none" w:sz="0" w:space="0" w:color="auto"/>
                    <w:bottom w:val="none" w:sz="0" w:space="0" w:color="auto"/>
                    <w:right w:val="none" w:sz="0" w:space="0" w:color="auto"/>
                  </w:divBdr>
                </w:div>
                <w:div w:id="243882997">
                  <w:marLeft w:val="640"/>
                  <w:marRight w:val="0"/>
                  <w:marTop w:val="0"/>
                  <w:marBottom w:val="0"/>
                  <w:divBdr>
                    <w:top w:val="none" w:sz="0" w:space="0" w:color="auto"/>
                    <w:left w:val="none" w:sz="0" w:space="0" w:color="auto"/>
                    <w:bottom w:val="none" w:sz="0" w:space="0" w:color="auto"/>
                    <w:right w:val="none" w:sz="0" w:space="0" w:color="auto"/>
                  </w:divBdr>
                </w:div>
                <w:div w:id="318267110">
                  <w:marLeft w:val="640"/>
                  <w:marRight w:val="0"/>
                  <w:marTop w:val="0"/>
                  <w:marBottom w:val="0"/>
                  <w:divBdr>
                    <w:top w:val="none" w:sz="0" w:space="0" w:color="auto"/>
                    <w:left w:val="none" w:sz="0" w:space="0" w:color="auto"/>
                    <w:bottom w:val="none" w:sz="0" w:space="0" w:color="auto"/>
                    <w:right w:val="none" w:sz="0" w:space="0" w:color="auto"/>
                  </w:divBdr>
                </w:div>
                <w:div w:id="390463819">
                  <w:marLeft w:val="640"/>
                  <w:marRight w:val="0"/>
                  <w:marTop w:val="0"/>
                  <w:marBottom w:val="0"/>
                  <w:divBdr>
                    <w:top w:val="none" w:sz="0" w:space="0" w:color="auto"/>
                    <w:left w:val="none" w:sz="0" w:space="0" w:color="auto"/>
                    <w:bottom w:val="none" w:sz="0" w:space="0" w:color="auto"/>
                    <w:right w:val="none" w:sz="0" w:space="0" w:color="auto"/>
                  </w:divBdr>
                </w:div>
                <w:div w:id="438183113">
                  <w:marLeft w:val="640"/>
                  <w:marRight w:val="0"/>
                  <w:marTop w:val="0"/>
                  <w:marBottom w:val="0"/>
                  <w:divBdr>
                    <w:top w:val="none" w:sz="0" w:space="0" w:color="auto"/>
                    <w:left w:val="none" w:sz="0" w:space="0" w:color="auto"/>
                    <w:bottom w:val="none" w:sz="0" w:space="0" w:color="auto"/>
                    <w:right w:val="none" w:sz="0" w:space="0" w:color="auto"/>
                  </w:divBdr>
                </w:div>
                <w:div w:id="446433575">
                  <w:marLeft w:val="640"/>
                  <w:marRight w:val="0"/>
                  <w:marTop w:val="0"/>
                  <w:marBottom w:val="0"/>
                  <w:divBdr>
                    <w:top w:val="none" w:sz="0" w:space="0" w:color="auto"/>
                    <w:left w:val="none" w:sz="0" w:space="0" w:color="auto"/>
                    <w:bottom w:val="none" w:sz="0" w:space="0" w:color="auto"/>
                    <w:right w:val="none" w:sz="0" w:space="0" w:color="auto"/>
                  </w:divBdr>
                </w:div>
                <w:div w:id="485902448">
                  <w:marLeft w:val="640"/>
                  <w:marRight w:val="0"/>
                  <w:marTop w:val="0"/>
                  <w:marBottom w:val="0"/>
                  <w:divBdr>
                    <w:top w:val="none" w:sz="0" w:space="0" w:color="auto"/>
                    <w:left w:val="none" w:sz="0" w:space="0" w:color="auto"/>
                    <w:bottom w:val="none" w:sz="0" w:space="0" w:color="auto"/>
                    <w:right w:val="none" w:sz="0" w:space="0" w:color="auto"/>
                  </w:divBdr>
                </w:div>
                <w:div w:id="940575258">
                  <w:marLeft w:val="640"/>
                  <w:marRight w:val="0"/>
                  <w:marTop w:val="0"/>
                  <w:marBottom w:val="0"/>
                  <w:divBdr>
                    <w:top w:val="none" w:sz="0" w:space="0" w:color="auto"/>
                    <w:left w:val="none" w:sz="0" w:space="0" w:color="auto"/>
                    <w:bottom w:val="none" w:sz="0" w:space="0" w:color="auto"/>
                    <w:right w:val="none" w:sz="0" w:space="0" w:color="auto"/>
                  </w:divBdr>
                </w:div>
                <w:div w:id="960578691">
                  <w:marLeft w:val="640"/>
                  <w:marRight w:val="0"/>
                  <w:marTop w:val="0"/>
                  <w:marBottom w:val="0"/>
                  <w:divBdr>
                    <w:top w:val="none" w:sz="0" w:space="0" w:color="auto"/>
                    <w:left w:val="none" w:sz="0" w:space="0" w:color="auto"/>
                    <w:bottom w:val="none" w:sz="0" w:space="0" w:color="auto"/>
                    <w:right w:val="none" w:sz="0" w:space="0" w:color="auto"/>
                  </w:divBdr>
                </w:div>
                <w:div w:id="971833622">
                  <w:marLeft w:val="640"/>
                  <w:marRight w:val="0"/>
                  <w:marTop w:val="0"/>
                  <w:marBottom w:val="0"/>
                  <w:divBdr>
                    <w:top w:val="none" w:sz="0" w:space="0" w:color="auto"/>
                    <w:left w:val="none" w:sz="0" w:space="0" w:color="auto"/>
                    <w:bottom w:val="none" w:sz="0" w:space="0" w:color="auto"/>
                    <w:right w:val="none" w:sz="0" w:space="0" w:color="auto"/>
                  </w:divBdr>
                </w:div>
                <w:div w:id="996416731">
                  <w:marLeft w:val="640"/>
                  <w:marRight w:val="0"/>
                  <w:marTop w:val="0"/>
                  <w:marBottom w:val="0"/>
                  <w:divBdr>
                    <w:top w:val="none" w:sz="0" w:space="0" w:color="auto"/>
                    <w:left w:val="none" w:sz="0" w:space="0" w:color="auto"/>
                    <w:bottom w:val="none" w:sz="0" w:space="0" w:color="auto"/>
                    <w:right w:val="none" w:sz="0" w:space="0" w:color="auto"/>
                  </w:divBdr>
                </w:div>
                <w:div w:id="1002048691">
                  <w:marLeft w:val="640"/>
                  <w:marRight w:val="0"/>
                  <w:marTop w:val="0"/>
                  <w:marBottom w:val="0"/>
                  <w:divBdr>
                    <w:top w:val="none" w:sz="0" w:space="0" w:color="auto"/>
                    <w:left w:val="none" w:sz="0" w:space="0" w:color="auto"/>
                    <w:bottom w:val="none" w:sz="0" w:space="0" w:color="auto"/>
                    <w:right w:val="none" w:sz="0" w:space="0" w:color="auto"/>
                  </w:divBdr>
                </w:div>
                <w:div w:id="1068959367">
                  <w:marLeft w:val="640"/>
                  <w:marRight w:val="0"/>
                  <w:marTop w:val="0"/>
                  <w:marBottom w:val="0"/>
                  <w:divBdr>
                    <w:top w:val="none" w:sz="0" w:space="0" w:color="auto"/>
                    <w:left w:val="none" w:sz="0" w:space="0" w:color="auto"/>
                    <w:bottom w:val="none" w:sz="0" w:space="0" w:color="auto"/>
                    <w:right w:val="none" w:sz="0" w:space="0" w:color="auto"/>
                  </w:divBdr>
                </w:div>
                <w:div w:id="1271622891">
                  <w:marLeft w:val="640"/>
                  <w:marRight w:val="0"/>
                  <w:marTop w:val="0"/>
                  <w:marBottom w:val="0"/>
                  <w:divBdr>
                    <w:top w:val="none" w:sz="0" w:space="0" w:color="auto"/>
                    <w:left w:val="none" w:sz="0" w:space="0" w:color="auto"/>
                    <w:bottom w:val="none" w:sz="0" w:space="0" w:color="auto"/>
                    <w:right w:val="none" w:sz="0" w:space="0" w:color="auto"/>
                  </w:divBdr>
                </w:div>
                <w:div w:id="1392341467">
                  <w:marLeft w:val="640"/>
                  <w:marRight w:val="0"/>
                  <w:marTop w:val="0"/>
                  <w:marBottom w:val="0"/>
                  <w:divBdr>
                    <w:top w:val="none" w:sz="0" w:space="0" w:color="auto"/>
                    <w:left w:val="none" w:sz="0" w:space="0" w:color="auto"/>
                    <w:bottom w:val="none" w:sz="0" w:space="0" w:color="auto"/>
                    <w:right w:val="none" w:sz="0" w:space="0" w:color="auto"/>
                  </w:divBdr>
                </w:div>
                <w:div w:id="1411848771">
                  <w:marLeft w:val="640"/>
                  <w:marRight w:val="0"/>
                  <w:marTop w:val="0"/>
                  <w:marBottom w:val="0"/>
                  <w:divBdr>
                    <w:top w:val="none" w:sz="0" w:space="0" w:color="auto"/>
                    <w:left w:val="none" w:sz="0" w:space="0" w:color="auto"/>
                    <w:bottom w:val="none" w:sz="0" w:space="0" w:color="auto"/>
                    <w:right w:val="none" w:sz="0" w:space="0" w:color="auto"/>
                  </w:divBdr>
                </w:div>
                <w:div w:id="1469321333">
                  <w:marLeft w:val="640"/>
                  <w:marRight w:val="0"/>
                  <w:marTop w:val="0"/>
                  <w:marBottom w:val="0"/>
                  <w:divBdr>
                    <w:top w:val="none" w:sz="0" w:space="0" w:color="auto"/>
                    <w:left w:val="none" w:sz="0" w:space="0" w:color="auto"/>
                    <w:bottom w:val="none" w:sz="0" w:space="0" w:color="auto"/>
                    <w:right w:val="none" w:sz="0" w:space="0" w:color="auto"/>
                  </w:divBdr>
                </w:div>
                <w:div w:id="1554268152">
                  <w:marLeft w:val="640"/>
                  <w:marRight w:val="0"/>
                  <w:marTop w:val="0"/>
                  <w:marBottom w:val="0"/>
                  <w:divBdr>
                    <w:top w:val="none" w:sz="0" w:space="0" w:color="auto"/>
                    <w:left w:val="none" w:sz="0" w:space="0" w:color="auto"/>
                    <w:bottom w:val="none" w:sz="0" w:space="0" w:color="auto"/>
                    <w:right w:val="none" w:sz="0" w:space="0" w:color="auto"/>
                  </w:divBdr>
                </w:div>
                <w:div w:id="1591156436">
                  <w:marLeft w:val="640"/>
                  <w:marRight w:val="0"/>
                  <w:marTop w:val="0"/>
                  <w:marBottom w:val="0"/>
                  <w:divBdr>
                    <w:top w:val="none" w:sz="0" w:space="0" w:color="auto"/>
                    <w:left w:val="none" w:sz="0" w:space="0" w:color="auto"/>
                    <w:bottom w:val="none" w:sz="0" w:space="0" w:color="auto"/>
                    <w:right w:val="none" w:sz="0" w:space="0" w:color="auto"/>
                  </w:divBdr>
                </w:div>
                <w:div w:id="1593465386">
                  <w:marLeft w:val="640"/>
                  <w:marRight w:val="0"/>
                  <w:marTop w:val="0"/>
                  <w:marBottom w:val="0"/>
                  <w:divBdr>
                    <w:top w:val="none" w:sz="0" w:space="0" w:color="auto"/>
                    <w:left w:val="none" w:sz="0" w:space="0" w:color="auto"/>
                    <w:bottom w:val="none" w:sz="0" w:space="0" w:color="auto"/>
                    <w:right w:val="none" w:sz="0" w:space="0" w:color="auto"/>
                  </w:divBdr>
                </w:div>
                <w:div w:id="1655794146">
                  <w:marLeft w:val="640"/>
                  <w:marRight w:val="0"/>
                  <w:marTop w:val="0"/>
                  <w:marBottom w:val="0"/>
                  <w:divBdr>
                    <w:top w:val="none" w:sz="0" w:space="0" w:color="auto"/>
                    <w:left w:val="none" w:sz="0" w:space="0" w:color="auto"/>
                    <w:bottom w:val="none" w:sz="0" w:space="0" w:color="auto"/>
                    <w:right w:val="none" w:sz="0" w:space="0" w:color="auto"/>
                  </w:divBdr>
                </w:div>
                <w:div w:id="1681661324">
                  <w:marLeft w:val="640"/>
                  <w:marRight w:val="0"/>
                  <w:marTop w:val="0"/>
                  <w:marBottom w:val="0"/>
                  <w:divBdr>
                    <w:top w:val="none" w:sz="0" w:space="0" w:color="auto"/>
                    <w:left w:val="none" w:sz="0" w:space="0" w:color="auto"/>
                    <w:bottom w:val="none" w:sz="0" w:space="0" w:color="auto"/>
                    <w:right w:val="none" w:sz="0" w:space="0" w:color="auto"/>
                  </w:divBdr>
                </w:div>
                <w:div w:id="1823501329">
                  <w:marLeft w:val="640"/>
                  <w:marRight w:val="0"/>
                  <w:marTop w:val="0"/>
                  <w:marBottom w:val="0"/>
                  <w:divBdr>
                    <w:top w:val="none" w:sz="0" w:space="0" w:color="auto"/>
                    <w:left w:val="none" w:sz="0" w:space="0" w:color="auto"/>
                    <w:bottom w:val="none" w:sz="0" w:space="0" w:color="auto"/>
                    <w:right w:val="none" w:sz="0" w:space="0" w:color="auto"/>
                  </w:divBdr>
                </w:div>
                <w:div w:id="1858275359">
                  <w:marLeft w:val="640"/>
                  <w:marRight w:val="0"/>
                  <w:marTop w:val="0"/>
                  <w:marBottom w:val="0"/>
                  <w:divBdr>
                    <w:top w:val="none" w:sz="0" w:space="0" w:color="auto"/>
                    <w:left w:val="none" w:sz="0" w:space="0" w:color="auto"/>
                    <w:bottom w:val="none" w:sz="0" w:space="0" w:color="auto"/>
                    <w:right w:val="none" w:sz="0" w:space="0" w:color="auto"/>
                  </w:divBdr>
                </w:div>
                <w:div w:id="1902323583">
                  <w:marLeft w:val="640"/>
                  <w:marRight w:val="0"/>
                  <w:marTop w:val="0"/>
                  <w:marBottom w:val="0"/>
                  <w:divBdr>
                    <w:top w:val="none" w:sz="0" w:space="0" w:color="auto"/>
                    <w:left w:val="none" w:sz="0" w:space="0" w:color="auto"/>
                    <w:bottom w:val="none" w:sz="0" w:space="0" w:color="auto"/>
                    <w:right w:val="none" w:sz="0" w:space="0" w:color="auto"/>
                  </w:divBdr>
                </w:div>
                <w:div w:id="1907834926">
                  <w:marLeft w:val="640"/>
                  <w:marRight w:val="0"/>
                  <w:marTop w:val="0"/>
                  <w:marBottom w:val="0"/>
                  <w:divBdr>
                    <w:top w:val="none" w:sz="0" w:space="0" w:color="auto"/>
                    <w:left w:val="none" w:sz="0" w:space="0" w:color="auto"/>
                    <w:bottom w:val="none" w:sz="0" w:space="0" w:color="auto"/>
                    <w:right w:val="none" w:sz="0" w:space="0" w:color="auto"/>
                  </w:divBdr>
                </w:div>
                <w:div w:id="1931306239">
                  <w:marLeft w:val="640"/>
                  <w:marRight w:val="0"/>
                  <w:marTop w:val="0"/>
                  <w:marBottom w:val="0"/>
                  <w:divBdr>
                    <w:top w:val="none" w:sz="0" w:space="0" w:color="auto"/>
                    <w:left w:val="none" w:sz="0" w:space="0" w:color="auto"/>
                    <w:bottom w:val="none" w:sz="0" w:space="0" w:color="auto"/>
                    <w:right w:val="none" w:sz="0" w:space="0" w:color="auto"/>
                  </w:divBdr>
                </w:div>
                <w:div w:id="1996913836">
                  <w:marLeft w:val="640"/>
                  <w:marRight w:val="0"/>
                  <w:marTop w:val="0"/>
                  <w:marBottom w:val="0"/>
                  <w:divBdr>
                    <w:top w:val="none" w:sz="0" w:space="0" w:color="auto"/>
                    <w:left w:val="none" w:sz="0" w:space="0" w:color="auto"/>
                    <w:bottom w:val="none" w:sz="0" w:space="0" w:color="auto"/>
                    <w:right w:val="none" w:sz="0" w:space="0" w:color="auto"/>
                  </w:divBdr>
                </w:div>
                <w:div w:id="2017684309">
                  <w:marLeft w:val="640"/>
                  <w:marRight w:val="0"/>
                  <w:marTop w:val="0"/>
                  <w:marBottom w:val="0"/>
                  <w:divBdr>
                    <w:top w:val="none" w:sz="0" w:space="0" w:color="auto"/>
                    <w:left w:val="none" w:sz="0" w:space="0" w:color="auto"/>
                    <w:bottom w:val="none" w:sz="0" w:space="0" w:color="auto"/>
                    <w:right w:val="none" w:sz="0" w:space="0" w:color="auto"/>
                  </w:divBdr>
                </w:div>
                <w:div w:id="2020039875">
                  <w:marLeft w:val="640"/>
                  <w:marRight w:val="0"/>
                  <w:marTop w:val="0"/>
                  <w:marBottom w:val="0"/>
                  <w:divBdr>
                    <w:top w:val="none" w:sz="0" w:space="0" w:color="auto"/>
                    <w:left w:val="none" w:sz="0" w:space="0" w:color="auto"/>
                    <w:bottom w:val="none" w:sz="0" w:space="0" w:color="auto"/>
                    <w:right w:val="none" w:sz="0" w:space="0" w:color="auto"/>
                  </w:divBdr>
                </w:div>
                <w:div w:id="2022775111">
                  <w:marLeft w:val="640"/>
                  <w:marRight w:val="0"/>
                  <w:marTop w:val="0"/>
                  <w:marBottom w:val="0"/>
                  <w:divBdr>
                    <w:top w:val="none" w:sz="0" w:space="0" w:color="auto"/>
                    <w:left w:val="none" w:sz="0" w:space="0" w:color="auto"/>
                    <w:bottom w:val="none" w:sz="0" w:space="0" w:color="auto"/>
                    <w:right w:val="none" w:sz="0" w:space="0" w:color="auto"/>
                  </w:divBdr>
                </w:div>
              </w:divsChild>
            </w:div>
            <w:div w:id="183249923">
              <w:marLeft w:val="0"/>
              <w:marRight w:val="0"/>
              <w:marTop w:val="0"/>
              <w:marBottom w:val="0"/>
              <w:divBdr>
                <w:top w:val="none" w:sz="0" w:space="0" w:color="auto"/>
                <w:left w:val="none" w:sz="0" w:space="0" w:color="auto"/>
                <w:bottom w:val="none" w:sz="0" w:space="0" w:color="auto"/>
                <w:right w:val="none" w:sz="0" w:space="0" w:color="auto"/>
              </w:divBdr>
              <w:divsChild>
                <w:div w:id="37319939">
                  <w:marLeft w:val="640"/>
                  <w:marRight w:val="0"/>
                  <w:marTop w:val="0"/>
                  <w:marBottom w:val="0"/>
                  <w:divBdr>
                    <w:top w:val="none" w:sz="0" w:space="0" w:color="auto"/>
                    <w:left w:val="none" w:sz="0" w:space="0" w:color="auto"/>
                    <w:bottom w:val="none" w:sz="0" w:space="0" w:color="auto"/>
                    <w:right w:val="none" w:sz="0" w:space="0" w:color="auto"/>
                  </w:divBdr>
                </w:div>
                <w:div w:id="47190883">
                  <w:marLeft w:val="640"/>
                  <w:marRight w:val="0"/>
                  <w:marTop w:val="0"/>
                  <w:marBottom w:val="0"/>
                  <w:divBdr>
                    <w:top w:val="none" w:sz="0" w:space="0" w:color="auto"/>
                    <w:left w:val="none" w:sz="0" w:space="0" w:color="auto"/>
                    <w:bottom w:val="none" w:sz="0" w:space="0" w:color="auto"/>
                    <w:right w:val="none" w:sz="0" w:space="0" w:color="auto"/>
                  </w:divBdr>
                </w:div>
                <w:div w:id="151944795">
                  <w:marLeft w:val="640"/>
                  <w:marRight w:val="0"/>
                  <w:marTop w:val="0"/>
                  <w:marBottom w:val="0"/>
                  <w:divBdr>
                    <w:top w:val="none" w:sz="0" w:space="0" w:color="auto"/>
                    <w:left w:val="none" w:sz="0" w:space="0" w:color="auto"/>
                    <w:bottom w:val="none" w:sz="0" w:space="0" w:color="auto"/>
                    <w:right w:val="none" w:sz="0" w:space="0" w:color="auto"/>
                  </w:divBdr>
                </w:div>
                <w:div w:id="246309183">
                  <w:marLeft w:val="640"/>
                  <w:marRight w:val="0"/>
                  <w:marTop w:val="0"/>
                  <w:marBottom w:val="0"/>
                  <w:divBdr>
                    <w:top w:val="none" w:sz="0" w:space="0" w:color="auto"/>
                    <w:left w:val="none" w:sz="0" w:space="0" w:color="auto"/>
                    <w:bottom w:val="none" w:sz="0" w:space="0" w:color="auto"/>
                    <w:right w:val="none" w:sz="0" w:space="0" w:color="auto"/>
                  </w:divBdr>
                </w:div>
                <w:div w:id="248395360">
                  <w:marLeft w:val="640"/>
                  <w:marRight w:val="0"/>
                  <w:marTop w:val="0"/>
                  <w:marBottom w:val="0"/>
                  <w:divBdr>
                    <w:top w:val="none" w:sz="0" w:space="0" w:color="auto"/>
                    <w:left w:val="none" w:sz="0" w:space="0" w:color="auto"/>
                    <w:bottom w:val="none" w:sz="0" w:space="0" w:color="auto"/>
                    <w:right w:val="none" w:sz="0" w:space="0" w:color="auto"/>
                  </w:divBdr>
                </w:div>
                <w:div w:id="327096635">
                  <w:marLeft w:val="640"/>
                  <w:marRight w:val="0"/>
                  <w:marTop w:val="0"/>
                  <w:marBottom w:val="0"/>
                  <w:divBdr>
                    <w:top w:val="none" w:sz="0" w:space="0" w:color="auto"/>
                    <w:left w:val="none" w:sz="0" w:space="0" w:color="auto"/>
                    <w:bottom w:val="none" w:sz="0" w:space="0" w:color="auto"/>
                    <w:right w:val="none" w:sz="0" w:space="0" w:color="auto"/>
                  </w:divBdr>
                </w:div>
                <w:div w:id="331492912">
                  <w:marLeft w:val="640"/>
                  <w:marRight w:val="0"/>
                  <w:marTop w:val="0"/>
                  <w:marBottom w:val="0"/>
                  <w:divBdr>
                    <w:top w:val="none" w:sz="0" w:space="0" w:color="auto"/>
                    <w:left w:val="none" w:sz="0" w:space="0" w:color="auto"/>
                    <w:bottom w:val="none" w:sz="0" w:space="0" w:color="auto"/>
                    <w:right w:val="none" w:sz="0" w:space="0" w:color="auto"/>
                  </w:divBdr>
                </w:div>
                <w:div w:id="332881032">
                  <w:marLeft w:val="640"/>
                  <w:marRight w:val="0"/>
                  <w:marTop w:val="0"/>
                  <w:marBottom w:val="0"/>
                  <w:divBdr>
                    <w:top w:val="none" w:sz="0" w:space="0" w:color="auto"/>
                    <w:left w:val="none" w:sz="0" w:space="0" w:color="auto"/>
                    <w:bottom w:val="none" w:sz="0" w:space="0" w:color="auto"/>
                    <w:right w:val="none" w:sz="0" w:space="0" w:color="auto"/>
                  </w:divBdr>
                </w:div>
                <w:div w:id="429395618">
                  <w:marLeft w:val="640"/>
                  <w:marRight w:val="0"/>
                  <w:marTop w:val="0"/>
                  <w:marBottom w:val="0"/>
                  <w:divBdr>
                    <w:top w:val="none" w:sz="0" w:space="0" w:color="auto"/>
                    <w:left w:val="none" w:sz="0" w:space="0" w:color="auto"/>
                    <w:bottom w:val="none" w:sz="0" w:space="0" w:color="auto"/>
                    <w:right w:val="none" w:sz="0" w:space="0" w:color="auto"/>
                  </w:divBdr>
                </w:div>
                <w:div w:id="475684389">
                  <w:marLeft w:val="640"/>
                  <w:marRight w:val="0"/>
                  <w:marTop w:val="0"/>
                  <w:marBottom w:val="0"/>
                  <w:divBdr>
                    <w:top w:val="none" w:sz="0" w:space="0" w:color="auto"/>
                    <w:left w:val="none" w:sz="0" w:space="0" w:color="auto"/>
                    <w:bottom w:val="none" w:sz="0" w:space="0" w:color="auto"/>
                    <w:right w:val="none" w:sz="0" w:space="0" w:color="auto"/>
                  </w:divBdr>
                </w:div>
                <w:div w:id="581061432">
                  <w:marLeft w:val="640"/>
                  <w:marRight w:val="0"/>
                  <w:marTop w:val="0"/>
                  <w:marBottom w:val="0"/>
                  <w:divBdr>
                    <w:top w:val="none" w:sz="0" w:space="0" w:color="auto"/>
                    <w:left w:val="none" w:sz="0" w:space="0" w:color="auto"/>
                    <w:bottom w:val="none" w:sz="0" w:space="0" w:color="auto"/>
                    <w:right w:val="none" w:sz="0" w:space="0" w:color="auto"/>
                  </w:divBdr>
                </w:div>
                <w:div w:id="584345363">
                  <w:marLeft w:val="640"/>
                  <w:marRight w:val="0"/>
                  <w:marTop w:val="0"/>
                  <w:marBottom w:val="0"/>
                  <w:divBdr>
                    <w:top w:val="none" w:sz="0" w:space="0" w:color="auto"/>
                    <w:left w:val="none" w:sz="0" w:space="0" w:color="auto"/>
                    <w:bottom w:val="none" w:sz="0" w:space="0" w:color="auto"/>
                    <w:right w:val="none" w:sz="0" w:space="0" w:color="auto"/>
                  </w:divBdr>
                </w:div>
                <w:div w:id="632833063">
                  <w:marLeft w:val="640"/>
                  <w:marRight w:val="0"/>
                  <w:marTop w:val="0"/>
                  <w:marBottom w:val="0"/>
                  <w:divBdr>
                    <w:top w:val="none" w:sz="0" w:space="0" w:color="auto"/>
                    <w:left w:val="none" w:sz="0" w:space="0" w:color="auto"/>
                    <w:bottom w:val="none" w:sz="0" w:space="0" w:color="auto"/>
                    <w:right w:val="none" w:sz="0" w:space="0" w:color="auto"/>
                  </w:divBdr>
                </w:div>
                <w:div w:id="649750679">
                  <w:marLeft w:val="640"/>
                  <w:marRight w:val="0"/>
                  <w:marTop w:val="0"/>
                  <w:marBottom w:val="0"/>
                  <w:divBdr>
                    <w:top w:val="none" w:sz="0" w:space="0" w:color="auto"/>
                    <w:left w:val="none" w:sz="0" w:space="0" w:color="auto"/>
                    <w:bottom w:val="none" w:sz="0" w:space="0" w:color="auto"/>
                    <w:right w:val="none" w:sz="0" w:space="0" w:color="auto"/>
                  </w:divBdr>
                </w:div>
                <w:div w:id="663750810">
                  <w:marLeft w:val="640"/>
                  <w:marRight w:val="0"/>
                  <w:marTop w:val="0"/>
                  <w:marBottom w:val="0"/>
                  <w:divBdr>
                    <w:top w:val="none" w:sz="0" w:space="0" w:color="auto"/>
                    <w:left w:val="none" w:sz="0" w:space="0" w:color="auto"/>
                    <w:bottom w:val="none" w:sz="0" w:space="0" w:color="auto"/>
                    <w:right w:val="none" w:sz="0" w:space="0" w:color="auto"/>
                  </w:divBdr>
                </w:div>
                <w:div w:id="749011298">
                  <w:marLeft w:val="640"/>
                  <w:marRight w:val="0"/>
                  <w:marTop w:val="0"/>
                  <w:marBottom w:val="0"/>
                  <w:divBdr>
                    <w:top w:val="none" w:sz="0" w:space="0" w:color="auto"/>
                    <w:left w:val="none" w:sz="0" w:space="0" w:color="auto"/>
                    <w:bottom w:val="none" w:sz="0" w:space="0" w:color="auto"/>
                    <w:right w:val="none" w:sz="0" w:space="0" w:color="auto"/>
                  </w:divBdr>
                </w:div>
                <w:div w:id="863403575">
                  <w:marLeft w:val="640"/>
                  <w:marRight w:val="0"/>
                  <w:marTop w:val="0"/>
                  <w:marBottom w:val="0"/>
                  <w:divBdr>
                    <w:top w:val="none" w:sz="0" w:space="0" w:color="auto"/>
                    <w:left w:val="none" w:sz="0" w:space="0" w:color="auto"/>
                    <w:bottom w:val="none" w:sz="0" w:space="0" w:color="auto"/>
                    <w:right w:val="none" w:sz="0" w:space="0" w:color="auto"/>
                  </w:divBdr>
                </w:div>
                <w:div w:id="954412428">
                  <w:marLeft w:val="640"/>
                  <w:marRight w:val="0"/>
                  <w:marTop w:val="0"/>
                  <w:marBottom w:val="0"/>
                  <w:divBdr>
                    <w:top w:val="none" w:sz="0" w:space="0" w:color="auto"/>
                    <w:left w:val="none" w:sz="0" w:space="0" w:color="auto"/>
                    <w:bottom w:val="none" w:sz="0" w:space="0" w:color="auto"/>
                    <w:right w:val="none" w:sz="0" w:space="0" w:color="auto"/>
                  </w:divBdr>
                </w:div>
                <w:div w:id="965820171">
                  <w:marLeft w:val="640"/>
                  <w:marRight w:val="0"/>
                  <w:marTop w:val="0"/>
                  <w:marBottom w:val="0"/>
                  <w:divBdr>
                    <w:top w:val="none" w:sz="0" w:space="0" w:color="auto"/>
                    <w:left w:val="none" w:sz="0" w:space="0" w:color="auto"/>
                    <w:bottom w:val="none" w:sz="0" w:space="0" w:color="auto"/>
                    <w:right w:val="none" w:sz="0" w:space="0" w:color="auto"/>
                  </w:divBdr>
                </w:div>
                <w:div w:id="1162114450">
                  <w:marLeft w:val="640"/>
                  <w:marRight w:val="0"/>
                  <w:marTop w:val="0"/>
                  <w:marBottom w:val="0"/>
                  <w:divBdr>
                    <w:top w:val="none" w:sz="0" w:space="0" w:color="auto"/>
                    <w:left w:val="none" w:sz="0" w:space="0" w:color="auto"/>
                    <w:bottom w:val="none" w:sz="0" w:space="0" w:color="auto"/>
                    <w:right w:val="none" w:sz="0" w:space="0" w:color="auto"/>
                  </w:divBdr>
                </w:div>
                <w:div w:id="1199704245">
                  <w:marLeft w:val="640"/>
                  <w:marRight w:val="0"/>
                  <w:marTop w:val="0"/>
                  <w:marBottom w:val="0"/>
                  <w:divBdr>
                    <w:top w:val="none" w:sz="0" w:space="0" w:color="auto"/>
                    <w:left w:val="none" w:sz="0" w:space="0" w:color="auto"/>
                    <w:bottom w:val="none" w:sz="0" w:space="0" w:color="auto"/>
                    <w:right w:val="none" w:sz="0" w:space="0" w:color="auto"/>
                  </w:divBdr>
                </w:div>
                <w:div w:id="1267076139">
                  <w:marLeft w:val="640"/>
                  <w:marRight w:val="0"/>
                  <w:marTop w:val="0"/>
                  <w:marBottom w:val="0"/>
                  <w:divBdr>
                    <w:top w:val="none" w:sz="0" w:space="0" w:color="auto"/>
                    <w:left w:val="none" w:sz="0" w:space="0" w:color="auto"/>
                    <w:bottom w:val="none" w:sz="0" w:space="0" w:color="auto"/>
                    <w:right w:val="none" w:sz="0" w:space="0" w:color="auto"/>
                  </w:divBdr>
                </w:div>
                <w:div w:id="1297417628">
                  <w:marLeft w:val="640"/>
                  <w:marRight w:val="0"/>
                  <w:marTop w:val="0"/>
                  <w:marBottom w:val="0"/>
                  <w:divBdr>
                    <w:top w:val="none" w:sz="0" w:space="0" w:color="auto"/>
                    <w:left w:val="none" w:sz="0" w:space="0" w:color="auto"/>
                    <w:bottom w:val="none" w:sz="0" w:space="0" w:color="auto"/>
                    <w:right w:val="none" w:sz="0" w:space="0" w:color="auto"/>
                  </w:divBdr>
                </w:div>
                <w:div w:id="1351377807">
                  <w:marLeft w:val="640"/>
                  <w:marRight w:val="0"/>
                  <w:marTop w:val="0"/>
                  <w:marBottom w:val="0"/>
                  <w:divBdr>
                    <w:top w:val="none" w:sz="0" w:space="0" w:color="auto"/>
                    <w:left w:val="none" w:sz="0" w:space="0" w:color="auto"/>
                    <w:bottom w:val="none" w:sz="0" w:space="0" w:color="auto"/>
                    <w:right w:val="none" w:sz="0" w:space="0" w:color="auto"/>
                  </w:divBdr>
                </w:div>
                <w:div w:id="1389912099">
                  <w:marLeft w:val="640"/>
                  <w:marRight w:val="0"/>
                  <w:marTop w:val="0"/>
                  <w:marBottom w:val="0"/>
                  <w:divBdr>
                    <w:top w:val="none" w:sz="0" w:space="0" w:color="auto"/>
                    <w:left w:val="none" w:sz="0" w:space="0" w:color="auto"/>
                    <w:bottom w:val="none" w:sz="0" w:space="0" w:color="auto"/>
                    <w:right w:val="none" w:sz="0" w:space="0" w:color="auto"/>
                  </w:divBdr>
                </w:div>
                <w:div w:id="1411583467">
                  <w:marLeft w:val="640"/>
                  <w:marRight w:val="0"/>
                  <w:marTop w:val="0"/>
                  <w:marBottom w:val="0"/>
                  <w:divBdr>
                    <w:top w:val="none" w:sz="0" w:space="0" w:color="auto"/>
                    <w:left w:val="none" w:sz="0" w:space="0" w:color="auto"/>
                    <w:bottom w:val="none" w:sz="0" w:space="0" w:color="auto"/>
                    <w:right w:val="none" w:sz="0" w:space="0" w:color="auto"/>
                  </w:divBdr>
                </w:div>
                <w:div w:id="1412509439">
                  <w:marLeft w:val="640"/>
                  <w:marRight w:val="0"/>
                  <w:marTop w:val="0"/>
                  <w:marBottom w:val="0"/>
                  <w:divBdr>
                    <w:top w:val="none" w:sz="0" w:space="0" w:color="auto"/>
                    <w:left w:val="none" w:sz="0" w:space="0" w:color="auto"/>
                    <w:bottom w:val="none" w:sz="0" w:space="0" w:color="auto"/>
                    <w:right w:val="none" w:sz="0" w:space="0" w:color="auto"/>
                  </w:divBdr>
                </w:div>
                <w:div w:id="1440374294">
                  <w:marLeft w:val="640"/>
                  <w:marRight w:val="0"/>
                  <w:marTop w:val="0"/>
                  <w:marBottom w:val="0"/>
                  <w:divBdr>
                    <w:top w:val="none" w:sz="0" w:space="0" w:color="auto"/>
                    <w:left w:val="none" w:sz="0" w:space="0" w:color="auto"/>
                    <w:bottom w:val="none" w:sz="0" w:space="0" w:color="auto"/>
                    <w:right w:val="none" w:sz="0" w:space="0" w:color="auto"/>
                  </w:divBdr>
                </w:div>
                <w:div w:id="1507860036">
                  <w:marLeft w:val="640"/>
                  <w:marRight w:val="0"/>
                  <w:marTop w:val="0"/>
                  <w:marBottom w:val="0"/>
                  <w:divBdr>
                    <w:top w:val="none" w:sz="0" w:space="0" w:color="auto"/>
                    <w:left w:val="none" w:sz="0" w:space="0" w:color="auto"/>
                    <w:bottom w:val="none" w:sz="0" w:space="0" w:color="auto"/>
                    <w:right w:val="none" w:sz="0" w:space="0" w:color="auto"/>
                  </w:divBdr>
                </w:div>
                <w:div w:id="1591498979">
                  <w:marLeft w:val="640"/>
                  <w:marRight w:val="0"/>
                  <w:marTop w:val="0"/>
                  <w:marBottom w:val="0"/>
                  <w:divBdr>
                    <w:top w:val="none" w:sz="0" w:space="0" w:color="auto"/>
                    <w:left w:val="none" w:sz="0" w:space="0" w:color="auto"/>
                    <w:bottom w:val="none" w:sz="0" w:space="0" w:color="auto"/>
                    <w:right w:val="none" w:sz="0" w:space="0" w:color="auto"/>
                  </w:divBdr>
                </w:div>
                <w:div w:id="1612586913">
                  <w:marLeft w:val="640"/>
                  <w:marRight w:val="0"/>
                  <w:marTop w:val="0"/>
                  <w:marBottom w:val="0"/>
                  <w:divBdr>
                    <w:top w:val="none" w:sz="0" w:space="0" w:color="auto"/>
                    <w:left w:val="none" w:sz="0" w:space="0" w:color="auto"/>
                    <w:bottom w:val="none" w:sz="0" w:space="0" w:color="auto"/>
                    <w:right w:val="none" w:sz="0" w:space="0" w:color="auto"/>
                  </w:divBdr>
                </w:div>
                <w:div w:id="1620524368">
                  <w:marLeft w:val="640"/>
                  <w:marRight w:val="0"/>
                  <w:marTop w:val="0"/>
                  <w:marBottom w:val="0"/>
                  <w:divBdr>
                    <w:top w:val="none" w:sz="0" w:space="0" w:color="auto"/>
                    <w:left w:val="none" w:sz="0" w:space="0" w:color="auto"/>
                    <w:bottom w:val="none" w:sz="0" w:space="0" w:color="auto"/>
                    <w:right w:val="none" w:sz="0" w:space="0" w:color="auto"/>
                  </w:divBdr>
                </w:div>
                <w:div w:id="1686519407">
                  <w:marLeft w:val="640"/>
                  <w:marRight w:val="0"/>
                  <w:marTop w:val="0"/>
                  <w:marBottom w:val="0"/>
                  <w:divBdr>
                    <w:top w:val="none" w:sz="0" w:space="0" w:color="auto"/>
                    <w:left w:val="none" w:sz="0" w:space="0" w:color="auto"/>
                    <w:bottom w:val="none" w:sz="0" w:space="0" w:color="auto"/>
                    <w:right w:val="none" w:sz="0" w:space="0" w:color="auto"/>
                  </w:divBdr>
                </w:div>
                <w:div w:id="1892813528">
                  <w:marLeft w:val="640"/>
                  <w:marRight w:val="0"/>
                  <w:marTop w:val="0"/>
                  <w:marBottom w:val="0"/>
                  <w:divBdr>
                    <w:top w:val="none" w:sz="0" w:space="0" w:color="auto"/>
                    <w:left w:val="none" w:sz="0" w:space="0" w:color="auto"/>
                    <w:bottom w:val="none" w:sz="0" w:space="0" w:color="auto"/>
                    <w:right w:val="none" w:sz="0" w:space="0" w:color="auto"/>
                  </w:divBdr>
                </w:div>
              </w:divsChild>
            </w:div>
            <w:div w:id="632370414">
              <w:marLeft w:val="0"/>
              <w:marRight w:val="0"/>
              <w:marTop w:val="0"/>
              <w:marBottom w:val="0"/>
              <w:divBdr>
                <w:top w:val="none" w:sz="0" w:space="0" w:color="auto"/>
                <w:left w:val="none" w:sz="0" w:space="0" w:color="auto"/>
                <w:bottom w:val="none" w:sz="0" w:space="0" w:color="auto"/>
                <w:right w:val="none" w:sz="0" w:space="0" w:color="auto"/>
              </w:divBdr>
              <w:divsChild>
                <w:div w:id="8332852">
                  <w:marLeft w:val="640"/>
                  <w:marRight w:val="0"/>
                  <w:marTop w:val="0"/>
                  <w:marBottom w:val="0"/>
                  <w:divBdr>
                    <w:top w:val="none" w:sz="0" w:space="0" w:color="auto"/>
                    <w:left w:val="none" w:sz="0" w:space="0" w:color="auto"/>
                    <w:bottom w:val="none" w:sz="0" w:space="0" w:color="auto"/>
                    <w:right w:val="none" w:sz="0" w:space="0" w:color="auto"/>
                  </w:divBdr>
                </w:div>
                <w:div w:id="70352729">
                  <w:marLeft w:val="640"/>
                  <w:marRight w:val="0"/>
                  <w:marTop w:val="0"/>
                  <w:marBottom w:val="0"/>
                  <w:divBdr>
                    <w:top w:val="none" w:sz="0" w:space="0" w:color="auto"/>
                    <w:left w:val="none" w:sz="0" w:space="0" w:color="auto"/>
                    <w:bottom w:val="none" w:sz="0" w:space="0" w:color="auto"/>
                    <w:right w:val="none" w:sz="0" w:space="0" w:color="auto"/>
                  </w:divBdr>
                </w:div>
                <w:div w:id="148518265">
                  <w:marLeft w:val="640"/>
                  <w:marRight w:val="0"/>
                  <w:marTop w:val="0"/>
                  <w:marBottom w:val="0"/>
                  <w:divBdr>
                    <w:top w:val="none" w:sz="0" w:space="0" w:color="auto"/>
                    <w:left w:val="none" w:sz="0" w:space="0" w:color="auto"/>
                    <w:bottom w:val="none" w:sz="0" w:space="0" w:color="auto"/>
                    <w:right w:val="none" w:sz="0" w:space="0" w:color="auto"/>
                  </w:divBdr>
                </w:div>
                <w:div w:id="166095015">
                  <w:marLeft w:val="640"/>
                  <w:marRight w:val="0"/>
                  <w:marTop w:val="0"/>
                  <w:marBottom w:val="0"/>
                  <w:divBdr>
                    <w:top w:val="none" w:sz="0" w:space="0" w:color="auto"/>
                    <w:left w:val="none" w:sz="0" w:space="0" w:color="auto"/>
                    <w:bottom w:val="none" w:sz="0" w:space="0" w:color="auto"/>
                    <w:right w:val="none" w:sz="0" w:space="0" w:color="auto"/>
                  </w:divBdr>
                </w:div>
                <w:div w:id="170994659">
                  <w:marLeft w:val="640"/>
                  <w:marRight w:val="0"/>
                  <w:marTop w:val="0"/>
                  <w:marBottom w:val="0"/>
                  <w:divBdr>
                    <w:top w:val="none" w:sz="0" w:space="0" w:color="auto"/>
                    <w:left w:val="none" w:sz="0" w:space="0" w:color="auto"/>
                    <w:bottom w:val="none" w:sz="0" w:space="0" w:color="auto"/>
                    <w:right w:val="none" w:sz="0" w:space="0" w:color="auto"/>
                  </w:divBdr>
                </w:div>
                <w:div w:id="212544851">
                  <w:marLeft w:val="640"/>
                  <w:marRight w:val="0"/>
                  <w:marTop w:val="0"/>
                  <w:marBottom w:val="0"/>
                  <w:divBdr>
                    <w:top w:val="none" w:sz="0" w:space="0" w:color="auto"/>
                    <w:left w:val="none" w:sz="0" w:space="0" w:color="auto"/>
                    <w:bottom w:val="none" w:sz="0" w:space="0" w:color="auto"/>
                    <w:right w:val="none" w:sz="0" w:space="0" w:color="auto"/>
                  </w:divBdr>
                </w:div>
                <w:div w:id="214202950">
                  <w:marLeft w:val="640"/>
                  <w:marRight w:val="0"/>
                  <w:marTop w:val="0"/>
                  <w:marBottom w:val="0"/>
                  <w:divBdr>
                    <w:top w:val="none" w:sz="0" w:space="0" w:color="auto"/>
                    <w:left w:val="none" w:sz="0" w:space="0" w:color="auto"/>
                    <w:bottom w:val="none" w:sz="0" w:space="0" w:color="auto"/>
                    <w:right w:val="none" w:sz="0" w:space="0" w:color="auto"/>
                  </w:divBdr>
                </w:div>
                <w:div w:id="268704565">
                  <w:marLeft w:val="640"/>
                  <w:marRight w:val="0"/>
                  <w:marTop w:val="0"/>
                  <w:marBottom w:val="0"/>
                  <w:divBdr>
                    <w:top w:val="none" w:sz="0" w:space="0" w:color="auto"/>
                    <w:left w:val="none" w:sz="0" w:space="0" w:color="auto"/>
                    <w:bottom w:val="none" w:sz="0" w:space="0" w:color="auto"/>
                    <w:right w:val="none" w:sz="0" w:space="0" w:color="auto"/>
                  </w:divBdr>
                </w:div>
                <w:div w:id="519006028">
                  <w:marLeft w:val="640"/>
                  <w:marRight w:val="0"/>
                  <w:marTop w:val="0"/>
                  <w:marBottom w:val="0"/>
                  <w:divBdr>
                    <w:top w:val="none" w:sz="0" w:space="0" w:color="auto"/>
                    <w:left w:val="none" w:sz="0" w:space="0" w:color="auto"/>
                    <w:bottom w:val="none" w:sz="0" w:space="0" w:color="auto"/>
                    <w:right w:val="none" w:sz="0" w:space="0" w:color="auto"/>
                  </w:divBdr>
                </w:div>
                <w:div w:id="642585650">
                  <w:marLeft w:val="640"/>
                  <w:marRight w:val="0"/>
                  <w:marTop w:val="0"/>
                  <w:marBottom w:val="0"/>
                  <w:divBdr>
                    <w:top w:val="none" w:sz="0" w:space="0" w:color="auto"/>
                    <w:left w:val="none" w:sz="0" w:space="0" w:color="auto"/>
                    <w:bottom w:val="none" w:sz="0" w:space="0" w:color="auto"/>
                    <w:right w:val="none" w:sz="0" w:space="0" w:color="auto"/>
                  </w:divBdr>
                </w:div>
                <w:div w:id="650253927">
                  <w:marLeft w:val="640"/>
                  <w:marRight w:val="0"/>
                  <w:marTop w:val="0"/>
                  <w:marBottom w:val="0"/>
                  <w:divBdr>
                    <w:top w:val="none" w:sz="0" w:space="0" w:color="auto"/>
                    <w:left w:val="none" w:sz="0" w:space="0" w:color="auto"/>
                    <w:bottom w:val="none" w:sz="0" w:space="0" w:color="auto"/>
                    <w:right w:val="none" w:sz="0" w:space="0" w:color="auto"/>
                  </w:divBdr>
                </w:div>
                <w:div w:id="683823981">
                  <w:marLeft w:val="640"/>
                  <w:marRight w:val="0"/>
                  <w:marTop w:val="0"/>
                  <w:marBottom w:val="0"/>
                  <w:divBdr>
                    <w:top w:val="none" w:sz="0" w:space="0" w:color="auto"/>
                    <w:left w:val="none" w:sz="0" w:space="0" w:color="auto"/>
                    <w:bottom w:val="none" w:sz="0" w:space="0" w:color="auto"/>
                    <w:right w:val="none" w:sz="0" w:space="0" w:color="auto"/>
                  </w:divBdr>
                </w:div>
                <w:div w:id="721711042">
                  <w:marLeft w:val="640"/>
                  <w:marRight w:val="0"/>
                  <w:marTop w:val="0"/>
                  <w:marBottom w:val="0"/>
                  <w:divBdr>
                    <w:top w:val="none" w:sz="0" w:space="0" w:color="auto"/>
                    <w:left w:val="none" w:sz="0" w:space="0" w:color="auto"/>
                    <w:bottom w:val="none" w:sz="0" w:space="0" w:color="auto"/>
                    <w:right w:val="none" w:sz="0" w:space="0" w:color="auto"/>
                  </w:divBdr>
                </w:div>
                <w:div w:id="765617543">
                  <w:marLeft w:val="640"/>
                  <w:marRight w:val="0"/>
                  <w:marTop w:val="0"/>
                  <w:marBottom w:val="0"/>
                  <w:divBdr>
                    <w:top w:val="none" w:sz="0" w:space="0" w:color="auto"/>
                    <w:left w:val="none" w:sz="0" w:space="0" w:color="auto"/>
                    <w:bottom w:val="none" w:sz="0" w:space="0" w:color="auto"/>
                    <w:right w:val="none" w:sz="0" w:space="0" w:color="auto"/>
                  </w:divBdr>
                </w:div>
                <w:div w:id="794255759">
                  <w:marLeft w:val="640"/>
                  <w:marRight w:val="0"/>
                  <w:marTop w:val="0"/>
                  <w:marBottom w:val="0"/>
                  <w:divBdr>
                    <w:top w:val="none" w:sz="0" w:space="0" w:color="auto"/>
                    <w:left w:val="none" w:sz="0" w:space="0" w:color="auto"/>
                    <w:bottom w:val="none" w:sz="0" w:space="0" w:color="auto"/>
                    <w:right w:val="none" w:sz="0" w:space="0" w:color="auto"/>
                  </w:divBdr>
                </w:div>
                <w:div w:id="807285820">
                  <w:marLeft w:val="640"/>
                  <w:marRight w:val="0"/>
                  <w:marTop w:val="0"/>
                  <w:marBottom w:val="0"/>
                  <w:divBdr>
                    <w:top w:val="none" w:sz="0" w:space="0" w:color="auto"/>
                    <w:left w:val="none" w:sz="0" w:space="0" w:color="auto"/>
                    <w:bottom w:val="none" w:sz="0" w:space="0" w:color="auto"/>
                    <w:right w:val="none" w:sz="0" w:space="0" w:color="auto"/>
                  </w:divBdr>
                </w:div>
                <w:div w:id="854223184">
                  <w:marLeft w:val="640"/>
                  <w:marRight w:val="0"/>
                  <w:marTop w:val="0"/>
                  <w:marBottom w:val="0"/>
                  <w:divBdr>
                    <w:top w:val="none" w:sz="0" w:space="0" w:color="auto"/>
                    <w:left w:val="none" w:sz="0" w:space="0" w:color="auto"/>
                    <w:bottom w:val="none" w:sz="0" w:space="0" w:color="auto"/>
                    <w:right w:val="none" w:sz="0" w:space="0" w:color="auto"/>
                  </w:divBdr>
                </w:div>
                <w:div w:id="883635732">
                  <w:marLeft w:val="640"/>
                  <w:marRight w:val="0"/>
                  <w:marTop w:val="0"/>
                  <w:marBottom w:val="0"/>
                  <w:divBdr>
                    <w:top w:val="none" w:sz="0" w:space="0" w:color="auto"/>
                    <w:left w:val="none" w:sz="0" w:space="0" w:color="auto"/>
                    <w:bottom w:val="none" w:sz="0" w:space="0" w:color="auto"/>
                    <w:right w:val="none" w:sz="0" w:space="0" w:color="auto"/>
                  </w:divBdr>
                </w:div>
                <w:div w:id="940144769">
                  <w:marLeft w:val="640"/>
                  <w:marRight w:val="0"/>
                  <w:marTop w:val="0"/>
                  <w:marBottom w:val="0"/>
                  <w:divBdr>
                    <w:top w:val="none" w:sz="0" w:space="0" w:color="auto"/>
                    <w:left w:val="none" w:sz="0" w:space="0" w:color="auto"/>
                    <w:bottom w:val="none" w:sz="0" w:space="0" w:color="auto"/>
                    <w:right w:val="none" w:sz="0" w:space="0" w:color="auto"/>
                  </w:divBdr>
                </w:div>
                <w:div w:id="948466899">
                  <w:marLeft w:val="640"/>
                  <w:marRight w:val="0"/>
                  <w:marTop w:val="0"/>
                  <w:marBottom w:val="0"/>
                  <w:divBdr>
                    <w:top w:val="none" w:sz="0" w:space="0" w:color="auto"/>
                    <w:left w:val="none" w:sz="0" w:space="0" w:color="auto"/>
                    <w:bottom w:val="none" w:sz="0" w:space="0" w:color="auto"/>
                    <w:right w:val="none" w:sz="0" w:space="0" w:color="auto"/>
                  </w:divBdr>
                </w:div>
                <w:div w:id="976183008">
                  <w:marLeft w:val="640"/>
                  <w:marRight w:val="0"/>
                  <w:marTop w:val="0"/>
                  <w:marBottom w:val="0"/>
                  <w:divBdr>
                    <w:top w:val="none" w:sz="0" w:space="0" w:color="auto"/>
                    <w:left w:val="none" w:sz="0" w:space="0" w:color="auto"/>
                    <w:bottom w:val="none" w:sz="0" w:space="0" w:color="auto"/>
                    <w:right w:val="none" w:sz="0" w:space="0" w:color="auto"/>
                  </w:divBdr>
                </w:div>
                <w:div w:id="1074160274">
                  <w:marLeft w:val="640"/>
                  <w:marRight w:val="0"/>
                  <w:marTop w:val="0"/>
                  <w:marBottom w:val="0"/>
                  <w:divBdr>
                    <w:top w:val="none" w:sz="0" w:space="0" w:color="auto"/>
                    <w:left w:val="none" w:sz="0" w:space="0" w:color="auto"/>
                    <w:bottom w:val="none" w:sz="0" w:space="0" w:color="auto"/>
                    <w:right w:val="none" w:sz="0" w:space="0" w:color="auto"/>
                  </w:divBdr>
                </w:div>
                <w:div w:id="1101535112">
                  <w:marLeft w:val="640"/>
                  <w:marRight w:val="0"/>
                  <w:marTop w:val="0"/>
                  <w:marBottom w:val="0"/>
                  <w:divBdr>
                    <w:top w:val="none" w:sz="0" w:space="0" w:color="auto"/>
                    <w:left w:val="none" w:sz="0" w:space="0" w:color="auto"/>
                    <w:bottom w:val="none" w:sz="0" w:space="0" w:color="auto"/>
                    <w:right w:val="none" w:sz="0" w:space="0" w:color="auto"/>
                  </w:divBdr>
                </w:div>
                <w:div w:id="1138255144">
                  <w:marLeft w:val="640"/>
                  <w:marRight w:val="0"/>
                  <w:marTop w:val="0"/>
                  <w:marBottom w:val="0"/>
                  <w:divBdr>
                    <w:top w:val="none" w:sz="0" w:space="0" w:color="auto"/>
                    <w:left w:val="none" w:sz="0" w:space="0" w:color="auto"/>
                    <w:bottom w:val="none" w:sz="0" w:space="0" w:color="auto"/>
                    <w:right w:val="none" w:sz="0" w:space="0" w:color="auto"/>
                  </w:divBdr>
                </w:div>
                <w:div w:id="1347292836">
                  <w:marLeft w:val="640"/>
                  <w:marRight w:val="0"/>
                  <w:marTop w:val="0"/>
                  <w:marBottom w:val="0"/>
                  <w:divBdr>
                    <w:top w:val="none" w:sz="0" w:space="0" w:color="auto"/>
                    <w:left w:val="none" w:sz="0" w:space="0" w:color="auto"/>
                    <w:bottom w:val="none" w:sz="0" w:space="0" w:color="auto"/>
                    <w:right w:val="none" w:sz="0" w:space="0" w:color="auto"/>
                  </w:divBdr>
                </w:div>
                <w:div w:id="1396244697">
                  <w:marLeft w:val="640"/>
                  <w:marRight w:val="0"/>
                  <w:marTop w:val="0"/>
                  <w:marBottom w:val="0"/>
                  <w:divBdr>
                    <w:top w:val="none" w:sz="0" w:space="0" w:color="auto"/>
                    <w:left w:val="none" w:sz="0" w:space="0" w:color="auto"/>
                    <w:bottom w:val="none" w:sz="0" w:space="0" w:color="auto"/>
                    <w:right w:val="none" w:sz="0" w:space="0" w:color="auto"/>
                  </w:divBdr>
                </w:div>
                <w:div w:id="1534346309">
                  <w:marLeft w:val="640"/>
                  <w:marRight w:val="0"/>
                  <w:marTop w:val="0"/>
                  <w:marBottom w:val="0"/>
                  <w:divBdr>
                    <w:top w:val="none" w:sz="0" w:space="0" w:color="auto"/>
                    <w:left w:val="none" w:sz="0" w:space="0" w:color="auto"/>
                    <w:bottom w:val="none" w:sz="0" w:space="0" w:color="auto"/>
                    <w:right w:val="none" w:sz="0" w:space="0" w:color="auto"/>
                  </w:divBdr>
                </w:div>
                <w:div w:id="1616209494">
                  <w:marLeft w:val="640"/>
                  <w:marRight w:val="0"/>
                  <w:marTop w:val="0"/>
                  <w:marBottom w:val="0"/>
                  <w:divBdr>
                    <w:top w:val="none" w:sz="0" w:space="0" w:color="auto"/>
                    <w:left w:val="none" w:sz="0" w:space="0" w:color="auto"/>
                    <w:bottom w:val="none" w:sz="0" w:space="0" w:color="auto"/>
                    <w:right w:val="none" w:sz="0" w:space="0" w:color="auto"/>
                  </w:divBdr>
                </w:div>
                <w:div w:id="1647784925">
                  <w:marLeft w:val="640"/>
                  <w:marRight w:val="0"/>
                  <w:marTop w:val="0"/>
                  <w:marBottom w:val="0"/>
                  <w:divBdr>
                    <w:top w:val="none" w:sz="0" w:space="0" w:color="auto"/>
                    <w:left w:val="none" w:sz="0" w:space="0" w:color="auto"/>
                    <w:bottom w:val="none" w:sz="0" w:space="0" w:color="auto"/>
                    <w:right w:val="none" w:sz="0" w:space="0" w:color="auto"/>
                  </w:divBdr>
                </w:div>
                <w:div w:id="1878816147">
                  <w:marLeft w:val="640"/>
                  <w:marRight w:val="0"/>
                  <w:marTop w:val="0"/>
                  <w:marBottom w:val="0"/>
                  <w:divBdr>
                    <w:top w:val="none" w:sz="0" w:space="0" w:color="auto"/>
                    <w:left w:val="none" w:sz="0" w:space="0" w:color="auto"/>
                    <w:bottom w:val="none" w:sz="0" w:space="0" w:color="auto"/>
                    <w:right w:val="none" w:sz="0" w:space="0" w:color="auto"/>
                  </w:divBdr>
                </w:div>
                <w:div w:id="1950576250">
                  <w:marLeft w:val="640"/>
                  <w:marRight w:val="0"/>
                  <w:marTop w:val="0"/>
                  <w:marBottom w:val="0"/>
                  <w:divBdr>
                    <w:top w:val="none" w:sz="0" w:space="0" w:color="auto"/>
                    <w:left w:val="none" w:sz="0" w:space="0" w:color="auto"/>
                    <w:bottom w:val="none" w:sz="0" w:space="0" w:color="auto"/>
                    <w:right w:val="none" w:sz="0" w:space="0" w:color="auto"/>
                  </w:divBdr>
                </w:div>
                <w:div w:id="1967003439">
                  <w:marLeft w:val="640"/>
                  <w:marRight w:val="0"/>
                  <w:marTop w:val="0"/>
                  <w:marBottom w:val="0"/>
                  <w:divBdr>
                    <w:top w:val="none" w:sz="0" w:space="0" w:color="auto"/>
                    <w:left w:val="none" w:sz="0" w:space="0" w:color="auto"/>
                    <w:bottom w:val="none" w:sz="0" w:space="0" w:color="auto"/>
                    <w:right w:val="none" w:sz="0" w:space="0" w:color="auto"/>
                  </w:divBdr>
                </w:div>
                <w:div w:id="2057700774">
                  <w:marLeft w:val="640"/>
                  <w:marRight w:val="0"/>
                  <w:marTop w:val="0"/>
                  <w:marBottom w:val="0"/>
                  <w:divBdr>
                    <w:top w:val="none" w:sz="0" w:space="0" w:color="auto"/>
                    <w:left w:val="none" w:sz="0" w:space="0" w:color="auto"/>
                    <w:bottom w:val="none" w:sz="0" w:space="0" w:color="auto"/>
                    <w:right w:val="none" w:sz="0" w:space="0" w:color="auto"/>
                  </w:divBdr>
                </w:div>
                <w:div w:id="2061391730">
                  <w:marLeft w:val="640"/>
                  <w:marRight w:val="0"/>
                  <w:marTop w:val="0"/>
                  <w:marBottom w:val="0"/>
                  <w:divBdr>
                    <w:top w:val="none" w:sz="0" w:space="0" w:color="auto"/>
                    <w:left w:val="none" w:sz="0" w:space="0" w:color="auto"/>
                    <w:bottom w:val="none" w:sz="0" w:space="0" w:color="auto"/>
                    <w:right w:val="none" w:sz="0" w:space="0" w:color="auto"/>
                  </w:divBdr>
                </w:div>
              </w:divsChild>
            </w:div>
            <w:div w:id="755394684">
              <w:marLeft w:val="0"/>
              <w:marRight w:val="0"/>
              <w:marTop w:val="0"/>
              <w:marBottom w:val="0"/>
              <w:divBdr>
                <w:top w:val="none" w:sz="0" w:space="0" w:color="auto"/>
                <w:left w:val="none" w:sz="0" w:space="0" w:color="auto"/>
                <w:bottom w:val="none" w:sz="0" w:space="0" w:color="auto"/>
                <w:right w:val="none" w:sz="0" w:space="0" w:color="auto"/>
              </w:divBdr>
              <w:divsChild>
                <w:div w:id="2036615195">
                  <w:marLeft w:val="640"/>
                  <w:marRight w:val="0"/>
                  <w:marTop w:val="0"/>
                  <w:marBottom w:val="0"/>
                  <w:divBdr>
                    <w:top w:val="none" w:sz="0" w:space="0" w:color="auto"/>
                    <w:left w:val="none" w:sz="0" w:space="0" w:color="auto"/>
                    <w:bottom w:val="none" w:sz="0" w:space="0" w:color="auto"/>
                    <w:right w:val="none" w:sz="0" w:space="0" w:color="auto"/>
                  </w:divBdr>
                </w:div>
                <w:div w:id="537595014">
                  <w:marLeft w:val="640"/>
                  <w:marRight w:val="0"/>
                  <w:marTop w:val="0"/>
                  <w:marBottom w:val="0"/>
                  <w:divBdr>
                    <w:top w:val="none" w:sz="0" w:space="0" w:color="auto"/>
                    <w:left w:val="none" w:sz="0" w:space="0" w:color="auto"/>
                    <w:bottom w:val="none" w:sz="0" w:space="0" w:color="auto"/>
                    <w:right w:val="none" w:sz="0" w:space="0" w:color="auto"/>
                  </w:divBdr>
                </w:div>
                <w:div w:id="58865476">
                  <w:marLeft w:val="640"/>
                  <w:marRight w:val="0"/>
                  <w:marTop w:val="0"/>
                  <w:marBottom w:val="0"/>
                  <w:divBdr>
                    <w:top w:val="none" w:sz="0" w:space="0" w:color="auto"/>
                    <w:left w:val="none" w:sz="0" w:space="0" w:color="auto"/>
                    <w:bottom w:val="none" w:sz="0" w:space="0" w:color="auto"/>
                    <w:right w:val="none" w:sz="0" w:space="0" w:color="auto"/>
                  </w:divBdr>
                </w:div>
                <w:div w:id="816800269">
                  <w:marLeft w:val="640"/>
                  <w:marRight w:val="0"/>
                  <w:marTop w:val="0"/>
                  <w:marBottom w:val="0"/>
                  <w:divBdr>
                    <w:top w:val="none" w:sz="0" w:space="0" w:color="auto"/>
                    <w:left w:val="none" w:sz="0" w:space="0" w:color="auto"/>
                    <w:bottom w:val="none" w:sz="0" w:space="0" w:color="auto"/>
                    <w:right w:val="none" w:sz="0" w:space="0" w:color="auto"/>
                  </w:divBdr>
                </w:div>
                <w:div w:id="1823888921">
                  <w:marLeft w:val="640"/>
                  <w:marRight w:val="0"/>
                  <w:marTop w:val="0"/>
                  <w:marBottom w:val="0"/>
                  <w:divBdr>
                    <w:top w:val="none" w:sz="0" w:space="0" w:color="auto"/>
                    <w:left w:val="none" w:sz="0" w:space="0" w:color="auto"/>
                    <w:bottom w:val="none" w:sz="0" w:space="0" w:color="auto"/>
                    <w:right w:val="none" w:sz="0" w:space="0" w:color="auto"/>
                  </w:divBdr>
                </w:div>
                <w:div w:id="1603686309">
                  <w:marLeft w:val="640"/>
                  <w:marRight w:val="0"/>
                  <w:marTop w:val="0"/>
                  <w:marBottom w:val="0"/>
                  <w:divBdr>
                    <w:top w:val="none" w:sz="0" w:space="0" w:color="auto"/>
                    <w:left w:val="none" w:sz="0" w:space="0" w:color="auto"/>
                    <w:bottom w:val="none" w:sz="0" w:space="0" w:color="auto"/>
                    <w:right w:val="none" w:sz="0" w:space="0" w:color="auto"/>
                  </w:divBdr>
                </w:div>
                <w:div w:id="711078867">
                  <w:marLeft w:val="640"/>
                  <w:marRight w:val="0"/>
                  <w:marTop w:val="0"/>
                  <w:marBottom w:val="0"/>
                  <w:divBdr>
                    <w:top w:val="none" w:sz="0" w:space="0" w:color="auto"/>
                    <w:left w:val="none" w:sz="0" w:space="0" w:color="auto"/>
                    <w:bottom w:val="none" w:sz="0" w:space="0" w:color="auto"/>
                    <w:right w:val="none" w:sz="0" w:space="0" w:color="auto"/>
                  </w:divBdr>
                </w:div>
                <w:div w:id="1463884986">
                  <w:marLeft w:val="640"/>
                  <w:marRight w:val="0"/>
                  <w:marTop w:val="0"/>
                  <w:marBottom w:val="0"/>
                  <w:divBdr>
                    <w:top w:val="none" w:sz="0" w:space="0" w:color="auto"/>
                    <w:left w:val="none" w:sz="0" w:space="0" w:color="auto"/>
                    <w:bottom w:val="none" w:sz="0" w:space="0" w:color="auto"/>
                    <w:right w:val="none" w:sz="0" w:space="0" w:color="auto"/>
                  </w:divBdr>
                </w:div>
                <w:div w:id="2030907245">
                  <w:marLeft w:val="640"/>
                  <w:marRight w:val="0"/>
                  <w:marTop w:val="0"/>
                  <w:marBottom w:val="0"/>
                  <w:divBdr>
                    <w:top w:val="none" w:sz="0" w:space="0" w:color="auto"/>
                    <w:left w:val="none" w:sz="0" w:space="0" w:color="auto"/>
                    <w:bottom w:val="none" w:sz="0" w:space="0" w:color="auto"/>
                    <w:right w:val="none" w:sz="0" w:space="0" w:color="auto"/>
                  </w:divBdr>
                </w:div>
                <w:div w:id="85344630">
                  <w:marLeft w:val="640"/>
                  <w:marRight w:val="0"/>
                  <w:marTop w:val="0"/>
                  <w:marBottom w:val="0"/>
                  <w:divBdr>
                    <w:top w:val="none" w:sz="0" w:space="0" w:color="auto"/>
                    <w:left w:val="none" w:sz="0" w:space="0" w:color="auto"/>
                    <w:bottom w:val="none" w:sz="0" w:space="0" w:color="auto"/>
                    <w:right w:val="none" w:sz="0" w:space="0" w:color="auto"/>
                  </w:divBdr>
                </w:div>
                <w:div w:id="249237782">
                  <w:marLeft w:val="640"/>
                  <w:marRight w:val="0"/>
                  <w:marTop w:val="0"/>
                  <w:marBottom w:val="0"/>
                  <w:divBdr>
                    <w:top w:val="none" w:sz="0" w:space="0" w:color="auto"/>
                    <w:left w:val="none" w:sz="0" w:space="0" w:color="auto"/>
                    <w:bottom w:val="none" w:sz="0" w:space="0" w:color="auto"/>
                    <w:right w:val="none" w:sz="0" w:space="0" w:color="auto"/>
                  </w:divBdr>
                </w:div>
                <w:div w:id="1882983818">
                  <w:marLeft w:val="640"/>
                  <w:marRight w:val="0"/>
                  <w:marTop w:val="0"/>
                  <w:marBottom w:val="0"/>
                  <w:divBdr>
                    <w:top w:val="none" w:sz="0" w:space="0" w:color="auto"/>
                    <w:left w:val="none" w:sz="0" w:space="0" w:color="auto"/>
                    <w:bottom w:val="none" w:sz="0" w:space="0" w:color="auto"/>
                    <w:right w:val="none" w:sz="0" w:space="0" w:color="auto"/>
                  </w:divBdr>
                </w:div>
                <w:div w:id="614285746">
                  <w:marLeft w:val="640"/>
                  <w:marRight w:val="0"/>
                  <w:marTop w:val="0"/>
                  <w:marBottom w:val="0"/>
                  <w:divBdr>
                    <w:top w:val="none" w:sz="0" w:space="0" w:color="auto"/>
                    <w:left w:val="none" w:sz="0" w:space="0" w:color="auto"/>
                    <w:bottom w:val="none" w:sz="0" w:space="0" w:color="auto"/>
                    <w:right w:val="none" w:sz="0" w:space="0" w:color="auto"/>
                  </w:divBdr>
                </w:div>
                <w:div w:id="508911935">
                  <w:marLeft w:val="640"/>
                  <w:marRight w:val="0"/>
                  <w:marTop w:val="0"/>
                  <w:marBottom w:val="0"/>
                  <w:divBdr>
                    <w:top w:val="none" w:sz="0" w:space="0" w:color="auto"/>
                    <w:left w:val="none" w:sz="0" w:space="0" w:color="auto"/>
                    <w:bottom w:val="none" w:sz="0" w:space="0" w:color="auto"/>
                    <w:right w:val="none" w:sz="0" w:space="0" w:color="auto"/>
                  </w:divBdr>
                </w:div>
                <w:div w:id="1934512985">
                  <w:marLeft w:val="640"/>
                  <w:marRight w:val="0"/>
                  <w:marTop w:val="0"/>
                  <w:marBottom w:val="0"/>
                  <w:divBdr>
                    <w:top w:val="none" w:sz="0" w:space="0" w:color="auto"/>
                    <w:left w:val="none" w:sz="0" w:space="0" w:color="auto"/>
                    <w:bottom w:val="none" w:sz="0" w:space="0" w:color="auto"/>
                    <w:right w:val="none" w:sz="0" w:space="0" w:color="auto"/>
                  </w:divBdr>
                </w:div>
                <w:div w:id="1208028272">
                  <w:marLeft w:val="640"/>
                  <w:marRight w:val="0"/>
                  <w:marTop w:val="0"/>
                  <w:marBottom w:val="0"/>
                  <w:divBdr>
                    <w:top w:val="none" w:sz="0" w:space="0" w:color="auto"/>
                    <w:left w:val="none" w:sz="0" w:space="0" w:color="auto"/>
                    <w:bottom w:val="none" w:sz="0" w:space="0" w:color="auto"/>
                    <w:right w:val="none" w:sz="0" w:space="0" w:color="auto"/>
                  </w:divBdr>
                </w:div>
                <w:div w:id="40790705">
                  <w:marLeft w:val="640"/>
                  <w:marRight w:val="0"/>
                  <w:marTop w:val="0"/>
                  <w:marBottom w:val="0"/>
                  <w:divBdr>
                    <w:top w:val="none" w:sz="0" w:space="0" w:color="auto"/>
                    <w:left w:val="none" w:sz="0" w:space="0" w:color="auto"/>
                    <w:bottom w:val="none" w:sz="0" w:space="0" w:color="auto"/>
                    <w:right w:val="none" w:sz="0" w:space="0" w:color="auto"/>
                  </w:divBdr>
                </w:div>
                <w:div w:id="1726677826">
                  <w:marLeft w:val="640"/>
                  <w:marRight w:val="0"/>
                  <w:marTop w:val="0"/>
                  <w:marBottom w:val="0"/>
                  <w:divBdr>
                    <w:top w:val="none" w:sz="0" w:space="0" w:color="auto"/>
                    <w:left w:val="none" w:sz="0" w:space="0" w:color="auto"/>
                    <w:bottom w:val="none" w:sz="0" w:space="0" w:color="auto"/>
                    <w:right w:val="none" w:sz="0" w:space="0" w:color="auto"/>
                  </w:divBdr>
                </w:div>
                <w:div w:id="2001809061">
                  <w:marLeft w:val="640"/>
                  <w:marRight w:val="0"/>
                  <w:marTop w:val="0"/>
                  <w:marBottom w:val="0"/>
                  <w:divBdr>
                    <w:top w:val="none" w:sz="0" w:space="0" w:color="auto"/>
                    <w:left w:val="none" w:sz="0" w:space="0" w:color="auto"/>
                    <w:bottom w:val="none" w:sz="0" w:space="0" w:color="auto"/>
                    <w:right w:val="none" w:sz="0" w:space="0" w:color="auto"/>
                  </w:divBdr>
                </w:div>
                <w:div w:id="1938901726">
                  <w:marLeft w:val="640"/>
                  <w:marRight w:val="0"/>
                  <w:marTop w:val="0"/>
                  <w:marBottom w:val="0"/>
                  <w:divBdr>
                    <w:top w:val="none" w:sz="0" w:space="0" w:color="auto"/>
                    <w:left w:val="none" w:sz="0" w:space="0" w:color="auto"/>
                    <w:bottom w:val="none" w:sz="0" w:space="0" w:color="auto"/>
                    <w:right w:val="none" w:sz="0" w:space="0" w:color="auto"/>
                  </w:divBdr>
                </w:div>
                <w:div w:id="976029577">
                  <w:marLeft w:val="640"/>
                  <w:marRight w:val="0"/>
                  <w:marTop w:val="0"/>
                  <w:marBottom w:val="0"/>
                  <w:divBdr>
                    <w:top w:val="none" w:sz="0" w:space="0" w:color="auto"/>
                    <w:left w:val="none" w:sz="0" w:space="0" w:color="auto"/>
                    <w:bottom w:val="none" w:sz="0" w:space="0" w:color="auto"/>
                    <w:right w:val="none" w:sz="0" w:space="0" w:color="auto"/>
                  </w:divBdr>
                </w:div>
                <w:div w:id="183401983">
                  <w:marLeft w:val="640"/>
                  <w:marRight w:val="0"/>
                  <w:marTop w:val="0"/>
                  <w:marBottom w:val="0"/>
                  <w:divBdr>
                    <w:top w:val="none" w:sz="0" w:space="0" w:color="auto"/>
                    <w:left w:val="none" w:sz="0" w:space="0" w:color="auto"/>
                    <w:bottom w:val="none" w:sz="0" w:space="0" w:color="auto"/>
                    <w:right w:val="none" w:sz="0" w:space="0" w:color="auto"/>
                  </w:divBdr>
                </w:div>
                <w:div w:id="399792904">
                  <w:marLeft w:val="640"/>
                  <w:marRight w:val="0"/>
                  <w:marTop w:val="0"/>
                  <w:marBottom w:val="0"/>
                  <w:divBdr>
                    <w:top w:val="none" w:sz="0" w:space="0" w:color="auto"/>
                    <w:left w:val="none" w:sz="0" w:space="0" w:color="auto"/>
                    <w:bottom w:val="none" w:sz="0" w:space="0" w:color="auto"/>
                    <w:right w:val="none" w:sz="0" w:space="0" w:color="auto"/>
                  </w:divBdr>
                </w:div>
                <w:div w:id="981227399">
                  <w:marLeft w:val="640"/>
                  <w:marRight w:val="0"/>
                  <w:marTop w:val="0"/>
                  <w:marBottom w:val="0"/>
                  <w:divBdr>
                    <w:top w:val="none" w:sz="0" w:space="0" w:color="auto"/>
                    <w:left w:val="none" w:sz="0" w:space="0" w:color="auto"/>
                    <w:bottom w:val="none" w:sz="0" w:space="0" w:color="auto"/>
                    <w:right w:val="none" w:sz="0" w:space="0" w:color="auto"/>
                  </w:divBdr>
                </w:div>
                <w:div w:id="223295841">
                  <w:marLeft w:val="640"/>
                  <w:marRight w:val="0"/>
                  <w:marTop w:val="0"/>
                  <w:marBottom w:val="0"/>
                  <w:divBdr>
                    <w:top w:val="none" w:sz="0" w:space="0" w:color="auto"/>
                    <w:left w:val="none" w:sz="0" w:space="0" w:color="auto"/>
                    <w:bottom w:val="none" w:sz="0" w:space="0" w:color="auto"/>
                    <w:right w:val="none" w:sz="0" w:space="0" w:color="auto"/>
                  </w:divBdr>
                </w:div>
                <w:div w:id="2067751004">
                  <w:marLeft w:val="640"/>
                  <w:marRight w:val="0"/>
                  <w:marTop w:val="0"/>
                  <w:marBottom w:val="0"/>
                  <w:divBdr>
                    <w:top w:val="none" w:sz="0" w:space="0" w:color="auto"/>
                    <w:left w:val="none" w:sz="0" w:space="0" w:color="auto"/>
                    <w:bottom w:val="none" w:sz="0" w:space="0" w:color="auto"/>
                    <w:right w:val="none" w:sz="0" w:space="0" w:color="auto"/>
                  </w:divBdr>
                </w:div>
                <w:div w:id="1008364150">
                  <w:marLeft w:val="640"/>
                  <w:marRight w:val="0"/>
                  <w:marTop w:val="0"/>
                  <w:marBottom w:val="0"/>
                  <w:divBdr>
                    <w:top w:val="none" w:sz="0" w:space="0" w:color="auto"/>
                    <w:left w:val="none" w:sz="0" w:space="0" w:color="auto"/>
                    <w:bottom w:val="none" w:sz="0" w:space="0" w:color="auto"/>
                    <w:right w:val="none" w:sz="0" w:space="0" w:color="auto"/>
                  </w:divBdr>
                </w:div>
                <w:div w:id="1835879078">
                  <w:marLeft w:val="640"/>
                  <w:marRight w:val="0"/>
                  <w:marTop w:val="0"/>
                  <w:marBottom w:val="0"/>
                  <w:divBdr>
                    <w:top w:val="none" w:sz="0" w:space="0" w:color="auto"/>
                    <w:left w:val="none" w:sz="0" w:space="0" w:color="auto"/>
                    <w:bottom w:val="none" w:sz="0" w:space="0" w:color="auto"/>
                    <w:right w:val="none" w:sz="0" w:space="0" w:color="auto"/>
                  </w:divBdr>
                </w:div>
                <w:div w:id="2325138">
                  <w:marLeft w:val="640"/>
                  <w:marRight w:val="0"/>
                  <w:marTop w:val="0"/>
                  <w:marBottom w:val="0"/>
                  <w:divBdr>
                    <w:top w:val="none" w:sz="0" w:space="0" w:color="auto"/>
                    <w:left w:val="none" w:sz="0" w:space="0" w:color="auto"/>
                    <w:bottom w:val="none" w:sz="0" w:space="0" w:color="auto"/>
                    <w:right w:val="none" w:sz="0" w:space="0" w:color="auto"/>
                  </w:divBdr>
                </w:div>
                <w:div w:id="150681269">
                  <w:marLeft w:val="640"/>
                  <w:marRight w:val="0"/>
                  <w:marTop w:val="0"/>
                  <w:marBottom w:val="0"/>
                  <w:divBdr>
                    <w:top w:val="none" w:sz="0" w:space="0" w:color="auto"/>
                    <w:left w:val="none" w:sz="0" w:space="0" w:color="auto"/>
                    <w:bottom w:val="none" w:sz="0" w:space="0" w:color="auto"/>
                    <w:right w:val="none" w:sz="0" w:space="0" w:color="auto"/>
                  </w:divBdr>
                </w:div>
                <w:div w:id="1445730683">
                  <w:marLeft w:val="640"/>
                  <w:marRight w:val="0"/>
                  <w:marTop w:val="0"/>
                  <w:marBottom w:val="0"/>
                  <w:divBdr>
                    <w:top w:val="none" w:sz="0" w:space="0" w:color="auto"/>
                    <w:left w:val="none" w:sz="0" w:space="0" w:color="auto"/>
                    <w:bottom w:val="none" w:sz="0" w:space="0" w:color="auto"/>
                    <w:right w:val="none" w:sz="0" w:space="0" w:color="auto"/>
                  </w:divBdr>
                </w:div>
                <w:div w:id="169875752">
                  <w:marLeft w:val="640"/>
                  <w:marRight w:val="0"/>
                  <w:marTop w:val="0"/>
                  <w:marBottom w:val="0"/>
                  <w:divBdr>
                    <w:top w:val="none" w:sz="0" w:space="0" w:color="auto"/>
                    <w:left w:val="none" w:sz="0" w:space="0" w:color="auto"/>
                    <w:bottom w:val="none" w:sz="0" w:space="0" w:color="auto"/>
                    <w:right w:val="none" w:sz="0" w:space="0" w:color="auto"/>
                  </w:divBdr>
                </w:div>
                <w:div w:id="204604378">
                  <w:marLeft w:val="640"/>
                  <w:marRight w:val="0"/>
                  <w:marTop w:val="0"/>
                  <w:marBottom w:val="0"/>
                  <w:divBdr>
                    <w:top w:val="none" w:sz="0" w:space="0" w:color="auto"/>
                    <w:left w:val="none" w:sz="0" w:space="0" w:color="auto"/>
                    <w:bottom w:val="none" w:sz="0" w:space="0" w:color="auto"/>
                    <w:right w:val="none" w:sz="0" w:space="0" w:color="auto"/>
                  </w:divBdr>
                </w:div>
                <w:div w:id="1480345785">
                  <w:marLeft w:val="640"/>
                  <w:marRight w:val="0"/>
                  <w:marTop w:val="0"/>
                  <w:marBottom w:val="0"/>
                  <w:divBdr>
                    <w:top w:val="none" w:sz="0" w:space="0" w:color="auto"/>
                    <w:left w:val="none" w:sz="0" w:space="0" w:color="auto"/>
                    <w:bottom w:val="none" w:sz="0" w:space="0" w:color="auto"/>
                    <w:right w:val="none" w:sz="0" w:space="0" w:color="auto"/>
                  </w:divBdr>
                </w:div>
              </w:divsChild>
            </w:div>
            <w:div w:id="2016152168">
              <w:marLeft w:val="0"/>
              <w:marRight w:val="0"/>
              <w:marTop w:val="0"/>
              <w:marBottom w:val="0"/>
              <w:divBdr>
                <w:top w:val="none" w:sz="0" w:space="0" w:color="auto"/>
                <w:left w:val="none" w:sz="0" w:space="0" w:color="auto"/>
                <w:bottom w:val="none" w:sz="0" w:space="0" w:color="auto"/>
                <w:right w:val="none" w:sz="0" w:space="0" w:color="auto"/>
              </w:divBdr>
              <w:divsChild>
                <w:div w:id="1335299920">
                  <w:marLeft w:val="640"/>
                  <w:marRight w:val="0"/>
                  <w:marTop w:val="0"/>
                  <w:marBottom w:val="0"/>
                  <w:divBdr>
                    <w:top w:val="none" w:sz="0" w:space="0" w:color="auto"/>
                    <w:left w:val="none" w:sz="0" w:space="0" w:color="auto"/>
                    <w:bottom w:val="none" w:sz="0" w:space="0" w:color="auto"/>
                    <w:right w:val="none" w:sz="0" w:space="0" w:color="auto"/>
                  </w:divBdr>
                </w:div>
                <w:div w:id="1324893677">
                  <w:marLeft w:val="640"/>
                  <w:marRight w:val="0"/>
                  <w:marTop w:val="0"/>
                  <w:marBottom w:val="0"/>
                  <w:divBdr>
                    <w:top w:val="none" w:sz="0" w:space="0" w:color="auto"/>
                    <w:left w:val="none" w:sz="0" w:space="0" w:color="auto"/>
                    <w:bottom w:val="none" w:sz="0" w:space="0" w:color="auto"/>
                    <w:right w:val="none" w:sz="0" w:space="0" w:color="auto"/>
                  </w:divBdr>
                </w:div>
                <w:div w:id="2051957070">
                  <w:marLeft w:val="640"/>
                  <w:marRight w:val="0"/>
                  <w:marTop w:val="0"/>
                  <w:marBottom w:val="0"/>
                  <w:divBdr>
                    <w:top w:val="none" w:sz="0" w:space="0" w:color="auto"/>
                    <w:left w:val="none" w:sz="0" w:space="0" w:color="auto"/>
                    <w:bottom w:val="none" w:sz="0" w:space="0" w:color="auto"/>
                    <w:right w:val="none" w:sz="0" w:space="0" w:color="auto"/>
                  </w:divBdr>
                </w:div>
                <w:div w:id="1514341318">
                  <w:marLeft w:val="640"/>
                  <w:marRight w:val="0"/>
                  <w:marTop w:val="0"/>
                  <w:marBottom w:val="0"/>
                  <w:divBdr>
                    <w:top w:val="none" w:sz="0" w:space="0" w:color="auto"/>
                    <w:left w:val="none" w:sz="0" w:space="0" w:color="auto"/>
                    <w:bottom w:val="none" w:sz="0" w:space="0" w:color="auto"/>
                    <w:right w:val="none" w:sz="0" w:space="0" w:color="auto"/>
                  </w:divBdr>
                </w:div>
                <w:div w:id="1918439239">
                  <w:marLeft w:val="640"/>
                  <w:marRight w:val="0"/>
                  <w:marTop w:val="0"/>
                  <w:marBottom w:val="0"/>
                  <w:divBdr>
                    <w:top w:val="none" w:sz="0" w:space="0" w:color="auto"/>
                    <w:left w:val="none" w:sz="0" w:space="0" w:color="auto"/>
                    <w:bottom w:val="none" w:sz="0" w:space="0" w:color="auto"/>
                    <w:right w:val="none" w:sz="0" w:space="0" w:color="auto"/>
                  </w:divBdr>
                </w:div>
                <w:div w:id="142353166">
                  <w:marLeft w:val="640"/>
                  <w:marRight w:val="0"/>
                  <w:marTop w:val="0"/>
                  <w:marBottom w:val="0"/>
                  <w:divBdr>
                    <w:top w:val="none" w:sz="0" w:space="0" w:color="auto"/>
                    <w:left w:val="none" w:sz="0" w:space="0" w:color="auto"/>
                    <w:bottom w:val="none" w:sz="0" w:space="0" w:color="auto"/>
                    <w:right w:val="none" w:sz="0" w:space="0" w:color="auto"/>
                  </w:divBdr>
                </w:div>
                <w:div w:id="103960736">
                  <w:marLeft w:val="640"/>
                  <w:marRight w:val="0"/>
                  <w:marTop w:val="0"/>
                  <w:marBottom w:val="0"/>
                  <w:divBdr>
                    <w:top w:val="none" w:sz="0" w:space="0" w:color="auto"/>
                    <w:left w:val="none" w:sz="0" w:space="0" w:color="auto"/>
                    <w:bottom w:val="none" w:sz="0" w:space="0" w:color="auto"/>
                    <w:right w:val="none" w:sz="0" w:space="0" w:color="auto"/>
                  </w:divBdr>
                </w:div>
                <w:div w:id="1040319819">
                  <w:marLeft w:val="640"/>
                  <w:marRight w:val="0"/>
                  <w:marTop w:val="0"/>
                  <w:marBottom w:val="0"/>
                  <w:divBdr>
                    <w:top w:val="none" w:sz="0" w:space="0" w:color="auto"/>
                    <w:left w:val="none" w:sz="0" w:space="0" w:color="auto"/>
                    <w:bottom w:val="none" w:sz="0" w:space="0" w:color="auto"/>
                    <w:right w:val="none" w:sz="0" w:space="0" w:color="auto"/>
                  </w:divBdr>
                </w:div>
                <w:div w:id="1873181265">
                  <w:marLeft w:val="640"/>
                  <w:marRight w:val="0"/>
                  <w:marTop w:val="0"/>
                  <w:marBottom w:val="0"/>
                  <w:divBdr>
                    <w:top w:val="none" w:sz="0" w:space="0" w:color="auto"/>
                    <w:left w:val="none" w:sz="0" w:space="0" w:color="auto"/>
                    <w:bottom w:val="none" w:sz="0" w:space="0" w:color="auto"/>
                    <w:right w:val="none" w:sz="0" w:space="0" w:color="auto"/>
                  </w:divBdr>
                </w:div>
                <w:div w:id="815225719">
                  <w:marLeft w:val="640"/>
                  <w:marRight w:val="0"/>
                  <w:marTop w:val="0"/>
                  <w:marBottom w:val="0"/>
                  <w:divBdr>
                    <w:top w:val="none" w:sz="0" w:space="0" w:color="auto"/>
                    <w:left w:val="none" w:sz="0" w:space="0" w:color="auto"/>
                    <w:bottom w:val="none" w:sz="0" w:space="0" w:color="auto"/>
                    <w:right w:val="none" w:sz="0" w:space="0" w:color="auto"/>
                  </w:divBdr>
                </w:div>
                <w:div w:id="1150054596">
                  <w:marLeft w:val="640"/>
                  <w:marRight w:val="0"/>
                  <w:marTop w:val="0"/>
                  <w:marBottom w:val="0"/>
                  <w:divBdr>
                    <w:top w:val="none" w:sz="0" w:space="0" w:color="auto"/>
                    <w:left w:val="none" w:sz="0" w:space="0" w:color="auto"/>
                    <w:bottom w:val="none" w:sz="0" w:space="0" w:color="auto"/>
                    <w:right w:val="none" w:sz="0" w:space="0" w:color="auto"/>
                  </w:divBdr>
                </w:div>
                <w:div w:id="926959140">
                  <w:marLeft w:val="640"/>
                  <w:marRight w:val="0"/>
                  <w:marTop w:val="0"/>
                  <w:marBottom w:val="0"/>
                  <w:divBdr>
                    <w:top w:val="none" w:sz="0" w:space="0" w:color="auto"/>
                    <w:left w:val="none" w:sz="0" w:space="0" w:color="auto"/>
                    <w:bottom w:val="none" w:sz="0" w:space="0" w:color="auto"/>
                    <w:right w:val="none" w:sz="0" w:space="0" w:color="auto"/>
                  </w:divBdr>
                </w:div>
                <w:div w:id="847207911">
                  <w:marLeft w:val="640"/>
                  <w:marRight w:val="0"/>
                  <w:marTop w:val="0"/>
                  <w:marBottom w:val="0"/>
                  <w:divBdr>
                    <w:top w:val="none" w:sz="0" w:space="0" w:color="auto"/>
                    <w:left w:val="none" w:sz="0" w:space="0" w:color="auto"/>
                    <w:bottom w:val="none" w:sz="0" w:space="0" w:color="auto"/>
                    <w:right w:val="none" w:sz="0" w:space="0" w:color="auto"/>
                  </w:divBdr>
                </w:div>
                <w:div w:id="279193922">
                  <w:marLeft w:val="640"/>
                  <w:marRight w:val="0"/>
                  <w:marTop w:val="0"/>
                  <w:marBottom w:val="0"/>
                  <w:divBdr>
                    <w:top w:val="none" w:sz="0" w:space="0" w:color="auto"/>
                    <w:left w:val="none" w:sz="0" w:space="0" w:color="auto"/>
                    <w:bottom w:val="none" w:sz="0" w:space="0" w:color="auto"/>
                    <w:right w:val="none" w:sz="0" w:space="0" w:color="auto"/>
                  </w:divBdr>
                </w:div>
                <w:div w:id="897518812">
                  <w:marLeft w:val="640"/>
                  <w:marRight w:val="0"/>
                  <w:marTop w:val="0"/>
                  <w:marBottom w:val="0"/>
                  <w:divBdr>
                    <w:top w:val="none" w:sz="0" w:space="0" w:color="auto"/>
                    <w:left w:val="none" w:sz="0" w:space="0" w:color="auto"/>
                    <w:bottom w:val="none" w:sz="0" w:space="0" w:color="auto"/>
                    <w:right w:val="none" w:sz="0" w:space="0" w:color="auto"/>
                  </w:divBdr>
                </w:div>
                <w:div w:id="1415473547">
                  <w:marLeft w:val="640"/>
                  <w:marRight w:val="0"/>
                  <w:marTop w:val="0"/>
                  <w:marBottom w:val="0"/>
                  <w:divBdr>
                    <w:top w:val="none" w:sz="0" w:space="0" w:color="auto"/>
                    <w:left w:val="none" w:sz="0" w:space="0" w:color="auto"/>
                    <w:bottom w:val="none" w:sz="0" w:space="0" w:color="auto"/>
                    <w:right w:val="none" w:sz="0" w:space="0" w:color="auto"/>
                  </w:divBdr>
                </w:div>
                <w:div w:id="1773089510">
                  <w:marLeft w:val="640"/>
                  <w:marRight w:val="0"/>
                  <w:marTop w:val="0"/>
                  <w:marBottom w:val="0"/>
                  <w:divBdr>
                    <w:top w:val="none" w:sz="0" w:space="0" w:color="auto"/>
                    <w:left w:val="none" w:sz="0" w:space="0" w:color="auto"/>
                    <w:bottom w:val="none" w:sz="0" w:space="0" w:color="auto"/>
                    <w:right w:val="none" w:sz="0" w:space="0" w:color="auto"/>
                  </w:divBdr>
                </w:div>
                <w:div w:id="847403918">
                  <w:marLeft w:val="640"/>
                  <w:marRight w:val="0"/>
                  <w:marTop w:val="0"/>
                  <w:marBottom w:val="0"/>
                  <w:divBdr>
                    <w:top w:val="none" w:sz="0" w:space="0" w:color="auto"/>
                    <w:left w:val="none" w:sz="0" w:space="0" w:color="auto"/>
                    <w:bottom w:val="none" w:sz="0" w:space="0" w:color="auto"/>
                    <w:right w:val="none" w:sz="0" w:space="0" w:color="auto"/>
                  </w:divBdr>
                </w:div>
                <w:div w:id="1351949233">
                  <w:marLeft w:val="640"/>
                  <w:marRight w:val="0"/>
                  <w:marTop w:val="0"/>
                  <w:marBottom w:val="0"/>
                  <w:divBdr>
                    <w:top w:val="none" w:sz="0" w:space="0" w:color="auto"/>
                    <w:left w:val="none" w:sz="0" w:space="0" w:color="auto"/>
                    <w:bottom w:val="none" w:sz="0" w:space="0" w:color="auto"/>
                    <w:right w:val="none" w:sz="0" w:space="0" w:color="auto"/>
                  </w:divBdr>
                </w:div>
                <w:div w:id="1523087211">
                  <w:marLeft w:val="640"/>
                  <w:marRight w:val="0"/>
                  <w:marTop w:val="0"/>
                  <w:marBottom w:val="0"/>
                  <w:divBdr>
                    <w:top w:val="none" w:sz="0" w:space="0" w:color="auto"/>
                    <w:left w:val="none" w:sz="0" w:space="0" w:color="auto"/>
                    <w:bottom w:val="none" w:sz="0" w:space="0" w:color="auto"/>
                    <w:right w:val="none" w:sz="0" w:space="0" w:color="auto"/>
                  </w:divBdr>
                </w:div>
                <w:div w:id="2012025274">
                  <w:marLeft w:val="640"/>
                  <w:marRight w:val="0"/>
                  <w:marTop w:val="0"/>
                  <w:marBottom w:val="0"/>
                  <w:divBdr>
                    <w:top w:val="none" w:sz="0" w:space="0" w:color="auto"/>
                    <w:left w:val="none" w:sz="0" w:space="0" w:color="auto"/>
                    <w:bottom w:val="none" w:sz="0" w:space="0" w:color="auto"/>
                    <w:right w:val="none" w:sz="0" w:space="0" w:color="auto"/>
                  </w:divBdr>
                </w:div>
                <w:div w:id="18820151">
                  <w:marLeft w:val="640"/>
                  <w:marRight w:val="0"/>
                  <w:marTop w:val="0"/>
                  <w:marBottom w:val="0"/>
                  <w:divBdr>
                    <w:top w:val="none" w:sz="0" w:space="0" w:color="auto"/>
                    <w:left w:val="none" w:sz="0" w:space="0" w:color="auto"/>
                    <w:bottom w:val="none" w:sz="0" w:space="0" w:color="auto"/>
                    <w:right w:val="none" w:sz="0" w:space="0" w:color="auto"/>
                  </w:divBdr>
                </w:div>
                <w:div w:id="2100255345">
                  <w:marLeft w:val="640"/>
                  <w:marRight w:val="0"/>
                  <w:marTop w:val="0"/>
                  <w:marBottom w:val="0"/>
                  <w:divBdr>
                    <w:top w:val="none" w:sz="0" w:space="0" w:color="auto"/>
                    <w:left w:val="none" w:sz="0" w:space="0" w:color="auto"/>
                    <w:bottom w:val="none" w:sz="0" w:space="0" w:color="auto"/>
                    <w:right w:val="none" w:sz="0" w:space="0" w:color="auto"/>
                  </w:divBdr>
                </w:div>
                <w:div w:id="918253727">
                  <w:marLeft w:val="640"/>
                  <w:marRight w:val="0"/>
                  <w:marTop w:val="0"/>
                  <w:marBottom w:val="0"/>
                  <w:divBdr>
                    <w:top w:val="none" w:sz="0" w:space="0" w:color="auto"/>
                    <w:left w:val="none" w:sz="0" w:space="0" w:color="auto"/>
                    <w:bottom w:val="none" w:sz="0" w:space="0" w:color="auto"/>
                    <w:right w:val="none" w:sz="0" w:space="0" w:color="auto"/>
                  </w:divBdr>
                </w:div>
                <w:div w:id="364328563">
                  <w:marLeft w:val="640"/>
                  <w:marRight w:val="0"/>
                  <w:marTop w:val="0"/>
                  <w:marBottom w:val="0"/>
                  <w:divBdr>
                    <w:top w:val="none" w:sz="0" w:space="0" w:color="auto"/>
                    <w:left w:val="none" w:sz="0" w:space="0" w:color="auto"/>
                    <w:bottom w:val="none" w:sz="0" w:space="0" w:color="auto"/>
                    <w:right w:val="none" w:sz="0" w:space="0" w:color="auto"/>
                  </w:divBdr>
                </w:div>
                <w:div w:id="823356796">
                  <w:marLeft w:val="640"/>
                  <w:marRight w:val="0"/>
                  <w:marTop w:val="0"/>
                  <w:marBottom w:val="0"/>
                  <w:divBdr>
                    <w:top w:val="none" w:sz="0" w:space="0" w:color="auto"/>
                    <w:left w:val="none" w:sz="0" w:space="0" w:color="auto"/>
                    <w:bottom w:val="none" w:sz="0" w:space="0" w:color="auto"/>
                    <w:right w:val="none" w:sz="0" w:space="0" w:color="auto"/>
                  </w:divBdr>
                </w:div>
                <w:div w:id="21631708">
                  <w:marLeft w:val="640"/>
                  <w:marRight w:val="0"/>
                  <w:marTop w:val="0"/>
                  <w:marBottom w:val="0"/>
                  <w:divBdr>
                    <w:top w:val="none" w:sz="0" w:space="0" w:color="auto"/>
                    <w:left w:val="none" w:sz="0" w:space="0" w:color="auto"/>
                    <w:bottom w:val="none" w:sz="0" w:space="0" w:color="auto"/>
                    <w:right w:val="none" w:sz="0" w:space="0" w:color="auto"/>
                  </w:divBdr>
                </w:div>
                <w:div w:id="1091663347">
                  <w:marLeft w:val="640"/>
                  <w:marRight w:val="0"/>
                  <w:marTop w:val="0"/>
                  <w:marBottom w:val="0"/>
                  <w:divBdr>
                    <w:top w:val="none" w:sz="0" w:space="0" w:color="auto"/>
                    <w:left w:val="none" w:sz="0" w:space="0" w:color="auto"/>
                    <w:bottom w:val="none" w:sz="0" w:space="0" w:color="auto"/>
                    <w:right w:val="none" w:sz="0" w:space="0" w:color="auto"/>
                  </w:divBdr>
                </w:div>
                <w:div w:id="906305156">
                  <w:marLeft w:val="640"/>
                  <w:marRight w:val="0"/>
                  <w:marTop w:val="0"/>
                  <w:marBottom w:val="0"/>
                  <w:divBdr>
                    <w:top w:val="none" w:sz="0" w:space="0" w:color="auto"/>
                    <w:left w:val="none" w:sz="0" w:space="0" w:color="auto"/>
                    <w:bottom w:val="none" w:sz="0" w:space="0" w:color="auto"/>
                    <w:right w:val="none" w:sz="0" w:space="0" w:color="auto"/>
                  </w:divBdr>
                </w:div>
                <w:div w:id="693070830">
                  <w:marLeft w:val="640"/>
                  <w:marRight w:val="0"/>
                  <w:marTop w:val="0"/>
                  <w:marBottom w:val="0"/>
                  <w:divBdr>
                    <w:top w:val="none" w:sz="0" w:space="0" w:color="auto"/>
                    <w:left w:val="none" w:sz="0" w:space="0" w:color="auto"/>
                    <w:bottom w:val="none" w:sz="0" w:space="0" w:color="auto"/>
                    <w:right w:val="none" w:sz="0" w:space="0" w:color="auto"/>
                  </w:divBdr>
                </w:div>
                <w:div w:id="33191303">
                  <w:marLeft w:val="640"/>
                  <w:marRight w:val="0"/>
                  <w:marTop w:val="0"/>
                  <w:marBottom w:val="0"/>
                  <w:divBdr>
                    <w:top w:val="none" w:sz="0" w:space="0" w:color="auto"/>
                    <w:left w:val="none" w:sz="0" w:space="0" w:color="auto"/>
                    <w:bottom w:val="none" w:sz="0" w:space="0" w:color="auto"/>
                    <w:right w:val="none" w:sz="0" w:space="0" w:color="auto"/>
                  </w:divBdr>
                </w:div>
                <w:div w:id="1735470341">
                  <w:marLeft w:val="640"/>
                  <w:marRight w:val="0"/>
                  <w:marTop w:val="0"/>
                  <w:marBottom w:val="0"/>
                  <w:divBdr>
                    <w:top w:val="none" w:sz="0" w:space="0" w:color="auto"/>
                    <w:left w:val="none" w:sz="0" w:space="0" w:color="auto"/>
                    <w:bottom w:val="none" w:sz="0" w:space="0" w:color="auto"/>
                    <w:right w:val="none" w:sz="0" w:space="0" w:color="auto"/>
                  </w:divBdr>
                </w:div>
                <w:div w:id="50933681">
                  <w:marLeft w:val="640"/>
                  <w:marRight w:val="0"/>
                  <w:marTop w:val="0"/>
                  <w:marBottom w:val="0"/>
                  <w:divBdr>
                    <w:top w:val="none" w:sz="0" w:space="0" w:color="auto"/>
                    <w:left w:val="none" w:sz="0" w:space="0" w:color="auto"/>
                    <w:bottom w:val="none" w:sz="0" w:space="0" w:color="auto"/>
                    <w:right w:val="none" w:sz="0" w:space="0" w:color="auto"/>
                  </w:divBdr>
                </w:div>
                <w:div w:id="1995914319">
                  <w:marLeft w:val="640"/>
                  <w:marRight w:val="0"/>
                  <w:marTop w:val="0"/>
                  <w:marBottom w:val="0"/>
                  <w:divBdr>
                    <w:top w:val="none" w:sz="0" w:space="0" w:color="auto"/>
                    <w:left w:val="none" w:sz="0" w:space="0" w:color="auto"/>
                    <w:bottom w:val="none" w:sz="0" w:space="0" w:color="auto"/>
                    <w:right w:val="none" w:sz="0" w:space="0" w:color="auto"/>
                  </w:divBdr>
                </w:div>
              </w:divsChild>
            </w:div>
            <w:div w:id="1627082463">
              <w:marLeft w:val="0"/>
              <w:marRight w:val="0"/>
              <w:marTop w:val="0"/>
              <w:marBottom w:val="0"/>
              <w:divBdr>
                <w:top w:val="none" w:sz="0" w:space="0" w:color="auto"/>
                <w:left w:val="none" w:sz="0" w:space="0" w:color="auto"/>
                <w:bottom w:val="none" w:sz="0" w:space="0" w:color="auto"/>
                <w:right w:val="none" w:sz="0" w:space="0" w:color="auto"/>
              </w:divBdr>
              <w:divsChild>
                <w:div w:id="2043823313">
                  <w:marLeft w:val="640"/>
                  <w:marRight w:val="0"/>
                  <w:marTop w:val="0"/>
                  <w:marBottom w:val="0"/>
                  <w:divBdr>
                    <w:top w:val="none" w:sz="0" w:space="0" w:color="auto"/>
                    <w:left w:val="none" w:sz="0" w:space="0" w:color="auto"/>
                    <w:bottom w:val="none" w:sz="0" w:space="0" w:color="auto"/>
                    <w:right w:val="none" w:sz="0" w:space="0" w:color="auto"/>
                  </w:divBdr>
                </w:div>
                <w:div w:id="389691651">
                  <w:marLeft w:val="640"/>
                  <w:marRight w:val="0"/>
                  <w:marTop w:val="0"/>
                  <w:marBottom w:val="0"/>
                  <w:divBdr>
                    <w:top w:val="none" w:sz="0" w:space="0" w:color="auto"/>
                    <w:left w:val="none" w:sz="0" w:space="0" w:color="auto"/>
                    <w:bottom w:val="none" w:sz="0" w:space="0" w:color="auto"/>
                    <w:right w:val="none" w:sz="0" w:space="0" w:color="auto"/>
                  </w:divBdr>
                </w:div>
                <w:div w:id="1845782864">
                  <w:marLeft w:val="640"/>
                  <w:marRight w:val="0"/>
                  <w:marTop w:val="0"/>
                  <w:marBottom w:val="0"/>
                  <w:divBdr>
                    <w:top w:val="none" w:sz="0" w:space="0" w:color="auto"/>
                    <w:left w:val="none" w:sz="0" w:space="0" w:color="auto"/>
                    <w:bottom w:val="none" w:sz="0" w:space="0" w:color="auto"/>
                    <w:right w:val="none" w:sz="0" w:space="0" w:color="auto"/>
                  </w:divBdr>
                </w:div>
                <w:div w:id="503593794">
                  <w:marLeft w:val="640"/>
                  <w:marRight w:val="0"/>
                  <w:marTop w:val="0"/>
                  <w:marBottom w:val="0"/>
                  <w:divBdr>
                    <w:top w:val="none" w:sz="0" w:space="0" w:color="auto"/>
                    <w:left w:val="none" w:sz="0" w:space="0" w:color="auto"/>
                    <w:bottom w:val="none" w:sz="0" w:space="0" w:color="auto"/>
                    <w:right w:val="none" w:sz="0" w:space="0" w:color="auto"/>
                  </w:divBdr>
                </w:div>
                <w:div w:id="373695777">
                  <w:marLeft w:val="640"/>
                  <w:marRight w:val="0"/>
                  <w:marTop w:val="0"/>
                  <w:marBottom w:val="0"/>
                  <w:divBdr>
                    <w:top w:val="none" w:sz="0" w:space="0" w:color="auto"/>
                    <w:left w:val="none" w:sz="0" w:space="0" w:color="auto"/>
                    <w:bottom w:val="none" w:sz="0" w:space="0" w:color="auto"/>
                    <w:right w:val="none" w:sz="0" w:space="0" w:color="auto"/>
                  </w:divBdr>
                </w:div>
                <w:div w:id="848762080">
                  <w:marLeft w:val="640"/>
                  <w:marRight w:val="0"/>
                  <w:marTop w:val="0"/>
                  <w:marBottom w:val="0"/>
                  <w:divBdr>
                    <w:top w:val="none" w:sz="0" w:space="0" w:color="auto"/>
                    <w:left w:val="none" w:sz="0" w:space="0" w:color="auto"/>
                    <w:bottom w:val="none" w:sz="0" w:space="0" w:color="auto"/>
                    <w:right w:val="none" w:sz="0" w:space="0" w:color="auto"/>
                  </w:divBdr>
                </w:div>
                <w:div w:id="1054889108">
                  <w:marLeft w:val="640"/>
                  <w:marRight w:val="0"/>
                  <w:marTop w:val="0"/>
                  <w:marBottom w:val="0"/>
                  <w:divBdr>
                    <w:top w:val="none" w:sz="0" w:space="0" w:color="auto"/>
                    <w:left w:val="none" w:sz="0" w:space="0" w:color="auto"/>
                    <w:bottom w:val="none" w:sz="0" w:space="0" w:color="auto"/>
                    <w:right w:val="none" w:sz="0" w:space="0" w:color="auto"/>
                  </w:divBdr>
                </w:div>
                <w:div w:id="1574201635">
                  <w:marLeft w:val="640"/>
                  <w:marRight w:val="0"/>
                  <w:marTop w:val="0"/>
                  <w:marBottom w:val="0"/>
                  <w:divBdr>
                    <w:top w:val="none" w:sz="0" w:space="0" w:color="auto"/>
                    <w:left w:val="none" w:sz="0" w:space="0" w:color="auto"/>
                    <w:bottom w:val="none" w:sz="0" w:space="0" w:color="auto"/>
                    <w:right w:val="none" w:sz="0" w:space="0" w:color="auto"/>
                  </w:divBdr>
                </w:div>
                <w:div w:id="1721129596">
                  <w:marLeft w:val="640"/>
                  <w:marRight w:val="0"/>
                  <w:marTop w:val="0"/>
                  <w:marBottom w:val="0"/>
                  <w:divBdr>
                    <w:top w:val="none" w:sz="0" w:space="0" w:color="auto"/>
                    <w:left w:val="none" w:sz="0" w:space="0" w:color="auto"/>
                    <w:bottom w:val="none" w:sz="0" w:space="0" w:color="auto"/>
                    <w:right w:val="none" w:sz="0" w:space="0" w:color="auto"/>
                  </w:divBdr>
                </w:div>
                <w:div w:id="1807117065">
                  <w:marLeft w:val="640"/>
                  <w:marRight w:val="0"/>
                  <w:marTop w:val="0"/>
                  <w:marBottom w:val="0"/>
                  <w:divBdr>
                    <w:top w:val="none" w:sz="0" w:space="0" w:color="auto"/>
                    <w:left w:val="none" w:sz="0" w:space="0" w:color="auto"/>
                    <w:bottom w:val="none" w:sz="0" w:space="0" w:color="auto"/>
                    <w:right w:val="none" w:sz="0" w:space="0" w:color="auto"/>
                  </w:divBdr>
                </w:div>
                <w:div w:id="865602083">
                  <w:marLeft w:val="640"/>
                  <w:marRight w:val="0"/>
                  <w:marTop w:val="0"/>
                  <w:marBottom w:val="0"/>
                  <w:divBdr>
                    <w:top w:val="none" w:sz="0" w:space="0" w:color="auto"/>
                    <w:left w:val="none" w:sz="0" w:space="0" w:color="auto"/>
                    <w:bottom w:val="none" w:sz="0" w:space="0" w:color="auto"/>
                    <w:right w:val="none" w:sz="0" w:space="0" w:color="auto"/>
                  </w:divBdr>
                </w:div>
                <w:div w:id="1032730425">
                  <w:marLeft w:val="640"/>
                  <w:marRight w:val="0"/>
                  <w:marTop w:val="0"/>
                  <w:marBottom w:val="0"/>
                  <w:divBdr>
                    <w:top w:val="none" w:sz="0" w:space="0" w:color="auto"/>
                    <w:left w:val="none" w:sz="0" w:space="0" w:color="auto"/>
                    <w:bottom w:val="none" w:sz="0" w:space="0" w:color="auto"/>
                    <w:right w:val="none" w:sz="0" w:space="0" w:color="auto"/>
                  </w:divBdr>
                </w:div>
                <w:div w:id="1927112108">
                  <w:marLeft w:val="640"/>
                  <w:marRight w:val="0"/>
                  <w:marTop w:val="0"/>
                  <w:marBottom w:val="0"/>
                  <w:divBdr>
                    <w:top w:val="none" w:sz="0" w:space="0" w:color="auto"/>
                    <w:left w:val="none" w:sz="0" w:space="0" w:color="auto"/>
                    <w:bottom w:val="none" w:sz="0" w:space="0" w:color="auto"/>
                    <w:right w:val="none" w:sz="0" w:space="0" w:color="auto"/>
                  </w:divBdr>
                </w:div>
                <w:div w:id="2024167906">
                  <w:marLeft w:val="640"/>
                  <w:marRight w:val="0"/>
                  <w:marTop w:val="0"/>
                  <w:marBottom w:val="0"/>
                  <w:divBdr>
                    <w:top w:val="none" w:sz="0" w:space="0" w:color="auto"/>
                    <w:left w:val="none" w:sz="0" w:space="0" w:color="auto"/>
                    <w:bottom w:val="none" w:sz="0" w:space="0" w:color="auto"/>
                    <w:right w:val="none" w:sz="0" w:space="0" w:color="auto"/>
                  </w:divBdr>
                </w:div>
                <w:div w:id="1217083515">
                  <w:marLeft w:val="640"/>
                  <w:marRight w:val="0"/>
                  <w:marTop w:val="0"/>
                  <w:marBottom w:val="0"/>
                  <w:divBdr>
                    <w:top w:val="none" w:sz="0" w:space="0" w:color="auto"/>
                    <w:left w:val="none" w:sz="0" w:space="0" w:color="auto"/>
                    <w:bottom w:val="none" w:sz="0" w:space="0" w:color="auto"/>
                    <w:right w:val="none" w:sz="0" w:space="0" w:color="auto"/>
                  </w:divBdr>
                </w:div>
                <w:div w:id="240991972">
                  <w:marLeft w:val="640"/>
                  <w:marRight w:val="0"/>
                  <w:marTop w:val="0"/>
                  <w:marBottom w:val="0"/>
                  <w:divBdr>
                    <w:top w:val="none" w:sz="0" w:space="0" w:color="auto"/>
                    <w:left w:val="none" w:sz="0" w:space="0" w:color="auto"/>
                    <w:bottom w:val="none" w:sz="0" w:space="0" w:color="auto"/>
                    <w:right w:val="none" w:sz="0" w:space="0" w:color="auto"/>
                  </w:divBdr>
                </w:div>
                <w:div w:id="460920124">
                  <w:marLeft w:val="640"/>
                  <w:marRight w:val="0"/>
                  <w:marTop w:val="0"/>
                  <w:marBottom w:val="0"/>
                  <w:divBdr>
                    <w:top w:val="none" w:sz="0" w:space="0" w:color="auto"/>
                    <w:left w:val="none" w:sz="0" w:space="0" w:color="auto"/>
                    <w:bottom w:val="none" w:sz="0" w:space="0" w:color="auto"/>
                    <w:right w:val="none" w:sz="0" w:space="0" w:color="auto"/>
                  </w:divBdr>
                </w:div>
                <w:div w:id="359867002">
                  <w:marLeft w:val="640"/>
                  <w:marRight w:val="0"/>
                  <w:marTop w:val="0"/>
                  <w:marBottom w:val="0"/>
                  <w:divBdr>
                    <w:top w:val="none" w:sz="0" w:space="0" w:color="auto"/>
                    <w:left w:val="none" w:sz="0" w:space="0" w:color="auto"/>
                    <w:bottom w:val="none" w:sz="0" w:space="0" w:color="auto"/>
                    <w:right w:val="none" w:sz="0" w:space="0" w:color="auto"/>
                  </w:divBdr>
                </w:div>
                <w:div w:id="369771707">
                  <w:marLeft w:val="640"/>
                  <w:marRight w:val="0"/>
                  <w:marTop w:val="0"/>
                  <w:marBottom w:val="0"/>
                  <w:divBdr>
                    <w:top w:val="none" w:sz="0" w:space="0" w:color="auto"/>
                    <w:left w:val="none" w:sz="0" w:space="0" w:color="auto"/>
                    <w:bottom w:val="none" w:sz="0" w:space="0" w:color="auto"/>
                    <w:right w:val="none" w:sz="0" w:space="0" w:color="auto"/>
                  </w:divBdr>
                </w:div>
                <w:div w:id="1672027482">
                  <w:marLeft w:val="640"/>
                  <w:marRight w:val="0"/>
                  <w:marTop w:val="0"/>
                  <w:marBottom w:val="0"/>
                  <w:divBdr>
                    <w:top w:val="none" w:sz="0" w:space="0" w:color="auto"/>
                    <w:left w:val="none" w:sz="0" w:space="0" w:color="auto"/>
                    <w:bottom w:val="none" w:sz="0" w:space="0" w:color="auto"/>
                    <w:right w:val="none" w:sz="0" w:space="0" w:color="auto"/>
                  </w:divBdr>
                </w:div>
                <w:div w:id="791440744">
                  <w:marLeft w:val="640"/>
                  <w:marRight w:val="0"/>
                  <w:marTop w:val="0"/>
                  <w:marBottom w:val="0"/>
                  <w:divBdr>
                    <w:top w:val="none" w:sz="0" w:space="0" w:color="auto"/>
                    <w:left w:val="none" w:sz="0" w:space="0" w:color="auto"/>
                    <w:bottom w:val="none" w:sz="0" w:space="0" w:color="auto"/>
                    <w:right w:val="none" w:sz="0" w:space="0" w:color="auto"/>
                  </w:divBdr>
                </w:div>
                <w:div w:id="607548698">
                  <w:marLeft w:val="640"/>
                  <w:marRight w:val="0"/>
                  <w:marTop w:val="0"/>
                  <w:marBottom w:val="0"/>
                  <w:divBdr>
                    <w:top w:val="none" w:sz="0" w:space="0" w:color="auto"/>
                    <w:left w:val="none" w:sz="0" w:space="0" w:color="auto"/>
                    <w:bottom w:val="none" w:sz="0" w:space="0" w:color="auto"/>
                    <w:right w:val="none" w:sz="0" w:space="0" w:color="auto"/>
                  </w:divBdr>
                </w:div>
                <w:div w:id="125975060">
                  <w:marLeft w:val="640"/>
                  <w:marRight w:val="0"/>
                  <w:marTop w:val="0"/>
                  <w:marBottom w:val="0"/>
                  <w:divBdr>
                    <w:top w:val="none" w:sz="0" w:space="0" w:color="auto"/>
                    <w:left w:val="none" w:sz="0" w:space="0" w:color="auto"/>
                    <w:bottom w:val="none" w:sz="0" w:space="0" w:color="auto"/>
                    <w:right w:val="none" w:sz="0" w:space="0" w:color="auto"/>
                  </w:divBdr>
                </w:div>
                <w:div w:id="259222014">
                  <w:marLeft w:val="640"/>
                  <w:marRight w:val="0"/>
                  <w:marTop w:val="0"/>
                  <w:marBottom w:val="0"/>
                  <w:divBdr>
                    <w:top w:val="none" w:sz="0" w:space="0" w:color="auto"/>
                    <w:left w:val="none" w:sz="0" w:space="0" w:color="auto"/>
                    <w:bottom w:val="none" w:sz="0" w:space="0" w:color="auto"/>
                    <w:right w:val="none" w:sz="0" w:space="0" w:color="auto"/>
                  </w:divBdr>
                </w:div>
                <w:div w:id="1455058241">
                  <w:marLeft w:val="640"/>
                  <w:marRight w:val="0"/>
                  <w:marTop w:val="0"/>
                  <w:marBottom w:val="0"/>
                  <w:divBdr>
                    <w:top w:val="none" w:sz="0" w:space="0" w:color="auto"/>
                    <w:left w:val="none" w:sz="0" w:space="0" w:color="auto"/>
                    <w:bottom w:val="none" w:sz="0" w:space="0" w:color="auto"/>
                    <w:right w:val="none" w:sz="0" w:space="0" w:color="auto"/>
                  </w:divBdr>
                </w:div>
                <w:div w:id="1407261190">
                  <w:marLeft w:val="640"/>
                  <w:marRight w:val="0"/>
                  <w:marTop w:val="0"/>
                  <w:marBottom w:val="0"/>
                  <w:divBdr>
                    <w:top w:val="none" w:sz="0" w:space="0" w:color="auto"/>
                    <w:left w:val="none" w:sz="0" w:space="0" w:color="auto"/>
                    <w:bottom w:val="none" w:sz="0" w:space="0" w:color="auto"/>
                    <w:right w:val="none" w:sz="0" w:space="0" w:color="auto"/>
                  </w:divBdr>
                </w:div>
                <w:div w:id="1191605536">
                  <w:marLeft w:val="640"/>
                  <w:marRight w:val="0"/>
                  <w:marTop w:val="0"/>
                  <w:marBottom w:val="0"/>
                  <w:divBdr>
                    <w:top w:val="none" w:sz="0" w:space="0" w:color="auto"/>
                    <w:left w:val="none" w:sz="0" w:space="0" w:color="auto"/>
                    <w:bottom w:val="none" w:sz="0" w:space="0" w:color="auto"/>
                    <w:right w:val="none" w:sz="0" w:space="0" w:color="auto"/>
                  </w:divBdr>
                </w:div>
                <w:div w:id="1798448314">
                  <w:marLeft w:val="640"/>
                  <w:marRight w:val="0"/>
                  <w:marTop w:val="0"/>
                  <w:marBottom w:val="0"/>
                  <w:divBdr>
                    <w:top w:val="none" w:sz="0" w:space="0" w:color="auto"/>
                    <w:left w:val="none" w:sz="0" w:space="0" w:color="auto"/>
                    <w:bottom w:val="none" w:sz="0" w:space="0" w:color="auto"/>
                    <w:right w:val="none" w:sz="0" w:space="0" w:color="auto"/>
                  </w:divBdr>
                </w:div>
                <w:div w:id="79257775">
                  <w:marLeft w:val="640"/>
                  <w:marRight w:val="0"/>
                  <w:marTop w:val="0"/>
                  <w:marBottom w:val="0"/>
                  <w:divBdr>
                    <w:top w:val="none" w:sz="0" w:space="0" w:color="auto"/>
                    <w:left w:val="none" w:sz="0" w:space="0" w:color="auto"/>
                    <w:bottom w:val="none" w:sz="0" w:space="0" w:color="auto"/>
                    <w:right w:val="none" w:sz="0" w:space="0" w:color="auto"/>
                  </w:divBdr>
                </w:div>
                <w:div w:id="213810561">
                  <w:marLeft w:val="640"/>
                  <w:marRight w:val="0"/>
                  <w:marTop w:val="0"/>
                  <w:marBottom w:val="0"/>
                  <w:divBdr>
                    <w:top w:val="none" w:sz="0" w:space="0" w:color="auto"/>
                    <w:left w:val="none" w:sz="0" w:space="0" w:color="auto"/>
                    <w:bottom w:val="none" w:sz="0" w:space="0" w:color="auto"/>
                    <w:right w:val="none" w:sz="0" w:space="0" w:color="auto"/>
                  </w:divBdr>
                </w:div>
                <w:div w:id="570889263">
                  <w:marLeft w:val="640"/>
                  <w:marRight w:val="0"/>
                  <w:marTop w:val="0"/>
                  <w:marBottom w:val="0"/>
                  <w:divBdr>
                    <w:top w:val="none" w:sz="0" w:space="0" w:color="auto"/>
                    <w:left w:val="none" w:sz="0" w:space="0" w:color="auto"/>
                    <w:bottom w:val="none" w:sz="0" w:space="0" w:color="auto"/>
                    <w:right w:val="none" w:sz="0" w:space="0" w:color="auto"/>
                  </w:divBdr>
                </w:div>
                <w:div w:id="1307054756">
                  <w:marLeft w:val="640"/>
                  <w:marRight w:val="0"/>
                  <w:marTop w:val="0"/>
                  <w:marBottom w:val="0"/>
                  <w:divBdr>
                    <w:top w:val="none" w:sz="0" w:space="0" w:color="auto"/>
                    <w:left w:val="none" w:sz="0" w:space="0" w:color="auto"/>
                    <w:bottom w:val="none" w:sz="0" w:space="0" w:color="auto"/>
                    <w:right w:val="none" w:sz="0" w:space="0" w:color="auto"/>
                  </w:divBdr>
                </w:div>
                <w:div w:id="170461168">
                  <w:marLeft w:val="640"/>
                  <w:marRight w:val="0"/>
                  <w:marTop w:val="0"/>
                  <w:marBottom w:val="0"/>
                  <w:divBdr>
                    <w:top w:val="none" w:sz="0" w:space="0" w:color="auto"/>
                    <w:left w:val="none" w:sz="0" w:space="0" w:color="auto"/>
                    <w:bottom w:val="none" w:sz="0" w:space="0" w:color="auto"/>
                    <w:right w:val="none" w:sz="0" w:space="0" w:color="auto"/>
                  </w:divBdr>
                </w:div>
                <w:div w:id="2095007863">
                  <w:marLeft w:val="640"/>
                  <w:marRight w:val="0"/>
                  <w:marTop w:val="0"/>
                  <w:marBottom w:val="0"/>
                  <w:divBdr>
                    <w:top w:val="none" w:sz="0" w:space="0" w:color="auto"/>
                    <w:left w:val="none" w:sz="0" w:space="0" w:color="auto"/>
                    <w:bottom w:val="none" w:sz="0" w:space="0" w:color="auto"/>
                    <w:right w:val="none" w:sz="0" w:space="0" w:color="auto"/>
                  </w:divBdr>
                </w:div>
              </w:divsChild>
            </w:div>
            <w:div w:id="1391271355">
              <w:marLeft w:val="0"/>
              <w:marRight w:val="0"/>
              <w:marTop w:val="0"/>
              <w:marBottom w:val="0"/>
              <w:divBdr>
                <w:top w:val="none" w:sz="0" w:space="0" w:color="auto"/>
                <w:left w:val="none" w:sz="0" w:space="0" w:color="auto"/>
                <w:bottom w:val="none" w:sz="0" w:space="0" w:color="auto"/>
                <w:right w:val="none" w:sz="0" w:space="0" w:color="auto"/>
              </w:divBdr>
              <w:divsChild>
                <w:div w:id="1867016986">
                  <w:marLeft w:val="640"/>
                  <w:marRight w:val="0"/>
                  <w:marTop w:val="0"/>
                  <w:marBottom w:val="0"/>
                  <w:divBdr>
                    <w:top w:val="none" w:sz="0" w:space="0" w:color="auto"/>
                    <w:left w:val="none" w:sz="0" w:space="0" w:color="auto"/>
                    <w:bottom w:val="none" w:sz="0" w:space="0" w:color="auto"/>
                    <w:right w:val="none" w:sz="0" w:space="0" w:color="auto"/>
                  </w:divBdr>
                </w:div>
                <w:div w:id="492724561">
                  <w:marLeft w:val="640"/>
                  <w:marRight w:val="0"/>
                  <w:marTop w:val="0"/>
                  <w:marBottom w:val="0"/>
                  <w:divBdr>
                    <w:top w:val="none" w:sz="0" w:space="0" w:color="auto"/>
                    <w:left w:val="none" w:sz="0" w:space="0" w:color="auto"/>
                    <w:bottom w:val="none" w:sz="0" w:space="0" w:color="auto"/>
                    <w:right w:val="none" w:sz="0" w:space="0" w:color="auto"/>
                  </w:divBdr>
                </w:div>
                <w:div w:id="256914567">
                  <w:marLeft w:val="640"/>
                  <w:marRight w:val="0"/>
                  <w:marTop w:val="0"/>
                  <w:marBottom w:val="0"/>
                  <w:divBdr>
                    <w:top w:val="none" w:sz="0" w:space="0" w:color="auto"/>
                    <w:left w:val="none" w:sz="0" w:space="0" w:color="auto"/>
                    <w:bottom w:val="none" w:sz="0" w:space="0" w:color="auto"/>
                    <w:right w:val="none" w:sz="0" w:space="0" w:color="auto"/>
                  </w:divBdr>
                </w:div>
                <w:div w:id="1283540323">
                  <w:marLeft w:val="640"/>
                  <w:marRight w:val="0"/>
                  <w:marTop w:val="0"/>
                  <w:marBottom w:val="0"/>
                  <w:divBdr>
                    <w:top w:val="none" w:sz="0" w:space="0" w:color="auto"/>
                    <w:left w:val="none" w:sz="0" w:space="0" w:color="auto"/>
                    <w:bottom w:val="none" w:sz="0" w:space="0" w:color="auto"/>
                    <w:right w:val="none" w:sz="0" w:space="0" w:color="auto"/>
                  </w:divBdr>
                </w:div>
                <w:div w:id="1426609765">
                  <w:marLeft w:val="640"/>
                  <w:marRight w:val="0"/>
                  <w:marTop w:val="0"/>
                  <w:marBottom w:val="0"/>
                  <w:divBdr>
                    <w:top w:val="none" w:sz="0" w:space="0" w:color="auto"/>
                    <w:left w:val="none" w:sz="0" w:space="0" w:color="auto"/>
                    <w:bottom w:val="none" w:sz="0" w:space="0" w:color="auto"/>
                    <w:right w:val="none" w:sz="0" w:space="0" w:color="auto"/>
                  </w:divBdr>
                </w:div>
                <w:div w:id="1894580661">
                  <w:marLeft w:val="640"/>
                  <w:marRight w:val="0"/>
                  <w:marTop w:val="0"/>
                  <w:marBottom w:val="0"/>
                  <w:divBdr>
                    <w:top w:val="none" w:sz="0" w:space="0" w:color="auto"/>
                    <w:left w:val="none" w:sz="0" w:space="0" w:color="auto"/>
                    <w:bottom w:val="none" w:sz="0" w:space="0" w:color="auto"/>
                    <w:right w:val="none" w:sz="0" w:space="0" w:color="auto"/>
                  </w:divBdr>
                </w:div>
                <w:div w:id="1660039173">
                  <w:marLeft w:val="640"/>
                  <w:marRight w:val="0"/>
                  <w:marTop w:val="0"/>
                  <w:marBottom w:val="0"/>
                  <w:divBdr>
                    <w:top w:val="none" w:sz="0" w:space="0" w:color="auto"/>
                    <w:left w:val="none" w:sz="0" w:space="0" w:color="auto"/>
                    <w:bottom w:val="none" w:sz="0" w:space="0" w:color="auto"/>
                    <w:right w:val="none" w:sz="0" w:space="0" w:color="auto"/>
                  </w:divBdr>
                </w:div>
                <w:div w:id="477574857">
                  <w:marLeft w:val="640"/>
                  <w:marRight w:val="0"/>
                  <w:marTop w:val="0"/>
                  <w:marBottom w:val="0"/>
                  <w:divBdr>
                    <w:top w:val="none" w:sz="0" w:space="0" w:color="auto"/>
                    <w:left w:val="none" w:sz="0" w:space="0" w:color="auto"/>
                    <w:bottom w:val="none" w:sz="0" w:space="0" w:color="auto"/>
                    <w:right w:val="none" w:sz="0" w:space="0" w:color="auto"/>
                  </w:divBdr>
                </w:div>
                <w:div w:id="967197347">
                  <w:marLeft w:val="640"/>
                  <w:marRight w:val="0"/>
                  <w:marTop w:val="0"/>
                  <w:marBottom w:val="0"/>
                  <w:divBdr>
                    <w:top w:val="none" w:sz="0" w:space="0" w:color="auto"/>
                    <w:left w:val="none" w:sz="0" w:space="0" w:color="auto"/>
                    <w:bottom w:val="none" w:sz="0" w:space="0" w:color="auto"/>
                    <w:right w:val="none" w:sz="0" w:space="0" w:color="auto"/>
                  </w:divBdr>
                </w:div>
                <w:div w:id="475299413">
                  <w:marLeft w:val="640"/>
                  <w:marRight w:val="0"/>
                  <w:marTop w:val="0"/>
                  <w:marBottom w:val="0"/>
                  <w:divBdr>
                    <w:top w:val="none" w:sz="0" w:space="0" w:color="auto"/>
                    <w:left w:val="none" w:sz="0" w:space="0" w:color="auto"/>
                    <w:bottom w:val="none" w:sz="0" w:space="0" w:color="auto"/>
                    <w:right w:val="none" w:sz="0" w:space="0" w:color="auto"/>
                  </w:divBdr>
                </w:div>
                <w:div w:id="2137065856">
                  <w:marLeft w:val="640"/>
                  <w:marRight w:val="0"/>
                  <w:marTop w:val="0"/>
                  <w:marBottom w:val="0"/>
                  <w:divBdr>
                    <w:top w:val="none" w:sz="0" w:space="0" w:color="auto"/>
                    <w:left w:val="none" w:sz="0" w:space="0" w:color="auto"/>
                    <w:bottom w:val="none" w:sz="0" w:space="0" w:color="auto"/>
                    <w:right w:val="none" w:sz="0" w:space="0" w:color="auto"/>
                  </w:divBdr>
                </w:div>
                <w:div w:id="1670719048">
                  <w:marLeft w:val="640"/>
                  <w:marRight w:val="0"/>
                  <w:marTop w:val="0"/>
                  <w:marBottom w:val="0"/>
                  <w:divBdr>
                    <w:top w:val="none" w:sz="0" w:space="0" w:color="auto"/>
                    <w:left w:val="none" w:sz="0" w:space="0" w:color="auto"/>
                    <w:bottom w:val="none" w:sz="0" w:space="0" w:color="auto"/>
                    <w:right w:val="none" w:sz="0" w:space="0" w:color="auto"/>
                  </w:divBdr>
                </w:div>
                <w:div w:id="901675180">
                  <w:marLeft w:val="640"/>
                  <w:marRight w:val="0"/>
                  <w:marTop w:val="0"/>
                  <w:marBottom w:val="0"/>
                  <w:divBdr>
                    <w:top w:val="none" w:sz="0" w:space="0" w:color="auto"/>
                    <w:left w:val="none" w:sz="0" w:space="0" w:color="auto"/>
                    <w:bottom w:val="none" w:sz="0" w:space="0" w:color="auto"/>
                    <w:right w:val="none" w:sz="0" w:space="0" w:color="auto"/>
                  </w:divBdr>
                </w:div>
                <w:div w:id="1978603075">
                  <w:marLeft w:val="640"/>
                  <w:marRight w:val="0"/>
                  <w:marTop w:val="0"/>
                  <w:marBottom w:val="0"/>
                  <w:divBdr>
                    <w:top w:val="none" w:sz="0" w:space="0" w:color="auto"/>
                    <w:left w:val="none" w:sz="0" w:space="0" w:color="auto"/>
                    <w:bottom w:val="none" w:sz="0" w:space="0" w:color="auto"/>
                    <w:right w:val="none" w:sz="0" w:space="0" w:color="auto"/>
                  </w:divBdr>
                </w:div>
                <w:div w:id="162823304">
                  <w:marLeft w:val="640"/>
                  <w:marRight w:val="0"/>
                  <w:marTop w:val="0"/>
                  <w:marBottom w:val="0"/>
                  <w:divBdr>
                    <w:top w:val="none" w:sz="0" w:space="0" w:color="auto"/>
                    <w:left w:val="none" w:sz="0" w:space="0" w:color="auto"/>
                    <w:bottom w:val="none" w:sz="0" w:space="0" w:color="auto"/>
                    <w:right w:val="none" w:sz="0" w:space="0" w:color="auto"/>
                  </w:divBdr>
                </w:div>
                <w:div w:id="2005237549">
                  <w:marLeft w:val="640"/>
                  <w:marRight w:val="0"/>
                  <w:marTop w:val="0"/>
                  <w:marBottom w:val="0"/>
                  <w:divBdr>
                    <w:top w:val="none" w:sz="0" w:space="0" w:color="auto"/>
                    <w:left w:val="none" w:sz="0" w:space="0" w:color="auto"/>
                    <w:bottom w:val="none" w:sz="0" w:space="0" w:color="auto"/>
                    <w:right w:val="none" w:sz="0" w:space="0" w:color="auto"/>
                  </w:divBdr>
                </w:div>
                <w:div w:id="1617637893">
                  <w:marLeft w:val="640"/>
                  <w:marRight w:val="0"/>
                  <w:marTop w:val="0"/>
                  <w:marBottom w:val="0"/>
                  <w:divBdr>
                    <w:top w:val="none" w:sz="0" w:space="0" w:color="auto"/>
                    <w:left w:val="none" w:sz="0" w:space="0" w:color="auto"/>
                    <w:bottom w:val="none" w:sz="0" w:space="0" w:color="auto"/>
                    <w:right w:val="none" w:sz="0" w:space="0" w:color="auto"/>
                  </w:divBdr>
                </w:div>
                <w:div w:id="211574644">
                  <w:marLeft w:val="640"/>
                  <w:marRight w:val="0"/>
                  <w:marTop w:val="0"/>
                  <w:marBottom w:val="0"/>
                  <w:divBdr>
                    <w:top w:val="none" w:sz="0" w:space="0" w:color="auto"/>
                    <w:left w:val="none" w:sz="0" w:space="0" w:color="auto"/>
                    <w:bottom w:val="none" w:sz="0" w:space="0" w:color="auto"/>
                    <w:right w:val="none" w:sz="0" w:space="0" w:color="auto"/>
                  </w:divBdr>
                </w:div>
                <w:div w:id="666175490">
                  <w:marLeft w:val="640"/>
                  <w:marRight w:val="0"/>
                  <w:marTop w:val="0"/>
                  <w:marBottom w:val="0"/>
                  <w:divBdr>
                    <w:top w:val="none" w:sz="0" w:space="0" w:color="auto"/>
                    <w:left w:val="none" w:sz="0" w:space="0" w:color="auto"/>
                    <w:bottom w:val="none" w:sz="0" w:space="0" w:color="auto"/>
                    <w:right w:val="none" w:sz="0" w:space="0" w:color="auto"/>
                  </w:divBdr>
                </w:div>
                <w:div w:id="1064336920">
                  <w:marLeft w:val="640"/>
                  <w:marRight w:val="0"/>
                  <w:marTop w:val="0"/>
                  <w:marBottom w:val="0"/>
                  <w:divBdr>
                    <w:top w:val="none" w:sz="0" w:space="0" w:color="auto"/>
                    <w:left w:val="none" w:sz="0" w:space="0" w:color="auto"/>
                    <w:bottom w:val="none" w:sz="0" w:space="0" w:color="auto"/>
                    <w:right w:val="none" w:sz="0" w:space="0" w:color="auto"/>
                  </w:divBdr>
                </w:div>
                <w:div w:id="1378819918">
                  <w:marLeft w:val="640"/>
                  <w:marRight w:val="0"/>
                  <w:marTop w:val="0"/>
                  <w:marBottom w:val="0"/>
                  <w:divBdr>
                    <w:top w:val="none" w:sz="0" w:space="0" w:color="auto"/>
                    <w:left w:val="none" w:sz="0" w:space="0" w:color="auto"/>
                    <w:bottom w:val="none" w:sz="0" w:space="0" w:color="auto"/>
                    <w:right w:val="none" w:sz="0" w:space="0" w:color="auto"/>
                  </w:divBdr>
                </w:div>
                <w:div w:id="467434829">
                  <w:marLeft w:val="640"/>
                  <w:marRight w:val="0"/>
                  <w:marTop w:val="0"/>
                  <w:marBottom w:val="0"/>
                  <w:divBdr>
                    <w:top w:val="none" w:sz="0" w:space="0" w:color="auto"/>
                    <w:left w:val="none" w:sz="0" w:space="0" w:color="auto"/>
                    <w:bottom w:val="none" w:sz="0" w:space="0" w:color="auto"/>
                    <w:right w:val="none" w:sz="0" w:space="0" w:color="auto"/>
                  </w:divBdr>
                </w:div>
                <w:div w:id="1421487217">
                  <w:marLeft w:val="640"/>
                  <w:marRight w:val="0"/>
                  <w:marTop w:val="0"/>
                  <w:marBottom w:val="0"/>
                  <w:divBdr>
                    <w:top w:val="none" w:sz="0" w:space="0" w:color="auto"/>
                    <w:left w:val="none" w:sz="0" w:space="0" w:color="auto"/>
                    <w:bottom w:val="none" w:sz="0" w:space="0" w:color="auto"/>
                    <w:right w:val="none" w:sz="0" w:space="0" w:color="auto"/>
                  </w:divBdr>
                </w:div>
                <w:div w:id="863402529">
                  <w:marLeft w:val="640"/>
                  <w:marRight w:val="0"/>
                  <w:marTop w:val="0"/>
                  <w:marBottom w:val="0"/>
                  <w:divBdr>
                    <w:top w:val="none" w:sz="0" w:space="0" w:color="auto"/>
                    <w:left w:val="none" w:sz="0" w:space="0" w:color="auto"/>
                    <w:bottom w:val="none" w:sz="0" w:space="0" w:color="auto"/>
                    <w:right w:val="none" w:sz="0" w:space="0" w:color="auto"/>
                  </w:divBdr>
                </w:div>
                <w:div w:id="1617131904">
                  <w:marLeft w:val="640"/>
                  <w:marRight w:val="0"/>
                  <w:marTop w:val="0"/>
                  <w:marBottom w:val="0"/>
                  <w:divBdr>
                    <w:top w:val="none" w:sz="0" w:space="0" w:color="auto"/>
                    <w:left w:val="none" w:sz="0" w:space="0" w:color="auto"/>
                    <w:bottom w:val="none" w:sz="0" w:space="0" w:color="auto"/>
                    <w:right w:val="none" w:sz="0" w:space="0" w:color="auto"/>
                  </w:divBdr>
                </w:div>
                <w:div w:id="1632243002">
                  <w:marLeft w:val="640"/>
                  <w:marRight w:val="0"/>
                  <w:marTop w:val="0"/>
                  <w:marBottom w:val="0"/>
                  <w:divBdr>
                    <w:top w:val="none" w:sz="0" w:space="0" w:color="auto"/>
                    <w:left w:val="none" w:sz="0" w:space="0" w:color="auto"/>
                    <w:bottom w:val="none" w:sz="0" w:space="0" w:color="auto"/>
                    <w:right w:val="none" w:sz="0" w:space="0" w:color="auto"/>
                  </w:divBdr>
                </w:div>
                <w:div w:id="695807689">
                  <w:marLeft w:val="640"/>
                  <w:marRight w:val="0"/>
                  <w:marTop w:val="0"/>
                  <w:marBottom w:val="0"/>
                  <w:divBdr>
                    <w:top w:val="none" w:sz="0" w:space="0" w:color="auto"/>
                    <w:left w:val="none" w:sz="0" w:space="0" w:color="auto"/>
                    <w:bottom w:val="none" w:sz="0" w:space="0" w:color="auto"/>
                    <w:right w:val="none" w:sz="0" w:space="0" w:color="auto"/>
                  </w:divBdr>
                </w:div>
                <w:div w:id="1993869744">
                  <w:marLeft w:val="640"/>
                  <w:marRight w:val="0"/>
                  <w:marTop w:val="0"/>
                  <w:marBottom w:val="0"/>
                  <w:divBdr>
                    <w:top w:val="none" w:sz="0" w:space="0" w:color="auto"/>
                    <w:left w:val="none" w:sz="0" w:space="0" w:color="auto"/>
                    <w:bottom w:val="none" w:sz="0" w:space="0" w:color="auto"/>
                    <w:right w:val="none" w:sz="0" w:space="0" w:color="auto"/>
                  </w:divBdr>
                </w:div>
                <w:div w:id="1399205692">
                  <w:marLeft w:val="640"/>
                  <w:marRight w:val="0"/>
                  <w:marTop w:val="0"/>
                  <w:marBottom w:val="0"/>
                  <w:divBdr>
                    <w:top w:val="none" w:sz="0" w:space="0" w:color="auto"/>
                    <w:left w:val="none" w:sz="0" w:space="0" w:color="auto"/>
                    <w:bottom w:val="none" w:sz="0" w:space="0" w:color="auto"/>
                    <w:right w:val="none" w:sz="0" w:space="0" w:color="auto"/>
                  </w:divBdr>
                </w:div>
                <w:div w:id="1994026226">
                  <w:marLeft w:val="640"/>
                  <w:marRight w:val="0"/>
                  <w:marTop w:val="0"/>
                  <w:marBottom w:val="0"/>
                  <w:divBdr>
                    <w:top w:val="none" w:sz="0" w:space="0" w:color="auto"/>
                    <w:left w:val="none" w:sz="0" w:space="0" w:color="auto"/>
                    <w:bottom w:val="none" w:sz="0" w:space="0" w:color="auto"/>
                    <w:right w:val="none" w:sz="0" w:space="0" w:color="auto"/>
                  </w:divBdr>
                </w:div>
                <w:div w:id="1311713110">
                  <w:marLeft w:val="640"/>
                  <w:marRight w:val="0"/>
                  <w:marTop w:val="0"/>
                  <w:marBottom w:val="0"/>
                  <w:divBdr>
                    <w:top w:val="none" w:sz="0" w:space="0" w:color="auto"/>
                    <w:left w:val="none" w:sz="0" w:space="0" w:color="auto"/>
                    <w:bottom w:val="none" w:sz="0" w:space="0" w:color="auto"/>
                    <w:right w:val="none" w:sz="0" w:space="0" w:color="auto"/>
                  </w:divBdr>
                </w:div>
                <w:div w:id="207575434">
                  <w:marLeft w:val="640"/>
                  <w:marRight w:val="0"/>
                  <w:marTop w:val="0"/>
                  <w:marBottom w:val="0"/>
                  <w:divBdr>
                    <w:top w:val="none" w:sz="0" w:space="0" w:color="auto"/>
                    <w:left w:val="none" w:sz="0" w:space="0" w:color="auto"/>
                    <w:bottom w:val="none" w:sz="0" w:space="0" w:color="auto"/>
                    <w:right w:val="none" w:sz="0" w:space="0" w:color="auto"/>
                  </w:divBdr>
                </w:div>
                <w:div w:id="1073773314">
                  <w:marLeft w:val="640"/>
                  <w:marRight w:val="0"/>
                  <w:marTop w:val="0"/>
                  <w:marBottom w:val="0"/>
                  <w:divBdr>
                    <w:top w:val="none" w:sz="0" w:space="0" w:color="auto"/>
                    <w:left w:val="none" w:sz="0" w:space="0" w:color="auto"/>
                    <w:bottom w:val="none" w:sz="0" w:space="0" w:color="auto"/>
                    <w:right w:val="none" w:sz="0" w:space="0" w:color="auto"/>
                  </w:divBdr>
                </w:div>
                <w:div w:id="782385878">
                  <w:marLeft w:val="640"/>
                  <w:marRight w:val="0"/>
                  <w:marTop w:val="0"/>
                  <w:marBottom w:val="0"/>
                  <w:divBdr>
                    <w:top w:val="none" w:sz="0" w:space="0" w:color="auto"/>
                    <w:left w:val="none" w:sz="0" w:space="0" w:color="auto"/>
                    <w:bottom w:val="none" w:sz="0" w:space="0" w:color="auto"/>
                    <w:right w:val="none" w:sz="0" w:space="0" w:color="auto"/>
                  </w:divBdr>
                </w:div>
              </w:divsChild>
            </w:div>
            <w:div w:id="1677229228">
              <w:marLeft w:val="0"/>
              <w:marRight w:val="0"/>
              <w:marTop w:val="0"/>
              <w:marBottom w:val="0"/>
              <w:divBdr>
                <w:top w:val="none" w:sz="0" w:space="0" w:color="auto"/>
                <w:left w:val="none" w:sz="0" w:space="0" w:color="auto"/>
                <w:bottom w:val="none" w:sz="0" w:space="0" w:color="auto"/>
                <w:right w:val="none" w:sz="0" w:space="0" w:color="auto"/>
              </w:divBdr>
              <w:divsChild>
                <w:div w:id="811216458">
                  <w:marLeft w:val="640"/>
                  <w:marRight w:val="0"/>
                  <w:marTop w:val="0"/>
                  <w:marBottom w:val="0"/>
                  <w:divBdr>
                    <w:top w:val="none" w:sz="0" w:space="0" w:color="auto"/>
                    <w:left w:val="none" w:sz="0" w:space="0" w:color="auto"/>
                    <w:bottom w:val="none" w:sz="0" w:space="0" w:color="auto"/>
                    <w:right w:val="none" w:sz="0" w:space="0" w:color="auto"/>
                  </w:divBdr>
                </w:div>
                <w:div w:id="1221596228">
                  <w:marLeft w:val="640"/>
                  <w:marRight w:val="0"/>
                  <w:marTop w:val="0"/>
                  <w:marBottom w:val="0"/>
                  <w:divBdr>
                    <w:top w:val="none" w:sz="0" w:space="0" w:color="auto"/>
                    <w:left w:val="none" w:sz="0" w:space="0" w:color="auto"/>
                    <w:bottom w:val="none" w:sz="0" w:space="0" w:color="auto"/>
                    <w:right w:val="none" w:sz="0" w:space="0" w:color="auto"/>
                  </w:divBdr>
                </w:div>
                <w:div w:id="1493368998">
                  <w:marLeft w:val="640"/>
                  <w:marRight w:val="0"/>
                  <w:marTop w:val="0"/>
                  <w:marBottom w:val="0"/>
                  <w:divBdr>
                    <w:top w:val="none" w:sz="0" w:space="0" w:color="auto"/>
                    <w:left w:val="none" w:sz="0" w:space="0" w:color="auto"/>
                    <w:bottom w:val="none" w:sz="0" w:space="0" w:color="auto"/>
                    <w:right w:val="none" w:sz="0" w:space="0" w:color="auto"/>
                  </w:divBdr>
                </w:div>
                <w:div w:id="1804076975">
                  <w:marLeft w:val="640"/>
                  <w:marRight w:val="0"/>
                  <w:marTop w:val="0"/>
                  <w:marBottom w:val="0"/>
                  <w:divBdr>
                    <w:top w:val="none" w:sz="0" w:space="0" w:color="auto"/>
                    <w:left w:val="none" w:sz="0" w:space="0" w:color="auto"/>
                    <w:bottom w:val="none" w:sz="0" w:space="0" w:color="auto"/>
                    <w:right w:val="none" w:sz="0" w:space="0" w:color="auto"/>
                  </w:divBdr>
                </w:div>
                <w:div w:id="1230195271">
                  <w:marLeft w:val="640"/>
                  <w:marRight w:val="0"/>
                  <w:marTop w:val="0"/>
                  <w:marBottom w:val="0"/>
                  <w:divBdr>
                    <w:top w:val="none" w:sz="0" w:space="0" w:color="auto"/>
                    <w:left w:val="none" w:sz="0" w:space="0" w:color="auto"/>
                    <w:bottom w:val="none" w:sz="0" w:space="0" w:color="auto"/>
                    <w:right w:val="none" w:sz="0" w:space="0" w:color="auto"/>
                  </w:divBdr>
                </w:div>
                <w:div w:id="1497648136">
                  <w:marLeft w:val="640"/>
                  <w:marRight w:val="0"/>
                  <w:marTop w:val="0"/>
                  <w:marBottom w:val="0"/>
                  <w:divBdr>
                    <w:top w:val="none" w:sz="0" w:space="0" w:color="auto"/>
                    <w:left w:val="none" w:sz="0" w:space="0" w:color="auto"/>
                    <w:bottom w:val="none" w:sz="0" w:space="0" w:color="auto"/>
                    <w:right w:val="none" w:sz="0" w:space="0" w:color="auto"/>
                  </w:divBdr>
                </w:div>
                <w:div w:id="248582930">
                  <w:marLeft w:val="640"/>
                  <w:marRight w:val="0"/>
                  <w:marTop w:val="0"/>
                  <w:marBottom w:val="0"/>
                  <w:divBdr>
                    <w:top w:val="none" w:sz="0" w:space="0" w:color="auto"/>
                    <w:left w:val="none" w:sz="0" w:space="0" w:color="auto"/>
                    <w:bottom w:val="none" w:sz="0" w:space="0" w:color="auto"/>
                    <w:right w:val="none" w:sz="0" w:space="0" w:color="auto"/>
                  </w:divBdr>
                </w:div>
                <w:div w:id="1150289420">
                  <w:marLeft w:val="640"/>
                  <w:marRight w:val="0"/>
                  <w:marTop w:val="0"/>
                  <w:marBottom w:val="0"/>
                  <w:divBdr>
                    <w:top w:val="none" w:sz="0" w:space="0" w:color="auto"/>
                    <w:left w:val="none" w:sz="0" w:space="0" w:color="auto"/>
                    <w:bottom w:val="none" w:sz="0" w:space="0" w:color="auto"/>
                    <w:right w:val="none" w:sz="0" w:space="0" w:color="auto"/>
                  </w:divBdr>
                </w:div>
                <w:div w:id="1235503967">
                  <w:marLeft w:val="640"/>
                  <w:marRight w:val="0"/>
                  <w:marTop w:val="0"/>
                  <w:marBottom w:val="0"/>
                  <w:divBdr>
                    <w:top w:val="none" w:sz="0" w:space="0" w:color="auto"/>
                    <w:left w:val="none" w:sz="0" w:space="0" w:color="auto"/>
                    <w:bottom w:val="none" w:sz="0" w:space="0" w:color="auto"/>
                    <w:right w:val="none" w:sz="0" w:space="0" w:color="auto"/>
                  </w:divBdr>
                </w:div>
                <w:div w:id="878392608">
                  <w:marLeft w:val="640"/>
                  <w:marRight w:val="0"/>
                  <w:marTop w:val="0"/>
                  <w:marBottom w:val="0"/>
                  <w:divBdr>
                    <w:top w:val="none" w:sz="0" w:space="0" w:color="auto"/>
                    <w:left w:val="none" w:sz="0" w:space="0" w:color="auto"/>
                    <w:bottom w:val="none" w:sz="0" w:space="0" w:color="auto"/>
                    <w:right w:val="none" w:sz="0" w:space="0" w:color="auto"/>
                  </w:divBdr>
                </w:div>
                <w:div w:id="1381662678">
                  <w:marLeft w:val="640"/>
                  <w:marRight w:val="0"/>
                  <w:marTop w:val="0"/>
                  <w:marBottom w:val="0"/>
                  <w:divBdr>
                    <w:top w:val="none" w:sz="0" w:space="0" w:color="auto"/>
                    <w:left w:val="none" w:sz="0" w:space="0" w:color="auto"/>
                    <w:bottom w:val="none" w:sz="0" w:space="0" w:color="auto"/>
                    <w:right w:val="none" w:sz="0" w:space="0" w:color="auto"/>
                  </w:divBdr>
                </w:div>
                <w:div w:id="1411078853">
                  <w:marLeft w:val="640"/>
                  <w:marRight w:val="0"/>
                  <w:marTop w:val="0"/>
                  <w:marBottom w:val="0"/>
                  <w:divBdr>
                    <w:top w:val="none" w:sz="0" w:space="0" w:color="auto"/>
                    <w:left w:val="none" w:sz="0" w:space="0" w:color="auto"/>
                    <w:bottom w:val="none" w:sz="0" w:space="0" w:color="auto"/>
                    <w:right w:val="none" w:sz="0" w:space="0" w:color="auto"/>
                  </w:divBdr>
                </w:div>
                <w:div w:id="652760287">
                  <w:marLeft w:val="640"/>
                  <w:marRight w:val="0"/>
                  <w:marTop w:val="0"/>
                  <w:marBottom w:val="0"/>
                  <w:divBdr>
                    <w:top w:val="none" w:sz="0" w:space="0" w:color="auto"/>
                    <w:left w:val="none" w:sz="0" w:space="0" w:color="auto"/>
                    <w:bottom w:val="none" w:sz="0" w:space="0" w:color="auto"/>
                    <w:right w:val="none" w:sz="0" w:space="0" w:color="auto"/>
                  </w:divBdr>
                </w:div>
                <w:div w:id="528687097">
                  <w:marLeft w:val="640"/>
                  <w:marRight w:val="0"/>
                  <w:marTop w:val="0"/>
                  <w:marBottom w:val="0"/>
                  <w:divBdr>
                    <w:top w:val="none" w:sz="0" w:space="0" w:color="auto"/>
                    <w:left w:val="none" w:sz="0" w:space="0" w:color="auto"/>
                    <w:bottom w:val="none" w:sz="0" w:space="0" w:color="auto"/>
                    <w:right w:val="none" w:sz="0" w:space="0" w:color="auto"/>
                  </w:divBdr>
                </w:div>
                <w:div w:id="1463383874">
                  <w:marLeft w:val="640"/>
                  <w:marRight w:val="0"/>
                  <w:marTop w:val="0"/>
                  <w:marBottom w:val="0"/>
                  <w:divBdr>
                    <w:top w:val="none" w:sz="0" w:space="0" w:color="auto"/>
                    <w:left w:val="none" w:sz="0" w:space="0" w:color="auto"/>
                    <w:bottom w:val="none" w:sz="0" w:space="0" w:color="auto"/>
                    <w:right w:val="none" w:sz="0" w:space="0" w:color="auto"/>
                  </w:divBdr>
                </w:div>
                <w:div w:id="527446067">
                  <w:marLeft w:val="640"/>
                  <w:marRight w:val="0"/>
                  <w:marTop w:val="0"/>
                  <w:marBottom w:val="0"/>
                  <w:divBdr>
                    <w:top w:val="none" w:sz="0" w:space="0" w:color="auto"/>
                    <w:left w:val="none" w:sz="0" w:space="0" w:color="auto"/>
                    <w:bottom w:val="none" w:sz="0" w:space="0" w:color="auto"/>
                    <w:right w:val="none" w:sz="0" w:space="0" w:color="auto"/>
                  </w:divBdr>
                </w:div>
                <w:div w:id="546258196">
                  <w:marLeft w:val="640"/>
                  <w:marRight w:val="0"/>
                  <w:marTop w:val="0"/>
                  <w:marBottom w:val="0"/>
                  <w:divBdr>
                    <w:top w:val="none" w:sz="0" w:space="0" w:color="auto"/>
                    <w:left w:val="none" w:sz="0" w:space="0" w:color="auto"/>
                    <w:bottom w:val="none" w:sz="0" w:space="0" w:color="auto"/>
                    <w:right w:val="none" w:sz="0" w:space="0" w:color="auto"/>
                  </w:divBdr>
                </w:div>
                <w:div w:id="2046131202">
                  <w:marLeft w:val="640"/>
                  <w:marRight w:val="0"/>
                  <w:marTop w:val="0"/>
                  <w:marBottom w:val="0"/>
                  <w:divBdr>
                    <w:top w:val="none" w:sz="0" w:space="0" w:color="auto"/>
                    <w:left w:val="none" w:sz="0" w:space="0" w:color="auto"/>
                    <w:bottom w:val="none" w:sz="0" w:space="0" w:color="auto"/>
                    <w:right w:val="none" w:sz="0" w:space="0" w:color="auto"/>
                  </w:divBdr>
                </w:div>
                <w:div w:id="517043332">
                  <w:marLeft w:val="640"/>
                  <w:marRight w:val="0"/>
                  <w:marTop w:val="0"/>
                  <w:marBottom w:val="0"/>
                  <w:divBdr>
                    <w:top w:val="none" w:sz="0" w:space="0" w:color="auto"/>
                    <w:left w:val="none" w:sz="0" w:space="0" w:color="auto"/>
                    <w:bottom w:val="none" w:sz="0" w:space="0" w:color="auto"/>
                    <w:right w:val="none" w:sz="0" w:space="0" w:color="auto"/>
                  </w:divBdr>
                </w:div>
                <w:div w:id="664363611">
                  <w:marLeft w:val="640"/>
                  <w:marRight w:val="0"/>
                  <w:marTop w:val="0"/>
                  <w:marBottom w:val="0"/>
                  <w:divBdr>
                    <w:top w:val="none" w:sz="0" w:space="0" w:color="auto"/>
                    <w:left w:val="none" w:sz="0" w:space="0" w:color="auto"/>
                    <w:bottom w:val="none" w:sz="0" w:space="0" w:color="auto"/>
                    <w:right w:val="none" w:sz="0" w:space="0" w:color="auto"/>
                  </w:divBdr>
                </w:div>
                <w:div w:id="974338238">
                  <w:marLeft w:val="640"/>
                  <w:marRight w:val="0"/>
                  <w:marTop w:val="0"/>
                  <w:marBottom w:val="0"/>
                  <w:divBdr>
                    <w:top w:val="none" w:sz="0" w:space="0" w:color="auto"/>
                    <w:left w:val="none" w:sz="0" w:space="0" w:color="auto"/>
                    <w:bottom w:val="none" w:sz="0" w:space="0" w:color="auto"/>
                    <w:right w:val="none" w:sz="0" w:space="0" w:color="auto"/>
                  </w:divBdr>
                </w:div>
                <w:div w:id="1163004910">
                  <w:marLeft w:val="640"/>
                  <w:marRight w:val="0"/>
                  <w:marTop w:val="0"/>
                  <w:marBottom w:val="0"/>
                  <w:divBdr>
                    <w:top w:val="none" w:sz="0" w:space="0" w:color="auto"/>
                    <w:left w:val="none" w:sz="0" w:space="0" w:color="auto"/>
                    <w:bottom w:val="none" w:sz="0" w:space="0" w:color="auto"/>
                    <w:right w:val="none" w:sz="0" w:space="0" w:color="auto"/>
                  </w:divBdr>
                </w:div>
                <w:div w:id="1451820626">
                  <w:marLeft w:val="640"/>
                  <w:marRight w:val="0"/>
                  <w:marTop w:val="0"/>
                  <w:marBottom w:val="0"/>
                  <w:divBdr>
                    <w:top w:val="none" w:sz="0" w:space="0" w:color="auto"/>
                    <w:left w:val="none" w:sz="0" w:space="0" w:color="auto"/>
                    <w:bottom w:val="none" w:sz="0" w:space="0" w:color="auto"/>
                    <w:right w:val="none" w:sz="0" w:space="0" w:color="auto"/>
                  </w:divBdr>
                </w:div>
                <w:div w:id="1929539909">
                  <w:marLeft w:val="640"/>
                  <w:marRight w:val="0"/>
                  <w:marTop w:val="0"/>
                  <w:marBottom w:val="0"/>
                  <w:divBdr>
                    <w:top w:val="none" w:sz="0" w:space="0" w:color="auto"/>
                    <w:left w:val="none" w:sz="0" w:space="0" w:color="auto"/>
                    <w:bottom w:val="none" w:sz="0" w:space="0" w:color="auto"/>
                    <w:right w:val="none" w:sz="0" w:space="0" w:color="auto"/>
                  </w:divBdr>
                </w:div>
                <w:div w:id="16199709">
                  <w:marLeft w:val="640"/>
                  <w:marRight w:val="0"/>
                  <w:marTop w:val="0"/>
                  <w:marBottom w:val="0"/>
                  <w:divBdr>
                    <w:top w:val="none" w:sz="0" w:space="0" w:color="auto"/>
                    <w:left w:val="none" w:sz="0" w:space="0" w:color="auto"/>
                    <w:bottom w:val="none" w:sz="0" w:space="0" w:color="auto"/>
                    <w:right w:val="none" w:sz="0" w:space="0" w:color="auto"/>
                  </w:divBdr>
                </w:div>
                <w:div w:id="751901067">
                  <w:marLeft w:val="640"/>
                  <w:marRight w:val="0"/>
                  <w:marTop w:val="0"/>
                  <w:marBottom w:val="0"/>
                  <w:divBdr>
                    <w:top w:val="none" w:sz="0" w:space="0" w:color="auto"/>
                    <w:left w:val="none" w:sz="0" w:space="0" w:color="auto"/>
                    <w:bottom w:val="none" w:sz="0" w:space="0" w:color="auto"/>
                    <w:right w:val="none" w:sz="0" w:space="0" w:color="auto"/>
                  </w:divBdr>
                </w:div>
                <w:div w:id="603267153">
                  <w:marLeft w:val="640"/>
                  <w:marRight w:val="0"/>
                  <w:marTop w:val="0"/>
                  <w:marBottom w:val="0"/>
                  <w:divBdr>
                    <w:top w:val="none" w:sz="0" w:space="0" w:color="auto"/>
                    <w:left w:val="none" w:sz="0" w:space="0" w:color="auto"/>
                    <w:bottom w:val="none" w:sz="0" w:space="0" w:color="auto"/>
                    <w:right w:val="none" w:sz="0" w:space="0" w:color="auto"/>
                  </w:divBdr>
                </w:div>
                <w:div w:id="1533030534">
                  <w:marLeft w:val="640"/>
                  <w:marRight w:val="0"/>
                  <w:marTop w:val="0"/>
                  <w:marBottom w:val="0"/>
                  <w:divBdr>
                    <w:top w:val="none" w:sz="0" w:space="0" w:color="auto"/>
                    <w:left w:val="none" w:sz="0" w:space="0" w:color="auto"/>
                    <w:bottom w:val="none" w:sz="0" w:space="0" w:color="auto"/>
                    <w:right w:val="none" w:sz="0" w:space="0" w:color="auto"/>
                  </w:divBdr>
                </w:div>
                <w:div w:id="1126318091">
                  <w:marLeft w:val="640"/>
                  <w:marRight w:val="0"/>
                  <w:marTop w:val="0"/>
                  <w:marBottom w:val="0"/>
                  <w:divBdr>
                    <w:top w:val="none" w:sz="0" w:space="0" w:color="auto"/>
                    <w:left w:val="none" w:sz="0" w:space="0" w:color="auto"/>
                    <w:bottom w:val="none" w:sz="0" w:space="0" w:color="auto"/>
                    <w:right w:val="none" w:sz="0" w:space="0" w:color="auto"/>
                  </w:divBdr>
                </w:div>
                <w:div w:id="770978059">
                  <w:marLeft w:val="640"/>
                  <w:marRight w:val="0"/>
                  <w:marTop w:val="0"/>
                  <w:marBottom w:val="0"/>
                  <w:divBdr>
                    <w:top w:val="none" w:sz="0" w:space="0" w:color="auto"/>
                    <w:left w:val="none" w:sz="0" w:space="0" w:color="auto"/>
                    <w:bottom w:val="none" w:sz="0" w:space="0" w:color="auto"/>
                    <w:right w:val="none" w:sz="0" w:space="0" w:color="auto"/>
                  </w:divBdr>
                </w:div>
                <w:div w:id="2102866810">
                  <w:marLeft w:val="640"/>
                  <w:marRight w:val="0"/>
                  <w:marTop w:val="0"/>
                  <w:marBottom w:val="0"/>
                  <w:divBdr>
                    <w:top w:val="none" w:sz="0" w:space="0" w:color="auto"/>
                    <w:left w:val="none" w:sz="0" w:space="0" w:color="auto"/>
                    <w:bottom w:val="none" w:sz="0" w:space="0" w:color="auto"/>
                    <w:right w:val="none" w:sz="0" w:space="0" w:color="auto"/>
                  </w:divBdr>
                </w:div>
                <w:div w:id="1779133430">
                  <w:marLeft w:val="640"/>
                  <w:marRight w:val="0"/>
                  <w:marTop w:val="0"/>
                  <w:marBottom w:val="0"/>
                  <w:divBdr>
                    <w:top w:val="none" w:sz="0" w:space="0" w:color="auto"/>
                    <w:left w:val="none" w:sz="0" w:space="0" w:color="auto"/>
                    <w:bottom w:val="none" w:sz="0" w:space="0" w:color="auto"/>
                    <w:right w:val="none" w:sz="0" w:space="0" w:color="auto"/>
                  </w:divBdr>
                </w:div>
                <w:div w:id="1453742460">
                  <w:marLeft w:val="640"/>
                  <w:marRight w:val="0"/>
                  <w:marTop w:val="0"/>
                  <w:marBottom w:val="0"/>
                  <w:divBdr>
                    <w:top w:val="none" w:sz="0" w:space="0" w:color="auto"/>
                    <w:left w:val="none" w:sz="0" w:space="0" w:color="auto"/>
                    <w:bottom w:val="none" w:sz="0" w:space="0" w:color="auto"/>
                    <w:right w:val="none" w:sz="0" w:space="0" w:color="auto"/>
                  </w:divBdr>
                </w:div>
                <w:div w:id="1834225528">
                  <w:marLeft w:val="640"/>
                  <w:marRight w:val="0"/>
                  <w:marTop w:val="0"/>
                  <w:marBottom w:val="0"/>
                  <w:divBdr>
                    <w:top w:val="none" w:sz="0" w:space="0" w:color="auto"/>
                    <w:left w:val="none" w:sz="0" w:space="0" w:color="auto"/>
                    <w:bottom w:val="none" w:sz="0" w:space="0" w:color="auto"/>
                    <w:right w:val="none" w:sz="0" w:space="0" w:color="auto"/>
                  </w:divBdr>
                </w:div>
              </w:divsChild>
            </w:div>
            <w:div w:id="399982259">
              <w:marLeft w:val="0"/>
              <w:marRight w:val="0"/>
              <w:marTop w:val="0"/>
              <w:marBottom w:val="0"/>
              <w:divBdr>
                <w:top w:val="none" w:sz="0" w:space="0" w:color="auto"/>
                <w:left w:val="none" w:sz="0" w:space="0" w:color="auto"/>
                <w:bottom w:val="none" w:sz="0" w:space="0" w:color="auto"/>
                <w:right w:val="none" w:sz="0" w:space="0" w:color="auto"/>
              </w:divBdr>
              <w:divsChild>
                <w:div w:id="1331909514">
                  <w:marLeft w:val="640"/>
                  <w:marRight w:val="0"/>
                  <w:marTop w:val="0"/>
                  <w:marBottom w:val="0"/>
                  <w:divBdr>
                    <w:top w:val="none" w:sz="0" w:space="0" w:color="auto"/>
                    <w:left w:val="none" w:sz="0" w:space="0" w:color="auto"/>
                    <w:bottom w:val="none" w:sz="0" w:space="0" w:color="auto"/>
                    <w:right w:val="none" w:sz="0" w:space="0" w:color="auto"/>
                  </w:divBdr>
                </w:div>
                <w:div w:id="306207519">
                  <w:marLeft w:val="640"/>
                  <w:marRight w:val="0"/>
                  <w:marTop w:val="0"/>
                  <w:marBottom w:val="0"/>
                  <w:divBdr>
                    <w:top w:val="none" w:sz="0" w:space="0" w:color="auto"/>
                    <w:left w:val="none" w:sz="0" w:space="0" w:color="auto"/>
                    <w:bottom w:val="none" w:sz="0" w:space="0" w:color="auto"/>
                    <w:right w:val="none" w:sz="0" w:space="0" w:color="auto"/>
                  </w:divBdr>
                </w:div>
                <w:div w:id="1800490405">
                  <w:marLeft w:val="640"/>
                  <w:marRight w:val="0"/>
                  <w:marTop w:val="0"/>
                  <w:marBottom w:val="0"/>
                  <w:divBdr>
                    <w:top w:val="none" w:sz="0" w:space="0" w:color="auto"/>
                    <w:left w:val="none" w:sz="0" w:space="0" w:color="auto"/>
                    <w:bottom w:val="none" w:sz="0" w:space="0" w:color="auto"/>
                    <w:right w:val="none" w:sz="0" w:space="0" w:color="auto"/>
                  </w:divBdr>
                </w:div>
                <w:div w:id="795485715">
                  <w:marLeft w:val="640"/>
                  <w:marRight w:val="0"/>
                  <w:marTop w:val="0"/>
                  <w:marBottom w:val="0"/>
                  <w:divBdr>
                    <w:top w:val="none" w:sz="0" w:space="0" w:color="auto"/>
                    <w:left w:val="none" w:sz="0" w:space="0" w:color="auto"/>
                    <w:bottom w:val="none" w:sz="0" w:space="0" w:color="auto"/>
                    <w:right w:val="none" w:sz="0" w:space="0" w:color="auto"/>
                  </w:divBdr>
                </w:div>
                <w:div w:id="1941601251">
                  <w:marLeft w:val="640"/>
                  <w:marRight w:val="0"/>
                  <w:marTop w:val="0"/>
                  <w:marBottom w:val="0"/>
                  <w:divBdr>
                    <w:top w:val="none" w:sz="0" w:space="0" w:color="auto"/>
                    <w:left w:val="none" w:sz="0" w:space="0" w:color="auto"/>
                    <w:bottom w:val="none" w:sz="0" w:space="0" w:color="auto"/>
                    <w:right w:val="none" w:sz="0" w:space="0" w:color="auto"/>
                  </w:divBdr>
                </w:div>
                <w:div w:id="298540299">
                  <w:marLeft w:val="640"/>
                  <w:marRight w:val="0"/>
                  <w:marTop w:val="0"/>
                  <w:marBottom w:val="0"/>
                  <w:divBdr>
                    <w:top w:val="none" w:sz="0" w:space="0" w:color="auto"/>
                    <w:left w:val="none" w:sz="0" w:space="0" w:color="auto"/>
                    <w:bottom w:val="none" w:sz="0" w:space="0" w:color="auto"/>
                    <w:right w:val="none" w:sz="0" w:space="0" w:color="auto"/>
                  </w:divBdr>
                </w:div>
                <w:div w:id="1877888066">
                  <w:marLeft w:val="640"/>
                  <w:marRight w:val="0"/>
                  <w:marTop w:val="0"/>
                  <w:marBottom w:val="0"/>
                  <w:divBdr>
                    <w:top w:val="none" w:sz="0" w:space="0" w:color="auto"/>
                    <w:left w:val="none" w:sz="0" w:space="0" w:color="auto"/>
                    <w:bottom w:val="none" w:sz="0" w:space="0" w:color="auto"/>
                    <w:right w:val="none" w:sz="0" w:space="0" w:color="auto"/>
                  </w:divBdr>
                </w:div>
                <w:div w:id="951595391">
                  <w:marLeft w:val="640"/>
                  <w:marRight w:val="0"/>
                  <w:marTop w:val="0"/>
                  <w:marBottom w:val="0"/>
                  <w:divBdr>
                    <w:top w:val="none" w:sz="0" w:space="0" w:color="auto"/>
                    <w:left w:val="none" w:sz="0" w:space="0" w:color="auto"/>
                    <w:bottom w:val="none" w:sz="0" w:space="0" w:color="auto"/>
                    <w:right w:val="none" w:sz="0" w:space="0" w:color="auto"/>
                  </w:divBdr>
                </w:div>
                <w:div w:id="693923020">
                  <w:marLeft w:val="640"/>
                  <w:marRight w:val="0"/>
                  <w:marTop w:val="0"/>
                  <w:marBottom w:val="0"/>
                  <w:divBdr>
                    <w:top w:val="none" w:sz="0" w:space="0" w:color="auto"/>
                    <w:left w:val="none" w:sz="0" w:space="0" w:color="auto"/>
                    <w:bottom w:val="none" w:sz="0" w:space="0" w:color="auto"/>
                    <w:right w:val="none" w:sz="0" w:space="0" w:color="auto"/>
                  </w:divBdr>
                </w:div>
                <w:div w:id="1132594757">
                  <w:marLeft w:val="640"/>
                  <w:marRight w:val="0"/>
                  <w:marTop w:val="0"/>
                  <w:marBottom w:val="0"/>
                  <w:divBdr>
                    <w:top w:val="none" w:sz="0" w:space="0" w:color="auto"/>
                    <w:left w:val="none" w:sz="0" w:space="0" w:color="auto"/>
                    <w:bottom w:val="none" w:sz="0" w:space="0" w:color="auto"/>
                    <w:right w:val="none" w:sz="0" w:space="0" w:color="auto"/>
                  </w:divBdr>
                </w:div>
                <w:div w:id="271474707">
                  <w:marLeft w:val="640"/>
                  <w:marRight w:val="0"/>
                  <w:marTop w:val="0"/>
                  <w:marBottom w:val="0"/>
                  <w:divBdr>
                    <w:top w:val="none" w:sz="0" w:space="0" w:color="auto"/>
                    <w:left w:val="none" w:sz="0" w:space="0" w:color="auto"/>
                    <w:bottom w:val="none" w:sz="0" w:space="0" w:color="auto"/>
                    <w:right w:val="none" w:sz="0" w:space="0" w:color="auto"/>
                  </w:divBdr>
                </w:div>
                <w:div w:id="1771390322">
                  <w:marLeft w:val="640"/>
                  <w:marRight w:val="0"/>
                  <w:marTop w:val="0"/>
                  <w:marBottom w:val="0"/>
                  <w:divBdr>
                    <w:top w:val="none" w:sz="0" w:space="0" w:color="auto"/>
                    <w:left w:val="none" w:sz="0" w:space="0" w:color="auto"/>
                    <w:bottom w:val="none" w:sz="0" w:space="0" w:color="auto"/>
                    <w:right w:val="none" w:sz="0" w:space="0" w:color="auto"/>
                  </w:divBdr>
                </w:div>
                <w:div w:id="619074498">
                  <w:marLeft w:val="640"/>
                  <w:marRight w:val="0"/>
                  <w:marTop w:val="0"/>
                  <w:marBottom w:val="0"/>
                  <w:divBdr>
                    <w:top w:val="none" w:sz="0" w:space="0" w:color="auto"/>
                    <w:left w:val="none" w:sz="0" w:space="0" w:color="auto"/>
                    <w:bottom w:val="none" w:sz="0" w:space="0" w:color="auto"/>
                    <w:right w:val="none" w:sz="0" w:space="0" w:color="auto"/>
                  </w:divBdr>
                </w:div>
                <w:div w:id="354114661">
                  <w:marLeft w:val="640"/>
                  <w:marRight w:val="0"/>
                  <w:marTop w:val="0"/>
                  <w:marBottom w:val="0"/>
                  <w:divBdr>
                    <w:top w:val="none" w:sz="0" w:space="0" w:color="auto"/>
                    <w:left w:val="none" w:sz="0" w:space="0" w:color="auto"/>
                    <w:bottom w:val="none" w:sz="0" w:space="0" w:color="auto"/>
                    <w:right w:val="none" w:sz="0" w:space="0" w:color="auto"/>
                  </w:divBdr>
                </w:div>
                <w:div w:id="10109123">
                  <w:marLeft w:val="640"/>
                  <w:marRight w:val="0"/>
                  <w:marTop w:val="0"/>
                  <w:marBottom w:val="0"/>
                  <w:divBdr>
                    <w:top w:val="none" w:sz="0" w:space="0" w:color="auto"/>
                    <w:left w:val="none" w:sz="0" w:space="0" w:color="auto"/>
                    <w:bottom w:val="none" w:sz="0" w:space="0" w:color="auto"/>
                    <w:right w:val="none" w:sz="0" w:space="0" w:color="auto"/>
                  </w:divBdr>
                </w:div>
                <w:div w:id="1949703630">
                  <w:marLeft w:val="640"/>
                  <w:marRight w:val="0"/>
                  <w:marTop w:val="0"/>
                  <w:marBottom w:val="0"/>
                  <w:divBdr>
                    <w:top w:val="none" w:sz="0" w:space="0" w:color="auto"/>
                    <w:left w:val="none" w:sz="0" w:space="0" w:color="auto"/>
                    <w:bottom w:val="none" w:sz="0" w:space="0" w:color="auto"/>
                    <w:right w:val="none" w:sz="0" w:space="0" w:color="auto"/>
                  </w:divBdr>
                </w:div>
                <w:div w:id="1632979143">
                  <w:marLeft w:val="640"/>
                  <w:marRight w:val="0"/>
                  <w:marTop w:val="0"/>
                  <w:marBottom w:val="0"/>
                  <w:divBdr>
                    <w:top w:val="none" w:sz="0" w:space="0" w:color="auto"/>
                    <w:left w:val="none" w:sz="0" w:space="0" w:color="auto"/>
                    <w:bottom w:val="none" w:sz="0" w:space="0" w:color="auto"/>
                    <w:right w:val="none" w:sz="0" w:space="0" w:color="auto"/>
                  </w:divBdr>
                </w:div>
                <w:div w:id="1415470073">
                  <w:marLeft w:val="640"/>
                  <w:marRight w:val="0"/>
                  <w:marTop w:val="0"/>
                  <w:marBottom w:val="0"/>
                  <w:divBdr>
                    <w:top w:val="none" w:sz="0" w:space="0" w:color="auto"/>
                    <w:left w:val="none" w:sz="0" w:space="0" w:color="auto"/>
                    <w:bottom w:val="none" w:sz="0" w:space="0" w:color="auto"/>
                    <w:right w:val="none" w:sz="0" w:space="0" w:color="auto"/>
                  </w:divBdr>
                </w:div>
                <w:div w:id="1656491981">
                  <w:marLeft w:val="640"/>
                  <w:marRight w:val="0"/>
                  <w:marTop w:val="0"/>
                  <w:marBottom w:val="0"/>
                  <w:divBdr>
                    <w:top w:val="none" w:sz="0" w:space="0" w:color="auto"/>
                    <w:left w:val="none" w:sz="0" w:space="0" w:color="auto"/>
                    <w:bottom w:val="none" w:sz="0" w:space="0" w:color="auto"/>
                    <w:right w:val="none" w:sz="0" w:space="0" w:color="auto"/>
                  </w:divBdr>
                </w:div>
                <w:div w:id="1310789675">
                  <w:marLeft w:val="640"/>
                  <w:marRight w:val="0"/>
                  <w:marTop w:val="0"/>
                  <w:marBottom w:val="0"/>
                  <w:divBdr>
                    <w:top w:val="none" w:sz="0" w:space="0" w:color="auto"/>
                    <w:left w:val="none" w:sz="0" w:space="0" w:color="auto"/>
                    <w:bottom w:val="none" w:sz="0" w:space="0" w:color="auto"/>
                    <w:right w:val="none" w:sz="0" w:space="0" w:color="auto"/>
                  </w:divBdr>
                </w:div>
                <w:div w:id="340395135">
                  <w:marLeft w:val="640"/>
                  <w:marRight w:val="0"/>
                  <w:marTop w:val="0"/>
                  <w:marBottom w:val="0"/>
                  <w:divBdr>
                    <w:top w:val="none" w:sz="0" w:space="0" w:color="auto"/>
                    <w:left w:val="none" w:sz="0" w:space="0" w:color="auto"/>
                    <w:bottom w:val="none" w:sz="0" w:space="0" w:color="auto"/>
                    <w:right w:val="none" w:sz="0" w:space="0" w:color="auto"/>
                  </w:divBdr>
                </w:div>
                <w:div w:id="502159636">
                  <w:marLeft w:val="640"/>
                  <w:marRight w:val="0"/>
                  <w:marTop w:val="0"/>
                  <w:marBottom w:val="0"/>
                  <w:divBdr>
                    <w:top w:val="none" w:sz="0" w:space="0" w:color="auto"/>
                    <w:left w:val="none" w:sz="0" w:space="0" w:color="auto"/>
                    <w:bottom w:val="none" w:sz="0" w:space="0" w:color="auto"/>
                    <w:right w:val="none" w:sz="0" w:space="0" w:color="auto"/>
                  </w:divBdr>
                </w:div>
                <w:div w:id="1135870759">
                  <w:marLeft w:val="640"/>
                  <w:marRight w:val="0"/>
                  <w:marTop w:val="0"/>
                  <w:marBottom w:val="0"/>
                  <w:divBdr>
                    <w:top w:val="none" w:sz="0" w:space="0" w:color="auto"/>
                    <w:left w:val="none" w:sz="0" w:space="0" w:color="auto"/>
                    <w:bottom w:val="none" w:sz="0" w:space="0" w:color="auto"/>
                    <w:right w:val="none" w:sz="0" w:space="0" w:color="auto"/>
                  </w:divBdr>
                </w:div>
                <w:div w:id="801777411">
                  <w:marLeft w:val="640"/>
                  <w:marRight w:val="0"/>
                  <w:marTop w:val="0"/>
                  <w:marBottom w:val="0"/>
                  <w:divBdr>
                    <w:top w:val="none" w:sz="0" w:space="0" w:color="auto"/>
                    <w:left w:val="none" w:sz="0" w:space="0" w:color="auto"/>
                    <w:bottom w:val="none" w:sz="0" w:space="0" w:color="auto"/>
                    <w:right w:val="none" w:sz="0" w:space="0" w:color="auto"/>
                  </w:divBdr>
                </w:div>
                <w:div w:id="1054238861">
                  <w:marLeft w:val="640"/>
                  <w:marRight w:val="0"/>
                  <w:marTop w:val="0"/>
                  <w:marBottom w:val="0"/>
                  <w:divBdr>
                    <w:top w:val="none" w:sz="0" w:space="0" w:color="auto"/>
                    <w:left w:val="none" w:sz="0" w:space="0" w:color="auto"/>
                    <w:bottom w:val="none" w:sz="0" w:space="0" w:color="auto"/>
                    <w:right w:val="none" w:sz="0" w:space="0" w:color="auto"/>
                  </w:divBdr>
                </w:div>
                <w:div w:id="1287155759">
                  <w:marLeft w:val="640"/>
                  <w:marRight w:val="0"/>
                  <w:marTop w:val="0"/>
                  <w:marBottom w:val="0"/>
                  <w:divBdr>
                    <w:top w:val="none" w:sz="0" w:space="0" w:color="auto"/>
                    <w:left w:val="none" w:sz="0" w:space="0" w:color="auto"/>
                    <w:bottom w:val="none" w:sz="0" w:space="0" w:color="auto"/>
                    <w:right w:val="none" w:sz="0" w:space="0" w:color="auto"/>
                  </w:divBdr>
                </w:div>
                <w:div w:id="1179614681">
                  <w:marLeft w:val="640"/>
                  <w:marRight w:val="0"/>
                  <w:marTop w:val="0"/>
                  <w:marBottom w:val="0"/>
                  <w:divBdr>
                    <w:top w:val="none" w:sz="0" w:space="0" w:color="auto"/>
                    <w:left w:val="none" w:sz="0" w:space="0" w:color="auto"/>
                    <w:bottom w:val="none" w:sz="0" w:space="0" w:color="auto"/>
                    <w:right w:val="none" w:sz="0" w:space="0" w:color="auto"/>
                  </w:divBdr>
                </w:div>
                <w:div w:id="2128814466">
                  <w:marLeft w:val="640"/>
                  <w:marRight w:val="0"/>
                  <w:marTop w:val="0"/>
                  <w:marBottom w:val="0"/>
                  <w:divBdr>
                    <w:top w:val="none" w:sz="0" w:space="0" w:color="auto"/>
                    <w:left w:val="none" w:sz="0" w:space="0" w:color="auto"/>
                    <w:bottom w:val="none" w:sz="0" w:space="0" w:color="auto"/>
                    <w:right w:val="none" w:sz="0" w:space="0" w:color="auto"/>
                  </w:divBdr>
                </w:div>
                <w:div w:id="1732120431">
                  <w:marLeft w:val="640"/>
                  <w:marRight w:val="0"/>
                  <w:marTop w:val="0"/>
                  <w:marBottom w:val="0"/>
                  <w:divBdr>
                    <w:top w:val="none" w:sz="0" w:space="0" w:color="auto"/>
                    <w:left w:val="none" w:sz="0" w:space="0" w:color="auto"/>
                    <w:bottom w:val="none" w:sz="0" w:space="0" w:color="auto"/>
                    <w:right w:val="none" w:sz="0" w:space="0" w:color="auto"/>
                  </w:divBdr>
                </w:div>
                <w:div w:id="1473982284">
                  <w:marLeft w:val="640"/>
                  <w:marRight w:val="0"/>
                  <w:marTop w:val="0"/>
                  <w:marBottom w:val="0"/>
                  <w:divBdr>
                    <w:top w:val="none" w:sz="0" w:space="0" w:color="auto"/>
                    <w:left w:val="none" w:sz="0" w:space="0" w:color="auto"/>
                    <w:bottom w:val="none" w:sz="0" w:space="0" w:color="auto"/>
                    <w:right w:val="none" w:sz="0" w:space="0" w:color="auto"/>
                  </w:divBdr>
                </w:div>
                <w:div w:id="1295988087">
                  <w:marLeft w:val="640"/>
                  <w:marRight w:val="0"/>
                  <w:marTop w:val="0"/>
                  <w:marBottom w:val="0"/>
                  <w:divBdr>
                    <w:top w:val="none" w:sz="0" w:space="0" w:color="auto"/>
                    <w:left w:val="none" w:sz="0" w:space="0" w:color="auto"/>
                    <w:bottom w:val="none" w:sz="0" w:space="0" w:color="auto"/>
                    <w:right w:val="none" w:sz="0" w:space="0" w:color="auto"/>
                  </w:divBdr>
                </w:div>
                <w:div w:id="543252355">
                  <w:marLeft w:val="640"/>
                  <w:marRight w:val="0"/>
                  <w:marTop w:val="0"/>
                  <w:marBottom w:val="0"/>
                  <w:divBdr>
                    <w:top w:val="none" w:sz="0" w:space="0" w:color="auto"/>
                    <w:left w:val="none" w:sz="0" w:space="0" w:color="auto"/>
                    <w:bottom w:val="none" w:sz="0" w:space="0" w:color="auto"/>
                    <w:right w:val="none" w:sz="0" w:space="0" w:color="auto"/>
                  </w:divBdr>
                </w:div>
                <w:div w:id="1399010265">
                  <w:marLeft w:val="640"/>
                  <w:marRight w:val="0"/>
                  <w:marTop w:val="0"/>
                  <w:marBottom w:val="0"/>
                  <w:divBdr>
                    <w:top w:val="none" w:sz="0" w:space="0" w:color="auto"/>
                    <w:left w:val="none" w:sz="0" w:space="0" w:color="auto"/>
                    <w:bottom w:val="none" w:sz="0" w:space="0" w:color="auto"/>
                    <w:right w:val="none" w:sz="0" w:space="0" w:color="auto"/>
                  </w:divBdr>
                </w:div>
                <w:div w:id="1997997527">
                  <w:marLeft w:val="640"/>
                  <w:marRight w:val="0"/>
                  <w:marTop w:val="0"/>
                  <w:marBottom w:val="0"/>
                  <w:divBdr>
                    <w:top w:val="none" w:sz="0" w:space="0" w:color="auto"/>
                    <w:left w:val="none" w:sz="0" w:space="0" w:color="auto"/>
                    <w:bottom w:val="none" w:sz="0" w:space="0" w:color="auto"/>
                    <w:right w:val="none" w:sz="0" w:space="0" w:color="auto"/>
                  </w:divBdr>
                </w:div>
              </w:divsChild>
            </w:div>
            <w:div w:id="830145901">
              <w:marLeft w:val="0"/>
              <w:marRight w:val="0"/>
              <w:marTop w:val="0"/>
              <w:marBottom w:val="0"/>
              <w:divBdr>
                <w:top w:val="none" w:sz="0" w:space="0" w:color="auto"/>
                <w:left w:val="none" w:sz="0" w:space="0" w:color="auto"/>
                <w:bottom w:val="none" w:sz="0" w:space="0" w:color="auto"/>
                <w:right w:val="none" w:sz="0" w:space="0" w:color="auto"/>
              </w:divBdr>
              <w:divsChild>
                <w:div w:id="288365590">
                  <w:marLeft w:val="640"/>
                  <w:marRight w:val="0"/>
                  <w:marTop w:val="0"/>
                  <w:marBottom w:val="0"/>
                  <w:divBdr>
                    <w:top w:val="none" w:sz="0" w:space="0" w:color="auto"/>
                    <w:left w:val="none" w:sz="0" w:space="0" w:color="auto"/>
                    <w:bottom w:val="none" w:sz="0" w:space="0" w:color="auto"/>
                    <w:right w:val="none" w:sz="0" w:space="0" w:color="auto"/>
                  </w:divBdr>
                </w:div>
                <w:div w:id="919676342">
                  <w:marLeft w:val="640"/>
                  <w:marRight w:val="0"/>
                  <w:marTop w:val="0"/>
                  <w:marBottom w:val="0"/>
                  <w:divBdr>
                    <w:top w:val="none" w:sz="0" w:space="0" w:color="auto"/>
                    <w:left w:val="none" w:sz="0" w:space="0" w:color="auto"/>
                    <w:bottom w:val="none" w:sz="0" w:space="0" w:color="auto"/>
                    <w:right w:val="none" w:sz="0" w:space="0" w:color="auto"/>
                  </w:divBdr>
                </w:div>
                <w:div w:id="761335986">
                  <w:marLeft w:val="640"/>
                  <w:marRight w:val="0"/>
                  <w:marTop w:val="0"/>
                  <w:marBottom w:val="0"/>
                  <w:divBdr>
                    <w:top w:val="none" w:sz="0" w:space="0" w:color="auto"/>
                    <w:left w:val="none" w:sz="0" w:space="0" w:color="auto"/>
                    <w:bottom w:val="none" w:sz="0" w:space="0" w:color="auto"/>
                    <w:right w:val="none" w:sz="0" w:space="0" w:color="auto"/>
                  </w:divBdr>
                </w:div>
                <w:div w:id="1070999312">
                  <w:marLeft w:val="640"/>
                  <w:marRight w:val="0"/>
                  <w:marTop w:val="0"/>
                  <w:marBottom w:val="0"/>
                  <w:divBdr>
                    <w:top w:val="none" w:sz="0" w:space="0" w:color="auto"/>
                    <w:left w:val="none" w:sz="0" w:space="0" w:color="auto"/>
                    <w:bottom w:val="none" w:sz="0" w:space="0" w:color="auto"/>
                    <w:right w:val="none" w:sz="0" w:space="0" w:color="auto"/>
                  </w:divBdr>
                </w:div>
                <w:div w:id="533230569">
                  <w:marLeft w:val="640"/>
                  <w:marRight w:val="0"/>
                  <w:marTop w:val="0"/>
                  <w:marBottom w:val="0"/>
                  <w:divBdr>
                    <w:top w:val="none" w:sz="0" w:space="0" w:color="auto"/>
                    <w:left w:val="none" w:sz="0" w:space="0" w:color="auto"/>
                    <w:bottom w:val="none" w:sz="0" w:space="0" w:color="auto"/>
                    <w:right w:val="none" w:sz="0" w:space="0" w:color="auto"/>
                  </w:divBdr>
                </w:div>
                <w:div w:id="854539606">
                  <w:marLeft w:val="640"/>
                  <w:marRight w:val="0"/>
                  <w:marTop w:val="0"/>
                  <w:marBottom w:val="0"/>
                  <w:divBdr>
                    <w:top w:val="none" w:sz="0" w:space="0" w:color="auto"/>
                    <w:left w:val="none" w:sz="0" w:space="0" w:color="auto"/>
                    <w:bottom w:val="none" w:sz="0" w:space="0" w:color="auto"/>
                    <w:right w:val="none" w:sz="0" w:space="0" w:color="auto"/>
                  </w:divBdr>
                </w:div>
                <w:div w:id="1304968846">
                  <w:marLeft w:val="640"/>
                  <w:marRight w:val="0"/>
                  <w:marTop w:val="0"/>
                  <w:marBottom w:val="0"/>
                  <w:divBdr>
                    <w:top w:val="none" w:sz="0" w:space="0" w:color="auto"/>
                    <w:left w:val="none" w:sz="0" w:space="0" w:color="auto"/>
                    <w:bottom w:val="none" w:sz="0" w:space="0" w:color="auto"/>
                    <w:right w:val="none" w:sz="0" w:space="0" w:color="auto"/>
                  </w:divBdr>
                </w:div>
                <w:div w:id="1905873937">
                  <w:marLeft w:val="640"/>
                  <w:marRight w:val="0"/>
                  <w:marTop w:val="0"/>
                  <w:marBottom w:val="0"/>
                  <w:divBdr>
                    <w:top w:val="none" w:sz="0" w:space="0" w:color="auto"/>
                    <w:left w:val="none" w:sz="0" w:space="0" w:color="auto"/>
                    <w:bottom w:val="none" w:sz="0" w:space="0" w:color="auto"/>
                    <w:right w:val="none" w:sz="0" w:space="0" w:color="auto"/>
                  </w:divBdr>
                </w:div>
                <w:div w:id="1594432606">
                  <w:marLeft w:val="640"/>
                  <w:marRight w:val="0"/>
                  <w:marTop w:val="0"/>
                  <w:marBottom w:val="0"/>
                  <w:divBdr>
                    <w:top w:val="none" w:sz="0" w:space="0" w:color="auto"/>
                    <w:left w:val="none" w:sz="0" w:space="0" w:color="auto"/>
                    <w:bottom w:val="none" w:sz="0" w:space="0" w:color="auto"/>
                    <w:right w:val="none" w:sz="0" w:space="0" w:color="auto"/>
                  </w:divBdr>
                </w:div>
                <w:div w:id="1055664505">
                  <w:marLeft w:val="640"/>
                  <w:marRight w:val="0"/>
                  <w:marTop w:val="0"/>
                  <w:marBottom w:val="0"/>
                  <w:divBdr>
                    <w:top w:val="none" w:sz="0" w:space="0" w:color="auto"/>
                    <w:left w:val="none" w:sz="0" w:space="0" w:color="auto"/>
                    <w:bottom w:val="none" w:sz="0" w:space="0" w:color="auto"/>
                    <w:right w:val="none" w:sz="0" w:space="0" w:color="auto"/>
                  </w:divBdr>
                </w:div>
                <w:div w:id="979656109">
                  <w:marLeft w:val="640"/>
                  <w:marRight w:val="0"/>
                  <w:marTop w:val="0"/>
                  <w:marBottom w:val="0"/>
                  <w:divBdr>
                    <w:top w:val="none" w:sz="0" w:space="0" w:color="auto"/>
                    <w:left w:val="none" w:sz="0" w:space="0" w:color="auto"/>
                    <w:bottom w:val="none" w:sz="0" w:space="0" w:color="auto"/>
                    <w:right w:val="none" w:sz="0" w:space="0" w:color="auto"/>
                  </w:divBdr>
                </w:div>
                <w:div w:id="2093816595">
                  <w:marLeft w:val="640"/>
                  <w:marRight w:val="0"/>
                  <w:marTop w:val="0"/>
                  <w:marBottom w:val="0"/>
                  <w:divBdr>
                    <w:top w:val="none" w:sz="0" w:space="0" w:color="auto"/>
                    <w:left w:val="none" w:sz="0" w:space="0" w:color="auto"/>
                    <w:bottom w:val="none" w:sz="0" w:space="0" w:color="auto"/>
                    <w:right w:val="none" w:sz="0" w:space="0" w:color="auto"/>
                  </w:divBdr>
                </w:div>
                <w:div w:id="1712072357">
                  <w:marLeft w:val="640"/>
                  <w:marRight w:val="0"/>
                  <w:marTop w:val="0"/>
                  <w:marBottom w:val="0"/>
                  <w:divBdr>
                    <w:top w:val="none" w:sz="0" w:space="0" w:color="auto"/>
                    <w:left w:val="none" w:sz="0" w:space="0" w:color="auto"/>
                    <w:bottom w:val="none" w:sz="0" w:space="0" w:color="auto"/>
                    <w:right w:val="none" w:sz="0" w:space="0" w:color="auto"/>
                  </w:divBdr>
                </w:div>
                <w:div w:id="821390448">
                  <w:marLeft w:val="640"/>
                  <w:marRight w:val="0"/>
                  <w:marTop w:val="0"/>
                  <w:marBottom w:val="0"/>
                  <w:divBdr>
                    <w:top w:val="none" w:sz="0" w:space="0" w:color="auto"/>
                    <w:left w:val="none" w:sz="0" w:space="0" w:color="auto"/>
                    <w:bottom w:val="none" w:sz="0" w:space="0" w:color="auto"/>
                    <w:right w:val="none" w:sz="0" w:space="0" w:color="auto"/>
                  </w:divBdr>
                </w:div>
                <w:div w:id="856428294">
                  <w:marLeft w:val="640"/>
                  <w:marRight w:val="0"/>
                  <w:marTop w:val="0"/>
                  <w:marBottom w:val="0"/>
                  <w:divBdr>
                    <w:top w:val="none" w:sz="0" w:space="0" w:color="auto"/>
                    <w:left w:val="none" w:sz="0" w:space="0" w:color="auto"/>
                    <w:bottom w:val="none" w:sz="0" w:space="0" w:color="auto"/>
                    <w:right w:val="none" w:sz="0" w:space="0" w:color="auto"/>
                  </w:divBdr>
                </w:div>
                <w:div w:id="73550443">
                  <w:marLeft w:val="640"/>
                  <w:marRight w:val="0"/>
                  <w:marTop w:val="0"/>
                  <w:marBottom w:val="0"/>
                  <w:divBdr>
                    <w:top w:val="none" w:sz="0" w:space="0" w:color="auto"/>
                    <w:left w:val="none" w:sz="0" w:space="0" w:color="auto"/>
                    <w:bottom w:val="none" w:sz="0" w:space="0" w:color="auto"/>
                    <w:right w:val="none" w:sz="0" w:space="0" w:color="auto"/>
                  </w:divBdr>
                </w:div>
                <w:div w:id="1570648979">
                  <w:marLeft w:val="640"/>
                  <w:marRight w:val="0"/>
                  <w:marTop w:val="0"/>
                  <w:marBottom w:val="0"/>
                  <w:divBdr>
                    <w:top w:val="none" w:sz="0" w:space="0" w:color="auto"/>
                    <w:left w:val="none" w:sz="0" w:space="0" w:color="auto"/>
                    <w:bottom w:val="none" w:sz="0" w:space="0" w:color="auto"/>
                    <w:right w:val="none" w:sz="0" w:space="0" w:color="auto"/>
                  </w:divBdr>
                </w:div>
                <w:div w:id="166752104">
                  <w:marLeft w:val="640"/>
                  <w:marRight w:val="0"/>
                  <w:marTop w:val="0"/>
                  <w:marBottom w:val="0"/>
                  <w:divBdr>
                    <w:top w:val="none" w:sz="0" w:space="0" w:color="auto"/>
                    <w:left w:val="none" w:sz="0" w:space="0" w:color="auto"/>
                    <w:bottom w:val="none" w:sz="0" w:space="0" w:color="auto"/>
                    <w:right w:val="none" w:sz="0" w:space="0" w:color="auto"/>
                  </w:divBdr>
                </w:div>
                <w:div w:id="1449547890">
                  <w:marLeft w:val="640"/>
                  <w:marRight w:val="0"/>
                  <w:marTop w:val="0"/>
                  <w:marBottom w:val="0"/>
                  <w:divBdr>
                    <w:top w:val="none" w:sz="0" w:space="0" w:color="auto"/>
                    <w:left w:val="none" w:sz="0" w:space="0" w:color="auto"/>
                    <w:bottom w:val="none" w:sz="0" w:space="0" w:color="auto"/>
                    <w:right w:val="none" w:sz="0" w:space="0" w:color="auto"/>
                  </w:divBdr>
                </w:div>
                <w:div w:id="526799423">
                  <w:marLeft w:val="640"/>
                  <w:marRight w:val="0"/>
                  <w:marTop w:val="0"/>
                  <w:marBottom w:val="0"/>
                  <w:divBdr>
                    <w:top w:val="none" w:sz="0" w:space="0" w:color="auto"/>
                    <w:left w:val="none" w:sz="0" w:space="0" w:color="auto"/>
                    <w:bottom w:val="none" w:sz="0" w:space="0" w:color="auto"/>
                    <w:right w:val="none" w:sz="0" w:space="0" w:color="auto"/>
                  </w:divBdr>
                </w:div>
                <w:div w:id="1259220135">
                  <w:marLeft w:val="640"/>
                  <w:marRight w:val="0"/>
                  <w:marTop w:val="0"/>
                  <w:marBottom w:val="0"/>
                  <w:divBdr>
                    <w:top w:val="none" w:sz="0" w:space="0" w:color="auto"/>
                    <w:left w:val="none" w:sz="0" w:space="0" w:color="auto"/>
                    <w:bottom w:val="none" w:sz="0" w:space="0" w:color="auto"/>
                    <w:right w:val="none" w:sz="0" w:space="0" w:color="auto"/>
                  </w:divBdr>
                </w:div>
                <w:div w:id="840315537">
                  <w:marLeft w:val="640"/>
                  <w:marRight w:val="0"/>
                  <w:marTop w:val="0"/>
                  <w:marBottom w:val="0"/>
                  <w:divBdr>
                    <w:top w:val="none" w:sz="0" w:space="0" w:color="auto"/>
                    <w:left w:val="none" w:sz="0" w:space="0" w:color="auto"/>
                    <w:bottom w:val="none" w:sz="0" w:space="0" w:color="auto"/>
                    <w:right w:val="none" w:sz="0" w:space="0" w:color="auto"/>
                  </w:divBdr>
                </w:div>
                <w:div w:id="1144929930">
                  <w:marLeft w:val="640"/>
                  <w:marRight w:val="0"/>
                  <w:marTop w:val="0"/>
                  <w:marBottom w:val="0"/>
                  <w:divBdr>
                    <w:top w:val="none" w:sz="0" w:space="0" w:color="auto"/>
                    <w:left w:val="none" w:sz="0" w:space="0" w:color="auto"/>
                    <w:bottom w:val="none" w:sz="0" w:space="0" w:color="auto"/>
                    <w:right w:val="none" w:sz="0" w:space="0" w:color="auto"/>
                  </w:divBdr>
                </w:div>
                <w:div w:id="2082099415">
                  <w:marLeft w:val="640"/>
                  <w:marRight w:val="0"/>
                  <w:marTop w:val="0"/>
                  <w:marBottom w:val="0"/>
                  <w:divBdr>
                    <w:top w:val="none" w:sz="0" w:space="0" w:color="auto"/>
                    <w:left w:val="none" w:sz="0" w:space="0" w:color="auto"/>
                    <w:bottom w:val="none" w:sz="0" w:space="0" w:color="auto"/>
                    <w:right w:val="none" w:sz="0" w:space="0" w:color="auto"/>
                  </w:divBdr>
                </w:div>
                <w:div w:id="1255747219">
                  <w:marLeft w:val="640"/>
                  <w:marRight w:val="0"/>
                  <w:marTop w:val="0"/>
                  <w:marBottom w:val="0"/>
                  <w:divBdr>
                    <w:top w:val="none" w:sz="0" w:space="0" w:color="auto"/>
                    <w:left w:val="none" w:sz="0" w:space="0" w:color="auto"/>
                    <w:bottom w:val="none" w:sz="0" w:space="0" w:color="auto"/>
                    <w:right w:val="none" w:sz="0" w:space="0" w:color="auto"/>
                  </w:divBdr>
                </w:div>
                <w:div w:id="2077823328">
                  <w:marLeft w:val="640"/>
                  <w:marRight w:val="0"/>
                  <w:marTop w:val="0"/>
                  <w:marBottom w:val="0"/>
                  <w:divBdr>
                    <w:top w:val="none" w:sz="0" w:space="0" w:color="auto"/>
                    <w:left w:val="none" w:sz="0" w:space="0" w:color="auto"/>
                    <w:bottom w:val="none" w:sz="0" w:space="0" w:color="auto"/>
                    <w:right w:val="none" w:sz="0" w:space="0" w:color="auto"/>
                  </w:divBdr>
                </w:div>
                <w:div w:id="330722068">
                  <w:marLeft w:val="640"/>
                  <w:marRight w:val="0"/>
                  <w:marTop w:val="0"/>
                  <w:marBottom w:val="0"/>
                  <w:divBdr>
                    <w:top w:val="none" w:sz="0" w:space="0" w:color="auto"/>
                    <w:left w:val="none" w:sz="0" w:space="0" w:color="auto"/>
                    <w:bottom w:val="none" w:sz="0" w:space="0" w:color="auto"/>
                    <w:right w:val="none" w:sz="0" w:space="0" w:color="auto"/>
                  </w:divBdr>
                </w:div>
                <w:div w:id="358891825">
                  <w:marLeft w:val="640"/>
                  <w:marRight w:val="0"/>
                  <w:marTop w:val="0"/>
                  <w:marBottom w:val="0"/>
                  <w:divBdr>
                    <w:top w:val="none" w:sz="0" w:space="0" w:color="auto"/>
                    <w:left w:val="none" w:sz="0" w:space="0" w:color="auto"/>
                    <w:bottom w:val="none" w:sz="0" w:space="0" w:color="auto"/>
                    <w:right w:val="none" w:sz="0" w:space="0" w:color="auto"/>
                  </w:divBdr>
                </w:div>
                <w:div w:id="1356078782">
                  <w:marLeft w:val="640"/>
                  <w:marRight w:val="0"/>
                  <w:marTop w:val="0"/>
                  <w:marBottom w:val="0"/>
                  <w:divBdr>
                    <w:top w:val="none" w:sz="0" w:space="0" w:color="auto"/>
                    <w:left w:val="none" w:sz="0" w:space="0" w:color="auto"/>
                    <w:bottom w:val="none" w:sz="0" w:space="0" w:color="auto"/>
                    <w:right w:val="none" w:sz="0" w:space="0" w:color="auto"/>
                  </w:divBdr>
                </w:div>
                <w:div w:id="1672417019">
                  <w:marLeft w:val="640"/>
                  <w:marRight w:val="0"/>
                  <w:marTop w:val="0"/>
                  <w:marBottom w:val="0"/>
                  <w:divBdr>
                    <w:top w:val="none" w:sz="0" w:space="0" w:color="auto"/>
                    <w:left w:val="none" w:sz="0" w:space="0" w:color="auto"/>
                    <w:bottom w:val="none" w:sz="0" w:space="0" w:color="auto"/>
                    <w:right w:val="none" w:sz="0" w:space="0" w:color="auto"/>
                  </w:divBdr>
                </w:div>
                <w:div w:id="1032922955">
                  <w:marLeft w:val="640"/>
                  <w:marRight w:val="0"/>
                  <w:marTop w:val="0"/>
                  <w:marBottom w:val="0"/>
                  <w:divBdr>
                    <w:top w:val="none" w:sz="0" w:space="0" w:color="auto"/>
                    <w:left w:val="none" w:sz="0" w:space="0" w:color="auto"/>
                    <w:bottom w:val="none" w:sz="0" w:space="0" w:color="auto"/>
                    <w:right w:val="none" w:sz="0" w:space="0" w:color="auto"/>
                  </w:divBdr>
                </w:div>
                <w:div w:id="147719397">
                  <w:marLeft w:val="640"/>
                  <w:marRight w:val="0"/>
                  <w:marTop w:val="0"/>
                  <w:marBottom w:val="0"/>
                  <w:divBdr>
                    <w:top w:val="none" w:sz="0" w:space="0" w:color="auto"/>
                    <w:left w:val="none" w:sz="0" w:space="0" w:color="auto"/>
                    <w:bottom w:val="none" w:sz="0" w:space="0" w:color="auto"/>
                    <w:right w:val="none" w:sz="0" w:space="0" w:color="auto"/>
                  </w:divBdr>
                </w:div>
                <w:div w:id="340358346">
                  <w:marLeft w:val="640"/>
                  <w:marRight w:val="0"/>
                  <w:marTop w:val="0"/>
                  <w:marBottom w:val="0"/>
                  <w:divBdr>
                    <w:top w:val="none" w:sz="0" w:space="0" w:color="auto"/>
                    <w:left w:val="none" w:sz="0" w:space="0" w:color="auto"/>
                    <w:bottom w:val="none" w:sz="0" w:space="0" w:color="auto"/>
                    <w:right w:val="none" w:sz="0" w:space="0" w:color="auto"/>
                  </w:divBdr>
                </w:div>
                <w:div w:id="2076195707">
                  <w:marLeft w:val="640"/>
                  <w:marRight w:val="0"/>
                  <w:marTop w:val="0"/>
                  <w:marBottom w:val="0"/>
                  <w:divBdr>
                    <w:top w:val="none" w:sz="0" w:space="0" w:color="auto"/>
                    <w:left w:val="none" w:sz="0" w:space="0" w:color="auto"/>
                    <w:bottom w:val="none" w:sz="0" w:space="0" w:color="auto"/>
                    <w:right w:val="none" w:sz="0" w:space="0" w:color="auto"/>
                  </w:divBdr>
                </w:div>
              </w:divsChild>
            </w:div>
            <w:div w:id="256057649">
              <w:marLeft w:val="0"/>
              <w:marRight w:val="0"/>
              <w:marTop w:val="0"/>
              <w:marBottom w:val="0"/>
              <w:divBdr>
                <w:top w:val="none" w:sz="0" w:space="0" w:color="auto"/>
                <w:left w:val="none" w:sz="0" w:space="0" w:color="auto"/>
                <w:bottom w:val="none" w:sz="0" w:space="0" w:color="auto"/>
                <w:right w:val="none" w:sz="0" w:space="0" w:color="auto"/>
              </w:divBdr>
              <w:divsChild>
                <w:div w:id="3943080">
                  <w:marLeft w:val="640"/>
                  <w:marRight w:val="0"/>
                  <w:marTop w:val="0"/>
                  <w:marBottom w:val="0"/>
                  <w:divBdr>
                    <w:top w:val="none" w:sz="0" w:space="0" w:color="auto"/>
                    <w:left w:val="none" w:sz="0" w:space="0" w:color="auto"/>
                    <w:bottom w:val="none" w:sz="0" w:space="0" w:color="auto"/>
                    <w:right w:val="none" w:sz="0" w:space="0" w:color="auto"/>
                  </w:divBdr>
                </w:div>
                <w:div w:id="1506745237">
                  <w:marLeft w:val="640"/>
                  <w:marRight w:val="0"/>
                  <w:marTop w:val="0"/>
                  <w:marBottom w:val="0"/>
                  <w:divBdr>
                    <w:top w:val="none" w:sz="0" w:space="0" w:color="auto"/>
                    <w:left w:val="none" w:sz="0" w:space="0" w:color="auto"/>
                    <w:bottom w:val="none" w:sz="0" w:space="0" w:color="auto"/>
                    <w:right w:val="none" w:sz="0" w:space="0" w:color="auto"/>
                  </w:divBdr>
                </w:div>
                <w:div w:id="543294352">
                  <w:marLeft w:val="640"/>
                  <w:marRight w:val="0"/>
                  <w:marTop w:val="0"/>
                  <w:marBottom w:val="0"/>
                  <w:divBdr>
                    <w:top w:val="none" w:sz="0" w:space="0" w:color="auto"/>
                    <w:left w:val="none" w:sz="0" w:space="0" w:color="auto"/>
                    <w:bottom w:val="none" w:sz="0" w:space="0" w:color="auto"/>
                    <w:right w:val="none" w:sz="0" w:space="0" w:color="auto"/>
                  </w:divBdr>
                </w:div>
                <w:div w:id="1360279931">
                  <w:marLeft w:val="640"/>
                  <w:marRight w:val="0"/>
                  <w:marTop w:val="0"/>
                  <w:marBottom w:val="0"/>
                  <w:divBdr>
                    <w:top w:val="none" w:sz="0" w:space="0" w:color="auto"/>
                    <w:left w:val="none" w:sz="0" w:space="0" w:color="auto"/>
                    <w:bottom w:val="none" w:sz="0" w:space="0" w:color="auto"/>
                    <w:right w:val="none" w:sz="0" w:space="0" w:color="auto"/>
                  </w:divBdr>
                </w:div>
                <w:div w:id="471099770">
                  <w:marLeft w:val="640"/>
                  <w:marRight w:val="0"/>
                  <w:marTop w:val="0"/>
                  <w:marBottom w:val="0"/>
                  <w:divBdr>
                    <w:top w:val="none" w:sz="0" w:space="0" w:color="auto"/>
                    <w:left w:val="none" w:sz="0" w:space="0" w:color="auto"/>
                    <w:bottom w:val="none" w:sz="0" w:space="0" w:color="auto"/>
                    <w:right w:val="none" w:sz="0" w:space="0" w:color="auto"/>
                  </w:divBdr>
                </w:div>
                <w:div w:id="1161697485">
                  <w:marLeft w:val="640"/>
                  <w:marRight w:val="0"/>
                  <w:marTop w:val="0"/>
                  <w:marBottom w:val="0"/>
                  <w:divBdr>
                    <w:top w:val="none" w:sz="0" w:space="0" w:color="auto"/>
                    <w:left w:val="none" w:sz="0" w:space="0" w:color="auto"/>
                    <w:bottom w:val="none" w:sz="0" w:space="0" w:color="auto"/>
                    <w:right w:val="none" w:sz="0" w:space="0" w:color="auto"/>
                  </w:divBdr>
                </w:div>
                <w:div w:id="1971595523">
                  <w:marLeft w:val="640"/>
                  <w:marRight w:val="0"/>
                  <w:marTop w:val="0"/>
                  <w:marBottom w:val="0"/>
                  <w:divBdr>
                    <w:top w:val="none" w:sz="0" w:space="0" w:color="auto"/>
                    <w:left w:val="none" w:sz="0" w:space="0" w:color="auto"/>
                    <w:bottom w:val="none" w:sz="0" w:space="0" w:color="auto"/>
                    <w:right w:val="none" w:sz="0" w:space="0" w:color="auto"/>
                  </w:divBdr>
                </w:div>
                <w:div w:id="820728431">
                  <w:marLeft w:val="640"/>
                  <w:marRight w:val="0"/>
                  <w:marTop w:val="0"/>
                  <w:marBottom w:val="0"/>
                  <w:divBdr>
                    <w:top w:val="none" w:sz="0" w:space="0" w:color="auto"/>
                    <w:left w:val="none" w:sz="0" w:space="0" w:color="auto"/>
                    <w:bottom w:val="none" w:sz="0" w:space="0" w:color="auto"/>
                    <w:right w:val="none" w:sz="0" w:space="0" w:color="auto"/>
                  </w:divBdr>
                </w:div>
                <w:div w:id="318460381">
                  <w:marLeft w:val="640"/>
                  <w:marRight w:val="0"/>
                  <w:marTop w:val="0"/>
                  <w:marBottom w:val="0"/>
                  <w:divBdr>
                    <w:top w:val="none" w:sz="0" w:space="0" w:color="auto"/>
                    <w:left w:val="none" w:sz="0" w:space="0" w:color="auto"/>
                    <w:bottom w:val="none" w:sz="0" w:space="0" w:color="auto"/>
                    <w:right w:val="none" w:sz="0" w:space="0" w:color="auto"/>
                  </w:divBdr>
                </w:div>
                <w:div w:id="2036466241">
                  <w:marLeft w:val="640"/>
                  <w:marRight w:val="0"/>
                  <w:marTop w:val="0"/>
                  <w:marBottom w:val="0"/>
                  <w:divBdr>
                    <w:top w:val="none" w:sz="0" w:space="0" w:color="auto"/>
                    <w:left w:val="none" w:sz="0" w:space="0" w:color="auto"/>
                    <w:bottom w:val="none" w:sz="0" w:space="0" w:color="auto"/>
                    <w:right w:val="none" w:sz="0" w:space="0" w:color="auto"/>
                  </w:divBdr>
                </w:div>
                <w:div w:id="1976907856">
                  <w:marLeft w:val="640"/>
                  <w:marRight w:val="0"/>
                  <w:marTop w:val="0"/>
                  <w:marBottom w:val="0"/>
                  <w:divBdr>
                    <w:top w:val="none" w:sz="0" w:space="0" w:color="auto"/>
                    <w:left w:val="none" w:sz="0" w:space="0" w:color="auto"/>
                    <w:bottom w:val="none" w:sz="0" w:space="0" w:color="auto"/>
                    <w:right w:val="none" w:sz="0" w:space="0" w:color="auto"/>
                  </w:divBdr>
                </w:div>
                <w:div w:id="1396127967">
                  <w:marLeft w:val="640"/>
                  <w:marRight w:val="0"/>
                  <w:marTop w:val="0"/>
                  <w:marBottom w:val="0"/>
                  <w:divBdr>
                    <w:top w:val="none" w:sz="0" w:space="0" w:color="auto"/>
                    <w:left w:val="none" w:sz="0" w:space="0" w:color="auto"/>
                    <w:bottom w:val="none" w:sz="0" w:space="0" w:color="auto"/>
                    <w:right w:val="none" w:sz="0" w:space="0" w:color="auto"/>
                  </w:divBdr>
                </w:div>
                <w:div w:id="1888373325">
                  <w:marLeft w:val="640"/>
                  <w:marRight w:val="0"/>
                  <w:marTop w:val="0"/>
                  <w:marBottom w:val="0"/>
                  <w:divBdr>
                    <w:top w:val="none" w:sz="0" w:space="0" w:color="auto"/>
                    <w:left w:val="none" w:sz="0" w:space="0" w:color="auto"/>
                    <w:bottom w:val="none" w:sz="0" w:space="0" w:color="auto"/>
                    <w:right w:val="none" w:sz="0" w:space="0" w:color="auto"/>
                  </w:divBdr>
                </w:div>
                <w:div w:id="1868790817">
                  <w:marLeft w:val="640"/>
                  <w:marRight w:val="0"/>
                  <w:marTop w:val="0"/>
                  <w:marBottom w:val="0"/>
                  <w:divBdr>
                    <w:top w:val="none" w:sz="0" w:space="0" w:color="auto"/>
                    <w:left w:val="none" w:sz="0" w:space="0" w:color="auto"/>
                    <w:bottom w:val="none" w:sz="0" w:space="0" w:color="auto"/>
                    <w:right w:val="none" w:sz="0" w:space="0" w:color="auto"/>
                  </w:divBdr>
                </w:div>
                <w:div w:id="797458374">
                  <w:marLeft w:val="640"/>
                  <w:marRight w:val="0"/>
                  <w:marTop w:val="0"/>
                  <w:marBottom w:val="0"/>
                  <w:divBdr>
                    <w:top w:val="none" w:sz="0" w:space="0" w:color="auto"/>
                    <w:left w:val="none" w:sz="0" w:space="0" w:color="auto"/>
                    <w:bottom w:val="none" w:sz="0" w:space="0" w:color="auto"/>
                    <w:right w:val="none" w:sz="0" w:space="0" w:color="auto"/>
                  </w:divBdr>
                </w:div>
                <w:div w:id="2027049716">
                  <w:marLeft w:val="640"/>
                  <w:marRight w:val="0"/>
                  <w:marTop w:val="0"/>
                  <w:marBottom w:val="0"/>
                  <w:divBdr>
                    <w:top w:val="none" w:sz="0" w:space="0" w:color="auto"/>
                    <w:left w:val="none" w:sz="0" w:space="0" w:color="auto"/>
                    <w:bottom w:val="none" w:sz="0" w:space="0" w:color="auto"/>
                    <w:right w:val="none" w:sz="0" w:space="0" w:color="auto"/>
                  </w:divBdr>
                </w:div>
                <w:div w:id="1254894457">
                  <w:marLeft w:val="640"/>
                  <w:marRight w:val="0"/>
                  <w:marTop w:val="0"/>
                  <w:marBottom w:val="0"/>
                  <w:divBdr>
                    <w:top w:val="none" w:sz="0" w:space="0" w:color="auto"/>
                    <w:left w:val="none" w:sz="0" w:space="0" w:color="auto"/>
                    <w:bottom w:val="none" w:sz="0" w:space="0" w:color="auto"/>
                    <w:right w:val="none" w:sz="0" w:space="0" w:color="auto"/>
                  </w:divBdr>
                </w:div>
                <w:div w:id="2018657222">
                  <w:marLeft w:val="640"/>
                  <w:marRight w:val="0"/>
                  <w:marTop w:val="0"/>
                  <w:marBottom w:val="0"/>
                  <w:divBdr>
                    <w:top w:val="none" w:sz="0" w:space="0" w:color="auto"/>
                    <w:left w:val="none" w:sz="0" w:space="0" w:color="auto"/>
                    <w:bottom w:val="none" w:sz="0" w:space="0" w:color="auto"/>
                    <w:right w:val="none" w:sz="0" w:space="0" w:color="auto"/>
                  </w:divBdr>
                </w:div>
                <w:div w:id="365912914">
                  <w:marLeft w:val="640"/>
                  <w:marRight w:val="0"/>
                  <w:marTop w:val="0"/>
                  <w:marBottom w:val="0"/>
                  <w:divBdr>
                    <w:top w:val="none" w:sz="0" w:space="0" w:color="auto"/>
                    <w:left w:val="none" w:sz="0" w:space="0" w:color="auto"/>
                    <w:bottom w:val="none" w:sz="0" w:space="0" w:color="auto"/>
                    <w:right w:val="none" w:sz="0" w:space="0" w:color="auto"/>
                  </w:divBdr>
                </w:div>
                <w:div w:id="1639652715">
                  <w:marLeft w:val="640"/>
                  <w:marRight w:val="0"/>
                  <w:marTop w:val="0"/>
                  <w:marBottom w:val="0"/>
                  <w:divBdr>
                    <w:top w:val="none" w:sz="0" w:space="0" w:color="auto"/>
                    <w:left w:val="none" w:sz="0" w:space="0" w:color="auto"/>
                    <w:bottom w:val="none" w:sz="0" w:space="0" w:color="auto"/>
                    <w:right w:val="none" w:sz="0" w:space="0" w:color="auto"/>
                  </w:divBdr>
                </w:div>
                <w:div w:id="2134861373">
                  <w:marLeft w:val="640"/>
                  <w:marRight w:val="0"/>
                  <w:marTop w:val="0"/>
                  <w:marBottom w:val="0"/>
                  <w:divBdr>
                    <w:top w:val="none" w:sz="0" w:space="0" w:color="auto"/>
                    <w:left w:val="none" w:sz="0" w:space="0" w:color="auto"/>
                    <w:bottom w:val="none" w:sz="0" w:space="0" w:color="auto"/>
                    <w:right w:val="none" w:sz="0" w:space="0" w:color="auto"/>
                  </w:divBdr>
                </w:div>
                <w:div w:id="1348098558">
                  <w:marLeft w:val="640"/>
                  <w:marRight w:val="0"/>
                  <w:marTop w:val="0"/>
                  <w:marBottom w:val="0"/>
                  <w:divBdr>
                    <w:top w:val="none" w:sz="0" w:space="0" w:color="auto"/>
                    <w:left w:val="none" w:sz="0" w:space="0" w:color="auto"/>
                    <w:bottom w:val="none" w:sz="0" w:space="0" w:color="auto"/>
                    <w:right w:val="none" w:sz="0" w:space="0" w:color="auto"/>
                  </w:divBdr>
                </w:div>
                <w:div w:id="1550923231">
                  <w:marLeft w:val="640"/>
                  <w:marRight w:val="0"/>
                  <w:marTop w:val="0"/>
                  <w:marBottom w:val="0"/>
                  <w:divBdr>
                    <w:top w:val="none" w:sz="0" w:space="0" w:color="auto"/>
                    <w:left w:val="none" w:sz="0" w:space="0" w:color="auto"/>
                    <w:bottom w:val="none" w:sz="0" w:space="0" w:color="auto"/>
                    <w:right w:val="none" w:sz="0" w:space="0" w:color="auto"/>
                  </w:divBdr>
                </w:div>
                <w:div w:id="1536045629">
                  <w:marLeft w:val="640"/>
                  <w:marRight w:val="0"/>
                  <w:marTop w:val="0"/>
                  <w:marBottom w:val="0"/>
                  <w:divBdr>
                    <w:top w:val="none" w:sz="0" w:space="0" w:color="auto"/>
                    <w:left w:val="none" w:sz="0" w:space="0" w:color="auto"/>
                    <w:bottom w:val="none" w:sz="0" w:space="0" w:color="auto"/>
                    <w:right w:val="none" w:sz="0" w:space="0" w:color="auto"/>
                  </w:divBdr>
                </w:div>
                <w:div w:id="611088930">
                  <w:marLeft w:val="640"/>
                  <w:marRight w:val="0"/>
                  <w:marTop w:val="0"/>
                  <w:marBottom w:val="0"/>
                  <w:divBdr>
                    <w:top w:val="none" w:sz="0" w:space="0" w:color="auto"/>
                    <w:left w:val="none" w:sz="0" w:space="0" w:color="auto"/>
                    <w:bottom w:val="none" w:sz="0" w:space="0" w:color="auto"/>
                    <w:right w:val="none" w:sz="0" w:space="0" w:color="auto"/>
                  </w:divBdr>
                </w:div>
                <w:div w:id="1139032202">
                  <w:marLeft w:val="640"/>
                  <w:marRight w:val="0"/>
                  <w:marTop w:val="0"/>
                  <w:marBottom w:val="0"/>
                  <w:divBdr>
                    <w:top w:val="none" w:sz="0" w:space="0" w:color="auto"/>
                    <w:left w:val="none" w:sz="0" w:space="0" w:color="auto"/>
                    <w:bottom w:val="none" w:sz="0" w:space="0" w:color="auto"/>
                    <w:right w:val="none" w:sz="0" w:space="0" w:color="auto"/>
                  </w:divBdr>
                </w:div>
                <w:div w:id="1902014269">
                  <w:marLeft w:val="640"/>
                  <w:marRight w:val="0"/>
                  <w:marTop w:val="0"/>
                  <w:marBottom w:val="0"/>
                  <w:divBdr>
                    <w:top w:val="none" w:sz="0" w:space="0" w:color="auto"/>
                    <w:left w:val="none" w:sz="0" w:space="0" w:color="auto"/>
                    <w:bottom w:val="none" w:sz="0" w:space="0" w:color="auto"/>
                    <w:right w:val="none" w:sz="0" w:space="0" w:color="auto"/>
                  </w:divBdr>
                </w:div>
                <w:div w:id="1658653348">
                  <w:marLeft w:val="640"/>
                  <w:marRight w:val="0"/>
                  <w:marTop w:val="0"/>
                  <w:marBottom w:val="0"/>
                  <w:divBdr>
                    <w:top w:val="none" w:sz="0" w:space="0" w:color="auto"/>
                    <w:left w:val="none" w:sz="0" w:space="0" w:color="auto"/>
                    <w:bottom w:val="none" w:sz="0" w:space="0" w:color="auto"/>
                    <w:right w:val="none" w:sz="0" w:space="0" w:color="auto"/>
                  </w:divBdr>
                </w:div>
                <w:div w:id="1943994804">
                  <w:marLeft w:val="640"/>
                  <w:marRight w:val="0"/>
                  <w:marTop w:val="0"/>
                  <w:marBottom w:val="0"/>
                  <w:divBdr>
                    <w:top w:val="none" w:sz="0" w:space="0" w:color="auto"/>
                    <w:left w:val="none" w:sz="0" w:space="0" w:color="auto"/>
                    <w:bottom w:val="none" w:sz="0" w:space="0" w:color="auto"/>
                    <w:right w:val="none" w:sz="0" w:space="0" w:color="auto"/>
                  </w:divBdr>
                </w:div>
                <w:div w:id="2137408693">
                  <w:marLeft w:val="640"/>
                  <w:marRight w:val="0"/>
                  <w:marTop w:val="0"/>
                  <w:marBottom w:val="0"/>
                  <w:divBdr>
                    <w:top w:val="none" w:sz="0" w:space="0" w:color="auto"/>
                    <w:left w:val="none" w:sz="0" w:space="0" w:color="auto"/>
                    <w:bottom w:val="none" w:sz="0" w:space="0" w:color="auto"/>
                    <w:right w:val="none" w:sz="0" w:space="0" w:color="auto"/>
                  </w:divBdr>
                </w:div>
                <w:div w:id="64181297">
                  <w:marLeft w:val="640"/>
                  <w:marRight w:val="0"/>
                  <w:marTop w:val="0"/>
                  <w:marBottom w:val="0"/>
                  <w:divBdr>
                    <w:top w:val="none" w:sz="0" w:space="0" w:color="auto"/>
                    <w:left w:val="none" w:sz="0" w:space="0" w:color="auto"/>
                    <w:bottom w:val="none" w:sz="0" w:space="0" w:color="auto"/>
                    <w:right w:val="none" w:sz="0" w:space="0" w:color="auto"/>
                  </w:divBdr>
                </w:div>
                <w:div w:id="713387328">
                  <w:marLeft w:val="640"/>
                  <w:marRight w:val="0"/>
                  <w:marTop w:val="0"/>
                  <w:marBottom w:val="0"/>
                  <w:divBdr>
                    <w:top w:val="none" w:sz="0" w:space="0" w:color="auto"/>
                    <w:left w:val="none" w:sz="0" w:space="0" w:color="auto"/>
                    <w:bottom w:val="none" w:sz="0" w:space="0" w:color="auto"/>
                    <w:right w:val="none" w:sz="0" w:space="0" w:color="auto"/>
                  </w:divBdr>
                </w:div>
                <w:div w:id="412700314">
                  <w:marLeft w:val="640"/>
                  <w:marRight w:val="0"/>
                  <w:marTop w:val="0"/>
                  <w:marBottom w:val="0"/>
                  <w:divBdr>
                    <w:top w:val="none" w:sz="0" w:space="0" w:color="auto"/>
                    <w:left w:val="none" w:sz="0" w:space="0" w:color="auto"/>
                    <w:bottom w:val="none" w:sz="0" w:space="0" w:color="auto"/>
                    <w:right w:val="none" w:sz="0" w:space="0" w:color="auto"/>
                  </w:divBdr>
                </w:div>
                <w:div w:id="248735608">
                  <w:marLeft w:val="640"/>
                  <w:marRight w:val="0"/>
                  <w:marTop w:val="0"/>
                  <w:marBottom w:val="0"/>
                  <w:divBdr>
                    <w:top w:val="none" w:sz="0" w:space="0" w:color="auto"/>
                    <w:left w:val="none" w:sz="0" w:space="0" w:color="auto"/>
                    <w:bottom w:val="none" w:sz="0" w:space="0" w:color="auto"/>
                    <w:right w:val="none" w:sz="0" w:space="0" w:color="auto"/>
                  </w:divBdr>
                </w:div>
              </w:divsChild>
            </w:div>
            <w:div w:id="706413883">
              <w:marLeft w:val="0"/>
              <w:marRight w:val="0"/>
              <w:marTop w:val="0"/>
              <w:marBottom w:val="0"/>
              <w:divBdr>
                <w:top w:val="none" w:sz="0" w:space="0" w:color="auto"/>
                <w:left w:val="none" w:sz="0" w:space="0" w:color="auto"/>
                <w:bottom w:val="none" w:sz="0" w:space="0" w:color="auto"/>
                <w:right w:val="none" w:sz="0" w:space="0" w:color="auto"/>
              </w:divBdr>
              <w:divsChild>
                <w:div w:id="1250650677">
                  <w:marLeft w:val="640"/>
                  <w:marRight w:val="0"/>
                  <w:marTop w:val="0"/>
                  <w:marBottom w:val="0"/>
                  <w:divBdr>
                    <w:top w:val="none" w:sz="0" w:space="0" w:color="auto"/>
                    <w:left w:val="none" w:sz="0" w:space="0" w:color="auto"/>
                    <w:bottom w:val="none" w:sz="0" w:space="0" w:color="auto"/>
                    <w:right w:val="none" w:sz="0" w:space="0" w:color="auto"/>
                  </w:divBdr>
                </w:div>
                <w:div w:id="418185656">
                  <w:marLeft w:val="640"/>
                  <w:marRight w:val="0"/>
                  <w:marTop w:val="0"/>
                  <w:marBottom w:val="0"/>
                  <w:divBdr>
                    <w:top w:val="none" w:sz="0" w:space="0" w:color="auto"/>
                    <w:left w:val="none" w:sz="0" w:space="0" w:color="auto"/>
                    <w:bottom w:val="none" w:sz="0" w:space="0" w:color="auto"/>
                    <w:right w:val="none" w:sz="0" w:space="0" w:color="auto"/>
                  </w:divBdr>
                </w:div>
                <w:div w:id="326595013">
                  <w:marLeft w:val="640"/>
                  <w:marRight w:val="0"/>
                  <w:marTop w:val="0"/>
                  <w:marBottom w:val="0"/>
                  <w:divBdr>
                    <w:top w:val="none" w:sz="0" w:space="0" w:color="auto"/>
                    <w:left w:val="none" w:sz="0" w:space="0" w:color="auto"/>
                    <w:bottom w:val="none" w:sz="0" w:space="0" w:color="auto"/>
                    <w:right w:val="none" w:sz="0" w:space="0" w:color="auto"/>
                  </w:divBdr>
                </w:div>
                <w:div w:id="1755587327">
                  <w:marLeft w:val="640"/>
                  <w:marRight w:val="0"/>
                  <w:marTop w:val="0"/>
                  <w:marBottom w:val="0"/>
                  <w:divBdr>
                    <w:top w:val="none" w:sz="0" w:space="0" w:color="auto"/>
                    <w:left w:val="none" w:sz="0" w:space="0" w:color="auto"/>
                    <w:bottom w:val="none" w:sz="0" w:space="0" w:color="auto"/>
                    <w:right w:val="none" w:sz="0" w:space="0" w:color="auto"/>
                  </w:divBdr>
                </w:div>
                <w:div w:id="1296831255">
                  <w:marLeft w:val="640"/>
                  <w:marRight w:val="0"/>
                  <w:marTop w:val="0"/>
                  <w:marBottom w:val="0"/>
                  <w:divBdr>
                    <w:top w:val="none" w:sz="0" w:space="0" w:color="auto"/>
                    <w:left w:val="none" w:sz="0" w:space="0" w:color="auto"/>
                    <w:bottom w:val="none" w:sz="0" w:space="0" w:color="auto"/>
                    <w:right w:val="none" w:sz="0" w:space="0" w:color="auto"/>
                  </w:divBdr>
                </w:div>
                <w:div w:id="1232690989">
                  <w:marLeft w:val="640"/>
                  <w:marRight w:val="0"/>
                  <w:marTop w:val="0"/>
                  <w:marBottom w:val="0"/>
                  <w:divBdr>
                    <w:top w:val="none" w:sz="0" w:space="0" w:color="auto"/>
                    <w:left w:val="none" w:sz="0" w:space="0" w:color="auto"/>
                    <w:bottom w:val="none" w:sz="0" w:space="0" w:color="auto"/>
                    <w:right w:val="none" w:sz="0" w:space="0" w:color="auto"/>
                  </w:divBdr>
                </w:div>
                <w:div w:id="1665477817">
                  <w:marLeft w:val="640"/>
                  <w:marRight w:val="0"/>
                  <w:marTop w:val="0"/>
                  <w:marBottom w:val="0"/>
                  <w:divBdr>
                    <w:top w:val="none" w:sz="0" w:space="0" w:color="auto"/>
                    <w:left w:val="none" w:sz="0" w:space="0" w:color="auto"/>
                    <w:bottom w:val="none" w:sz="0" w:space="0" w:color="auto"/>
                    <w:right w:val="none" w:sz="0" w:space="0" w:color="auto"/>
                  </w:divBdr>
                </w:div>
                <w:div w:id="1083454772">
                  <w:marLeft w:val="640"/>
                  <w:marRight w:val="0"/>
                  <w:marTop w:val="0"/>
                  <w:marBottom w:val="0"/>
                  <w:divBdr>
                    <w:top w:val="none" w:sz="0" w:space="0" w:color="auto"/>
                    <w:left w:val="none" w:sz="0" w:space="0" w:color="auto"/>
                    <w:bottom w:val="none" w:sz="0" w:space="0" w:color="auto"/>
                    <w:right w:val="none" w:sz="0" w:space="0" w:color="auto"/>
                  </w:divBdr>
                </w:div>
                <w:div w:id="1053969229">
                  <w:marLeft w:val="640"/>
                  <w:marRight w:val="0"/>
                  <w:marTop w:val="0"/>
                  <w:marBottom w:val="0"/>
                  <w:divBdr>
                    <w:top w:val="none" w:sz="0" w:space="0" w:color="auto"/>
                    <w:left w:val="none" w:sz="0" w:space="0" w:color="auto"/>
                    <w:bottom w:val="none" w:sz="0" w:space="0" w:color="auto"/>
                    <w:right w:val="none" w:sz="0" w:space="0" w:color="auto"/>
                  </w:divBdr>
                </w:div>
                <w:div w:id="1704748921">
                  <w:marLeft w:val="640"/>
                  <w:marRight w:val="0"/>
                  <w:marTop w:val="0"/>
                  <w:marBottom w:val="0"/>
                  <w:divBdr>
                    <w:top w:val="none" w:sz="0" w:space="0" w:color="auto"/>
                    <w:left w:val="none" w:sz="0" w:space="0" w:color="auto"/>
                    <w:bottom w:val="none" w:sz="0" w:space="0" w:color="auto"/>
                    <w:right w:val="none" w:sz="0" w:space="0" w:color="auto"/>
                  </w:divBdr>
                </w:div>
                <w:div w:id="1567641955">
                  <w:marLeft w:val="640"/>
                  <w:marRight w:val="0"/>
                  <w:marTop w:val="0"/>
                  <w:marBottom w:val="0"/>
                  <w:divBdr>
                    <w:top w:val="none" w:sz="0" w:space="0" w:color="auto"/>
                    <w:left w:val="none" w:sz="0" w:space="0" w:color="auto"/>
                    <w:bottom w:val="none" w:sz="0" w:space="0" w:color="auto"/>
                    <w:right w:val="none" w:sz="0" w:space="0" w:color="auto"/>
                  </w:divBdr>
                </w:div>
                <w:div w:id="1128623291">
                  <w:marLeft w:val="640"/>
                  <w:marRight w:val="0"/>
                  <w:marTop w:val="0"/>
                  <w:marBottom w:val="0"/>
                  <w:divBdr>
                    <w:top w:val="none" w:sz="0" w:space="0" w:color="auto"/>
                    <w:left w:val="none" w:sz="0" w:space="0" w:color="auto"/>
                    <w:bottom w:val="none" w:sz="0" w:space="0" w:color="auto"/>
                    <w:right w:val="none" w:sz="0" w:space="0" w:color="auto"/>
                  </w:divBdr>
                </w:div>
                <w:div w:id="1708291383">
                  <w:marLeft w:val="640"/>
                  <w:marRight w:val="0"/>
                  <w:marTop w:val="0"/>
                  <w:marBottom w:val="0"/>
                  <w:divBdr>
                    <w:top w:val="none" w:sz="0" w:space="0" w:color="auto"/>
                    <w:left w:val="none" w:sz="0" w:space="0" w:color="auto"/>
                    <w:bottom w:val="none" w:sz="0" w:space="0" w:color="auto"/>
                    <w:right w:val="none" w:sz="0" w:space="0" w:color="auto"/>
                  </w:divBdr>
                </w:div>
                <w:div w:id="186646861">
                  <w:marLeft w:val="640"/>
                  <w:marRight w:val="0"/>
                  <w:marTop w:val="0"/>
                  <w:marBottom w:val="0"/>
                  <w:divBdr>
                    <w:top w:val="none" w:sz="0" w:space="0" w:color="auto"/>
                    <w:left w:val="none" w:sz="0" w:space="0" w:color="auto"/>
                    <w:bottom w:val="none" w:sz="0" w:space="0" w:color="auto"/>
                    <w:right w:val="none" w:sz="0" w:space="0" w:color="auto"/>
                  </w:divBdr>
                </w:div>
                <w:div w:id="1816751450">
                  <w:marLeft w:val="640"/>
                  <w:marRight w:val="0"/>
                  <w:marTop w:val="0"/>
                  <w:marBottom w:val="0"/>
                  <w:divBdr>
                    <w:top w:val="none" w:sz="0" w:space="0" w:color="auto"/>
                    <w:left w:val="none" w:sz="0" w:space="0" w:color="auto"/>
                    <w:bottom w:val="none" w:sz="0" w:space="0" w:color="auto"/>
                    <w:right w:val="none" w:sz="0" w:space="0" w:color="auto"/>
                  </w:divBdr>
                </w:div>
                <w:div w:id="807286928">
                  <w:marLeft w:val="640"/>
                  <w:marRight w:val="0"/>
                  <w:marTop w:val="0"/>
                  <w:marBottom w:val="0"/>
                  <w:divBdr>
                    <w:top w:val="none" w:sz="0" w:space="0" w:color="auto"/>
                    <w:left w:val="none" w:sz="0" w:space="0" w:color="auto"/>
                    <w:bottom w:val="none" w:sz="0" w:space="0" w:color="auto"/>
                    <w:right w:val="none" w:sz="0" w:space="0" w:color="auto"/>
                  </w:divBdr>
                </w:div>
                <w:div w:id="1764377756">
                  <w:marLeft w:val="640"/>
                  <w:marRight w:val="0"/>
                  <w:marTop w:val="0"/>
                  <w:marBottom w:val="0"/>
                  <w:divBdr>
                    <w:top w:val="none" w:sz="0" w:space="0" w:color="auto"/>
                    <w:left w:val="none" w:sz="0" w:space="0" w:color="auto"/>
                    <w:bottom w:val="none" w:sz="0" w:space="0" w:color="auto"/>
                    <w:right w:val="none" w:sz="0" w:space="0" w:color="auto"/>
                  </w:divBdr>
                </w:div>
                <w:div w:id="385615639">
                  <w:marLeft w:val="640"/>
                  <w:marRight w:val="0"/>
                  <w:marTop w:val="0"/>
                  <w:marBottom w:val="0"/>
                  <w:divBdr>
                    <w:top w:val="none" w:sz="0" w:space="0" w:color="auto"/>
                    <w:left w:val="none" w:sz="0" w:space="0" w:color="auto"/>
                    <w:bottom w:val="none" w:sz="0" w:space="0" w:color="auto"/>
                    <w:right w:val="none" w:sz="0" w:space="0" w:color="auto"/>
                  </w:divBdr>
                </w:div>
                <w:div w:id="1089078879">
                  <w:marLeft w:val="640"/>
                  <w:marRight w:val="0"/>
                  <w:marTop w:val="0"/>
                  <w:marBottom w:val="0"/>
                  <w:divBdr>
                    <w:top w:val="none" w:sz="0" w:space="0" w:color="auto"/>
                    <w:left w:val="none" w:sz="0" w:space="0" w:color="auto"/>
                    <w:bottom w:val="none" w:sz="0" w:space="0" w:color="auto"/>
                    <w:right w:val="none" w:sz="0" w:space="0" w:color="auto"/>
                  </w:divBdr>
                </w:div>
                <w:div w:id="214199775">
                  <w:marLeft w:val="640"/>
                  <w:marRight w:val="0"/>
                  <w:marTop w:val="0"/>
                  <w:marBottom w:val="0"/>
                  <w:divBdr>
                    <w:top w:val="none" w:sz="0" w:space="0" w:color="auto"/>
                    <w:left w:val="none" w:sz="0" w:space="0" w:color="auto"/>
                    <w:bottom w:val="none" w:sz="0" w:space="0" w:color="auto"/>
                    <w:right w:val="none" w:sz="0" w:space="0" w:color="auto"/>
                  </w:divBdr>
                </w:div>
                <w:div w:id="1269385693">
                  <w:marLeft w:val="640"/>
                  <w:marRight w:val="0"/>
                  <w:marTop w:val="0"/>
                  <w:marBottom w:val="0"/>
                  <w:divBdr>
                    <w:top w:val="none" w:sz="0" w:space="0" w:color="auto"/>
                    <w:left w:val="none" w:sz="0" w:space="0" w:color="auto"/>
                    <w:bottom w:val="none" w:sz="0" w:space="0" w:color="auto"/>
                    <w:right w:val="none" w:sz="0" w:space="0" w:color="auto"/>
                  </w:divBdr>
                </w:div>
                <w:div w:id="1187255038">
                  <w:marLeft w:val="640"/>
                  <w:marRight w:val="0"/>
                  <w:marTop w:val="0"/>
                  <w:marBottom w:val="0"/>
                  <w:divBdr>
                    <w:top w:val="none" w:sz="0" w:space="0" w:color="auto"/>
                    <w:left w:val="none" w:sz="0" w:space="0" w:color="auto"/>
                    <w:bottom w:val="none" w:sz="0" w:space="0" w:color="auto"/>
                    <w:right w:val="none" w:sz="0" w:space="0" w:color="auto"/>
                  </w:divBdr>
                </w:div>
                <w:div w:id="957949160">
                  <w:marLeft w:val="640"/>
                  <w:marRight w:val="0"/>
                  <w:marTop w:val="0"/>
                  <w:marBottom w:val="0"/>
                  <w:divBdr>
                    <w:top w:val="none" w:sz="0" w:space="0" w:color="auto"/>
                    <w:left w:val="none" w:sz="0" w:space="0" w:color="auto"/>
                    <w:bottom w:val="none" w:sz="0" w:space="0" w:color="auto"/>
                    <w:right w:val="none" w:sz="0" w:space="0" w:color="auto"/>
                  </w:divBdr>
                </w:div>
                <w:div w:id="2108118701">
                  <w:marLeft w:val="640"/>
                  <w:marRight w:val="0"/>
                  <w:marTop w:val="0"/>
                  <w:marBottom w:val="0"/>
                  <w:divBdr>
                    <w:top w:val="none" w:sz="0" w:space="0" w:color="auto"/>
                    <w:left w:val="none" w:sz="0" w:space="0" w:color="auto"/>
                    <w:bottom w:val="none" w:sz="0" w:space="0" w:color="auto"/>
                    <w:right w:val="none" w:sz="0" w:space="0" w:color="auto"/>
                  </w:divBdr>
                </w:div>
                <w:div w:id="966813308">
                  <w:marLeft w:val="640"/>
                  <w:marRight w:val="0"/>
                  <w:marTop w:val="0"/>
                  <w:marBottom w:val="0"/>
                  <w:divBdr>
                    <w:top w:val="none" w:sz="0" w:space="0" w:color="auto"/>
                    <w:left w:val="none" w:sz="0" w:space="0" w:color="auto"/>
                    <w:bottom w:val="none" w:sz="0" w:space="0" w:color="auto"/>
                    <w:right w:val="none" w:sz="0" w:space="0" w:color="auto"/>
                  </w:divBdr>
                </w:div>
                <w:div w:id="2127847927">
                  <w:marLeft w:val="640"/>
                  <w:marRight w:val="0"/>
                  <w:marTop w:val="0"/>
                  <w:marBottom w:val="0"/>
                  <w:divBdr>
                    <w:top w:val="none" w:sz="0" w:space="0" w:color="auto"/>
                    <w:left w:val="none" w:sz="0" w:space="0" w:color="auto"/>
                    <w:bottom w:val="none" w:sz="0" w:space="0" w:color="auto"/>
                    <w:right w:val="none" w:sz="0" w:space="0" w:color="auto"/>
                  </w:divBdr>
                </w:div>
                <w:div w:id="1929190645">
                  <w:marLeft w:val="640"/>
                  <w:marRight w:val="0"/>
                  <w:marTop w:val="0"/>
                  <w:marBottom w:val="0"/>
                  <w:divBdr>
                    <w:top w:val="none" w:sz="0" w:space="0" w:color="auto"/>
                    <w:left w:val="none" w:sz="0" w:space="0" w:color="auto"/>
                    <w:bottom w:val="none" w:sz="0" w:space="0" w:color="auto"/>
                    <w:right w:val="none" w:sz="0" w:space="0" w:color="auto"/>
                  </w:divBdr>
                </w:div>
                <w:div w:id="5519040">
                  <w:marLeft w:val="640"/>
                  <w:marRight w:val="0"/>
                  <w:marTop w:val="0"/>
                  <w:marBottom w:val="0"/>
                  <w:divBdr>
                    <w:top w:val="none" w:sz="0" w:space="0" w:color="auto"/>
                    <w:left w:val="none" w:sz="0" w:space="0" w:color="auto"/>
                    <w:bottom w:val="none" w:sz="0" w:space="0" w:color="auto"/>
                    <w:right w:val="none" w:sz="0" w:space="0" w:color="auto"/>
                  </w:divBdr>
                </w:div>
                <w:div w:id="1880434709">
                  <w:marLeft w:val="640"/>
                  <w:marRight w:val="0"/>
                  <w:marTop w:val="0"/>
                  <w:marBottom w:val="0"/>
                  <w:divBdr>
                    <w:top w:val="none" w:sz="0" w:space="0" w:color="auto"/>
                    <w:left w:val="none" w:sz="0" w:space="0" w:color="auto"/>
                    <w:bottom w:val="none" w:sz="0" w:space="0" w:color="auto"/>
                    <w:right w:val="none" w:sz="0" w:space="0" w:color="auto"/>
                  </w:divBdr>
                </w:div>
                <w:div w:id="914972088">
                  <w:marLeft w:val="640"/>
                  <w:marRight w:val="0"/>
                  <w:marTop w:val="0"/>
                  <w:marBottom w:val="0"/>
                  <w:divBdr>
                    <w:top w:val="none" w:sz="0" w:space="0" w:color="auto"/>
                    <w:left w:val="none" w:sz="0" w:space="0" w:color="auto"/>
                    <w:bottom w:val="none" w:sz="0" w:space="0" w:color="auto"/>
                    <w:right w:val="none" w:sz="0" w:space="0" w:color="auto"/>
                  </w:divBdr>
                </w:div>
                <w:div w:id="983774322">
                  <w:marLeft w:val="640"/>
                  <w:marRight w:val="0"/>
                  <w:marTop w:val="0"/>
                  <w:marBottom w:val="0"/>
                  <w:divBdr>
                    <w:top w:val="none" w:sz="0" w:space="0" w:color="auto"/>
                    <w:left w:val="none" w:sz="0" w:space="0" w:color="auto"/>
                    <w:bottom w:val="none" w:sz="0" w:space="0" w:color="auto"/>
                    <w:right w:val="none" w:sz="0" w:space="0" w:color="auto"/>
                  </w:divBdr>
                </w:div>
                <w:div w:id="1700621928">
                  <w:marLeft w:val="640"/>
                  <w:marRight w:val="0"/>
                  <w:marTop w:val="0"/>
                  <w:marBottom w:val="0"/>
                  <w:divBdr>
                    <w:top w:val="none" w:sz="0" w:space="0" w:color="auto"/>
                    <w:left w:val="none" w:sz="0" w:space="0" w:color="auto"/>
                    <w:bottom w:val="none" w:sz="0" w:space="0" w:color="auto"/>
                    <w:right w:val="none" w:sz="0" w:space="0" w:color="auto"/>
                  </w:divBdr>
                </w:div>
                <w:div w:id="1263342233">
                  <w:marLeft w:val="640"/>
                  <w:marRight w:val="0"/>
                  <w:marTop w:val="0"/>
                  <w:marBottom w:val="0"/>
                  <w:divBdr>
                    <w:top w:val="none" w:sz="0" w:space="0" w:color="auto"/>
                    <w:left w:val="none" w:sz="0" w:space="0" w:color="auto"/>
                    <w:bottom w:val="none" w:sz="0" w:space="0" w:color="auto"/>
                    <w:right w:val="none" w:sz="0" w:space="0" w:color="auto"/>
                  </w:divBdr>
                </w:div>
                <w:div w:id="462965069">
                  <w:marLeft w:val="640"/>
                  <w:marRight w:val="0"/>
                  <w:marTop w:val="0"/>
                  <w:marBottom w:val="0"/>
                  <w:divBdr>
                    <w:top w:val="none" w:sz="0" w:space="0" w:color="auto"/>
                    <w:left w:val="none" w:sz="0" w:space="0" w:color="auto"/>
                    <w:bottom w:val="none" w:sz="0" w:space="0" w:color="auto"/>
                    <w:right w:val="none" w:sz="0" w:space="0" w:color="auto"/>
                  </w:divBdr>
                </w:div>
              </w:divsChild>
            </w:div>
            <w:div w:id="1002246944">
              <w:marLeft w:val="0"/>
              <w:marRight w:val="0"/>
              <w:marTop w:val="0"/>
              <w:marBottom w:val="0"/>
              <w:divBdr>
                <w:top w:val="none" w:sz="0" w:space="0" w:color="auto"/>
                <w:left w:val="none" w:sz="0" w:space="0" w:color="auto"/>
                <w:bottom w:val="none" w:sz="0" w:space="0" w:color="auto"/>
                <w:right w:val="none" w:sz="0" w:space="0" w:color="auto"/>
              </w:divBdr>
              <w:divsChild>
                <w:div w:id="913778101">
                  <w:marLeft w:val="640"/>
                  <w:marRight w:val="0"/>
                  <w:marTop w:val="0"/>
                  <w:marBottom w:val="0"/>
                  <w:divBdr>
                    <w:top w:val="none" w:sz="0" w:space="0" w:color="auto"/>
                    <w:left w:val="none" w:sz="0" w:space="0" w:color="auto"/>
                    <w:bottom w:val="none" w:sz="0" w:space="0" w:color="auto"/>
                    <w:right w:val="none" w:sz="0" w:space="0" w:color="auto"/>
                  </w:divBdr>
                </w:div>
                <w:div w:id="172064381">
                  <w:marLeft w:val="640"/>
                  <w:marRight w:val="0"/>
                  <w:marTop w:val="0"/>
                  <w:marBottom w:val="0"/>
                  <w:divBdr>
                    <w:top w:val="none" w:sz="0" w:space="0" w:color="auto"/>
                    <w:left w:val="none" w:sz="0" w:space="0" w:color="auto"/>
                    <w:bottom w:val="none" w:sz="0" w:space="0" w:color="auto"/>
                    <w:right w:val="none" w:sz="0" w:space="0" w:color="auto"/>
                  </w:divBdr>
                </w:div>
                <w:div w:id="192034640">
                  <w:marLeft w:val="640"/>
                  <w:marRight w:val="0"/>
                  <w:marTop w:val="0"/>
                  <w:marBottom w:val="0"/>
                  <w:divBdr>
                    <w:top w:val="none" w:sz="0" w:space="0" w:color="auto"/>
                    <w:left w:val="none" w:sz="0" w:space="0" w:color="auto"/>
                    <w:bottom w:val="none" w:sz="0" w:space="0" w:color="auto"/>
                    <w:right w:val="none" w:sz="0" w:space="0" w:color="auto"/>
                  </w:divBdr>
                </w:div>
                <w:div w:id="389350115">
                  <w:marLeft w:val="640"/>
                  <w:marRight w:val="0"/>
                  <w:marTop w:val="0"/>
                  <w:marBottom w:val="0"/>
                  <w:divBdr>
                    <w:top w:val="none" w:sz="0" w:space="0" w:color="auto"/>
                    <w:left w:val="none" w:sz="0" w:space="0" w:color="auto"/>
                    <w:bottom w:val="none" w:sz="0" w:space="0" w:color="auto"/>
                    <w:right w:val="none" w:sz="0" w:space="0" w:color="auto"/>
                  </w:divBdr>
                </w:div>
                <w:div w:id="842163600">
                  <w:marLeft w:val="640"/>
                  <w:marRight w:val="0"/>
                  <w:marTop w:val="0"/>
                  <w:marBottom w:val="0"/>
                  <w:divBdr>
                    <w:top w:val="none" w:sz="0" w:space="0" w:color="auto"/>
                    <w:left w:val="none" w:sz="0" w:space="0" w:color="auto"/>
                    <w:bottom w:val="none" w:sz="0" w:space="0" w:color="auto"/>
                    <w:right w:val="none" w:sz="0" w:space="0" w:color="auto"/>
                  </w:divBdr>
                </w:div>
                <w:div w:id="224221580">
                  <w:marLeft w:val="640"/>
                  <w:marRight w:val="0"/>
                  <w:marTop w:val="0"/>
                  <w:marBottom w:val="0"/>
                  <w:divBdr>
                    <w:top w:val="none" w:sz="0" w:space="0" w:color="auto"/>
                    <w:left w:val="none" w:sz="0" w:space="0" w:color="auto"/>
                    <w:bottom w:val="none" w:sz="0" w:space="0" w:color="auto"/>
                    <w:right w:val="none" w:sz="0" w:space="0" w:color="auto"/>
                  </w:divBdr>
                </w:div>
                <w:div w:id="961880314">
                  <w:marLeft w:val="640"/>
                  <w:marRight w:val="0"/>
                  <w:marTop w:val="0"/>
                  <w:marBottom w:val="0"/>
                  <w:divBdr>
                    <w:top w:val="none" w:sz="0" w:space="0" w:color="auto"/>
                    <w:left w:val="none" w:sz="0" w:space="0" w:color="auto"/>
                    <w:bottom w:val="none" w:sz="0" w:space="0" w:color="auto"/>
                    <w:right w:val="none" w:sz="0" w:space="0" w:color="auto"/>
                  </w:divBdr>
                </w:div>
                <w:div w:id="1933278214">
                  <w:marLeft w:val="640"/>
                  <w:marRight w:val="0"/>
                  <w:marTop w:val="0"/>
                  <w:marBottom w:val="0"/>
                  <w:divBdr>
                    <w:top w:val="none" w:sz="0" w:space="0" w:color="auto"/>
                    <w:left w:val="none" w:sz="0" w:space="0" w:color="auto"/>
                    <w:bottom w:val="none" w:sz="0" w:space="0" w:color="auto"/>
                    <w:right w:val="none" w:sz="0" w:space="0" w:color="auto"/>
                  </w:divBdr>
                </w:div>
                <w:div w:id="786504634">
                  <w:marLeft w:val="640"/>
                  <w:marRight w:val="0"/>
                  <w:marTop w:val="0"/>
                  <w:marBottom w:val="0"/>
                  <w:divBdr>
                    <w:top w:val="none" w:sz="0" w:space="0" w:color="auto"/>
                    <w:left w:val="none" w:sz="0" w:space="0" w:color="auto"/>
                    <w:bottom w:val="none" w:sz="0" w:space="0" w:color="auto"/>
                    <w:right w:val="none" w:sz="0" w:space="0" w:color="auto"/>
                  </w:divBdr>
                </w:div>
                <w:div w:id="685713539">
                  <w:marLeft w:val="640"/>
                  <w:marRight w:val="0"/>
                  <w:marTop w:val="0"/>
                  <w:marBottom w:val="0"/>
                  <w:divBdr>
                    <w:top w:val="none" w:sz="0" w:space="0" w:color="auto"/>
                    <w:left w:val="none" w:sz="0" w:space="0" w:color="auto"/>
                    <w:bottom w:val="none" w:sz="0" w:space="0" w:color="auto"/>
                    <w:right w:val="none" w:sz="0" w:space="0" w:color="auto"/>
                  </w:divBdr>
                </w:div>
                <w:div w:id="432626540">
                  <w:marLeft w:val="640"/>
                  <w:marRight w:val="0"/>
                  <w:marTop w:val="0"/>
                  <w:marBottom w:val="0"/>
                  <w:divBdr>
                    <w:top w:val="none" w:sz="0" w:space="0" w:color="auto"/>
                    <w:left w:val="none" w:sz="0" w:space="0" w:color="auto"/>
                    <w:bottom w:val="none" w:sz="0" w:space="0" w:color="auto"/>
                    <w:right w:val="none" w:sz="0" w:space="0" w:color="auto"/>
                  </w:divBdr>
                </w:div>
                <w:div w:id="1804957501">
                  <w:marLeft w:val="640"/>
                  <w:marRight w:val="0"/>
                  <w:marTop w:val="0"/>
                  <w:marBottom w:val="0"/>
                  <w:divBdr>
                    <w:top w:val="none" w:sz="0" w:space="0" w:color="auto"/>
                    <w:left w:val="none" w:sz="0" w:space="0" w:color="auto"/>
                    <w:bottom w:val="none" w:sz="0" w:space="0" w:color="auto"/>
                    <w:right w:val="none" w:sz="0" w:space="0" w:color="auto"/>
                  </w:divBdr>
                </w:div>
                <w:div w:id="2070415303">
                  <w:marLeft w:val="640"/>
                  <w:marRight w:val="0"/>
                  <w:marTop w:val="0"/>
                  <w:marBottom w:val="0"/>
                  <w:divBdr>
                    <w:top w:val="none" w:sz="0" w:space="0" w:color="auto"/>
                    <w:left w:val="none" w:sz="0" w:space="0" w:color="auto"/>
                    <w:bottom w:val="none" w:sz="0" w:space="0" w:color="auto"/>
                    <w:right w:val="none" w:sz="0" w:space="0" w:color="auto"/>
                  </w:divBdr>
                </w:div>
                <w:div w:id="1474591931">
                  <w:marLeft w:val="640"/>
                  <w:marRight w:val="0"/>
                  <w:marTop w:val="0"/>
                  <w:marBottom w:val="0"/>
                  <w:divBdr>
                    <w:top w:val="none" w:sz="0" w:space="0" w:color="auto"/>
                    <w:left w:val="none" w:sz="0" w:space="0" w:color="auto"/>
                    <w:bottom w:val="none" w:sz="0" w:space="0" w:color="auto"/>
                    <w:right w:val="none" w:sz="0" w:space="0" w:color="auto"/>
                  </w:divBdr>
                </w:div>
                <w:div w:id="526450906">
                  <w:marLeft w:val="640"/>
                  <w:marRight w:val="0"/>
                  <w:marTop w:val="0"/>
                  <w:marBottom w:val="0"/>
                  <w:divBdr>
                    <w:top w:val="none" w:sz="0" w:space="0" w:color="auto"/>
                    <w:left w:val="none" w:sz="0" w:space="0" w:color="auto"/>
                    <w:bottom w:val="none" w:sz="0" w:space="0" w:color="auto"/>
                    <w:right w:val="none" w:sz="0" w:space="0" w:color="auto"/>
                  </w:divBdr>
                </w:div>
                <w:div w:id="2056856488">
                  <w:marLeft w:val="640"/>
                  <w:marRight w:val="0"/>
                  <w:marTop w:val="0"/>
                  <w:marBottom w:val="0"/>
                  <w:divBdr>
                    <w:top w:val="none" w:sz="0" w:space="0" w:color="auto"/>
                    <w:left w:val="none" w:sz="0" w:space="0" w:color="auto"/>
                    <w:bottom w:val="none" w:sz="0" w:space="0" w:color="auto"/>
                    <w:right w:val="none" w:sz="0" w:space="0" w:color="auto"/>
                  </w:divBdr>
                </w:div>
                <w:div w:id="1301619751">
                  <w:marLeft w:val="640"/>
                  <w:marRight w:val="0"/>
                  <w:marTop w:val="0"/>
                  <w:marBottom w:val="0"/>
                  <w:divBdr>
                    <w:top w:val="none" w:sz="0" w:space="0" w:color="auto"/>
                    <w:left w:val="none" w:sz="0" w:space="0" w:color="auto"/>
                    <w:bottom w:val="none" w:sz="0" w:space="0" w:color="auto"/>
                    <w:right w:val="none" w:sz="0" w:space="0" w:color="auto"/>
                  </w:divBdr>
                </w:div>
                <w:div w:id="1910310282">
                  <w:marLeft w:val="640"/>
                  <w:marRight w:val="0"/>
                  <w:marTop w:val="0"/>
                  <w:marBottom w:val="0"/>
                  <w:divBdr>
                    <w:top w:val="none" w:sz="0" w:space="0" w:color="auto"/>
                    <w:left w:val="none" w:sz="0" w:space="0" w:color="auto"/>
                    <w:bottom w:val="none" w:sz="0" w:space="0" w:color="auto"/>
                    <w:right w:val="none" w:sz="0" w:space="0" w:color="auto"/>
                  </w:divBdr>
                </w:div>
                <w:div w:id="1329748783">
                  <w:marLeft w:val="640"/>
                  <w:marRight w:val="0"/>
                  <w:marTop w:val="0"/>
                  <w:marBottom w:val="0"/>
                  <w:divBdr>
                    <w:top w:val="none" w:sz="0" w:space="0" w:color="auto"/>
                    <w:left w:val="none" w:sz="0" w:space="0" w:color="auto"/>
                    <w:bottom w:val="none" w:sz="0" w:space="0" w:color="auto"/>
                    <w:right w:val="none" w:sz="0" w:space="0" w:color="auto"/>
                  </w:divBdr>
                </w:div>
                <w:div w:id="1064454857">
                  <w:marLeft w:val="640"/>
                  <w:marRight w:val="0"/>
                  <w:marTop w:val="0"/>
                  <w:marBottom w:val="0"/>
                  <w:divBdr>
                    <w:top w:val="none" w:sz="0" w:space="0" w:color="auto"/>
                    <w:left w:val="none" w:sz="0" w:space="0" w:color="auto"/>
                    <w:bottom w:val="none" w:sz="0" w:space="0" w:color="auto"/>
                    <w:right w:val="none" w:sz="0" w:space="0" w:color="auto"/>
                  </w:divBdr>
                </w:div>
                <w:div w:id="421224394">
                  <w:marLeft w:val="640"/>
                  <w:marRight w:val="0"/>
                  <w:marTop w:val="0"/>
                  <w:marBottom w:val="0"/>
                  <w:divBdr>
                    <w:top w:val="none" w:sz="0" w:space="0" w:color="auto"/>
                    <w:left w:val="none" w:sz="0" w:space="0" w:color="auto"/>
                    <w:bottom w:val="none" w:sz="0" w:space="0" w:color="auto"/>
                    <w:right w:val="none" w:sz="0" w:space="0" w:color="auto"/>
                  </w:divBdr>
                </w:div>
                <w:div w:id="1319765498">
                  <w:marLeft w:val="640"/>
                  <w:marRight w:val="0"/>
                  <w:marTop w:val="0"/>
                  <w:marBottom w:val="0"/>
                  <w:divBdr>
                    <w:top w:val="none" w:sz="0" w:space="0" w:color="auto"/>
                    <w:left w:val="none" w:sz="0" w:space="0" w:color="auto"/>
                    <w:bottom w:val="none" w:sz="0" w:space="0" w:color="auto"/>
                    <w:right w:val="none" w:sz="0" w:space="0" w:color="auto"/>
                  </w:divBdr>
                </w:div>
                <w:div w:id="578371156">
                  <w:marLeft w:val="640"/>
                  <w:marRight w:val="0"/>
                  <w:marTop w:val="0"/>
                  <w:marBottom w:val="0"/>
                  <w:divBdr>
                    <w:top w:val="none" w:sz="0" w:space="0" w:color="auto"/>
                    <w:left w:val="none" w:sz="0" w:space="0" w:color="auto"/>
                    <w:bottom w:val="none" w:sz="0" w:space="0" w:color="auto"/>
                    <w:right w:val="none" w:sz="0" w:space="0" w:color="auto"/>
                  </w:divBdr>
                </w:div>
                <w:div w:id="1655144209">
                  <w:marLeft w:val="640"/>
                  <w:marRight w:val="0"/>
                  <w:marTop w:val="0"/>
                  <w:marBottom w:val="0"/>
                  <w:divBdr>
                    <w:top w:val="none" w:sz="0" w:space="0" w:color="auto"/>
                    <w:left w:val="none" w:sz="0" w:space="0" w:color="auto"/>
                    <w:bottom w:val="none" w:sz="0" w:space="0" w:color="auto"/>
                    <w:right w:val="none" w:sz="0" w:space="0" w:color="auto"/>
                  </w:divBdr>
                </w:div>
                <w:div w:id="1659646319">
                  <w:marLeft w:val="640"/>
                  <w:marRight w:val="0"/>
                  <w:marTop w:val="0"/>
                  <w:marBottom w:val="0"/>
                  <w:divBdr>
                    <w:top w:val="none" w:sz="0" w:space="0" w:color="auto"/>
                    <w:left w:val="none" w:sz="0" w:space="0" w:color="auto"/>
                    <w:bottom w:val="none" w:sz="0" w:space="0" w:color="auto"/>
                    <w:right w:val="none" w:sz="0" w:space="0" w:color="auto"/>
                  </w:divBdr>
                </w:div>
                <w:div w:id="2111775587">
                  <w:marLeft w:val="640"/>
                  <w:marRight w:val="0"/>
                  <w:marTop w:val="0"/>
                  <w:marBottom w:val="0"/>
                  <w:divBdr>
                    <w:top w:val="none" w:sz="0" w:space="0" w:color="auto"/>
                    <w:left w:val="none" w:sz="0" w:space="0" w:color="auto"/>
                    <w:bottom w:val="none" w:sz="0" w:space="0" w:color="auto"/>
                    <w:right w:val="none" w:sz="0" w:space="0" w:color="auto"/>
                  </w:divBdr>
                </w:div>
                <w:div w:id="338316588">
                  <w:marLeft w:val="640"/>
                  <w:marRight w:val="0"/>
                  <w:marTop w:val="0"/>
                  <w:marBottom w:val="0"/>
                  <w:divBdr>
                    <w:top w:val="none" w:sz="0" w:space="0" w:color="auto"/>
                    <w:left w:val="none" w:sz="0" w:space="0" w:color="auto"/>
                    <w:bottom w:val="none" w:sz="0" w:space="0" w:color="auto"/>
                    <w:right w:val="none" w:sz="0" w:space="0" w:color="auto"/>
                  </w:divBdr>
                </w:div>
                <w:div w:id="2123919970">
                  <w:marLeft w:val="640"/>
                  <w:marRight w:val="0"/>
                  <w:marTop w:val="0"/>
                  <w:marBottom w:val="0"/>
                  <w:divBdr>
                    <w:top w:val="none" w:sz="0" w:space="0" w:color="auto"/>
                    <w:left w:val="none" w:sz="0" w:space="0" w:color="auto"/>
                    <w:bottom w:val="none" w:sz="0" w:space="0" w:color="auto"/>
                    <w:right w:val="none" w:sz="0" w:space="0" w:color="auto"/>
                  </w:divBdr>
                </w:div>
                <w:div w:id="1092243737">
                  <w:marLeft w:val="640"/>
                  <w:marRight w:val="0"/>
                  <w:marTop w:val="0"/>
                  <w:marBottom w:val="0"/>
                  <w:divBdr>
                    <w:top w:val="none" w:sz="0" w:space="0" w:color="auto"/>
                    <w:left w:val="none" w:sz="0" w:space="0" w:color="auto"/>
                    <w:bottom w:val="none" w:sz="0" w:space="0" w:color="auto"/>
                    <w:right w:val="none" w:sz="0" w:space="0" w:color="auto"/>
                  </w:divBdr>
                </w:div>
                <w:div w:id="1864200069">
                  <w:marLeft w:val="640"/>
                  <w:marRight w:val="0"/>
                  <w:marTop w:val="0"/>
                  <w:marBottom w:val="0"/>
                  <w:divBdr>
                    <w:top w:val="none" w:sz="0" w:space="0" w:color="auto"/>
                    <w:left w:val="none" w:sz="0" w:space="0" w:color="auto"/>
                    <w:bottom w:val="none" w:sz="0" w:space="0" w:color="auto"/>
                    <w:right w:val="none" w:sz="0" w:space="0" w:color="auto"/>
                  </w:divBdr>
                </w:div>
                <w:div w:id="137236611">
                  <w:marLeft w:val="640"/>
                  <w:marRight w:val="0"/>
                  <w:marTop w:val="0"/>
                  <w:marBottom w:val="0"/>
                  <w:divBdr>
                    <w:top w:val="none" w:sz="0" w:space="0" w:color="auto"/>
                    <w:left w:val="none" w:sz="0" w:space="0" w:color="auto"/>
                    <w:bottom w:val="none" w:sz="0" w:space="0" w:color="auto"/>
                    <w:right w:val="none" w:sz="0" w:space="0" w:color="auto"/>
                  </w:divBdr>
                </w:div>
                <w:div w:id="439110644">
                  <w:marLeft w:val="640"/>
                  <w:marRight w:val="0"/>
                  <w:marTop w:val="0"/>
                  <w:marBottom w:val="0"/>
                  <w:divBdr>
                    <w:top w:val="none" w:sz="0" w:space="0" w:color="auto"/>
                    <w:left w:val="none" w:sz="0" w:space="0" w:color="auto"/>
                    <w:bottom w:val="none" w:sz="0" w:space="0" w:color="auto"/>
                    <w:right w:val="none" w:sz="0" w:space="0" w:color="auto"/>
                  </w:divBdr>
                </w:div>
                <w:div w:id="943420778">
                  <w:marLeft w:val="640"/>
                  <w:marRight w:val="0"/>
                  <w:marTop w:val="0"/>
                  <w:marBottom w:val="0"/>
                  <w:divBdr>
                    <w:top w:val="none" w:sz="0" w:space="0" w:color="auto"/>
                    <w:left w:val="none" w:sz="0" w:space="0" w:color="auto"/>
                    <w:bottom w:val="none" w:sz="0" w:space="0" w:color="auto"/>
                    <w:right w:val="none" w:sz="0" w:space="0" w:color="auto"/>
                  </w:divBdr>
                </w:div>
                <w:div w:id="1702513220">
                  <w:marLeft w:val="640"/>
                  <w:marRight w:val="0"/>
                  <w:marTop w:val="0"/>
                  <w:marBottom w:val="0"/>
                  <w:divBdr>
                    <w:top w:val="none" w:sz="0" w:space="0" w:color="auto"/>
                    <w:left w:val="none" w:sz="0" w:space="0" w:color="auto"/>
                    <w:bottom w:val="none" w:sz="0" w:space="0" w:color="auto"/>
                    <w:right w:val="none" w:sz="0" w:space="0" w:color="auto"/>
                  </w:divBdr>
                </w:div>
              </w:divsChild>
            </w:div>
            <w:div w:id="972176861">
              <w:marLeft w:val="0"/>
              <w:marRight w:val="0"/>
              <w:marTop w:val="0"/>
              <w:marBottom w:val="0"/>
              <w:divBdr>
                <w:top w:val="none" w:sz="0" w:space="0" w:color="auto"/>
                <w:left w:val="none" w:sz="0" w:space="0" w:color="auto"/>
                <w:bottom w:val="none" w:sz="0" w:space="0" w:color="auto"/>
                <w:right w:val="none" w:sz="0" w:space="0" w:color="auto"/>
              </w:divBdr>
              <w:divsChild>
                <w:div w:id="428159652">
                  <w:marLeft w:val="640"/>
                  <w:marRight w:val="0"/>
                  <w:marTop w:val="0"/>
                  <w:marBottom w:val="0"/>
                  <w:divBdr>
                    <w:top w:val="none" w:sz="0" w:space="0" w:color="auto"/>
                    <w:left w:val="none" w:sz="0" w:space="0" w:color="auto"/>
                    <w:bottom w:val="none" w:sz="0" w:space="0" w:color="auto"/>
                    <w:right w:val="none" w:sz="0" w:space="0" w:color="auto"/>
                  </w:divBdr>
                </w:div>
                <w:div w:id="39257051">
                  <w:marLeft w:val="640"/>
                  <w:marRight w:val="0"/>
                  <w:marTop w:val="0"/>
                  <w:marBottom w:val="0"/>
                  <w:divBdr>
                    <w:top w:val="none" w:sz="0" w:space="0" w:color="auto"/>
                    <w:left w:val="none" w:sz="0" w:space="0" w:color="auto"/>
                    <w:bottom w:val="none" w:sz="0" w:space="0" w:color="auto"/>
                    <w:right w:val="none" w:sz="0" w:space="0" w:color="auto"/>
                  </w:divBdr>
                </w:div>
                <w:div w:id="1741439500">
                  <w:marLeft w:val="640"/>
                  <w:marRight w:val="0"/>
                  <w:marTop w:val="0"/>
                  <w:marBottom w:val="0"/>
                  <w:divBdr>
                    <w:top w:val="none" w:sz="0" w:space="0" w:color="auto"/>
                    <w:left w:val="none" w:sz="0" w:space="0" w:color="auto"/>
                    <w:bottom w:val="none" w:sz="0" w:space="0" w:color="auto"/>
                    <w:right w:val="none" w:sz="0" w:space="0" w:color="auto"/>
                  </w:divBdr>
                </w:div>
                <w:div w:id="995305976">
                  <w:marLeft w:val="640"/>
                  <w:marRight w:val="0"/>
                  <w:marTop w:val="0"/>
                  <w:marBottom w:val="0"/>
                  <w:divBdr>
                    <w:top w:val="none" w:sz="0" w:space="0" w:color="auto"/>
                    <w:left w:val="none" w:sz="0" w:space="0" w:color="auto"/>
                    <w:bottom w:val="none" w:sz="0" w:space="0" w:color="auto"/>
                    <w:right w:val="none" w:sz="0" w:space="0" w:color="auto"/>
                  </w:divBdr>
                </w:div>
                <w:div w:id="2059551448">
                  <w:marLeft w:val="640"/>
                  <w:marRight w:val="0"/>
                  <w:marTop w:val="0"/>
                  <w:marBottom w:val="0"/>
                  <w:divBdr>
                    <w:top w:val="none" w:sz="0" w:space="0" w:color="auto"/>
                    <w:left w:val="none" w:sz="0" w:space="0" w:color="auto"/>
                    <w:bottom w:val="none" w:sz="0" w:space="0" w:color="auto"/>
                    <w:right w:val="none" w:sz="0" w:space="0" w:color="auto"/>
                  </w:divBdr>
                </w:div>
                <w:div w:id="891423710">
                  <w:marLeft w:val="640"/>
                  <w:marRight w:val="0"/>
                  <w:marTop w:val="0"/>
                  <w:marBottom w:val="0"/>
                  <w:divBdr>
                    <w:top w:val="none" w:sz="0" w:space="0" w:color="auto"/>
                    <w:left w:val="none" w:sz="0" w:space="0" w:color="auto"/>
                    <w:bottom w:val="none" w:sz="0" w:space="0" w:color="auto"/>
                    <w:right w:val="none" w:sz="0" w:space="0" w:color="auto"/>
                  </w:divBdr>
                </w:div>
                <w:div w:id="1938714450">
                  <w:marLeft w:val="640"/>
                  <w:marRight w:val="0"/>
                  <w:marTop w:val="0"/>
                  <w:marBottom w:val="0"/>
                  <w:divBdr>
                    <w:top w:val="none" w:sz="0" w:space="0" w:color="auto"/>
                    <w:left w:val="none" w:sz="0" w:space="0" w:color="auto"/>
                    <w:bottom w:val="none" w:sz="0" w:space="0" w:color="auto"/>
                    <w:right w:val="none" w:sz="0" w:space="0" w:color="auto"/>
                  </w:divBdr>
                </w:div>
                <w:div w:id="1639842993">
                  <w:marLeft w:val="640"/>
                  <w:marRight w:val="0"/>
                  <w:marTop w:val="0"/>
                  <w:marBottom w:val="0"/>
                  <w:divBdr>
                    <w:top w:val="none" w:sz="0" w:space="0" w:color="auto"/>
                    <w:left w:val="none" w:sz="0" w:space="0" w:color="auto"/>
                    <w:bottom w:val="none" w:sz="0" w:space="0" w:color="auto"/>
                    <w:right w:val="none" w:sz="0" w:space="0" w:color="auto"/>
                  </w:divBdr>
                </w:div>
                <w:div w:id="1221791867">
                  <w:marLeft w:val="640"/>
                  <w:marRight w:val="0"/>
                  <w:marTop w:val="0"/>
                  <w:marBottom w:val="0"/>
                  <w:divBdr>
                    <w:top w:val="none" w:sz="0" w:space="0" w:color="auto"/>
                    <w:left w:val="none" w:sz="0" w:space="0" w:color="auto"/>
                    <w:bottom w:val="none" w:sz="0" w:space="0" w:color="auto"/>
                    <w:right w:val="none" w:sz="0" w:space="0" w:color="auto"/>
                  </w:divBdr>
                </w:div>
                <w:div w:id="986086155">
                  <w:marLeft w:val="640"/>
                  <w:marRight w:val="0"/>
                  <w:marTop w:val="0"/>
                  <w:marBottom w:val="0"/>
                  <w:divBdr>
                    <w:top w:val="none" w:sz="0" w:space="0" w:color="auto"/>
                    <w:left w:val="none" w:sz="0" w:space="0" w:color="auto"/>
                    <w:bottom w:val="none" w:sz="0" w:space="0" w:color="auto"/>
                    <w:right w:val="none" w:sz="0" w:space="0" w:color="auto"/>
                  </w:divBdr>
                </w:div>
                <w:div w:id="853152739">
                  <w:marLeft w:val="640"/>
                  <w:marRight w:val="0"/>
                  <w:marTop w:val="0"/>
                  <w:marBottom w:val="0"/>
                  <w:divBdr>
                    <w:top w:val="none" w:sz="0" w:space="0" w:color="auto"/>
                    <w:left w:val="none" w:sz="0" w:space="0" w:color="auto"/>
                    <w:bottom w:val="none" w:sz="0" w:space="0" w:color="auto"/>
                    <w:right w:val="none" w:sz="0" w:space="0" w:color="auto"/>
                  </w:divBdr>
                </w:div>
                <w:div w:id="404226949">
                  <w:marLeft w:val="640"/>
                  <w:marRight w:val="0"/>
                  <w:marTop w:val="0"/>
                  <w:marBottom w:val="0"/>
                  <w:divBdr>
                    <w:top w:val="none" w:sz="0" w:space="0" w:color="auto"/>
                    <w:left w:val="none" w:sz="0" w:space="0" w:color="auto"/>
                    <w:bottom w:val="none" w:sz="0" w:space="0" w:color="auto"/>
                    <w:right w:val="none" w:sz="0" w:space="0" w:color="auto"/>
                  </w:divBdr>
                </w:div>
                <w:div w:id="1082919710">
                  <w:marLeft w:val="640"/>
                  <w:marRight w:val="0"/>
                  <w:marTop w:val="0"/>
                  <w:marBottom w:val="0"/>
                  <w:divBdr>
                    <w:top w:val="none" w:sz="0" w:space="0" w:color="auto"/>
                    <w:left w:val="none" w:sz="0" w:space="0" w:color="auto"/>
                    <w:bottom w:val="none" w:sz="0" w:space="0" w:color="auto"/>
                    <w:right w:val="none" w:sz="0" w:space="0" w:color="auto"/>
                  </w:divBdr>
                </w:div>
                <w:div w:id="1372261697">
                  <w:marLeft w:val="640"/>
                  <w:marRight w:val="0"/>
                  <w:marTop w:val="0"/>
                  <w:marBottom w:val="0"/>
                  <w:divBdr>
                    <w:top w:val="none" w:sz="0" w:space="0" w:color="auto"/>
                    <w:left w:val="none" w:sz="0" w:space="0" w:color="auto"/>
                    <w:bottom w:val="none" w:sz="0" w:space="0" w:color="auto"/>
                    <w:right w:val="none" w:sz="0" w:space="0" w:color="auto"/>
                  </w:divBdr>
                </w:div>
                <w:div w:id="1331102198">
                  <w:marLeft w:val="640"/>
                  <w:marRight w:val="0"/>
                  <w:marTop w:val="0"/>
                  <w:marBottom w:val="0"/>
                  <w:divBdr>
                    <w:top w:val="none" w:sz="0" w:space="0" w:color="auto"/>
                    <w:left w:val="none" w:sz="0" w:space="0" w:color="auto"/>
                    <w:bottom w:val="none" w:sz="0" w:space="0" w:color="auto"/>
                    <w:right w:val="none" w:sz="0" w:space="0" w:color="auto"/>
                  </w:divBdr>
                </w:div>
                <w:div w:id="1650747813">
                  <w:marLeft w:val="640"/>
                  <w:marRight w:val="0"/>
                  <w:marTop w:val="0"/>
                  <w:marBottom w:val="0"/>
                  <w:divBdr>
                    <w:top w:val="none" w:sz="0" w:space="0" w:color="auto"/>
                    <w:left w:val="none" w:sz="0" w:space="0" w:color="auto"/>
                    <w:bottom w:val="none" w:sz="0" w:space="0" w:color="auto"/>
                    <w:right w:val="none" w:sz="0" w:space="0" w:color="auto"/>
                  </w:divBdr>
                </w:div>
                <w:div w:id="900792444">
                  <w:marLeft w:val="640"/>
                  <w:marRight w:val="0"/>
                  <w:marTop w:val="0"/>
                  <w:marBottom w:val="0"/>
                  <w:divBdr>
                    <w:top w:val="none" w:sz="0" w:space="0" w:color="auto"/>
                    <w:left w:val="none" w:sz="0" w:space="0" w:color="auto"/>
                    <w:bottom w:val="none" w:sz="0" w:space="0" w:color="auto"/>
                    <w:right w:val="none" w:sz="0" w:space="0" w:color="auto"/>
                  </w:divBdr>
                </w:div>
                <w:div w:id="1315063111">
                  <w:marLeft w:val="640"/>
                  <w:marRight w:val="0"/>
                  <w:marTop w:val="0"/>
                  <w:marBottom w:val="0"/>
                  <w:divBdr>
                    <w:top w:val="none" w:sz="0" w:space="0" w:color="auto"/>
                    <w:left w:val="none" w:sz="0" w:space="0" w:color="auto"/>
                    <w:bottom w:val="none" w:sz="0" w:space="0" w:color="auto"/>
                    <w:right w:val="none" w:sz="0" w:space="0" w:color="auto"/>
                  </w:divBdr>
                </w:div>
                <w:div w:id="1215583839">
                  <w:marLeft w:val="640"/>
                  <w:marRight w:val="0"/>
                  <w:marTop w:val="0"/>
                  <w:marBottom w:val="0"/>
                  <w:divBdr>
                    <w:top w:val="none" w:sz="0" w:space="0" w:color="auto"/>
                    <w:left w:val="none" w:sz="0" w:space="0" w:color="auto"/>
                    <w:bottom w:val="none" w:sz="0" w:space="0" w:color="auto"/>
                    <w:right w:val="none" w:sz="0" w:space="0" w:color="auto"/>
                  </w:divBdr>
                </w:div>
                <w:div w:id="594020272">
                  <w:marLeft w:val="640"/>
                  <w:marRight w:val="0"/>
                  <w:marTop w:val="0"/>
                  <w:marBottom w:val="0"/>
                  <w:divBdr>
                    <w:top w:val="none" w:sz="0" w:space="0" w:color="auto"/>
                    <w:left w:val="none" w:sz="0" w:space="0" w:color="auto"/>
                    <w:bottom w:val="none" w:sz="0" w:space="0" w:color="auto"/>
                    <w:right w:val="none" w:sz="0" w:space="0" w:color="auto"/>
                  </w:divBdr>
                </w:div>
                <w:div w:id="2088644438">
                  <w:marLeft w:val="640"/>
                  <w:marRight w:val="0"/>
                  <w:marTop w:val="0"/>
                  <w:marBottom w:val="0"/>
                  <w:divBdr>
                    <w:top w:val="none" w:sz="0" w:space="0" w:color="auto"/>
                    <w:left w:val="none" w:sz="0" w:space="0" w:color="auto"/>
                    <w:bottom w:val="none" w:sz="0" w:space="0" w:color="auto"/>
                    <w:right w:val="none" w:sz="0" w:space="0" w:color="auto"/>
                  </w:divBdr>
                </w:div>
                <w:div w:id="1185748115">
                  <w:marLeft w:val="640"/>
                  <w:marRight w:val="0"/>
                  <w:marTop w:val="0"/>
                  <w:marBottom w:val="0"/>
                  <w:divBdr>
                    <w:top w:val="none" w:sz="0" w:space="0" w:color="auto"/>
                    <w:left w:val="none" w:sz="0" w:space="0" w:color="auto"/>
                    <w:bottom w:val="none" w:sz="0" w:space="0" w:color="auto"/>
                    <w:right w:val="none" w:sz="0" w:space="0" w:color="auto"/>
                  </w:divBdr>
                </w:div>
                <w:div w:id="2012953898">
                  <w:marLeft w:val="640"/>
                  <w:marRight w:val="0"/>
                  <w:marTop w:val="0"/>
                  <w:marBottom w:val="0"/>
                  <w:divBdr>
                    <w:top w:val="none" w:sz="0" w:space="0" w:color="auto"/>
                    <w:left w:val="none" w:sz="0" w:space="0" w:color="auto"/>
                    <w:bottom w:val="none" w:sz="0" w:space="0" w:color="auto"/>
                    <w:right w:val="none" w:sz="0" w:space="0" w:color="auto"/>
                  </w:divBdr>
                </w:div>
                <w:div w:id="1234197156">
                  <w:marLeft w:val="640"/>
                  <w:marRight w:val="0"/>
                  <w:marTop w:val="0"/>
                  <w:marBottom w:val="0"/>
                  <w:divBdr>
                    <w:top w:val="none" w:sz="0" w:space="0" w:color="auto"/>
                    <w:left w:val="none" w:sz="0" w:space="0" w:color="auto"/>
                    <w:bottom w:val="none" w:sz="0" w:space="0" w:color="auto"/>
                    <w:right w:val="none" w:sz="0" w:space="0" w:color="auto"/>
                  </w:divBdr>
                </w:div>
                <w:div w:id="1106264837">
                  <w:marLeft w:val="640"/>
                  <w:marRight w:val="0"/>
                  <w:marTop w:val="0"/>
                  <w:marBottom w:val="0"/>
                  <w:divBdr>
                    <w:top w:val="none" w:sz="0" w:space="0" w:color="auto"/>
                    <w:left w:val="none" w:sz="0" w:space="0" w:color="auto"/>
                    <w:bottom w:val="none" w:sz="0" w:space="0" w:color="auto"/>
                    <w:right w:val="none" w:sz="0" w:space="0" w:color="auto"/>
                  </w:divBdr>
                </w:div>
                <w:div w:id="308368651">
                  <w:marLeft w:val="640"/>
                  <w:marRight w:val="0"/>
                  <w:marTop w:val="0"/>
                  <w:marBottom w:val="0"/>
                  <w:divBdr>
                    <w:top w:val="none" w:sz="0" w:space="0" w:color="auto"/>
                    <w:left w:val="none" w:sz="0" w:space="0" w:color="auto"/>
                    <w:bottom w:val="none" w:sz="0" w:space="0" w:color="auto"/>
                    <w:right w:val="none" w:sz="0" w:space="0" w:color="auto"/>
                  </w:divBdr>
                </w:div>
                <w:div w:id="2117090127">
                  <w:marLeft w:val="640"/>
                  <w:marRight w:val="0"/>
                  <w:marTop w:val="0"/>
                  <w:marBottom w:val="0"/>
                  <w:divBdr>
                    <w:top w:val="none" w:sz="0" w:space="0" w:color="auto"/>
                    <w:left w:val="none" w:sz="0" w:space="0" w:color="auto"/>
                    <w:bottom w:val="none" w:sz="0" w:space="0" w:color="auto"/>
                    <w:right w:val="none" w:sz="0" w:space="0" w:color="auto"/>
                  </w:divBdr>
                </w:div>
                <w:div w:id="704064314">
                  <w:marLeft w:val="640"/>
                  <w:marRight w:val="0"/>
                  <w:marTop w:val="0"/>
                  <w:marBottom w:val="0"/>
                  <w:divBdr>
                    <w:top w:val="none" w:sz="0" w:space="0" w:color="auto"/>
                    <w:left w:val="none" w:sz="0" w:space="0" w:color="auto"/>
                    <w:bottom w:val="none" w:sz="0" w:space="0" w:color="auto"/>
                    <w:right w:val="none" w:sz="0" w:space="0" w:color="auto"/>
                  </w:divBdr>
                </w:div>
                <w:div w:id="1532918372">
                  <w:marLeft w:val="640"/>
                  <w:marRight w:val="0"/>
                  <w:marTop w:val="0"/>
                  <w:marBottom w:val="0"/>
                  <w:divBdr>
                    <w:top w:val="none" w:sz="0" w:space="0" w:color="auto"/>
                    <w:left w:val="none" w:sz="0" w:space="0" w:color="auto"/>
                    <w:bottom w:val="none" w:sz="0" w:space="0" w:color="auto"/>
                    <w:right w:val="none" w:sz="0" w:space="0" w:color="auto"/>
                  </w:divBdr>
                </w:div>
                <w:div w:id="1488862107">
                  <w:marLeft w:val="640"/>
                  <w:marRight w:val="0"/>
                  <w:marTop w:val="0"/>
                  <w:marBottom w:val="0"/>
                  <w:divBdr>
                    <w:top w:val="none" w:sz="0" w:space="0" w:color="auto"/>
                    <w:left w:val="none" w:sz="0" w:space="0" w:color="auto"/>
                    <w:bottom w:val="none" w:sz="0" w:space="0" w:color="auto"/>
                    <w:right w:val="none" w:sz="0" w:space="0" w:color="auto"/>
                  </w:divBdr>
                </w:div>
                <w:div w:id="1408650361">
                  <w:marLeft w:val="640"/>
                  <w:marRight w:val="0"/>
                  <w:marTop w:val="0"/>
                  <w:marBottom w:val="0"/>
                  <w:divBdr>
                    <w:top w:val="none" w:sz="0" w:space="0" w:color="auto"/>
                    <w:left w:val="none" w:sz="0" w:space="0" w:color="auto"/>
                    <w:bottom w:val="none" w:sz="0" w:space="0" w:color="auto"/>
                    <w:right w:val="none" w:sz="0" w:space="0" w:color="auto"/>
                  </w:divBdr>
                </w:div>
                <w:div w:id="774179244">
                  <w:marLeft w:val="640"/>
                  <w:marRight w:val="0"/>
                  <w:marTop w:val="0"/>
                  <w:marBottom w:val="0"/>
                  <w:divBdr>
                    <w:top w:val="none" w:sz="0" w:space="0" w:color="auto"/>
                    <w:left w:val="none" w:sz="0" w:space="0" w:color="auto"/>
                    <w:bottom w:val="none" w:sz="0" w:space="0" w:color="auto"/>
                    <w:right w:val="none" w:sz="0" w:space="0" w:color="auto"/>
                  </w:divBdr>
                </w:div>
                <w:div w:id="1731885211">
                  <w:marLeft w:val="640"/>
                  <w:marRight w:val="0"/>
                  <w:marTop w:val="0"/>
                  <w:marBottom w:val="0"/>
                  <w:divBdr>
                    <w:top w:val="none" w:sz="0" w:space="0" w:color="auto"/>
                    <w:left w:val="none" w:sz="0" w:space="0" w:color="auto"/>
                    <w:bottom w:val="none" w:sz="0" w:space="0" w:color="auto"/>
                    <w:right w:val="none" w:sz="0" w:space="0" w:color="auto"/>
                  </w:divBdr>
                </w:div>
                <w:div w:id="1637030667">
                  <w:marLeft w:val="640"/>
                  <w:marRight w:val="0"/>
                  <w:marTop w:val="0"/>
                  <w:marBottom w:val="0"/>
                  <w:divBdr>
                    <w:top w:val="none" w:sz="0" w:space="0" w:color="auto"/>
                    <w:left w:val="none" w:sz="0" w:space="0" w:color="auto"/>
                    <w:bottom w:val="none" w:sz="0" w:space="0" w:color="auto"/>
                    <w:right w:val="none" w:sz="0" w:space="0" w:color="auto"/>
                  </w:divBdr>
                </w:div>
                <w:div w:id="188420663">
                  <w:marLeft w:val="640"/>
                  <w:marRight w:val="0"/>
                  <w:marTop w:val="0"/>
                  <w:marBottom w:val="0"/>
                  <w:divBdr>
                    <w:top w:val="none" w:sz="0" w:space="0" w:color="auto"/>
                    <w:left w:val="none" w:sz="0" w:space="0" w:color="auto"/>
                    <w:bottom w:val="none" w:sz="0" w:space="0" w:color="auto"/>
                    <w:right w:val="none" w:sz="0" w:space="0" w:color="auto"/>
                  </w:divBdr>
                </w:div>
              </w:divsChild>
            </w:div>
            <w:div w:id="1048341321">
              <w:marLeft w:val="0"/>
              <w:marRight w:val="0"/>
              <w:marTop w:val="0"/>
              <w:marBottom w:val="0"/>
              <w:divBdr>
                <w:top w:val="none" w:sz="0" w:space="0" w:color="auto"/>
                <w:left w:val="none" w:sz="0" w:space="0" w:color="auto"/>
                <w:bottom w:val="none" w:sz="0" w:space="0" w:color="auto"/>
                <w:right w:val="none" w:sz="0" w:space="0" w:color="auto"/>
              </w:divBdr>
              <w:divsChild>
                <w:div w:id="1604143686">
                  <w:marLeft w:val="640"/>
                  <w:marRight w:val="0"/>
                  <w:marTop w:val="0"/>
                  <w:marBottom w:val="0"/>
                  <w:divBdr>
                    <w:top w:val="none" w:sz="0" w:space="0" w:color="auto"/>
                    <w:left w:val="none" w:sz="0" w:space="0" w:color="auto"/>
                    <w:bottom w:val="none" w:sz="0" w:space="0" w:color="auto"/>
                    <w:right w:val="none" w:sz="0" w:space="0" w:color="auto"/>
                  </w:divBdr>
                </w:div>
                <w:div w:id="109056609">
                  <w:marLeft w:val="640"/>
                  <w:marRight w:val="0"/>
                  <w:marTop w:val="0"/>
                  <w:marBottom w:val="0"/>
                  <w:divBdr>
                    <w:top w:val="none" w:sz="0" w:space="0" w:color="auto"/>
                    <w:left w:val="none" w:sz="0" w:space="0" w:color="auto"/>
                    <w:bottom w:val="none" w:sz="0" w:space="0" w:color="auto"/>
                    <w:right w:val="none" w:sz="0" w:space="0" w:color="auto"/>
                  </w:divBdr>
                </w:div>
                <w:div w:id="1964967761">
                  <w:marLeft w:val="640"/>
                  <w:marRight w:val="0"/>
                  <w:marTop w:val="0"/>
                  <w:marBottom w:val="0"/>
                  <w:divBdr>
                    <w:top w:val="none" w:sz="0" w:space="0" w:color="auto"/>
                    <w:left w:val="none" w:sz="0" w:space="0" w:color="auto"/>
                    <w:bottom w:val="none" w:sz="0" w:space="0" w:color="auto"/>
                    <w:right w:val="none" w:sz="0" w:space="0" w:color="auto"/>
                  </w:divBdr>
                </w:div>
                <w:div w:id="499124762">
                  <w:marLeft w:val="640"/>
                  <w:marRight w:val="0"/>
                  <w:marTop w:val="0"/>
                  <w:marBottom w:val="0"/>
                  <w:divBdr>
                    <w:top w:val="none" w:sz="0" w:space="0" w:color="auto"/>
                    <w:left w:val="none" w:sz="0" w:space="0" w:color="auto"/>
                    <w:bottom w:val="none" w:sz="0" w:space="0" w:color="auto"/>
                    <w:right w:val="none" w:sz="0" w:space="0" w:color="auto"/>
                  </w:divBdr>
                </w:div>
                <w:div w:id="544369878">
                  <w:marLeft w:val="640"/>
                  <w:marRight w:val="0"/>
                  <w:marTop w:val="0"/>
                  <w:marBottom w:val="0"/>
                  <w:divBdr>
                    <w:top w:val="none" w:sz="0" w:space="0" w:color="auto"/>
                    <w:left w:val="none" w:sz="0" w:space="0" w:color="auto"/>
                    <w:bottom w:val="none" w:sz="0" w:space="0" w:color="auto"/>
                    <w:right w:val="none" w:sz="0" w:space="0" w:color="auto"/>
                  </w:divBdr>
                </w:div>
                <w:div w:id="1480146558">
                  <w:marLeft w:val="640"/>
                  <w:marRight w:val="0"/>
                  <w:marTop w:val="0"/>
                  <w:marBottom w:val="0"/>
                  <w:divBdr>
                    <w:top w:val="none" w:sz="0" w:space="0" w:color="auto"/>
                    <w:left w:val="none" w:sz="0" w:space="0" w:color="auto"/>
                    <w:bottom w:val="none" w:sz="0" w:space="0" w:color="auto"/>
                    <w:right w:val="none" w:sz="0" w:space="0" w:color="auto"/>
                  </w:divBdr>
                </w:div>
                <w:div w:id="57824788">
                  <w:marLeft w:val="640"/>
                  <w:marRight w:val="0"/>
                  <w:marTop w:val="0"/>
                  <w:marBottom w:val="0"/>
                  <w:divBdr>
                    <w:top w:val="none" w:sz="0" w:space="0" w:color="auto"/>
                    <w:left w:val="none" w:sz="0" w:space="0" w:color="auto"/>
                    <w:bottom w:val="none" w:sz="0" w:space="0" w:color="auto"/>
                    <w:right w:val="none" w:sz="0" w:space="0" w:color="auto"/>
                  </w:divBdr>
                </w:div>
                <w:div w:id="693768854">
                  <w:marLeft w:val="640"/>
                  <w:marRight w:val="0"/>
                  <w:marTop w:val="0"/>
                  <w:marBottom w:val="0"/>
                  <w:divBdr>
                    <w:top w:val="none" w:sz="0" w:space="0" w:color="auto"/>
                    <w:left w:val="none" w:sz="0" w:space="0" w:color="auto"/>
                    <w:bottom w:val="none" w:sz="0" w:space="0" w:color="auto"/>
                    <w:right w:val="none" w:sz="0" w:space="0" w:color="auto"/>
                  </w:divBdr>
                </w:div>
                <w:div w:id="1324894475">
                  <w:marLeft w:val="640"/>
                  <w:marRight w:val="0"/>
                  <w:marTop w:val="0"/>
                  <w:marBottom w:val="0"/>
                  <w:divBdr>
                    <w:top w:val="none" w:sz="0" w:space="0" w:color="auto"/>
                    <w:left w:val="none" w:sz="0" w:space="0" w:color="auto"/>
                    <w:bottom w:val="none" w:sz="0" w:space="0" w:color="auto"/>
                    <w:right w:val="none" w:sz="0" w:space="0" w:color="auto"/>
                  </w:divBdr>
                </w:div>
                <w:div w:id="1577394981">
                  <w:marLeft w:val="640"/>
                  <w:marRight w:val="0"/>
                  <w:marTop w:val="0"/>
                  <w:marBottom w:val="0"/>
                  <w:divBdr>
                    <w:top w:val="none" w:sz="0" w:space="0" w:color="auto"/>
                    <w:left w:val="none" w:sz="0" w:space="0" w:color="auto"/>
                    <w:bottom w:val="none" w:sz="0" w:space="0" w:color="auto"/>
                    <w:right w:val="none" w:sz="0" w:space="0" w:color="auto"/>
                  </w:divBdr>
                </w:div>
                <w:div w:id="296106601">
                  <w:marLeft w:val="640"/>
                  <w:marRight w:val="0"/>
                  <w:marTop w:val="0"/>
                  <w:marBottom w:val="0"/>
                  <w:divBdr>
                    <w:top w:val="none" w:sz="0" w:space="0" w:color="auto"/>
                    <w:left w:val="none" w:sz="0" w:space="0" w:color="auto"/>
                    <w:bottom w:val="none" w:sz="0" w:space="0" w:color="auto"/>
                    <w:right w:val="none" w:sz="0" w:space="0" w:color="auto"/>
                  </w:divBdr>
                </w:div>
                <w:div w:id="1550803318">
                  <w:marLeft w:val="640"/>
                  <w:marRight w:val="0"/>
                  <w:marTop w:val="0"/>
                  <w:marBottom w:val="0"/>
                  <w:divBdr>
                    <w:top w:val="none" w:sz="0" w:space="0" w:color="auto"/>
                    <w:left w:val="none" w:sz="0" w:space="0" w:color="auto"/>
                    <w:bottom w:val="none" w:sz="0" w:space="0" w:color="auto"/>
                    <w:right w:val="none" w:sz="0" w:space="0" w:color="auto"/>
                  </w:divBdr>
                </w:div>
                <w:div w:id="1501388142">
                  <w:marLeft w:val="640"/>
                  <w:marRight w:val="0"/>
                  <w:marTop w:val="0"/>
                  <w:marBottom w:val="0"/>
                  <w:divBdr>
                    <w:top w:val="none" w:sz="0" w:space="0" w:color="auto"/>
                    <w:left w:val="none" w:sz="0" w:space="0" w:color="auto"/>
                    <w:bottom w:val="none" w:sz="0" w:space="0" w:color="auto"/>
                    <w:right w:val="none" w:sz="0" w:space="0" w:color="auto"/>
                  </w:divBdr>
                </w:div>
                <w:div w:id="989552958">
                  <w:marLeft w:val="640"/>
                  <w:marRight w:val="0"/>
                  <w:marTop w:val="0"/>
                  <w:marBottom w:val="0"/>
                  <w:divBdr>
                    <w:top w:val="none" w:sz="0" w:space="0" w:color="auto"/>
                    <w:left w:val="none" w:sz="0" w:space="0" w:color="auto"/>
                    <w:bottom w:val="none" w:sz="0" w:space="0" w:color="auto"/>
                    <w:right w:val="none" w:sz="0" w:space="0" w:color="auto"/>
                  </w:divBdr>
                </w:div>
                <w:div w:id="1528371156">
                  <w:marLeft w:val="640"/>
                  <w:marRight w:val="0"/>
                  <w:marTop w:val="0"/>
                  <w:marBottom w:val="0"/>
                  <w:divBdr>
                    <w:top w:val="none" w:sz="0" w:space="0" w:color="auto"/>
                    <w:left w:val="none" w:sz="0" w:space="0" w:color="auto"/>
                    <w:bottom w:val="none" w:sz="0" w:space="0" w:color="auto"/>
                    <w:right w:val="none" w:sz="0" w:space="0" w:color="auto"/>
                  </w:divBdr>
                </w:div>
                <w:div w:id="627469408">
                  <w:marLeft w:val="640"/>
                  <w:marRight w:val="0"/>
                  <w:marTop w:val="0"/>
                  <w:marBottom w:val="0"/>
                  <w:divBdr>
                    <w:top w:val="none" w:sz="0" w:space="0" w:color="auto"/>
                    <w:left w:val="none" w:sz="0" w:space="0" w:color="auto"/>
                    <w:bottom w:val="none" w:sz="0" w:space="0" w:color="auto"/>
                    <w:right w:val="none" w:sz="0" w:space="0" w:color="auto"/>
                  </w:divBdr>
                </w:div>
                <w:div w:id="1272591528">
                  <w:marLeft w:val="640"/>
                  <w:marRight w:val="0"/>
                  <w:marTop w:val="0"/>
                  <w:marBottom w:val="0"/>
                  <w:divBdr>
                    <w:top w:val="none" w:sz="0" w:space="0" w:color="auto"/>
                    <w:left w:val="none" w:sz="0" w:space="0" w:color="auto"/>
                    <w:bottom w:val="none" w:sz="0" w:space="0" w:color="auto"/>
                    <w:right w:val="none" w:sz="0" w:space="0" w:color="auto"/>
                  </w:divBdr>
                </w:div>
                <w:div w:id="528303660">
                  <w:marLeft w:val="640"/>
                  <w:marRight w:val="0"/>
                  <w:marTop w:val="0"/>
                  <w:marBottom w:val="0"/>
                  <w:divBdr>
                    <w:top w:val="none" w:sz="0" w:space="0" w:color="auto"/>
                    <w:left w:val="none" w:sz="0" w:space="0" w:color="auto"/>
                    <w:bottom w:val="none" w:sz="0" w:space="0" w:color="auto"/>
                    <w:right w:val="none" w:sz="0" w:space="0" w:color="auto"/>
                  </w:divBdr>
                </w:div>
                <w:div w:id="136728677">
                  <w:marLeft w:val="640"/>
                  <w:marRight w:val="0"/>
                  <w:marTop w:val="0"/>
                  <w:marBottom w:val="0"/>
                  <w:divBdr>
                    <w:top w:val="none" w:sz="0" w:space="0" w:color="auto"/>
                    <w:left w:val="none" w:sz="0" w:space="0" w:color="auto"/>
                    <w:bottom w:val="none" w:sz="0" w:space="0" w:color="auto"/>
                    <w:right w:val="none" w:sz="0" w:space="0" w:color="auto"/>
                  </w:divBdr>
                </w:div>
                <w:div w:id="1601794630">
                  <w:marLeft w:val="640"/>
                  <w:marRight w:val="0"/>
                  <w:marTop w:val="0"/>
                  <w:marBottom w:val="0"/>
                  <w:divBdr>
                    <w:top w:val="none" w:sz="0" w:space="0" w:color="auto"/>
                    <w:left w:val="none" w:sz="0" w:space="0" w:color="auto"/>
                    <w:bottom w:val="none" w:sz="0" w:space="0" w:color="auto"/>
                    <w:right w:val="none" w:sz="0" w:space="0" w:color="auto"/>
                  </w:divBdr>
                </w:div>
                <w:div w:id="559826956">
                  <w:marLeft w:val="640"/>
                  <w:marRight w:val="0"/>
                  <w:marTop w:val="0"/>
                  <w:marBottom w:val="0"/>
                  <w:divBdr>
                    <w:top w:val="none" w:sz="0" w:space="0" w:color="auto"/>
                    <w:left w:val="none" w:sz="0" w:space="0" w:color="auto"/>
                    <w:bottom w:val="none" w:sz="0" w:space="0" w:color="auto"/>
                    <w:right w:val="none" w:sz="0" w:space="0" w:color="auto"/>
                  </w:divBdr>
                </w:div>
                <w:div w:id="1156606011">
                  <w:marLeft w:val="640"/>
                  <w:marRight w:val="0"/>
                  <w:marTop w:val="0"/>
                  <w:marBottom w:val="0"/>
                  <w:divBdr>
                    <w:top w:val="none" w:sz="0" w:space="0" w:color="auto"/>
                    <w:left w:val="none" w:sz="0" w:space="0" w:color="auto"/>
                    <w:bottom w:val="none" w:sz="0" w:space="0" w:color="auto"/>
                    <w:right w:val="none" w:sz="0" w:space="0" w:color="auto"/>
                  </w:divBdr>
                </w:div>
                <w:div w:id="1781294975">
                  <w:marLeft w:val="640"/>
                  <w:marRight w:val="0"/>
                  <w:marTop w:val="0"/>
                  <w:marBottom w:val="0"/>
                  <w:divBdr>
                    <w:top w:val="none" w:sz="0" w:space="0" w:color="auto"/>
                    <w:left w:val="none" w:sz="0" w:space="0" w:color="auto"/>
                    <w:bottom w:val="none" w:sz="0" w:space="0" w:color="auto"/>
                    <w:right w:val="none" w:sz="0" w:space="0" w:color="auto"/>
                  </w:divBdr>
                </w:div>
                <w:div w:id="1979652879">
                  <w:marLeft w:val="640"/>
                  <w:marRight w:val="0"/>
                  <w:marTop w:val="0"/>
                  <w:marBottom w:val="0"/>
                  <w:divBdr>
                    <w:top w:val="none" w:sz="0" w:space="0" w:color="auto"/>
                    <w:left w:val="none" w:sz="0" w:space="0" w:color="auto"/>
                    <w:bottom w:val="none" w:sz="0" w:space="0" w:color="auto"/>
                    <w:right w:val="none" w:sz="0" w:space="0" w:color="auto"/>
                  </w:divBdr>
                </w:div>
                <w:div w:id="1133330071">
                  <w:marLeft w:val="640"/>
                  <w:marRight w:val="0"/>
                  <w:marTop w:val="0"/>
                  <w:marBottom w:val="0"/>
                  <w:divBdr>
                    <w:top w:val="none" w:sz="0" w:space="0" w:color="auto"/>
                    <w:left w:val="none" w:sz="0" w:space="0" w:color="auto"/>
                    <w:bottom w:val="none" w:sz="0" w:space="0" w:color="auto"/>
                    <w:right w:val="none" w:sz="0" w:space="0" w:color="auto"/>
                  </w:divBdr>
                </w:div>
                <w:div w:id="1478910495">
                  <w:marLeft w:val="640"/>
                  <w:marRight w:val="0"/>
                  <w:marTop w:val="0"/>
                  <w:marBottom w:val="0"/>
                  <w:divBdr>
                    <w:top w:val="none" w:sz="0" w:space="0" w:color="auto"/>
                    <w:left w:val="none" w:sz="0" w:space="0" w:color="auto"/>
                    <w:bottom w:val="none" w:sz="0" w:space="0" w:color="auto"/>
                    <w:right w:val="none" w:sz="0" w:space="0" w:color="auto"/>
                  </w:divBdr>
                </w:div>
                <w:div w:id="280915344">
                  <w:marLeft w:val="640"/>
                  <w:marRight w:val="0"/>
                  <w:marTop w:val="0"/>
                  <w:marBottom w:val="0"/>
                  <w:divBdr>
                    <w:top w:val="none" w:sz="0" w:space="0" w:color="auto"/>
                    <w:left w:val="none" w:sz="0" w:space="0" w:color="auto"/>
                    <w:bottom w:val="none" w:sz="0" w:space="0" w:color="auto"/>
                    <w:right w:val="none" w:sz="0" w:space="0" w:color="auto"/>
                  </w:divBdr>
                </w:div>
                <w:div w:id="1276254130">
                  <w:marLeft w:val="640"/>
                  <w:marRight w:val="0"/>
                  <w:marTop w:val="0"/>
                  <w:marBottom w:val="0"/>
                  <w:divBdr>
                    <w:top w:val="none" w:sz="0" w:space="0" w:color="auto"/>
                    <w:left w:val="none" w:sz="0" w:space="0" w:color="auto"/>
                    <w:bottom w:val="none" w:sz="0" w:space="0" w:color="auto"/>
                    <w:right w:val="none" w:sz="0" w:space="0" w:color="auto"/>
                  </w:divBdr>
                </w:div>
                <w:div w:id="1337417366">
                  <w:marLeft w:val="640"/>
                  <w:marRight w:val="0"/>
                  <w:marTop w:val="0"/>
                  <w:marBottom w:val="0"/>
                  <w:divBdr>
                    <w:top w:val="none" w:sz="0" w:space="0" w:color="auto"/>
                    <w:left w:val="none" w:sz="0" w:space="0" w:color="auto"/>
                    <w:bottom w:val="none" w:sz="0" w:space="0" w:color="auto"/>
                    <w:right w:val="none" w:sz="0" w:space="0" w:color="auto"/>
                  </w:divBdr>
                </w:div>
                <w:div w:id="2046363171">
                  <w:marLeft w:val="640"/>
                  <w:marRight w:val="0"/>
                  <w:marTop w:val="0"/>
                  <w:marBottom w:val="0"/>
                  <w:divBdr>
                    <w:top w:val="none" w:sz="0" w:space="0" w:color="auto"/>
                    <w:left w:val="none" w:sz="0" w:space="0" w:color="auto"/>
                    <w:bottom w:val="none" w:sz="0" w:space="0" w:color="auto"/>
                    <w:right w:val="none" w:sz="0" w:space="0" w:color="auto"/>
                  </w:divBdr>
                </w:div>
                <w:div w:id="1528180312">
                  <w:marLeft w:val="640"/>
                  <w:marRight w:val="0"/>
                  <w:marTop w:val="0"/>
                  <w:marBottom w:val="0"/>
                  <w:divBdr>
                    <w:top w:val="none" w:sz="0" w:space="0" w:color="auto"/>
                    <w:left w:val="none" w:sz="0" w:space="0" w:color="auto"/>
                    <w:bottom w:val="none" w:sz="0" w:space="0" w:color="auto"/>
                    <w:right w:val="none" w:sz="0" w:space="0" w:color="auto"/>
                  </w:divBdr>
                </w:div>
                <w:div w:id="554314649">
                  <w:marLeft w:val="640"/>
                  <w:marRight w:val="0"/>
                  <w:marTop w:val="0"/>
                  <w:marBottom w:val="0"/>
                  <w:divBdr>
                    <w:top w:val="none" w:sz="0" w:space="0" w:color="auto"/>
                    <w:left w:val="none" w:sz="0" w:space="0" w:color="auto"/>
                    <w:bottom w:val="none" w:sz="0" w:space="0" w:color="auto"/>
                    <w:right w:val="none" w:sz="0" w:space="0" w:color="auto"/>
                  </w:divBdr>
                </w:div>
                <w:div w:id="546718849">
                  <w:marLeft w:val="640"/>
                  <w:marRight w:val="0"/>
                  <w:marTop w:val="0"/>
                  <w:marBottom w:val="0"/>
                  <w:divBdr>
                    <w:top w:val="none" w:sz="0" w:space="0" w:color="auto"/>
                    <w:left w:val="none" w:sz="0" w:space="0" w:color="auto"/>
                    <w:bottom w:val="none" w:sz="0" w:space="0" w:color="auto"/>
                    <w:right w:val="none" w:sz="0" w:space="0" w:color="auto"/>
                  </w:divBdr>
                </w:div>
                <w:div w:id="1561866549">
                  <w:marLeft w:val="640"/>
                  <w:marRight w:val="0"/>
                  <w:marTop w:val="0"/>
                  <w:marBottom w:val="0"/>
                  <w:divBdr>
                    <w:top w:val="none" w:sz="0" w:space="0" w:color="auto"/>
                    <w:left w:val="none" w:sz="0" w:space="0" w:color="auto"/>
                    <w:bottom w:val="none" w:sz="0" w:space="0" w:color="auto"/>
                    <w:right w:val="none" w:sz="0" w:space="0" w:color="auto"/>
                  </w:divBdr>
                </w:div>
                <w:div w:id="813596055">
                  <w:marLeft w:val="640"/>
                  <w:marRight w:val="0"/>
                  <w:marTop w:val="0"/>
                  <w:marBottom w:val="0"/>
                  <w:divBdr>
                    <w:top w:val="none" w:sz="0" w:space="0" w:color="auto"/>
                    <w:left w:val="none" w:sz="0" w:space="0" w:color="auto"/>
                    <w:bottom w:val="none" w:sz="0" w:space="0" w:color="auto"/>
                    <w:right w:val="none" w:sz="0" w:space="0" w:color="auto"/>
                  </w:divBdr>
                </w:div>
              </w:divsChild>
            </w:div>
            <w:div w:id="145175041">
              <w:marLeft w:val="0"/>
              <w:marRight w:val="0"/>
              <w:marTop w:val="0"/>
              <w:marBottom w:val="0"/>
              <w:divBdr>
                <w:top w:val="none" w:sz="0" w:space="0" w:color="auto"/>
                <w:left w:val="none" w:sz="0" w:space="0" w:color="auto"/>
                <w:bottom w:val="none" w:sz="0" w:space="0" w:color="auto"/>
                <w:right w:val="none" w:sz="0" w:space="0" w:color="auto"/>
              </w:divBdr>
              <w:divsChild>
                <w:div w:id="29191156">
                  <w:marLeft w:val="640"/>
                  <w:marRight w:val="0"/>
                  <w:marTop w:val="0"/>
                  <w:marBottom w:val="0"/>
                  <w:divBdr>
                    <w:top w:val="none" w:sz="0" w:space="0" w:color="auto"/>
                    <w:left w:val="none" w:sz="0" w:space="0" w:color="auto"/>
                    <w:bottom w:val="none" w:sz="0" w:space="0" w:color="auto"/>
                    <w:right w:val="none" w:sz="0" w:space="0" w:color="auto"/>
                  </w:divBdr>
                </w:div>
                <w:div w:id="299070854">
                  <w:marLeft w:val="640"/>
                  <w:marRight w:val="0"/>
                  <w:marTop w:val="0"/>
                  <w:marBottom w:val="0"/>
                  <w:divBdr>
                    <w:top w:val="none" w:sz="0" w:space="0" w:color="auto"/>
                    <w:left w:val="none" w:sz="0" w:space="0" w:color="auto"/>
                    <w:bottom w:val="none" w:sz="0" w:space="0" w:color="auto"/>
                    <w:right w:val="none" w:sz="0" w:space="0" w:color="auto"/>
                  </w:divBdr>
                </w:div>
                <w:div w:id="494344935">
                  <w:marLeft w:val="640"/>
                  <w:marRight w:val="0"/>
                  <w:marTop w:val="0"/>
                  <w:marBottom w:val="0"/>
                  <w:divBdr>
                    <w:top w:val="none" w:sz="0" w:space="0" w:color="auto"/>
                    <w:left w:val="none" w:sz="0" w:space="0" w:color="auto"/>
                    <w:bottom w:val="none" w:sz="0" w:space="0" w:color="auto"/>
                    <w:right w:val="none" w:sz="0" w:space="0" w:color="auto"/>
                  </w:divBdr>
                </w:div>
                <w:div w:id="1916818160">
                  <w:marLeft w:val="640"/>
                  <w:marRight w:val="0"/>
                  <w:marTop w:val="0"/>
                  <w:marBottom w:val="0"/>
                  <w:divBdr>
                    <w:top w:val="none" w:sz="0" w:space="0" w:color="auto"/>
                    <w:left w:val="none" w:sz="0" w:space="0" w:color="auto"/>
                    <w:bottom w:val="none" w:sz="0" w:space="0" w:color="auto"/>
                    <w:right w:val="none" w:sz="0" w:space="0" w:color="auto"/>
                  </w:divBdr>
                </w:div>
                <w:div w:id="1330673692">
                  <w:marLeft w:val="640"/>
                  <w:marRight w:val="0"/>
                  <w:marTop w:val="0"/>
                  <w:marBottom w:val="0"/>
                  <w:divBdr>
                    <w:top w:val="none" w:sz="0" w:space="0" w:color="auto"/>
                    <w:left w:val="none" w:sz="0" w:space="0" w:color="auto"/>
                    <w:bottom w:val="none" w:sz="0" w:space="0" w:color="auto"/>
                    <w:right w:val="none" w:sz="0" w:space="0" w:color="auto"/>
                  </w:divBdr>
                </w:div>
                <w:div w:id="1443263581">
                  <w:marLeft w:val="640"/>
                  <w:marRight w:val="0"/>
                  <w:marTop w:val="0"/>
                  <w:marBottom w:val="0"/>
                  <w:divBdr>
                    <w:top w:val="none" w:sz="0" w:space="0" w:color="auto"/>
                    <w:left w:val="none" w:sz="0" w:space="0" w:color="auto"/>
                    <w:bottom w:val="none" w:sz="0" w:space="0" w:color="auto"/>
                    <w:right w:val="none" w:sz="0" w:space="0" w:color="auto"/>
                  </w:divBdr>
                </w:div>
                <w:div w:id="2121140138">
                  <w:marLeft w:val="640"/>
                  <w:marRight w:val="0"/>
                  <w:marTop w:val="0"/>
                  <w:marBottom w:val="0"/>
                  <w:divBdr>
                    <w:top w:val="none" w:sz="0" w:space="0" w:color="auto"/>
                    <w:left w:val="none" w:sz="0" w:space="0" w:color="auto"/>
                    <w:bottom w:val="none" w:sz="0" w:space="0" w:color="auto"/>
                    <w:right w:val="none" w:sz="0" w:space="0" w:color="auto"/>
                  </w:divBdr>
                </w:div>
                <w:div w:id="99302238">
                  <w:marLeft w:val="640"/>
                  <w:marRight w:val="0"/>
                  <w:marTop w:val="0"/>
                  <w:marBottom w:val="0"/>
                  <w:divBdr>
                    <w:top w:val="none" w:sz="0" w:space="0" w:color="auto"/>
                    <w:left w:val="none" w:sz="0" w:space="0" w:color="auto"/>
                    <w:bottom w:val="none" w:sz="0" w:space="0" w:color="auto"/>
                    <w:right w:val="none" w:sz="0" w:space="0" w:color="auto"/>
                  </w:divBdr>
                </w:div>
                <w:div w:id="1344673151">
                  <w:marLeft w:val="640"/>
                  <w:marRight w:val="0"/>
                  <w:marTop w:val="0"/>
                  <w:marBottom w:val="0"/>
                  <w:divBdr>
                    <w:top w:val="none" w:sz="0" w:space="0" w:color="auto"/>
                    <w:left w:val="none" w:sz="0" w:space="0" w:color="auto"/>
                    <w:bottom w:val="none" w:sz="0" w:space="0" w:color="auto"/>
                    <w:right w:val="none" w:sz="0" w:space="0" w:color="auto"/>
                  </w:divBdr>
                </w:div>
                <w:div w:id="1518540350">
                  <w:marLeft w:val="640"/>
                  <w:marRight w:val="0"/>
                  <w:marTop w:val="0"/>
                  <w:marBottom w:val="0"/>
                  <w:divBdr>
                    <w:top w:val="none" w:sz="0" w:space="0" w:color="auto"/>
                    <w:left w:val="none" w:sz="0" w:space="0" w:color="auto"/>
                    <w:bottom w:val="none" w:sz="0" w:space="0" w:color="auto"/>
                    <w:right w:val="none" w:sz="0" w:space="0" w:color="auto"/>
                  </w:divBdr>
                </w:div>
                <w:div w:id="1392655793">
                  <w:marLeft w:val="640"/>
                  <w:marRight w:val="0"/>
                  <w:marTop w:val="0"/>
                  <w:marBottom w:val="0"/>
                  <w:divBdr>
                    <w:top w:val="none" w:sz="0" w:space="0" w:color="auto"/>
                    <w:left w:val="none" w:sz="0" w:space="0" w:color="auto"/>
                    <w:bottom w:val="none" w:sz="0" w:space="0" w:color="auto"/>
                    <w:right w:val="none" w:sz="0" w:space="0" w:color="auto"/>
                  </w:divBdr>
                </w:div>
                <w:div w:id="192304299">
                  <w:marLeft w:val="640"/>
                  <w:marRight w:val="0"/>
                  <w:marTop w:val="0"/>
                  <w:marBottom w:val="0"/>
                  <w:divBdr>
                    <w:top w:val="none" w:sz="0" w:space="0" w:color="auto"/>
                    <w:left w:val="none" w:sz="0" w:space="0" w:color="auto"/>
                    <w:bottom w:val="none" w:sz="0" w:space="0" w:color="auto"/>
                    <w:right w:val="none" w:sz="0" w:space="0" w:color="auto"/>
                  </w:divBdr>
                </w:div>
                <w:div w:id="1690567133">
                  <w:marLeft w:val="640"/>
                  <w:marRight w:val="0"/>
                  <w:marTop w:val="0"/>
                  <w:marBottom w:val="0"/>
                  <w:divBdr>
                    <w:top w:val="none" w:sz="0" w:space="0" w:color="auto"/>
                    <w:left w:val="none" w:sz="0" w:space="0" w:color="auto"/>
                    <w:bottom w:val="none" w:sz="0" w:space="0" w:color="auto"/>
                    <w:right w:val="none" w:sz="0" w:space="0" w:color="auto"/>
                  </w:divBdr>
                </w:div>
                <w:div w:id="1138255151">
                  <w:marLeft w:val="640"/>
                  <w:marRight w:val="0"/>
                  <w:marTop w:val="0"/>
                  <w:marBottom w:val="0"/>
                  <w:divBdr>
                    <w:top w:val="none" w:sz="0" w:space="0" w:color="auto"/>
                    <w:left w:val="none" w:sz="0" w:space="0" w:color="auto"/>
                    <w:bottom w:val="none" w:sz="0" w:space="0" w:color="auto"/>
                    <w:right w:val="none" w:sz="0" w:space="0" w:color="auto"/>
                  </w:divBdr>
                </w:div>
                <w:div w:id="1644577262">
                  <w:marLeft w:val="640"/>
                  <w:marRight w:val="0"/>
                  <w:marTop w:val="0"/>
                  <w:marBottom w:val="0"/>
                  <w:divBdr>
                    <w:top w:val="none" w:sz="0" w:space="0" w:color="auto"/>
                    <w:left w:val="none" w:sz="0" w:space="0" w:color="auto"/>
                    <w:bottom w:val="none" w:sz="0" w:space="0" w:color="auto"/>
                    <w:right w:val="none" w:sz="0" w:space="0" w:color="auto"/>
                  </w:divBdr>
                </w:div>
                <w:div w:id="789593748">
                  <w:marLeft w:val="640"/>
                  <w:marRight w:val="0"/>
                  <w:marTop w:val="0"/>
                  <w:marBottom w:val="0"/>
                  <w:divBdr>
                    <w:top w:val="none" w:sz="0" w:space="0" w:color="auto"/>
                    <w:left w:val="none" w:sz="0" w:space="0" w:color="auto"/>
                    <w:bottom w:val="none" w:sz="0" w:space="0" w:color="auto"/>
                    <w:right w:val="none" w:sz="0" w:space="0" w:color="auto"/>
                  </w:divBdr>
                </w:div>
                <w:div w:id="289671575">
                  <w:marLeft w:val="640"/>
                  <w:marRight w:val="0"/>
                  <w:marTop w:val="0"/>
                  <w:marBottom w:val="0"/>
                  <w:divBdr>
                    <w:top w:val="none" w:sz="0" w:space="0" w:color="auto"/>
                    <w:left w:val="none" w:sz="0" w:space="0" w:color="auto"/>
                    <w:bottom w:val="none" w:sz="0" w:space="0" w:color="auto"/>
                    <w:right w:val="none" w:sz="0" w:space="0" w:color="auto"/>
                  </w:divBdr>
                </w:div>
                <w:div w:id="2136097643">
                  <w:marLeft w:val="640"/>
                  <w:marRight w:val="0"/>
                  <w:marTop w:val="0"/>
                  <w:marBottom w:val="0"/>
                  <w:divBdr>
                    <w:top w:val="none" w:sz="0" w:space="0" w:color="auto"/>
                    <w:left w:val="none" w:sz="0" w:space="0" w:color="auto"/>
                    <w:bottom w:val="none" w:sz="0" w:space="0" w:color="auto"/>
                    <w:right w:val="none" w:sz="0" w:space="0" w:color="auto"/>
                  </w:divBdr>
                </w:div>
                <w:div w:id="997001605">
                  <w:marLeft w:val="640"/>
                  <w:marRight w:val="0"/>
                  <w:marTop w:val="0"/>
                  <w:marBottom w:val="0"/>
                  <w:divBdr>
                    <w:top w:val="none" w:sz="0" w:space="0" w:color="auto"/>
                    <w:left w:val="none" w:sz="0" w:space="0" w:color="auto"/>
                    <w:bottom w:val="none" w:sz="0" w:space="0" w:color="auto"/>
                    <w:right w:val="none" w:sz="0" w:space="0" w:color="auto"/>
                  </w:divBdr>
                </w:div>
                <w:div w:id="1309746549">
                  <w:marLeft w:val="640"/>
                  <w:marRight w:val="0"/>
                  <w:marTop w:val="0"/>
                  <w:marBottom w:val="0"/>
                  <w:divBdr>
                    <w:top w:val="none" w:sz="0" w:space="0" w:color="auto"/>
                    <w:left w:val="none" w:sz="0" w:space="0" w:color="auto"/>
                    <w:bottom w:val="none" w:sz="0" w:space="0" w:color="auto"/>
                    <w:right w:val="none" w:sz="0" w:space="0" w:color="auto"/>
                  </w:divBdr>
                </w:div>
                <w:div w:id="1681620771">
                  <w:marLeft w:val="640"/>
                  <w:marRight w:val="0"/>
                  <w:marTop w:val="0"/>
                  <w:marBottom w:val="0"/>
                  <w:divBdr>
                    <w:top w:val="none" w:sz="0" w:space="0" w:color="auto"/>
                    <w:left w:val="none" w:sz="0" w:space="0" w:color="auto"/>
                    <w:bottom w:val="none" w:sz="0" w:space="0" w:color="auto"/>
                    <w:right w:val="none" w:sz="0" w:space="0" w:color="auto"/>
                  </w:divBdr>
                </w:div>
                <w:div w:id="1897352256">
                  <w:marLeft w:val="640"/>
                  <w:marRight w:val="0"/>
                  <w:marTop w:val="0"/>
                  <w:marBottom w:val="0"/>
                  <w:divBdr>
                    <w:top w:val="none" w:sz="0" w:space="0" w:color="auto"/>
                    <w:left w:val="none" w:sz="0" w:space="0" w:color="auto"/>
                    <w:bottom w:val="none" w:sz="0" w:space="0" w:color="auto"/>
                    <w:right w:val="none" w:sz="0" w:space="0" w:color="auto"/>
                  </w:divBdr>
                </w:div>
                <w:div w:id="741223427">
                  <w:marLeft w:val="640"/>
                  <w:marRight w:val="0"/>
                  <w:marTop w:val="0"/>
                  <w:marBottom w:val="0"/>
                  <w:divBdr>
                    <w:top w:val="none" w:sz="0" w:space="0" w:color="auto"/>
                    <w:left w:val="none" w:sz="0" w:space="0" w:color="auto"/>
                    <w:bottom w:val="none" w:sz="0" w:space="0" w:color="auto"/>
                    <w:right w:val="none" w:sz="0" w:space="0" w:color="auto"/>
                  </w:divBdr>
                </w:div>
                <w:div w:id="409430805">
                  <w:marLeft w:val="640"/>
                  <w:marRight w:val="0"/>
                  <w:marTop w:val="0"/>
                  <w:marBottom w:val="0"/>
                  <w:divBdr>
                    <w:top w:val="none" w:sz="0" w:space="0" w:color="auto"/>
                    <w:left w:val="none" w:sz="0" w:space="0" w:color="auto"/>
                    <w:bottom w:val="none" w:sz="0" w:space="0" w:color="auto"/>
                    <w:right w:val="none" w:sz="0" w:space="0" w:color="auto"/>
                  </w:divBdr>
                </w:div>
                <w:div w:id="875198608">
                  <w:marLeft w:val="640"/>
                  <w:marRight w:val="0"/>
                  <w:marTop w:val="0"/>
                  <w:marBottom w:val="0"/>
                  <w:divBdr>
                    <w:top w:val="none" w:sz="0" w:space="0" w:color="auto"/>
                    <w:left w:val="none" w:sz="0" w:space="0" w:color="auto"/>
                    <w:bottom w:val="none" w:sz="0" w:space="0" w:color="auto"/>
                    <w:right w:val="none" w:sz="0" w:space="0" w:color="auto"/>
                  </w:divBdr>
                </w:div>
                <w:div w:id="659041132">
                  <w:marLeft w:val="640"/>
                  <w:marRight w:val="0"/>
                  <w:marTop w:val="0"/>
                  <w:marBottom w:val="0"/>
                  <w:divBdr>
                    <w:top w:val="none" w:sz="0" w:space="0" w:color="auto"/>
                    <w:left w:val="none" w:sz="0" w:space="0" w:color="auto"/>
                    <w:bottom w:val="none" w:sz="0" w:space="0" w:color="auto"/>
                    <w:right w:val="none" w:sz="0" w:space="0" w:color="auto"/>
                  </w:divBdr>
                </w:div>
                <w:div w:id="996613770">
                  <w:marLeft w:val="640"/>
                  <w:marRight w:val="0"/>
                  <w:marTop w:val="0"/>
                  <w:marBottom w:val="0"/>
                  <w:divBdr>
                    <w:top w:val="none" w:sz="0" w:space="0" w:color="auto"/>
                    <w:left w:val="none" w:sz="0" w:space="0" w:color="auto"/>
                    <w:bottom w:val="none" w:sz="0" w:space="0" w:color="auto"/>
                    <w:right w:val="none" w:sz="0" w:space="0" w:color="auto"/>
                  </w:divBdr>
                </w:div>
                <w:div w:id="2013027847">
                  <w:marLeft w:val="640"/>
                  <w:marRight w:val="0"/>
                  <w:marTop w:val="0"/>
                  <w:marBottom w:val="0"/>
                  <w:divBdr>
                    <w:top w:val="none" w:sz="0" w:space="0" w:color="auto"/>
                    <w:left w:val="none" w:sz="0" w:space="0" w:color="auto"/>
                    <w:bottom w:val="none" w:sz="0" w:space="0" w:color="auto"/>
                    <w:right w:val="none" w:sz="0" w:space="0" w:color="auto"/>
                  </w:divBdr>
                </w:div>
                <w:div w:id="1834250058">
                  <w:marLeft w:val="640"/>
                  <w:marRight w:val="0"/>
                  <w:marTop w:val="0"/>
                  <w:marBottom w:val="0"/>
                  <w:divBdr>
                    <w:top w:val="none" w:sz="0" w:space="0" w:color="auto"/>
                    <w:left w:val="none" w:sz="0" w:space="0" w:color="auto"/>
                    <w:bottom w:val="none" w:sz="0" w:space="0" w:color="auto"/>
                    <w:right w:val="none" w:sz="0" w:space="0" w:color="auto"/>
                  </w:divBdr>
                </w:div>
                <w:div w:id="322123891">
                  <w:marLeft w:val="640"/>
                  <w:marRight w:val="0"/>
                  <w:marTop w:val="0"/>
                  <w:marBottom w:val="0"/>
                  <w:divBdr>
                    <w:top w:val="none" w:sz="0" w:space="0" w:color="auto"/>
                    <w:left w:val="none" w:sz="0" w:space="0" w:color="auto"/>
                    <w:bottom w:val="none" w:sz="0" w:space="0" w:color="auto"/>
                    <w:right w:val="none" w:sz="0" w:space="0" w:color="auto"/>
                  </w:divBdr>
                </w:div>
                <w:div w:id="940406479">
                  <w:marLeft w:val="640"/>
                  <w:marRight w:val="0"/>
                  <w:marTop w:val="0"/>
                  <w:marBottom w:val="0"/>
                  <w:divBdr>
                    <w:top w:val="none" w:sz="0" w:space="0" w:color="auto"/>
                    <w:left w:val="none" w:sz="0" w:space="0" w:color="auto"/>
                    <w:bottom w:val="none" w:sz="0" w:space="0" w:color="auto"/>
                    <w:right w:val="none" w:sz="0" w:space="0" w:color="auto"/>
                  </w:divBdr>
                </w:div>
                <w:div w:id="297075080">
                  <w:marLeft w:val="640"/>
                  <w:marRight w:val="0"/>
                  <w:marTop w:val="0"/>
                  <w:marBottom w:val="0"/>
                  <w:divBdr>
                    <w:top w:val="none" w:sz="0" w:space="0" w:color="auto"/>
                    <w:left w:val="none" w:sz="0" w:space="0" w:color="auto"/>
                    <w:bottom w:val="none" w:sz="0" w:space="0" w:color="auto"/>
                    <w:right w:val="none" w:sz="0" w:space="0" w:color="auto"/>
                  </w:divBdr>
                </w:div>
                <w:div w:id="1521427266">
                  <w:marLeft w:val="640"/>
                  <w:marRight w:val="0"/>
                  <w:marTop w:val="0"/>
                  <w:marBottom w:val="0"/>
                  <w:divBdr>
                    <w:top w:val="none" w:sz="0" w:space="0" w:color="auto"/>
                    <w:left w:val="none" w:sz="0" w:space="0" w:color="auto"/>
                    <w:bottom w:val="none" w:sz="0" w:space="0" w:color="auto"/>
                    <w:right w:val="none" w:sz="0" w:space="0" w:color="auto"/>
                  </w:divBdr>
                </w:div>
                <w:div w:id="1371226227">
                  <w:marLeft w:val="640"/>
                  <w:marRight w:val="0"/>
                  <w:marTop w:val="0"/>
                  <w:marBottom w:val="0"/>
                  <w:divBdr>
                    <w:top w:val="none" w:sz="0" w:space="0" w:color="auto"/>
                    <w:left w:val="none" w:sz="0" w:space="0" w:color="auto"/>
                    <w:bottom w:val="none" w:sz="0" w:space="0" w:color="auto"/>
                    <w:right w:val="none" w:sz="0" w:space="0" w:color="auto"/>
                  </w:divBdr>
                </w:div>
                <w:div w:id="1460958262">
                  <w:marLeft w:val="640"/>
                  <w:marRight w:val="0"/>
                  <w:marTop w:val="0"/>
                  <w:marBottom w:val="0"/>
                  <w:divBdr>
                    <w:top w:val="none" w:sz="0" w:space="0" w:color="auto"/>
                    <w:left w:val="none" w:sz="0" w:space="0" w:color="auto"/>
                    <w:bottom w:val="none" w:sz="0" w:space="0" w:color="auto"/>
                    <w:right w:val="none" w:sz="0" w:space="0" w:color="auto"/>
                  </w:divBdr>
                </w:div>
              </w:divsChild>
            </w:div>
            <w:div w:id="556166007">
              <w:marLeft w:val="0"/>
              <w:marRight w:val="0"/>
              <w:marTop w:val="0"/>
              <w:marBottom w:val="0"/>
              <w:divBdr>
                <w:top w:val="none" w:sz="0" w:space="0" w:color="auto"/>
                <w:left w:val="none" w:sz="0" w:space="0" w:color="auto"/>
                <w:bottom w:val="none" w:sz="0" w:space="0" w:color="auto"/>
                <w:right w:val="none" w:sz="0" w:space="0" w:color="auto"/>
              </w:divBdr>
            </w:div>
            <w:div w:id="439573916">
              <w:marLeft w:val="0"/>
              <w:marRight w:val="0"/>
              <w:marTop w:val="0"/>
              <w:marBottom w:val="0"/>
              <w:divBdr>
                <w:top w:val="none" w:sz="0" w:space="0" w:color="auto"/>
                <w:left w:val="none" w:sz="0" w:space="0" w:color="auto"/>
                <w:bottom w:val="none" w:sz="0" w:space="0" w:color="auto"/>
                <w:right w:val="none" w:sz="0" w:space="0" w:color="auto"/>
              </w:divBdr>
            </w:div>
            <w:div w:id="545141250">
              <w:marLeft w:val="0"/>
              <w:marRight w:val="0"/>
              <w:marTop w:val="0"/>
              <w:marBottom w:val="0"/>
              <w:divBdr>
                <w:top w:val="none" w:sz="0" w:space="0" w:color="auto"/>
                <w:left w:val="none" w:sz="0" w:space="0" w:color="auto"/>
                <w:bottom w:val="none" w:sz="0" w:space="0" w:color="auto"/>
                <w:right w:val="none" w:sz="0" w:space="0" w:color="auto"/>
              </w:divBdr>
              <w:divsChild>
                <w:div w:id="161314256">
                  <w:marLeft w:val="640"/>
                  <w:marRight w:val="0"/>
                  <w:marTop w:val="0"/>
                  <w:marBottom w:val="0"/>
                  <w:divBdr>
                    <w:top w:val="none" w:sz="0" w:space="0" w:color="auto"/>
                    <w:left w:val="none" w:sz="0" w:space="0" w:color="auto"/>
                    <w:bottom w:val="none" w:sz="0" w:space="0" w:color="auto"/>
                    <w:right w:val="none" w:sz="0" w:space="0" w:color="auto"/>
                  </w:divBdr>
                </w:div>
                <w:div w:id="805244450">
                  <w:marLeft w:val="640"/>
                  <w:marRight w:val="0"/>
                  <w:marTop w:val="0"/>
                  <w:marBottom w:val="0"/>
                  <w:divBdr>
                    <w:top w:val="none" w:sz="0" w:space="0" w:color="auto"/>
                    <w:left w:val="none" w:sz="0" w:space="0" w:color="auto"/>
                    <w:bottom w:val="none" w:sz="0" w:space="0" w:color="auto"/>
                    <w:right w:val="none" w:sz="0" w:space="0" w:color="auto"/>
                  </w:divBdr>
                </w:div>
                <w:div w:id="2116825887">
                  <w:marLeft w:val="640"/>
                  <w:marRight w:val="0"/>
                  <w:marTop w:val="0"/>
                  <w:marBottom w:val="0"/>
                  <w:divBdr>
                    <w:top w:val="none" w:sz="0" w:space="0" w:color="auto"/>
                    <w:left w:val="none" w:sz="0" w:space="0" w:color="auto"/>
                    <w:bottom w:val="none" w:sz="0" w:space="0" w:color="auto"/>
                    <w:right w:val="none" w:sz="0" w:space="0" w:color="auto"/>
                  </w:divBdr>
                </w:div>
                <w:div w:id="899905009">
                  <w:marLeft w:val="640"/>
                  <w:marRight w:val="0"/>
                  <w:marTop w:val="0"/>
                  <w:marBottom w:val="0"/>
                  <w:divBdr>
                    <w:top w:val="none" w:sz="0" w:space="0" w:color="auto"/>
                    <w:left w:val="none" w:sz="0" w:space="0" w:color="auto"/>
                    <w:bottom w:val="none" w:sz="0" w:space="0" w:color="auto"/>
                    <w:right w:val="none" w:sz="0" w:space="0" w:color="auto"/>
                  </w:divBdr>
                </w:div>
                <w:div w:id="1345939393">
                  <w:marLeft w:val="640"/>
                  <w:marRight w:val="0"/>
                  <w:marTop w:val="0"/>
                  <w:marBottom w:val="0"/>
                  <w:divBdr>
                    <w:top w:val="none" w:sz="0" w:space="0" w:color="auto"/>
                    <w:left w:val="none" w:sz="0" w:space="0" w:color="auto"/>
                    <w:bottom w:val="none" w:sz="0" w:space="0" w:color="auto"/>
                    <w:right w:val="none" w:sz="0" w:space="0" w:color="auto"/>
                  </w:divBdr>
                </w:div>
                <w:div w:id="1020618259">
                  <w:marLeft w:val="640"/>
                  <w:marRight w:val="0"/>
                  <w:marTop w:val="0"/>
                  <w:marBottom w:val="0"/>
                  <w:divBdr>
                    <w:top w:val="none" w:sz="0" w:space="0" w:color="auto"/>
                    <w:left w:val="none" w:sz="0" w:space="0" w:color="auto"/>
                    <w:bottom w:val="none" w:sz="0" w:space="0" w:color="auto"/>
                    <w:right w:val="none" w:sz="0" w:space="0" w:color="auto"/>
                  </w:divBdr>
                </w:div>
                <w:div w:id="523061358">
                  <w:marLeft w:val="640"/>
                  <w:marRight w:val="0"/>
                  <w:marTop w:val="0"/>
                  <w:marBottom w:val="0"/>
                  <w:divBdr>
                    <w:top w:val="none" w:sz="0" w:space="0" w:color="auto"/>
                    <w:left w:val="none" w:sz="0" w:space="0" w:color="auto"/>
                    <w:bottom w:val="none" w:sz="0" w:space="0" w:color="auto"/>
                    <w:right w:val="none" w:sz="0" w:space="0" w:color="auto"/>
                  </w:divBdr>
                </w:div>
                <w:div w:id="136381604">
                  <w:marLeft w:val="640"/>
                  <w:marRight w:val="0"/>
                  <w:marTop w:val="0"/>
                  <w:marBottom w:val="0"/>
                  <w:divBdr>
                    <w:top w:val="none" w:sz="0" w:space="0" w:color="auto"/>
                    <w:left w:val="none" w:sz="0" w:space="0" w:color="auto"/>
                    <w:bottom w:val="none" w:sz="0" w:space="0" w:color="auto"/>
                    <w:right w:val="none" w:sz="0" w:space="0" w:color="auto"/>
                  </w:divBdr>
                </w:div>
                <w:div w:id="626005373">
                  <w:marLeft w:val="640"/>
                  <w:marRight w:val="0"/>
                  <w:marTop w:val="0"/>
                  <w:marBottom w:val="0"/>
                  <w:divBdr>
                    <w:top w:val="none" w:sz="0" w:space="0" w:color="auto"/>
                    <w:left w:val="none" w:sz="0" w:space="0" w:color="auto"/>
                    <w:bottom w:val="none" w:sz="0" w:space="0" w:color="auto"/>
                    <w:right w:val="none" w:sz="0" w:space="0" w:color="auto"/>
                  </w:divBdr>
                </w:div>
                <w:div w:id="796753791">
                  <w:marLeft w:val="640"/>
                  <w:marRight w:val="0"/>
                  <w:marTop w:val="0"/>
                  <w:marBottom w:val="0"/>
                  <w:divBdr>
                    <w:top w:val="none" w:sz="0" w:space="0" w:color="auto"/>
                    <w:left w:val="none" w:sz="0" w:space="0" w:color="auto"/>
                    <w:bottom w:val="none" w:sz="0" w:space="0" w:color="auto"/>
                    <w:right w:val="none" w:sz="0" w:space="0" w:color="auto"/>
                  </w:divBdr>
                </w:div>
                <w:div w:id="1591347722">
                  <w:marLeft w:val="640"/>
                  <w:marRight w:val="0"/>
                  <w:marTop w:val="0"/>
                  <w:marBottom w:val="0"/>
                  <w:divBdr>
                    <w:top w:val="none" w:sz="0" w:space="0" w:color="auto"/>
                    <w:left w:val="none" w:sz="0" w:space="0" w:color="auto"/>
                    <w:bottom w:val="none" w:sz="0" w:space="0" w:color="auto"/>
                    <w:right w:val="none" w:sz="0" w:space="0" w:color="auto"/>
                  </w:divBdr>
                </w:div>
                <w:div w:id="980815026">
                  <w:marLeft w:val="640"/>
                  <w:marRight w:val="0"/>
                  <w:marTop w:val="0"/>
                  <w:marBottom w:val="0"/>
                  <w:divBdr>
                    <w:top w:val="none" w:sz="0" w:space="0" w:color="auto"/>
                    <w:left w:val="none" w:sz="0" w:space="0" w:color="auto"/>
                    <w:bottom w:val="none" w:sz="0" w:space="0" w:color="auto"/>
                    <w:right w:val="none" w:sz="0" w:space="0" w:color="auto"/>
                  </w:divBdr>
                </w:div>
                <w:div w:id="141316349">
                  <w:marLeft w:val="640"/>
                  <w:marRight w:val="0"/>
                  <w:marTop w:val="0"/>
                  <w:marBottom w:val="0"/>
                  <w:divBdr>
                    <w:top w:val="none" w:sz="0" w:space="0" w:color="auto"/>
                    <w:left w:val="none" w:sz="0" w:space="0" w:color="auto"/>
                    <w:bottom w:val="none" w:sz="0" w:space="0" w:color="auto"/>
                    <w:right w:val="none" w:sz="0" w:space="0" w:color="auto"/>
                  </w:divBdr>
                </w:div>
                <w:div w:id="1970477639">
                  <w:marLeft w:val="640"/>
                  <w:marRight w:val="0"/>
                  <w:marTop w:val="0"/>
                  <w:marBottom w:val="0"/>
                  <w:divBdr>
                    <w:top w:val="none" w:sz="0" w:space="0" w:color="auto"/>
                    <w:left w:val="none" w:sz="0" w:space="0" w:color="auto"/>
                    <w:bottom w:val="none" w:sz="0" w:space="0" w:color="auto"/>
                    <w:right w:val="none" w:sz="0" w:space="0" w:color="auto"/>
                  </w:divBdr>
                </w:div>
                <w:div w:id="544098141">
                  <w:marLeft w:val="640"/>
                  <w:marRight w:val="0"/>
                  <w:marTop w:val="0"/>
                  <w:marBottom w:val="0"/>
                  <w:divBdr>
                    <w:top w:val="none" w:sz="0" w:space="0" w:color="auto"/>
                    <w:left w:val="none" w:sz="0" w:space="0" w:color="auto"/>
                    <w:bottom w:val="none" w:sz="0" w:space="0" w:color="auto"/>
                    <w:right w:val="none" w:sz="0" w:space="0" w:color="auto"/>
                  </w:divBdr>
                </w:div>
                <w:div w:id="877201956">
                  <w:marLeft w:val="640"/>
                  <w:marRight w:val="0"/>
                  <w:marTop w:val="0"/>
                  <w:marBottom w:val="0"/>
                  <w:divBdr>
                    <w:top w:val="none" w:sz="0" w:space="0" w:color="auto"/>
                    <w:left w:val="none" w:sz="0" w:space="0" w:color="auto"/>
                    <w:bottom w:val="none" w:sz="0" w:space="0" w:color="auto"/>
                    <w:right w:val="none" w:sz="0" w:space="0" w:color="auto"/>
                  </w:divBdr>
                </w:div>
                <w:div w:id="91169791">
                  <w:marLeft w:val="640"/>
                  <w:marRight w:val="0"/>
                  <w:marTop w:val="0"/>
                  <w:marBottom w:val="0"/>
                  <w:divBdr>
                    <w:top w:val="none" w:sz="0" w:space="0" w:color="auto"/>
                    <w:left w:val="none" w:sz="0" w:space="0" w:color="auto"/>
                    <w:bottom w:val="none" w:sz="0" w:space="0" w:color="auto"/>
                    <w:right w:val="none" w:sz="0" w:space="0" w:color="auto"/>
                  </w:divBdr>
                </w:div>
                <w:div w:id="1491949227">
                  <w:marLeft w:val="640"/>
                  <w:marRight w:val="0"/>
                  <w:marTop w:val="0"/>
                  <w:marBottom w:val="0"/>
                  <w:divBdr>
                    <w:top w:val="none" w:sz="0" w:space="0" w:color="auto"/>
                    <w:left w:val="none" w:sz="0" w:space="0" w:color="auto"/>
                    <w:bottom w:val="none" w:sz="0" w:space="0" w:color="auto"/>
                    <w:right w:val="none" w:sz="0" w:space="0" w:color="auto"/>
                  </w:divBdr>
                </w:div>
                <w:div w:id="894120906">
                  <w:marLeft w:val="640"/>
                  <w:marRight w:val="0"/>
                  <w:marTop w:val="0"/>
                  <w:marBottom w:val="0"/>
                  <w:divBdr>
                    <w:top w:val="none" w:sz="0" w:space="0" w:color="auto"/>
                    <w:left w:val="none" w:sz="0" w:space="0" w:color="auto"/>
                    <w:bottom w:val="none" w:sz="0" w:space="0" w:color="auto"/>
                    <w:right w:val="none" w:sz="0" w:space="0" w:color="auto"/>
                  </w:divBdr>
                </w:div>
                <w:div w:id="910235055">
                  <w:marLeft w:val="640"/>
                  <w:marRight w:val="0"/>
                  <w:marTop w:val="0"/>
                  <w:marBottom w:val="0"/>
                  <w:divBdr>
                    <w:top w:val="none" w:sz="0" w:space="0" w:color="auto"/>
                    <w:left w:val="none" w:sz="0" w:space="0" w:color="auto"/>
                    <w:bottom w:val="none" w:sz="0" w:space="0" w:color="auto"/>
                    <w:right w:val="none" w:sz="0" w:space="0" w:color="auto"/>
                  </w:divBdr>
                </w:div>
                <w:div w:id="46999212">
                  <w:marLeft w:val="640"/>
                  <w:marRight w:val="0"/>
                  <w:marTop w:val="0"/>
                  <w:marBottom w:val="0"/>
                  <w:divBdr>
                    <w:top w:val="none" w:sz="0" w:space="0" w:color="auto"/>
                    <w:left w:val="none" w:sz="0" w:space="0" w:color="auto"/>
                    <w:bottom w:val="none" w:sz="0" w:space="0" w:color="auto"/>
                    <w:right w:val="none" w:sz="0" w:space="0" w:color="auto"/>
                  </w:divBdr>
                </w:div>
                <w:div w:id="1440836496">
                  <w:marLeft w:val="640"/>
                  <w:marRight w:val="0"/>
                  <w:marTop w:val="0"/>
                  <w:marBottom w:val="0"/>
                  <w:divBdr>
                    <w:top w:val="none" w:sz="0" w:space="0" w:color="auto"/>
                    <w:left w:val="none" w:sz="0" w:space="0" w:color="auto"/>
                    <w:bottom w:val="none" w:sz="0" w:space="0" w:color="auto"/>
                    <w:right w:val="none" w:sz="0" w:space="0" w:color="auto"/>
                  </w:divBdr>
                </w:div>
                <w:div w:id="1710837255">
                  <w:marLeft w:val="640"/>
                  <w:marRight w:val="0"/>
                  <w:marTop w:val="0"/>
                  <w:marBottom w:val="0"/>
                  <w:divBdr>
                    <w:top w:val="none" w:sz="0" w:space="0" w:color="auto"/>
                    <w:left w:val="none" w:sz="0" w:space="0" w:color="auto"/>
                    <w:bottom w:val="none" w:sz="0" w:space="0" w:color="auto"/>
                    <w:right w:val="none" w:sz="0" w:space="0" w:color="auto"/>
                  </w:divBdr>
                </w:div>
                <w:div w:id="251864294">
                  <w:marLeft w:val="640"/>
                  <w:marRight w:val="0"/>
                  <w:marTop w:val="0"/>
                  <w:marBottom w:val="0"/>
                  <w:divBdr>
                    <w:top w:val="none" w:sz="0" w:space="0" w:color="auto"/>
                    <w:left w:val="none" w:sz="0" w:space="0" w:color="auto"/>
                    <w:bottom w:val="none" w:sz="0" w:space="0" w:color="auto"/>
                    <w:right w:val="none" w:sz="0" w:space="0" w:color="auto"/>
                  </w:divBdr>
                </w:div>
                <w:div w:id="1822886994">
                  <w:marLeft w:val="640"/>
                  <w:marRight w:val="0"/>
                  <w:marTop w:val="0"/>
                  <w:marBottom w:val="0"/>
                  <w:divBdr>
                    <w:top w:val="none" w:sz="0" w:space="0" w:color="auto"/>
                    <w:left w:val="none" w:sz="0" w:space="0" w:color="auto"/>
                    <w:bottom w:val="none" w:sz="0" w:space="0" w:color="auto"/>
                    <w:right w:val="none" w:sz="0" w:space="0" w:color="auto"/>
                  </w:divBdr>
                </w:div>
                <w:div w:id="1774351779">
                  <w:marLeft w:val="640"/>
                  <w:marRight w:val="0"/>
                  <w:marTop w:val="0"/>
                  <w:marBottom w:val="0"/>
                  <w:divBdr>
                    <w:top w:val="none" w:sz="0" w:space="0" w:color="auto"/>
                    <w:left w:val="none" w:sz="0" w:space="0" w:color="auto"/>
                    <w:bottom w:val="none" w:sz="0" w:space="0" w:color="auto"/>
                    <w:right w:val="none" w:sz="0" w:space="0" w:color="auto"/>
                  </w:divBdr>
                </w:div>
                <w:div w:id="995301754">
                  <w:marLeft w:val="640"/>
                  <w:marRight w:val="0"/>
                  <w:marTop w:val="0"/>
                  <w:marBottom w:val="0"/>
                  <w:divBdr>
                    <w:top w:val="none" w:sz="0" w:space="0" w:color="auto"/>
                    <w:left w:val="none" w:sz="0" w:space="0" w:color="auto"/>
                    <w:bottom w:val="none" w:sz="0" w:space="0" w:color="auto"/>
                    <w:right w:val="none" w:sz="0" w:space="0" w:color="auto"/>
                  </w:divBdr>
                </w:div>
                <w:div w:id="1872455070">
                  <w:marLeft w:val="640"/>
                  <w:marRight w:val="0"/>
                  <w:marTop w:val="0"/>
                  <w:marBottom w:val="0"/>
                  <w:divBdr>
                    <w:top w:val="none" w:sz="0" w:space="0" w:color="auto"/>
                    <w:left w:val="none" w:sz="0" w:space="0" w:color="auto"/>
                    <w:bottom w:val="none" w:sz="0" w:space="0" w:color="auto"/>
                    <w:right w:val="none" w:sz="0" w:space="0" w:color="auto"/>
                  </w:divBdr>
                </w:div>
                <w:div w:id="491147289">
                  <w:marLeft w:val="640"/>
                  <w:marRight w:val="0"/>
                  <w:marTop w:val="0"/>
                  <w:marBottom w:val="0"/>
                  <w:divBdr>
                    <w:top w:val="none" w:sz="0" w:space="0" w:color="auto"/>
                    <w:left w:val="none" w:sz="0" w:space="0" w:color="auto"/>
                    <w:bottom w:val="none" w:sz="0" w:space="0" w:color="auto"/>
                    <w:right w:val="none" w:sz="0" w:space="0" w:color="auto"/>
                  </w:divBdr>
                </w:div>
                <w:div w:id="612831486">
                  <w:marLeft w:val="640"/>
                  <w:marRight w:val="0"/>
                  <w:marTop w:val="0"/>
                  <w:marBottom w:val="0"/>
                  <w:divBdr>
                    <w:top w:val="none" w:sz="0" w:space="0" w:color="auto"/>
                    <w:left w:val="none" w:sz="0" w:space="0" w:color="auto"/>
                    <w:bottom w:val="none" w:sz="0" w:space="0" w:color="auto"/>
                    <w:right w:val="none" w:sz="0" w:space="0" w:color="auto"/>
                  </w:divBdr>
                </w:div>
                <w:div w:id="2083867041">
                  <w:marLeft w:val="640"/>
                  <w:marRight w:val="0"/>
                  <w:marTop w:val="0"/>
                  <w:marBottom w:val="0"/>
                  <w:divBdr>
                    <w:top w:val="none" w:sz="0" w:space="0" w:color="auto"/>
                    <w:left w:val="none" w:sz="0" w:space="0" w:color="auto"/>
                    <w:bottom w:val="none" w:sz="0" w:space="0" w:color="auto"/>
                    <w:right w:val="none" w:sz="0" w:space="0" w:color="auto"/>
                  </w:divBdr>
                </w:div>
                <w:div w:id="1772578816">
                  <w:marLeft w:val="640"/>
                  <w:marRight w:val="0"/>
                  <w:marTop w:val="0"/>
                  <w:marBottom w:val="0"/>
                  <w:divBdr>
                    <w:top w:val="none" w:sz="0" w:space="0" w:color="auto"/>
                    <w:left w:val="none" w:sz="0" w:space="0" w:color="auto"/>
                    <w:bottom w:val="none" w:sz="0" w:space="0" w:color="auto"/>
                    <w:right w:val="none" w:sz="0" w:space="0" w:color="auto"/>
                  </w:divBdr>
                </w:div>
                <w:div w:id="86268639">
                  <w:marLeft w:val="640"/>
                  <w:marRight w:val="0"/>
                  <w:marTop w:val="0"/>
                  <w:marBottom w:val="0"/>
                  <w:divBdr>
                    <w:top w:val="none" w:sz="0" w:space="0" w:color="auto"/>
                    <w:left w:val="none" w:sz="0" w:space="0" w:color="auto"/>
                    <w:bottom w:val="none" w:sz="0" w:space="0" w:color="auto"/>
                    <w:right w:val="none" w:sz="0" w:space="0" w:color="auto"/>
                  </w:divBdr>
                </w:div>
                <w:div w:id="1464154879">
                  <w:marLeft w:val="640"/>
                  <w:marRight w:val="0"/>
                  <w:marTop w:val="0"/>
                  <w:marBottom w:val="0"/>
                  <w:divBdr>
                    <w:top w:val="none" w:sz="0" w:space="0" w:color="auto"/>
                    <w:left w:val="none" w:sz="0" w:space="0" w:color="auto"/>
                    <w:bottom w:val="none" w:sz="0" w:space="0" w:color="auto"/>
                    <w:right w:val="none" w:sz="0" w:space="0" w:color="auto"/>
                  </w:divBdr>
                </w:div>
                <w:div w:id="1217400119">
                  <w:marLeft w:val="640"/>
                  <w:marRight w:val="0"/>
                  <w:marTop w:val="0"/>
                  <w:marBottom w:val="0"/>
                  <w:divBdr>
                    <w:top w:val="none" w:sz="0" w:space="0" w:color="auto"/>
                    <w:left w:val="none" w:sz="0" w:space="0" w:color="auto"/>
                    <w:bottom w:val="none" w:sz="0" w:space="0" w:color="auto"/>
                    <w:right w:val="none" w:sz="0" w:space="0" w:color="auto"/>
                  </w:divBdr>
                </w:div>
              </w:divsChild>
            </w:div>
            <w:div w:id="1296909118">
              <w:marLeft w:val="0"/>
              <w:marRight w:val="0"/>
              <w:marTop w:val="0"/>
              <w:marBottom w:val="0"/>
              <w:divBdr>
                <w:top w:val="none" w:sz="0" w:space="0" w:color="auto"/>
                <w:left w:val="none" w:sz="0" w:space="0" w:color="auto"/>
                <w:bottom w:val="none" w:sz="0" w:space="0" w:color="auto"/>
                <w:right w:val="none" w:sz="0" w:space="0" w:color="auto"/>
              </w:divBdr>
              <w:divsChild>
                <w:div w:id="616255920">
                  <w:marLeft w:val="640"/>
                  <w:marRight w:val="0"/>
                  <w:marTop w:val="0"/>
                  <w:marBottom w:val="0"/>
                  <w:divBdr>
                    <w:top w:val="none" w:sz="0" w:space="0" w:color="auto"/>
                    <w:left w:val="none" w:sz="0" w:space="0" w:color="auto"/>
                    <w:bottom w:val="none" w:sz="0" w:space="0" w:color="auto"/>
                    <w:right w:val="none" w:sz="0" w:space="0" w:color="auto"/>
                  </w:divBdr>
                </w:div>
                <w:div w:id="1898397133">
                  <w:marLeft w:val="640"/>
                  <w:marRight w:val="0"/>
                  <w:marTop w:val="0"/>
                  <w:marBottom w:val="0"/>
                  <w:divBdr>
                    <w:top w:val="none" w:sz="0" w:space="0" w:color="auto"/>
                    <w:left w:val="none" w:sz="0" w:space="0" w:color="auto"/>
                    <w:bottom w:val="none" w:sz="0" w:space="0" w:color="auto"/>
                    <w:right w:val="none" w:sz="0" w:space="0" w:color="auto"/>
                  </w:divBdr>
                </w:div>
                <w:div w:id="1082219701">
                  <w:marLeft w:val="640"/>
                  <w:marRight w:val="0"/>
                  <w:marTop w:val="0"/>
                  <w:marBottom w:val="0"/>
                  <w:divBdr>
                    <w:top w:val="none" w:sz="0" w:space="0" w:color="auto"/>
                    <w:left w:val="none" w:sz="0" w:space="0" w:color="auto"/>
                    <w:bottom w:val="none" w:sz="0" w:space="0" w:color="auto"/>
                    <w:right w:val="none" w:sz="0" w:space="0" w:color="auto"/>
                  </w:divBdr>
                </w:div>
                <w:div w:id="1089043822">
                  <w:marLeft w:val="640"/>
                  <w:marRight w:val="0"/>
                  <w:marTop w:val="0"/>
                  <w:marBottom w:val="0"/>
                  <w:divBdr>
                    <w:top w:val="none" w:sz="0" w:space="0" w:color="auto"/>
                    <w:left w:val="none" w:sz="0" w:space="0" w:color="auto"/>
                    <w:bottom w:val="none" w:sz="0" w:space="0" w:color="auto"/>
                    <w:right w:val="none" w:sz="0" w:space="0" w:color="auto"/>
                  </w:divBdr>
                </w:div>
                <w:div w:id="121504888">
                  <w:marLeft w:val="640"/>
                  <w:marRight w:val="0"/>
                  <w:marTop w:val="0"/>
                  <w:marBottom w:val="0"/>
                  <w:divBdr>
                    <w:top w:val="none" w:sz="0" w:space="0" w:color="auto"/>
                    <w:left w:val="none" w:sz="0" w:space="0" w:color="auto"/>
                    <w:bottom w:val="none" w:sz="0" w:space="0" w:color="auto"/>
                    <w:right w:val="none" w:sz="0" w:space="0" w:color="auto"/>
                  </w:divBdr>
                </w:div>
                <w:div w:id="47193413">
                  <w:marLeft w:val="640"/>
                  <w:marRight w:val="0"/>
                  <w:marTop w:val="0"/>
                  <w:marBottom w:val="0"/>
                  <w:divBdr>
                    <w:top w:val="none" w:sz="0" w:space="0" w:color="auto"/>
                    <w:left w:val="none" w:sz="0" w:space="0" w:color="auto"/>
                    <w:bottom w:val="none" w:sz="0" w:space="0" w:color="auto"/>
                    <w:right w:val="none" w:sz="0" w:space="0" w:color="auto"/>
                  </w:divBdr>
                </w:div>
                <w:div w:id="162550633">
                  <w:marLeft w:val="640"/>
                  <w:marRight w:val="0"/>
                  <w:marTop w:val="0"/>
                  <w:marBottom w:val="0"/>
                  <w:divBdr>
                    <w:top w:val="none" w:sz="0" w:space="0" w:color="auto"/>
                    <w:left w:val="none" w:sz="0" w:space="0" w:color="auto"/>
                    <w:bottom w:val="none" w:sz="0" w:space="0" w:color="auto"/>
                    <w:right w:val="none" w:sz="0" w:space="0" w:color="auto"/>
                  </w:divBdr>
                </w:div>
                <w:div w:id="1742799022">
                  <w:marLeft w:val="640"/>
                  <w:marRight w:val="0"/>
                  <w:marTop w:val="0"/>
                  <w:marBottom w:val="0"/>
                  <w:divBdr>
                    <w:top w:val="none" w:sz="0" w:space="0" w:color="auto"/>
                    <w:left w:val="none" w:sz="0" w:space="0" w:color="auto"/>
                    <w:bottom w:val="none" w:sz="0" w:space="0" w:color="auto"/>
                    <w:right w:val="none" w:sz="0" w:space="0" w:color="auto"/>
                  </w:divBdr>
                </w:div>
                <w:div w:id="1738093341">
                  <w:marLeft w:val="640"/>
                  <w:marRight w:val="0"/>
                  <w:marTop w:val="0"/>
                  <w:marBottom w:val="0"/>
                  <w:divBdr>
                    <w:top w:val="none" w:sz="0" w:space="0" w:color="auto"/>
                    <w:left w:val="none" w:sz="0" w:space="0" w:color="auto"/>
                    <w:bottom w:val="none" w:sz="0" w:space="0" w:color="auto"/>
                    <w:right w:val="none" w:sz="0" w:space="0" w:color="auto"/>
                  </w:divBdr>
                </w:div>
                <w:div w:id="1461412250">
                  <w:marLeft w:val="640"/>
                  <w:marRight w:val="0"/>
                  <w:marTop w:val="0"/>
                  <w:marBottom w:val="0"/>
                  <w:divBdr>
                    <w:top w:val="none" w:sz="0" w:space="0" w:color="auto"/>
                    <w:left w:val="none" w:sz="0" w:space="0" w:color="auto"/>
                    <w:bottom w:val="none" w:sz="0" w:space="0" w:color="auto"/>
                    <w:right w:val="none" w:sz="0" w:space="0" w:color="auto"/>
                  </w:divBdr>
                </w:div>
                <w:div w:id="316112262">
                  <w:marLeft w:val="640"/>
                  <w:marRight w:val="0"/>
                  <w:marTop w:val="0"/>
                  <w:marBottom w:val="0"/>
                  <w:divBdr>
                    <w:top w:val="none" w:sz="0" w:space="0" w:color="auto"/>
                    <w:left w:val="none" w:sz="0" w:space="0" w:color="auto"/>
                    <w:bottom w:val="none" w:sz="0" w:space="0" w:color="auto"/>
                    <w:right w:val="none" w:sz="0" w:space="0" w:color="auto"/>
                  </w:divBdr>
                </w:div>
                <w:div w:id="528026963">
                  <w:marLeft w:val="640"/>
                  <w:marRight w:val="0"/>
                  <w:marTop w:val="0"/>
                  <w:marBottom w:val="0"/>
                  <w:divBdr>
                    <w:top w:val="none" w:sz="0" w:space="0" w:color="auto"/>
                    <w:left w:val="none" w:sz="0" w:space="0" w:color="auto"/>
                    <w:bottom w:val="none" w:sz="0" w:space="0" w:color="auto"/>
                    <w:right w:val="none" w:sz="0" w:space="0" w:color="auto"/>
                  </w:divBdr>
                </w:div>
                <w:div w:id="1500080167">
                  <w:marLeft w:val="640"/>
                  <w:marRight w:val="0"/>
                  <w:marTop w:val="0"/>
                  <w:marBottom w:val="0"/>
                  <w:divBdr>
                    <w:top w:val="none" w:sz="0" w:space="0" w:color="auto"/>
                    <w:left w:val="none" w:sz="0" w:space="0" w:color="auto"/>
                    <w:bottom w:val="none" w:sz="0" w:space="0" w:color="auto"/>
                    <w:right w:val="none" w:sz="0" w:space="0" w:color="auto"/>
                  </w:divBdr>
                </w:div>
                <w:div w:id="311951534">
                  <w:marLeft w:val="640"/>
                  <w:marRight w:val="0"/>
                  <w:marTop w:val="0"/>
                  <w:marBottom w:val="0"/>
                  <w:divBdr>
                    <w:top w:val="none" w:sz="0" w:space="0" w:color="auto"/>
                    <w:left w:val="none" w:sz="0" w:space="0" w:color="auto"/>
                    <w:bottom w:val="none" w:sz="0" w:space="0" w:color="auto"/>
                    <w:right w:val="none" w:sz="0" w:space="0" w:color="auto"/>
                  </w:divBdr>
                </w:div>
                <w:div w:id="620110720">
                  <w:marLeft w:val="640"/>
                  <w:marRight w:val="0"/>
                  <w:marTop w:val="0"/>
                  <w:marBottom w:val="0"/>
                  <w:divBdr>
                    <w:top w:val="none" w:sz="0" w:space="0" w:color="auto"/>
                    <w:left w:val="none" w:sz="0" w:space="0" w:color="auto"/>
                    <w:bottom w:val="none" w:sz="0" w:space="0" w:color="auto"/>
                    <w:right w:val="none" w:sz="0" w:space="0" w:color="auto"/>
                  </w:divBdr>
                </w:div>
                <w:div w:id="1205748879">
                  <w:marLeft w:val="640"/>
                  <w:marRight w:val="0"/>
                  <w:marTop w:val="0"/>
                  <w:marBottom w:val="0"/>
                  <w:divBdr>
                    <w:top w:val="none" w:sz="0" w:space="0" w:color="auto"/>
                    <w:left w:val="none" w:sz="0" w:space="0" w:color="auto"/>
                    <w:bottom w:val="none" w:sz="0" w:space="0" w:color="auto"/>
                    <w:right w:val="none" w:sz="0" w:space="0" w:color="auto"/>
                  </w:divBdr>
                </w:div>
                <w:div w:id="349645723">
                  <w:marLeft w:val="640"/>
                  <w:marRight w:val="0"/>
                  <w:marTop w:val="0"/>
                  <w:marBottom w:val="0"/>
                  <w:divBdr>
                    <w:top w:val="none" w:sz="0" w:space="0" w:color="auto"/>
                    <w:left w:val="none" w:sz="0" w:space="0" w:color="auto"/>
                    <w:bottom w:val="none" w:sz="0" w:space="0" w:color="auto"/>
                    <w:right w:val="none" w:sz="0" w:space="0" w:color="auto"/>
                  </w:divBdr>
                </w:div>
                <w:div w:id="190149730">
                  <w:marLeft w:val="640"/>
                  <w:marRight w:val="0"/>
                  <w:marTop w:val="0"/>
                  <w:marBottom w:val="0"/>
                  <w:divBdr>
                    <w:top w:val="none" w:sz="0" w:space="0" w:color="auto"/>
                    <w:left w:val="none" w:sz="0" w:space="0" w:color="auto"/>
                    <w:bottom w:val="none" w:sz="0" w:space="0" w:color="auto"/>
                    <w:right w:val="none" w:sz="0" w:space="0" w:color="auto"/>
                  </w:divBdr>
                </w:div>
                <w:div w:id="106386871">
                  <w:marLeft w:val="640"/>
                  <w:marRight w:val="0"/>
                  <w:marTop w:val="0"/>
                  <w:marBottom w:val="0"/>
                  <w:divBdr>
                    <w:top w:val="none" w:sz="0" w:space="0" w:color="auto"/>
                    <w:left w:val="none" w:sz="0" w:space="0" w:color="auto"/>
                    <w:bottom w:val="none" w:sz="0" w:space="0" w:color="auto"/>
                    <w:right w:val="none" w:sz="0" w:space="0" w:color="auto"/>
                  </w:divBdr>
                </w:div>
                <w:div w:id="1478954277">
                  <w:marLeft w:val="640"/>
                  <w:marRight w:val="0"/>
                  <w:marTop w:val="0"/>
                  <w:marBottom w:val="0"/>
                  <w:divBdr>
                    <w:top w:val="none" w:sz="0" w:space="0" w:color="auto"/>
                    <w:left w:val="none" w:sz="0" w:space="0" w:color="auto"/>
                    <w:bottom w:val="none" w:sz="0" w:space="0" w:color="auto"/>
                    <w:right w:val="none" w:sz="0" w:space="0" w:color="auto"/>
                  </w:divBdr>
                </w:div>
                <w:div w:id="60714906">
                  <w:marLeft w:val="640"/>
                  <w:marRight w:val="0"/>
                  <w:marTop w:val="0"/>
                  <w:marBottom w:val="0"/>
                  <w:divBdr>
                    <w:top w:val="none" w:sz="0" w:space="0" w:color="auto"/>
                    <w:left w:val="none" w:sz="0" w:space="0" w:color="auto"/>
                    <w:bottom w:val="none" w:sz="0" w:space="0" w:color="auto"/>
                    <w:right w:val="none" w:sz="0" w:space="0" w:color="auto"/>
                  </w:divBdr>
                </w:div>
                <w:div w:id="1339233214">
                  <w:marLeft w:val="640"/>
                  <w:marRight w:val="0"/>
                  <w:marTop w:val="0"/>
                  <w:marBottom w:val="0"/>
                  <w:divBdr>
                    <w:top w:val="none" w:sz="0" w:space="0" w:color="auto"/>
                    <w:left w:val="none" w:sz="0" w:space="0" w:color="auto"/>
                    <w:bottom w:val="none" w:sz="0" w:space="0" w:color="auto"/>
                    <w:right w:val="none" w:sz="0" w:space="0" w:color="auto"/>
                  </w:divBdr>
                </w:div>
                <w:div w:id="1275676625">
                  <w:marLeft w:val="640"/>
                  <w:marRight w:val="0"/>
                  <w:marTop w:val="0"/>
                  <w:marBottom w:val="0"/>
                  <w:divBdr>
                    <w:top w:val="none" w:sz="0" w:space="0" w:color="auto"/>
                    <w:left w:val="none" w:sz="0" w:space="0" w:color="auto"/>
                    <w:bottom w:val="none" w:sz="0" w:space="0" w:color="auto"/>
                    <w:right w:val="none" w:sz="0" w:space="0" w:color="auto"/>
                  </w:divBdr>
                </w:div>
                <w:div w:id="1899432127">
                  <w:marLeft w:val="640"/>
                  <w:marRight w:val="0"/>
                  <w:marTop w:val="0"/>
                  <w:marBottom w:val="0"/>
                  <w:divBdr>
                    <w:top w:val="none" w:sz="0" w:space="0" w:color="auto"/>
                    <w:left w:val="none" w:sz="0" w:space="0" w:color="auto"/>
                    <w:bottom w:val="none" w:sz="0" w:space="0" w:color="auto"/>
                    <w:right w:val="none" w:sz="0" w:space="0" w:color="auto"/>
                  </w:divBdr>
                </w:div>
                <w:div w:id="1002857662">
                  <w:marLeft w:val="640"/>
                  <w:marRight w:val="0"/>
                  <w:marTop w:val="0"/>
                  <w:marBottom w:val="0"/>
                  <w:divBdr>
                    <w:top w:val="none" w:sz="0" w:space="0" w:color="auto"/>
                    <w:left w:val="none" w:sz="0" w:space="0" w:color="auto"/>
                    <w:bottom w:val="none" w:sz="0" w:space="0" w:color="auto"/>
                    <w:right w:val="none" w:sz="0" w:space="0" w:color="auto"/>
                  </w:divBdr>
                </w:div>
                <w:div w:id="1936786437">
                  <w:marLeft w:val="640"/>
                  <w:marRight w:val="0"/>
                  <w:marTop w:val="0"/>
                  <w:marBottom w:val="0"/>
                  <w:divBdr>
                    <w:top w:val="none" w:sz="0" w:space="0" w:color="auto"/>
                    <w:left w:val="none" w:sz="0" w:space="0" w:color="auto"/>
                    <w:bottom w:val="none" w:sz="0" w:space="0" w:color="auto"/>
                    <w:right w:val="none" w:sz="0" w:space="0" w:color="auto"/>
                  </w:divBdr>
                </w:div>
                <w:div w:id="375859376">
                  <w:marLeft w:val="640"/>
                  <w:marRight w:val="0"/>
                  <w:marTop w:val="0"/>
                  <w:marBottom w:val="0"/>
                  <w:divBdr>
                    <w:top w:val="none" w:sz="0" w:space="0" w:color="auto"/>
                    <w:left w:val="none" w:sz="0" w:space="0" w:color="auto"/>
                    <w:bottom w:val="none" w:sz="0" w:space="0" w:color="auto"/>
                    <w:right w:val="none" w:sz="0" w:space="0" w:color="auto"/>
                  </w:divBdr>
                </w:div>
                <w:div w:id="271861939">
                  <w:marLeft w:val="640"/>
                  <w:marRight w:val="0"/>
                  <w:marTop w:val="0"/>
                  <w:marBottom w:val="0"/>
                  <w:divBdr>
                    <w:top w:val="none" w:sz="0" w:space="0" w:color="auto"/>
                    <w:left w:val="none" w:sz="0" w:space="0" w:color="auto"/>
                    <w:bottom w:val="none" w:sz="0" w:space="0" w:color="auto"/>
                    <w:right w:val="none" w:sz="0" w:space="0" w:color="auto"/>
                  </w:divBdr>
                </w:div>
                <w:div w:id="395396134">
                  <w:marLeft w:val="640"/>
                  <w:marRight w:val="0"/>
                  <w:marTop w:val="0"/>
                  <w:marBottom w:val="0"/>
                  <w:divBdr>
                    <w:top w:val="none" w:sz="0" w:space="0" w:color="auto"/>
                    <w:left w:val="none" w:sz="0" w:space="0" w:color="auto"/>
                    <w:bottom w:val="none" w:sz="0" w:space="0" w:color="auto"/>
                    <w:right w:val="none" w:sz="0" w:space="0" w:color="auto"/>
                  </w:divBdr>
                </w:div>
                <w:div w:id="218827760">
                  <w:marLeft w:val="640"/>
                  <w:marRight w:val="0"/>
                  <w:marTop w:val="0"/>
                  <w:marBottom w:val="0"/>
                  <w:divBdr>
                    <w:top w:val="none" w:sz="0" w:space="0" w:color="auto"/>
                    <w:left w:val="none" w:sz="0" w:space="0" w:color="auto"/>
                    <w:bottom w:val="none" w:sz="0" w:space="0" w:color="auto"/>
                    <w:right w:val="none" w:sz="0" w:space="0" w:color="auto"/>
                  </w:divBdr>
                </w:div>
                <w:div w:id="622461956">
                  <w:marLeft w:val="640"/>
                  <w:marRight w:val="0"/>
                  <w:marTop w:val="0"/>
                  <w:marBottom w:val="0"/>
                  <w:divBdr>
                    <w:top w:val="none" w:sz="0" w:space="0" w:color="auto"/>
                    <w:left w:val="none" w:sz="0" w:space="0" w:color="auto"/>
                    <w:bottom w:val="none" w:sz="0" w:space="0" w:color="auto"/>
                    <w:right w:val="none" w:sz="0" w:space="0" w:color="auto"/>
                  </w:divBdr>
                </w:div>
                <w:div w:id="1323582071">
                  <w:marLeft w:val="640"/>
                  <w:marRight w:val="0"/>
                  <w:marTop w:val="0"/>
                  <w:marBottom w:val="0"/>
                  <w:divBdr>
                    <w:top w:val="none" w:sz="0" w:space="0" w:color="auto"/>
                    <w:left w:val="none" w:sz="0" w:space="0" w:color="auto"/>
                    <w:bottom w:val="none" w:sz="0" w:space="0" w:color="auto"/>
                    <w:right w:val="none" w:sz="0" w:space="0" w:color="auto"/>
                  </w:divBdr>
                </w:div>
                <w:div w:id="613488384">
                  <w:marLeft w:val="640"/>
                  <w:marRight w:val="0"/>
                  <w:marTop w:val="0"/>
                  <w:marBottom w:val="0"/>
                  <w:divBdr>
                    <w:top w:val="none" w:sz="0" w:space="0" w:color="auto"/>
                    <w:left w:val="none" w:sz="0" w:space="0" w:color="auto"/>
                    <w:bottom w:val="none" w:sz="0" w:space="0" w:color="auto"/>
                    <w:right w:val="none" w:sz="0" w:space="0" w:color="auto"/>
                  </w:divBdr>
                </w:div>
                <w:div w:id="1795102259">
                  <w:marLeft w:val="640"/>
                  <w:marRight w:val="0"/>
                  <w:marTop w:val="0"/>
                  <w:marBottom w:val="0"/>
                  <w:divBdr>
                    <w:top w:val="none" w:sz="0" w:space="0" w:color="auto"/>
                    <w:left w:val="none" w:sz="0" w:space="0" w:color="auto"/>
                    <w:bottom w:val="none" w:sz="0" w:space="0" w:color="auto"/>
                    <w:right w:val="none" w:sz="0" w:space="0" w:color="auto"/>
                  </w:divBdr>
                </w:div>
                <w:div w:id="1796216710">
                  <w:marLeft w:val="640"/>
                  <w:marRight w:val="0"/>
                  <w:marTop w:val="0"/>
                  <w:marBottom w:val="0"/>
                  <w:divBdr>
                    <w:top w:val="none" w:sz="0" w:space="0" w:color="auto"/>
                    <w:left w:val="none" w:sz="0" w:space="0" w:color="auto"/>
                    <w:bottom w:val="none" w:sz="0" w:space="0" w:color="auto"/>
                    <w:right w:val="none" w:sz="0" w:space="0" w:color="auto"/>
                  </w:divBdr>
                </w:div>
              </w:divsChild>
            </w:div>
            <w:div w:id="998576458">
              <w:marLeft w:val="0"/>
              <w:marRight w:val="0"/>
              <w:marTop w:val="0"/>
              <w:marBottom w:val="0"/>
              <w:divBdr>
                <w:top w:val="none" w:sz="0" w:space="0" w:color="auto"/>
                <w:left w:val="none" w:sz="0" w:space="0" w:color="auto"/>
                <w:bottom w:val="none" w:sz="0" w:space="0" w:color="auto"/>
                <w:right w:val="none" w:sz="0" w:space="0" w:color="auto"/>
              </w:divBdr>
              <w:divsChild>
                <w:div w:id="8259298">
                  <w:marLeft w:val="640"/>
                  <w:marRight w:val="0"/>
                  <w:marTop w:val="0"/>
                  <w:marBottom w:val="0"/>
                  <w:divBdr>
                    <w:top w:val="none" w:sz="0" w:space="0" w:color="auto"/>
                    <w:left w:val="none" w:sz="0" w:space="0" w:color="auto"/>
                    <w:bottom w:val="none" w:sz="0" w:space="0" w:color="auto"/>
                    <w:right w:val="none" w:sz="0" w:space="0" w:color="auto"/>
                  </w:divBdr>
                </w:div>
                <w:div w:id="700857907">
                  <w:marLeft w:val="640"/>
                  <w:marRight w:val="0"/>
                  <w:marTop w:val="0"/>
                  <w:marBottom w:val="0"/>
                  <w:divBdr>
                    <w:top w:val="none" w:sz="0" w:space="0" w:color="auto"/>
                    <w:left w:val="none" w:sz="0" w:space="0" w:color="auto"/>
                    <w:bottom w:val="none" w:sz="0" w:space="0" w:color="auto"/>
                    <w:right w:val="none" w:sz="0" w:space="0" w:color="auto"/>
                  </w:divBdr>
                </w:div>
                <w:div w:id="1457796871">
                  <w:marLeft w:val="640"/>
                  <w:marRight w:val="0"/>
                  <w:marTop w:val="0"/>
                  <w:marBottom w:val="0"/>
                  <w:divBdr>
                    <w:top w:val="none" w:sz="0" w:space="0" w:color="auto"/>
                    <w:left w:val="none" w:sz="0" w:space="0" w:color="auto"/>
                    <w:bottom w:val="none" w:sz="0" w:space="0" w:color="auto"/>
                    <w:right w:val="none" w:sz="0" w:space="0" w:color="auto"/>
                  </w:divBdr>
                </w:div>
                <w:div w:id="1503475408">
                  <w:marLeft w:val="640"/>
                  <w:marRight w:val="0"/>
                  <w:marTop w:val="0"/>
                  <w:marBottom w:val="0"/>
                  <w:divBdr>
                    <w:top w:val="none" w:sz="0" w:space="0" w:color="auto"/>
                    <w:left w:val="none" w:sz="0" w:space="0" w:color="auto"/>
                    <w:bottom w:val="none" w:sz="0" w:space="0" w:color="auto"/>
                    <w:right w:val="none" w:sz="0" w:space="0" w:color="auto"/>
                  </w:divBdr>
                </w:div>
                <w:div w:id="10879044">
                  <w:marLeft w:val="640"/>
                  <w:marRight w:val="0"/>
                  <w:marTop w:val="0"/>
                  <w:marBottom w:val="0"/>
                  <w:divBdr>
                    <w:top w:val="none" w:sz="0" w:space="0" w:color="auto"/>
                    <w:left w:val="none" w:sz="0" w:space="0" w:color="auto"/>
                    <w:bottom w:val="none" w:sz="0" w:space="0" w:color="auto"/>
                    <w:right w:val="none" w:sz="0" w:space="0" w:color="auto"/>
                  </w:divBdr>
                </w:div>
                <w:div w:id="1146629738">
                  <w:marLeft w:val="640"/>
                  <w:marRight w:val="0"/>
                  <w:marTop w:val="0"/>
                  <w:marBottom w:val="0"/>
                  <w:divBdr>
                    <w:top w:val="none" w:sz="0" w:space="0" w:color="auto"/>
                    <w:left w:val="none" w:sz="0" w:space="0" w:color="auto"/>
                    <w:bottom w:val="none" w:sz="0" w:space="0" w:color="auto"/>
                    <w:right w:val="none" w:sz="0" w:space="0" w:color="auto"/>
                  </w:divBdr>
                </w:div>
                <w:div w:id="645476867">
                  <w:marLeft w:val="640"/>
                  <w:marRight w:val="0"/>
                  <w:marTop w:val="0"/>
                  <w:marBottom w:val="0"/>
                  <w:divBdr>
                    <w:top w:val="none" w:sz="0" w:space="0" w:color="auto"/>
                    <w:left w:val="none" w:sz="0" w:space="0" w:color="auto"/>
                    <w:bottom w:val="none" w:sz="0" w:space="0" w:color="auto"/>
                    <w:right w:val="none" w:sz="0" w:space="0" w:color="auto"/>
                  </w:divBdr>
                </w:div>
                <w:div w:id="1591038888">
                  <w:marLeft w:val="640"/>
                  <w:marRight w:val="0"/>
                  <w:marTop w:val="0"/>
                  <w:marBottom w:val="0"/>
                  <w:divBdr>
                    <w:top w:val="none" w:sz="0" w:space="0" w:color="auto"/>
                    <w:left w:val="none" w:sz="0" w:space="0" w:color="auto"/>
                    <w:bottom w:val="none" w:sz="0" w:space="0" w:color="auto"/>
                    <w:right w:val="none" w:sz="0" w:space="0" w:color="auto"/>
                  </w:divBdr>
                </w:div>
                <w:div w:id="144712850">
                  <w:marLeft w:val="640"/>
                  <w:marRight w:val="0"/>
                  <w:marTop w:val="0"/>
                  <w:marBottom w:val="0"/>
                  <w:divBdr>
                    <w:top w:val="none" w:sz="0" w:space="0" w:color="auto"/>
                    <w:left w:val="none" w:sz="0" w:space="0" w:color="auto"/>
                    <w:bottom w:val="none" w:sz="0" w:space="0" w:color="auto"/>
                    <w:right w:val="none" w:sz="0" w:space="0" w:color="auto"/>
                  </w:divBdr>
                </w:div>
                <w:div w:id="2020547932">
                  <w:marLeft w:val="640"/>
                  <w:marRight w:val="0"/>
                  <w:marTop w:val="0"/>
                  <w:marBottom w:val="0"/>
                  <w:divBdr>
                    <w:top w:val="none" w:sz="0" w:space="0" w:color="auto"/>
                    <w:left w:val="none" w:sz="0" w:space="0" w:color="auto"/>
                    <w:bottom w:val="none" w:sz="0" w:space="0" w:color="auto"/>
                    <w:right w:val="none" w:sz="0" w:space="0" w:color="auto"/>
                  </w:divBdr>
                </w:div>
                <w:div w:id="1563717499">
                  <w:marLeft w:val="640"/>
                  <w:marRight w:val="0"/>
                  <w:marTop w:val="0"/>
                  <w:marBottom w:val="0"/>
                  <w:divBdr>
                    <w:top w:val="none" w:sz="0" w:space="0" w:color="auto"/>
                    <w:left w:val="none" w:sz="0" w:space="0" w:color="auto"/>
                    <w:bottom w:val="none" w:sz="0" w:space="0" w:color="auto"/>
                    <w:right w:val="none" w:sz="0" w:space="0" w:color="auto"/>
                  </w:divBdr>
                </w:div>
                <w:div w:id="1561134938">
                  <w:marLeft w:val="640"/>
                  <w:marRight w:val="0"/>
                  <w:marTop w:val="0"/>
                  <w:marBottom w:val="0"/>
                  <w:divBdr>
                    <w:top w:val="none" w:sz="0" w:space="0" w:color="auto"/>
                    <w:left w:val="none" w:sz="0" w:space="0" w:color="auto"/>
                    <w:bottom w:val="none" w:sz="0" w:space="0" w:color="auto"/>
                    <w:right w:val="none" w:sz="0" w:space="0" w:color="auto"/>
                  </w:divBdr>
                </w:div>
                <w:div w:id="984049891">
                  <w:marLeft w:val="640"/>
                  <w:marRight w:val="0"/>
                  <w:marTop w:val="0"/>
                  <w:marBottom w:val="0"/>
                  <w:divBdr>
                    <w:top w:val="none" w:sz="0" w:space="0" w:color="auto"/>
                    <w:left w:val="none" w:sz="0" w:space="0" w:color="auto"/>
                    <w:bottom w:val="none" w:sz="0" w:space="0" w:color="auto"/>
                    <w:right w:val="none" w:sz="0" w:space="0" w:color="auto"/>
                  </w:divBdr>
                </w:div>
                <w:div w:id="1583373632">
                  <w:marLeft w:val="640"/>
                  <w:marRight w:val="0"/>
                  <w:marTop w:val="0"/>
                  <w:marBottom w:val="0"/>
                  <w:divBdr>
                    <w:top w:val="none" w:sz="0" w:space="0" w:color="auto"/>
                    <w:left w:val="none" w:sz="0" w:space="0" w:color="auto"/>
                    <w:bottom w:val="none" w:sz="0" w:space="0" w:color="auto"/>
                    <w:right w:val="none" w:sz="0" w:space="0" w:color="auto"/>
                  </w:divBdr>
                </w:div>
                <w:div w:id="58330619">
                  <w:marLeft w:val="640"/>
                  <w:marRight w:val="0"/>
                  <w:marTop w:val="0"/>
                  <w:marBottom w:val="0"/>
                  <w:divBdr>
                    <w:top w:val="none" w:sz="0" w:space="0" w:color="auto"/>
                    <w:left w:val="none" w:sz="0" w:space="0" w:color="auto"/>
                    <w:bottom w:val="none" w:sz="0" w:space="0" w:color="auto"/>
                    <w:right w:val="none" w:sz="0" w:space="0" w:color="auto"/>
                  </w:divBdr>
                </w:div>
                <w:div w:id="939675821">
                  <w:marLeft w:val="640"/>
                  <w:marRight w:val="0"/>
                  <w:marTop w:val="0"/>
                  <w:marBottom w:val="0"/>
                  <w:divBdr>
                    <w:top w:val="none" w:sz="0" w:space="0" w:color="auto"/>
                    <w:left w:val="none" w:sz="0" w:space="0" w:color="auto"/>
                    <w:bottom w:val="none" w:sz="0" w:space="0" w:color="auto"/>
                    <w:right w:val="none" w:sz="0" w:space="0" w:color="auto"/>
                  </w:divBdr>
                </w:div>
                <w:div w:id="1478035791">
                  <w:marLeft w:val="640"/>
                  <w:marRight w:val="0"/>
                  <w:marTop w:val="0"/>
                  <w:marBottom w:val="0"/>
                  <w:divBdr>
                    <w:top w:val="none" w:sz="0" w:space="0" w:color="auto"/>
                    <w:left w:val="none" w:sz="0" w:space="0" w:color="auto"/>
                    <w:bottom w:val="none" w:sz="0" w:space="0" w:color="auto"/>
                    <w:right w:val="none" w:sz="0" w:space="0" w:color="auto"/>
                  </w:divBdr>
                </w:div>
                <w:div w:id="1937013637">
                  <w:marLeft w:val="640"/>
                  <w:marRight w:val="0"/>
                  <w:marTop w:val="0"/>
                  <w:marBottom w:val="0"/>
                  <w:divBdr>
                    <w:top w:val="none" w:sz="0" w:space="0" w:color="auto"/>
                    <w:left w:val="none" w:sz="0" w:space="0" w:color="auto"/>
                    <w:bottom w:val="none" w:sz="0" w:space="0" w:color="auto"/>
                    <w:right w:val="none" w:sz="0" w:space="0" w:color="auto"/>
                  </w:divBdr>
                </w:div>
                <w:div w:id="1601596457">
                  <w:marLeft w:val="640"/>
                  <w:marRight w:val="0"/>
                  <w:marTop w:val="0"/>
                  <w:marBottom w:val="0"/>
                  <w:divBdr>
                    <w:top w:val="none" w:sz="0" w:space="0" w:color="auto"/>
                    <w:left w:val="none" w:sz="0" w:space="0" w:color="auto"/>
                    <w:bottom w:val="none" w:sz="0" w:space="0" w:color="auto"/>
                    <w:right w:val="none" w:sz="0" w:space="0" w:color="auto"/>
                  </w:divBdr>
                </w:div>
                <w:div w:id="1139348054">
                  <w:marLeft w:val="640"/>
                  <w:marRight w:val="0"/>
                  <w:marTop w:val="0"/>
                  <w:marBottom w:val="0"/>
                  <w:divBdr>
                    <w:top w:val="none" w:sz="0" w:space="0" w:color="auto"/>
                    <w:left w:val="none" w:sz="0" w:space="0" w:color="auto"/>
                    <w:bottom w:val="none" w:sz="0" w:space="0" w:color="auto"/>
                    <w:right w:val="none" w:sz="0" w:space="0" w:color="auto"/>
                  </w:divBdr>
                </w:div>
                <w:div w:id="1040935497">
                  <w:marLeft w:val="640"/>
                  <w:marRight w:val="0"/>
                  <w:marTop w:val="0"/>
                  <w:marBottom w:val="0"/>
                  <w:divBdr>
                    <w:top w:val="none" w:sz="0" w:space="0" w:color="auto"/>
                    <w:left w:val="none" w:sz="0" w:space="0" w:color="auto"/>
                    <w:bottom w:val="none" w:sz="0" w:space="0" w:color="auto"/>
                    <w:right w:val="none" w:sz="0" w:space="0" w:color="auto"/>
                  </w:divBdr>
                </w:div>
                <w:div w:id="1408262132">
                  <w:marLeft w:val="640"/>
                  <w:marRight w:val="0"/>
                  <w:marTop w:val="0"/>
                  <w:marBottom w:val="0"/>
                  <w:divBdr>
                    <w:top w:val="none" w:sz="0" w:space="0" w:color="auto"/>
                    <w:left w:val="none" w:sz="0" w:space="0" w:color="auto"/>
                    <w:bottom w:val="none" w:sz="0" w:space="0" w:color="auto"/>
                    <w:right w:val="none" w:sz="0" w:space="0" w:color="auto"/>
                  </w:divBdr>
                </w:div>
                <w:div w:id="509564107">
                  <w:marLeft w:val="640"/>
                  <w:marRight w:val="0"/>
                  <w:marTop w:val="0"/>
                  <w:marBottom w:val="0"/>
                  <w:divBdr>
                    <w:top w:val="none" w:sz="0" w:space="0" w:color="auto"/>
                    <w:left w:val="none" w:sz="0" w:space="0" w:color="auto"/>
                    <w:bottom w:val="none" w:sz="0" w:space="0" w:color="auto"/>
                    <w:right w:val="none" w:sz="0" w:space="0" w:color="auto"/>
                  </w:divBdr>
                </w:div>
                <w:div w:id="155000353">
                  <w:marLeft w:val="640"/>
                  <w:marRight w:val="0"/>
                  <w:marTop w:val="0"/>
                  <w:marBottom w:val="0"/>
                  <w:divBdr>
                    <w:top w:val="none" w:sz="0" w:space="0" w:color="auto"/>
                    <w:left w:val="none" w:sz="0" w:space="0" w:color="auto"/>
                    <w:bottom w:val="none" w:sz="0" w:space="0" w:color="auto"/>
                    <w:right w:val="none" w:sz="0" w:space="0" w:color="auto"/>
                  </w:divBdr>
                </w:div>
                <w:div w:id="1130785730">
                  <w:marLeft w:val="640"/>
                  <w:marRight w:val="0"/>
                  <w:marTop w:val="0"/>
                  <w:marBottom w:val="0"/>
                  <w:divBdr>
                    <w:top w:val="none" w:sz="0" w:space="0" w:color="auto"/>
                    <w:left w:val="none" w:sz="0" w:space="0" w:color="auto"/>
                    <w:bottom w:val="none" w:sz="0" w:space="0" w:color="auto"/>
                    <w:right w:val="none" w:sz="0" w:space="0" w:color="auto"/>
                  </w:divBdr>
                </w:div>
                <w:div w:id="1781485573">
                  <w:marLeft w:val="640"/>
                  <w:marRight w:val="0"/>
                  <w:marTop w:val="0"/>
                  <w:marBottom w:val="0"/>
                  <w:divBdr>
                    <w:top w:val="none" w:sz="0" w:space="0" w:color="auto"/>
                    <w:left w:val="none" w:sz="0" w:space="0" w:color="auto"/>
                    <w:bottom w:val="none" w:sz="0" w:space="0" w:color="auto"/>
                    <w:right w:val="none" w:sz="0" w:space="0" w:color="auto"/>
                  </w:divBdr>
                </w:div>
                <w:div w:id="1333223523">
                  <w:marLeft w:val="640"/>
                  <w:marRight w:val="0"/>
                  <w:marTop w:val="0"/>
                  <w:marBottom w:val="0"/>
                  <w:divBdr>
                    <w:top w:val="none" w:sz="0" w:space="0" w:color="auto"/>
                    <w:left w:val="none" w:sz="0" w:space="0" w:color="auto"/>
                    <w:bottom w:val="none" w:sz="0" w:space="0" w:color="auto"/>
                    <w:right w:val="none" w:sz="0" w:space="0" w:color="auto"/>
                  </w:divBdr>
                </w:div>
                <w:div w:id="867451156">
                  <w:marLeft w:val="640"/>
                  <w:marRight w:val="0"/>
                  <w:marTop w:val="0"/>
                  <w:marBottom w:val="0"/>
                  <w:divBdr>
                    <w:top w:val="none" w:sz="0" w:space="0" w:color="auto"/>
                    <w:left w:val="none" w:sz="0" w:space="0" w:color="auto"/>
                    <w:bottom w:val="none" w:sz="0" w:space="0" w:color="auto"/>
                    <w:right w:val="none" w:sz="0" w:space="0" w:color="auto"/>
                  </w:divBdr>
                </w:div>
                <w:div w:id="1797064221">
                  <w:marLeft w:val="640"/>
                  <w:marRight w:val="0"/>
                  <w:marTop w:val="0"/>
                  <w:marBottom w:val="0"/>
                  <w:divBdr>
                    <w:top w:val="none" w:sz="0" w:space="0" w:color="auto"/>
                    <w:left w:val="none" w:sz="0" w:space="0" w:color="auto"/>
                    <w:bottom w:val="none" w:sz="0" w:space="0" w:color="auto"/>
                    <w:right w:val="none" w:sz="0" w:space="0" w:color="auto"/>
                  </w:divBdr>
                </w:div>
                <w:div w:id="452092330">
                  <w:marLeft w:val="640"/>
                  <w:marRight w:val="0"/>
                  <w:marTop w:val="0"/>
                  <w:marBottom w:val="0"/>
                  <w:divBdr>
                    <w:top w:val="none" w:sz="0" w:space="0" w:color="auto"/>
                    <w:left w:val="none" w:sz="0" w:space="0" w:color="auto"/>
                    <w:bottom w:val="none" w:sz="0" w:space="0" w:color="auto"/>
                    <w:right w:val="none" w:sz="0" w:space="0" w:color="auto"/>
                  </w:divBdr>
                </w:div>
                <w:div w:id="1062019142">
                  <w:marLeft w:val="640"/>
                  <w:marRight w:val="0"/>
                  <w:marTop w:val="0"/>
                  <w:marBottom w:val="0"/>
                  <w:divBdr>
                    <w:top w:val="none" w:sz="0" w:space="0" w:color="auto"/>
                    <w:left w:val="none" w:sz="0" w:space="0" w:color="auto"/>
                    <w:bottom w:val="none" w:sz="0" w:space="0" w:color="auto"/>
                    <w:right w:val="none" w:sz="0" w:space="0" w:color="auto"/>
                  </w:divBdr>
                </w:div>
                <w:div w:id="429619523">
                  <w:marLeft w:val="640"/>
                  <w:marRight w:val="0"/>
                  <w:marTop w:val="0"/>
                  <w:marBottom w:val="0"/>
                  <w:divBdr>
                    <w:top w:val="none" w:sz="0" w:space="0" w:color="auto"/>
                    <w:left w:val="none" w:sz="0" w:space="0" w:color="auto"/>
                    <w:bottom w:val="none" w:sz="0" w:space="0" w:color="auto"/>
                    <w:right w:val="none" w:sz="0" w:space="0" w:color="auto"/>
                  </w:divBdr>
                </w:div>
                <w:div w:id="1169442233">
                  <w:marLeft w:val="640"/>
                  <w:marRight w:val="0"/>
                  <w:marTop w:val="0"/>
                  <w:marBottom w:val="0"/>
                  <w:divBdr>
                    <w:top w:val="none" w:sz="0" w:space="0" w:color="auto"/>
                    <w:left w:val="none" w:sz="0" w:space="0" w:color="auto"/>
                    <w:bottom w:val="none" w:sz="0" w:space="0" w:color="auto"/>
                    <w:right w:val="none" w:sz="0" w:space="0" w:color="auto"/>
                  </w:divBdr>
                </w:div>
                <w:div w:id="1016033051">
                  <w:marLeft w:val="640"/>
                  <w:marRight w:val="0"/>
                  <w:marTop w:val="0"/>
                  <w:marBottom w:val="0"/>
                  <w:divBdr>
                    <w:top w:val="none" w:sz="0" w:space="0" w:color="auto"/>
                    <w:left w:val="none" w:sz="0" w:space="0" w:color="auto"/>
                    <w:bottom w:val="none" w:sz="0" w:space="0" w:color="auto"/>
                    <w:right w:val="none" w:sz="0" w:space="0" w:color="auto"/>
                  </w:divBdr>
                </w:div>
                <w:div w:id="772943635">
                  <w:marLeft w:val="640"/>
                  <w:marRight w:val="0"/>
                  <w:marTop w:val="0"/>
                  <w:marBottom w:val="0"/>
                  <w:divBdr>
                    <w:top w:val="none" w:sz="0" w:space="0" w:color="auto"/>
                    <w:left w:val="none" w:sz="0" w:space="0" w:color="auto"/>
                    <w:bottom w:val="none" w:sz="0" w:space="0" w:color="auto"/>
                    <w:right w:val="none" w:sz="0" w:space="0" w:color="auto"/>
                  </w:divBdr>
                </w:div>
              </w:divsChild>
            </w:div>
            <w:div w:id="1468206455">
              <w:marLeft w:val="0"/>
              <w:marRight w:val="0"/>
              <w:marTop w:val="0"/>
              <w:marBottom w:val="0"/>
              <w:divBdr>
                <w:top w:val="none" w:sz="0" w:space="0" w:color="auto"/>
                <w:left w:val="none" w:sz="0" w:space="0" w:color="auto"/>
                <w:bottom w:val="none" w:sz="0" w:space="0" w:color="auto"/>
                <w:right w:val="none" w:sz="0" w:space="0" w:color="auto"/>
              </w:divBdr>
              <w:divsChild>
                <w:div w:id="2107341617">
                  <w:marLeft w:val="640"/>
                  <w:marRight w:val="0"/>
                  <w:marTop w:val="0"/>
                  <w:marBottom w:val="0"/>
                  <w:divBdr>
                    <w:top w:val="none" w:sz="0" w:space="0" w:color="auto"/>
                    <w:left w:val="none" w:sz="0" w:space="0" w:color="auto"/>
                    <w:bottom w:val="none" w:sz="0" w:space="0" w:color="auto"/>
                    <w:right w:val="none" w:sz="0" w:space="0" w:color="auto"/>
                  </w:divBdr>
                </w:div>
                <w:div w:id="1090540722">
                  <w:marLeft w:val="640"/>
                  <w:marRight w:val="0"/>
                  <w:marTop w:val="0"/>
                  <w:marBottom w:val="0"/>
                  <w:divBdr>
                    <w:top w:val="none" w:sz="0" w:space="0" w:color="auto"/>
                    <w:left w:val="none" w:sz="0" w:space="0" w:color="auto"/>
                    <w:bottom w:val="none" w:sz="0" w:space="0" w:color="auto"/>
                    <w:right w:val="none" w:sz="0" w:space="0" w:color="auto"/>
                  </w:divBdr>
                </w:div>
                <w:div w:id="1769082964">
                  <w:marLeft w:val="640"/>
                  <w:marRight w:val="0"/>
                  <w:marTop w:val="0"/>
                  <w:marBottom w:val="0"/>
                  <w:divBdr>
                    <w:top w:val="none" w:sz="0" w:space="0" w:color="auto"/>
                    <w:left w:val="none" w:sz="0" w:space="0" w:color="auto"/>
                    <w:bottom w:val="none" w:sz="0" w:space="0" w:color="auto"/>
                    <w:right w:val="none" w:sz="0" w:space="0" w:color="auto"/>
                  </w:divBdr>
                </w:div>
                <w:div w:id="1657681313">
                  <w:marLeft w:val="640"/>
                  <w:marRight w:val="0"/>
                  <w:marTop w:val="0"/>
                  <w:marBottom w:val="0"/>
                  <w:divBdr>
                    <w:top w:val="none" w:sz="0" w:space="0" w:color="auto"/>
                    <w:left w:val="none" w:sz="0" w:space="0" w:color="auto"/>
                    <w:bottom w:val="none" w:sz="0" w:space="0" w:color="auto"/>
                    <w:right w:val="none" w:sz="0" w:space="0" w:color="auto"/>
                  </w:divBdr>
                </w:div>
                <w:div w:id="2085032142">
                  <w:marLeft w:val="640"/>
                  <w:marRight w:val="0"/>
                  <w:marTop w:val="0"/>
                  <w:marBottom w:val="0"/>
                  <w:divBdr>
                    <w:top w:val="none" w:sz="0" w:space="0" w:color="auto"/>
                    <w:left w:val="none" w:sz="0" w:space="0" w:color="auto"/>
                    <w:bottom w:val="none" w:sz="0" w:space="0" w:color="auto"/>
                    <w:right w:val="none" w:sz="0" w:space="0" w:color="auto"/>
                  </w:divBdr>
                </w:div>
                <w:div w:id="1851405628">
                  <w:marLeft w:val="640"/>
                  <w:marRight w:val="0"/>
                  <w:marTop w:val="0"/>
                  <w:marBottom w:val="0"/>
                  <w:divBdr>
                    <w:top w:val="none" w:sz="0" w:space="0" w:color="auto"/>
                    <w:left w:val="none" w:sz="0" w:space="0" w:color="auto"/>
                    <w:bottom w:val="none" w:sz="0" w:space="0" w:color="auto"/>
                    <w:right w:val="none" w:sz="0" w:space="0" w:color="auto"/>
                  </w:divBdr>
                </w:div>
                <w:div w:id="1749300168">
                  <w:marLeft w:val="640"/>
                  <w:marRight w:val="0"/>
                  <w:marTop w:val="0"/>
                  <w:marBottom w:val="0"/>
                  <w:divBdr>
                    <w:top w:val="none" w:sz="0" w:space="0" w:color="auto"/>
                    <w:left w:val="none" w:sz="0" w:space="0" w:color="auto"/>
                    <w:bottom w:val="none" w:sz="0" w:space="0" w:color="auto"/>
                    <w:right w:val="none" w:sz="0" w:space="0" w:color="auto"/>
                  </w:divBdr>
                </w:div>
                <w:div w:id="661659869">
                  <w:marLeft w:val="640"/>
                  <w:marRight w:val="0"/>
                  <w:marTop w:val="0"/>
                  <w:marBottom w:val="0"/>
                  <w:divBdr>
                    <w:top w:val="none" w:sz="0" w:space="0" w:color="auto"/>
                    <w:left w:val="none" w:sz="0" w:space="0" w:color="auto"/>
                    <w:bottom w:val="none" w:sz="0" w:space="0" w:color="auto"/>
                    <w:right w:val="none" w:sz="0" w:space="0" w:color="auto"/>
                  </w:divBdr>
                </w:div>
                <w:div w:id="1731003981">
                  <w:marLeft w:val="640"/>
                  <w:marRight w:val="0"/>
                  <w:marTop w:val="0"/>
                  <w:marBottom w:val="0"/>
                  <w:divBdr>
                    <w:top w:val="none" w:sz="0" w:space="0" w:color="auto"/>
                    <w:left w:val="none" w:sz="0" w:space="0" w:color="auto"/>
                    <w:bottom w:val="none" w:sz="0" w:space="0" w:color="auto"/>
                    <w:right w:val="none" w:sz="0" w:space="0" w:color="auto"/>
                  </w:divBdr>
                </w:div>
                <w:div w:id="1818299855">
                  <w:marLeft w:val="640"/>
                  <w:marRight w:val="0"/>
                  <w:marTop w:val="0"/>
                  <w:marBottom w:val="0"/>
                  <w:divBdr>
                    <w:top w:val="none" w:sz="0" w:space="0" w:color="auto"/>
                    <w:left w:val="none" w:sz="0" w:space="0" w:color="auto"/>
                    <w:bottom w:val="none" w:sz="0" w:space="0" w:color="auto"/>
                    <w:right w:val="none" w:sz="0" w:space="0" w:color="auto"/>
                  </w:divBdr>
                </w:div>
                <w:div w:id="2134790270">
                  <w:marLeft w:val="640"/>
                  <w:marRight w:val="0"/>
                  <w:marTop w:val="0"/>
                  <w:marBottom w:val="0"/>
                  <w:divBdr>
                    <w:top w:val="none" w:sz="0" w:space="0" w:color="auto"/>
                    <w:left w:val="none" w:sz="0" w:space="0" w:color="auto"/>
                    <w:bottom w:val="none" w:sz="0" w:space="0" w:color="auto"/>
                    <w:right w:val="none" w:sz="0" w:space="0" w:color="auto"/>
                  </w:divBdr>
                </w:div>
                <w:div w:id="1297368883">
                  <w:marLeft w:val="640"/>
                  <w:marRight w:val="0"/>
                  <w:marTop w:val="0"/>
                  <w:marBottom w:val="0"/>
                  <w:divBdr>
                    <w:top w:val="none" w:sz="0" w:space="0" w:color="auto"/>
                    <w:left w:val="none" w:sz="0" w:space="0" w:color="auto"/>
                    <w:bottom w:val="none" w:sz="0" w:space="0" w:color="auto"/>
                    <w:right w:val="none" w:sz="0" w:space="0" w:color="auto"/>
                  </w:divBdr>
                </w:div>
                <w:div w:id="1770465858">
                  <w:marLeft w:val="640"/>
                  <w:marRight w:val="0"/>
                  <w:marTop w:val="0"/>
                  <w:marBottom w:val="0"/>
                  <w:divBdr>
                    <w:top w:val="none" w:sz="0" w:space="0" w:color="auto"/>
                    <w:left w:val="none" w:sz="0" w:space="0" w:color="auto"/>
                    <w:bottom w:val="none" w:sz="0" w:space="0" w:color="auto"/>
                    <w:right w:val="none" w:sz="0" w:space="0" w:color="auto"/>
                  </w:divBdr>
                </w:div>
                <w:div w:id="340939246">
                  <w:marLeft w:val="640"/>
                  <w:marRight w:val="0"/>
                  <w:marTop w:val="0"/>
                  <w:marBottom w:val="0"/>
                  <w:divBdr>
                    <w:top w:val="none" w:sz="0" w:space="0" w:color="auto"/>
                    <w:left w:val="none" w:sz="0" w:space="0" w:color="auto"/>
                    <w:bottom w:val="none" w:sz="0" w:space="0" w:color="auto"/>
                    <w:right w:val="none" w:sz="0" w:space="0" w:color="auto"/>
                  </w:divBdr>
                </w:div>
                <w:div w:id="1975913579">
                  <w:marLeft w:val="640"/>
                  <w:marRight w:val="0"/>
                  <w:marTop w:val="0"/>
                  <w:marBottom w:val="0"/>
                  <w:divBdr>
                    <w:top w:val="none" w:sz="0" w:space="0" w:color="auto"/>
                    <w:left w:val="none" w:sz="0" w:space="0" w:color="auto"/>
                    <w:bottom w:val="none" w:sz="0" w:space="0" w:color="auto"/>
                    <w:right w:val="none" w:sz="0" w:space="0" w:color="auto"/>
                  </w:divBdr>
                </w:div>
                <w:div w:id="1611740911">
                  <w:marLeft w:val="640"/>
                  <w:marRight w:val="0"/>
                  <w:marTop w:val="0"/>
                  <w:marBottom w:val="0"/>
                  <w:divBdr>
                    <w:top w:val="none" w:sz="0" w:space="0" w:color="auto"/>
                    <w:left w:val="none" w:sz="0" w:space="0" w:color="auto"/>
                    <w:bottom w:val="none" w:sz="0" w:space="0" w:color="auto"/>
                    <w:right w:val="none" w:sz="0" w:space="0" w:color="auto"/>
                  </w:divBdr>
                </w:div>
                <w:div w:id="1149975255">
                  <w:marLeft w:val="640"/>
                  <w:marRight w:val="0"/>
                  <w:marTop w:val="0"/>
                  <w:marBottom w:val="0"/>
                  <w:divBdr>
                    <w:top w:val="none" w:sz="0" w:space="0" w:color="auto"/>
                    <w:left w:val="none" w:sz="0" w:space="0" w:color="auto"/>
                    <w:bottom w:val="none" w:sz="0" w:space="0" w:color="auto"/>
                    <w:right w:val="none" w:sz="0" w:space="0" w:color="auto"/>
                  </w:divBdr>
                </w:div>
                <w:div w:id="2013071861">
                  <w:marLeft w:val="640"/>
                  <w:marRight w:val="0"/>
                  <w:marTop w:val="0"/>
                  <w:marBottom w:val="0"/>
                  <w:divBdr>
                    <w:top w:val="none" w:sz="0" w:space="0" w:color="auto"/>
                    <w:left w:val="none" w:sz="0" w:space="0" w:color="auto"/>
                    <w:bottom w:val="none" w:sz="0" w:space="0" w:color="auto"/>
                    <w:right w:val="none" w:sz="0" w:space="0" w:color="auto"/>
                  </w:divBdr>
                </w:div>
                <w:div w:id="1255239549">
                  <w:marLeft w:val="640"/>
                  <w:marRight w:val="0"/>
                  <w:marTop w:val="0"/>
                  <w:marBottom w:val="0"/>
                  <w:divBdr>
                    <w:top w:val="none" w:sz="0" w:space="0" w:color="auto"/>
                    <w:left w:val="none" w:sz="0" w:space="0" w:color="auto"/>
                    <w:bottom w:val="none" w:sz="0" w:space="0" w:color="auto"/>
                    <w:right w:val="none" w:sz="0" w:space="0" w:color="auto"/>
                  </w:divBdr>
                </w:div>
                <w:div w:id="564993449">
                  <w:marLeft w:val="640"/>
                  <w:marRight w:val="0"/>
                  <w:marTop w:val="0"/>
                  <w:marBottom w:val="0"/>
                  <w:divBdr>
                    <w:top w:val="none" w:sz="0" w:space="0" w:color="auto"/>
                    <w:left w:val="none" w:sz="0" w:space="0" w:color="auto"/>
                    <w:bottom w:val="none" w:sz="0" w:space="0" w:color="auto"/>
                    <w:right w:val="none" w:sz="0" w:space="0" w:color="auto"/>
                  </w:divBdr>
                </w:div>
                <w:div w:id="1158770315">
                  <w:marLeft w:val="640"/>
                  <w:marRight w:val="0"/>
                  <w:marTop w:val="0"/>
                  <w:marBottom w:val="0"/>
                  <w:divBdr>
                    <w:top w:val="none" w:sz="0" w:space="0" w:color="auto"/>
                    <w:left w:val="none" w:sz="0" w:space="0" w:color="auto"/>
                    <w:bottom w:val="none" w:sz="0" w:space="0" w:color="auto"/>
                    <w:right w:val="none" w:sz="0" w:space="0" w:color="auto"/>
                  </w:divBdr>
                </w:div>
                <w:div w:id="2131167881">
                  <w:marLeft w:val="640"/>
                  <w:marRight w:val="0"/>
                  <w:marTop w:val="0"/>
                  <w:marBottom w:val="0"/>
                  <w:divBdr>
                    <w:top w:val="none" w:sz="0" w:space="0" w:color="auto"/>
                    <w:left w:val="none" w:sz="0" w:space="0" w:color="auto"/>
                    <w:bottom w:val="none" w:sz="0" w:space="0" w:color="auto"/>
                    <w:right w:val="none" w:sz="0" w:space="0" w:color="auto"/>
                  </w:divBdr>
                </w:div>
                <w:div w:id="939020691">
                  <w:marLeft w:val="640"/>
                  <w:marRight w:val="0"/>
                  <w:marTop w:val="0"/>
                  <w:marBottom w:val="0"/>
                  <w:divBdr>
                    <w:top w:val="none" w:sz="0" w:space="0" w:color="auto"/>
                    <w:left w:val="none" w:sz="0" w:space="0" w:color="auto"/>
                    <w:bottom w:val="none" w:sz="0" w:space="0" w:color="auto"/>
                    <w:right w:val="none" w:sz="0" w:space="0" w:color="auto"/>
                  </w:divBdr>
                </w:div>
                <w:div w:id="1227567548">
                  <w:marLeft w:val="640"/>
                  <w:marRight w:val="0"/>
                  <w:marTop w:val="0"/>
                  <w:marBottom w:val="0"/>
                  <w:divBdr>
                    <w:top w:val="none" w:sz="0" w:space="0" w:color="auto"/>
                    <w:left w:val="none" w:sz="0" w:space="0" w:color="auto"/>
                    <w:bottom w:val="none" w:sz="0" w:space="0" w:color="auto"/>
                    <w:right w:val="none" w:sz="0" w:space="0" w:color="auto"/>
                  </w:divBdr>
                </w:div>
                <w:div w:id="94600421">
                  <w:marLeft w:val="640"/>
                  <w:marRight w:val="0"/>
                  <w:marTop w:val="0"/>
                  <w:marBottom w:val="0"/>
                  <w:divBdr>
                    <w:top w:val="none" w:sz="0" w:space="0" w:color="auto"/>
                    <w:left w:val="none" w:sz="0" w:space="0" w:color="auto"/>
                    <w:bottom w:val="none" w:sz="0" w:space="0" w:color="auto"/>
                    <w:right w:val="none" w:sz="0" w:space="0" w:color="auto"/>
                  </w:divBdr>
                </w:div>
                <w:div w:id="853492077">
                  <w:marLeft w:val="640"/>
                  <w:marRight w:val="0"/>
                  <w:marTop w:val="0"/>
                  <w:marBottom w:val="0"/>
                  <w:divBdr>
                    <w:top w:val="none" w:sz="0" w:space="0" w:color="auto"/>
                    <w:left w:val="none" w:sz="0" w:space="0" w:color="auto"/>
                    <w:bottom w:val="none" w:sz="0" w:space="0" w:color="auto"/>
                    <w:right w:val="none" w:sz="0" w:space="0" w:color="auto"/>
                  </w:divBdr>
                </w:div>
                <w:div w:id="1190487358">
                  <w:marLeft w:val="640"/>
                  <w:marRight w:val="0"/>
                  <w:marTop w:val="0"/>
                  <w:marBottom w:val="0"/>
                  <w:divBdr>
                    <w:top w:val="none" w:sz="0" w:space="0" w:color="auto"/>
                    <w:left w:val="none" w:sz="0" w:space="0" w:color="auto"/>
                    <w:bottom w:val="none" w:sz="0" w:space="0" w:color="auto"/>
                    <w:right w:val="none" w:sz="0" w:space="0" w:color="auto"/>
                  </w:divBdr>
                </w:div>
                <w:div w:id="705451384">
                  <w:marLeft w:val="640"/>
                  <w:marRight w:val="0"/>
                  <w:marTop w:val="0"/>
                  <w:marBottom w:val="0"/>
                  <w:divBdr>
                    <w:top w:val="none" w:sz="0" w:space="0" w:color="auto"/>
                    <w:left w:val="none" w:sz="0" w:space="0" w:color="auto"/>
                    <w:bottom w:val="none" w:sz="0" w:space="0" w:color="auto"/>
                    <w:right w:val="none" w:sz="0" w:space="0" w:color="auto"/>
                  </w:divBdr>
                </w:div>
                <w:div w:id="484397969">
                  <w:marLeft w:val="640"/>
                  <w:marRight w:val="0"/>
                  <w:marTop w:val="0"/>
                  <w:marBottom w:val="0"/>
                  <w:divBdr>
                    <w:top w:val="none" w:sz="0" w:space="0" w:color="auto"/>
                    <w:left w:val="none" w:sz="0" w:space="0" w:color="auto"/>
                    <w:bottom w:val="none" w:sz="0" w:space="0" w:color="auto"/>
                    <w:right w:val="none" w:sz="0" w:space="0" w:color="auto"/>
                  </w:divBdr>
                </w:div>
                <w:div w:id="925578583">
                  <w:marLeft w:val="640"/>
                  <w:marRight w:val="0"/>
                  <w:marTop w:val="0"/>
                  <w:marBottom w:val="0"/>
                  <w:divBdr>
                    <w:top w:val="none" w:sz="0" w:space="0" w:color="auto"/>
                    <w:left w:val="none" w:sz="0" w:space="0" w:color="auto"/>
                    <w:bottom w:val="none" w:sz="0" w:space="0" w:color="auto"/>
                    <w:right w:val="none" w:sz="0" w:space="0" w:color="auto"/>
                  </w:divBdr>
                </w:div>
                <w:div w:id="1013916681">
                  <w:marLeft w:val="640"/>
                  <w:marRight w:val="0"/>
                  <w:marTop w:val="0"/>
                  <w:marBottom w:val="0"/>
                  <w:divBdr>
                    <w:top w:val="none" w:sz="0" w:space="0" w:color="auto"/>
                    <w:left w:val="none" w:sz="0" w:space="0" w:color="auto"/>
                    <w:bottom w:val="none" w:sz="0" w:space="0" w:color="auto"/>
                    <w:right w:val="none" w:sz="0" w:space="0" w:color="auto"/>
                  </w:divBdr>
                </w:div>
                <w:div w:id="1808544132">
                  <w:marLeft w:val="640"/>
                  <w:marRight w:val="0"/>
                  <w:marTop w:val="0"/>
                  <w:marBottom w:val="0"/>
                  <w:divBdr>
                    <w:top w:val="none" w:sz="0" w:space="0" w:color="auto"/>
                    <w:left w:val="none" w:sz="0" w:space="0" w:color="auto"/>
                    <w:bottom w:val="none" w:sz="0" w:space="0" w:color="auto"/>
                    <w:right w:val="none" w:sz="0" w:space="0" w:color="auto"/>
                  </w:divBdr>
                </w:div>
                <w:div w:id="780343661">
                  <w:marLeft w:val="640"/>
                  <w:marRight w:val="0"/>
                  <w:marTop w:val="0"/>
                  <w:marBottom w:val="0"/>
                  <w:divBdr>
                    <w:top w:val="none" w:sz="0" w:space="0" w:color="auto"/>
                    <w:left w:val="none" w:sz="0" w:space="0" w:color="auto"/>
                    <w:bottom w:val="none" w:sz="0" w:space="0" w:color="auto"/>
                    <w:right w:val="none" w:sz="0" w:space="0" w:color="auto"/>
                  </w:divBdr>
                </w:div>
                <w:div w:id="259265469">
                  <w:marLeft w:val="640"/>
                  <w:marRight w:val="0"/>
                  <w:marTop w:val="0"/>
                  <w:marBottom w:val="0"/>
                  <w:divBdr>
                    <w:top w:val="none" w:sz="0" w:space="0" w:color="auto"/>
                    <w:left w:val="none" w:sz="0" w:space="0" w:color="auto"/>
                    <w:bottom w:val="none" w:sz="0" w:space="0" w:color="auto"/>
                    <w:right w:val="none" w:sz="0" w:space="0" w:color="auto"/>
                  </w:divBdr>
                </w:div>
                <w:div w:id="1802648075">
                  <w:marLeft w:val="640"/>
                  <w:marRight w:val="0"/>
                  <w:marTop w:val="0"/>
                  <w:marBottom w:val="0"/>
                  <w:divBdr>
                    <w:top w:val="none" w:sz="0" w:space="0" w:color="auto"/>
                    <w:left w:val="none" w:sz="0" w:space="0" w:color="auto"/>
                    <w:bottom w:val="none" w:sz="0" w:space="0" w:color="auto"/>
                    <w:right w:val="none" w:sz="0" w:space="0" w:color="auto"/>
                  </w:divBdr>
                </w:div>
              </w:divsChild>
            </w:div>
            <w:div w:id="454981967">
              <w:marLeft w:val="0"/>
              <w:marRight w:val="0"/>
              <w:marTop w:val="0"/>
              <w:marBottom w:val="0"/>
              <w:divBdr>
                <w:top w:val="none" w:sz="0" w:space="0" w:color="auto"/>
                <w:left w:val="none" w:sz="0" w:space="0" w:color="auto"/>
                <w:bottom w:val="none" w:sz="0" w:space="0" w:color="auto"/>
                <w:right w:val="none" w:sz="0" w:space="0" w:color="auto"/>
              </w:divBdr>
              <w:divsChild>
                <w:div w:id="1044059238">
                  <w:marLeft w:val="640"/>
                  <w:marRight w:val="0"/>
                  <w:marTop w:val="0"/>
                  <w:marBottom w:val="0"/>
                  <w:divBdr>
                    <w:top w:val="none" w:sz="0" w:space="0" w:color="auto"/>
                    <w:left w:val="none" w:sz="0" w:space="0" w:color="auto"/>
                    <w:bottom w:val="none" w:sz="0" w:space="0" w:color="auto"/>
                    <w:right w:val="none" w:sz="0" w:space="0" w:color="auto"/>
                  </w:divBdr>
                </w:div>
                <w:div w:id="1726564517">
                  <w:marLeft w:val="640"/>
                  <w:marRight w:val="0"/>
                  <w:marTop w:val="0"/>
                  <w:marBottom w:val="0"/>
                  <w:divBdr>
                    <w:top w:val="none" w:sz="0" w:space="0" w:color="auto"/>
                    <w:left w:val="none" w:sz="0" w:space="0" w:color="auto"/>
                    <w:bottom w:val="none" w:sz="0" w:space="0" w:color="auto"/>
                    <w:right w:val="none" w:sz="0" w:space="0" w:color="auto"/>
                  </w:divBdr>
                </w:div>
                <w:div w:id="549615170">
                  <w:marLeft w:val="640"/>
                  <w:marRight w:val="0"/>
                  <w:marTop w:val="0"/>
                  <w:marBottom w:val="0"/>
                  <w:divBdr>
                    <w:top w:val="none" w:sz="0" w:space="0" w:color="auto"/>
                    <w:left w:val="none" w:sz="0" w:space="0" w:color="auto"/>
                    <w:bottom w:val="none" w:sz="0" w:space="0" w:color="auto"/>
                    <w:right w:val="none" w:sz="0" w:space="0" w:color="auto"/>
                  </w:divBdr>
                </w:div>
                <w:div w:id="915744523">
                  <w:marLeft w:val="640"/>
                  <w:marRight w:val="0"/>
                  <w:marTop w:val="0"/>
                  <w:marBottom w:val="0"/>
                  <w:divBdr>
                    <w:top w:val="none" w:sz="0" w:space="0" w:color="auto"/>
                    <w:left w:val="none" w:sz="0" w:space="0" w:color="auto"/>
                    <w:bottom w:val="none" w:sz="0" w:space="0" w:color="auto"/>
                    <w:right w:val="none" w:sz="0" w:space="0" w:color="auto"/>
                  </w:divBdr>
                </w:div>
                <w:div w:id="1779716458">
                  <w:marLeft w:val="640"/>
                  <w:marRight w:val="0"/>
                  <w:marTop w:val="0"/>
                  <w:marBottom w:val="0"/>
                  <w:divBdr>
                    <w:top w:val="none" w:sz="0" w:space="0" w:color="auto"/>
                    <w:left w:val="none" w:sz="0" w:space="0" w:color="auto"/>
                    <w:bottom w:val="none" w:sz="0" w:space="0" w:color="auto"/>
                    <w:right w:val="none" w:sz="0" w:space="0" w:color="auto"/>
                  </w:divBdr>
                </w:div>
                <w:div w:id="845677934">
                  <w:marLeft w:val="640"/>
                  <w:marRight w:val="0"/>
                  <w:marTop w:val="0"/>
                  <w:marBottom w:val="0"/>
                  <w:divBdr>
                    <w:top w:val="none" w:sz="0" w:space="0" w:color="auto"/>
                    <w:left w:val="none" w:sz="0" w:space="0" w:color="auto"/>
                    <w:bottom w:val="none" w:sz="0" w:space="0" w:color="auto"/>
                    <w:right w:val="none" w:sz="0" w:space="0" w:color="auto"/>
                  </w:divBdr>
                </w:div>
                <w:div w:id="375930064">
                  <w:marLeft w:val="640"/>
                  <w:marRight w:val="0"/>
                  <w:marTop w:val="0"/>
                  <w:marBottom w:val="0"/>
                  <w:divBdr>
                    <w:top w:val="none" w:sz="0" w:space="0" w:color="auto"/>
                    <w:left w:val="none" w:sz="0" w:space="0" w:color="auto"/>
                    <w:bottom w:val="none" w:sz="0" w:space="0" w:color="auto"/>
                    <w:right w:val="none" w:sz="0" w:space="0" w:color="auto"/>
                  </w:divBdr>
                </w:div>
                <w:div w:id="884369818">
                  <w:marLeft w:val="640"/>
                  <w:marRight w:val="0"/>
                  <w:marTop w:val="0"/>
                  <w:marBottom w:val="0"/>
                  <w:divBdr>
                    <w:top w:val="none" w:sz="0" w:space="0" w:color="auto"/>
                    <w:left w:val="none" w:sz="0" w:space="0" w:color="auto"/>
                    <w:bottom w:val="none" w:sz="0" w:space="0" w:color="auto"/>
                    <w:right w:val="none" w:sz="0" w:space="0" w:color="auto"/>
                  </w:divBdr>
                </w:div>
                <w:div w:id="451288756">
                  <w:marLeft w:val="640"/>
                  <w:marRight w:val="0"/>
                  <w:marTop w:val="0"/>
                  <w:marBottom w:val="0"/>
                  <w:divBdr>
                    <w:top w:val="none" w:sz="0" w:space="0" w:color="auto"/>
                    <w:left w:val="none" w:sz="0" w:space="0" w:color="auto"/>
                    <w:bottom w:val="none" w:sz="0" w:space="0" w:color="auto"/>
                    <w:right w:val="none" w:sz="0" w:space="0" w:color="auto"/>
                  </w:divBdr>
                </w:div>
                <w:div w:id="1826045600">
                  <w:marLeft w:val="640"/>
                  <w:marRight w:val="0"/>
                  <w:marTop w:val="0"/>
                  <w:marBottom w:val="0"/>
                  <w:divBdr>
                    <w:top w:val="none" w:sz="0" w:space="0" w:color="auto"/>
                    <w:left w:val="none" w:sz="0" w:space="0" w:color="auto"/>
                    <w:bottom w:val="none" w:sz="0" w:space="0" w:color="auto"/>
                    <w:right w:val="none" w:sz="0" w:space="0" w:color="auto"/>
                  </w:divBdr>
                </w:div>
                <w:div w:id="550774326">
                  <w:marLeft w:val="640"/>
                  <w:marRight w:val="0"/>
                  <w:marTop w:val="0"/>
                  <w:marBottom w:val="0"/>
                  <w:divBdr>
                    <w:top w:val="none" w:sz="0" w:space="0" w:color="auto"/>
                    <w:left w:val="none" w:sz="0" w:space="0" w:color="auto"/>
                    <w:bottom w:val="none" w:sz="0" w:space="0" w:color="auto"/>
                    <w:right w:val="none" w:sz="0" w:space="0" w:color="auto"/>
                  </w:divBdr>
                </w:div>
                <w:div w:id="1585068690">
                  <w:marLeft w:val="640"/>
                  <w:marRight w:val="0"/>
                  <w:marTop w:val="0"/>
                  <w:marBottom w:val="0"/>
                  <w:divBdr>
                    <w:top w:val="none" w:sz="0" w:space="0" w:color="auto"/>
                    <w:left w:val="none" w:sz="0" w:space="0" w:color="auto"/>
                    <w:bottom w:val="none" w:sz="0" w:space="0" w:color="auto"/>
                    <w:right w:val="none" w:sz="0" w:space="0" w:color="auto"/>
                  </w:divBdr>
                </w:div>
                <w:div w:id="1527596078">
                  <w:marLeft w:val="640"/>
                  <w:marRight w:val="0"/>
                  <w:marTop w:val="0"/>
                  <w:marBottom w:val="0"/>
                  <w:divBdr>
                    <w:top w:val="none" w:sz="0" w:space="0" w:color="auto"/>
                    <w:left w:val="none" w:sz="0" w:space="0" w:color="auto"/>
                    <w:bottom w:val="none" w:sz="0" w:space="0" w:color="auto"/>
                    <w:right w:val="none" w:sz="0" w:space="0" w:color="auto"/>
                  </w:divBdr>
                </w:div>
                <w:div w:id="1499925557">
                  <w:marLeft w:val="640"/>
                  <w:marRight w:val="0"/>
                  <w:marTop w:val="0"/>
                  <w:marBottom w:val="0"/>
                  <w:divBdr>
                    <w:top w:val="none" w:sz="0" w:space="0" w:color="auto"/>
                    <w:left w:val="none" w:sz="0" w:space="0" w:color="auto"/>
                    <w:bottom w:val="none" w:sz="0" w:space="0" w:color="auto"/>
                    <w:right w:val="none" w:sz="0" w:space="0" w:color="auto"/>
                  </w:divBdr>
                </w:div>
                <w:div w:id="664480460">
                  <w:marLeft w:val="640"/>
                  <w:marRight w:val="0"/>
                  <w:marTop w:val="0"/>
                  <w:marBottom w:val="0"/>
                  <w:divBdr>
                    <w:top w:val="none" w:sz="0" w:space="0" w:color="auto"/>
                    <w:left w:val="none" w:sz="0" w:space="0" w:color="auto"/>
                    <w:bottom w:val="none" w:sz="0" w:space="0" w:color="auto"/>
                    <w:right w:val="none" w:sz="0" w:space="0" w:color="auto"/>
                  </w:divBdr>
                </w:div>
                <w:div w:id="1938948889">
                  <w:marLeft w:val="640"/>
                  <w:marRight w:val="0"/>
                  <w:marTop w:val="0"/>
                  <w:marBottom w:val="0"/>
                  <w:divBdr>
                    <w:top w:val="none" w:sz="0" w:space="0" w:color="auto"/>
                    <w:left w:val="none" w:sz="0" w:space="0" w:color="auto"/>
                    <w:bottom w:val="none" w:sz="0" w:space="0" w:color="auto"/>
                    <w:right w:val="none" w:sz="0" w:space="0" w:color="auto"/>
                  </w:divBdr>
                </w:div>
                <w:div w:id="766925032">
                  <w:marLeft w:val="640"/>
                  <w:marRight w:val="0"/>
                  <w:marTop w:val="0"/>
                  <w:marBottom w:val="0"/>
                  <w:divBdr>
                    <w:top w:val="none" w:sz="0" w:space="0" w:color="auto"/>
                    <w:left w:val="none" w:sz="0" w:space="0" w:color="auto"/>
                    <w:bottom w:val="none" w:sz="0" w:space="0" w:color="auto"/>
                    <w:right w:val="none" w:sz="0" w:space="0" w:color="auto"/>
                  </w:divBdr>
                </w:div>
                <w:div w:id="608436837">
                  <w:marLeft w:val="640"/>
                  <w:marRight w:val="0"/>
                  <w:marTop w:val="0"/>
                  <w:marBottom w:val="0"/>
                  <w:divBdr>
                    <w:top w:val="none" w:sz="0" w:space="0" w:color="auto"/>
                    <w:left w:val="none" w:sz="0" w:space="0" w:color="auto"/>
                    <w:bottom w:val="none" w:sz="0" w:space="0" w:color="auto"/>
                    <w:right w:val="none" w:sz="0" w:space="0" w:color="auto"/>
                  </w:divBdr>
                </w:div>
                <w:div w:id="40205798">
                  <w:marLeft w:val="640"/>
                  <w:marRight w:val="0"/>
                  <w:marTop w:val="0"/>
                  <w:marBottom w:val="0"/>
                  <w:divBdr>
                    <w:top w:val="none" w:sz="0" w:space="0" w:color="auto"/>
                    <w:left w:val="none" w:sz="0" w:space="0" w:color="auto"/>
                    <w:bottom w:val="none" w:sz="0" w:space="0" w:color="auto"/>
                    <w:right w:val="none" w:sz="0" w:space="0" w:color="auto"/>
                  </w:divBdr>
                </w:div>
                <w:div w:id="657733465">
                  <w:marLeft w:val="640"/>
                  <w:marRight w:val="0"/>
                  <w:marTop w:val="0"/>
                  <w:marBottom w:val="0"/>
                  <w:divBdr>
                    <w:top w:val="none" w:sz="0" w:space="0" w:color="auto"/>
                    <w:left w:val="none" w:sz="0" w:space="0" w:color="auto"/>
                    <w:bottom w:val="none" w:sz="0" w:space="0" w:color="auto"/>
                    <w:right w:val="none" w:sz="0" w:space="0" w:color="auto"/>
                  </w:divBdr>
                </w:div>
                <w:div w:id="352805475">
                  <w:marLeft w:val="640"/>
                  <w:marRight w:val="0"/>
                  <w:marTop w:val="0"/>
                  <w:marBottom w:val="0"/>
                  <w:divBdr>
                    <w:top w:val="none" w:sz="0" w:space="0" w:color="auto"/>
                    <w:left w:val="none" w:sz="0" w:space="0" w:color="auto"/>
                    <w:bottom w:val="none" w:sz="0" w:space="0" w:color="auto"/>
                    <w:right w:val="none" w:sz="0" w:space="0" w:color="auto"/>
                  </w:divBdr>
                </w:div>
                <w:div w:id="855386318">
                  <w:marLeft w:val="640"/>
                  <w:marRight w:val="0"/>
                  <w:marTop w:val="0"/>
                  <w:marBottom w:val="0"/>
                  <w:divBdr>
                    <w:top w:val="none" w:sz="0" w:space="0" w:color="auto"/>
                    <w:left w:val="none" w:sz="0" w:space="0" w:color="auto"/>
                    <w:bottom w:val="none" w:sz="0" w:space="0" w:color="auto"/>
                    <w:right w:val="none" w:sz="0" w:space="0" w:color="auto"/>
                  </w:divBdr>
                </w:div>
                <w:div w:id="275527543">
                  <w:marLeft w:val="640"/>
                  <w:marRight w:val="0"/>
                  <w:marTop w:val="0"/>
                  <w:marBottom w:val="0"/>
                  <w:divBdr>
                    <w:top w:val="none" w:sz="0" w:space="0" w:color="auto"/>
                    <w:left w:val="none" w:sz="0" w:space="0" w:color="auto"/>
                    <w:bottom w:val="none" w:sz="0" w:space="0" w:color="auto"/>
                    <w:right w:val="none" w:sz="0" w:space="0" w:color="auto"/>
                  </w:divBdr>
                </w:div>
                <w:div w:id="413552977">
                  <w:marLeft w:val="640"/>
                  <w:marRight w:val="0"/>
                  <w:marTop w:val="0"/>
                  <w:marBottom w:val="0"/>
                  <w:divBdr>
                    <w:top w:val="none" w:sz="0" w:space="0" w:color="auto"/>
                    <w:left w:val="none" w:sz="0" w:space="0" w:color="auto"/>
                    <w:bottom w:val="none" w:sz="0" w:space="0" w:color="auto"/>
                    <w:right w:val="none" w:sz="0" w:space="0" w:color="auto"/>
                  </w:divBdr>
                </w:div>
                <w:div w:id="48235436">
                  <w:marLeft w:val="640"/>
                  <w:marRight w:val="0"/>
                  <w:marTop w:val="0"/>
                  <w:marBottom w:val="0"/>
                  <w:divBdr>
                    <w:top w:val="none" w:sz="0" w:space="0" w:color="auto"/>
                    <w:left w:val="none" w:sz="0" w:space="0" w:color="auto"/>
                    <w:bottom w:val="none" w:sz="0" w:space="0" w:color="auto"/>
                    <w:right w:val="none" w:sz="0" w:space="0" w:color="auto"/>
                  </w:divBdr>
                </w:div>
                <w:div w:id="1119683748">
                  <w:marLeft w:val="640"/>
                  <w:marRight w:val="0"/>
                  <w:marTop w:val="0"/>
                  <w:marBottom w:val="0"/>
                  <w:divBdr>
                    <w:top w:val="none" w:sz="0" w:space="0" w:color="auto"/>
                    <w:left w:val="none" w:sz="0" w:space="0" w:color="auto"/>
                    <w:bottom w:val="none" w:sz="0" w:space="0" w:color="auto"/>
                    <w:right w:val="none" w:sz="0" w:space="0" w:color="auto"/>
                  </w:divBdr>
                </w:div>
                <w:div w:id="1875455648">
                  <w:marLeft w:val="640"/>
                  <w:marRight w:val="0"/>
                  <w:marTop w:val="0"/>
                  <w:marBottom w:val="0"/>
                  <w:divBdr>
                    <w:top w:val="none" w:sz="0" w:space="0" w:color="auto"/>
                    <w:left w:val="none" w:sz="0" w:space="0" w:color="auto"/>
                    <w:bottom w:val="none" w:sz="0" w:space="0" w:color="auto"/>
                    <w:right w:val="none" w:sz="0" w:space="0" w:color="auto"/>
                  </w:divBdr>
                </w:div>
                <w:div w:id="852186735">
                  <w:marLeft w:val="640"/>
                  <w:marRight w:val="0"/>
                  <w:marTop w:val="0"/>
                  <w:marBottom w:val="0"/>
                  <w:divBdr>
                    <w:top w:val="none" w:sz="0" w:space="0" w:color="auto"/>
                    <w:left w:val="none" w:sz="0" w:space="0" w:color="auto"/>
                    <w:bottom w:val="none" w:sz="0" w:space="0" w:color="auto"/>
                    <w:right w:val="none" w:sz="0" w:space="0" w:color="auto"/>
                  </w:divBdr>
                </w:div>
                <w:div w:id="1279071458">
                  <w:marLeft w:val="640"/>
                  <w:marRight w:val="0"/>
                  <w:marTop w:val="0"/>
                  <w:marBottom w:val="0"/>
                  <w:divBdr>
                    <w:top w:val="none" w:sz="0" w:space="0" w:color="auto"/>
                    <w:left w:val="none" w:sz="0" w:space="0" w:color="auto"/>
                    <w:bottom w:val="none" w:sz="0" w:space="0" w:color="auto"/>
                    <w:right w:val="none" w:sz="0" w:space="0" w:color="auto"/>
                  </w:divBdr>
                </w:div>
                <w:div w:id="1656686332">
                  <w:marLeft w:val="640"/>
                  <w:marRight w:val="0"/>
                  <w:marTop w:val="0"/>
                  <w:marBottom w:val="0"/>
                  <w:divBdr>
                    <w:top w:val="none" w:sz="0" w:space="0" w:color="auto"/>
                    <w:left w:val="none" w:sz="0" w:space="0" w:color="auto"/>
                    <w:bottom w:val="none" w:sz="0" w:space="0" w:color="auto"/>
                    <w:right w:val="none" w:sz="0" w:space="0" w:color="auto"/>
                  </w:divBdr>
                </w:div>
                <w:div w:id="699205207">
                  <w:marLeft w:val="640"/>
                  <w:marRight w:val="0"/>
                  <w:marTop w:val="0"/>
                  <w:marBottom w:val="0"/>
                  <w:divBdr>
                    <w:top w:val="none" w:sz="0" w:space="0" w:color="auto"/>
                    <w:left w:val="none" w:sz="0" w:space="0" w:color="auto"/>
                    <w:bottom w:val="none" w:sz="0" w:space="0" w:color="auto"/>
                    <w:right w:val="none" w:sz="0" w:space="0" w:color="auto"/>
                  </w:divBdr>
                </w:div>
                <w:div w:id="927811209">
                  <w:marLeft w:val="640"/>
                  <w:marRight w:val="0"/>
                  <w:marTop w:val="0"/>
                  <w:marBottom w:val="0"/>
                  <w:divBdr>
                    <w:top w:val="none" w:sz="0" w:space="0" w:color="auto"/>
                    <w:left w:val="none" w:sz="0" w:space="0" w:color="auto"/>
                    <w:bottom w:val="none" w:sz="0" w:space="0" w:color="auto"/>
                    <w:right w:val="none" w:sz="0" w:space="0" w:color="auto"/>
                  </w:divBdr>
                </w:div>
                <w:div w:id="1646543411">
                  <w:marLeft w:val="640"/>
                  <w:marRight w:val="0"/>
                  <w:marTop w:val="0"/>
                  <w:marBottom w:val="0"/>
                  <w:divBdr>
                    <w:top w:val="none" w:sz="0" w:space="0" w:color="auto"/>
                    <w:left w:val="none" w:sz="0" w:space="0" w:color="auto"/>
                    <w:bottom w:val="none" w:sz="0" w:space="0" w:color="auto"/>
                    <w:right w:val="none" w:sz="0" w:space="0" w:color="auto"/>
                  </w:divBdr>
                </w:div>
                <w:div w:id="506604273">
                  <w:marLeft w:val="640"/>
                  <w:marRight w:val="0"/>
                  <w:marTop w:val="0"/>
                  <w:marBottom w:val="0"/>
                  <w:divBdr>
                    <w:top w:val="none" w:sz="0" w:space="0" w:color="auto"/>
                    <w:left w:val="none" w:sz="0" w:space="0" w:color="auto"/>
                    <w:bottom w:val="none" w:sz="0" w:space="0" w:color="auto"/>
                    <w:right w:val="none" w:sz="0" w:space="0" w:color="auto"/>
                  </w:divBdr>
                </w:div>
                <w:div w:id="280918000">
                  <w:marLeft w:val="640"/>
                  <w:marRight w:val="0"/>
                  <w:marTop w:val="0"/>
                  <w:marBottom w:val="0"/>
                  <w:divBdr>
                    <w:top w:val="none" w:sz="0" w:space="0" w:color="auto"/>
                    <w:left w:val="none" w:sz="0" w:space="0" w:color="auto"/>
                    <w:bottom w:val="none" w:sz="0" w:space="0" w:color="auto"/>
                    <w:right w:val="none" w:sz="0" w:space="0" w:color="auto"/>
                  </w:divBdr>
                </w:div>
              </w:divsChild>
            </w:div>
            <w:div w:id="1569530834">
              <w:marLeft w:val="0"/>
              <w:marRight w:val="0"/>
              <w:marTop w:val="0"/>
              <w:marBottom w:val="0"/>
              <w:divBdr>
                <w:top w:val="none" w:sz="0" w:space="0" w:color="auto"/>
                <w:left w:val="none" w:sz="0" w:space="0" w:color="auto"/>
                <w:bottom w:val="none" w:sz="0" w:space="0" w:color="auto"/>
                <w:right w:val="none" w:sz="0" w:space="0" w:color="auto"/>
              </w:divBdr>
              <w:divsChild>
                <w:div w:id="505704384">
                  <w:marLeft w:val="640"/>
                  <w:marRight w:val="0"/>
                  <w:marTop w:val="0"/>
                  <w:marBottom w:val="0"/>
                  <w:divBdr>
                    <w:top w:val="none" w:sz="0" w:space="0" w:color="auto"/>
                    <w:left w:val="none" w:sz="0" w:space="0" w:color="auto"/>
                    <w:bottom w:val="none" w:sz="0" w:space="0" w:color="auto"/>
                    <w:right w:val="none" w:sz="0" w:space="0" w:color="auto"/>
                  </w:divBdr>
                </w:div>
                <w:div w:id="416099451">
                  <w:marLeft w:val="640"/>
                  <w:marRight w:val="0"/>
                  <w:marTop w:val="0"/>
                  <w:marBottom w:val="0"/>
                  <w:divBdr>
                    <w:top w:val="none" w:sz="0" w:space="0" w:color="auto"/>
                    <w:left w:val="none" w:sz="0" w:space="0" w:color="auto"/>
                    <w:bottom w:val="none" w:sz="0" w:space="0" w:color="auto"/>
                    <w:right w:val="none" w:sz="0" w:space="0" w:color="auto"/>
                  </w:divBdr>
                </w:div>
                <w:div w:id="1744646567">
                  <w:marLeft w:val="640"/>
                  <w:marRight w:val="0"/>
                  <w:marTop w:val="0"/>
                  <w:marBottom w:val="0"/>
                  <w:divBdr>
                    <w:top w:val="none" w:sz="0" w:space="0" w:color="auto"/>
                    <w:left w:val="none" w:sz="0" w:space="0" w:color="auto"/>
                    <w:bottom w:val="none" w:sz="0" w:space="0" w:color="auto"/>
                    <w:right w:val="none" w:sz="0" w:space="0" w:color="auto"/>
                  </w:divBdr>
                </w:div>
                <w:div w:id="576402860">
                  <w:marLeft w:val="640"/>
                  <w:marRight w:val="0"/>
                  <w:marTop w:val="0"/>
                  <w:marBottom w:val="0"/>
                  <w:divBdr>
                    <w:top w:val="none" w:sz="0" w:space="0" w:color="auto"/>
                    <w:left w:val="none" w:sz="0" w:space="0" w:color="auto"/>
                    <w:bottom w:val="none" w:sz="0" w:space="0" w:color="auto"/>
                    <w:right w:val="none" w:sz="0" w:space="0" w:color="auto"/>
                  </w:divBdr>
                </w:div>
                <w:div w:id="397438877">
                  <w:marLeft w:val="640"/>
                  <w:marRight w:val="0"/>
                  <w:marTop w:val="0"/>
                  <w:marBottom w:val="0"/>
                  <w:divBdr>
                    <w:top w:val="none" w:sz="0" w:space="0" w:color="auto"/>
                    <w:left w:val="none" w:sz="0" w:space="0" w:color="auto"/>
                    <w:bottom w:val="none" w:sz="0" w:space="0" w:color="auto"/>
                    <w:right w:val="none" w:sz="0" w:space="0" w:color="auto"/>
                  </w:divBdr>
                </w:div>
                <w:div w:id="611784950">
                  <w:marLeft w:val="640"/>
                  <w:marRight w:val="0"/>
                  <w:marTop w:val="0"/>
                  <w:marBottom w:val="0"/>
                  <w:divBdr>
                    <w:top w:val="none" w:sz="0" w:space="0" w:color="auto"/>
                    <w:left w:val="none" w:sz="0" w:space="0" w:color="auto"/>
                    <w:bottom w:val="none" w:sz="0" w:space="0" w:color="auto"/>
                    <w:right w:val="none" w:sz="0" w:space="0" w:color="auto"/>
                  </w:divBdr>
                </w:div>
                <w:div w:id="1262032328">
                  <w:marLeft w:val="640"/>
                  <w:marRight w:val="0"/>
                  <w:marTop w:val="0"/>
                  <w:marBottom w:val="0"/>
                  <w:divBdr>
                    <w:top w:val="none" w:sz="0" w:space="0" w:color="auto"/>
                    <w:left w:val="none" w:sz="0" w:space="0" w:color="auto"/>
                    <w:bottom w:val="none" w:sz="0" w:space="0" w:color="auto"/>
                    <w:right w:val="none" w:sz="0" w:space="0" w:color="auto"/>
                  </w:divBdr>
                </w:div>
                <w:div w:id="1033576078">
                  <w:marLeft w:val="640"/>
                  <w:marRight w:val="0"/>
                  <w:marTop w:val="0"/>
                  <w:marBottom w:val="0"/>
                  <w:divBdr>
                    <w:top w:val="none" w:sz="0" w:space="0" w:color="auto"/>
                    <w:left w:val="none" w:sz="0" w:space="0" w:color="auto"/>
                    <w:bottom w:val="none" w:sz="0" w:space="0" w:color="auto"/>
                    <w:right w:val="none" w:sz="0" w:space="0" w:color="auto"/>
                  </w:divBdr>
                </w:div>
                <w:div w:id="1644191922">
                  <w:marLeft w:val="640"/>
                  <w:marRight w:val="0"/>
                  <w:marTop w:val="0"/>
                  <w:marBottom w:val="0"/>
                  <w:divBdr>
                    <w:top w:val="none" w:sz="0" w:space="0" w:color="auto"/>
                    <w:left w:val="none" w:sz="0" w:space="0" w:color="auto"/>
                    <w:bottom w:val="none" w:sz="0" w:space="0" w:color="auto"/>
                    <w:right w:val="none" w:sz="0" w:space="0" w:color="auto"/>
                  </w:divBdr>
                </w:div>
                <w:div w:id="1057513308">
                  <w:marLeft w:val="640"/>
                  <w:marRight w:val="0"/>
                  <w:marTop w:val="0"/>
                  <w:marBottom w:val="0"/>
                  <w:divBdr>
                    <w:top w:val="none" w:sz="0" w:space="0" w:color="auto"/>
                    <w:left w:val="none" w:sz="0" w:space="0" w:color="auto"/>
                    <w:bottom w:val="none" w:sz="0" w:space="0" w:color="auto"/>
                    <w:right w:val="none" w:sz="0" w:space="0" w:color="auto"/>
                  </w:divBdr>
                </w:div>
                <w:div w:id="1365902435">
                  <w:marLeft w:val="640"/>
                  <w:marRight w:val="0"/>
                  <w:marTop w:val="0"/>
                  <w:marBottom w:val="0"/>
                  <w:divBdr>
                    <w:top w:val="none" w:sz="0" w:space="0" w:color="auto"/>
                    <w:left w:val="none" w:sz="0" w:space="0" w:color="auto"/>
                    <w:bottom w:val="none" w:sz="0" w:space="0" w:color="auto"/>
                    <w:right w:val="none" w:sz="0" w:space="0" w:color="auto"/>
                  </w:divBdr>
                </w:div>
                <w:div w:id="276378320">
                  <w:marLeft w:val="640"/>
                  <w:marRight w:val="0"/>
                  <w:marTop w:val="0"/>
                  <w:marBottom w:val="0"/>
                  <w:divBdr>
                    <w:top w:val="none" w:sz="0" w:space="0" w:color="auto"/>
                    <w:left w:val="none" w:sz="0" w:space="0" w:color="auto"/>
                    <w:bottom w:val="none" w:sz="0" w:space="0" w:color="auto"/>
                    <w:right w:val="none" w:sz="0" w:space="0" w:color="auto"/>
                  </w:divBdr>
                </w:div>
                <w:div w:id="316106841">
                  <w:marLeft w:val="640"/>
                  <w:marRight w:val="0"/>
                  <w:marTop w:val="0"/>
                  <w:marBottom w:val="0"/>
                  <w:divBdr>
                    <w:top w:val="none" w:sz="0" w:space="0" w:color="auto"/>
                    <w:left w:val="none" w:sz="0" w:space="0" w:color="auto"/>
                    <w:bottom w:val="none" w:sz="0" w:space="0" w:color="auto"/>
                    <w:right w:val="none" w:sz="0" w:space="0" w:color="auto"/>
                  </w:divBdr>
                </w:div>
                <w:div w:id="1820145674">
                  <w:marLeft w:val="640"/>
                  <w:marRight w:val="0"/>
                  <w:marTop w:val="0"/>
                  <w:marBottom w:val="0"/>
                  <w:divBdr>
                    <w:top w:val="none" w:sz="0" w:space="0" w:color="auto"/>
                    <w:left w:val="none" w:sz="0" w:space="0" w:color="auto"/>
                    <w:bottom w:val="none" w:sz="0" w:space="0" w:color="auto"/>
                    <w:right w:val="none" w:sz="0" w:space="0" w:color="auto"/>
                  </w:divBdr>
                </w:div>
                <w:div w:id="1028607073">
                  <w:marLeft w:val="640"/>
                  <w:marRight w:val="0"/>
                  <w:marTop w:val="0"/>
                  <w:marBottom w:val="0"/>
                  <w:divBdr>
                    <w:top w:val="none" w:sz="0" w:space="0" w:color="auto"/>
                    <w:left w:val="none" w:sz="0" w:space="0" w:color="auto"/>
                    <w:bottom w:val="none" w:sz="0" w:space="0" w:color="auto"/>
                    <w:right w:val="none" w:sz="0" w:space="0" w:color="auto"/>
                  </w:divBdr>
                </w:div>
                <w:div w:id="291445389">
                  <w:marLeft w:val="640"/>
                  <w:marRight w:val="0"/>
                  <w:marTop w:val="0"/>
                  <w:marBottom w:val="0"/>
                  <w:divBdr>
                    <w:top w:val="none" w:sz="0" w:space="0" w:color="auto"/>
                    <w:left w:val="none" w:sz="0" w:space="0" w:color="auto"/>
                    <w:bottom w:val="none" w:sz="0" w:space="0" w:color="auto"/>
                    <w:right w:val="none" w:sz="0" w:space="0" w:color="auto"/>
                  </w:divBdr>
                </w:div>
                <w:div w:id="420832818">
                  <w:marLeft w:val="640"/>
                  <w:marRight w:val="0"/>
                  <w:marTop w:val="0"/>
                  <w:marBottom w:val="0"/>
                  <w:divBdr>
                    <w:top w:val="none" w:sz="0" w:space="0" w:color="auto"/>
                    <w:left w:val="none" w:sz="0" w:space="0" w:color="auto"/>
                    <w:bottom w:val="none" w:sz="0" w:space="0" w:color="auto"/>
                    <w:right w:val="none" w:sz="0" w:space="0" w:color="auto"/>
                  </w:divBdr>
                </w:div>
                <w:div w:id="1495150005">
                  <w:marLeft w:val="640"/>
                  <w:marRight w:val="0"/>
                  <w:marTop w:val="0"/>
                  <w:marBottom w:val="0"/>
                  <w:divBdr>
                    <w:top w:val="none" w:sz="0" w:space="0" w:color="auto"/>
                    <w:left w:val="none" w:sz="0" w:space="0" w:color="auto"/>
                    <w:bottom w:val="none" w:sz="0" w:space="0" w:color="auto"/>
                    <w:right w:val="none" w:sz="0" w:space="0" w:color="auto"/>
                  </w:divBdr>
                </w:div>
                <w:div w:id="733702221">
                  <w:marLeft w:val="640"/>
                  <w:marRight w:val="0"/>
                  <w:marTop w:val="0"/>
                  <w:marBottom w:val="0"/>
                  <w:divBdr>
                    <w:top w:val="none" w:sz="0" w:space="0" w:color="auto"/>
                    <w:left w:val="none" w:sz="0" w:space="0" w:color="auto"/>
                    <w:bottom w:val="none" w:sz="0" w:space="0" w:color="auto"/>
                    <w:right w:val="none" w:sz="0" w:space="0" w:color="auto"/>
                  </w:divBdr>
                </w:div>
                <w:div w:id="1007487705">
                  <w:marLeft w:val="640"/>
                  <w:marRight w:val="0"/>
                  <w:marTop w:val="0"/>
                  <w:marBottom w:val="0"/>
                  <w:divBdr>
                    <w:top w:val="none" w:sz="0" w:space="0" w:color="auto"/>
                    <w:left w:val="none" w:sz="0" w:space="0" w:color="auto"/>
                    <w:bottom w:val="none" w:sz="0" w:space="0" w:color="auto"/>
                    <w:right w:val="none" w:sz="0" w:space="0" w:color="auto"/>
                  </w:divBdr>
                </w:div>
                <w:div w:id="1247032855">
                  <w:marLeft w:val="640"/>
                  <w:marRight w:val="0"/>
                  <w:marTop w:val="0"/>
                  <w:marBottom w:val="0"/>
                  <w:divBdr>
                    <w:top w:val="none" w:sz="0" w:space="0" w:color="auto"/>
                    <w:left w:val="none" w:sz="0" w:space="0" w:color="auto"/>
                    <w:bottom w:val="none" w:sz="0" w:space="0" w:color="auto"/>
                    <w:right w:val="none" w:sz="0" w:space="0" w:color="auto"/>
                  </w:divBdr>
                </w:div>
                <w:div w:id="1585870507">
                  <w:marLeft w:val="640"/>
                  <w:marRight w:val="0"/>
                  <w:marTop w:val="0"/>
                  <w:marBottom w:val="0"/>
                  <w:divBdr>
                    <w:top w:val="none" w:sz="0" w:space="0" w:color="auto"/>
                    <w:left w:val="none" w:sz="0" w:space="0" w:color="auto"/>
                    <w:bottom w:val="none" w:sz="0" w:space="0" w:color="auto"/>
                    <w:right w:val="none" w:sz="0" w:space="0" w:color="auto"/>
                  </w:divBdr>
                </w:div>
                <w:div w:id="27143151">
                  <w:marLeft w:val="640"/>
                  <w:marRight w:val="0"/>
                  <w:marTop w:val="0"/>
                  <w:marBottom w:val="0"/>
                  <w:divBdr>
                    <w:top w:val="none" w:sz="0" w:space="0" w:color="auto"/>
                    <w:left w:val="none" w:sz="0" w:space="0" w:color="auto"/>
                    <w:bottom w:val="none" w:sz="0" w:space="0" w:color="auto"/>
                    <w:right w:val="none" w:sz="0" w:space="0" w:color="auto"/>
                  </w:divBdr>
                </w:div>
                <w:div w:id="1227960675">
                  <w:marLeft w:val="640"/>
                  <w:marRight w:val="0"/>
                  <w:marTop w:val="0"/>
                  <w:marBottom w:val="0"/>
                  <w:divBdr>
                    <w:top w:val="none" w:sz="0" w:space="0" w:color="auto"/>
                    <w:left w:val="none" w:sz="0" w:space="0" w:color="auto"/>
                    <w:bottom w:val="none" w:sz="0" w:space="0" w:color="auto"/>
                    <w:right w:val="none" w:sz="0" w:space="0" w:color="auto"/>
                  </w:divBdr>
                </w:div>
                <w:div w:id="334068476">
                  <w:marLeft w:val="640"/>
                  <w:marRight w:val="0"/>
                  <w:marTop w:val="0"/>
                  <w:marBottom w:val="0"/>
                  <w:divBdr>
                    <w:top w:val="none" w:sz="0" w:space="0" w:color="auto"/>
                    <w:left w:val="none" w:sz="0" w:space="0" w:color="auto"/>
                    <w:bottom w:val="none" w:sz="0" w:space="0" w:color="auto"/>
                    <w:right w:val="none" w:sz="0" w:space="0" w:color="auto"/>
                  </w:divBdr>
                </w:div>
                <w:div w:id="145170673">
                  <w:marLeft w:val="640"/>
                  <w:marRight w:val="0"/>
                  <w:marTop w:val="0"/>
                  <w:marBottom w:val="0"/>
                  <w:divBdr>
                    <w:top w:val="none" w:sz="0" w:space="0" w:color="auto"/>
                    <w:left w:val="none" w:sz="0" w:space="0" w:color="auto"/>
                    <w:bottom w:val="none" w:sz="0" w:space="0" w:color="auto"/>
                    <w:right w:val="none" w:sz="0" w:space="0" w:color="auto"/>
                  </w:divBdr>
                </w:div>
                <w:div w:id="1251623643">
                  <w:marLeft w:val="640"/>
                  <w:marRight w:val="0"/>
                  <w:marTop w:val="0"/>
                  <w:marBottom w:val="0"/>
                  <w:divBdr>
                    <w:top w:val="none" w:sz="0" w:space="0" w:color="auto"/>
                    <w:left w:val="none" w:sz="0" w:space="0" w:color="auto"/>
                    <w:bottom w:val="none" w:sz="0" w:space="0" w:color="auto"/>
                    <w:right w:val="none" w:sz="0" w:space="0" w:color="auto"/>
                  </w:divBdr>
                </w:div>
                <w:div w:id="66653222">
                  <w:marLeft w:val="640"/>
                  <w:marRight w:val="0"/>
                  <w:marTop w:val="0"/>
                  <w:marBottom w:val="0"/>
                  <w:divBdr>
                    <w:top w:val="none" w:sz="0" w:space="0" w:color="auto"/>
                    <w:left w:val="none" w:sz="0" w:space="0" w:color="auto"/>
                    <w:bottom w:val="none" w:sz="0" w:space="0" w:color="auto"/>
                    <w:right w:val="none" w:sz="0" w:space="0" w:color="auto"/>
                  </w:divBdr>
                </w:div>
                <w:div w:id="2045984416">
                  <w:marLeft w:val="640"/>
                  <w:marRight w:val="0"/>
                  <w:marTop w:val="0"/>
                  <w:marBottom w:val="0"/>
                  <w:divBdr>
                    <w:top w:val="none" w:sz="0" w:space="0" w:color="auto"/>
                    <w:left w:val="none" w:sz="0" w:space="0" w:color="auto"/>
                    <w:bottom w:val="none" w:sz="0" w:space="0" w:color="auto"/>
                    <w:right w:val="none" w:sz="0" w:space="0" w:color="auto"/>
                  </w:divBdr>
                </w:div>
                <w:div w:id="669019333">
                  <w:marLeft w:val="640"/>
                  <w:marRight w:val="0"/>
                  <w:marTop w:val="0"/>
                  <w:marBottom w:val="0"/>
                  <w:divBdr>
                    <w:top w:val="none" w:sz="0" w:space="0" w:color="auto"/>
                    <w:left w:val="none" w:sz="0" w:space="0" w:color="auto"/>
                    <w:bottom w:val="none" w:sz="0" w:space="0" w:color="auto"/>
                    <w:right w:val="none" w:sz="0" w:space="0" w:color="auto"/>
                  </w:divBdr>
                </w:div>
                <w:div w:id="1988431596">
                  <w:marLeft w:val="640"/>
                  <w:marRight w:val="0"/>
                  <w:marTop w:val="0"/>
                  <w:marBottom w:val="0"/>
                  <w:divBdr>
                    <w:top w:val="none" w:sz="0" w:space="0" w:color="auto"/>
                    <w:left w:val="none" w:sz="0" w:space="0" w:color="auto"/>
                    <w:bottom w:val="none" w:sz="0" w:space="0" w:color="auto"/>
                    <w:right w:val="none" w:sz="0" w:space="0" w:color="auto"/>
                  </w:divBdr>
                </w:div>
                <w:div w:id="970673432">
                  <w:marLeft w:val="640"/>
                  <w:marRight w:val="0"/>
                  <w:marTop w:val="0"/>
                  <w:marBottom w:val="0"/>
                  <w:divBdr>
                    <w:top w:val="none" w:sz="0" w:space="0" w:color="auto"/>
                    <w:left w:val="none" w:sz="0" w:space="0" w:color="auto"/>
                    <w:bottom w:val="none" w:sz="0" w:space="0" w:color="auto"/>
                    <w:right w:val="none" w:sz="0" w:space="0" w:color="auto"/>
                  </w:divBdr>
                </w:div>
                <w:div w:id="1379352256">
                  <w:marLeft w:val="640"/>
                  <w:marRight w:val="0"/>
                  <w:marTop w:val="0"/>
                  <w:marBottom w:val="0"/>
                  <w:divBdr>
                    <w:top w:val="none" w:sz="0" w:space="0" w:color="auto"/>
                    <w:left w:val="none" w:sz="0" w:space="0" w:color="auto"/>
                    <w:bottom w:val="none" w:sz="0" w:space="0" w:color="auto"/>
                    <w:right w:val="none" w:sz="0" w:space="0" w:color="auto"/>
                  </w:divBdr>
                </w:div>
                <w:div w:id="1356997964">
                  <w:marLeft w:val="640"/>
                  <w:marRight w:val="0"/>
                  <w:marTop w:val="0"/>
                  <w:marBottom w:val="0"/>
                  <w:divBdr>
                    <w:top w:val="none" w:sz="0" w:space="0" w:color="auto"/>
                    <w:left w:val="none" w:sz="0" w:space="0" w:color="auto"/>
                    <w:bottom w:val="none" w:sz="0" w:space="0" w:color="auto"/>
                    <w:right w:val="none" w:sz="0" w:space="0" w:color="auto"/>
                  </w:divBdr>
                </w:div>
                <w:div w:id="1856920512">
                  <w:marLeft w:val="640"/>
                  <w:marRight w:val="0"/>
                  <w:marTop w:val="0"/>
                  <w:marBottom w:val="0"/>
                  <w:divBdr>
                    <w:top w:val="none" w:sz="0" w:space="0" w:color="auto"/>
                    <w:left w:val="none" w:sz="0" w:space="0" w:color="auto"/>
                    <w:bottom w:val="none" w:sz="0" w:space="0" w:color="auto"/>
                    <w:right w:val="none" w:sz="0" w:space="0" w:color="auto"/>
                  </w:divBdr>
                </w:div>
              </w:divsChild>
            </w:div>
            <w:div w:id="342440653">
              <w:marLeft w:val="640"/>
              <w:marRight w:val="0"/>
              <w:marTop w:val="0"/>
              <w:marBottom w:val="0"/>
              <w:divBdr>
                <w:top w:val="none" w:sz="0" w:space="0" w:color="auto"/>
                <w:left w:val="none" w:sz="0" w:space="0" w:color="auto"/>
                <w:bottom w:val="none" w:sz="0" w:space="0" w:color="auto"/>
                <w:right w:val="none" w:sz="0" w:space="0" w:color="auto"/>
              </w:divBdr>
            </w:div>
            <w:div w:id="1633708745">
              <w:marLeft w:val="640"/>
              <w:marRight w:val="0"/>
              <w:marTop w:val="0"/>
              <w:marBottom w:val="0"/>
              <w:divBdr>
                <w:top w:val="none" w:sz="0" w:space="0" w:color="auto"/>
                <w:left w:val="none" w:sz="0" w:space="0" w:color="auto"/>
                <w:bottom w:val="none" w:sz="0" w:space="0" w:color="auto"/>
                <w:right w:val="none" w:sz="0" w:space="0" w:color="auto"/>
              </w:divBdr>
            </w:div>
            <w:div w:id="1006248114">
              <w:marLeft w:val="640"/>
              <w:marRight w:val="0"/>
              <w:marTop w:val="0"/>
              <w:marBottom w:val="0"/>
              <w:divBdr>
                <w:top w:val="none" w:sz="0" w:space="0" w:color="auto"/>
                <w:left w:val="none" w:sz="0" w:space="0" w:color="auto"/>
                <w:bottom w:val="none" w:sz="0" w:space="0" w:color="auto"/>
                <w:right w:val="none" w:sz="0" w:space="0" w:color="auto"/>
              </w:divBdr>
            </w:div>
            <w:div w:id="2045398166">
              <w:marLeft w:val="640"/>
              <w:marRight w:val="0"/>
              <w:marTop w:val="0"/>
              <w:marBottom w:val="0"/>
              <w:divBdr>
                <w:top w:val="none" w:sz="0" w:space="0" w:color="auto"/>
                <w:left w:val="none" w:sz="0" w:space="0" w:color="auto"/>
                <w:bottom w:val="none" w:sz="0" w:space="0" w:color="auto"/>
                <w:right w:val="none" w:sz="0" w:space="0" w:color="auto"/>
              </w:divBdr>
            </w:div>
            <w:div w:id="1072581106">
              <w:marLeft w:val="640"/>
              <w:marRight w:val="0"/>
              <w:marTop w:val="0"/>
              <w:marBottom w:val="0"/>
              <w:divBdr>
                <w:top w:val="none" w:sz="0" w:space="0" w:color="auto"/>
                <w:left w:val="none" w:sz="0" w:space="0" w:color="auto"/>
                <w:bottom w:val="none" w:sz="0" w:space="0" w:color="auto"/>
                <w:right w:val="none" w:sz="0" w:space="0" w:color="auto"/>
              </w:divBdr>
            </w:div>
            <w:div w:id="242878366">
              <w:marLeft w:val="640"/>
              <w:marRight w:val="0"/>
              <w:marTop w:val="0"/>
              <w:marBottom w:val="0"/>
              <w:divBdr>
                <w:top w:val="none" w:sz="0" w:space="0" w:color="auto"/>
                <w:left w:val="none" w:sz="0" w:space="0" w:color="auto"/>
                <w:bottom w:val="none" w:sz="0" w:space="0" w:color="auto"/>
                <w:right w:val="none" w:sz="0" w:space="0" w:color="auto"/>
              </w:divBdr>
            </w:div>
            <w:div w:id="1453937875">
              <w:marLeft w:val="640"/>
              <w:marRight w:val="0"/>
              <w:marTop w:val="0"/>
              <w:marBottom w:val="0"/>
              <w:divBdr>
                <w:top w:val="none" w:sz="0" w:space="0" w:color="auto"/>
                <w:left w:val="none" w:sz="0" w:space="0" w:color="auto"/>
                <w:bottom w:val="none" w:sz="0" w:space="0" w:color="auto"/>
                <w:right w:val="none" w:sz="0" w:space="0" w:color="auto"/>
              </w:divBdr>
            </w:div>
            <w:div w:id="1399742408">
              <w:marLeft w:val="640"/>
              <w:marRight w:val="0"/>
              <w:marTop w:val="0"/>
              <w:marBottom w:val="0"/>
              <w:divBdr>
                <w:top w:val="none" w:sz="0" w:space="0" w:color="auto"/>
                <w:left w:val="none" w:sz="0" w:space="0" w:color="auto"/>
                <w:bottom w:val="none" w:sz="0" w:space="0" w:color="auto"/>
                <w:right w:val="none" w:sz="0" w:space="0" w:color="auto"/>
              </w:divBdr>
            </w:div>
            <w:div w:id="1686521173">
              <w:marLeft w:val="640"/>
              <w:marRight w:val="0"/>
              <w:marTop w:val="0"/>
              <w:marBottom w:val="0"/>
              <w:divBdr>
                <w:top w:val="none" w:sz="0" w:space="0" w:color="auto"/>
                <w:left w:val="none" w:sz="0" w:space="0" w:color="auto"/>
                <w:bottom w:val="none" w:sz="0" w:space="0" w:color="auto"/>
                <w:right w:val="none" w:sz="0" w:space="0" w:color="auto"/>
              </w:divBdr>
            </w:div>
            <w:div w:id="712577610">
              <w:marLeft w:val="640"/>
              <w:marRight w:val="0"/>
              <w:marTop w:val="0"/>
              <w:marBottom w:val="0"/>
              <w:divBdr>
                <w:top w:val="none" w:sz="0" w:space="0" w:color="auto"/>
                <w:left w:val="none" w:sz="0" w:space="0" w:color="auto"/>
                <w:bottom w:val="none" w:sz="0" w:space="0" w:color="auto"/>
                <w:right w:val="none" w:sz="0" w:space="0" w:color="auto"/>
              </w:divBdr>
            </w:div>
            <w:div w:id="382339363">
              <w:marLeft w:val="640"/>
              <w:marRight w:val="0"/>
              <w:marTop w:val="0"/>
              <w:marBottom w:val="0"/>
              <w:divBdr>
                <w:top w:val="none" w:sz="0" w:space="0" w:color="auto"/>
                <w:left w:val="none" w:sz="0" w:space="0" w:color="auto"/>
                <w:bottom w:val="none" w:sz="0" w:space="0" w:color="auto"/>
                <w:right w:val="none" w:sz="0" w:space="0" w:color="auto"/>
              </w:divBdr>
            </w:div>
            <w:div w:id="1345473344">
              <w:marLeft w:val="640"/>
              <w:marRight w:val="0"/>
              <w:marTop w:val="0"/>
              <w:marBottom w:val="0"/>
              <w:divBdr>
                <w:top w:val="none" w:sz="0" w:space="0" w:color="auto"/>
                <w:left w:val="none" w:sz="0" w:space="0" w:color="auto"/>
                <w:bottom w:val="none" w:sz="0" w:space="0" w:color="auto"/>
                <w:right w:val="none" w:sz="0" w:space="0" w:color="auto"/>
              </w:divBdr>
            </w:div>
            <w:div w:id="1090351926">
              <w:marLeft w:val="640"/>
              <w:marRight w:val="0"/>
              <w:marTop w:val="0"/>
              <w:marBottom w:val="0"/>
              <w:divBdr>
                <w:top w:val="none" w:sz="0" w:space="0" w:color="auto"/>
                <w:left w:val="none" w:sz="0" w:space="0" w:color="auto"/>
                <w:bottom w:val="none" w:sz="0" w:space="0" w:color="auto"/>
                <w:right w:val="none" w:sz="0" w:space="0" w:color="auto"/>
              </w:divBdr>
            </w:div>
            <w:div w:id="1865245846">
              <w:marLeft w:val="640"/>
              <w:marRight w:val="0"/>
              <w:marTop w:val="0"/>
              <w:marBottom w:val="0"/>
              <w:divBdr>
                <w:top w:val="none" w:sz="0" w:space="0" w:color="auto"/>
                <w:left w:val="none" w:sz="0" w:space="0" w:color="auto"/>
                <w:bottom w:val="none" w:sz="0" w:space="0" w:color="auto"/>
                <w:right w:val="none" w:sz="0" w:space="0" w:color="auto"/>
              </w:divBdr>
            </w:div>
            <w:div w:id="115804659">
              <w:marLeft w:val="640"/>
              <w:marRight w:val="0"/>
              <w:marTop w:val="0"/>
              <w:marBottom w:val="0"/>
              <w:divBdr>
                <w:top w:val="none" w:sz="0" w:space="0" w:color="auto"/>
                <w:left w:val="none" w:sz="0" w:space="0" w:color="auto"/>
                <w:bottom w:val="none" w:sz="0" w:space="0" w:color="auto"/>
                <w:right w:val="none" w:sz="0" w:space="0" w:color="auto"/>
              </w:divBdr>
            </w:div>
            <w:div w:id="1370914626">
              <w:marLeft w:val="640"/>
              <w:marRight w:val="0"/>
              <w:marTop w:val="0"/>
              <w:marBottom w:val="0"/>
              <w:divBdr>
                <w:top w:val="none" w:sz="0" w:space="0" w:color="auto"/>
                <w:left w:val="none" w:sz="0" w:space="0" w:color="auto"/>
                <w:bottom w:val="none" w:sz="0" w:space="0" w:color="auto"/>
                <w:right w:val="none" w:sz="0" w:space="0" w:color="auto"/>
              </w:divBdr>
            </w:div>
            <w:div w:id="1427581842">
              <w:marLeft w:val="640"/>
              <w:marRight w:val="0"/>
              <w:marTop w:val="0"/>
              <w:marBottom w:val="0"/>
              <w:divBdr>
                <w:top w:val="none" w:sz="0" w:space="0" w:color="auto"/>
                <w:left w:val="none" w:sz="0" w:space="0" w:color="auto"/>
                <w:bottom w:val="none" w:sz="0" w:space="0" w:color="auto"/>
                <w:right w:val="none" w:sz="0" w:space="0" w:color="auto"/>
              </w:divBdr>
            </w:div>
            <w:div w:id="1193618287">
              <w:marLeft w:val="640"/>
              <w:marRight w:val="0"/>
              <w:marTop w:val="0"/>
              <w:marBottom w:val="0"/>
              <w:divBdr>
                <w:top w:val="none" w:sz="0" w:space="0" w:color="auto"/>
                <w:left w:val="none" w:sz="0" w:space="0" w:color="auto"/>
                <w:bottom w:val="none" w:sz="0" w:space="0" w:color="auto"/>
                <w:right w:val="none" w:sz="0" w:space="0" w:color="auto"/>
              </w:divBdr>
            </w:div>
            <w:div w:id="1198391581">
              <w:marLeft w:val="640"/>
              <w:marRight w:val="0"/>
              <w:marTop w:val="0"/>
              <w:marBottom w:val="0"/>
              <w:divBdr>
                <w:top w:val="none" w:sz="0" w:space="0" w:color="auto"/>
                <w:left w:val="none" w:sz="0" w:space="0" w:color="auto"/>
                <w:bottom w:val="none" w:sz="0" w:space="0" w:color="auto"/>
                <w:right w:val="none" w:sz="0" w:space="0" w:color="auto"/>
              </w:divBdr>
            </w:div>
            <w:div w:id="1367368600">
              <w:marLeft w:val="640"/>
              <w:marRight w:val="0"/>
              <w:marTop w:val="0"/>
              <w:marBottom w:val="0"/>
              <w:divBdr>
                <w:top w:val="none" w:sz="0" w:space="0" w:color="auto"/>
                <w:left w:val="none" w:sz="0" w:space="0" w:color="auto"/>
                <w:bottom w:val="none" w:sz="0" w:space="0" w:color="auto"/>
                <w:right w:val="none" w:sz="0" w:space="0" w:color="auto"/>
              </w:divBdr>
            </w:div>
            <w:div w:id="69499464">
              <w:marLeft w:val="640"/>
              <w:marRight w:val="0"/>
              <w:marTop w:val="0"/>
              <w:marBottom w:val="0"/>
              <w:divBdr>
                <w:top w:val="none" w:sz="0" w:space="0" w:color="auto"/>
                <w:left w:val="none" w:sz="0" w:space="0" w:color="auto"/>
                <w:bottom w:val="none" w:sz="0" w:space="0" w:color="auto"/>
                <w:right w:val="none" w:sz="0" w:space="0" w:color="auto"/>
              </w:divBdr>
            </w:div>
            <w:div w:id="1612586292">
              <w:marLeft w:val="640"/>
              <w:marRight w:val="0"/>
              <w:marTop w:val="0"/>
              <w:marBottom w:val="0"/>
              <w:divBdr>
                <w:top w:val="none" w:sz="0" w:space="0" w:color="auto"/>
                <w:left w:val="none" w:sz="0" w:space="0" w:color="auto"/>
                <w:bottom w:val="none" w:sz="0" w:space="0" w:color="auto"/>
                <w:right w:val="none" w:sz="0" w:space="0" w:color="auto"/>
              </w:divBdr>
            </w:div>
            <w:div w:id="625889613">
              <w:marLeft w:val="640"/>
              <w:marRight w:val="0"/>
              <w:marTop w:val="0"/>
              <w:marBottom w:val="0"/>
              <w:divBdr>
                <w:top w:val="none" w:sz="0" w:space="0" w:color="auto"/>
                <w:left w:val="none" w:sz="0" w:space="0" w:color="auto"/>
                <w:bottom w:val="none" w:sz="0" w:space="0" w:color="auto"/>
                <w:right w:val="none" w:sz="0" w:space="0" w:color="auto"/>
              </w:divBdr>
            </w:div>
            <w:div w:id="499350953">
              <w:marLeft w:val="640"/>
              <w:marRight w:val="0"/>
              <w:marTop w:val="0"/>
              <w:marBottom w:val="0"/>
              <w:divBdr>
                <w:top w:val="none" w:sz="0" w:space="0" w:color="auto"/>
                <w:left w:val="none" w:sz="0" w:space="0" w:color="auto"/>
                <w:bottom w:val="none" w:sz="0" w:space="0" w:color="auto"/>
                <w:right w:val="none" w:sz="0" w:space="0" w:color="auto"/>
              </w:divBdr>
            </w:div>
            <w:div w:id="1085371859">
              <w:marLeft w:val="640"/>
              <w:marRight w:val="0"/>
              <w:marTop w:val="0"/>
              <w:marBottom w:val="0"/>
              <w:divBdr>
                <w:top w:val="none" w:sz="0" w:space="0" w:color="auto"/>
                <w:left w:val="none" w:sz="0" w:space="0" w:color="auto"/>
                <w:bottom w:val="none" w:sz="0" w:space="0" w:color="auto"/>
                <w:right w:val="none" w:sz="0" w:space="0" w:color="auto"/>
              </w:divBdr>
            </w:div>
            <w:div w:id="1815294625">
              <w:marLeft w:val="640"/>
              <w:marRight w:val="0"/>
              <w:marTop w:val="0"/>
              <w:marBottom w:val="0"/>
              <w:divBdr>
                <w:top w:val="none" w:sz="0" w:space="0" w:color="auto"/>
                <w:left w:val="none" w:sz="0" w:space="0" w:color="auto"/>
                <w:bottom w:val="none" w:sz="0" w:space="0" w:color="auto"/>
                <w:right w:val="none" w:sz="0" w:space="0" w:color="auto"/>
              </w:divBdr>
            </w:div>
            <w:div w:id="1154641379">
              <w:marLeft w:val="640"/>
              <w:marRight w:val="0"/>
              <w:marTop w:val="0"/>
              <w:marBottom w:val="0"/>
              <w:divBdr>
                <w:top w:val="none" w:sz="0" w:space="0" w:color="auto"/>
                <w:left w:val="none" w:sz="0" w:space="0" w:color="auto"/>
                <w:bottom w:val="none" w:sz="0" w:space="0" w:color="auto"/>
                <w:right w:val="none" w:sz="0" w:space="0" w:color="auto"/>
              </w:divBdr>
            </w:div>
            <w:div w:id="637227783">
              <w:marLeft w:val="640"/>
              <w:marRight w:val="0"/>
              <w:marTop w:val="0"/>
              <w:marBottom w:val="0"/>
              <w:divBdr>
                <w:top w:val="none" w:sz="0" w:space="0" w:color="auto"/>
                <w:left w:val="none" w:sz="0" w:space="0" w:color="auto"/>
                <w:bottom w:val="none" w:sz="0" w:space="0" w:color="auto"/>
                <w:right w:val="none" w:sz="0" w:space="0" w:color="auto"/>
              </w:divBdr>
            </w:div>
            <w:div w:id="942684451">
              <w:marLeft w:val="640"/>
              <w:marRight w:val="0"/>
              <w:marTop w:val="0"/>
              <w:marBottom w:val="0"/>
              <w:divBdr>
                <w:top w:val="none" w:sz="0" w:space="0" w:color="auto"/>
                <w:left w:val="none" w:sz="0" w:space="0" w:color="auto"/>
                <w:bottom w:val="none" w:sz="0" w:space="0" w:color="auto"/>
                <w:right w:val="none" w:sz="0" w:space="0" w:color="auto"/>
              </w:divBdr>
            </w:div>
            <w:div w:id="1270506293">
              <w:marLeft w:val="640"/>
              <w:marRight w:val="0"/>
              <w:marTop w:val="0"/>
              <w:marBottom w:val="0"/>
              <w:divBdr>
                <w:top w:val="none" w:sz="0" w:space="0" w:color="auto"/>
                <w:left w:val="none" w:sz="0" w:space="0" w:color="auto"/>
                <w:bottom w:val="none" w:sz="0" w:space="0" w:color="auto"/>
                <w:right w:val="none" w:sz="0" w:space="0" w:color="auto"/>
              </w:divBdr>
            </w:div>
            <w:div w:id="1088890035">
              <w:marLeft w:val="640"/>
              <w:marRight w:val="0"/>
              <w:marTop w:val="0"/>
              <w:marBottom w:val="0"/>
              <w:divBdr>
                <w:top w:val="none" w:sz="0" w:space="0" w:color="auto"/>
                <w:left w:val="none" w:sz="0" w:space="0" w:color="auto"/>
                <w:bottom w:val="none" w:sz="0" w:space="0" w:color="auto"/>
                <w:right w:val="none" w:sz="0" w:space="0" w:color="auto"/>
              </w:divBdr>
            </w:div>
            <w:div w:id="1326936961">
              <w:marLeft w:val="640"/>
              <w:marRight w:val="0"/>
              <w:marTop w:val="0"/>
              <w:marBottom w:val="0"/>
              <w:divBdr>
                <w:top w:val="none" w:sz="0" w:space="0" w:color="auto"/>
                <w:left w:val="none" w:sz="0" w:space="0" w:color="auto"/>
                <w:bottom w:val="none" w:sz="0" w:space="0" w:color="auto"/>
                <w:right w:val="none" w:sz="0" w:space="0" w:color="auto"/>
              </w:divBdr>
            </w:div>
            <w:div w:id="1703746220">
              <w:marLeft w:val="640"/>
              <w:marRight w:val="0"/>
              <w:marTop w:val="0"/>
              <w:marBottom w:val="0"/>
              <w:divBdr>
                <w:top w:val="none" w:sz="0" w:space="0" w:color="auto"/>
                <w:left w:val="none" w:sz="0" w:space="0" w:color="auto"/>
                <w:bottom w:val="none" w:sz="0" w:space="0" w:color="auto"/>
                <w:right w:val="none" w:sz="0" w:space="0" w:color="auto"/>
              </w:divBdr>
            </w:div>
            <w:div w:id="79570720">
              <w:marLeft w:val="640"/>
              <w:marRight w:val="0"/>
              <w:marTop w:val="0"/>
              <w:marBottom w:val="0"/>
              <w:divBdr>
                <w:top w:val="none" w:sz="0" w:space="0" w:color="auto"/>
                <w:left w:val="none" w:sz="0" w:space="0" w:color="auto"/>
                <w:bottom w:val="none" w:sz="0" w:space="0" w:color="auto"/>
                <w:right w:val="none" w:sz="0" w:space="0" w:color="auto"/>
              </w:divBdr>
            </w:div>
            <w:div w:id="2072998425">
              <w:marLeft w:val="640"/>
              <w:marRight w:val="0"/>
              <w:marTop w:val="0"/>
              <w:marBottom w:val="0"/>
              <w:divBdr>
                <w:top w:val="none" w:sz="0" w:space="0" w:color="auto"/>
                <w:left w:val="none" w:sz="0" w:space="0" w:color="auto"/>
                <w:bottom w:val="none" w:sz="0" w:space="0" w:color="auto"/>
                <w:right w:val="none" w:sz="0" w:space="0" w:color="auto"/>
              </w:divBdr>
            </w:div>
            <w:div w:id="1362243515">
              <w:marLeft w:val="640"/>
              <w:marRight w:val="0"/>
              <w:marTop w:val="0"/>
              <w:marBottom w:val="0"/>
              <w:divBdr>
                <w:top w:val="none" w:sz="0" w:space="0" w:color="auto"/>
                <w:left w:val="none" w:sz="0" w:space="0" w:color="auto"/>
                <w:bottom w:val="none" w:sz="0" w:space="0" w:color="auto"/>
                <w:right w:val="none" w:sz="0" w:space="0" w:color="auto"/>
              </w:divBdr>
            </w:div>
            <w:div w:id="1905793325">
              <w:marLeft w:val="640"/>
              <w:marRight w:val="0"/>
              <w:marTop w:val="0"/>
              <w:marBottom w:val="0"/>
              <w:divBdr>
                <w:top w:val="none" w:sz="0" w:space="0" w:color="auto"/>
                <w:left w:val="none" w:sz="0" w:space="0" w:color="auto"/>
                <w:bottom w:val="none" w:sz="0" w:space="0" w:color="auto"/>
                <w:right w:val="none" w:sz="0" w:space="0" w:color="auto"/>
              </w:divBdr>
            </w:div>
            <w:div w:id="397287157">
              <w:marLeft w:val="640"/>
              <w:marRight w:val="0"/>
              <w:marTop w:val="0"/>
              <w:marBottom w:val="0"/>
              <w:divBdr>
                <w:top w:val="none" w:sz="0" w:space="0" w:color="auto"/>
                <w:left w:val="none" w:sz="0" w:space="0" w:color="auto"/>
                <w:bottom w:val="none" w:sz="0" w:space="0" w:color="auto"/>
                <w:right w:val="none" w:sz="0" w:space="0" w:color="auto"/>
              </w:divBdr>
            </w:div>
            <w:div w:id="705637068">
              <w:marLeft w:val="640"/>
              <w:marRight w:val="0"/>
              <w:marTop w:val="0"/>
              <w:marBottom w:val="0"/>
              <w:divBdr>
                <w:top w:val="none" w:sz="0" w:space="0" w:color="auto"/>
                <w:left w:val="none" w:sz="0" w:space="0" w:color="auto"/>
                <w:bottom w:val="none" w:sz="0" w:space="0" w:color="auto"/>
                <w:right w:val="none" w:sz="0" w:space="0" w:color="auto"/>
              </w:divBdr>
            </w:div>
            <w:div w:id="2025746364">
              <w:marLeft w:val="640"/>
              <w:marRight w:val="0"/>
              <w:marTop w:val="0"/>
              <w:marBottom w:val="0"/>
              <w:divBdr>
                <w:top w:val="none" w:sz="0" w:space="0" w:color="auto"/>
                <w:left w:val="none" w:sz="0" w:space="0" w:color="auto"/>
                <w:bottom w:val="none" w:sz="0" w:space="0" w:color="auto"/>
                <w:right w:val="none" w:sz="0" w:space="0" w:color="auto"/>
              </w:divBdr>
            </w:div>
            <w:div w:id="1160272902">
              <w:marLeft w:val="640"/>
              <w:marRight w:val="0"/>
              <w:marTop w:val="0"/>
              <w:marBottom w:val="0"/>
              <w:divBdr>
                <w:top w:val="none" w:sz="0" w:space="0" w:color="auto"/>
                <w:left w:val="none" w:sz="0" w:space="0" w:color="auto"/>
                <w:bottom w:val="none" w:sz="0" w:space="0" w:color="auto"/>
                <w:right w:val="none" w:sz="0" w:space="0" w:color="auto"/>
              </w:divBdr>
            </w:div>
            <w:div w:id="1087265118">
              <w:marLeft w:val="640"/>
              <w:marRight w:val="0"/>
              <w:marTop w:val="0"/>
              <w:marBottom w:val="0"/>
              <w:divBdr>
                <w:top w:val="none" w:sz="0" w:space="0" w:color="auto"/>
                <w:left w:val="none" w:sz="0" w:space="0" w:color="auto"/>
                <w:bottom w:val="none" w:sz="0" w:space="0" w:color="auto"/>
                <w:right w:val="none" w:sz="0" w:space="0" w:color="auto"/>
              </w:divBdr>
            </w:div>
            <w:div w:id="999891066">
              <w:marLeft w:val="640"/>
              <w:marRight w:val="0"/>
              <w:marTop w:val="0"/>
              <w:marBottom w:val="0"/>
              <w:divBdr>
                <w:top w:val="none" w:sz="0" w:space="0" w:color="auto"/>
                <w:left w:val="none" w:sz="0" w:space="0" w:color="auto"/>
                <w:bottom w:val="none" w:sz="0" w:space="0" w:color="auto"/>
                <w:right w:val="none" w:sz="0" w:space="0" w:color="auto"/>
              </w:divBdr>
            </w:div>
            <w:div w:id="1691762081">
              <w:marLeft w:val="640"/>
              <w:marRight w:val="0"/>
              <w:marTop w:val="0"/>
              <w:marBottom w:val="0"/>
              <w:divBdr>
                <w:top w:val="none" w:sz="0" w:space="0" w:color="auto"/>
                <w:left w:val="none" w:sz="0" w:space="0" w:color="auto"/>
                <w:bottom w:val="none" w:sz="0" w:space="0" w:color="auto"/>
                <w:right w:val="none" w:sz="0" w:space="0" w:color="auto"/>
              </w:divBdr>
            </w:div>
            <w:div w:id="1078015466">
              <w:marLeft w:val="640"/>
              <w:marRight w:val="0"/>
              <w:marTop w:val="0"/>
              <w:marBottom w:val="0"/>
              <w:divBdr>
                <w:top w:val="none" w:sz="0" w:space="0" w:color="auto"/>
                <w:left w:val="none" w:sz="0" w:space="0" w:color="auto"/>
                <w:bottom w:val="none" w:sz="0" w:space="0" w:color="auto"/>
                <w:right w:val="none" w:sz="0" w:space="0" w:color="auto"/>
              </w:divBdr>
            </w:div>
            <w:div w:id="1169443800">
              <w:marLeft w:val="640"/>
              <w:marRight w:val="0"/>
              <w:marTop w:val="0"/>
              <w:marBottom w:val="0"/>
              <w:divBdr>
                <w:top w:val="none" w:sz="0" w:space="0" w:color="auto"/>
                <w:left w:val="none" w:sz="0" w:space="0" w:color="auto"/>
                <w:bottom w:val="none" w:sz="0" w:space="0" w:color="auto"/>
                <w:right w:val="none" w:sz="0" w:space="0" w:color="auto"/>
              </w:divBdr>
            </w:div>
            <w:div w:id="9911503">
              <w:marLeft w:val="640"/>
              <w:marRight w:val="0"/>
              <w:marTop w:val="0"/>
              <w:marBottom w:val="0"/>
              <w:divBdr>
                <w:top w:val="none" w:sz="0" w:space="0" w:color="auto"/>
                <w:left w:val="none" w:sz="0" w:space="0" w:color="auto"/>
                <w:bottom w:val="none" w:sz="0" w:space="0" w:color="auto"/>
                <w:right w:val="none" w:sz="0" w:space="0" w:color="auto"/>
              </w:divBdr>
            </w:div>
            <w:div w:id="1315796689">
              <w:marLeft w:val="640"/>
              <w:marRight w:val="0"/>
              <w:marTop w:val="0"/>
              <w:marBottom w:val="0"/>
              <w:divBdr>
                <w:top w:val="none" w:sz="0" w:space="0" w:color="auto"/>
                <w:left w:val="none" w:sz="0" w:space="0" w:color="auto"/>
                <w:bottom w:val="none" w:sz="0" w:space="0" w:color="auto"/>
                <w:right w:val="none" w:sz="0" w:space="0" w:color="auto"/>
              </w:divBdr>
            </w:div>
            <w:div w:id="331303939">
              <w:marLeft w:val="640"/>
              <w:marRight w:val="0"/>
              <w:marTop w:val="0"/>
              <w:marBottom w:val="0"/>
              <w:divBdr>
                <w:top w:val="none" w:sz="0" w:space="0" w:color="auto"/>
                <w:left w:val="none" w:sz="0" w:space="0" w:color="auto"/>
                <w:bottom w:val="none" w:sz="0" w:space="0" w:color="auto"/>
                <w:right w:val="none" w:sz="0" w:space="0" w:color="auto"/>
              </w:divBdr>
            </w:div>
            <w:div w:id="1093355692">
              <w:marLeft w:val="640"/>
              <w:marRight w:val="0"/>
              <w:marTop w:val="0"/>
              <w:marBottom w:val="0"/>
              <w:divBdr>
                <w:top w:val="none" w:sz="0" w:space="0" w:color="auto"/>
                <w:left w:val="none" w:sz="0" w:space="0" w:color="auto"/>
                <w:bottom w:val="none" w:sz="0" w:space="0" w:color="auto"/>
                <w:right w:val="none" w:sz="0" w:space="0" w:color="auto"/>
              </w:divBdr>
            </w:div>
            <w:div w:id="400175177">
              <w:marLeft w:val="640"/>
              <w:marRight w:val="0"/>
              <w:marTop w:val="0"/>
              <w:marBottom w:val="0"/>
              <w:divBdr>
                <w:top w:val="none" w:sz="0" w:space="0" w:color="auto"/>
                <w:left w:val="none" w:sz="0" w:space="0" w:color="auto"/>
                <w:bottom w:val="none" w:sz="0" w:space="0" w:color="auto"/>
                <w:right w:val="none" w:sz="0" w:space="0" w:color="auto"/>
              </w:divBdr>
            </w:div>
            <w:div w:id="1010328377">
              <w:marLeft w:val="640"/>
              <w:marRight w:val="0"/>
              <w:marTop w:val="0"/>
              <w:marBottom w:val="0"/>
              <w:divBdr>
                <w:top w:val="none" w:sz="0" w:space="0" w:color="auto"/>
                <w:left w:val="none" w:sz="0" w:space="0" w:color="auto"/>
                <w:bottom w:val="none" w:sz="0" w:space="0" w:color="auto"/>
                <w:right w:val="none" w:sz="0" w:space="0" w:color="auto"/>
              </w:divBdr>
            </w:div>
            <w:div w:id="2121561212">
              <w:marLeft w:val="640"/>
              <w:marRight w:val="0"/>
              <w:marTop w:val="0"/>
              <w:marBottom w:val="0"/>
              <w:divBdr>
                <w:top w:val="none" w:sz="0" w:space="0" w:color="auto"/>
                <w:left w:val="none" w:sz="0" w:space="0" w:color="auto"/>
                <w:bottom w:val="none" w:sz="0" w:space="0" w:color="auto"/>
                <w:right w:val="none" w:sz="0" w:space="0" w:color="auto"/>
              </w:divBdr>
            </w:div>
            <w:div w:id="82462299">
              <w:marLeft w:val="640"/>
              <w:marRight w:val="0"/>
              <w:marTop w:val="0"/>
              <w:marBottom w:val="0"/>
              <w:divBdr>
                <w:top w:val="none" w:sz="0" w:space="0" w:color="auto"/>
                <w:left w:val="none" w:sz="0" w:space="0" w:color="auto"/>
                <w:bottom w:val="none" w:sz="0" w:space="0" w:color="auto"/>
                <w:right w:val="none" w:sz="0" w:space="0" w:color="auto"/>
              </w:divBdr>
            </w:div>
            <w:div w:id="1197740026">
              <w:marLeft w:val="640"/>
              <w:marRight w:val="0"/>
              <w:marTop w:val="0"/>
              <w:marBottom w:val="0"/>
              <w:divBdr>
                <w:top w:val="none" w:sz="0" w:space="0" w:color="auto"/>
                <w:left w:val="none" w:sz="0" w:space="0" w:color="auto"/>
                <w:bottom w:val="none" w:sz="0" w:space="0" w:color="auto"/>
                <w:right w:val="none" w:sz="0" w:space="0" w:color="auto"/>
              </w:divBdr>
            </w:div>
            <w:div w:id="566039744">
              <w:marLeft w:val="640"/>
              <w:marRight w:val="0"/>
              <w:marTop w:val="0"/>
              <w:marBottom w:val="0"/>
              <w:divBdr>
                <w:top w:val="none" w:sz="0" w:space="0" w:color="auto"/>
                <w:left w:val="none" w:sz="0" w:space="0" w:color="auto"/>
                <w:bottom w:val="none" w:sz="0" w:space="0" w:color="auto"/>
                <w:right w:val="none" w:sz="0" w:space="0" w:color="auto"/>
              </w:divBdr>
            </w:div>
            <w:div w:id="2057972041">
              <w:marLeft w:val="640"/>
              <w:marRight w:val="0"/>
              <w:marTop w:val="0"/>
              <w:marBottom w:val="0"/>
              <w:divBdr>
                <w:top w:val="none" w:sz="0" w:space="0" w:color="auto"/>
                <w:left w:val="none" w:sz="0" w:space="0" w:color="auto"/>
                <w:bottom w:val="none" w:sz="0" w:space="0" w:color="auto"/>
                <w:right w:val="none" w:sz="0" w:space="0" w:color="auto"/>
              </w:divBdr>
            </w:div>
            <w:div w:id="848106364">
              <w:marLeft w:val="640"/>
              <w:marRight w:val="0"/>
              <w:marTop w:val="0"/>
              <w:marBottom w:val="0"/>
              <w:divBdr>
                <w:top w:val="none" w:sz="0" w:space="0" w:color="auto"/>
                <w:left w:val="none" w:sz="0" w:space="0" w:color="auto"/>
                <w:bottom w:val="none" w:sz="0" w:space="0" w:color="auto"/>
                <w:right w:val="none" w:sz="0" w:space="0" w:color="auto"/>
              </w:divBdr>
            </w:div>
            <w:div w:id="581187114">
              <w:marLeft w:val="640"/>
              <w:marRight w:val="0"/>
              <w:marTop w:val="0"/>
              <w:marBottom w:val="0"/>
              <w:divBdr>
                <w:top w:val="none" w:sz="0" w:space="0" w:color="auto"/>
                <w:left w:val="none" w:sz="0" w:space="0" w:color="auto"/>
                <w:bottom w:val="none" w:sz="0" w:space="0" w:color="auto"/>
                <w:right w:val="none" w:sz="0" w:space="0" w:color="auto"/>
              </w:divBdr>
            </w:div>
            <w:div w:id="1323660056">
              <w:marLeft w:val="640"/>
              <w:marRight w:val="0"/>
              <w:marTop w:val="0"/>
              <w:marBottom w:val="0"/>
              <w:divBdr>
                <w:top w:val="none" w:sz="0" w:space="0" w:color="auto"/>
                <w:left w:val="none" w:sz="0" w:space="0" w:color="auto"/>
                <w:bottom w:val="none" w:sz="0" w:space="0" w:color="auto"/>
                <w:right w:val="none" w:sz="0" w:space="0" w:color="auto"/>
              </w:divBdr>
            </w:div>
            <w:div w:id="285083342">
              <w:marLeft w:val="640"/>
              <w:marRight w:val="0"/>
              <w:marTop w:val="0"/>
              <w:marBottom w:val="0"/>
              <w:divBdr>
                <w:top w:val="none" w:sz="0" w:space="0" w:color="auto"/>
                <w:left w:val="none" w:sz="0" w:space="0" w:color="auto"/>
                <w:bottom w:val="none" w:sz="0" w:space="0" w:color="auto"/>
                <w:right w:val="none" w:sz="0" w:space="0" w:color="auto"/>
              </w:divBdr>
            </w:div>
            <w:div w:id="48455406">
              <w:marLeft w:val="640"/>
              <w:marRight w:val="0"/>
              <w:marTop w:val="0"/>
              <w:marBottom w:val="0"/>
              <w:divBdr>
                <w:top w:val="none" w:sz="0" w:space="0" w:color="auto"/>
                <w:left w:val="none" w:sz="0" w:space="0" w:color="auto"/>
                <w:bottom w:val="none" w:sz="0" w:space="0" w:color="auto"/>
                <w:right w:val="none" w:sz="0" w:space="0" w:color="auto"/>
              </w:divBdr>
            </w:div>
            <w:div w:id="1627927429">
              <w:marLeft w:val="640"/>
              <w:marRight w:val="0"/>
              <w:marTop w:val="0"/>
              <w:marBottom w:val="0"/>
              <w:divBdr>
                <w:top w:val="none" w:sz="0" w:space="0" w:color="auto"/>
                <w:left w:val="none" w:sz="0" w:space="0" w:color="auto"/>
                <w:bottom w:val="none" w:sz="0" w:space="0" w:color="auto"/>
                <w:right w:val="none" w:sz="0" w:space="0" w:color="auto"/>
              </w:divBdr>
            </w:div>
            <w:div w:id="338582524">
              <w:marLeft w:val="640"/>
              <w:marRight w:val="0"/>
              <w:marTop w:val="0"/>
              <w:marBottom w:val="0"/>
              <w:divBdr>
                <w:top w:val="none" w:sz="0" w:space="0" w:color="auto"/>
                <w:left w:val="none" w:sz="0" w:space="0" w:color="auto"/>
                <w:bottom w:val="none" w:sz="0" w:space="0" w:color="auto"/>
                <w:right w:val="none" w:sz="0" w:space="0" w:color="auto"/>
              </w:divBdr>
            </w:div>
            <w:div w:id="1321348227">
              <w:marLeft w:val="640"/>
              <w:marRight w:val="0"/>
              <w:marTop w:val="0"/>
              <w:marBottom w:val="0"/>
              <w:divBdr>
                <w:top w:val="none" w:sz="0" w:space="0" w:color="auto"/>
                <w:left w:val="none" w:sz="0" w:space="0" w:color="auto"/>
                <w:bottom w:val="none" w:sz="0" w:space="0" w:color="auto"/>
                <w:right w:val="none" w:sz="0" w:space="0" w:color="auto"/>
              </w:divBdr>
            </w:div>
            <w:div w:id="1753696665">
              <w:marLeft w:val="640"/>
              <w:marRight w:val="0"/>
              <w:marTop w:val="0"/>
              <w:marBottom w:val="0"/>
              <w:divBdr>
                <w:top w:val="none" w:sz="0" w:space="0" w:color="auto"/>
                <w:left w:val="none" w:sz="0" w:space="0" w:color="auto"/>
                <w:bottom w:val="none" w:sz="0" w:space="0" w:color="auto"/>
                <w:right w:val="none" w:sz="0" w:space="0" w:color="auto"/>
              </w:divBdr>
            </w:div>
            <w:div w:id="409692357">
              <w:marLeft w:val="640"/>
              <w:marRight w:val="0"/>
              <w:marTop w:val="0"/>
              <w:marBottom w:val="0"/>
              <w:divBdr>
                <w:top w:val="none" w:sz="0" w:space="0" w:color="auto"/>
                <w:left w:val="none" w:sz="0" w:space="0" w:color="auto"/>
                <w:bottom w:val="none" w:sz="0" w:space="0" w:color="auto"/>
                <w:right w:val="none" w:sz="0" w:space="0" w:color="auto"/>
              </w:divBdr>
            </w:div>
            <w:div w:id="132527034">
              <w:marLeft w:val="640"/>
              <w:marRight w:val="0"/>
              <w:marTop w:val="0"/>
              <w:marBottom w:val="0"/>
              <w:divBdr>
                <w:top w:val="none" w:sz="0" w:space="0" w:color="auto"/>
                <w:left w:val="none" w:sz="0" w:space="0" w:color="auto"/>
                <w:bottom w:val="none" w:sz="0" w:space="0" w:color="auto"/>
                <w:right w:val="none" w:sz="0" w:space="0" w:color="auto"/>
              </w:divBdr>
            </w:div>
            <w:div w:id="443891697">
              <w:marLeft w:val="640"/>
              <w:marRight w:val="0"/>
              <w:marTop w:val="0"/>
              <w:marBottom w:val="0"/>
              <w:divBdr>
                <w:top w:val="none" w:sz="0" w:space="0" w:color="auto"/>
                <w:left w:val="none" w:sz="0" w:space="0" w:color="auto"/>
                <w:bottom w:val="none" w:sz="0" w:space="0" w:color="auto"/>
                <w:right w:val="none" w:sz="0" w:space="0" w:color="auto"/>
              </w:divBdr>
            </w:div>
            <w:div w:id="1612202201">
              <w:marLeft w:val="640"/>
              <w:marRight w:val="0"/>
              <w:marTop w:val="0"/>
              <w:marBottom w:val="0"/>
              <w:divBdr>
                <w:top w:val="none" w:sz="0" w:space="0" w:color="auto"/>
                <w:left w:val="none" w:sz="0" w:space="0" w:color="auto"/>
                <w:bottom w:val="none" w:sz="0" w:space="0" w:color="auto"/>
                <w:right w:val="none" w:sz="0" w:space="0" w:color="auto"/>
              </w:divBdr>
            </w:div>
            <w:div w:id="1004863807">
              <w:marLeft w:val="640"/>
              <w:marRight w:val="0"/>
              <w:marTop w:val="0"/>
              <w:marBottom w:val="0"/>
              <w:divBdr>
                <w:top w:val="none" w:sz="0" w:space="0" w:color="auto"/>
                <w:left w:val="none" w:sz="0" w:space="0" w:color="auto"/>
                <w:bottom w:val="none" w:sz="0" w:space="0" w:color="auto"/>
                <w:right w:val="none" w:sz="0" w:space="0" w:color="auto"/>
              </w:divBdr>
            </w:div>
            <w:div w:id="1620797892">
              <w:marLeft w:val="640"/>
              <w:marRight w:val="0"/>
              <w:marTop w:val="0"/>
              <w:marBottom w:val="0"/>
              <w:divBdr>
                <w:top w:val="none" w:sz="0" w:space="0" w:color="auto"/>
                <w:left w:val="none" w:sz="0" w:space="0" w:color="auto"/>
                <w:bottom w:val="none" w:sz="0" w:space="0" w:color="auto"/>
                <w:right w:val="none" w:sz="0" w:space="0" w:color="auto"/>
              </w:divBdr>
            </w:div>
            <w:div w:id="182867129">
              <w:marLeft w:val="640"/>
              <w:marRight w:val="0"/>
              <w:marTop w:val="0"/>
              <w:marBottom w:val="0"/>
              <w:divBdr>
                <w:top w:val="none" w:sz="0" w:space="0" w:color="auto"/>
                <w:left w:val="none" w:sz="0" w:space="0" w:color="auto"/>
                <w:bottom w:val="none" w:sz="0" w:space="0" w:color="auto"/>
                <w:right w:val="none" w:sz="0" w:space="0" w:color="auto"/>
              </w:divBdr>
            </w:div>
            <w:div w:id="811799526">
              <w:marLeft w:val="640"/>
              <w:marRight w:val="0"/>
              <w:marTop w:val="0"/>
              <w:marBottom w:val="0"/>
              <w:divBdr>
                <w:top w:val="none" w:sz="0" w:space="0" w:color="auto"/>
                <w:left w:val="none" w:sz="0" w:space="0" w:color="auto"/>
                <w:bottom w:val="none" w:sz="0" w:space="0" w:color="auto"/>
                <w:right w:val="none" w:sz="0" w:space="0" w:color="auto"/>
              </w:divBdr>
            </w:div>
            <w:div w:id="56318069">
              <w:marLeft w:val="640"/>
              <w:marRight w:val="0"/>
              <w:marTop w:val="0"/>
              <w:marBottom w:val="0"/>
              <w:divBdr>
                <w:top w:val="none" w:sz="0" w:space="0" w:color="auto"/>
                <w:left w:val="none" w:sz="0" w:space="0" w:color="auto"/>
                <w:bottom w:val="none" w:sz="0" w:space="0" w:color="auto"/>
                <w:right w:val="none" w:sz="0" w:space="0" w:color="auto"/>
              </w:divBdr>
            </w:div>
            <w:div w:id="1489321924">
              <w:marLeft w:val="640"/>
              <w:marRight w:val="0"/>
              <w:marTop w:val="0"/>
              <w:marBottom w:val="0"/>
              <w:divBdr>
                <w:top w:val="none" w:sz="0" w:space="0" w:color="auto"/>
                <w:left w:val="none" w:sz="0" w:space="0" w:color="auto"/>
                <w:bottom w:val="none" w:sz="0" w:space="0" w:color="auto"/>
                <w:right w:val="none" w:sz="0" w:space="0" w:color="auto"/>
              </w:divBdr>
            </w:div>
            <w:div w:id="357581755">
              <w:marLeft w:val="640"/>
              <w:marRight w:val="0"/>
              <w:marTop w:val="0"/>
              <w:marBottom w:val="0"/>
              <w:divBdr>
                <w:top w:val="none" w:sz="0" w:space="0" w:color="auto"/>
                <w:left w:val="none" w:sz="0" w:space="0" w:color="auto"/>
                <w:bottom w:val="none" w:sz="0" w:space="0" w:color="auto"/>
                <w:right w:val="none" w:sz="0" w:space="0" w:color="auto"/>
              </w:divBdr>
            </w:div>
            <w:div w:id="1242836635">
              <w:marLeft w:val="640"/>
              <w:marRight w:val="0"/>
              <w:marTop w:val="0"/>
              <w:marBottom w:val="0"/>
              <w:divBdr>
                <w:top w:val="none" w:sz="0" w:space="0" w:color="auto"/>
                <w:left w:val="none" w:sz="0" w:space="0" w:color="auto"/>
                <w:bottom w:val="none" w:sz="0" w:space="0" w:color="auto"/>
                <w:right w:val="none" w:sz="0" w:space="0" w:color="auto"/>
              </w:divBdr>
            </w:div>
            <w:div w:id="1417436600">
              <w:marLeft w:val="640"/>
              <w:marRight w:val="0"/>
              <w:marTop w:val="0"/>
              <w:marBottom w:val="0"/>
              <w:divBdr>
                <w:top w:val="none" w:sz="0" w:space="0" w:color="auto"/>
                <w:left w:val="none" w:sz="0" w:space="0" w:color="auto"/>
                <w:bottom w:val="none" w:sz="0" w:space="0" w:color="auto"/>
                <w:right w:val="none" w:sz="0" w:space="0" w:color="auto"/>
              </w:divBdr>
            </w:div>
            <w:div w:id="800610578">
              <w:marLeft w:val="640"/>
              <w:marRight w:val="0"/>
              <w:marTop w:val="0"/>
              <w:marBottom w:val="0"/>
              <w:divBdr>
                <w:top w:val="none" w:sz="0" w:space="0" w:color="auto"/>
                <w:left w:val="none" w:sz="0" w:space="0" w:color="auto"/>
                <w:bottom w:val="none" w:sz="0" w:space="0" w:color="auto"/>
                <w:right w:val="none" w:sz="0" w:space="0" w:color="auto"/>
              </w:divBdr>
            </w:div>
            <w:div w:id="720902454">
              <w:marLeft w:val="640"/>
              <w:marRight w:val="0"/>
              <w:marTop w:val="0"/>
              <w:marBottom w:val="0"/>
              <w:divBdr>
                <w:top w:val="none" w:sz="0" w:space="0" w:color="auto"/>
                <w:left w:val="none" w:sz="0" w:space="0" w:color="auto"/>
                <w:bottom w:val="none" w:sz="0" w:space="0" w:color="auto"/>
                <w:right w:val="none" w:sz="0" w:space="0" w:color="auto"/>
              </w:divBdr>
            </w:div>
            <w:div w:id="2044288794">
              <w:marLeft w:val="640"/>
              <w:marRight w:val="0"/>
              <w:marTop w:val="0"/>
              <w:marBottom w:val="0"/>
              <w:divBdr>
                <w:top w:val="none" w:sz="0" w:space="0" w:color="auto"/>
                <w:left w:val="none" w:sz="0" w:space="0" w:color="auto"/>
                <w:bottom w:val="none" w:sz="0" w:space="0" w:color="auto"/>
                <w:right w:val="none" w:sz="0" w:space="0" w:color="auto"/>
              </w:divBdr>
            </w:div>
            <w:div w:id="1704357930">
              <w:marLeft w:val="640"/>
              <w:marRight w:val="0"/>
              <w:marTop w:val="0"/>
              <w:marBottom w:val="0"/>
              <w:divBdr>
                <w:top w:val="none" w:sz="0" w:space="0" w:color="auto"/>
                <w:left w:val="none" w:sz="0" w:space="0" w:color="auto"/>
                <w:bottom w:val="none" w:sz="0" w:space="0" w:color="auto"/>
                <w:right w:val="none" w:sz="0" w:space="0" w:color="auto"/>
              </w:divBdr>
            </w:div>
            <w:div w:id="953635266">
              <w:marLeft w:val="640"/>
              <w:marRight w:val="0"/>
              <w:marTop w:val="0"/>
              <w:marBottom w:val="0"/>
              <w:divBdr>
                <w:top w:val="none" w:sz="0" w:space="0" w:color="auto"/>
                <w:left w:val="none" w:sz="0" w:space="0" w:color="auto"/>
                <w:bottom w:val="none" w:sz="0" w:space="0" w:color="auto"/>
                <w:right w:val="none" w:sz="0" w:space="0" w:color="auto"/>
              </w:divBdr>
            </w:div>
            <w:div w:id="400522002">
              <w:marLeft w:val="640"/>
              <w:marRight w:val="0"/>
              <w:marTop w:val="0"/>
              <w:marBottom w:val="0"/>
              <w:divBdr>
                <w:top w:val="none" w:sz="0" w:space="0" w:color="auto"/>
                <w:left w:val="none" w:sz="0" w:space="0" w:color="auto"/>
                <w:bottom w:val="none" w:sz="0" w:space="0" w:color="auto"/>
                <w:right w:val="none" w:sz="0" w:space="0" w:color="auto"/>
              </w:divBdr>
            </w:div>
            <w:div w:id="1121613737">
              <w:marLeft w:val="640"/>
              <w:marRight w:val="0"/>
              <w:marTop w:val="0"/>
              <w:marBottom w:val="0"/>
              <w:divBdr>
                <w:top w:val="none" w:sz="0" w:space="0" w:color="auto"/>
                <w:left w:val="none" w:sz="0" w:space="0" w:color="auto"/>
                <w:bottom w:val="none" w:sz="0" w:space="0" w:color="auto"/>
                <w:right w:val="none" w:sz="0" w:space="0" w:color="auto"/>
              </w:divBdr>
            </w:div>
            <w:div w:id="800272158">
              <w:marLeft w:val="640"/>
              <w:marRight w:val="0"/>
              <w:marTop w:val="0"/>
              <w:marBottom w:val="0"/>
              <w:divBdr>
                <w:top w:val="none" w:sz="0" w:space="0" w:color="auto"/>
                <w:left w:val="none" w:sz="0" w:space="0" w:color="auto"/>
                <w:bottom w:val="none" w:sz="0" w:space="0" w:color="auto"/>
                <w:right w:val="none" w:sz="0" w:space="0" w:color="auto"/>
              </w:divBdr>
            </w:div>
            <w:div w:id="239558804">
              <w:marLeft w:val="640"/>
              <w:marRight w:val="0"/>
              <w:marTop w:val="0"/>
              <w:marBottom w:val="0"/>
              <w:divBdr>
                <w:top w:val="none" w:sz="0" w:space="0" w:color="auto"/>
                <w:left w:val="none" w:sz="0" w:space="0" w:color="auto"/>
                <w:bottom w:val="none" w:sz="0" w:space="0" w:color="auto"/>
                <w:right w:val="none" w:sz="0" w:space="0" w:color="auto"/>
              </w:divBdr>
            </w:div>
            <w:div w:id="862521568">
              <w:marLeft w:val="640"/>
              <w:marRight w:val="0"/>
              <w:marTop w:val="0"/>
              <w:marBottom w:val="0"/>
              <w:divBdr>
                <w:top w:val="none" w:sz="0" w:space="0" w:color="auto"/>
                <w:left w:val="none" w:sz="0" w:space="0" w:color="auto"/>
                <w:bottom w:val="none" w:sz="0" w:space="0" w:color="auto"/>
                <w:right w:val="none" w:sz="0" w:space="0" w:color="auto"/>
              </w:divBdr>
            </w:div>
            <w:div w:id="1719087151">
              <w:marLeft w:val="640"/>
              <w:marRight w:val="0"/>
              <w:marTop w:val="0"/>
              <w:marBottom w:val="0"/>
              <w:divBdr>
                <w:top w:val="none" w:sz="0" w:space="0" w:color="auto"/>
                <w:left w:val="none" w:sz="0" w:space="0" w:color="auto"/>
                <w:bottom w:val="none" w:sz="0" w:space="0" w:color="auto"/>
                <w:right w:val="none" w:sz="0" w:space="0" w:color="auto"/>
              </w:divBdr>
            </w:div>
            <w:div w:id="1850830958">
              <w:marLeft w:val="640"/>
              <w:marRight w:val="0"/>
              <w:marTop w:val="0"/>
              <w:marBottom w:val="0"/>
              <w:divBdr>
                <w:top w:val="none" w:sz="0" w:space="0" w:color="auto"/>
                <w:left w:val="none" w:sz="0" w:space="0" w:color="auto"/>
                <w:bottom w:val="none" w:sz="0" w:space="0" w:color="auto"/>
                <w:right w:val="none" w:sz="0" w:space="0" w:color="auto"/>
              </w:divBdr>
            </w:div>
            <w:div w:id="167062944">
              <w:marLeft w:val="640"/>
              <w:marRight w:val="0"/>
              <w:marTop w:val="0"/>
              <w:marBottom w:val="0"/>
              <w:divBdr>
                <w:top w:val="none" w:sz="0" w:space="0" w:color="auto"/>
                <w:left w:val="none" w:sz="0" w:space="0" w:color="auto"/>
                <w:bottom w:val="none" w:sz="0" w:space="0" w:color="auto"/>
                <w:right w:val="none" w:sz="0" w:space="0" w:color="auto"/>
              </w:divBdr>
            </w:div>
            <w:div w:id="2063282626">
              <w:marLeft w:val="640"/>
              <w:marRight w:val="0"/>
              <w:marTop w:val="0"/>
              <w:marBottom w:val="0"/>
              <w:divBdr>
                <w:top w:val="none" w:sz="0" w:space="0" w:color="auto"/>
                <w:left w:val="none" w:sz="0" w:space="0" w:color="auto"/>
                <w:bottom w:val="none" w:sz="0" w:space="0" w:color="auto"/>
                <w:right w:val="none" w:sz="0" w:space="0" w:color="auto"/>
              </w:divBdr>
            </w:div>
            <w:div w:id="1810131782">
              <w:marLeft w:val="640"/>
              <w:marRight w:val="0"/>
              <w:marTop w:val="0"/>
              <w:marBottom w:val="0"/>
              <w:divBdr>
                <w:top w:val="none" w:sz="0" w:space="0" w:color="auto"/>
                <w:left w:val="none" w:sz="0" w:space="0" w:color="auto"/>
                <w:bottom w:val="none" w:sz="0" w:space="0" w:color="auto"/>
                <w:right w:val="none" w:sz="0" w:space="0" w:color="auto"/>
              </w:divBdr>
            </w:div>
            <w:div w:id="435255574">
              <w:marLeft w:val="640"/>
              <w:marRight w:val="0"/>
              <w:marTop w:val="0"/>
              <w:marBottom w:val="0"/>
              <w:divBdr>
                <w:top w:val="none" w:sz="0" w:space="0" w:color="auto"/>
                <w:left w:val="none" w:sz="0" w:space="0" w:color="auto"/>
                <w:bottom w:val="none" w:sz="0" w:space="0" w:color="auto"/>
                <w:right w:val="none" w:sz="0" w:space="0" w:color="auto"/>
              </w:divBdr>
            </w:div>
            <w:div w:id="856382059">
              <w:marLeft w:val="640"/>
              <w:marRight w:val="0"/>
              <w:marTop w:val="0"/>
              <w:marBottom w:val="0"/>
              <w:divBdr>
                <w:top w:val="none" w:sz="0" w:space="0" w:color="auto"/>
                <w:left w:val="none" w:sz="0" w:space="0" w:color="auto"/>
                <w:bottom w:val="none" w:sz="0" w:space="0" w:color="auto"/>
                <w:right w:val="none" w:sz="0" w:space="0" w:color="auto"/>
              </w:divBdr>
            </w:div>
            <w:div w:id="1529366233">
              <w:marLeft w:val="640"/>
              <w:marRight w:val="0"/>
              <w:marTop w:val="0"/>
              <w:marBottom w:val="0"/>
              <w:divBdr>
                <w:top w:val="none" w:sz="0" w:space="0" w:color="auto"/>
                <w:left w:val="none" w:sz="0" w:space="0" w:color="auto"/>
                <w:bottom w:val="none" w:sz="0" w:space="0" w:color="auto"/>
                <w:right w:val="none" w:sz="0" w:space="0" w:color="auto"/>
              </w:divBdr>
            </w:div>
            <w:div w:id="1279415184">
              <w:marLeft w:val="640"/>
              <w:marRight w:val="0"/>
              <w:marTop w:val="0"/>
              <w:marBottom w:val="0"/>
              <w:divBdr>
                <w:top w:val="none" w:sz="0" w:space="0" w:color="auto"/>
                <w:left w:val="none" w:sz="0" w:space="0" w:color="auto"/>
                <w:bottom w:val="none" w:sz="0" w:space="0" w:color="auto"/>
                <w:right w:val="none" w:sz="0" w:space="0" w:color="auto"/>
              </w:divBdr>
            </w:div>
            <w:div w:id="683673467">
              <w:marLeft w:val="640"/>
              <w:marRight w:val="0"/>
              <w:marTop w:val="0"/>
              <w:marBottom w:val="0"/>
              <w:divBdr>
                <w:top w:val="none" w:sz="0" w:space="0" w:color="auto"/>
                <w:left w:val="none" w:sz="0" w:space="0" w:color="auto"/>
                <w:bottom w:val="none" w:sz="0" w:space="0" w:color="auto"/>
                <w:right w:val="none" w:sz="0" w:space="0" w:color="auto"/>
              </w:divBdr>
            </w:div>
            <w:div w:id="2049717329">
              <w:marLeft w:val="640"/>
              <w:marRight w:val="0"/>
              <w:marTop w:val="0"/>
              <w:marBottom w:val="0"/>
              <w:divBdr>
                <w:top w:val="none" w:sz="0" w:space="0" w:color="auto"/>
                <w:left w:val="none" w:sz="0" w:space="0" w:color="auto"/>
                <w:bottom w:val="none" w:sz="0" w:space="0" w:color="auto"/>
                <w:right w:val="none" w:sz="0" w:space="0" w:color="auto"/>
              </w:divBdr>
            </w:div>
            <w:div w:id="76442025">
              <w:marLeft w:val="640"/>
              <w:marRight w:val="0"/>
              <w:marTop w:val="0"/>
              <w:marBottom w:val="0"/>
              <w:divBdr>
                <w:top w:val="none" w:sz="0" w:space="0" w:color="auto"/>
                <w:left w:val="none" w:sz="0" w:space="0" w:color="auto"/>
                <w:bottom w:val="none" w:sz="0" w:space="0" w:color="auto"/>
                <w:right w:val="none" w:sz="0" w:space="0" w:color="auto"/>
              </w:divBdr>
            </w:div>
            <w:div w:id="895166787">
              <w:marLeft w:val="640"/>
              <w:marRight w:val="0"/>
              <w:marTop w:val="0"/>
              <w:marBottom w:val="0"/>
              <w:divBdr>
                <w:top w:val="none" w:sz="0" w:space="0" w:color="auto"/>
                <w:left w:val="none" w:sz="0" w:space="0" w:color="auto"/>
                <w:bottom w:val="none" w:sz="0" w:space="0" w:color="auto"/>
                <w:right w:val="none" w:sz="0" w:space="0" w:color="auto"/>
              </w:divBdr>
            </w:div>
            <w:div w:id="865487333">
              <w:marLeft w:val="640"/>
              <w:marRight w:val="0"/>
              <w:marTop w:val="0"/>
              <w:marBottom w:val="0"/>
              <w:divBdr>
                <w:top w:val="none" w:sz="0" w:space="0" w:color="auto"/>
                <w:left w:val="none" w:sz="0" w:space="0" w:color="auto"/>
                <w:bottom w:val="none" w:sz="0" w:space="0" w:color="auto"/>
                <w:right w:val="none" w:sz="0" w:space="0" w:color="auto"/>
              </w:divBdr>
            </w:div>
            <w:div w:id="2116056355">
              <w:marLeft w:val="640"/>
              <w:marRight w:val="0"/>
              <w:marTop w:val="0"/>
              <w:marBottom w:val="0"/>
              <w:divBdr>
                <w:top w:val="none" w:sz="0" w:space="0" w:color="auto"/>
                <w:left w:val="none" w:sz="0" w:space="0" w:color="auto"/>
                <w:bottom w:val="none" w:sz="0" w:space="0" w:color="auto"/>
                <w:right w:val="none" w:sz="0" w:space="0" w:color="auto"/>
              </w:divBdr>
            </w:div>
            <w:div w:id="994915873">
              <w:marLeft w:val="640"/>
              <w:marRight w:val="0"/>
              <w:marTop w:val="0"/>
              <w:marBottom w:val="0"/>
              <w:divBdr>
                <w:top w:val="none" w:sz="0" w:space="0" w:color="auto"/>
                <w:left w:val="none" w:sz="0" w:space="0" w:color="auto"/>
                <w:bottom w:val="none" w:sz="0" w:space="0" w:color="auto"/>
                <w:right w:val="none" w:sz="0" w:space="0" w:color="auto"/>
              </w:divBdr>
            </w:div>
            <w:div w:id="591932020">
              <w:marLeft w:val="640"/>
              <w:marRight w:val="0"/>
              <w:marTop w:val="0"/>
              <w:marBottom w:val="0"/>
              <w:divBdr>
                <w:top w:val="none" w:sz="0" w:space="0" w:color="auto"/>
                <w:left w:val="none" w:sz="0" w:space="0" w:color="auto"/>
                <w:bottom w:val="none" w:sz="0" w:space="0" w:color="auto"/>
                <w:right w:val="none" w:sz="0" w:space="0" w:color="auto"/>
              </w:divBdr>
            </w:div>
            <w:div w:id="747271974">
              <w:marLeft w:val="640"/>
              <w:marRight w:val="0"/>
              <w:marTop w:val="0"/>
              <w:marBottom w:val="0"/>
              <w:divBdr>
                <w:top w:val="none" w:sz="0" w:space="0" w:color="auto"/>
                <w:left w:val="none" w:sz="0" w:space="0" w:color="auto"/>
                <w:bottom w:val="none" w:sz="0" w:space="0" w:color="auto"/>
                <w:right w:val="none" w:sz="0" w:space="0" w:color="auto"/>
              </w:divBdr>
            </w:div>
            <w:div w:id="1567953678">
              <w:marLeft w:val="640"/>
              <w:marRight w:val="0"/>
              <w:marTop w:val="0"/>
              <w:marBottom w:val="0"/>
              <w:divBdr>
                <w:top w:val="none" w:sz="0" w:space="0" w:color="auto"/>
                <w:left w:val="none" w:sz="0" w:space="0" w:color="auto"/>
                <w:bottom w:val="none" w:sz="0" w:space="0" w:color="auto"/>
                <w:right w:val="none" w:sz="0" w:space="0" w:color="auto"/>
              </w:divBdr>
            </w:div>
            <w:div w:id="179704443">
              <w:marLeft w:val="640"/>
              <w:marRight w:val="0"/>
              <w:marTop w:val="0"/>
              <w:marBottom w:val="0"/>
              <w:divBdr>
                <w:top w:val="none" w:sz="0" w:space="0" w:color="auto"/>
                <w:left w:val="none" w:sz="0" w:space="0" w:color="auto"/>
                <w:bottom w:val="none" w:sz="0" w:space="0" w:color="auto"/>
                <w:right w:val="none" w:sz="0" w:space="0" w:color="auto"/>
              </w:divBdr>
            </w:div>
            <w:div w:id="1643194567">
              <w:marLeft w:val="640"/>
              <w:marRight w:val="0"/>
              <w:marTop w:val="0"/>
              <w:marBottom w:val="0"/>
              <w:divBdr>
                <w:top w:val="none" w:sz="0" w:space="0" w:color="auto"/>
                <w:left w:val="none" w:sz="0" w:space="0" w:color="auto"/>
                <w:bottom w:val="none" w:sz="0" w:space="0" w:color="auto"/>
                <w:right w:val="none" w:sz="0" w:space="0" w:color="auto"/>
              </w:divBdr>
            </w:div>
            <w:div w:id="971328199">
              <w:marLeft w:val="640"/>
              <w:marRight w:val="0"/>
              <w:marTop w:val="0"/>
              <w:marBottom w:val="0"/>
              <w:divBdr>
                <w:top w:val="none" w:sz="0" w:space="0" w:color="auto"/>
                <w:left w:val="none" w:sz="0" w:space="0" w:color="auto"/>
                <w:bottom w:val="none" w:sz="0" w:space="0" w:color="auto"/>
                <w:right w:val="none" w:sz="0" w:space="0" w:color="auto"/>
              </w:divBdr>
            </w:div>
            <w:div w:id="193153168">
              <w:marLeft w:val="640"/>
              <w:marRight w:val="0"/>
              <w:marTop w:val="0"/>
              <w:marBottom w:val="0"/>
              <w:divBdr>
                <w:top w:val="none" w:sz="0" w:space="0" w:color="auto"/>
                <w:left w:val="none" w:sz="0" w:space="0" w:color="auto"/>
                <w:bottom w:val="none" w:sz="0" w:space="0" w:color="auto"/>
                <w:right w:val="none" w:sz="0" w:space="0" w:color="auto"/>
              </w:divBdr>
            </w:div>
            <w:div w:id="431586479">
              <w:marLeft w:val="640"/>
              <w:marRight w:val="0"/>
              <w:marTop w:val="0"/>
              <w:marBottom w:val="0"/>
              <w:divBdr>
                <w:top w:val="none" w:sz="0" w:space="0" w:color="auto"/>
                <w:left w:val="none" w:sz="0" w:space="0" w:color="auto"/>
                <w:bottom w:val="none" w:sz="0" w:space="0" w:color="auto"/>
                <w:right w:val="none" w:sz="0" w:space="0" w:color="auto"/>
              </w:divBdr>
            </w:div>
            <w:div w:id="1141964974">
              <w:marLeft w:val="640"/>
              <w:marRight w:val="0"/>
              <w:marTop w:val="0"/>
              <w:marBottom w:val="0"/>
              <w:divBdr>
                <w:top w:val="none" w:sz="0" w:space="0" w:color="auto"/>
                <w:left w:val="none" w:sz="0" w:space="0" w:color="auto"/>
                <w:bottom w:val="none" w:sz="0" w:space="0" w:color="auto"/>
                <w:right w:val="none" w:sz="0" w:space="0" w:color="auto"/>
              </w:divBdr>
            </w:div>
            <w:div w:id="1668097303">
              <w:marLeft w:val="640"/>
              <w:marRight w:val="0"/>
              <w:marTop w:val="0"/>
              <w:marBottom w:val="0"/>
              <w:divBdr>
                <w:top w:val="none" w:sz="0" w:space="0" w:color="auto"/>
                <w:left w:val="none" w:sz="0" w:space="0" w:color="auto"/>
                <w:bottom w:val="none" w:sz="0" w:space="0" w:color="auto"/>
                <w:right w:val="none" w:sz="0" w:space="0" w:color="auto"/>
              </w:divBdr>
            </w:div>
            <w:div w:id="1039088895">
              <w:marLeft w:val="640"/>
              <w:marRight w:val="0"/>
              <w:marTop w:val="0"/>
              <w:marBottom w:val="0"/>
              <w:divBdr>
                <w:top w:val="none" w:sz="0" w:space="0" w:color="auto"/>
                <w:left w:val="none" w:sz="0" w:space="0" w:color="auto"/>
                <w:bottom w:val="none" w:sz="0" w:space="0" w:color="auto"/>
                <w:right w:val="none" w:sz="0" w:space="0" w:color="auto"/>
              </w:divBdr>
            </w:div>
            <w:div w:id="827331718">
              <w:marLeft w:val="640"/>
              <w:marRight w:val="0"/>
              <w:marTop w:val="0"/>
              <w:marBottom w:val="0"/>
              <w:divBdr>
                <w:top w:val="none" w:sz="0" w:space="0" w:color="auto"/>
                <w:left w:val="none" w:sz="0" w:space="0" w:color="auto"/>
                <w:bottom w:val="none" w:sz="0" w:space="0" w:color="auto"/>
                <w:right w:val="none" w:sz="0" w:space="0" w:color="auto"/>
              </w:divBdr>
            </w:div>
            <w:div w:id="433400556">
              <w:marLeft w:val="640"/>
              <w:marRight w:val="0"/>
              <w:marTop w:val="0"/>
              <w:marBottom w:val="0"/>
              <w:divBdr>
                <w:top w:val="none" w:sz="0" w:space="0" w:color="auto"/>
                <w:left w:val="none" w:sz="0" w:space="0" w:color="auto"/>
                <w:bottom w:val="none" w:sz="0" w:space="0" w:color="auto"/>
                <w:right w:val="none" w:sz="0" w:space="0" w:color="auto"/>
              </w:divBdr>
            </w:div>
            <w:div w:id="1385830944">
              <w:marLeft w:val="640"/>
              <w:marRight w:val="0"/>
              <w:marTop w:val="0"/>
              <w:marBottom w:val="0"/>
              <w:divBdr>
                <w:top w:val="none" w:sz="0" w:space="0" w:color="auto"/>
                <w:left w:val="none" w:sz="0" w:space="0" w:color="auto"/>
                <w:bottom w:val="none" w:sz="0" w:space="0" w:color="auto"/>
                <w:right w:val="none" w:sz="0" w:space="0" w:color="auto"/>
              </w:divBdr>
            </w:div>
            <w:div w:id="1155995604">
              <w:marLeft w:val="640"/>
              <w:marRight w:val="0"/>
              <w:marTop w:val="0"/>
              <w:marBottom w:val="0"/>
              <w:divBdr>
                <w:top w:val="none" w:sz="0" w:space="0" w:color="auto"/>
                <w:left w:val="none" w:sz="0" w:space="0" w:color="auto"/>
                <w:bottom w:val="none" w:sz="0" w:space="0" w:color="auto"/>
                <w:right w:val="none" w:sz="0" w:space="0" w:color="auto"/>
              </w:divBdr>
            </w:div>
            <w:div w:id="672874838">
              <w:marLeft w:val="640"/>
              <w:marRight w:val="0"/>
              <w:marTop w:val="0"/>
              <w:marBottom w:val="0"/>
              <w:divBdr>
                <w:top w:val="none" w:sz="0" w:space="0" w:color="auto"/>
                <w:left w:val="none" w:sz="0" w:space="0" w:color="auto"/>
                <w:bottom w:val="none" w:sz="0" w:space="0" w:color="auto"/>
                <w:right w:val="none" w:sz="0" w:space="0" w:color="auto"/>
              </w:divBdr>
            </w:div>
            <w:div w:id="64305252">
              <w:marLeft w:val="640"/>
              <w:marRight w:val="0"/>
              <w:marTop w:val="0"/>
              <w:marBottom w:val="0"/>
              <w:divBdr>
                <w:top w:val="none" w:sz="0" w:space="0" w:color="auto"/>
                <w:left w:val="none" w:sz="0" w:space="0" w:color="auto"/>
                <w:bottom w:val="none" w:sz="0" w:space="0" w:color="auto"/>
                <w:right w:val="none" w:sz="0" w:space="0" w:color="auto"/>
              </w:divBdr>
            </w:div>
            <w:div w:id="1455171880">
              <w:marLeft w:val="640"/>
              <w:marRight w:val="0"/>
              <w:marTop w:val="0"/>
              <w:marBottom w:val="0"/>
              <w:divBdr>
                <w:top w:val="none" w:sz="0" w:space="0" w:color="auto"/>
                <w:left w:val="none" w:sz="0" w:space="0" w:color="auto"/>
                <w:bottom w:val="none" w:sz="0" w:space="0" w:color="auto"/>
                <w:right w:val="none" w:sz="0" w:space="0" w:color="auto"/>
              </w:divBdr>
            </w:div>
            <w:div w:id="601839686">
              <w:marLeft w:val="640"/>
              <w:marRight w:val="0"/>
              <w:marTop w:val="0"/>
              <w:marBottom w:val="0"/>
              <w:divBdr>
                <w:top w:val="none" w:sz="0" w:space="0" w:color="auto"/>
                <w:left w:val="none" w:sz="0" w:space="0" w:color="auto"/>
                <w:bottom w:val="none" w:sz="0" w:space="0" w:color="auto"/>
                <w:right w:val="none" w:sz="0" w:space="0" w:color="auto"/>
              </w:divBdr>
            </w:div>
            <w:div w:id="771363503">
              <w:marLeft w:val="640"/>
              <w:marRight w:val="0"/>
              <w:marTop w:val="0"/>
              <w:marBottom w:val="0"/>
              <w:divBdr>
                <w:top w:val="none" w:sz="0" w:space="0" w:color="auto"/>
                <w:left w:val="none" w:sz="0" w:space="0" w:color="auto"/>
                <w:bottom w:val="none" w:sz="0" w:space="0" w:color="auto"/>
                <w:right w:val="none" w:sz="0" w:space="0" w:color="auto"/>
              </w:divBdr>
            </w:div>
            <w:div w:id="354966479">
              <w:marLeft w:val="640"/>
              <w:marRight w:val="0"/>
              <w:marTop w:val="0"/>
              <w:marBottom w:val="0"/>
              <w:divBdr>
                <w:top w:val="none" w:sz="0" w:space="0" w:color="auto"/>
                <w:left w:val="none" w:sz="0" w:space="0" w:color="auto"/>
                <w:bottom w:val="none" w:sz="0" w:space="0" w:color="auto"/>
                <w:right w:val="none" w:sz="0" w:space="0" w:color="auto"/>
              </w:divBdr>
            </w:div>
            <w:div w:id="1784376193">
              <w:marLeft w:val="640"/>
              <w:marRight w:val="0"/>
              <w:marTop w:val="0"/>
              <w:marBottom w:val="0"/>
              <w:divBdr>
                <w:top w:val="none" w:sz="0" w:space="0" w:color="auto"/>
                <w:left w:val="none" w:sz="0" w:space="0" w:color="auto"/>
                <w:bottom w:val="none" w:sz="0" w:space="0" w:color="auto"/>
                <w:right w:val="none" w:sz="0" w:space="0" w:color="auto"/>
              </w:divBdr>
            </w:div>
            <w:div w:id="1692485567">
              <w:marLeft w:val="640"/>
              <w:marRight w:val="0"/>
              <w:marTop w:val="0"/>
              <w:marBottom w:val="0"/>
              <w:divBdr>
                <w:top w:val="none" w:sz="0" w:space="0" w:color="auto"/>
                <w:left w:val="none" w:sz="0" w:space="0" w:color="auto"/>
                <w:bottom w:val="none" w:sz="0" w:space="0" w:color="auto"/>
                <w:right w:val="none" w:sz="0" w:space="0" w:color="auto"/>
              </w:divBdr>
            </w:div>
            <w:div w:id="1245802893">
              <w:marLeft w:val="640"/>
              <w:marRight w:val="0"/>
              <w:marTop w:val="0"/>
              <w:marBottom w:val="0"/>
              <w:divBdr>
                <w:top w:val="none" w:sz="0" w:space="0" w:color="auto"/>
                <w:left w:val="none" w:sz="0" w:space="0" w:color="auto"/>
                <w:bottom w:val="none" w:sz="0" w:space="0" w:color="auto"/>
                <w:right w:val="none" w:sz="0" w:space="0" w:color="auto"/>
              </w:divBdr>
            </w:div>
            <w:div w:id="408818087">
              <w:marLeft w:val="640"/>
              <w:marRight w:val="0"/>
              <w:marTop w:val="0"/>
              <w:marBottom w:val="0"/>
              <w:divBdr>
                <w:top w:val="none" w:sz="0" w:space="0" w:color="auto"/>
                <w:left w:val="none" w:sz="0" w:space="0" w:color="auto"/>
                <w:bottom w:val="none" w:sz="0" w:space="0" w:color="auto"/>
                <w:right w:val="none" w:sz="0" w:space="0" w:color="auto"/>
              </w:divBdr>
            </w:div>
            <w:div w:id="1533222272">
              <w:marLeft w:val="640"/>
              <w:marRight w:val="0"/>
              <w:marTop w:val="0"/>
              <w:marBottom w:val="0"/>
              <w:divBdr>
                <w:top w:val="none" w:sz="0" w:space="0" w:color="auto"/>
                <w:left w:val="none" w:sz="0" w:space="0" w:color="auto"/>
                <w:bottom w:val="none" w:sz="0" w:space="0" w:color="auto"/>
                <w:right w:val="none" w:sz="0" w:space="0" w:color="auto"/>
              </w:divBdr>
            </w:div>
            <w:div w:id="4603397">
              <w:marLeft w:val="640"/>
              <w:marRight w:val="0"/>
              <w:marTop w:val="0"/>
              <w:marBottom w:val="0"/>
              <w:divBdr>
                <w:top w:val="none" w:sz="0" w:space="0" w:color="auto"/>
                <w:left w:val="none" w:sz="0" w:space="0" w:color="auto"/>
                <w:bottom w:val="none" w:sz="0" w:space="0" w:color="auto"/>
                <w:right w:val="none" w:sz="0" w:space="0" w:color="auto"/>
              </w:divBdr>
            </w:div>
            <w:div w:id="540752645">
              <w:marLeft w:val="640"/>
              <w:marRight w:val="0"/>
              <w:marTop w:val="0"/>
              <w:marBottom w:val="0"/>
              <w:divBdr>
                <w:top w:val="none" w:sz="0" w:space="0" w:color="auto"/>
                <w:left w:val="none" w:sz="0" w:space="0" w:color="auto"/>
                <w:bottom w:val="none" w:sz="0" w:space="0" w:color="auto"/>
                <w:right w:val="none" w:sz="0" w:space="0" w:color="auto"/>
              </w:divBdr>
            </w:div>
            <w:div w:id="598291669">
              <w:marLeft w:val="640"/>
              <w:marRight w:val="0"/>
              <w:marTop w:val="0"/>
              <w:marBottom w:val="0"/>
              <w:divBdr>
                <w:top w:val="none" w:sz="0" w:space="0" w:color="auto"/>
                <w:left w:val="none" w:sz="0" w:space="0" w:color="auto"/>
                <w:bottom w:val="none" w:sz="0" w:space="0" w:color="auto"/>
                <w:right w:val="none" w:sz="0" w:space="0" w:color="auto"/>
              </w:divBdr>
            </w:div>
            <w:div w:id="1154224442">
              <w:marLeft w:val="640"/>
              <w:marRight w:val="0"/>
              <w:marTop w:val="0"/>
              <w:marBottom w:val="0"/>
              <w:divBdr>
                <w:top w:val="none" w:sz="0" w:space="0" w:color="auto"/>
                <w:left w:val="none" w:sz="0" w:space="0" w:color="auto"/>
                <w:bottom w:val="none" w:sz="0" w:space="0" w:color="auto"/>
                <w:right w:val="none" w:sz="0" w:space="0" w:color="auto"/>
              </w:divBdr>
            </w:div>
            <w:div w:id="101608937">
              <w:marLeft w:val="640"/>
              <w:marRight w:val="0"/>
              <w:marTop w:val="0"/>
              <w:marBottom w:val="0"/>
              <w:divBdr>
                <w:top w:val="none" w:sz="0" w:space="0" w:color="auto"/>
                <w:left w:val="none" w:sz="0" w:space="0" w:color="auto"/>
                <w:bottom w:val="none" w:sz="0" w:space="0" w:color="auto"/>
                <w:right w:val="none" w:sz="0" w:space="0" w:color="auto"/>
              </w:divBdr>
            </w:div>
            <w:div w:id="1102186886">
              <w:marLeft w:val="640"/>
              <w:marRight w:val="0"/>
              <w:marTop w:val="0"/>
              <w:marBottom w:val="0"/>
              <w:divBdr>
                <w:top w:val="none" w:sz="0" w:space="0" w:color="auto"/>
                <w:left w:val="none" w:sz="0" w:space="0" w:color="auto"/>
                <w:bottom w:val="none" w:sz="0" w:space="0" w:color="auto"/>
                <w:right w:val="none" w:sz="0" w:space="0" w:color="auto"/>
              </w:divBdr>
            </w:div>
            <w:div w:id="434326673">
              <w:marLeft w:val="640"/>
              <w:marRight w:val="0"/>
              <w:marTop w:val="0"/>
              <w:marBottom w:val="0"/>
              <w:divBdr>
                <w:top w:val="none" w:sz="0" w:space="0" w:color="auto"/>
                <w:left w:val="none" w:sz="0" w:space="0" w:color="auto"/>
                <w:bottom w:val="none" w:sz="0" w:space="0" w:color="auto"/>
                <w:right w:val="none" w:sz="0" w:space="0" w:color="auto"/>
              </w:divBdr>
            </w:div>
            <w:div w:id="612128883">
              <w:marLeft w:val="640"/>
              <w:marRight w:val="0"/>
              <w:marTop w:val="0"/>
              <w:marBottom w:val="0"/>
              <w:divBdr>
                <w:top w:val="none" w:sz="0" w:space="0" w:color="auto"/>
                <w:left w:val="none" w:sz="0" w:space="0" w:color="auto"/>
                <w:bottom w:val="none" w:sz="0" w:space="0" w:color="auto"/>
                <w:right w:val="none" w:sz="0" w:space="0" w:color="auto"/>
              </w:divBdr>
            </w:div>
            <w:div w:id="1127695753">
              <w:marLeft w:val="640"/>
              <w:marRight w:val="0"/>
              <w:marTop w:val="0"/>
              <w:marBottom w:val="0"/>
              <w:divBdr>
                <w:top w:val="none" w:sz="0" w:space="0" w:color="auto"/>
                <w:left w:val="none" w:sz="0" w:space="0" w:color="auto"/>
                <w:bottom w:val="none" w:sz="0" w:space="0" w:color="auto"/>
                <w:right w:val="none" w:sz="0" w:space="0" w:color="auto"/>
              </w:divBdr>
            </w:div>
            <w:div w:id="2125154405">
              <w:marLeft w:val="640"/>
              <w:marRight w:val="0"/>
              <w:marTop w:val="0"/>
              <w:marBottom w:val="0"/>
              <w:divBdr>
                <w:top w:val="none" w:sz="0" w:space="0" w:color="auto"/>
                <w:left w:val="none" w:sz="0" w:space="0" w:color="auto"/>
                <w:bottom w:val="none" w:sz="0" w:space="0" w:color="auto"/>
                <w:right w:val="none" w:sz="0" w:space="0" w:color="auto"/>
              </w:divBdr>
            </w:div>
            <w:div w:id="1577861169">
              <w:marLeft w:val="640"/>
              <w:marRight w:val="0"/>
              <w:marTop w:val="0"/>
              <w:marBottom w:val="0"/>
              <w:divBdr>
                <w:top w:val="none" w:sz="0" w:space="0" w:color="auto"/>
                <w:left w:val="none" w:sz="0" w:space="0" w:color="auto"/>
                <w:bottom w:val="none" w:sz="0" w:space="0" w:color="auto"/>
                <w:right w:val="none" w:sz="0" w:space="0" w:color="auto"/>
              </w:divBdr>
            </w:div>
            <w:div w:id="760568400">
              <w:marLeft w:val="640"/>
              <w:marRight w:val="0"/>
              <w:marTop w:val="0"/>
              <w:marBottom w:val="0"/>
              <w:divBdr>
                <w:top w:val="none" w:sz="0" w:space="0" w:color="auto"/>
                <w:left w:val="none" w:sz="0" w:space="0" w:color="auto"/>
                <w:bottom w:val="none" w:sz="0" w:space="0" w:color="auto"/>
                <w:right w:val="none" w:sz="0" w:space="0" w:color="auto"/>
              </w:divBdr>
            </w:div>
            <w:div w:id="1850749128">
              <w:marLeft w:val="640"/>
              <w:marRight w:val="0"/>
              <w:marTop w:val="0"/>
              <w:marBottom w:val="0"/>
              <w:divBdr>
                <w:top w:val="none" w:sz="0" w:space="0" w:color="auto"/>
                <w:left w:val="none" w:sz="0" w:space="0" w:color="auto"/>
                <w:bottom w:val="none" w:sz="0" w:space="0" w:color="auto"/>
                <w:right w:val="none" w:sz="0" w:space="0" w:color="auto"/>
              </w:divBdr>
            </w:div>
            <w:div w:id="1565097476">
              <w:marLeft w:val="640"/>
              <w:marRight w:val="0"/>
              <w:marTop w:val="0"/>
              <w:marBottom w:val="0"/>
              <w:divBdr>
                <w:top w:val="none" w:sz="0" w:space="0" w:color="auto"/>
                <w:left w:val="none" w:sz="0" w:space="0" w:color="auto"/>
                <w:bottom w:val="none" w:sz="0" w:space="0" w:color="auto"/>
                <w:right w:val="none" w:sz="0" w:space="0" w:color="auto"/>
              </w:divBdr>
            </w:div>
            <w:div w:id="2032485738">
              <w:marLeft w:val="640"/>
              <w:marRight w:val="0"/>
              <w:marTop w:val="0"/>
              <w:marBottom w:val="0"/>
              <w:divBdr>
                <w:top w:val="none" w:sz="0" w:space="0" w:color="auto"/>
                <w:left w:val="none" w:sz="0" w:space="0" w:color="auto"/>
                <w:bottom w:val="none" w:sz="0" w:space="0" w:color="auto"/>
                <w:right w:val="none" w:sz="0" w:space="0" w:color="auto"/>
              </w:divBdr>
            </w:div>
            <w:div w:id="1170949664">
              <w:marLeft w:val="640"/>
              <w:marRight w:val="0"/>
              <w:marTop w:val="0"/>
              <w:marBottom w:val="0"/>
              <w:divBdr>
                <w:top w:val="none" w:sz="0" w:space="0" w:color="auto"/>
                <w:left w:val="none" w:sz="0" w:space="0" w:color="auto"/>
                <w:bottom w:val="none" w:sz="0" w:space="0" w:color="auto"/>
                <w:right w:val="none" w:sz="0" w:space="0" w:color="auto"/>
              </w:divBdr>
            </w:div>
            <w:div w:id="1893036340">
              <w:marLeft w:val="640"/>
              <w:marRight w:val="0"/>
              <w:marTop w:val="0"/>
              <w:marBottom w:val="0"/>
              <w:divBdr>
                <w:top w:val="none" w:sz="0" w:space="0" w:color="auto"/>
                <w:left w:val="none" w:sz="0" w:space="0" w:color="auto"/>
                <w:bottom w:val="none" w:sz="0" w:space="0" w:color="auto"/>
                <w:right w:val="none" w:sz="0" w:space="0" w:color="auto"/>
              </w:divBdr>
            </w:div>
            <w:div w:id="515926786">
              <w:marLeft w:val="640"/>
              <w:marRight w:val="0"/>
              <w:marTop w:val="0"/>
              <w:marBottom w:val="0"/>
              <w:divBdr>
                <w:top w:val="none" w:sz="0" w:space="0" w:color="auto"/>
                <w:left w:val="none" w:sz="0" w:space="0" w:color="auto"/>
                <w:bottom w:val="none" w:sz="0" w:space="0" w:color="auto"/>
                <w:right w:val="none" w:sz="0" w:space="0" w:color="auto"/>
              </w:divBdr>
            </w:div>
            <w:div w:id="1850677935">
              <w:marLeft w:val="640"/>
              <w:marRight w:val="0"/>
              <w:marTop w:val="0"/>
              <w:marBottom w:val="0"/>
              <w:divBdr>
                <w:top w:val="none" w:sz="0" w:space="0" w:color="auto"/>
                <w:left w:val="none" w:sz="0" w:space="0" w:color="auto"/>
                <w:bottom w:val="none" w:sz="0" w:space="0" w:color="auto"/>
                <w:right w:val="none" w:sz="0" w:space="0" w:color="auto"/>
              </w:divBdr>
            </w:div>
            <w:div w:id="2035761515">
              <w:marLeft w:val="640"/>
              <w:marRight w:val="0"/>
              <w:marTop w:val="0"/>
              <w:marBottom w:val="0"/>
              <w:divBdr>
                <w:top w:val="none" w:sz="0" w:space="0" w:color="auto"/>
                <w:left w:val="none" w:sz="0" w:space="0" w:color="auto"/>
                <w:bottom w:val="none" w:sz="0" w:space="0" w:color="auto"/>
                <w:right w:val="none" w:sz="0" w:space="0" w:color="auto"/>
              </w:divBdr>
            </w:div>
            <w:div w:id="1440297619">
              <w:marLeft w:val="640"/>
              <w:marRight w:val="0"/>
              <w:marTop w:val="0"/>
              <w:marBottom w:val="0"/>
              <w:divBdr>
                <w:top w:val="none" w:sz="0" w:space="0" w:color="auto"/>
                <w:left w:val="none" w:sz="0" w:space="0" w:color="auto"/>
                <w:bottom w:val="none" w:sz="0" w:space="0" w:color="auto"/>
                <w:right w:val="none" w:sz="0" w:space="0" w:color="auto"/>
              </w:divBdr>
            </w:div>
            <w:div w:id="1223830396">
              <w:marLeft w:val="640"/>
              <w:marRight w:val="0"/>
              <w:marTop w:val="0"/>
              <w:marBottom w:val="0"/>
              <w:divBdr>
                <w:top w:val="none" w:sz="0" w:space="0" w:color="auto"/>
                <w:left w:val="none" w:sz="0" w:space="0" w:color="auto"/>
                <w:bottom w:val="none" w:sz="0" w:space="0" w:color="auto"/>
                <w:right w:val="none" w:sz="0" w:space="0" w:color="auto"/>
              </w:divBdr>
            </w:div>
            <w:div w:id="2044476319">
              <w:marLeft w:val="640"/>
              <w:marRight w:val="0"/>
              <w:marTop w:val="0"/>
              <w:marBottom w:val="0"/>
              <w:divBdr>
                <w:top w:val="none" w:sz="0" w:space="0" w:color="auto"/>
                <w:left w:val="none" w:sz="0" w:space="0" w:color="auto"/>
                <w:bottom w:val="none" w:sz="0" w:space="0" w:color="auto"/>
                <w:right w:val="none" w:sz="0" w:space="0" w:color="auto"/>
              </w:divBdr>
            </w:div>
            <w:div w:id="608243573">
              <w:marLeft w:val="640"/>
              <w:marRight w:val="0"/>
              <w:marTop w:val="0"/>
              <w:marBottom w:val="0"/>
              <w:divBdr>
                <w:top w:val="none" w:sz="0" w:space="0" w:color="auto"/>
                <w:left w:val="none" w:sz="0" w:space="0" w:color="auto"/>
                <w:bottom w:val="none" w:sz="0" w:space="0" w:color="auto"/>
                <w:right w:val="none" w:sz="0" w:space="0" w:color="auto"/>
              </w:divBdr>
            </w:div>
            <w:div w:id="1898322817">
              <w:marLeft w:val="640"/>
              <w:marRight w:val="0"/>
              <w:marTop w:val="0"/>
              <w:marBottom w:val="0"/>
              <w:divBdr>
                <w:top w:val="none" w:sz="0" w:space="0" w:color="auto"/>
                <w:left w:val="none" w:sz="0" w:space="0" w:color="auto"/>
                <w:bottom w:val="none" w:sz="0" w:space="0" w:color="auto"/>
                <w:right w:val="none" w:sz="0" w:space="0" w:color="auto"/>
              </w:divBdr>
            </w:div>
            <w:div w:id="1900704127">
              <w:marLeft w:val="640"/>
              <w:marRight w:val="0"/>
              <w:marTop w:val="0"/>
              <w:marBottom w:val="0"/>
              <w:divBdr>
                <w:top w:val="none" w:sz="0" w:space="0" w:color="auto"/>
                <w:left w:val="none" w:sz="0" w:space="0" w:color="auto"/>
                <w:bottom w:val="none" w:sz="0" w:space="0" w:color="auto"/>
                <w:right w:val="none" w:sz="0" w:space="0" w:color="auto"/>
              </w:divBdr>
            </w:div>
            <w:div w:id="187185013">
              <w:marLeft w:val="640"/>
              <w:marRight w:val="0"/>
              <w:marTop w:val="0"/>
              <w:marBottom w:val="0"/>
              <w:divBdr>
                <w:top w:val="none" w:sz="0" w:space="0" w:color="auto"/>
                <w:left w:val="none" w:sz="0" w:space="0" w:color="auto"/>
                <w:bottom w:val="none" w:sz="0" w:space="0" w:color="auto"/>
                <w:right w:val="none" w:sz="0" w:space="0" w:color="auto"/>
              </w:divBdr>
            </w:div>
            <w:div w:id="1469319254">
              <w:marLeft w:val="640"/>
              <w:marRight w:val="0"/>
              <w:marTop w:val="0"/>
              <w:marBottom w:val="0"/>
              <w:divBdr>
                <w:top w:val="none" w:sz="0" w:space="0" w:color="auto"/>
                <w:left w:val="none" w:sz="0" w:space="0" w:color="auto"/>
                <w:bottom w:val="none" w:sz="0" w:space="0" w:color="auto"/>
                <w:right w:val="none" w:sz="0" w:space="0" w:color="auto"/>
              </w:divBdr>
            </w:div>
            <w:div w:id="1277639727">
              <w:marLeft w:val="640"/>
              <w:marRight w:val="0"/>
              <w:marTop w:val="0"/>
              <w:marBottom w:val="0"/>
              <w:divBdr>
                <w:top w:val="none" w:sz="0" w:space="0" w:color="auto"/>
                <w:left w:val="none" w:sz="0" w:space="0" w:color="auto"/>
                <w:bottom w:val="none" w:sz="0" w:space="0" w:color="auto"/>
                <w:right w:val="none" w:sz="0" w:space="0" w:color="auto"/>
              </w:divBdr>
            </w:div>
            <w:div w:id="86509991">
              <w:marLeft w:val="640"/>
              <w:marRight w:val="0"/>
              <w:marTop w:val="0"/>
              <w:marBottom w:val="0"/>
              <w:divBdr>
                <w:top w:val="none" w:sz="0" w:space="0" w:color="auto"/>
                <w:left w:val="none" w:sz="0" w:space="0" w:color="auto"/>
                <w:bottom w:val="none" w:sz="0" w:space="0" w:color="auto"/>
                <w:right w:val="none" w:sz="0" w:space="0" w:color="auto"/>
              </w:divBdr>
            </w:div>
            <w:div w:id="11618141">
              <w:marLeft w:val="640"/>
              <w:marRight w:val="0"/>
              <w:marTop w:val="0"/>
              <w:marBottom w:val="0"/>
              <w:divBdr>
                <w:top w:val="none" w:sz="0" w:space="0" w:color="auto"/>
                <w:left w:val="none" w:sz="0" w:space="0" w:color="auto"/>
                <w:bottom w:val="none" w:sz="0" w:space="0" w:color="auto"/>
                <w:right w:val="none" w:sz="0" w:space="0" w:color="auto"/>
              </w:divBdr>
            </w:div>
            <w:div w:id="320041707">
              <w:marLeft w:val="640"/>
              <w:marRight w:val="0"/>
              <w:marTop w:val="0"/>
              <w:marBottom w:val="0"/>
              <w:divBdr>
                <w:top w:val="none" w:sz="0" w:space="0" w:color="auto"/>
                <w:left w:val="none" w:sz="0" w:space="0" w:color="auto"/>
                <w:bottom w:val="none" w:sz="0" w:space="0" w:color="auto"/>
                <w:right w:val="none" w:sz="0" w:space="0" w:color="auto"/>
              </w:divBdr>
            </w:div>
            <w:div w:id="884636912">
              <w:marLeft w:val="640"/>
              <w:marRight w:val="0"/>
              <w:marTop w:val="0"/>
              <w:marBottom w:val="0"/>
              <w:divBdr>
                <w:top w:val="none" w:sz="0" w:space="0" w:color="auto"/>
                <w:left w:val="none" w:sz="0" w:space="0" w:color="auto"/>
                <w:bottom w:val="none" w:sz="0" w:space="0" w:color="auto"/>
                <w:right w:val="none" w:sz="0" w:space="0" w:color="auto"/>
              </w:divBdr>
            </w:div>
            <w:div w:id="287781718">
              <w:marLeft w:val="640"/>
              <w:marRight w:val="0"/>
              <w:marTop w:val="0"/>
              <w:marBottom w:val="0"/>
              <w:divBdr>
                <w:top w:val="none" w:sz="0" w:space="0" w:color="auto"/>
                <w:left w:val="none" w:sz="0" w:space="0" w:color="auto"/>
                <w:bottom w:val="none" w:sz="0" w:space="0" w:color="auto"/>
                <w:right w:val="none" w:sz="0" w:space="0" w:color="auto"/>
              </w:divBdr>
            </w:div>
            <w:div w:id="1136142654">
              <w:marLeft w:val="640"/>
              <w:marRight w:val="0"/>
              <w:marTop w:val="0"/>
              <w:marBottom w:val="0"/>
              <w:divBdr>
                <w:top w:val="none" w:sz="0" w:space="0" w:color="auto"/>
                <w:left w:val="none" w:sz="0" w:space="0" w:color="auto"/>
                <w:bottom w:val="none" w:sz="0" w:space="0" w:color="auto"/>
                <w:right w:val="none" w:sz="0" w:space="0" w:color="auto"/>
              </w:divBdr>
            </w:div>
            <w:div w:id="1592006881">
              <w:marLeft w:val="640"/>
              <w:marRight w:val="0"/>
              <w:marTop w:val="0"/>
              <w:marBottom w:val="0"/>
              <w:divBdr>
                <w:top w:val="none" w:sz="0" w:space="0" w:color="auto"/>
                <w:left w:val="none" w:sz="0" w:space="0" w:color="auto"/>
                <w:bottom w:val="none" w:sz="0" w:space="0" w:color="auto"/>
                <w:right w:val="none" w:sz="0" w:space="0" w:color="auto"/>
              </w:divBdr>
            </w:div>
            <w:div w:id="1853763710">
              <w:marLeft w:val="640"/>
              <w:marRight w:val="0"/>
              <w:marTop w:val="0"/>
              <w:marBottom w:val="0"/>
              <w:divBdr>
                <w:top w:val="none" w:sz="0" w:space="0" w:color="auto"/>
                <w:left w:val="none" w:sz="0" w:space="0" w:color="auto"/>
                <w:bottom w:val="none" w:sz="0" w:space="0" w:color="auto"/>
                <w:right w:val="none" w:sz="0" w:space="0" w:color="auto"/>
              </w:divBdr>
            </w:div>
            <w:div w:id="1880897403">
              <w:marLeft w:val="640"/>
              <w:marRight w:val="0"/>
              <w:marTop w:val="0"/>
              <w:marBottom w:val="0"/>
              <w:divBdr>
                <w:top w:val="none" w:sz="0" w:space="0" w:color="auto"/>
                <w:left w:val="none" w:sz="0" w:space="0" w:color="auto"/>
                <w:bottom w:val="none" w:sz="0" w:space="0" w:color="auto"/>
                <w:right w:val="none" w:sz="0" w:space="0" w:color="auto"/>
              </w:divBdr>
            </w:div>
            <w:div w:id="838271573">
              <w:marLeft w:val="640"/>
              <w:marRight w:val="0"/>
              <w:marTop w:val="0"/>
              <w:marBottom w:val="0"/>
              <w:divBdr>
                <w:top w:val="none" w:sz="0" w:space="0" w:color="auto"/>
                <w:left w:val="none" w:sz="0" w:space="0" w:color="auto"/>
                <w:bottom w:val="none" w:sz="0" w:space="0" w:color="auto"/>
                <w:right w:val="none" w:sz="0" w:space="0" w:color="auto"/>
              </w:divBdr>
            </w:div>
            <w:div w:id="601960455">
              <w:marLeft w:val="640"/>
              <w:marRight w:val="0"/>
              <w:marTop w:val="0"/>
              <w:marBottom w:val="0"/>
              <w:divBdr>
                <w:top w:val="none" w:sz="0" w:space="0" w:color="auto"/>
                <w:left w:val="none" w:sz="0" w:space="0" w:color="auto"/>
                <w:bottom w:val="none" w:sz="0" w:space="0" w:color="auto"/>
                <w:right w:val="none" w:sz="0" w:space="0" w:color="auto"/>
              </w:divBdr>
            </w:div>
            <w:div w:id="262342632">
              <w:marLeft w:val="640"/>
              <w:marRight w:val="0"/>
              <w:marTop w:val="0"/>
              <w:marBottom w:val="0"/>
              <w:divBdr>
                <w:top w:val="none" w:sz="0" w:space="0" w:color="auto"/>
                <w:left w:val="none" w:sz="0" w:space="0" w:color="auto"/>
                <w:bottom w:val="none" w:sz="0" w:space="0" w:color="auto"/>
                <w:right w:val="none" w:sz="0" w:space="0" w:color="auto"/>
              </w:divBdr>
            </w:div>
            <w:div w:id="780957481">
              <w:marLeft w:val="640"/>
              <w:marRight w:val="0"/>
              <w:marTop w:val="0"/>
              <w:marBottom w:val="0"/>
              <w:divBdr>
                <w:top w:val="none" w:sz="0" w:space="0" w:color="auto"/>
                <w:left w:val="none" w:sz="0" w:space="0" w:color="auto"/>
                <w:bottom w:val="none" w:sz="0" w:space="0" w:color="auto"/>
                <w:right w:val="none" w:sz="0" w:space="0" w:color="auto"/>
              </w:divBdr>
            </w:div>
            <w:div w:id="852888289">
              <w:marLeft w:val="640"/>
              <w:marRight w:val="0"/>
              <w:marTop w:val="0"/>
              <w:marBottom w:val="0"/>
              <w:divBdr>
                <w:top w:val="none" w:sz="0" w:space="0" w:color="auto"/>
                <w:left w:val="none" w:sz="0" w:space="0" w:color="auto"/>
                <w:bottom w:val="none" w:sz="0" w:space="0" w:color="auto"/>
                <w:right w:val="none" w:sz="0" w:space="0" w:color="auto"/>
              </w:divBdr>
            </w:div>
            <w:div w:id="774638779">
              <w:marLeft w:val="640"/>
              <w:marRight w:val="0"/>
              <w:marTop w:val="0"/>
              <w:marBottom w:val="0"/>
              <w:divBdr>
                <w:top w:val="none" w:sz="0" w:space="0" w:color="auto"/>
                <w:left w:val="none" w:sz="0" w:space="0" w:color="auto"/>
                <w:bottom w:val="none" w:sz="0" w:space="0" w:color="auto"/>
                <w:right w:val="none" w:sz="0" w:space="0" w:color="auto"/>
              </w:divBdr>
            </w:div>
            <w:div w:id="1149637303">
              <w:marLeft w:val="640"/>
              <w:marRight w:val="0"/>
              <w:marTop w:val="0"/>
              <w:marBottom w:val="0"/>
              <w:divBdr>
                <w:top w:val="none" w:sz="0" w:space="0" w:color="auto"/>
                <w:left w:val="none" w:sz="0" w:space="0" w:color="auto"/>
                <w:bottom w:val="none" w:sz="0" w:space="0" w:color="auto"/>
                <w:right w:val="none" w:sz="0" w:space="0" w:color="auto"/>
              </w:divBdr>
            </w:div>
            <w:div w:id="29768741">
              <w:marLeft w:val="640"/>
              <w:marRight w:val="0"/>
              <w:marTop w:val="0"/>
              <w:marBottom w:val="0"/>
              <w:divBdr>
                <w:top w:val="none" w:sz="0" w:space="0" w:color="auto"/>
                <w:left w:val="none" w:sz="0" w:space="0" w:color="auto"/>
                <w:bottom w:val="none" w:sz="0" w:space="0" w:color="auto"/>
                <w:right w:val="none" w:sz="0" w:space="0" w:color="auto"/>
              </w:divBdr>
            </w:div>
            <w:div w:id="1311255232">
              <w:marLeft w:val="640"/>
              <w:marRight w:val="0"/>
              <w:marTop w:val="0"/>
              <w:marBottom w:val="0"/>
              <w:divBdr>
                <w:top w:val="none" w:sz="0" w:space="0" w:color="auto"/>
                <w:left w:val="none" w:sz="0" w:space="0" w:color="auto"/>
                <w:bottom w:val="none" w:sz="0" w:space="0" w:color="auto"/>
                <w:right w:val="none" w:sz="0" w:space="0" w:color="auto"/>
              </w:divBdr>
            </w:div>
            <w:div w:id="1031608254">
              <w:marLeft w:val="640"/>
              <w:marRight w:val="0"/>
              <w:marTop w:val="0"/>
              <w:marBottom w:val="0"/>
              <w:divBdr>
                <w:top w:val="none" w:sz="0" w:space="0" w:color="auto"/>
                <w:left w:val="none" w:sz="0" w:space="0" w:color="auto"/>
                <w:bottom w:val="none" w:sz="0" w:space="0" w:color="auto"/>
                <w:right w:val="none" w:sz="0" w:space="0" w:color="auto"/>
              </w:divBdr>
            </w:div>
            <w:div w:id="707879620">
              <w:marLeft w:val="640"/>
              <w:marRight w:val="0"/>
              <w:marTop w:val="0"/>
              <w:marBottom w:val="0"/>
              <w:divBdr>
                <w:top w:val="none" w:sz="0" w:space="0" w:color="auto"/>
                <w:left w:val="none" w:sz="0" w:space="0" w:color="auto"/>
                <w:bottom w:val="none" w:sz="0" w:space="0" w:color="auto"/>
                <w:right w:val="none" w:sz="0" w:space="0" w:color="auto"/>
              </w:divBdr>
            </w:div>
            <w:div w:id="1444613145">
              <w:marLeft w:val="640"/>
              <w:marRight w:val="0"/>
              <w:marTop w:val="0"/>
              <w:marBottom w:val="0"/>
              <w:divBdr>
                <w:top w:val="none" w:sz="0" w:space="0" w:color="auto"/>
                <w:left w:val="none" w:sz="0" w:space="0" w:color="auto"/>
                <w:bottom w:val="none" w:sz="0" w:space="0" w:color="auto"/>
                <w:right w:val="none" w:sz="0" w:space="0" w:color="auto"/>
              </w:divBdr>
            </w:div>
            <w:div w:id="1629048269">
              <w:marLeft w:val="640"/>
              <w:marRight w:val="0"/>
              <w:marTop w:val="0"/>
              <w:marBottom w:val="0"/>
              <w:divBdr>
                <w:top w:val="none" w:sz="0" w:space="0" w:color="auto"/>
                <w:left w:val="none" w:sz="0" w:space="0" w:color="auto"/>
                <w:bottom w:val="none" w:sz="0" w:space="0" w:color="auto"/>
                <w:right w:val="none" w:sz="0" w:space="0" w:color="auto"/>
              </w:divBdr>
            </w:div>
            <w:div w:id="1619599820">
              <w:marLeft w:val="640"/>
              <w:marRight w:val="0"/>
              <w:marTop w:val="0"/>
              <w:marBottom w:val="0"/>
              <w:divBdr>
                <w:top w:val="none" w:sz="0" w:space="0" w:color="auto"/>
                <w:left w:val="none" w:sz="0" w:space="0" w:color="auto"/>
                <w:bottom w:val="none" w:sz="0" w:space="0" w:color="auto"/>
                <w:right w:val="none" w:sz="0" w:space="0" w:color="auto"/>
              </w:divBdr>
            </w:div>
            <w:div w:id="256334705">
              <w:marLeft w:val="640"/>
              <w:marRight w:val="0"/>
              <w:marTop w:val="0"/>
              <w:marBottom w:val="0"/>
              <w:divBdr>
                <w:top w:val="none" w:sz="0" w:space="0" w:color="auto"/>
                <w:left w:val="none" w:sz="0" w:space="0" w:color="auto"/>
                <w:bottom w:val="none" w:sz="0" w:space="0" w:color="auto"/>
                <w:right w:val="none" w:sz="0" w:space="0" w:color="auto"/>
              </w:divBdr>
            </w:div>
            <w:div w:id="1136753835">
              <w:marLeft w:val="640"/>
              <w:marRight w:val="0"/>
              <w:marTop w:val="0"/>
              <w:marBottom w:val="0"/>
              <w:divBdr>
                <w:top w:val="none" w:sz="0" w:space="0" w:color="auto"/>
                <w:left w:val="none" w:sz="0" w:space="0" w:color="auto"/>
                <w:bottom w:val="none" w:sz="0" w:space="0" w:color="auto"/>
                <w:right w:val="none" w:sz="0" w:space="0" w:color="auto"/>
              </w:divBdr>
            </w:div>
            <w:div w:id="121385306">
              <w:marLeft w:val="640"/>
              <w:marRight w:val="0"/>
              <w:marTop w:val="0"/>
              <w:marBottom w:val="0"/>
              <w:divBdr>
                <w:top w:val="none" w:sz="0" w:space="0" w:color="auto"/>
                <w:left w:val="none" w:sz="0" w:space="0" w:color="auto"/>
                <w:bottom w:val="none" w:sz="0" w:space="0" w:color="auto"/>
                <w:right w:val="none" w:sz="0" w:space="0" w:color="auto"/>
              </w:divBdr>
            </w:div>
            <w:div w:id="762989719">
              <w:marLeft w:val="640"/>
              <w:marRight w:val="0"/>
              <w:marTop w:val="0"/>
              <w:marBottom w:val="0"/>
              <w:divBdr>
                <w:top w:val="none" w:sz="0" w:space="0" w:color="auto"/>
                <w:left w:val="none" w:sz="0" w:space="0" w:color="auto"/>
                <w:bottom w:val="none" w:sz="0" w:space="0" w:color="auto"/>
                <w:right w:val="none" w:sz="0" w:space="0" w:color="auto"/>
              </w:divBdr>
            </w:div>
            <w:div w:id="1359895132">
              <w:marLeft w:val="640"/>
              <w:marRight w:val="0"/>
              <w:marTop w:val="0"/>
              <w:marBottom w:val="0"/>
              <w:divBdr>
                <w:top w:val="none" w:sz="0" w:space="0" w:color="auto"/>
                <w:left w:val="none" w:sz="0" w:space="0" w:color="auto"/>
                <w:bottom w:val="none" w:sz="0" w:space="0" w:color="auto"/>
                <w:right w:val="none" w:sz="0" w:space="0" w:color="auto"/>
              </w:divBdr>
            </w:div>
            <w:div w:id="1914505557">
              <w:marLeft w:val="640"/>
              <w:marRight w:val="0"/>
              <w:marTop w:val="0"/>
              <w:marBottom w:val="0"/>
              <w:divBdr>
                <w:top w:val="none" w:sz="0" w:space="0" w:color="auto"/>
                <w:left w:val="none" w:sz="0" w:space="0" w:color="auto"/>
                <w:bottom w:val="none" w:sz="0" w:space="0" w:color="auto"/>
                <w:right w:val="none" w:sz="0" w:space="0" w:color="auto"/>
              </w:divBdr>
            </w:div>
            <w:div w:id="1436097470">
              <w:marLeft w:val="640"/>
              <w:marRight w:val="0"/>
              <w:marTop w:val="0"/>
              <w:marBottom w:val="0"/>
              <w:divBdr>
                <w:top w:val="none" w:sz="0" w:space="0" w:color="auto"/>
                <w:left w:val="none" w:sz="0" w:space="0" w:color="auto"/>
                <w:bottom w:val="none" w:sz="0" w:space="0" w:color="auto"/>
                <w:right w:val="none" w:sz="0" w:space="0" w:color="auto"/>
              </w:divBdr>
            </w:div>
            <w:div w:id="1845364964">
              <w:marLeft w:val="640"/>
              <w:marRight w:val="0"/>
              <w:marTop w:val="0"/>
              <w:marBottom w:val="0"/>
              <w:divBdr>
                <w:top w:val="none" w:sz="0" w:space="0" w:color="auto"/>
                <w:left w:val="none" w:sz="0" w:space="0" w:color="auto"/>
                <w:bottom w:val="none" w:sz="0" w:space="0" w:color="auto"/>
                <w:right w:val="none" w:sz="0" w:space="0" w:color="auto"/>
              </w:divBdr>
            </w:div>
            <w:div w:id="1067415828">
              <w:marLeft w:val="640"/>
              <w:marRight w:val="0"/>
              <w:marTop w:val="0"/>
              <w:marBottom w:val="0"/>
              <w:divBdr>
                <w:top w:val="none" w:sz="0" w:space="0" w:color="auto"/>
                <w:left w:val="none" w:sz="0" w:space="0" w:color="auto"/>
                <w:bottom w:val="none" w:sz="0" w:space="0" w:color="auto"/>
                <w:right w:val="none" w:sz="0" w:space="0" w:color="auto"/>
              </w:divBdr>
            </w:div>
            <w:div w:id="656030149">
              <w:marLeft w:val="640"/>
              <w:marRight w:val="0"/>
              <w:marTop w:val="0"/>
              <w:marBottom w:val="0"/>
              <w:divBdr>
                <w:top w:val="none" w:sz="0" w:space="0" w:color="auto"/>
                <w:left w:val="none" w:sz="0" w:space="0" w:color="auto"/>
                <w:bottom w:val="none" w:sz="0" w:space="0" w:color="auto"/>
                <w:right w:val="none" w:sz="0" w:space="0" w:color="auto"/>
              </w:divBdr>
            </w:div>
            <w:div w:id="1462069832">
              <w:marLeft w:val="640"/>
              <w:marRight w:val="0"/>
              <w:marTop w:val="0"/>
              <w:marBottom w:val="0"/>
              <w:divBdr>
                <w:top w:val="none" w:sz="0" w:space="0" w:color="auto"/>
                <w:left w:val="none" w:sz="0" w:space="0" w:color="auto"/>
                <w:bottom w:val="none" w:sz="0" w:space="0" w:color="auto"/>
                <w:right w:val="none" w:sz="0" w:space="0" w:color="auto"/>
              </w:divBdr>
            </w:div>
            <w:div w:id="1323848695">
              <w:marLeft w:val="640"/>
              <w:marRight w:val="0"/>
              <w:marTop w:val="0"/>
              <w:marBottom w:val="0"/>
              <w:divBdr>
                <w:top w:val="none" w:sz="0" w:space="0" w:color="auto"/>
                <w:left w:val="none" w:sz="0" w:space="0" w:color="auto"/>
                <w:bottom w:val="none" w:sz="0" w:space="0" w:color="auto"/>
                <w:right w:val="none" w:sz="0" w:space="0" w:color="auto"/>
              </w:divBdr>
            </w:div>
            <w:div w:id="328994349">
              <w:marLeft w:val="640"/>
              <w:marRight w:val="0"/>
              <w:marTop w:val="0"/>
              <w:marBottom w:val="0"/>
              <w:divBdr>
                <w:top w:val="none" w:sz="0" w:space="0" w:color="auto"/>
                <w:left w:val="none" w:sz="0" w:space="0" w:color="auto"/>
                <w:bottom w:val="none" w:sz="0" w:space="0" w:color="auto"/>
                <w:right w:val="none" w:sz="0" w:space="0" w:color="auto"/>
              </w:divBdr>
            </w:div>
            <w:div w:id="1236237389">
              <w:marLeft w:val="640"/>
              <w:marRight w:val="0"/>
              <w:marTop w:val="0"/>
              <w:marBottom w:val="0"/>
              <w:divBdr>
                <w:top w:val="none" w:sz="0" w:space="0" w:color="auto"/>
                <w:left w:val="none" w:sz="0" w:space="0" w:color="auto"/>
                <w:bottom w:val="none" w:sz="0" w:space="0" w:color="auto"/>
                <w:right w:val="none" w:sz="0" w:space="0" w:color="auto"/>
              </w:divBdr>
            </w:div>
            <w:div w:id="636764389">
              <w:marLeft w:val="640"/>
              <w:marRight w:val="0"/>
              <w:marTop w:val="0"/>
              <w:marBottom w:val="0"/>
              <w:divBdr>
                <w:top w:val="none" w:sz="0" w:space="0" w:color="auto"/>
                <w:left w:val="none" w:sz="0" w:space="0" w:color="auto"/>
                <w:bottom w:val="none" w:sz="0" w:space="0" w:color="auto"/>
                <w:right w:val="none" w:sz="0" w:space="0" w:color="auto"/>
              </w:divBdr>
            </w:div>
            <w:div w:id="513764970">
              <w:marLeft w:val="640"/>
              <w:marRight w:val="0"/>
              <w:marTop w:val="0"/>
              <w:marBottom w:val="0"/>
              <w:divBdr>
                <w:top w:val="none" w:sz="0" w:space="0" w:color="auto"/>
                <w:left w:val="none" w:sz="0" w:space="0" w:color="auto"/>
                <w:bottom w:val="none" w:sz="0" w:space="0" w:color="auto"/>
                <w:right w:val="none" w:sz="0" w:space="0" w:color="auto"/>
              </w:divBdr>
            </w:div>
            <w:div w:id="950743658">
              <w:marLeft w:val="640"/>
              <w:marRight w:val="0"/>
              <w:marTop w:val="0"/>
              <w:marBottom w:val="0"/>
              <w:divBdr>
                <w:top w:val="none" w:sz="0" w:space="0" w:color="auto"/>
                <w:left w:val="none" w:sz="0" w:space="0" w:color="auto"/>
                <w:bottom w:val="none" w:sz="0" w:space="0" w:color="auto"/>
                <w:right w:val="none" w:sz="0" w:space="0" w:color="auto"/>
              </w:divBdr>
            </w:div>
            <w:div w:id="21983832">
              <w:marLeft w:val="640"/>
              <w:marRight w:val="0"/>
              <w:marTop w:val="0"/>
              <w:marBottom w:val="0"/>
              <w:divBdr>
                <w:top w:val="none" w:sz="0" w:space="0" w:color="auto"/>
                <w:left w:val="none" w:sz="0" w:space="0" w:color="auto"/>
                <w:bottom w:val="none" w:sz="0" w:space="0" w:color="auto"/>
                <w:right w:val="none" w:sz="0" w:space="0" w:color="auto"/>
              </w:divBdr>
            </w:div>
            <w:div w:id="1351756002">
              <w:marLeft w:val="640"/>
              <w:marRight w:val="0"/>
              <w:marTop w:val="0"/>
              <w:marBottom w:val="0"/>
              <w:divBdr>
                <w:top w:val="none" w:sz="0" w:space="0" w:color="auto"/>
                <w:left w:val="none" w:sz="0" w:space="0" w:color="auto"/>
                <w:bottom w:val="none" w:sz="0" w:space="0" w:color="auto"/>
                <w:right w:val="none" w:sz="0" w:space="0" w:color="auto"/>
              </w:divBdr>
            </w:div>
            <w:div w:id="454834314">
              <w:marLeft w:val="640"/>
              <w:marRight w:val="0"/>
              <w:marTop w:val="0"/>
              <w:marBottom w:val="0"/>
              <w:divBdr>
                <w:top w:val="none" w:sz="0" w:space="0" w:color="auto"/>
                <w:left w:val="none" w:sz="0" w:space="0" w:color="auto"/>
                <w:bottom w:val="none" w:sz="0" w:space="0" w:color="auto"/>
                <w:right w:val="none" w:sz="0" w:space="0" w:color="auto"/>
              </w:divBdr>
            </w:div>
            <w:div w:id="388388076">
              <w:marLeft w:val="640"/>
              <w:marRight w:val="0"/>
              <w:marTop w:val="0"/>
              <w:marBottom w:val="0"/>
              <w:divBdr>
                <w:top w:val="none" w:sz="0" w:space="0" w:color="auto"/>
                <w:left w:val="none" w:sz="0" w:space="0" w:color="auto"/>
                <w:bottom w:val="none" w:sz="0" w:space="0" w:color="auto"/>
                <w:right w:val="none" w:sz="0" w:space="0" w:color="auto"/>
              </w:divBdr>
            </w:div>
            <w:div w:id="654916991">
              <w:marLeft w:val="640"/>
              <w:marRight w:val="0"/>
              <w:marTop w:val="0"/>
              <w:marBottom w:val="0"/>
              <w:divBdr>
                <w:top w:val="none" w:sz="0" w:space="0" w:color="auto"/>
                <w:left w:val="none" w:sz="0" w:space="0" w:color="auto"/>
                <w:bottom w:val="none" w:sz="0" w:space="0" w:color="auto"/>
                <w:right w:val="none" w:sz="0" w:space="0" w:color="auto"/>
              </w:divBdr>
            </w:div>
            <w:div w:id="1041445360">
              <w:marLeft w:val="640"/>
              <w:marRight w:val="0"/>
              <w:marTop w:val="0"/>
              <w:marBottom w:val="0"/>
              <w:divBdr>
                <w:top w:val="none" w:sz="0" w:space="0" w:color="auto"/>
                <w:left w:val="none" w:sz="0" w:space="0" w:color="auto"/>
                <w:bottom w:val="none" w:sz="0" w:space="0" w:color="auto"/>
                <w:right w:val="none" w:sz="0" w:space="0" w:color="auto"/>
              </w:divBdr>
            </w:div>
            <w:div w:id="1853033959">
              <w:marLeft w:val="640"/>
              <w:marRight w:val="0"/>
              <w:marTop w:val="0"/>
              <w:marBottom w:val="0"/>
              <w:divBdr>
                <w:top w:val="none" w:sz="0" w:space="0" w:color="auto"/>
                <w:left w:val="none" w:sz="0" w:space="0" w:color="auto"/>
                <w:bottom w:val="none" w:sz="0" w:space="0" w:color="auto"/>
                <w:right w:val="none" w:sz="0" w:space="0" w:color="auto"/>
              </w:divBdr>
            </w:div>
            <w:div w:id="844171934">
              <w:marLeft w:val="640"/>
              <w:marRight w:val="0"/>
              <w:marTop w:val="0"/>
              <w:marBottom w:val="0"/>
              <w:divBdr>
                <w:top w:val="none" w:sz="0" w:space="0" w:color="auto"/>
                <w:left w:val="none" w:sz="0" w:space="0" w:color="auto"/>
                <w:bottom w:val="none" w:sz="0" w:space="0" w:color="auto"/>
                <w:right w:val="none" w:sz="0" w:space="0" w:color="auto"/>
              </w:divBdr>
            </w:div>
            <w:div w:id="985739133">
              <w:marLeft w:val="640"/>
              <w:marRight w:val="0"/>
              <w:marTop w:val="0"/>
              <w:marBottom w:val="0"/>
              <w:divBdr>
                <w:top w:val="none" w:sz="0" w:space="0" w:color="auto"/>
                <w:left w:val="none" w:sz="0" w:space="0" w:color="auto"/>
                <w:bottom w:val="none" w:sz="0" w:space="0" w:color="auto"/>
                <w:right w:val="none" w:sz="0" w:space="0" w:color="auto"/>
              </w:divBdr>
            </w:div>
            <w:div w:id="922646669">
              <w:marLeft w:val="640"/>
              <w:marRight w:val="0"/>
              <w:marTop w:val="0"/>
              <w:marBottom w:val="0"/>
              <w:divBdr>
                <w:top w:val="none" w:sz="0" w:space="0" w:color="auto"/>
                <w:left w:val="none" w:sz="0" w:space="0" w:color="auto"/>
                <w:bottom w:val="none" w:sz="0" w:space="0" w:color="auto"/>
                <w:right w:val="none" w:sz="0" w:space="0" w:color="auto"/>
              </w:divBdr>
            </w:div>
            <w:div w:id="1673988028">
              <w:marLeft w:val="640"/>
              <w:marRight w:val="0"/>
              <w:marTop w:val="0"/>
              <w:marBottom w:val="0"/>
              <w:divBdr>
                <w:top w:val="none" w:sz="0" w:space="0" w:color="auto"/>
                <w:left w:val="none" w:sz="0" w:space="0" w:color="auto"/>
                <w:bottom w:val="none" w:sz="0" w:space="0" w:color="auto"/>
                <w:right w:val="none" w:sz="0" w:space="0" w:color="auto"/>
              </w:divBdr>
            </w:div>
            <w:div w:id="1758940976">
              <w:marLeft w:val="640"/>
              <w:marRight w:val="0"/>
              <w:marTop w:val="0"/>
              <w:marBottom w:val="0"/>
              <w:divBdr>
                <w:top w:val="none" w:sz="0" w:space="0" w:color="auto"/>
                <w:left w:val="none" w:sz="0" w:space="0" w:color="auto"/>
                <w:bottom w:val="none" w:sz="0" w:space="0" w:color="auto"/>
                <w:right w:val="none" w:sz="0" w:space="0" w:color="auto"/>
              </w:divBdr>
            </w:div>
            <w:div w:id="447968956">
              <w:marLeft w:val="640"/>
              <w:marRight w:val="0"/>
              <w:marTop w:val="0"/>
              <w:marBottom w:val="0"/>
              <w:divBdr>
                <w:top w:val="none" w:sz="0" w:space="0" w:color="auto"/>
                <w:left w:val="none" w:sz="0" w:space="0" w:color="auto"/>
                <w:bottom w:val="none" w:sz="0" w:space="0" w:color="auto"/>
                <w:right w:val="none" w:sz="0" w:space="0" w:color="auto"/>
              </w:divBdr>
            </w:div>
            <w:div w:id="934089974">
              <w:marLeft w:val="640"/>
              <w:marRight w:val="0"/>
              <w:marTop w:val="0"/>
              <w:marBottom w:val="0"/>
              <w:divBdr>
                <w:top w:val="none" w:sz="0" w:space="0" w:color="auto"/>
                <w:left w:val="none" w:sz="0" w:space="0" w:color="auto"/>
                <w:bottom w:val="none" w:sz="0" w:space="0" w:color="auto"/>
                <w:right w:val="none" w:sz="0" w:space="0" w:color="auto"/>
              </w:divBdr>
            </w:div>
            <w:div w:id="947734265">
              <w:marLeft w:val="640"/>
              <w:marRight w:val="0"/>
              <w:marTop w:val="0"/>
              <w:marBottom w:val="0"/>
              <w:divBdr>
                <w:top w:val="none" w:sz="0" w:space="0" w:color="auto"/>
                <w:left w:val="none" w:sz="0" w:space="0" w:color="auto"/>
                <w:bottom w:val="none" w:sz="0" w:space="0" w:color="auto"/>
                <w:right w:val="none" w:sz="0" w:space="0" w:color="auto"/>
              </w:divBdr>
            </w:div>
            <w:div w:id="1642417967">
              <w:marLeft w:val="640"/>
              <w:marRight w:val="0"/>
              <w:marTop w:val="0"/>
              <w:marBottom w:val="0"/>
              <w:divBdr>
                <w:top w:val="none" w:sz="0" w:space="0" w:color="auto"/>
                <w:left w:val="none" w:sz="0" w:space="0" w:color="auto"/>
                <w:bottom w:val="none" w:sz="0" w:space="0" w:color="auto"/>
                <w:right w:val="none" w:sz="0" w:space="0" w:color="auto"/>
              </w:divBdr>
            </w:div>
            <w:div w:id="1264922459">
              <w:marLeft w:val="640"/>
              <w:marRight w:val="0"/>
              <w:marTop w:val="0"/>
              <w:marBottom w:val="0"/>
              <w:divBdr>
                <w:top w:val="none" w:sz="0" w:space="0" w:color="auto"/>
                <w:left w:val="none" w:sz="0" w:space="0" w:color="auto"/>
                <w:bottom w:val="none" w:sz="0" w:space="0" w:color="auto"/>
                <w:right w:val="none" w:sz="0" w:space="0" w:color="auto"/>
              </w:divBdr>
            </w:div>
            <w:div w:id="964583049">
              <w:marLeft w:val="640"/>
              <w:marRight w:val="0"/>
              <w:marTop w:val="0"/>
              <w:marBottom w:val="0"/>
              <w:divBdr>
                <w:top w:val="none" w:sz="0" w:space="0" w:color="auto"/>
                <w:left w:val="none" w:sz="0" w:space="0" w:color="auto"/>
                <w:bottom w:val="none" w:sz="0" w:space="0" w:color="auto"/>
                <w:right w:val="none" w:sz="0" w:space="0" w:color="auto"/>
              </w:divBdr>
            </w:div>
            <w:div w:id="1297951882">
              <w:marLeft w:val="640"/>
              <w:marRight w:val="0"/>
              <w:marTop w:val="0"/>
              <w:marBottom w:val="0"/>
              <w:divBdr>
                <w:top w:val="none" w:sz="0" w:space="0" w:color="auto"/>
                <w:left w:val="none" w:sz="0" w:space="0" w:color="auto"/>
                <w:bottom w:val="none" w:sz="0" w:space="0" w:color="auto"/>
                <w:right w:val="none" w:sz="0" w:space="0" w:color="auto"/>
              </w:divBdr>
            </w:div>
            <w:div w:id="2035770456">
              <w:marLeft w:val="640"/>
              <w:marRight w:val="0"/>
              <w:marTop w:val="0"/>
              <w:marBottom w:val="0"/>
              <w:divBdr>
                <w:top w:val="none" w:sz="0" w:space="0" w:color="auto"/>
                <w:left w:val="none" w:sz="0" w:space="0" w:color="auto"/>
                <w:bottom w:val="none" w:sz="0" w:space="0" w:color="auto"/>
                <w:right w:val="none" w:sz="0" w:space="0" w:color="auto"/>
              </w:divBdr>
            </w:div>
            <w:div w:id="214854782">
              <w:marLeft w:val="640"/>
              <w:marRight w:val="0"/>
              <w:marTop w:val="0"/>
              <w:marBottom w:val="0"/>
              <w:divBdr>
                <w:top w:val="none" w:sz="0" w:space="0" w:color="auto"/>
                <w:left w:val="none" w:sz="0" w:space="0" w:color="auto"/>
                <w:bottom w:val="none" w:sz="0" w:space="0" w:color="auto"/>
                <w:right w:val="none" w:sz="0" w:space="0" w:color="auto"/>
              </w:divBdr>
            </w:div>
            <w:div w:id="808325565">
              <w:marLeft w:val="640"/>
              <w:marRight w:val="0"/>
              <w:marTop w:val="0"/>
              <w:marBottom w:val="0"/>
              <w:divBdr>
                <w:top w:val="none" w:sz="0" w:space="0" w:color="auto"/>
                <w:left w:val="none" w:sz="0" w:space="0" w:color="auto"/>
                <w:bottom w:val="none" w:sz="0" w:space="0" w:color="auto"/>
                <w:right w:val="none" w:sz="0" w:space="0" w:color="auto"/>
              </w:divBdr>
            </w:div>
            <w:div w:id="2072456618">
              <w:marLeft w:val="640"/>
              <w:marRight w:val="0"/>
              <w:marTop w:val="0"/>
              <w:marBottom w:val="0"/>
              <w:divBdr>
                <w:top w:val="none" w:sz="0" w:space="0" w:color="auto"/>
                <w:left w:val="none" w:sz="0" w:space="0" w:color="auto"/>
                <w:bottom w:val="none" w:sz="0" w:space="0" w:color="auto"/>
                <w:right w:val="none" w:sz="0" w:space="0" w:color="auto"/>
              </w:divBdr>
            </w:div>
            <w:div w:id="808127286">
              <w:marLeft w:val="640"/>
              <w:marRight w:val="0"/>
              <w:marTop w:val="0"/>
              <w:marBottom w:val="0"/>
              <w:divBdr>
                <w:top w:val="none" w:sz="0" w:space="0" w:color="auto"/>
                <w:left w:val="none" w:sz="0" w:space="0" w:color="auto"/>
                <w:bottom w:val="none" w:sz="0" w:space="0" w:color="auto"/>
                <w:right w:val="none" w:sz="0" w:space="0" w:color="auto"/>
              </w:divBdr>
            </w:div>
            <w:div w:id="424958789">
              <w:marLeft w:val="640"/>
              <w:marRight w:val="0"/>
              <w:marTop w:val="0"/>
              <w:marBottom w:val="0"/>
              <w:divBdr>
                <w:top w:val="none" w:sz="0" w:space="0" w:color="auto"/>
                <w:left w:val="none" w:sz="0" w:space="0" w:color="auto"/>
                <w:bottom w:val="none" w:sz="0" w:space="0" w:color="auto"/>
                <w:right w:val="none" w:sz="0" w:space="0" w:color="auto"/>
              </w:divBdr>
            </w:div>
            <w:div w:id="398403313">
              <w:marLeft w:val="640"/>
              <w:marRight w:val="0"/>
              <w:marTop w:val="0"/>
              <w:marBottom w:val="0"/>
              <w:divBdr>
                <w:top w:val="none" w:sz="0" w:space="0" w:color="auto"/>
                <w:left w:val="none" w:sz="0" w:space="0" w:color="auto"/>
                <w:bottom w:val="none" w:sz="0" w:space="0" w:color="auto"/>
                <w:right w:val="none" w:sz="0" w:space="0" w:color="auto"/>
              </w:divBdr>
            </w:div>
            <w:div w:id="195435453">
              <w:marLeft w:val="640"/>
              <w:marRight w:val="0"/>
              <w:marTop w:val="0"/>
              <w:marBottom w:val="0"/>
              <w:divBdr>
                <w:top w:val="none" w:sz="0" w:space="0" w:color="auto"/>
                <w:left w:val="none" w:sz="0" w:space="0" w:color="auto"/>
                <w:bottom w:val="none" w:sz="0" w:space="0" w:color="auto"/>
                <w:right w:val="none" w:sz="0" w:space="0" w:color="auto"/>
              </w:divBdr>
            </w:div>
            <w:div w:id="1435176793">
              <w:marLeft w:val="640"/>
              <w:marRight w:val="0"/>
              <w:marTop w:val="0"/>
              <w:marBottom w:val="0"/>
              <w:divBdr>
                <w:top w:val="none" w:sz="0" w:space="0" w:color="auto"/>
                <w:left w:val="none" w:sz="0" w:space="0" w:color="auto"/>
                <w:bottom w:val="none" w:sz="0" w:space="0" w:color="auto"/>
                <w:right w:val="none" w:sz="0" w:space="0" w:color="auto"/>
              </w:divBdr>
            </w:div>
            <w:div w:id="340549230">
              <w:marLeft w:val="640"/>
              <w:marRight w:val="0"/>
              <w:marTop w:val="0"/>
              <w:marBottom w:val="0"/>
              <w:divBdr>
                <w:top w:val="none" w:sz="0" w:space="0" w:color="auto"/>
                <w:left w:val="none" w:sz="0" w:space="0" w:color="auto"/>
                <w:bottom w:val="none" w:sz="0" w:space="0" w:color="auto"/>
                <w:right w:val="none" w:sz="0" w:space="0" w:color="auto"/>
              </w:divBdr>
            </w:div>
            <w:div w:id="1912226268">
              <w:marLeft w:val="640"/>
              <w:marRight w:val="0"/>
              <w:marTop w:val="0"/>
              <w:marBottom w:val="0"/>
              <w:divBdr>
                <w:top w:val="none" w:sz="0" w:space="0" w:color="auto"/>
                <w:left w:val="none" w:sz="0" w:space="0" w:color="auto"/>
                <w:bottom w:val="none" w:sz="0" w:space="0" w:color="auto"/>
                <w:right w:val="none" w:sz="0" w:space="0" w:color="auto"/>
              </w:divBdr>
            </w:div>
            <w:div w:id="13578140">
              <w:marLeft w:val="640"/>
              <w:marRight w:val="0"/>
              <w:marTop w:val="0"/>
              <w:marBottom w:val="0"/>
              <w:divBdr>
                <w:top w:val="none" w:sz="0" w:space="0" w:color="auto"/>
                <w:left w:val="none" w:sz="0" w:space="0" w:color="auto"/>
                <w:bottom w:val="none" w:sz="0" w:space="0" w:color="auto"/>
                <w:right w:val="none" w:sz="0" w:space="0" w:color="auto"/>
              </w:divBdr>
            </w:div>
            <w:div w:id="258148860">
              <w:marLeft w:val="640"/>
              <w:marRight w:val="0"/>
              <w:marTop w:val="0"/>
              <w:marBottom w:val="0"/>
              <w:divBdr>
                <w:top w:val="none" w:sz="0" w:space="0" w:color="auto"/>
                <w:left w:val="none" w:sz="0" w:space="0" w:color="auto"/>
                <w:bottom w:val="none" w:sz="0" w:space="0" w:color="auto"/>
                <w:right w:val="none" w:sz="0" w:space="0" w:color="auto"/>
              </w:divBdr>
            </w:div>
            <w:div w:id="1555505249">
              <w:marLeft w:val="640"/>
              <w:marRight w:val="0"/>
              <w:marTop w:val="0"/>
              <w:marBottom w:val="0"/>
              <w:divBdr>
                <w:top w:val="none" w:sz="0" w:space="0" w:color="auto"/>
                <w:left w:val="none" w:sz="0" w:space="0" w:color="auto"/>
                <w:bottom w:val="none" w:sz="0" w:space="0" w:color="auto"/>
                <w:right w:val="none" w:sz="0" w:space="0" w:color="auto"/>
              </w:divBdr>
            </w:div>
            <w:div w:id="1891845534">
              <w:marLeft w:val="640"/>
              <w:marRight w:val="0"/>
              <w:marTop w:val="0"/>
              <w:marBottom w:val="0"/>
              <w:divBdr>
                <w:top w:val="none" w:sz="0" w:space="0" w:color="auto"/>
                <w:left w:val="none" w:sz="0" w:space="0" w:color="auto"/>
                <w:bottom w:val="none" w:sz="0" w:space="0" w:color="auto"/>
                <w:right w:val="none" w:sz="0" w:space="0" w:color="auto"/>
              </w:divBdr>
            </w:div>
            <w:div w:id="529802969">
              <w:marLeft w:val="640"/>
              <w:marRight w:val="0"/>
              <w:marTop w:val="0"/>
              <w:marBottom w:val="0"/>
              <w:divBdr>
                <w:top w:val="none" w:sz="0" w:space="0" w:color="auto"/>
                <w:left w:val="none" w:sz="0" w:space="0" w:color="auto"/>
                <w:bottom w:val="none" w:sz="0" w:space="0" w:color="auto"/>
                <w:right w:val="none" w:sz="0" w:space="0" w:color="auto"/>
              </w:divBdr>
            </w:div>
            <w:div w:id="340814541">
              <w:marLeft w:val="640"/>
              <w:marRight w:val="0"/>
              <w:marTop w:val="0"/>
              <w:marBottom w:val="0"/>
              <w:divBdr>
                <w:top w:val="none" w:sz="0" w:space="0" w:color="auto"/>
                <w:left w:val="none" w:sz="0" w:space="0" w:color="auto"/>
                <w:bottom w:val="none" w:sz="0" w:space="0" w:color="auto"/>
                <w:right w:val="none" w:sz="0" w:space="0" w:color="auto"/>
              </w:divBdr>
            </w:div>
            <w:div w:id="1385519311">
              <w:marLeft w:val="640"/>
              <w:marRight w:val="0"/>
              <w:marTop w:val="0"/>
              <w:marBottom w:val="0"/>
              <w:divBdr>
                <w:top w:val="none" w:sz="0" w:space="0" w:color="auto"/>
                <w:left w:val="none" w:sz="0" w:space="0" w:color="auto"/>
                <w:bottom w:val="none" w:sz="0" w:space="0" w:color="auto"/>
                <w:right w:val="none" w:sz="0" w:space="0" w:color="auto"/>
              </w:divBdr>
            </w:div>
            <w:div w:id="2086758369">
              <w:marLeft w:val="640"/>
              <w:marRight w:val="0"/>
              <w:marTop w:val="0"/>
              <w:marBottom w:val="0"/>
              <w:divBdr>
                <w:top w:val="none" w:sz="0" w:space="0" w:color="auto"/>
                <w:left w:val="none" w:sz="0" w:space="0" w:color="auto"/>
                <w:bottom w:val="none" w:sz="0" w:space="0" w:color="auto"/>
                <w:right w:val="none" w:sz="0" w:space="0" w:color="auto"/>
              </w:divBdr>
            </w:div>
            <w:div w:id="1518040202">
              <w:marLeft w:val="640"/>
              <w:marRight w:val="0"/>
              <w:marTop w:val="0"/>
              <w:marBottom w:val="0"/>
              <w:divBdr>
                <w:top w:val="none" w:sz="0" w:space="0" w:color="auto"/>
                <w:left w:val="none" w:sz="0" w:space="0" w:color="auto"/>
                <w:bottom w:val="none" w:sz="0" w:space="0" w:color="auto"/>
                <w:right w:val="none" w:sz="0" w:space="0" w:color="auto"/>
              </w:divBdr>
            </w:div>
            <w:div w:id="883756036">
              <w:marLeft w:val="640"/>
              <w:marRight w:val="0"/>
              <w:marTop w:val="0"/>
              <w:marBottom w:val="0"/>
              <w:divBdr>
                <w:top w:val="none" w:sz="0" w:space="0" w:color="auto"/>
                <w:left w:val="none" w:sz="0" w:space="0" w:color="auto"/>
                <w:bottom w:val="none" w:sz="0" w:space="0" w:color="auto"/>
                <w:right w:val="none" w:sz="0" w:space="0" w:color="auto"/>
              </w:divBdr>
            </w:div>
            <w:div w:id="629436460">
              <w:marLeft w:val="640"/>
              <w:marRight w:val="0"/>
              <w:marTop w:val="0"/>
              <w:marBottom w:val="0"/>
              <w:divBdr>
                <w:top w:val="none" w:sz="0" w:space="0" w:color="auto"/>
                <w:left w:val="none" w:sz="0" w:space="0" w:color="auto"/>
                <w:bottom w:val="none" w:sz="0" w:space="0" w:color="auto"/>
                <w:right w:val="none" w:sz="0" w:space="0" w:color="auto"/>
              </w:divBdr>
            </w:div>
            <w:div w:id="1819494117">
              <w:marLeft w:val="640"/>
              <w:marRight w:val="0"/>
              <w:marTop w:val="0"/>
              <w:marBottom w:val="0"/>
              <w:divBdr>
                <w:top w:val="none" w:sz="0" w:space="0" w:color="auto"/>
                <w:left w:val="none" w:sz="0" w:space="0" w:color="auto"/>
                <w:bottom w:val="none" w:sz="0" w:space="0" w:color="auto"/>
                <w:right w:val="none" w:sz="0" w:space="0" w:color="auto"/>
              </w:divBdr>
            </w:div>
            <w:div w:id="552666091">
              <w:marLeft w:val="640"/>
              <w:marRight w:val="0"/>
              <w:marTop w:val="0"/>
              <w:marBottom w:val="0"/>
              <w:divBdr>
                <w:top w:val="none" w:sz="0" w:space="0" w:color="auto"/>
                <w:left w:val="none" w:sz="0" w:space="0" w:color="auto"/>
                <w:bottom w:val="none" w:sz="0" w:space="0" w:color="auto"/>
                <w:right w:val="none" w:sz="0" w:space="0" w:color="auto"/>
              </w:divBdr>
            </w:div>
            <w:div w:id="605887259">
              <w:marLeft w:val="640"/>
              <w:marRight w:val="0"/>
              <w:marTop w:val="0"/>
              <w:marBottom w:val="0"/>
              <w:divBdr>
                <w:top w:val="none" w:sz="0" w:space="0" w:color="auto"/>
                <w:left w:val="none" w:sz="0" w:space="0" w:color="auto"/>
                <w:bottom w:val="none" w:sz="0" w:space="0" w:color="auto"/>
                <w:right w:val="none" w:sz="0" w:space="0" w:color="auto"/>
              </w:divBdr>
            </w:div>
            <w:div w:id="199755307">
              <w:marLeft w:val="640"/>
              <w:marRight w:val="0"/>
              <w:marTop w:val="0"/>
              <w:marBottom w:val="0"/>
              <w:divBdr>
                <w:top w:val="none" w:sz="0" w:space="0" w:color="auto"/>
                <w:left w:val="none" w:sz="0" w:space="0" w:color="auto"/>
                <w:bottom w:val="none" w:sz="0" w:space="0" w:color="auto"/>
                <w:right w:val="none" w:sz="0" w:space="0" w:color="auto"/>
              </w:divBdr>
            </w:div>
            <w:div w:id="545720165">
              <w:marLeft w:val="640"/>
              <w:marRight w:val="0"/>
              <w:marTop w:val="0"/>
              <w:marBottom w:val="0"/>
              <w:divBdr>
                <w:top w:val="none" w:sz="0" w:space="0" w:color="auto"/>
                <w:left w:val="none" w:sz="0" w:space="0" w:color="auto"/>
                <w:bottom w:val="none" w:sz="0" w:space="0" w:color="auto"/>
                <w:right w:val="none" w:sz="0" w:space="0" w:color="auto"/>
              </w:divBdr>
            </w:div>
            <w:div w:id="724989457">
              <w:marLeft w:val="640"/>
              <w:marRight w:val="0"/>
              <w:marTop w:val="0"/>
              <w:marBottom w:val="0"/>
              <w:divBdr>
                <w:top w:val="none" w:sz="0" w:space="0" w:color="auto"/>
                <w:left w:val="none" w:sz="0" w:space="0" w:color="auto"/>
                <w:bottom w:val="none" w:sz="0" w:space="0" w:color="auto"/>
                <w:right w:val="none" w:sz="0" w:space="0" w:color="auto"/>
              </w:divBdr>
            </w:div>
            <w:div w:id="1873155108">
              <w:marLeft w:val="640"/>
              <w:marRight w:val="0"/>
              <w:marTop w:val="0"/>
              <w:marBottom w:val="0"/>
              <w:divBdr>
                <w:top w:val="none" w:sz="0" w:space="0" w:color="auto"/>
                <w:left w:val="none" w:sz="0" w:space="0" w:color="auto"/>
                <w:bottom w:val="none" w:sz="0" w:space="0" w:color="auto"/>
                <w:right w:val="none" w:sz="0" w:space="0" w:color="auto"/>
              </w:divBdr>
            </w:div>
            <w:div w:id="1503735023">
              <w:marLeft w:val="640"/>
              <w:marRight w:val="0"/>
              <w:marTop w:val="0"/>
              <w:marBottom w:val="0"/>
              <w:divBdr>
                <w:top w:val="none" w:sz="0" w:space="0" w:color="auto"/>
                <w:left w:val="none" w:sz="0" w:space="0" w:color="auto"/>
                <w:bottom w:val="none" w:sz="0" w:space="0" w:color="auto"/>
                <w:right w:val="none" w:sz="0" w:space="0" w:color="auto"/>
              </w:divBdr>
            </w:div>
            <w:div w:id="1524514758">
              <w:marLeft w:val="640"/>
              <w:marRight w:val="0"/>
              <w:marTop w:val="0"/>
              <w:marBottom w:val="0"/>
              <w:divBdr>
                <w:top w:val="none" w:sz="0" w:space="0" w:color="auto"/>
                <w:left w:val="none" w:sz="0" w:space="0" w:color="auto"/>
                <w:bottom w:val="none" w:sz="0" w:space="0" w:color="auto"/>
                <w:right w:val="none" w:sz="0" w:space="0" w:color="auto"/>
              </w:divBdr>
            </w:div>
            <w:div w:id="1963416351">
              <w:marLeft w:val="640"/>
              <w:marRight w:val="0"/>
              <w:marTop w:val="0"/>
              <w:marBottom w:val="0"/>
              <w:divBdr>
                <w:top w:val="none" w:sz="0" w:space="0" w:color="auto"/>
                <w:left w:val="none" w:sz="0" w:space="0" w:color="auto"/>
                <w:bottom w:val="none" w:sz="0" w:space="0" w:color="auto"/>
                <w:right w:val="none" w:sz="0" w:space="0" w:color="auto"/>
              </w:divBdr>
            </w:div>
            <w:div w:id="1564096661">
              <w:marLeft w:val="640"/>
              <w:marRight w:val="0"/>
              <w:marTop w:val="0"/>
              <w:marBottom w:val="0"/>
              <w:divBdr>
                <w:top w:val="none" w:sz="0" w:space="0" w:color="auto"/>
                <w:left w:val="none" w:sz="0" w:space="0" w:color="auto"/>
                <w:bottom w:val="none" w:sz="0" w:space="0" w:color="auto"/>
                <w:right w:val="none" w:sz="0" w:space="0" w:color="auto"/>
              </w:divBdr>
            </w:div>
            <w:div w:id="1860773198">
              <w:marLeft w:val="640"/>
              <w:marRight w:val="0"/>
              <w:marTop w:val="0"/>
              <w:marBottom w:val="0"/>
              <w:divBdr>
                <w:top w:val="none" w:sz="0" w:space="0" w:color="auto"/>
                <w:left w:val="none" w:sz="0" w:space="0" w:color="auto"/>
                <w:bottom w:val="none" w:sz="0" w:space="0" w:color="auto"/>
                <w:right w:val="none" w:sz="0" w:space="0" w:color="auto"/>
              </w:divBdr>
            </w:div>
            <w:div w:id="193229140">
              <w:marLeft w:val="640"/>
              <w:marRight w:val="0"/>
              <w:marTop w:val="0"/>
              <w:marBottom w:val="0"/>
              <w:divBdr>
                <w:top w:val="none" w:sz="0" w:space="0" w:color="auto"/>
                <w:left w:val="none" w:sz="0" w:space="0" w:color="auto"/>
                <w:bottom w:val="none" w:sz="0" w:space="0" w:color="auto"/>
                <w:right w:val="none" w:sz="0" w:space="0" w:color="auto"/>
              </w:divBdr>
            </w:div>
            <w:div w:id="293145415">
              <w:marLeft w:val="640"/>
              <w:marRight w:val="0"/>
              <w:marTop w:val="0"/>
              <w:marBottom w:val="0"/>
              <w:divBdr>
                <w:top w:val="none" w:sz="0" w:space="0" w:color="auto"/>
                <w:left w:val="none" w:sz="0" w:space="0" w:color="auto"/>
                <w:bottom w:val="none" w:sz="0" w:space="0" w:color="auto"/>
                <w:right w:val="none" w:sz="0" w:space="0" w:color="auto"/>
              </w:divBdr>
            </w:div>
            <w:div w:id="1009212643">
              <w:marLeft w:val="640"/>
              <w:marRight w:val="0"/>
              <w:marTop w:val="0"/>
              <w:marBottom w:val="0"/>
              <w:divBdr>
                <w:top w:val="none" w:sz="0" w:space="0" w:color="auto"/>
                <w:left w:val="none" w:sz="0" w:space="0" w:color="auto"/>
                <w:bottom w:val="none" w:sz="0" w:space="0" w:color="auto"/>
                <w:right w:val="none" w:sz="0" w:space="0" w:color="auto"/>
              </w:divBdr>
            </w:div>
            <w:div w:id="2040277479">
              <w:marLeft w:val="640"/>
              <w:marRight w:val="0"/>
              <w:marTop w:val="0"/>
              <w:marBottom w:val="0"/>
              <w:divBdr>
                <w:top w:val="none" w:sz="0" w:space="0" w:color="auto"/>
                <w:left w:val="none" w:sz="0" w:space="0" w:color="auto"/>
                <w:bottom w:val="none" w:sz="0" w:space="0" w:color="auto"/>
                <w:right w:val="none" w:sz="0" w:space="0" w:color="auto"/>
              </w:divBdr>
            </w:div>
            <w:div w:id="422801661">
              <w:marLeft w:val="640"/>
              <w:marRight w:val="0"/>
              <w:marTop w:val="0"/>
              <w:marBottom w:val="0"/>
              <w:divBdr>
                <w:top w:val="none" w:sz="0" w:space="0" w:color="auto"/>
                <w:left w:val="none" w:sz="0" w:space="0" w:color="auto"/>
                <w:bottom w:val="none" w:sz="0" w:space="0" w:color="auto"/>
                <w:right w:val="none" w:sz="0" w:space="0" w:color="auto"/>
              </w:divBdr>
            </w:div>
            <w:div w:id="1855918494">
              <w:marLeft w:val="640"/>
              <w:marRight w:val="0"/>
              <w:marTop w:val="0"/>
              <w:marBottom w:val="0"/>
              <w:divBdr>
                <w:top w:val="none" w:sz="0" w:space="0" w:color="auto"/>
                <w:left w:val="none" w:sz="0" w:space="0" w:color="auto"/>
                <w:bottom w:val="none" w:sz="0" w:space="0" w:color="auto"/>
                <w:right w:val="none" w:sz="0" w:space="0" w:color="auto"/>
              </w:divBdr>
            </w:div>
            <w:div w:id="1903440836">
              <w:marLeft w:val="640"/>
              <w:marRight w:val="0"/>
              <w:marTop w:val="0"/>
              <w:marBottom w:val="0"/>
              <w:divBdr>
                <w:top w:val="none" w:sz="0" w:space="0" w:color="auto"/>
                <w:left w:val="none" w:sz="0" w:space="0" w:color="auto"/>
                <w:bottom w:val="none" w:sz="0" w:space="0" w:color="auto"/>
                <w:right w:val="none" w:sz="0" w:space="0" w:color="auto"/>
              </w:divBdr>
            </w:div>
            <w:div w:id="860625043">
              <w:marLeft w:val="640"/>
              <w:marRight w:val="0"/>
              <w:marTop w:val="0"/>
              <w:marBottom w:val="0"/>
              <w:divBdr>
                <w:top w:val="none" w:sz="0" w:space="0" w:color="auto"/>
                <w:left w:val="none" w:sz="0" w:space="0" w:color="auto"/>
                <w:bottom w:val="none" w:sz="0" w:space="0" w:color="auto"/>
                <w:right w:val="none" w:sz="0" w:space="0" w:color="auto"/>
              </w:divBdr>
            </w:div>
            <w:div w:id="2030058501">
              <w:marLeft w:val="640"/>
              <w:marRight w:val="0"/>
              <w:marTop w:val="0"/>
              <w:marBottom w:val="0"/>
              <w:divBdr>
                <w:top w:val="none" w:sz="0" w:space="0" w:color="auto"/>
                <w:left w:val="none" w:sz="0" w:space="0" w:color="auto"/>
                <w:bottom w:val="none" w:sz="0" w:space="0" w:color="auto"/>
                <w:right w:val="none" w:sz="0" w:space="0" w:color="auto"/>
              </w:divBdr>
            </w:div>
            <w:div w:id="801536122">
              <w:marLeft w:val="640"/>
              <w:marRight w:val="0"/>
              <w:marTop w:val="0"/>
              <w:marBottom w:val="0"/>
              <w:divBdr>
                <w:top w:val="none" w:sz="0" w:space="0" w:color="auto"/>
                <w:left w:val="none" w:sz="0" w:space="0" w:color="auto"/>
                <w:bottom w:val="none" w:sz="0" w:space="0" w:color="auto"/>
                <w:right w:val="none" w:sz="0" w:space="0" w:color="auto"/>
              </w:divBdr>
            </w:div>
            <w:div w:id="686370303">
              <w:marLeft w:val="640"/>
              <w:marRight w:val="0"/>
              <w:marTop w:val="0"/>
              <w:marBottom w:val="0"/>
              <w:divBdr>
                <w:top w:val="none" w:sz="0" w:space="0" w:color="auto"/>
                <w:left w:val="none" w:sz="0" w:space="0" w:color="auto"/>
                <w:bottom w:val="none" w:sz="0" w:space="0" w:color="auto"/>
                <w:right w:val="none" w:sz="0" w:space="0" w:color="auto"/>
              </w:divBdr>
            </w:div>
            <w:div w:id="1122959432">
              <w:marLeft w:val="640"/>
              <w:marRight w:val="0"/>
              <w:marTop w:val="0"/>
              <w:marBottom w:val="0"/>
              <w:divBdr>
                <w:top w:val="none" w:sz="0" w:space="0" w:color="auto"/>
                <w:left w:val="none" w:sz="0" w:space="0" w:color="auto"/>
                <w:bottom w:val="none" w:sz="0" w:space="0" w:color="auto"/>
                <w:right w:val="none" w:sz="0" w:space="0" w:color="auto"/>
              </w:divBdr>
            </w:div>
            <w:div w:id="1507086418">
              <w:marLeft w:val="640"/>
              <w:marRight w:val="0"/>
              <w:marTop w:val="0"/>
              <w:marBottom w:val="0"/>
              <w:divBdr>
                <w:top w:val="none" w:sz="0" w:space="0" w:color="auto"/>
                <w:left w:val="none" w:sz="0" w:space="0" w:color="auto"/>
                <w:bottom w:val="none" w:sz="0" w:space="0" w:color="auto"/>
                <w:right w:val="none" w:sz="0" w:space="0" w:color="auto"/>
              </w:divBdr>
            </w:div>
            <w:div w:id="1327055402">
              <w:marLeft w:val="640"/>
              <w:marRight w:val="0"/>
              <w:marTop w:val="0"/>
              <w:marBottom w:val="0"/>
              <w:divBdr>
                <w:top w:val="none" w:sz="0" w:space="0" w:color="auto"/>
                <w:left w:val="none" w:sz="0" w:space="0" w:color="auto"/>
                <w:bottom w:val="none" w:sz="0" w:space="0" w:color="auto"/>
                <w:right w:val="none" w:sz="0" w:space="0" w:color="auto"/>
              </w:divBdr>
            </w:div>
            <w:div w:id="1567179293">
              <w:marLeft w:val="640"/>
              <w:marRight w:val="0"/>
              <w:marTop w:val="0"/>
              <w:marBottom w:val="0"/>
              <w:divBdr>
                <w:top w:val="none" w:sz="0" w:space="0" w:color="auto"/>
                <w:left w:val="none" w:sz="0" w:space="0" w:color="auto"/>
                <w:bottom w:val="none" w:sz="0" w:space="0" w:color="auto"/>
                <w:right w:val="none" w:sz="0" w:space="0" w:color="auto"/>
              </w:divBdr>
            </w:div>
            <w:div w:id="1775127263">
              <w:marLeft w:val="640"/>
              <w:marRight w:val="0"/>
              <w:marTop w:val="0"/>
              <w:marBottom w:val="0"/>
              <w:divBdr>
                <w:top w:val="none" w:sz="0" w:space="0" w:color="auto"/>
                <w:left w:val="none" w:sz="0" w:space="0" w:color="auto"/>
                <w:bottom w:val="none" w:sz="0" w:space="0" w:color="auto"/>
                <w:right w:val="none" w:sz="0" w:space="0" w:color="auto"/>
              </w:divBdr>
            </w:div>
            <w:div w:id="308366135">
              <w:marLeft w:val="640"/>
              <w:marRight w:val="0"/>
              <w:marTop w:val="0"/>
              <w:marBottom w:val="0"/>
              <w:divBdr>
                <w:top w:val="none" w:sz="0" w:space="0" w:color="auto"/>
                <w:left w:val="none" w:sz="0" w:space="0" w:color="auto"/>
                <w:bottom w:val="none" w:sz="0" w:space="0" w:color="auto"/>
                <w:right w:val="none" w:sz="0" w:space="0" w:color="auto"/>
              </w:divBdr>
            </w:div>
            <w:div w:id="1171527105">
              <w:marLeft w:val="640"/>
              <w:marRight w:val="0"/>
              <w:marTop w:val="0"/>
              <w:marBottom w:val="0"/>
              <w:divBdr>
                <w:top w:val="none" w:sz="0" w:space="0" w:color="auto"/>
                <w:left w:val="none" w:sz="0" w:space="0" w:color="auto"/>
                <w:bottom w:val="none" w:sz="0" w:space="0" w:color="auto"/>
                <w:right w:val="none" w:sz="0" w:space="0" w:color="auto"/>
              </w:divBdr>
            </w:div>
            <w:div w:id="1421682771">
              <w:marLeft w:val="640"/>
              <w:marRight w:val="0"/>
              <w:marTop w:val="0"/>
              <w:marBottom w:val="0"/>
              <w:divBdr>
                <w:top w:val="none" w:sz="0" w:space="0" w:color="auto"/>
                <w:left w:val="none" w:sz="0" w:space="0" w:color="auto"/>
                <w:bottom w:val="none" w:sz="0" w:space="0" w:color="auto"/>
                <w:right w:val="none" w:sz="0" w:space="0" w:color="auto"/>
              </w:divBdr>
            </w:div>
            <w:div w:id="1490747662">
              <w:marLeft w:val="640"/>
              <w:marRight w:val="0"/>
              <w:marTop w:val="0"/>
              <w:marBottom w:val="0"/>
              <w:divBdr>
                <w:top w:val="none" w:sz="0" w:space="0" w:color="auto"/>
                <w:left w:val="none" w:sz="0" w:space="0" w:color="auto"/>
                <w:bottom w:val="none" w:sz="0" w:space="0" w:color="auto"/>
                <w:right w:val="none" w:sz="0" w:space="0" w:color="auto"/>
              </w:divBdr>
            </w:div>
            <w:div w:id="2041584337">
              <w:marLeft w:val="640"/>
              <w:marRight w:val="0"/>
              <w:marTop w:val="0"/>
              <w:marBottom w:val="0"/>
              <w:divBdr>
                <w:top w:val="none" w:sz="0" w:space="0" w:color="auto"/>
                <w:left w:val="none" w:sz="0" w:space="0" w:color="auto"/>
                <w:bottom w:val="none" w:sz="0" w:space="0" w:color="auto"/>
                <w:right w:val="none" w:sz="0" w:space="0" w:color="auto"/>
              </w:divBdr>
            </w:div>
            <w:div w:id="995110369">
              <w:marLeft w:val="640"/>
              <w:marRight w:val="0"/>
              <w:marTop w:val="0"/>
              <w:marBottom w:val="0"/>
              <w:divBdr>
                <w:top w:val="none" w:sz="0" w:space="0" w:color="auto"/>
                <w:left w:val="none" w:sz="0" w:space="0" w:color="auto"/>
                <w:bottom w:val="none" w:sz="0" w:space="0" w:color="auto"/>
                <w:right w:val="none" w:sz="0" w:space="0" w:color="auto"/>
              </w:divBdr>
            </w:div>
            <w:div w:id="1350644478">
              <w:marLeft w:val="640"/>
              <w:marRight w:val="0"/>
              <w:marTop w:val="0"/>
              <w:marBottom w:val="0"/>
              <w:divBdr>
                <w:top w:val="none" w:sz="0" w:space="0" w:color="auto"/>
                <w:left w:val="none" w:sz="0" w:space="0" w:color="auto"/>
                <w:bottom w:val="none" w:sz="0" w:space="0" w:color="auto"/>
                <w:right w:val="none" w:sz="0" w:space="0" w:color="auto"/>
              </w:divBdr>
            </w:div>
            <w:div w:id="812141097">
              <w:marLeft w:val="640"/>
              <w:marRight w:val="0"/>
              <w:marTop w:val="0"/>
              <w:marBottom w:val="0"/>
              <w:divBdr>
                <w:top w:val="none" w:sz="0" w:space="0" w:color="auto"/>
                <w:left w:val="none" w:sz="0" w:space="0" w:color="auto"/>
                <w:bottom w:val="none" w:sz="0" w:space="0" w:color="auto"/>
                <w:right w:val="none" w:sz="0" w:space="0" w:color="auto"/>
              </w:divBdr>
            </w:div>
            <w:div w:id="1797485800">
              <w:marLeft w:val="640"/>
              <w:marRight w:val="0"/>
              <w:marTop w:val="0"/>
              <w:marBottom w:val="0"/>
              <w:divBdr>
                <w:top w:val="none" w:sz="0" w:space="0" w:color="auto"/>
                <w:left w:val="none" w:sz="0" w:space="0" w:color="auto"/>
                <w:bottom w:val="none" w:sz="0" w:space="0" w:color="auto"/>
                <w:right w:val="none" w:sz="0" w:space="0" w:color="auto"/>
              </w:divBdr>
            </w:div>
            <w:div w:id="737021587">
              <w:marLeft w:val="640"/>
              <w:marRight w:val="0"/>
              <w:marTop w:val="0"/>
              <w:marBottom w:val="0"/>
              <w:divBdr>
                <w:top w:val="none" w:sz="0" w:space="0" w:color="auto"/>
                <w:left w:val="none" w:sz="0" w:space="0" w:color="auto"/>
                <w:bottom w:val="none" w:sz="0" w:space="0" w:color="auto"/>
                <w:right w:val="none" w:sz="0" w:space="0" w:color="auto"/>
              </w:divBdr>
            </w:div>
            <w:div w:id="1598979602">
              <w:marLeft w:val="640"/>
              <w:marRight w:val="0"/>
              <w:marTop w:val="0"/>
              <w:marBottom w:val="0"/>
              <w:divBdr>
                <w:top w:val="none" w:sz="0" w:space="0" w:color="auto"/>
                <w:left w:val="none" w:sz="0" w:space="0" w:color="auto"/>
                <w:bottom w:val="none" w:sz="0" w:space="0" w:color="auto"/>
                <w:right w:val="none" w:sz="0" w:space="0" w:color="auto"/>
              </w:divBdr>
            </w:div>
            <w:div w:id="1797336516">
              <w:marLeft w:val="640"/>
              <w:marRight w:val="0"/>
              <w:marTop w:val="0"/>
              <w:marBottom w:val="0"/>
              <w:divBdr>
                <w:top w:val="none" w:sz="0" w:space="0" w:color="auto"/>
                <w:left w:val="none" w:sz="0" w:space="0" w:color="auto"/>
                <w:bottom w:val="none" w:sz="0" w:space="0" w:color="auto"/>
                <w:right w:val="none" w:sz="0" w:space="0" w:color="auto"/>
              </w:divBdr>
            </w:div>
            <w:div w:id="2118059420">
              <w:marLeft w:val="640"/>
              <w:marRight w:val="0"/>
              <w:marTop w:val="0"/>
              <w:marBottom w:val="0"/>
              <w:divBdr>
                <w:top w:val="none" w:sz="0" w:space="0" w:color="auto"/>
                <w:left w:val="none" w:sz="0" w:space="0" w:color="auto"/>
                <w:bottom w:val="none" w:sz="0" w:space="0" w:color="auto"/>
                <w:right w:val="none" w:sz="0" w:space="0" w:color="auto"/>
              </w:divBdr>
            </w:div>
            <w:div w:id="76485597">
              <w:marLeft w:val="640"/>
              <w:marRight w:val="0"/>
              <w:marTop w:val="0"/>
              <w:marBottom w:val="0"/>
              <w:divBdr>
                <w:top w:val="none" w:sz="0" w:space="0" w:color="auto"/>
                <w:left w:val="none" w:sz="0" w:space="0" w:color="auto"/>
                <w:bottom w:val="none" w:sz="0" w:space="0" w:color="auto"/>
                <w:right w:val="none" w:sz="0" w:space="0" w:color="auto"/>
              </w:divBdr>
            </w:div>
            <w:div w:id="801387617">
              <w:marLeft w:val="640"/>
              <w:marRight w:val="0"/>
              <w:marTop w:val="0"/>
              <w:marBottom w:val="0"/>
              <w:divBdr>
                <w:top w:val="none" w:sz="0" w:space="0" w:color="auto"/>
                <w:left w:val="none" w:sz="0" w:space="0" w:color="auto"/>
                <w:bottom w:val="none" w:sz="0" w:space="0" w:color="auto"/>
                <w:right w:val="none" w:sz="0" w:space="0" w:color="auto"/>
              </w:divBdr>
            </w:div>
            <w:div w:id="1869250446">
              <w:marLeft w:val="640"/>
              <w:marRight w:val="0"/>
              <w:marTop w:val="0"/>
              <w:marBottom w:val="0"/>
              <w:divBdr>
                <w:top w:val="none" w:sz="0" w:space="0" w:color="auto"/>
                <w:left w:val="none" w:sz="0" w:space="0" w:color="auto"/>
                <w:bottom w:val="none" w:sz="0" w:space="0" w:color="auto"/>
                <w:right w:val="none" w:sz="0" w:space="0" w:color="auto"/>
              </w:divBdr>
            </w:div>
            <w:div w:id="1652783552">
              <w:marLeft w:val="640"/>
              <w:marRight w:val="0"/>
              <w:marTop w:val="0"/>
              <w:marBottom w:val="0"/>
              <w:divBdr>
                <w:top w:val="none" w:sz="0" w:space="0" w:color="auto"/>
                <w:left w:val="none" w:sz="0" w:space="0" w:color="auto"/>
                <w:bottom w:val="none" w:sz="0" w:space="0" w:color="auto"/>
                <w:right w:val="none" w:sz="0" w:space="0" w:color="auto"/>
              </w:divBdr>
            </w:div>
            <w:div w:id="1308776864">
              <w:marLeft w:val="640"/>
              <w:marRight w:val="0"/>
              <w:marTop w:val="0"/>
              <w:marBottom w:val="0"/>
              <w:divBdr>
                <w:top w:val="none" w:sz="0" w:space="0" w:color="auto"/>
                <w:left w:val="none" w:sz="0" w:space="0" w:color="auto"/>
                <w:bottom w:val="none" w:sz="0" w:space="0" w:color="auto"/>
                <w:right w:val="none" w:sz="0" w:space="0" w:color="auto"/>
              </w:divBdr>
            </w:div>
            <w:div w:id="641034538">
              <w:marLeft w:val="640"/>
              <w:marRight w:val="0"/>
              <w:marTop w:val="0"/>
              <w:marBottom w:val="0"/>
              <w:divBdr>
                <w:top w:val="none" w:sz="0" w:space="0" w:color="auto"/>
                <w:left w:val="none" w:sz="0" w:space="0" w:color="auto"/>
                <w:bottom w:val="none" w:sz="0" w:space="0" w:color="auto"/>
                <w:right w:val="none" w:sz="0" w:space="0" w:color="auto"/>
              </w:divBdr>
            </w:div>
            <w:div w:id="1588078833">
              <w:marLeft w:val="640"/>
              <w:marRight w:val="0"/>
              <w:marTop w:val="0"/>
              <w:marBottom w:val="0"/>
              <w:divBdr>
                <w:top w:val="none" w:sz="0" w:space="0" w:color="auto"/>
                <w:left w:val="none" w:sz="0" w:space="0" w:color="auto"/>
                <w:bottom w:val="none" w:sz="0" w:space="0" w:color="auto"/>
                <w:right w:val="none" w:sz="0" w:space="0" w:color="auto"/>
              </w:divBdr>
            </w:div>
            <w:div w:id="1268586739">
              <w:marLeft w:val="640"/>
              <w:marRight w:val="0"/>
              <w:marTop w:val="0"/>
              <w:marBottom w:val="0"/>
              <w:divBdr>
                <w:top w:val="none" w:sz="0" w:space="0" w:color="auto"/>
                <w:left w:val="none" w:sz="0" w:space="0" w:color="auto"/>
                <w:bottom w:val="none" w:sz="0" w:space="0" w:color="auto"/>
                <w:right w:val="none" w:sz="0" w:space="0" w:color="auto"/>
              </w:divBdr>
            </w:div>
            <w:div w:id="1503351343">
              <w:marLeft w:val="640"/>
              <w:marRight w:val="0"/>
              <w:marTop w:val="0"/>
              <w:marBottom w:val="0"/>
              <w:divBdr>
                <w:top w:val="none" w:sz="0" w:space="0" w:color="auto"/>
                <w:left w:val="none" w:sz="0" w:space="0" w:color="auto"/>
                <w:bottom w:val="none" w:sz="0" w:space="0" w:color="auto"/>
                <w:right w:val="none" w:sz="0" w:space="0" w:color="auto"/>
              </w:divBdr>
            </w:div>
            <w:div w:id="515771742">
              <w:marLeft w:val="640"/>
              <w:marRight w:val="0"/>
              <w:marTop w:val="0"/>
              <w:marBottom w:val="0"/>
              <w:divBdr>
                <w:top w:val="none" w:sz="0" w:space="0" w:color="auto"/>
                <w:left w:val="none" w:sz="0" w:space="0" w:color="auto"/>
                <w:bottom w:val="none" w:sz="0" w:space="0" w:color="auto"/>
                <w:right w:val="none" w:sz="0" w:space="0" w:color="auto"/>
              </w:divBdr>
            </w:div>
            <w:div w:id="1269040773">
              <w:marLeft w:val="640"/>
              <w:marRight w:val="0"/>
              <w:marTop w:val="0"/>
              <w:marBottom w:val="0"/>
              <w:divBdr>
                <w:top w:val="none" w:sz="0" w:space="0" w:color="auto"/>
                <w:left w:val="none" w:sz="0" w:space="0" w:color="auto"/>
                <w:bottom w:val="none" w:sz="0" w:space="0" w:color="auto"/>
                <w:right w:val="none" w:sz="0" w:space="0" w:color="auto"/>
              </w:divBdr>
            </w:div>
            <w:div w:id="677077686">
              <w:marLeft w:val="640"/>
              <w:marRight w:val="0"/>
              <w:marTop w:val="0"/>
              <w:marBottom w:val="0"/>
              <w:divBdr>
                <w:top w:val="none" w:sz="0" w:space="0" w:color="auto"/>
                <w:left w:val="none" w:sz="0" w:space="0" w:color="auto"/>
                <w:bottom w:val="none" w:sz="0" w:space="0" w:color="auto"/>
                <w:right w:val="none" w:sz="0" w:space="0" w:color="auto"/>
              </w:divBdr>
            </w:div>
            <w:div w:id="1936280142">
              <w:marLeft w:val="640"/>
              <w:marRight w:val="0"/>
              <w:marTop w:val="0"/>
              <w:marBottom w:val="0"/>
              <w:divBdr>
                <w:top w:val="none" w:sz="0" w:space="0" w:color="auto"/>
                <w:left w:val="none" w:sz="0" w:space="0" w:color="auto"/>
                <w:bottom w:val="none" w:sz="0" w:space="0" w:color="auto"/>
                <w:right w:val="none" w:sz="0" w:space="0" w:color="auto"/>
              </w:divBdr>
            </w:div>
            <w:div w:id="1963220220">
              <w:marLeft w:val="640"/>
              <w:marRight w:val="0"/>
              <w:marTop w:val="0"/>
              <w:marBottom w:val="0"/>
              <w:divBdr>
                <w:top w:val="none" w:sz="0" w:space="0" w:color="auto"/>
                <w:left w:val="none" w:sz="0" w:space="0" w:color="auto"/>
                <w:bottom w:val="none" w:sz="0" w:space="0" w:color="auto"/>
                <w:right w:val="none" w:sz="0" w:space="0" w:color="auto"/>
              </w:divBdr>
            </w:div>
            <w:div w:id="506672392">
              <w:marLeft w:val="640"/>
              <w:marRight w:val="0"/>
              <w:marTop w:val="0"/>
              <w:marBottom w:val="0"/>
              <w:divBdr>
                <w:top w:val="none" w:sz="0" w:space="0" w:color="auto"/>
                <w:left w:val="none" w:sz="0" w:space="0" w:color="auto"/>
                <w:bottom w:val="none" w:sz="0" w:space="0" w:color="auto"/>
                <w:right w:val="none" w:sz="0" w:space="0" w:color="auto"/>
              </w:divBdr>
            </w:div>
            <w:div w:id="1445147317">
              <w:marLeft w:val="640"/>
              <w:marRight w:val="0"/>
              <w:marTop w:val="0"/>
              <w:marBottom w:val="0"/>
              <w:divBdr>
                <w:top w:val="none" w:sz="0" w:space="0" w:color="auto"/>
                <w:left w:val="none" w:sz="0" w:space="0" w:color="auto"/>
                <w:bottom w:val="none" w:sz="0" w:space="0" w:color="auto"/>
                <w:right w:val="none" w:sz="0" w:space="0" w:color="auto"/>
              </w:divBdr>
            </w:div>
            <w:div w:id="1410033503">
              <w:marLeft w:val="640"/>
              <w:marRight w:val="0"/>
              <w:marTop w:val="0"/>
              <w:marBottom w:val="0"/>
              <w:divBdr>
                <w:top w:val="none" w:sz="0" w:space="0" w:color="auto"/>
                <w:left w:val="none" w:sz="0" w:space="0" w:color="auto"/>
                <w:bottom w:val="none" w:sz="0" w:space="0" w:color="auto"/>
                <w:right w:val="none" w:sz="0" w:space="0" w:color="auto"/>
              </w:divBdr>
            </w:div>
            <w:div w:id="425198451">
              <w:marLeft w:val="640"/>
              <w:marRight w:val="0"/>
              <w:marTop w:val="0"/>
              <w:marBottom w:val="0"/>
              <w:divBdr>
                <w:top w:val="none" w:sz="0" w:space="0" w:color="auto"/>
                <w:left w:val="none" w:sz="0" w:space="0" w:color="auto"/>
                <w:bottom w:val="none" w:sz="0" w:space="0" w:color="auto"/>
                <w:right w:val="none" w:sz="0" w:space="0" w:color="auto"/>
              </w:divBdr>
            </w:div>
            <w:div w:id="427386554">
              <w:marLeft w:val="640"/>
              <w:marRight w:val="0"/>
              <w:marTop w:val="0"/>
              <w:marBottom w:val="0"/>
              <w:divBdr>
                <w:top w:val="none" w:sz="0" w:space="0" w:color="auto"/>
                <w:left w:val="none" w:sz="0" w:space="0" w:color="auto"/>
                <w:bottom w:val="none" w:sz="0" w:space="0" w:color="auto"/>
                <w:right w:val="none" w:sz="0" w:space="0" w:color="auto"/>
              </w:divBdr>
            </w:div>
            <w:div w:id="1751462576">
              <w:marLeft w:val="640"/>
              <w:marRight w:val="0"/>
              <w:marTop w:val="0"/>
              <w:marBottom w:val="0"/>
              <w:divBdr>
                <w:top w:val="none" w:sz="0" w:space="0" w:color="auto"/>
                <w:left w:val="none" w:sz="0" w:space="0" w:color="auto"/>
                <w:bottom w:val="none" w:sz="0" w:space="0" w:color="auto"/>
                <w:right w:val="none" w:sz="0" w:space="0" w:color="auto"/>
              </w:divBdr>
            </w:div>
            <w:div w:id="173149790">
              <w:marLeft w:val="640"/>
              <w:marRight w:val="0"/>
              <w:marTop w:val="0"/>
              <w:marBottom w:val="0"/>
              <w:divBdr>
                <w:top w:val="none" w:sz="0" w:space="0" w:color="auto"/>
                <w:left w:val="none" w:sz="0" w:space="0" w:color="auto"/>
                <w:bottom w:val="none" w:sz="0" w:space="0" w:color="auto"/>
                <w:right w:val="none" w:sz="0" w:space="0" w:color="auto"/>
              </w:divBdr>
            </w:div>
            <w:div w:id="1816943672">
              <w:marLeft w:val="640"/>
              <w:marRight w:val="0"/>
              <w:marTop w:val="0"/>
              <w:marBottom w:val="0"/>
              <w:divBdr>
                <w:top w:val="none" w:sz="0" w:space="0" w:color="auto"/>
                <w:left w:val="none" w:sz="0" w:space="0" w:color="auto"/>
                <w:bottom w:val="none" w:sz="0" w:space="0" w:color="auto"/>
                <w:right w:val="none" w:sz="0" w:space="0" w:color="auto"/>
              </w:divBdr>
            </w:div>
            <w:div w:id="770856704">
              <w:marLeft w:val="640"/>
              <w:marRight w:val="0"/>
              <w:marTop w:val="0"/>
              <w:marBottom w:val="0"/>
              <w:divBdr>
                <w:top w:val="none" w:sz="0" w:space="0" w:color="auto"/>
                <w:left w:val="none" w:sz="0" w:space="0" w:color="auto"/>
                <w:bottom w:val="none" w:sz="0" w:space="0" w:color="auto"/>
                <w:right w:val="none" w:sz="0" w:space="0" w:color="auto"/>
              </w:divBdr>
            </w:div>
            <w:div w:id="1598519375">
              <w:marLeft w:val="640"/>
              <w:marRight w:val="0"/>
              <w:marTop w:val="0"/>
              <w:marBottom w:val="0"/>
              <w:divBdr>
                <w:top w:val="none" w:sz="0" w:space="0" w:color="auto"/>
                <w:left w:val="none" w:sz="0" w:space="0" w:color="auto"/>
                <w:bottom w:val="none" w:sz="0" w:space="0" w:color="auto"/>
                <w:right w:val="none" w:sz="0" w:space="0" w:color="auto"/>
              </w:divBdr>
            </w:div>
            <w:div w:id="1327443024">
              <w:marLeft w:val="640"/>
              <w:marRight w:val="0"/>
              <w:marTop w:val="0"/>
              <w:marBottom w:val="0"/>
              <w:divBdr>
                <w:top w:val="none" w:sz="0" w:space="0" w:color="auto"/>
                <w:left w:val="none" w:sz="0" w:space="0" w:color="auto"/>
                <w:bottom w:val="none" w:sz="0" w:space="0" w:color="auto"/>
                <w:right w:val="none" w:sz="0" w:space="0" w:color="auto"/>
              </w:divBdr>
            </w:div>
            <w:div w:id="999163874">
              <w:marLeft w:val="640"/>
              <w:marRight w:val="0"/>
              <w:marTop w:val="0"/>
              <w:marBottom w:val="0"/>
              <w:divBdr>
                <w:top w:val="none" w:sz="0" w:space="0" w:color="auto"/>
                <w:left w:val="none" w:sz="0" w:space="0" w:color="auto"/>
                <w:bottom w:val="none" w:sz="0" w:space="0" w:color="auto"/>
                <w:right w:val="none" w:sz="0" w:space="0" w:color="auto"/>
              </w:divBdr>
            </w:div>
            <w:div w:id="530608158">
              <w:marLeft w:val="640"/>
              <w:marRight w:val="0"/>
              <w:marTop w:val="0"/>
              <w:marBottom w:val="0"/>
              <w:divBdr>
                <w:top w:val="none" w:sz="0" w:space="0" w:color="auto"/>
                <w:left w:val="none" w:sz="0" w:space="0" w:color="auto"/>
                <w:bottom w:val="none" w:sz="0" w:space="0" w:color="auto"/>
                <w:right w:val="none" w:sz="0" w:space="0" w:color="auto"/>
              </w:divBdr>
            </w:div>
            <w:div w:id="1607690358">
              <w:marLeft w:val="640"/>
              <w:marRight w:val="0"/>
              <w:marTop w:val="0"/>
              <w:marBottom w:val="0"/>
              <w:divBdr>
                <w:top w:val="none" w:sz="0" w:space="0" w:color="auto"/>
                <w:left w:val="none" w:sz="0" w:space="0" w:color="auto"/>
                <w:bottom w:val="none" w:sz="0" w:space="0" w:color="auto"/>
                <w:right w:val="none" w:sz="0" w:space="0" w:color="auto"/>
              </w:divBdr>
            </w:div>
            <w:div w:id="1320038738">
              <w:marLeft w:val="640"/>
              <w:marRight w:val="0"/>
              <w:marTop w:val="0"/>
              <w:marBottom w:val="0"/>
              <w:divBdr>
                <w:top w:val="none" w:sz="0" w:space="0" w:color="auto"/>
                <w:left w:val="none" w:sz="0" w:space="0" w:color="auto"/>
                <w:bottom w:val="none" w:sz="0" w:space="0" w:color="auto"/>
                <w:right w:val="none" w:sz="0" w:space="0" w:color="auto"/>
              </w:divBdr>
            </w:div>
            <w:div w:id="59906395">
              <w:marLeft w:val="640"/>
              <w:marRight w:val="0"/>
              <w:marTop w:val="0"/>
              <w:marBottom w:val="0"/>
              <w:divBdr>
                <w:top w:val="none" w:sz="0" w:space="0" w:color="auto"/>
                <w:left w:val="none" w:sz="0" w:space="0" w:color="auto"/>
                <w:bottom w:val="none" w:sz="0" w:space="0" w:color="auto"/>
                <w:right w:val="none" w:sz="0" w:space="0" w:color="auto"/>
              </w:divBdr>
            </w:div>
            <w:div w:id="635909833">
              <w:marLeft w:val="640"/>
              <w:marRight w:val="0"/>
              <w:marTop w:val="0"/>
              <w:marBottom w:val="0"/>
              <w:divBdr>
                <w:top w:val="none" w:sz="0" w:space="0" w:color="auto"/>
                <w:left w:val="none" w:sz="0" w:space="0" w:color="auto"/>
                <w:bottom w:val="none" w:sz="0" w:space="0" w:color="auto"/>
                <w:right w:val="none" w:sz="0" w:space="0" w:color="auto"/>
              </w:divBdr>
            </w:div>
            <w:div w:id="1664628788">
              <w:marLeft w:val="640"/>
              <w:marRight w:val="0"/>
              <w:marTop w:val="0"/>
              <w:marBottom w:val="0"/>
              <w:divBdr>
                <w:top w:val="none" w:sz="0" w:space="0" w:color="auto"/>
                <w:left w:val="none" w:sz="0" w:space="0" w:color="auto"/>
                <w:bottom w:val="none" w:sz="0" w:space="0" w:color="auto"/>
                <w:right w:val="none" w:sz="0" w:space="0" w:color="auto"/>
              </w:divBdr>
            </w:div>
            <w:div w:id="18625815">
              <w:marLeft w:val="640"/>
              <w:marRight w:val="0"/>
              <w:marTop w:val="0"/>
              <w:marBottom w:val="0"/>
              <w:divBdr>
                <w:top w:val="none" w:sz="0" w:space="0" w:color="auto"/>
                <w:left w:val="none" w:sz="0" w:space="0" w:color="auto"/>
                <w:bottom w:val="none" w:sz="0" w:space="0" w:color="auto"/>
                <w:right w:val="none" w:sz="0" w:space="0" w:color="auto"/>
              </w:divBdr>
            </w:div>
            <w:div w:id="1078793311">
              <w:marLeft w:val="640"/>
              <w:marRight w:val="0"/>
              <w:marTop w:val="0"/>
              <w:marBottom w:val="0"/>
              <w:divBdr>
                <w:top w:val="none" w:sz="0" w:space="0" w:color="auto"/>
                <w:left w:val="none" w:sz="0" w:space="0" w:color="auto"/>
                <w:bottom w:val="none" w:sz="0" w:space="0" w:color="auto"/>
                <w:right w:val="none" w:sz="0" w:space="0" w:color="auto"/>
              </w:divBdr>
            </w:div>
            <w:div w:id="1637876378">
              <w:marLeft w:val="640"/>
              <w:marRight w:val="0"/>
              <w:marTop w:val="0"/>
              <w:marBottom w:val="0"/>
              <w:divBdr>
                <w:top w:val="none" w:sz="0" w:space="0" w:color="auto"/>
                <w:left w:val="none" w:sz="0" w:space="0" w:color="auto"/>
                <w:bottom w:val="none" w:sz="0" w:space="0" w:color="auto"/>
                <w:right w:val="none" w:sz="0" w:space="0" w:color="auto"/>
              </w:divBdr>
            </w:div>
            <w:div w:id="1032729098">
              <w:marLeft w:val="640"/>
              <w:marRight w:val="0"/>
              <w:marTop w:val="0"/>
              <w:marBottom w:val="0"/>
              <w:divBdr>
                <w:top w:val="none" w:sz="0" w:space="0" w:color="auto"/>
                <w:left w:val="none" w:sz="0" w:space="0" w:color="auto"/>
                <w:bottom w:val="none" w:sz="0" w:space="0" w:color="auto"/>
                <w:right w:val="none" w:sz="0" w:space="0" w:color="auto"/>
              </w:divBdr>
            </w:div>
            <w:div w:id="635070371">
              <w:marLeft w:val="640"/>
              <w:marRight w:val="0"/>
              <w:marTop w:val="0"/>
              <w:marBottom w:val="0"/>
              <w:divBdr>
                <w:top w:val="none" w:sz="0" w:space="0" w:color="auto"/>
                <w:left w:val="none" w:sz="0" w:space="0" w:color="auto"/>
                <w:bottom w:val="none" w:sz="0" w:space="0" w:color="auto"/>
                <w:right w:val="none" w:sz="0" w:space="0" w:color="auto"/>
              </w:divBdr>
            </w:div>
            <w:div w:id="709959545">
              <w:marLeft w:val="640"/>
              <w:marRight w:val="0"/>
              <w:marTop w:val="0"/>
              <w:marBottom w:val="0"/>
              <w:divBdr>
                <w:top w:val="none" w:sz="0" w:space="0" w:color="auto"/>
                <w:left w:val="none" w:sz="0" w:space="0" w:color="auto"/>
                <w:bottom w:val="none" w:sz="0" w:space="0" w:color="auto"/>
                <w:right w:val="none" w:sz="0" w:space="0" w:color="auto"/>
              </w:divBdr>
            </w:div>
            <w:div w:id="380596701">
              <w:marLeft w:val="640"/>
              <w:marRight w:val="0"/>
              <w:marTop w:val="0"/>
              <w:marBottom w:val="0"/>
              <w:divBdr>
                <w:top w:val="none" w:sz="0" w:space="0" w:color="auto"/>
                <w:left w:val="none" w:sz="0" w:space="0" w:color="auto"/>
                <w:bottom w:val="none" w:sz="0" w:space="0" w:color="auto"/>
                <w:right w:val="none" w:sz="0" w:space="0" w:color="auto"/>
              </w:divBdr>
            </w:div>
            <w:div w:id="1784223680">
              <w:marLeft w:val="640"/>
              <w:marRight w:val="0"/>
              <w:marTop w:val="0"/>
              <w:marBottom w:val="0"/>
              <w:divBdr>
                <w:top w:val="none" w:sz="0" w:space="0" w:color="auto"/>
                <w:left w:val="none" w:sz="0" w:space="0" w:color="auto"/>
                <w:bottom w:val="none" w:sz="0" w:space="0" w:color="auto"/>
                <w:right w:val="none" w:sz="0" w:space="0" w:color="auto"/>
              </w:divBdr>
            </w:div>
            <w:div w:id="582370861">
              <w:marLeft w:val="640"/>
              <w:marRight w:val="0"/>
              <w:marTop w:val="0"/>
              <w:marBottom w:val="0"/>
              <w:divBdr>
                <w:top w:val="none" w:sz="0" w:space="0" w:color="auto"/>
                <w:left w:val="none" w:sz="0" w:space="0" w:color="auto"/>
                <w:bottom w:val="none" w:sz="0" w:space="0" w:color="auto"/>
                <w:right w:val="none" w:sz="0" w:space="0" w:color="auto"/>
              </w:divBdr>
            </w:div>
            <w:div w:id="680547183">
              <w:marLeft w:val="640"/>
              <w:marRight w:val="0"/>
              <w:marTop w:val="0"/>
              <w:marBottom w:val="0"/>
              <w:divBdr>
                <w:top w:val="none" w:sz="0" w:space="0" w:color="auto"/>
                <w:left w:val="none" w:sz="0" w:space="0" w:color="auto"/>
                <w:bottom w:val="none" w:sz="0" w:space="0" w:color="auto"/>
                <w:right w:val="none" w:sz="0" w:space="0" w:color="auto"/>
              </w:divBdr>
            </w:div>
            <w:div w:id="1046565887">
              <w:marLeft w:val="640"/>
              <w:marRight w:val="0"/>
              <w:marTop w:val="0"/>
              <w:marBottom w:val="0"/>
              <w:divBdr>
                <w:top w:val="none" w:sz="0" w:space="0" w:color="auto"/>
                <w:left w:val="none" w:sz="0" w:space="0" w:color="auto"/>
                <w:bottom w:val="none" w:sz="0" w:space="0" w:color="auto"/>
                <w:right w:val="none" w:sz="0" w:space="0" w:color="auto"/>
              </w:divBdr>
            </w:div>
            <w:div w:id="1858470773">
              <w:marLeft w:val="640"/>
              <w:marRight w:val="0"/>
              <w:marTop w:val="0"/>
              <w:marBottom w:val="0"/>
              <w:divBdr>
                <w:top w:val="none" w:sz="0" w:space="0" w:color="auto"/>
                <w:left w:val="none" w:sz="0" w:space="0" w:color="auto"/>
                <w:bottom w:val="none" w:sz="0" w:space="0" w:color="auto"/>
                <w:right w:val="none" w:sz="0" w:space="0" w:color="auto"/>
              </w:divBdr>
            </w:div>
          </w:divsChild>
        </w:div>
        <w:div w:id="1716199475">
          <w:marLeft w:val="640"/>
          <w:marRight w:val="0"/>
          <w:marTop w:val="0"/>
          <w:marBottom w:val="0"/>
          <w:divBdr>
            <w:top w:val="none" w:sz="0" w:space="0" w:color="auto"/>
            <w:left w:val="none" w:sz="0" w:space="0" w:color="auto"/>
            <w:bottom w:val="none" w:sz="0" w:space="0" w:color="auto"/>
            <w:right w:val="none" w:sz="0" w:space="0" w:color="auto"/>
          </w:divBdr>
        </w:div>
        <w:div w:id="1787891636">
          <w:marLeft w:val="640"/>
          <w:marRight w:val="0"/>
          <w:marTop w:val="0"/>
          <w:marBottom w:val="0"/>
          <w:divBdr>
            <w:top w:val="none" w:sz="0" w:space="0" w:color="auto"/>
            <w:left w:val="none" w:sz="0" w:space="0" w:color="auto"/>
            <w:bottom w:val="none" w:sz="0" w:space="0" w:color="auto"/>
            <w:right w:val="none" w:sz="0" w:space="0" w:color="auto"/>
          </w:divBdr>
        </w:div>
        <w:div w:id="1822306728">
          <w:marLeft w:val="640"/>
          <w:marRight w:val="0"/>
          <w:marTop w:val="0"/>
          <w:marBottom w:val="0"/>
          <w:divBdr>
            <w:top w:val="none" w:sz="0" w:space="0" w:color="auto"/>
            <w:left w:val="none" w:sz="0" w:space="0" w:color="auto"/>
            <w:bottom w:val="none" w:sz="0" w:space="0" w:color="auto"/>
            <w:right w:val="none" w:sz="0" w:space="0" w:color="auto"/>
          </w:divBdr>
        </w:div>
        <w:div w:id="1867786069">
          <w:marLeft w:val="640"/>
          <w:marRight w:val="0"/>
          <w:marTop w:val="0"/>
          <w:marBottom w:val="0"/>
          <w:divBdr>
            <w:top w:val="none" w:sz="0" w:space="0" w:color="auto"/>
            <w:left w:val="none" w:sz="0" w:space="0" w:color="auto"/>
            <w:bottom w:val="none" w:sz="0" w:space="0" w:color="auto"/>
            <w:right w:val="none" w:sz="0" w:space="0" w:color="auto"/>
          </w:divBdr>
        </w:div>
        <w:div w:id="1878082834">
          <w:marLeft w:val="640"/>
          <w:marRight w:val="0"/>
          <w:marTop w:val="0"/>
          <w:marBottom w:val="0"/>
          <w:divBdr>
            <w:top w:val="none" w:sz="0" w:space="0" w:color="auto"/>
            <w:left w:val="none" w:sz="0" w:space="0" w:color="auto"/>
            <w:bottom w:val="none" w:sz="0" w:space="0" w:color="auto"/>
            <w:right w:val="none" w:sz="0" w:space="0" w:color="auto"/>
          </w:divBdr>
        </w:div>
        <w:div w:id="1888027664">
          <w:marLeft w:val="640"/>
          <w:marRight w:val="0"/>
          <w:marTop w:val="0"/>
          <w:marBottom w:val="0"/>
          <w:divBdr>
            <w:top w:val="none" w:sz="0" w:space="0" w:color="auto"/>
            <w:left w:val="none" w:sz="0" w:space="0" w:color="auto"/>
            <w:bottom w:val="none" w:sz="0" w:space="0" w:color="auto"/>
            <w:right w:val="none" w:sz="0" w:space="0" w:color="auto"/>
          </w:divBdr>
        </w:div>
        <w:div w:id="1984238787">
          <w:marLeft w:val="640"/>
          <w:marRight w:val="0"/>
          <w:marTop w:val="0"/>
          <w:marBottom w:val="0"/>
          <w:divBdr>
            <w:top w:val="none" w:sz="0" w:space="0" w:color="auto"/>
            <w:left w:val="none" w:sz="0" w:space="0" w:color="auto"/>
            <w:bottom w:val="none" w:sz="0" w:space="0" w:color="auto"/>
            <w:right w:val="none" w:sz="0" w:space="0" w:color="auto"/>
          </w:divBdr>
        </w:div>
        <w:div w:id="2121141711">
          <w:marLeft w:val="640"/>
          <w:marRight w:val="0"/>
          <w:marTop w:val="0"/>
          <w:marBottom w:val="0"/>
          <w:divBdr>
            <w:top w:val="none" w:sz="0" w:space="0" w:color="auto"/>
            <w:left w:val="none" w:sz="0" w:space="0" w:color="auto"/>
            <w:bottom w:val="none" w:sz="0" w:space="0" w:color="auto"/>
            <w:right w:val="none" w:sz="0" w:space="0" w:color="auto"/>
          </w:divBdr>
        </w:div>
      </w:divsChild>
    </w:div>
    <w:div w:id="107169379">
      <w:bodyDiv w:val="1"/>
      <w:marLeft w:val="0"/>
      <w:marRight w:val="0"/>
      <w:marTop w:val="0"/>
      <w:marBottom w:val="0"/>
      <w:divBdr>
        <w:top w:val="none" w:sz="0" w:space="0" w:color="auto"/>
        <w:left w:val="none" w:sz="0" w:space="0" w:color="auto"/>
        <w:bottom w:val="none" w:sz="0" w:space="0" w:color="auto"/>
        <w:right w:val="none" w:sz="0" w:space="0" w:color="auto"/>
      </w:divBdr>
      <w:divsChild>
        <w:div w:id="117453235">
          <w:marLeft w:val="640"/>
          <w:marRight w:val="0"/>
          <w:marTop w:val="0"/>
          <w:marBottom w:val="0"/>
          <w:divBdr>
            <w:top w:val="none" w:sz="0" w:space="0" w:color="auto"/>
            <w:left w:val="none" w:sz="0" w:space="0" w:color="auto"/>
            <w:bottom w:val="none" w:sz="0" w:space="0" w:color="auto"/>
            <w:right w:val="none" w:sz="0" w:space="0" w:color="auto"/>
          </w:divBdr>
        </w:div>
        <w:div w:id="164900133">
          <w:marLeft w:val="640"/>
          <w:marRight w:val="0"/>
          <w:marTop w:val="0"/>
          <w:marBottom w:val="0"/>
          <w:divBdr>
            <w:top w:val="none" w:sz="0" w:space="0" w:color="auto"/>
            <w:left w:val="none" w:sz="0" w:space="0" w:color="auto"/>
            <w:bottom w:val="none" w:sz="0" w:space="0" w:color="auto"/>
            <w:right w:val="none" w:sz="0" w:space="0" w:color="auto"/>
          </w:divBdr>
        </w:div>
        <w:div w:id="187983971">
          <w:marLeft w:val="640"/>
          <w:marRight w:val="0"/>
          <w:marTop w:val="0"/>
          <w:marBottom w:val="0"/>
          <w:divBdr>
            <w:top w:val="none" w:sz="0" w:space="0" w:color="auto"/>
            <w:left w:val="none" w:sz="0" w:space="0" w:color="auto"/>
            <w:bottom w:val="none" w:sz="0" w:space="0" w:color="auto"/>
            <w:right w:val="none" w:sz="0" w:space="0" w:color="auto"/>
          </w:divBdr>
        </w:div>
        <w:div w:id="276716993">
          <w:marLeft w:val="640"/>
          <w:marRight w:val="0"/>
          <w:marTop w:val="0"/>
          <w:marBottom w:val="0"/>
          <w:divBdr>
            <w:top w:val="none" w:sz="0" w:space="0" w:color="auto"/>
            <w:left w:val="none" w:sz="0" w:space="0" w:color="auto"/>
            <w:bottom w:val="none" w:sz="0" w:space="0" w:color="auto"/>
            <w:right w:val="none" w:sz="0" w:space="0" w:color="auto"/>
          </w:divBdr>
        </w:div>
        <w:div w:id="431315429">
          <w:marLeft w:val="640"/>
          <w:marRight w:val="0"/>
          <w:marTop w:val="0"/>
          <w:marBottom w:val="0"/>
          <w:divBdr>
            <w:top w:val="none" w:sz="0" w:space="0" w:color="auto"/>
            <w:left w:val="none" w:sz="0" w:space="0" w:color="auto"/>
            <w:bottom w:val="none" w:sz="0" w:space="0" w:color="auto"/>
            <w:right w:val="none" w:sz="0" w:space="0" w:color="auto"/>
          </w:divBdr>
        </w:div>
        <w:div w:id="476722267">
          <w:marLeft w:val="640"/>
          <w:marRight w:val="0"/>
          <w:marTop w:val="0"/>
          <w:marBottom w:val="0"/>
          <w:divBdr>
            <w:top w:val="none" w:sz="0" w:space="0" w:color="auto"/>
            <w:left w:val="none" w:sz="0" w:space="0" w:color="auto"/>
            <w:bottom w:val="none" w:sz="0" w:space="0" w:color="auto"/>
            <w:right w:val="none" w:sz="0" w:space="0" w:color="auto"/>
          </w:divBdr>
        </w:div>
        <w:div w:id="589854036">
          <w:marLeft w:val="640"/>
          <w:marRight w:val="0"/>
          <w:marTop w:val="0"/>
          <w:marBottom w:val="0"/>
          <w:divBdr>
            <w:top w:val="none" w:sz="0" w:space="0" w:color="auto"/>
            <w:left w:val="none" w:sz="0" w:space="0" w:color="auto"/>
            <w:bottom w:val="none" w:sz="0" w:space="0" w:color="auto"/>
            <w:right w:val="none" w:sz="0" w:space="0" w:color="auto"/>
          </w:divBdr>
        </w:div>
        <w:div w:id="689259991">
          <w:marLeft w:val="640"/>
          <w:marRight w:val="0"/>
          <w:marTop w:val="0"/>
          <w:marBottom w:val="0"/>
          <w:divBdr>
            <w:top w:val="none" w:sz="0" w:space="0" w:color="auto"/>
            <w:left w:val="none" w:sz="0" w:space="0" w:color="auto"/>
            <w:bottom w:val="none" w:sz="0" w:space="0" w:color="auto"/>
            <w:right w:val="none" w:sz="0" w:space="0" w:color="auto"/>
          </w:divBdr>
        </w:div>
        <w:div w:id="743571748">
          <w:marLeft w:val="640"/>
          <w:marRight w:val="0"/>
          <w:marTop w:val="0"/>
          <w:marBottom w:val="0"/>
          <w:divBdr>
            <w:top w:val="none" w:sz="0" w:space="0" w:color="auto"/>
            <w:left w:val="none" w:sz="0" w:space="0" w:color="auto"/>
            <w:bottom w:val="none" w:sz="0" w:space="0" w:color="auto"/>
            <w:right w:val="none" w:sz="0" w:space="0" w:color="auto"/>
          </w:divBdr>
        </w:div>
        <w:div w:id="801194136">
          <w:marLeft w:val="640"/>
          <w:marRight w:val="0"/>
          <w:marTop w:val="0"/>
          <w:marBottom w:val="0"/>
          <w:divBdr>
            <w:top w:val="none" w:sz="0" w:space="0" w:color="auto"/>
            <w:left w:val="none" w:sz="0" w:space="0" w:color="auto"/>
            <w:bottom w:val="none" w:sz="0" w:space="0" w:color="auto"/>
            <w:right w:val="none" w:sz="0" w:space="0" w:color="auto"/>
          </w:divBdr>
        </w:div>
        <w:div w:id="862522235">
          <w:marLeft w:val="640"/>
          <w:marRight w:val="0"/>
          <w:marTop w:val="0"/>
          <w:marBottom w:val="0"/>
          <w:divBdr>
            <w:top w:val="none" w:sz="0" w:space="0" w:color="auto"/>
            <w:left w:val="none" w:sz="0" w:space="0" w:color="auto"/>
            <w:bottom w:val="none" w:sz="0" w:space="0" w:color="auto"/>
            <w:right w:val="none" w:sz="0" w:space="0" w:color="auto"/>
          </w:divBdr>
        </w:div>
        <w:div w:id="977607596">
          <w:marLeft w:val="640"/>
          <w:marRight w:val="0"/>
          <w:marTop w:val="0"/>
          <w:marBottom w:val="0"/>
          <w:divBdr>
            <w:top w:val="none" w:sz="0" w:space="0" w:color="auto"/>
            <w:left w:val="none" w:sz="0" w:space="0" w:color="auto"/>
            <w:bottom w:val="none" w:sz="0" w:space="0" w:color="auto"/>
            <w:right w:val="none" w:sz="0" w:space="0" w:color="auto"/>
          </w:divBdr>
        </w:div>
        <w:div w:id="1039401265">
          <w:marLeft w:val="640"/>
          <w:marRight w:val="0"/>
          <w:marTop w:val="0"/>
          <w:marBottom w:val="0"/>
          <w:divBdr>
            <w:top w:val="none" w:sz="0" w:space="0" w:color="auto"/>
            <w:left w:val="none" w:sz="0" w:space="0" w:color="auto"/>
            <w:bottom w:val="none" w:sz="0" w:space="0" w:color="auto"/>
            <w:right w:val="none" w:sz="0" w:space="0" w:color="auto"/>
          </w:divBdr>
        </w:div>
        <w:div w:id="1103767000">
          <w:marLeft w:val="640"/>
          <w:marRight w:val="0"/>
          <w:marTop w:val="0"/>
          <w:marBottom w:val="0"/>
          <w:divBdr>
            <w:top w:val="none" w:sz="0" w:space="0" w:color="auto"/>
            <w:left w:val="none" w:sz="0" w:space="0" w:color="auto"/>
            <w:bottom w:val="none" w:sz="0" w:space="0" w:color="auto"/>
            <w:right w:val="none" w:sz="0" w:space="0" w:color="auto"/>
          </w:divBdr>
        </w:div>
        <w:div w:id="1146433796">
          <w:marLeft w:val="640"/>
          <w:marRight w:val="0"/>
          <w:marTop w:val="0"/>
          <w:marBottom w:val="0"/>
          <w:divBdr>
            <w:top w:val="none" w:sz="0" w:space="0" w:color="auto"/>
            <w:left w:val="none" w:sz="0" w:space="0" w:color="auto"/>
            <w:bottom w:val="none" w:sz="0" w:space="0" w:color="auto"/>
            <w:right w:val="none" w:sz="0" w:space="0" w:color="auto"/>
          </w:divBdr>
        </w:div>
        <w:div w:id="1236210700">
          <w:marLeft w:val="640"/>
          <w:marRight w:val="0"/>
          <w:marTop w:val="0"/>
          <w:marBottom w:val="0"/>
          <w:divBdr>
            <w:top w:val="none" w:sz="0" w:space="0" w:color="auto"/>
            <w:left w:val="none" w:sz="0" w:space="0" w:color="auto"/>
            <w:bottom w:val="none" w:sz="0" w:space="0" w:color="auto"/>
            <w:right w:val="none" w:sz="0" w:space="0" w:color="auto"/>
          </w:divBdr>
        </w:div>
        <w:div w:id="1243643251">
          <w:marLeft w:val="640"/>
          <w:marRight w:val="0"/>
          <w:marTop w:val="0"/>
          <w:marBottom w:val="0"/>
          <w:divBdr>
            <w:top w:val="none" w:sz="0" w:space="0" w:color="auto"/>
            <w:left w:val="none" w:sz="0" w:space="0" w:color="auto"/>
            <w:bottom w:val="none" w:sz="0" w:space="0" w:color="auto"/>
            <w:right w:val="none" w:sz="0" w:space="0" w:color="auto"/>
          </w:divBdr>
        </w:div>
        <w:div w:id="1416978724">
          <w:marLeft w:val="640"/>
          <w:marRight w:val="0"/>
          <w:marTop w:val="0"/>
          <w:marBottom w:val="0"/>
          <w:divBdr>
            <w:top w:val="none" w:sz="0" w:space="0" w:color="auto"/>
            <w:left w:val="none" w:sz="0" w:space="0" w:color="auto"/>
            <w:bottom w:val="none" w:sz="0" w:space="0" w:color="auto"/>
            <w:right w:val="none" w:sz="0" w:space="0" w:color="auto"/>
          </w:divBdr>
        </w:div>
        <w:div w:id="1442720468">
          <w:marLeft w:val="640"/>
          <w:marRight w:val="0"/>
          <w:marTop w:val="0"/>
          <w:marBottom w:val="0"/>
          <w:divBdr>
            <w:top w:val="none" w:sz="0" w:space="0" w:color="auto"/>
            <w:left w:val="none" w:sz="0" w:space="0" w:color="auto"/>
            <w:bottom w:val="none" w:sz="0" w:space="0" w:color="auto"/>
            <w:right w:val="none" w:sz="0" w:space="0" w:color="auto"/>
          </w:divBdr>
        </w:div>
        <w:div w:id="1542204586">
          <w:marLeft w:val="640"/>
          <w:marRight w:val="0"/>
          <w:marTop w:val="0"/>
          <w:marBottom w:val="0"/>
          <w:divBdr>
            <w:top w:val="none" w:sz="0" w:space="0" w:color="auto"/>
            <w:left w:val="none" w:sz="0" w:space="0" w:color="auto"/>
            <w:bottom w:val="none" w:sz="0" w:space="0" w:color="auto"/>
            <w:right w:val="none" w:sz="0" w:space="0" w:color="auto"/>
          </w:divBdr>
        </w:div>
        <w:div w:id="1576359583">
          <w:marLeft w:val="640"/>
          <w:marRight w:val="0"/>
          <w:marTop w:val="0"/>
          <w:marBottom w:val="0"/>
          <w:divBdr>
            <w:top w:val="none" w:sz="0" w:space="0" w:color="auto"/>
            <w:left w:val="none" w:sz="0" w:space="0" w:color="auto"/>
            <w:bottom w:val="none" w:sz="0" w:space="0" w:color="auto"/>
            <w:right w:val="none" w:sz="0" w:space="0" w:color="auto"/>
          </w:divBdr>
        </w:div>
        <w:div w:id="1598445450">
          <w:marLeft w:val="640"/>
          <w:marRight w:val="0"/>
          <w:marTop w:val="0"/>
          <w:marBottom w:val="0"/>
          <w:divBdr>
            <w:top w:val="none" w:sz="0" w:space="0" w:color="auto"/>
            <w:left w:val="none" w:sz="0" w:space="0" w:color="auto"/>
            <w:bottom w:val="none" w:sz="0" w:space="0" w:color="auto"/>
            <w:right w:val="none" w:sz="0" w:space="0" w:color="auto"/>
          </w:divBdr>
        </w:div>
        <w:div w:id="1623876818">
          <w:marLeft w:val="640"/>
          <w:marRight w:val="0"/>
          <w:marTop w:val="0"/>
          <w:marBottom w:val="0"/>
          <w:divBdr>
            <w:top w:val="none" w:sz="0" w:space="0" w:color="auto"/>
            <w:left w:val="none" w:sz="0" w:space="0" w:color="auto"/>
            <w:bottom w:val="none" w:sz="0" w:space="0" w:color="auto"/>
            <w:right w:val="none" w:sz="0" w:space="0" w:color="auto"/>
          </w:divBdr>
        </w:div>
        <w:div w:id="1647124780">
          <w:marLeft w:val="640"/>
          <w:marRight w:val="0"/>
          <w:marTop w:val="0"/>
          <w:marBottom w:val="0"/>
          <w:divBdr>
            <w:top w:val="none" w:sz="0" w:space="0" w:color="auto"/>
            <w:left w:val="none" w:sz="0" w:space="0" w:color="auto"/>
            <w:bottom w:val="none" w:sz="0" w:space="0" w:color="auto"/>
            <w:right w:val="none" w:sz="0" w:space="0" w:color="auto"/>
          </w:divBdr>
        </w:div>
        <w:div w:id="1709988568">
          <w:marLeft w:val="640"/>
          <w:marRight w:val="0"/>
          <w:marTop w:val="0"/>
          <w:marBottom w:val="0"/>
          <w:divBdr>
            <w:top w:val="none" w:sz="0" w:space="0" w:color="auto"/>
            <w:left w:val="none" w:sz="0" w:space="0" w:color="auto"/>
            <w:bottom w:val="none" w:sz="0" w:space="0" w:color="auto"/>
            <w:right w:val="none" w:sz="0" w:space="0" w:color="auto"/>
          </w:divBdr>
        </w:div>
        <w:div w:id="1776172101">
          <w:marLeft w:val="640"/>
          <w:marRight w:val="0"/>
          <w:marTop w:val="0"/>
          <w:marBottom w:val="0"/>
          <w:divBdr>
            <w:top w:val="none" w:sz="0" w:space="0" w:color="auto"/>
            <w:left w:val="none" w:sz="0" w:space="0" w:color="auto"/>
            <w:bottom w:val="none" w:sz="0" w:space="0" w:color="auto"/>
            <w:right w:val="none" w:sz="0" w:space="0" w:color="auto"/>
          </w:divBdr>
        </w:div>
        <w:div w:id="1868980717">
          <w:marLeft w:val="640"/>
          <w:marRight w:val="0"/>
          <w:marTop w:val="0"/>
          <w:marBottom w:val="0"/>
          <w:divBdr>
            <w:top w:val="none" w:sz="0" w:space="0" w:color="auto"/>
            <w:left w:val="none" w:sz="0" w:space="0" w:color="auto"/>
            <w:bottom w:val="none" w:sz="0" w:space="0" w:color="auto"/>
            <w:right w:val="none" w:sz="0" w:space="0" w:color="auto"/>
          </w:divBdr>
        </w:div>
        <w:div w:id="1905219316">
          <w:marLeft w:val="640"/>
          <w:marRight w:val="0"/>
          <w:marTop w:val="0"/>
          <w:marBottom w:val="0"/>
          <w:divBdr>
            <w:top w:val="none" w:sz="0" w:space="0" w:color="auto"/>
            <w:left w:val="none" w:sz="0" w:space="0" w:color="auto"/>
            <w:bottom w:val="none" w:sz="0" w:space="0" w:color="auto"/>
            <w:right w:val="none" w:sz="0" w:space="0" w:color="auto"/>
          </w:divBdr>
        </w:div>
        <w:div w:id="2029525637">
          <w:marLeft w:val="640"/>
          <w:marRight w:val="0"/>
          <w:marTop w:val="0"/>
          <w:marBottom w:val="0"/>
          <w:divBdr>
            <w:top w:val="none" w:sz="0" w:space="0" w:color="auto"/>
            <w:left w:val="none" w:sz="0" w:space="0" w:color="auto"/>
            <w:bottom w:val="none" w:sz="0" w:space="0" w:color="auto"/>
            <w:right w:val="none" w:sz="0" w:space="0" w:color="auto"/>
          </w:divBdr>
        </w:div>
        <w:div w:id="2115664926">
          <w:marLeft w:val="640"/>
          <w:marRight w:val="0"/>
          <w:marTop w:val="0"/>
          <w:marBottom w:val="0"/>
          <w:divBdr>
            <w:top w:val="none" w:sz="0" w:space="0" w:color="auto"/>
            <w:left w:val="none" w:sz="0" w:space="0" w:color="auto"/>
            <w:bottom w:val="none" w:sz="0" w:space="0" w:color="auto"/>
            <w:right w:val="none" w:sz="0" w:space="0" w:color="auto"/>
          </w:divBdr>
        </w:div>
      </w:divsChild>
    </w:div>
    <w:div w:id="130634715">
      <w:bodyDiv w:val="1"/>
      <w:marLeft w:val="0"/>
      <w:marRight w:val="0"/>
      <w:marTop w:val="0"/>
      <w:marBottom w:val="0"/>
      <w:divBdr>
        <w:top w:val="none" w:sz="0" w:space="0" w:color="auto"/>
        <w:left w:val="none" w:sz="0" w:space="0" w:color="auto"/>
        <w:bottom w:val="none" w:sz="0" w:space="0" w:color="auto"/>
        <w:right w:val="none" w:sz="0" w:space="0" w:color="auto"/>
      </w:divBdr>
      <w:divsChild>
        <w:div w:id="66540878">
          <w:marLeft w:val="640"/>
          <w:marRight w:val="0"/>
          <w:marTop w:val="0"/>
          <w:marBottom w:val="0"/>
          <w:divBdr>
            <w:top w:val="none" w:sz="0" w:space="0" w:color="auto"/>
            <w:left w:val="none" w:sz="0" w:space="0" w:color="auto"/>
            <w:bottom w:val="none" w:sz="0" w:space="0" w:color="auto"/>
            <w:right w:val="none" w:sz="0" w:space="0" w:color="auto"/>
          </w:divBdr>
        </w:div>
        <w:div w:id="201942066">
          <w:marLeft w:val="640"/>
          <w:marRight w:val="0"/>
          <w:marTop w:val="0"/>
          <w:marBottom w:val="0"/>
          <w:divBdr>
            <w:top w:val="none" w:sz="0" w:space="0" w:color="auto"/>
            <w:left w:val="none" w:sz="0" w:space="0" w:color="auto"/>
            <w:bottom w:val="none" w:sz="0" w:space="0" w:color="auto"/>
            <w:right w:val="none" w:sz="0" w:space="0" w:color="auto"/>
          </w:divBdr>
        </w:div>
        <w:div w:id="239337919">
          <w:marLeft w:val="640"/>
          <w:marRight w:val="0"/>
          <w:marTop w:val="0"/>
          <w:marBottom w:val="0"/>
          <w:divBdr>
            <w:top w:val="none" w:sz="0" w:space="0" w:color="auto"/>
            <w:left w:val="none" w:sz="0" w:space="0" w:color="auto"/>
            <w:bottom w:val="none" w:sz="0" w:space="0" w:color="auto"/>
            <w:right w:val="none" w:sz="0" w:space="0" w:color="auto"/>
          </w:divBdr>
        </w:div>
        <w:div w:id="244726702">
          <w:marLeft w:val="640"/>
          <w:marRight w:val="0"/>
          <w:marTop w:val="0"/>
          <w:marBottom w:val="0"/>
          <w:divBdr>
            <w:top w:val="none" w:sz="0" w:space="0" w:color="auto"/>
            <w:left w:val="none" w:sz="0" w:space="0" w:color="auto"/>
            <w:bottom w:val="none" w:sz="0" w:space="0" w:color="auto"/>
            <w:right w:val="none" w:sz="0" w:space="0" w:color="auto"/>
          </w:divBdr>
        </w:div>
        <w:div w:id="288779380">
          <w:marLeft w:val="640"/>
          <w:marRight w:val="0"/>
          <w:marTop w:val="0"/>
          <w:marBottom w:val="0"/>
          <w:divBdr>
            <w:top w:val="none" w:sz="0" w:space="0" w:color="auto"/>
            <w:left w:val="none" w:sz="0" w:space="0" w:color="auto"/>
            <w:bottom w:val="none" w:sz="0" w:space="0" w:color="auto"/>
            <w:right w:val="none" w:sz="0" w:space="0" w:color="auto"/>
          </w:divBdr>
        </w:div>
        <w:div w:id="459038111">
          <w:marLeft w:val="640"/>
          <w:marRight w:val="0"/>
          <w:marTop w:val="0"/>
          <w:marBottom w:val="0"/>
          <w:divBdr>
            <w:top w:val="none" w:sz="0" w:space="0" w:color="auto"/>
            <w:left w:val="none" w:sz="0" w:space="0" w:color="auto"/>
            <w:bottom w:val="none" w:sz="0" w:space="0" w:color="auto"/>
            <w:right w:val="none" w:sz="0" w:space="0" w:color="auto"/>
          </w:divBdr>
        </w:div>
        <w:div w:id="483619795">
          <w:marLeft w:val="640"/>
          <w:marRight w:val="0"/>
          <w:marTop w:val="0"/>
          <w:marBottom w:val="0"/>
          <w:divBdr>
            <w:top w:val="none" w:sz="0" w:space="0" w:color="auto"/>
            <w:left w:val="none" w:sz="0" w:space="0" w:color="auto"/>
            <w:bottom w:val="none" w:sz="0" w:space="0" w:color="auto"/>
            <w:right w:val="none" w:sz="0" w:space="0" w:color="auto"/>
          </w:divBdr>
        </w:div>
        <w:div w:id="504563595">
          <w:marLeft w:val="640"/>
          <w:marRight w:val="0"/>
          <w:marTop w:val="0"/>
          <w:marBottom w:val="0"/>
          <w:divBdr>
            <w:top w:val="none" w:sz="0" w:space="0" w:color="auto"/>
            <w:left w:val="none" w:sz="0" w:space="0" w:color="auto"/>
            <w:bottom w:val="none" w:sz="0" w:space="0" w:color="auto"/>
            <w:right w:val="none" w:sz="0" w:space="0" w:color="auto"/>
          </w:divBdr>
        </w:div>
        <w:div w:id="603075431">
          <w:marLeft w:val="640"/>
          <w:marRight w:val="0"/>
          <w:marTop w:val="0"/>
          <w:marBottom w:val="0"/>
          <w:divBdr>
            <w:top w:val="none" w:sz="0" w:space="0" w:color="auto"/>
            <w:left w:val="none" w:sz="0" w:space="0" w:color="auto"/>
            <w:bottom w:val="none" w:sz="0" w:space="0" w:color="auto"/>
            <w:right w:val="none" w:sz="0" w:space="0" w:color="auto"/>
          </w:divBdr>
        </w:div>
        <w:div w:id="603345701">
          <w:marLeft w:val="640"/>
          <w:marRight w:val="0"/>
          <w:marTop w:val="0"/>
          <w:marBottom w:val="0"/>
          <w:divBdr>
            <w:top w:val="none" w:sz="0" w:space="0" w:color="auto"/>
            <w:left w:val="none" w:sz="0" w:space="0" w:color="auto"/>
            <w:bottom w:val="none" w:sz="0" w:space="0" w:color="auto"/>
            <w:right w:val="none" w:sz="0" w:space="0" w:color="auto"/>
          </w:divBdr>
        </w:div>
        <w:div w:id="665203921">
          <w:marLeft w:val="640"/>
          <w:marRight w:val="0"/>
          <w:marTop w:val="0"/>
          <w:marBottom w:val="0"/>
          <w:divBdr>
            <w:top w:val="none" w:sz="0" w:space="0" w:color="auto"/>
            <w:left w:val="none" w:sz="0" w:space="0" w:color="auto"/>
            <w:bottom w:val="none" w:sz="0" w:space="0" w:color="auto"/>
            <w:right w:val="none" w:sz="0" w:space="0" w:color="auto"/>
          </w:divBdr>
        </w:div>
        <w:div w:id="764156074">
          <w:marLeft w:val="640"/>
          <w:marRight w:val="0"/>
          <w:marTop w:val="0"/>
          <w:marBottom w:val="0"/>
          <w:divBdr>
            <w:top w:val="none" w:sz="0" w:space="0" w:color="auto"/>
            <w:left w:val="none" w:sz="0" w:space="0" w:color="auto"/>
            <w:bottom w:val="none" w:sz="0" w:space="0" w:color="auto"/>
            <w:right w:val="none" w:sz="0" w:space="0" w:color="auto"/>
          </w:divBdr>
        </w:div>
        <w:div w:id="970552820">
          <w:marLeft w:val="640"/>
          <w:marRight w:val="0"/>
          <w:marTop w:val="0"/>
          <w:marBottom w:val="0"/>
          <w:divBdr>
            <w:top w:val="none" w:sz="0" w:space="0" w:color="auto"/>
            <w:left w:val="none" w:sz="0" w:space="0" w:color="auto"/>
            <w:bottom w:val="none" w:sz="0" w:space="0" w:color="auto"/>
            <w:right w:val="none" w:sz="0" w:space="0" w:color="auto"/>
          </w:divBdr>
        </w:div>
        <w:div w:id="1019042179">
          <w:marLeft w:val="640"/>
          <w:marRight w:val="0"/>
          <w:marTop w:val="0"/>
          <w:marBottom w:val="0"/>
          <w:divBdr>
            <w:top w:val="none" w:sz="0" w:space="0" w:color="auto"/>
            <w:left w:val="none" w:sz="0" w:space="0" w:color="auto"/>
            <w:bottom w:val="none" w:sz="0" w:space="0" w:color="auto"/>
            <w:right w:val="none" w:sz="0" w:space="0" w:color="auto"/>
          </w:divBdr>
        </w:div>
        <w:div w:id="1098718589">
          <w:marLeft w:val="640"/>
          <w:marRight w:val="0"/>
          <w:marTop w:val="0"/>
          <w:marBottom w:val="0"/>
          <w:divBdr>
            <w:top w:val="none" w:sz="0" w:space="0" w:color="auto"/>
            <w:left w:val="none" w:sz="0" w:space="0" w:color="auto"/>
            <w:bottom w:val="none" w:sz="0" w:space="0" w:color="auto"/>
            <w:right w:val="none" w:sz="0" w:space="0" w:color="auto"/>
          </w:divBdr>
        </w:div>
        <w:div w:id="1118452843">
          <w:marLeft w:val="640"/>
          <w:marRight w:val="0"/>
          <w:marTop w:val="0"/>
          <w:marBottom w:val="0"/>
          <w:divBdr>
            <w:top w:val="none" w:sz="0" w:space="0" w:color="auto"/>
            <w:left w:val="none" w:sz="0" w:space="0" w:color="auto"/>
            <w:bottom w:val="none" w:sz="0" w:space="0" w:color="auto"/>
            <w:right w:val="none" w:sz="0" w:space="0" w:color="auto"/>
          </w:divBdr>
        </w:div>
        <w:div w:id="1196194893">
          <w:marLeft w:val="640"/>
          <w:marRight w:val="0"/>
          <w:marTop w:val="0"/>
          <w:marBottom w:val="0"/>
          <w:divBdr>
            <w:top w:val="none" w:sz="0" w:space="0" w:color="auto"/>
            <w:left w:val="none" w:sz="0" w:space="0" w:color="auto"/>
            <w:bottom w:val="none" w:sz="0" w:space="0" w:color="auto"/>
            <w:right w:val="none" w:sz="0" w:space="0" w:color="auto"/>
          </w:divBdr>
        </w:div>
        <w:div w:id="1253202203">
          <w:marLeft w:val="640"/>
          <w:marRight w:val="0"/>
          <w:marTop w:val="0"/>
          <w:marBottom w:val="0"/>
          <w:divBdr>
            <w:top w:val="none" w:sz="0" w:space="0" w:color="auto"/>
            <w:left w:val="none" w:sz="0" w:space="0" w:color="auto"/>
            <w:bottom w:val="none" w:sz="0" w:space="0" w:color="auto"/>
            <w:right w:val="none" w:sz="0" w:space="0" w:color="auto"/>
          </w:divBdr>
        </w:div>
        <w:div w:id="1268779597">
          <w:marLeft w:val="640"/>
          <w:marRight w:val="0"/>
          <w:marTop w:val="0"/>
          <w:marBottom w:val="0"/>
          <w:divBdr>
            <w:top w:val="none" w:sz="0" w:space="0" w:color="auto"/>
            <w:left w:val="none" w:sz="0" w:space="0" w:color="auto"/>
            <w:bottom w:val="none" w:sz="0" w:space="0" w:color="auto"/>
            <w:right w:val="none" w:sz="0" w:space="0" w:color="auto"/>
          </w:divBdr>
        </w:div>
        <w:div w:id="1346399456">
          <w:marLeft w:val="640"/>
          <w:marRight w:val="0"/>
          <w:marTop w:val="0"/>
          <w:marBottom w:val="0"/>
          <w:divBdr>
            <w:top w:val="none" w:sz="0" w:space="0" w:color="auto"/>
            <w:left w:val="none" w:sz="0" w:space="0" w:color="auto"/>
            <w:bottom w:val="none" w:sz="0" w:space="0" w:color="auto"/>
            <w:right w:val="none" w:sz="0" w:space="0" w:color="auto"/>
          </w:divBdr>
        </w:div>
        <w:div w:id="1364675119">
          <w:marLeft w:val="640"/>
          <w:marRight w:val="0"/>
          <w:marTop w:val="0"/>
          <w:marBottom w:val="0"/>
          <w:divBdr>
            <w:top w:val="none" w:sz="0" w:space="0" w:color="auto"/>
            <w:left w:val="none" w:sz="0" w:space="0" w:color="auto"/>
            <w:bottom w:val="none" w:sz="0" w:space="0" w:color="auto"/>
            <w:right w:val="none" w:sz="0" w:space="0" w:color="auto"/>
          </w:divBdr>
        </w:div>
        <w:div w:id="1446734971">
          <w:marLeft w:val="640"/>
          <w:marRight w:val="0"/>
          <w:marTop w:val="0"/>
          <w:marBottom w:val="0"/>
          <w:divBdr>
            <w:top w:val="none" w:sz="0" w:space="0" w:color="auto"/>
            <w:left w:val="none" w:sz="0" w:space="0" w:color="auto"/>
            <w:bottom w:val="none" w:sz="0" w:space="0" w:color="auto"/>
            <w:right w:val="none" w:sz="0" w:space="0" w:color="auto"/>
          </w:divBdr>
        </w:div>
        <w:div w:id="1614899966">
          <w:marLeft w:val="640"/>
          <w:marRight w:val="0"/>
          <w:marTop w:val="0"/>
          <w:marBottom w:val="0"/>
          <w:divBdr>
            <w:top w:val="none" w:sz="0" w:space="0" w:color="auto"/>
            <w:left w:val="none" w:sz="0" w:space="0" w:color="auto"/>
            <w:bottom w:val="none" w:sz="0" w:space="0" w:color="auto"/>
            <w:right w:val="none" w:sz="0" w:space="0" w:color="auto"/>
          </w:divBdr>
        </w:div>
        <w:div w:id="1616057988">
          <w:marLeft w:val="640"/>
          <w:marRight w:val="0"/>
          <w:marTop w:val="0"/>
          <w:marBottom w:val="0"/>
          <w:divBdr>
            <w:top w:val="none" w:sz="0" w:space="0" w:color="auto"/>
            <w:left w:val="none" w:sz="0" w:space="0" w:color="auto"/>
            <w:bottom w:val="none" w:sz="0" w:space="0" w:color="auto"/>
            <w:right w:val="none" w:sz="0" w:space="0" w:color="auto"/>
          </w:divBdr>
        </w:div>
        <w:div w:id="1673727133">
          <w:marLeft w:val="640"/>
          <w:marRight w:val="0"/>
          <w:marTop w:val="0"/>
          <w:marBottom w:val="0"/>
          <w:divBdr>
            <w:top w:val="none" w:sz="0" w:space="0" w:color="auto"/>
            <w:left w:val="none" w:sz="0" w:space="0" w:color="auto"/>
            <w:bottom w:val="none" w:sz="0" w:space="0" w:color="auto"/>
            <w:right w:val="none" w:sz="0" w:space="0" w:color="auto"/>
          </w:divBdr>
        </w:div>
        <w:div w:id="1700475596">
          <w:marLeft w:val="640"/>
          <w:marRight w:val="0"/>
          <w:marTop w:val="0"/>
          <w:marBottom w:val="0"/>
          <w:divBdr>
            <w:top w:val="none" w:sz="0" w:space="0" w:color="auto"/>
            <w:left w:val="none" w:sz="0" w:space="0" w:color="auto"/>
            <w:bottom w:val="none" w:sz="0" w:space="0" w:color="auto"/>
            <w:right w:val="none" w:sz="0" w:space="0" w:color="auto"/>
          </w:divBdr>
        </w:div>
        <w:div w:id="1770466027">
          <w:marLeft w:val="640"/>
          <w:marRight w:val="0"/>
          <w:marTop w:val="0"/>
          <w:marBottom w:val="0"/>
          <w:divBdr>
            <w:top w:val="none" w:sz="0" w:space="0" w:color="auto"/>
            <w:left w:val="none" w:sz="0" w:space="0" w:color="auto"/>
            <w:bottom w:val="none" w:sz="0" w:space="0" w:color="auto"/>
            <w:right w:val="none" w:sz="0" w:space="0" w:color="auto"/>
          </w:divBdr>
        </w:div>
        <w:div w:id="1824737162">
          <w:marLeft w:val="640"/>
          <w:marRight w:val="0"/>
          <w:marTop w:val="0"/>
          <w:marBottom w:val="0"/>
          <w:divBdr>
            <w:top w:val="none" w:sz="0" w:space="0" w:color="auto"/>
            <w:left w:val="none" w:sz="0" w:space="0" w:color="auto"/>
            <w:bottom w:val="none" w:sz="0" w:space="0" w:color="auto"/>
            <w:right w:val="none" w:sz="0" w:space="0" w:color="auto"/>
          </w:divBdr>
        </w:div>
        <w:div w:id="1855725229">
          <w:marLeft w:val="640"/>
          <w:marRight w:val="0"/>
          <w:marTop w:val="0"/>
          <w:marBottom w:val="0"/>
          <w:divBdr>
            <w:top w:val="none" w:sz="0" w:space="0" w:color="auto"/>
            <w:left w:val="none" w:sz="0" w:space="0" w:color="auto"/>
            <w:bottom w:val="none" w:sz="0" w:space="0" w:color="auto"/>
            <w:right w:val="none" w:sz="0" w:space="0" w:color="auto"/>
          </w:divBdr>
        </w:div>
        <w:div w:id="1923829570">
          <w:marLeft w:val="640"/>
          <w:marRight w:val="0"/>
          <w:marTop w:val="0"/>
          <w:marBottom w:val="0"/>
          <w:divBdr>
            <w:top w:val="none" w:sz="0" w:space="0" w:color="auto"/>
            <w:left w:val="none" w:sz="0" w:space="0" w:color="auto"/>
            <w:bottom w:val="none" w:sz="0" w:space="0" w:color="auto"/>
            <w:right w:val="none" w:sz="0" w:space="0" w:color="auto"/>
          </w:divBdr>
        </w:div>
        <w:div w:id="1955359689">
          <w:marLeft w:val="640"/>
          <w:marRight w:val="0"/>
          <w:marTop w:val="0"/>
          <w:marBottom w:val="0"/>
          <w:divBdr>
            <w:top w:val="none" w:sz="0" w:space="0" w:color="auto"/>
            <w:left w:val="none" w:sz="0" w:space="0" w:color="auto"/>
            <w:bottom w:val="none" w:sz="0" w:space="0" w:color="auto"/>
            <w:right w:val="none" w:sz="0" w:space="0" w:color="auto"/>
          </w:divBdr>
        </w:div>
        <w:div w:id="1988363134">
          <w:marLeft w:val="640"/>
          <w:marRight w:val="0"/>
          <w:marTop w:val="0"/>
          <w:marBottom w:val="0"/>
          <w:divBdr>
            <w:top w:val="none" w:sz="0" w:space="0" w:color="auto"/>
            <w:left w:val="none" w:sz="0" w:space="0" w:color="auto"/>
            <w:bottom w:val="none" w:sz="0" w:space="0" w:color="auto"/>
            <w:right w:val="none" w:sz="0" w:space="0" w:color="auto"/>
          </w:divBdr>
        </w:div>
        <w:div w:id="2059042513">
          <w:marLeft w:val="640"/>
          <w:marRight w:val="0"/>
          <w:marTop w:val="0"/>
          <w:marBottom w:val="0"/>
          <w:divBdr>
            <w:top w:val="none" w:sz="0" w:space="0" w:color="auto"/>
            <w:left w:val="none" w:sz="0" w:space="0" w:color="auto"/>
            <w:bottom w:val="none" w:sz="0" w:space="0" w:color="auto"/>
            <w:right w:val="none" w:sz="0" w:space="0" w:color="auto"/>
          </w:divBdr>
        </w:div>
        <w:div w:id="2133017189">
          <w:marLeft w:val="640"/>
          <w:marRight w:val="0"/>
          <w:marTop w:val="0"/>
          <w:marBottom w:val="0"/>
          <w:divBdr>
            <w:top w:val="none" w:sz="0" w:space="0" w:color="auto"/>
            <w:left w:val="none" w:sz="0" w:space="0" w:color="auto"/>
            <w:bottom w:val="none" w:sz="0" w:space="0" w:color="auto"/>
            <w:right w:val="none" w:sz="0" w:space="0" w:color="auto"/>
          </w:divBdr>
        </w:div>
      </w:divsChild>
    </w:div>
    <w:div w:id="150409489">
      <w:bodyDiv w:val="1"/>
      <w:marLeft w:val="0"/>
      <w:marRight w:val="0"/>
      <w:marTop w:val="0"/>
      <w:marBottom w:val="0"/>
      <w:divBdr>
        <w:top w:val="none" w:sz="0" w:space="0" w:color="auto"/>
        <w:left w:val="none" w:sz="0" w:space="0" w:color="auto"/>
        <w:bottom w:val="none" w:sz="0" w:space="0" w:color="auto"/>
        <w:right w:val="none" w:sz="0" w:space="0" w:color="auto"/>
      </w:divBdr>
      <w:divsChild>
        <w:div w:id="91752571">
          <w:marLeft w:val="640"/>
          <w:marRight w:val="0"/>
          <w:marTop w:val="0"/>
          <w:marBottom w:val="0"/>
          <w:divBdr>
            <w:top w:val="none" w:sz="0" w:space="0" w:color="auto"/>
            <w:left w:val="none" w:sz="0" w:space="0" w:color="auto"/>
            <w:bottom w:val="none" w:sz="0" w:space="0" w:color="auto"/>
            <w:right w:val="none" w:sz="0" w:space="0" w:color="auto"/>
          </w:divBdr>
        </w:div>
        <w:div w:id="125392829">
          <w:marLeft w:val="640"/>
          <w:marRight w:val="0"/>
          <w:marTop w:val="0"/>
          <w:marBottom w:val="0"/>
          <w:divBdr>
            <w:top w:val="none" w:sz="0" w:space="0" w:color="auto"/>
            <w:left w:val="none" w:sz="0" w:space="0" w:color="auto"/>
            <w:bottom w:val="none" w:sz="0" w:space="0" w:color="auto"/>
            <w:right w:val="none" w:sz="0" w:space="0" w:color="auto"/>
          </w:divBdr>
        </w:div>
        <w:div w:id="223220823">
          <w:marLeft w:val="640"/>
          <w:marRight w:val="0"/>
          <w:marTop w:val="0"/>
          <w:marBottom w:val="0"/>
          <w:divBdr>
            <w:top w:val="none" w:sz="0" w:space="0" w:color="auto"/>
            <w:left w:val="none" w:sz="0" w:space="0" w:color="auto"/>
            <w:bottom w:val="none" w:sz="0" w:space="0" w:color="auto"/>
            <w:right w:val="none" w:sz="0" w:space="0" w:color="auto"/>
          </w:divBdr>
        </w:div>
        <w:div w:id="331833087">
          <w:marLeft w:val="640"/>
          <w:marRight w:val="0"/>
          <w:marTop w:val="0"/>
          <w:marBottom w:val="0"/>
          <w:divBdr>
            <w:top w:val="none" w:sz="0" w:space="0" w:color="auto"/>
            <w:left w:val="none" w:sz="0" w:space="0" w:color="auto"/>
            <w:bottom w:val="none" w:sz="0" w:space="0" w:color="auto"/>
            <w:right w:val="none" w:sz="0" w:space="0" w:color="auto"/>
          </w:divBdr>
        </w:div>
        <w:div w:id="364336100">
          <w:marLeft w:val="640"/>
          <w:marRight w:val="0"/>
          <w:marTop w:val="0"/>
          <w:marBottom w:val="0"/>
          <w:divBdr>
            <w:top w:val="none" w:sz="0" w:space="0" w:color="auto"/>
            <w:left w:val="none" w:sz="0" w:space="0" w:color="auto"/>
            <w:bottom w:val="none" w:sz="0" w:space="0" w:color="auto"/>
            <w:right w:val="none" w:sz="0" w:space="0" w:color="auto"/>
          </w:divBdr>
        </w:div>
        <w:div w:id="367334816">
          <w:marLeft w:val="640"/>
          <w:marRight w:val="0"/>
          <w:marTop w:val="0"/>
          <w:marBottom w:val="0"/>
          <w:divBdr>
            <w:top w:val="none" w:sz="0" w:space="0" w:color="auto"/>
            <w:left w:val="none" w:sz="0" w:space="0" w:color="auto"/>
            <w:bottom w:val="none" w:sz="0" w:space="0" w:color="auto"/>
            <w:right w:val="none" w:sz="0" w:space="0" w:color="auto"/>
          </w:divBdr>
        </w:div>
        <w:div w:id="462967824">
          <w:marLeft w:val="640"/>
          <w:marRight w:val="0"/>
          <w:marTop w:val="0"/>
          <w:marBottom w:val="0"/>
          <w:divBdr>
            <w:top w:val="none" w:sz="0" w:space="0" w:color="auto"/>
            <w:left w:val="none" w:sz="0" w:space="0" w:color="auto"/>
            <w:bottom w:val="none" w:sz="0" w:space="0" w:color="auto"/>
            <w:right w:val="none" w:sz="0" w:space="0" w:color="auto"/>
          </w:divBdr>
        </w:div>
        <w:div w:id="584000905">
          <w:marLeft w:val="640"/>
          <w:marRight w:val="0"/>
          <w:marTop w:val="0"/>
          <w:marBottom w:val="0"/>
          <w:divBdr>
            <w:top w:val="none" w:sz="0" w:space="0" w:color="auto"/>
            <w:left w:val="none" w:sz="0" w:space="0" w:color="auto"/>
            <w:bottom w:val="none" w:sz="0" w:space="0" w:color="auto"/>
            <w:right w:val="none" w:sz="0" w:space="0" w:color="auto"/>
          </w:divBdr>
        </w:div>
        <w:div w:id="637301561">
          <w:marLeft w:val="640"/>
          <w:marRight w:val="0"/>
          <w:marTop w:val="0"/>
          <w:marBottom w:val="0"/>
          <w:divBdr>
            <w:top w:val="none" w:sz="0" w:space="0" w:color="auto"/>
            <w:left w:val="none" w:sz="0" w:space="0" w:color="auto"/>
            <w:bottom w:val="none" w:sz="0" w:space="0" w:color="auto"/>
            <w:right w:val="none" w:sz="0" w:space="0" w:color="auto"/>
          </w:divBdr>
        </w:div>
        <w:div w:id="661617153">
          <w:marLeft w:val="640"/>
          <w:marRight w:val="0"/>
          <w:marTop w:val="0"/>
          <w:marBottom w:val="0"/>
          <w:divBdr>
            <w:top w:val="none" w:sz="0" w:space="0" w:color="auto"/>
            <w:left w:val="none" w:sz="0" w:space="0" w:color="auto"/>
            <w:bottom w:val="none" w:sz="0" w:space="0" w:color="auto"/>
            <w:right w:val="none" w:sz="0" w:space="0" w:color="auto"/>
          </w:divBdr>
        </w:div>
        <w:div w:id="664627293">
          <w:marLeft w:val="640"/>
          <w:marRight w:val="0"/>
          <w:marTop w:val="0"/>
          <w:marBottom w:val="0"/>
          <w:divBdr>
            <w:top w:val="none" w:sz="0" w:space="0" w:color="auto"/>
            <w:left w:val="none" w:sz="0" w:space="0" w:color="auto"/>
            <w:bottom w:val="none" w:sz="0" w:space="0" w:color="auto"/>
            <w:right w:val="none" w:sz="0" w:space="0" w:color="auto"/>
          </w:divBdr>
        </w:div>
        <w:div w:id="686059282">
          <w:marLeft w:val="640"/>
          <w:marRight w:val="0"/>
          <w:marTop w:val="0"/>
          <w:marBottom w:val="0"/>
          <w:divBdr>
            <w:top w:val="none" w:sz="0" w:space="0" w:color="auto"/>
            <w:left w:val="none" w:sz="0" w:space="0" w:color="auto"/>
            <w:bottom w:val="none" w:sz="0" w:space="0" w:color="auto"/>
            <w:right w:val="none" w:sz="0" w:space="0" w:color="auto"/>
          </w:divBdr>
        </w:div>
        <w:div w:id="734544822">
          <w:marLeft w:val="640"/>
          <w:marRight w:val="0"/>
          <w:marTop w:val="0"/>
          <w:marBottom w:val="0"/>
          <w:divBdr>
            <w:top w:val="none" w:sz="0" w:space="0" w:color="auto"/>
            <w:left w:val="none" w:sz="0" w:space="0" w:color="auto"/>
            <w:bottom w:val="none" w:sz="0" w:space="0" w:color="auto"/>
            <w:right w:val="none" w:sz="0" w:space="0" w:color="auto"/>
          </w:divBdr>
        </w:div>
        <w:div w:id="769617362">
          <w:marLeft w:val="640"/>
          <w:marRight w:val="0"/>
          <w:marTop w:val="0"/>
          <w:marBottom w:val="0"/>
          <w:divBdr>
            <w:top w:val="none" w:sz="0" w:space="0" w:color="auto"/>
            <w:left w:val="none" w:sz="0" w:space="0" w:color="auto"/>
            <w:bottom w:val="none" w:sz="0" w:space="0" w:color="auto"/>
            <w:right w:val="none" w:sz="0" w:space="0" w:color="auto"/>
          </w:divBdr>
        </w:div>
        <w:div w:id="840195052">
          <w:marLeft w:val="640"/>
          <w:marRight w:val="0"/>
          <w:marTop w:val="0"/>
          <w:marBottom w:val="0"/>
          <w:divBdr>
            <w:top w:val="none" w:sz="0" w:space="0" w:color="auto"/>
            <w:left w:val="none" w:sz="0" w:space="0" w:color="auto"/>
            <w:bottom w:val="none" w:sz="0" w:space="0" w:color="auto"/>
            <w:right w:val="none" w:sz="0" w:space="0" w:color="auto"/>
          </w:divBdr>
        </w:div>
        <w:div w:id="870611647">
          <w:marLeft w:val="640"/>
          <w:marRight w:val="0"/>
          <w:marTop w:val="0"/>
          <w:marBottom w:val="0"/>
          <w:divBdr>
            <w:top w:val="none" w:sz="0" w:space="0" w:color="auto"/>
            <w:left w:val="none" w:sz="0" w:space="0" w:color="auto"/>
            <w:bottom w:val="none" w:sz="0" w:space="0" w:color="auto"/>
            <w:right w:val="none" w:sz="0" w:space="0" w:color="auto"/>
          </w:divBdr>
        </w:div>
        <w:div w:id="899484332">
          <w:marLeft w:val="640"/>
          <w:marRight w:val="0"/>
          <w:marTop w:val="0"/>
          <w:marBottom w:val="0"/>
          <w:divBdr>
            <w:top w:val="none" w:sz="0" w:space="0" w:color="auto"/>
            <w:left w:val="none" w:sz="0" w:space="0" w:color="auto"/>
            <w:bottom w:val="none" w:sz="0" w:space="0" w:color="auto"/>
            <w:right w:val="none" w:sz="0" w:space="0" w:color="auto"/>
          </w:divBdr>
        </w:div>
        <w:div w:id="952902542">
          <w:marLeft w:val="640"/>
          <w:marRight w:val="0"/>
          <w:marTop w:val="0"/>
          <w:marBottom w:val="0"/>
          <w:divBdr>
            <w:top w:val="none" w:sz="0" w:space="0" w:color="auto"/>
            <w:left w:val="none" w:sz="0" w:space="0" w:color="auto"/>
            <w:bottom w:val="none" w:sz="0" w:space="0" w:color="auto"/>
            <w:right w:val="none" w:sz="0" w:space="0" w:color="auto"/>
          </w:divBdr>
        </w:div>
        <w:div w:id="972254096">
          <w:marLeft w:val="640"/>
          <w:marRight w:val="0"/>
          <w:marTop w:val="0"/>
          <w:marBottom w:val="0"/>
          <w:divBdr>
            <w:top w:val="none" w:sz="0" w:space="0" w:color="auto"/>
            <w:left w:val="none" w:sz="0" w:space="0" w:color="auto"/>
            <w:bottom w:val="none" w:sz="0" w:space="0" w:color="auto"/>
            <w:right w:val="none" w:sz="0" w:space="0" w:color="auto"/>
          </w:divBdr>
        </w:div>
        <w:div w:id="972950132">
          <w:marLeft w:val="640"/>
          <w:marRight w:val="0"/>
          <w:marTop w:val="0"/>
          <w:marBottom w:val="0"/>
          <w:divBdr>
            <w:top w:val="none" w:sz="0" w:space="0" w:color="auto"/>
            <w:left w:val="none" w:sz="0" w:space="0" w:color="auto"/>
            <w:bottom w:val="none" w:sz="0" w:space="0" w:color="auto"/>
            <w:right w:val="none" w:sz="0" w:space="0" w:color="auto"/>
          </w:divBdr>
        </w:div>
        <w:div w:id="1231962937">
          <w:marLeft w:val="640"/>
          <w:marRight w:val="0"/>
          <w:marTop w:val="0"/>
          <w:marBottom w:val="0"/>
          <w:divBdr>
            <w:top w:val="none" w:sz="0" w:space="0" w:color="auto"/>
            <w:left w:val="none" w:sz="0" w:space="0" w:color="auto"/>
            <w:bottom w:val="none" w:sz="0" w:space="0" w:color="auto"/>
            <w:right w:val="none" w:sz="0" w:space="0" w:color="auto"/>
          </w:divBdr>
        </w:div>
        <w:div w:id="1305700253">
          <w:marLeft w:val="640"/>
          <w:marRight w:val="0"/>
          <w:marTop w:val="0"/>
          <w:marBottom w:val="0"/>
          <w:divBdr>
            <w:top w:val="none" w:sz="0" w:space="0" w:color="auto"/>
            <w:left w:val="none" w:sz="0" w:space="0" w:color="auto"/>
            <w:bottom w:val="none" w:sz="0" w:space="0" w:color="auto"/>
            <w:right w:val="none" w:sz="0" w:space="0" w:color="auto"/>
          </w:divBdr>
        </w:div>
        <w:div w:id="1318613708">
          <w:marLeft w:val="640"/>
          <w:marRight w:val="0"/>
          <w:marTop w:val="0"/>
          <w:marBottom w:val="0"/>
          <w:divBdr>
            <w:top w:val="none" w:sz="0" w:space="0" w:color="auto"/>
            <w:left w:val="none" w:sz="0" w:space="0" w:color="auto"/>
            <w:bottom w:val="none" w:sz="0" w:space="0" w:color="auto"/>
            <w:right w:val="none" w:sz="0" w:space="0" w:color="auto"/>
          </w:divBdr>
        </w:div>
        <w:div w:id="1332173954">
          <w:marLeft w:val="640"/>
          <w:marRight w:val="0"/>
          <w:marTop w:val="0"/>
          <w:marBottom w:val="0"/>
          <w:divBdr>
            <w:top w:val="none" w:sz="0" w:space="0" w:color="auto"/>
            <w:left w:val="none" w:sz="0" w:space="0" w:color="auto"/>
            <w:bottom w:val="none" w:sz="0" w:space="0" w:color="auto"/>
            <w:right w:val="none" w:sz="0" w:space="0" w:color="auto"/>
          </w:divBdr>
        </w:div>
        <w:div w:id="1410082283">
          <w:marLeft w:val="640"/>
          <w:marRight w:val="0"/>
          <w:marTop w:val="0"/>
          <w:marBottom w:val="0"/>
          <w:divBdr>
            <w:top w:val="none" w:sz="0" w:space="0" w:color="auto"/>
            <w:left w:val="none" w:sz="0" w:space="0" w:color="auto"/>
            <w:bottom w:val="none" w:sz="0" w:space="0" w:color="auto"/>
            <w:right w:val="none" w:sz="0" w:space="0" w:color="auto"/>
          </w:divBdr>
        </w:div>
        <w:div w:id="1482386960">
          <w:marLeft w:val="640"/>
          <w:marRight w:val="0"/>
          <w:marTop w:val="0"/>
          <w:marBottom w:val="0"/>
          <w:divBdr>
            <w:top w:val="none" w:sz="0" w:space="0" w:color="auto"/>
            <w:left w:val="none" w:sz="0" w:space="0" w:color="auto"/>
            <w:bottom w:val="none" w:sz="0" w:space="0" w:color="auto"/>
            <w:right w:val="none" w:sz="0" w:space="0" w:color="auto"/>
          </w:divBdr>
        </w:div>
        <w:div w:id="1623802377">
          <w:marLeft w:val="640"/>
          <w:marRight w:val="0"/>
          <w:marTop w:val="0"/>
          <w:marBottom w:val="0"/>
          <w:divBdr>
            <w:top w:val="none" w:sz="0" w:space="0" w:color="auto"/>
            <w:left w:val="none" w:sz="0" w:space="0" w:color="auto"/>
            <w:bottom w:val="none" w:sz="0" w:space="0" w:color="auto"/>
            <w:right w:val="none" w:sz="0" w:space="0" w:color="auto"/>
          </w:divBdr>
        </w:div>
        <w:div w:id="1668635725">
          <w:marLeft w:val="640"/>
          <w:marRight w:val="0"/>
          <w:marTop w:val="0"/>
          <w:marBottom w:val="0"/>
          <w:divBdr>
            <w:top w:val="none" w:sz="0" w:space="0" w:color="auto"/>
            <w:left w:val="none" w:sz="0" w:space="0" w:color="auto"/>
            <w:bottom w:val="none" w:sz="0" w:space="0" w:color="auto"/>
            <w:right w:val="none" w:sz="0" w:space="0" w:color="auto"/>
          </w:divBdr>
        </w:div>
        <w:div w:id="1729112460">
          <w:marLeft w:val="640"/>
          <w:marRight w:val="0"/>
          <w:marTop w:val="0"/>
          <w:marBottom w:val="0"/>
          <w:divBdr>
            <w:top w:val="none" w:sz="0" w:space="0" w:color="auto"/>
            <w:left w:val="none" w:sz="0" w:space="0" w:color="auto"/>
            <w:bottom w:val="none" w:sz="0" w:space="0" w:color="auto"/>
            <w:right w:val="none" w:sz="0" w:space="0" w:color="auto"/>
          </w:divBdr>
        </w:div>
        <w:div w:id="1811944318">
          <w:marLeft w:val="640"/>
          <w:marRight w:val="0"/>
          <w:marTop w:val="0"/>
          <w:marBottom w:val="0"/>
          <w:divBdr>
            <w:top w:val="none" w:sz="0" w:space="0" w:color="auto"/>
            <w:left w:val="none" w:sz="0" w:space="0" w:color="auto"/>
            <w:bottom w:val="none" w:sz="0" w:space="0" w:color="auto"/>
            <w:right w:val="none" w:sz="0" w:space="0" w:color="auto"/>
          </w:divBdr>
        </w:div>
        <w:div w:id="1905529383">
          <w:marLeft w:val="640"/>
          <w:marRight w:val="0"/>
          <w:marTop w:val="0"/>
          <w:marBottom w:val="0"/>
          <w:divBdr>
            <w:top w:val="none" w:sz="0" w:space="0" w:color="auto"/>
            <w:left w:val="none" w:sz="0" w:space="0" w:color="auto"/>
            <w:bottom w:val="none" w:sz="0" w:space="0" w:color="auto"/>
            <w:right w:val="none" w:sz="0" w:space="0" w:color="auto"/>
          </w:divBdr>
        </w:div>
        <w:div w:id="1937597175">
          <w:marLeft w:val="640"/>
          <w:marRight w:val="0"/>
          <w:marTop w:val="0"/>
          <w:marBottom w:val="0"/>
          <w:divBdr>
            <w:top w:val="none" w:sz="0" w:space="0" w:color="auto"/>
            <w:left w:val="none" w:sz="0" w:space="0" w:color="auto"/>
            <w:bottom w:val="none" w:sz="0" w:space="0" w:color="auto"/>
            <w:right w:val="none" w:sz="0" w:space="0" w:color="auto"/>
          </w:divBdr>
        </w:div>
        <w:div w:id="2047824481">
          <w:marLeft w:val="640"/>
          <w:marRight w:val="0"/>
          <w:marTop w:val="0"/>
          <w:marBottom w:val="0"/>
          <w:divBdr>
            <w:top w:val="none" w:sz="0" w:space="0" w:color="auto"/>
            <w:left w:val="none" w:sz="0" w:space="0" w:color="auto"/>
            <w:bottom w:val="none" w:sz="0" w:space="0" w:color="auto"/>
            <w:right w:val="none" w:sz="0" w:space="0" w:color="auto"/>
          </w:divBdr>
        </w:div>
        <w:div w:id="2084907891">
          <w:marLeft w:val="640"/>
          <w:marRight w:val="0"/>
          <w:marTop w:val="0"/>
          <w:marBottom w:val="0"/>
          <w:divBdr>
            <w:top w:val="none" w:sz="0" w:space="0" w:color="auto"/>
            <w:left w:val="none" w:sz="0" w:space="0" w:color="auto"/>
            <w:bottom w:val="none" w:sz="0" w:space="0" w:color="auto"/>
            <w:right w:val="none" w:sz="0" w:space="0" w:color="auto"/>
          </w:divBdr>
        </w:div>
      </w:divsChild>
    </w:div>
    <w:div w:id="155807257">
      <w:bodyDiv w:val="1"/>
      <w:marLeft w:val="0"/>
      <w:marRight w:val="0"/>
      <w:marTop w:val="0"/>
      <w:marBottom w:val="0"/>
      <w:divBdr>
        <w:top w:val="none" w:sz="0" w:space="0" w:color="auto"/>
        <w:left w:val="none" w:sz="0" w:space="0" w:color="auto"/>
        <w:bottom w:val="none" w:sz="0" w:space="0" w:color="auto"/>
        <w:right w:val="none" w:sz="0" w:space="0" w:color="auto"/>
      </w:divBdr>
      <w:divsChild>
        <w:div w:id="9644771">
          <w:marLeft w:val="640"/>
          <w:marRight w:val="0"/>
          <w:marTop w:val="0"/>
          <w:marBottom w:val="0"/>
          <w:divBdr>
            <w:top w:val="none" w:sz="0" w:space="0" w:color="auto"/>
            <w:left w:val="none" w:sz="0" w:space="0" w:color="auto"/>
            <w:bottom w:val="none" w:sz="0" w:space="0" w:color="auto"/>
            <w:right w:val="none" w:sz="0" w:space="0" w:color="auto"/>
          </w:divBdr>
        </w:div>
        <w:div w:id="28379779">
          <w:marLeft w:val="640"/>
          <w:marRight w:val="0"/>
          <w:marTop w:val="0"/>
          <w:marBottom w:val="0"/>
          <w:divBdr>
            <w:top w:val="none" w:sz="0" w:space="0" w:color="auto"/>
            <w:left w:val="none" w:sz="0" w:space="0" w:color="auto"/>
            <w:bottom w:val="none" w:sz="0" w:space="0" w:color="auto"/>
            <w:right w:val="none" w:sz="0" w:space="0" w:color="auto"/>
          </w:divBdr>
        </w:div>
        <w:div w:id="38408831">
          <w:marLeft w:val="640"/>
          <w:marRight w:val="0"/>
          <w:marTop w:val="0"/>
          <w:marBottom w:val="0"/>
          <w:divBdr>
            <w:top w:val="none" w:sz="0" w:space="0" w:color="auto"/>
            <w:left w:val="none" w:sz="0" w:space="0" w:color="auto"/>
            <w:bottom w:val="none" w:sz="0" w:space="0" w:color="auto"/>
            <w:right w:val="none" w:sz="0" w:space="0" w:color="auto"/>
          </w:divBdr>
        </w:div>
        <w:div w:id="52586923">
          <w:marLeft w:val="640"/>
          <w:marRight w:val="0"/>
          <w:marTop w:val="0"/>
          <w:marBottom w:val="0"/>
          <w:divBdr>
            <w:top w:val="none" w:sz="0" w:space="0" w:color="auto"/>
            <w:left w:val="none" w:sz="0" w:space="0" w:color="auto"/>
            <w:bottom w:val="none" w:sz="0" w:space="0" w:color="auto"/>
            <w:right w:val="none" w:sz="0" w:space="0" w:color="auto"/>
          </w:divBdr>
        </w:div>
        <w:div w:id="121075597">
          <w:marLeft w:val="640"/>
          <w:marRight w:val="0"/>
          <w:marTop w:val="0"/>
          <w:marBottom w:val="0"/>
          <w:divBdr>
            <w:top w:val="none" w:sz="0" w:space="0" w:color="auto"/>
            <w:left w:val="none" w:sz="0" w:space="0" w:color="auto"/>
            <w:bottom w:val="none" w:sz="0" w:space="0" w:color="auto"/>
            <w:right w:val="none" w:sz="0" w:space="0" w:color="auto"/>
          </w:divBdr>
        </w:div>
        <w:div w:id="246312087">
          <w:marLeft w:val="640"/>
          <w:marRight w:val="0"/>
          <w:marTop w:val="0"/>
          <w:marBottom w:val="0"/>
          <w:divBdr>
            <w:top w:val="none" w:sz="0" w:space="0" w:color="auto"/>
            <w:left w:val="none" w:sz="0" w:space="0" w:color="auto"/>
            <w:bottom w:val="none" w:sz="0" w:space="0" w:color="auto"/>
            <w:right w:val="none" w:sz="0" w:space="0" w:color="auto"/>
          </w:divBdr>
        </w:div>
        <w:div w:id="272827408">
          <w:marLeft w:val="640"/>
          <w:marRight w:val="0"/>
          <w:marTop w:val="0"/>
          <w:marBottom w:val="0"/>
          <w:divBdr>
            <w:top w:val="none" w:sz="0" w:space="0" w:color="auto"/>
            <w:left w:val="none" w:sz="0" w:space="0" w:color="auto"/>
            <w:bottom w:val="none" w:sz="0" w:space="0" w:color="auto"/>
            <w:right w:val="none" w:sz="0" w:space="0" w:color="auto"/>
          </w:divBdr>
        </w:div>
        <w:div w:id="361518069">
          <w:marLeft w:val="640"/>
          <w:marRight w:val="0"/>
          <w:marTop w:val="0"/>
          <w:marBottom w:val="0"/>
          <w:divBdr>
            <w:top w:val="none" w:sz="0" w:space="0" w:color="auto"/>
            <w:left w:val="none" w:sz="0" w:space="0" w:color="auto"/>
            <w:bottom w:val="none" w:sz="0" w:space="0" w:color="auto"/>
            <w:right w:val="none" w:sz="0" w:space="0" w:color="auto"/>
          </w:divBdr>
        </w:div>
        <w:div w:id="471021432">
          <w:marLeft w:val="640"/>
          <w:marRight w:val="0"/>
          <w:marTop w:val="0"/>
          <w:marBottom w:val="0"/>
          <w:divBdr>
            <w:top w:val="none" w:sz="0" w:space="0" w:color="auto"/>
            <w:left w:val="none" w:sz="0" w:space="0" w:color="auto"/>
            <w:bottom w:val="none" w:sz="0" w:space="0" w:color="auto"/>
            <w:right w:val="none" w:sz="0" w:space="0" w:color="auto"/>
          </w:divBdr>
        </w:div>
        <w:div w:id="676075006">
          <w:marLeft w:val="640"/>
          <w:marRight w:val="0"/>
          <w:marTop w:val="0"/>
          <w:marBottom w:val="0"/>
          <w:divBdr>
            <w:top w:val="none" w:sz="0" w:space="0" w:color="auto"/>
            <w:left w:val="none" w:sz="0" w:space="0" w:color="auto"/>
            <w:bottom w:val="none" w:sz="0" w:space="0" w:color="auto"/>
            <w:right w:val="none" w:sz="0" w:space="0" w:color="auto"/>
          </w:divBdr>
        </w:div>
        <w:div w:id="879242503">
          <w:marLeft w:val="640"/>
          <w:marRight w:val="0"/>
          <w:marTop w:val="0"/>
          <w:marBottom w:val="0"/>
          <w:divBdr>
            <w:top w:val="none" w:sz="0" w:space="0" w:color="auto"/>
            <w:left w:val="none" w:sz="0" w:space="0" w:color="auto"/>
            <w:bottom w:val="none" w:sz="0" w:space="0" w:color="auto"/>
            <w:right w:val="none" w:sz="0" w:space="0" w:color="auto"/>
          </w:divBdr>
        </w:div>
        <w:div w:id="1168133255">
          <w:marLeft w:val="640"/>
          <w:marRight w:val="0"/>
          <w:marTop w:val="0"/>
          <w:marBottom w:val="0"/>
          <w:divBdr>
            <w:top w:val="none" w:sz="0" w:space="0" w:color="auto"/>
            <w:left w:val="none" w:sz="0" w:space="0" w:color="auto"/>
            <w:bottom w:val="none" w:sz="0" w:space="0" w:color="auto"/>
            <w:right w:val="none" w:sz="0" w:space="0" w:color="auto"/>
          </w:divBdr>
        </w:div>
        <w:div w:id="1178155228">
          <w:marLeft w:val="640"/>
          <w:marRight w:val="0"/>
          <w:marTop w:val="0"/>
          <w:marBottom w:val="0"/>
          <w:divBdr>
            <w:top w:val="none" w:sz="0" w:space="0" w:color="auto"/>
            <w:left w:val="none" w:sz="0" w:space="0" w:color="auto"/>
            <w:bottom w:val="none" w:sz="0" w:space="0" w:color="auto"/>
            <w:right w:val="none" w:sz="0" w:space="0" w:color="auto"/>
          </w:divBdr>
        </w:div>
        <w:div w:id="1183397745">
          <w:marLeft w:val="640"/>
          <w:marRight w:val="0"/>
          <w:marTop w:val="0"/>
          <w:marBottom w:val="0"/>
          <w:divBdr>
            <w:top w:val="none" w:sz="0" w:space="0" w:color="auto"/>
            <w:left w:val="none" w:sz="0" w:space="0" w:color="auto"/>
            <w:bottom w:val="none" w:sz="0" w:space="0" w:color="auto"/>
            <w:right w:val="none" w:sz="0" w:space="0" w:color="auto"/>
          </w:divBdr>
        </w:div>
        <w:div w:id="1222523043">
          <w:marLeft w:val="640"/>
          <w:marRight w:val="0"/>
          <w:marTop w:val="0"/>
          <w:marBottom w:val="0"/>
          <w:divBdr>
            <w:top w:val="none" w:sz="0" w:space="0" w:color="auto"/>
            <w:left w:val="none" w:sz="0" w:space="0" w:color="auto"/>
            <w:bottom w:val="none" w:sz="0" w:space="0" w:color="auto"/>
            <w:right w:val="none" w:sz="0" w:space="0" w:color="auto"/>
          </w:divBdr>
        </w:div>
        <w:div w:id="1235359283">
          <w:marLeft w:val="640"/>
          <w:marRight w:val="0"/>
          <w:marTop w:val="0"/>
          <w:marBottom w:val="0"/>
          <w:divBdr>
            <w:top w:val="none" w:sz="0" w:space="0" w:color="auto"/>
            <w:left w:val="none" w:sz="0" w:space="0" w:color="auto"/>
            <w:bottom w:val="none" w:sz="0" w:space="0" w:color="auto"/>
            <w:right w:val="none" w:sz="0" w:space="0" w:color="auto"/>
          </w:divBdr>
        </w:div>
        <w:div w:id="1259828741">
          <w:marLeft w:val="640"/>
          <w:marRight w:val="0"/>
          <w:marTop w:val="0"/>
          <w:marBottom w:val="0"/>
          <w:divBdr>
            <w:top w:val="none" w:sz="0" w:space="0" w:color="auto"/>
            <w:left w:val="none" w:sz="0" w:space="0" w:color="auto"/>
            <w:bottom w:val="none" w:sz="0" w:space="0" w:color="auto"/>
            <w:right w:val="none" w:sz="0" w:space="0" w:color="auto"/>
          </w:divBdr>
        </w:div>
        <w:div w:id="1358920251">
          <w:marLeft w:val="640"/>
          <w:marRight w:val="0"/>
          <w:marTop w:val="0"/>
          <w:marBottom w:val="0"/>
          <w:divBdr>
            <w:top w:val="none" w:sz="0" w:space="0" w:color="auto"/>
            <w:left w:val="none" w:sz="0" w:space="0" w:color="auto"/>
            <w:bottom w:val="none" w:sz="0" w:space="0" w:color="auto"/>
            <w:right w:val="none" w:sz="0" w:space="0" w:color="auto"/>
          </w:divBdr>
        </w:div>
        <w:div w:id="1371108988">
          <w:marLeft w:val="640"/>
          <w:marRight w:val="0"/>
          <w:marTop w:val="0"/>
          <w:marBottom w:val="0"/>
          <w:divBdr>
            <w:top w:val="none" w:sz="0" w:space="0" w:color="auto"/>
            <w:left w:val="none" w:sz="0" w:space="0" w:color="auto"/>
            <w:bottom w:val="none" w:sz="0" w:space="0" w:color="auto"/>
            <w:right w:val="none" w:sz="0" w:space="0" w:color="auto"/>
          </w:divBdr>
        </w:div>
        <w:div w:id="1384671295">
          <w:marLeft w:val="640"/>
          <w:marRight w:val="0"/>
          <w:marTop w:val="0"/>
          <w:marBottom w:val="0"/>
          <w:divBdr>
            <w:top w:val="none" w:sz="0" w:space="0" w:color="auto"/>
            <w:left w:val="none" w:sz="0" w:space="0" w:color="auto"/>
            <w:bottom w:val="none" w:sz="0" w:space="0" w:color="auto"/>
            <w:right w:val="none" w:sz="0" w:space="0" w:color="auto"/>
          </w:divBdr>
        </w:div>
        <w:div w:id="1491097117">
          <w:marLeft w:val="640"/>
          <w:marRight w:val="0"/>
          <w:marTop w:val="0"/>
          <w:marBottom w:val="0"/>
          <w:divBdr>
            <w:top w:val="none" w:sz="0" w:space="0" w:color="auto"/>
            <w:left w:val="none" w:sz="0" w:space="0" w:color="auto"/>
            <w:bottom w:val="none" w:sz="0" w:space="0" w:color="auto"/>
            <w:right w:val="none" w:sz="0" w:space="0" w:color="auto"/>
          </w:divBdr>
        </w:div>
        <w:div w:id="1610354071">
          <w:marLeft w:val="640"/>
          <w:marRight w:val="0"/>
          <w:marTop w:val="0"/>
          <w:marBottom w:val="0"/>
          <w:divBdr>
            <w:top w:val="none" w:sz="0" w:space="0" w:color="auto"/>
            <w:left w:val="none" w:sz="0" w:space="0" w:color="auto"/>
            <w:bottom w:val="none" w:sz="0" w:space="0" w:color="auto"/>
            <w:right w:val="none" w:sz="0" w:space="0" w:color="auto"/>
          </w:divBdr>
        </w:div>
        <w:div w:id="1656179638">
          <w:marLeft w:val="640"/>
          <w:marRight w:val="0"/>
          <w:marTop w:val="0"/>
          <w:marBottom w:val="0"/>
          <w:divBdr>
            <w:top w:val="none" w:sz="0" w:space="0" w:color="auto"/>
            <w:left w:val="none" w:sz="0" w:space="0" w:color="auto"/>
            <w:bottom w:val="none" w:sz="0" w:space="0" w:color="auto"/>
            <w:right w:val="none" w:sz="0" w:space="0" w:color="auto"/>
          </w:divBdr>
        </w:div>
        <w:div w:id="1721320714">
          <w:marLeft w:val="640"/>
          <w:marRight w:val="0"/>
          <w:marTop w:val="0"/>
          <w:marBottom w:val="0"/>
          <w:divBdr>
            <w:top w:val="none" w:sz="0" w:space="0" w:color="auto"/>
            <w:left w:val="none" w:sz="0" w:space="0" w:color="auto"/>
            <w:bottom w:val="none" w:sz="0" w:space="0" w:color="auto"/>
            <w:right w:val="none" w:sz="0" w:space="0" w:color="auto"/>
          </w:divBdr>
        </w:div>
        <w:div w:id="1754349288">
          <w:marLeft w:val="640"/>
          <w:marRight w:val="0"/>
          <w:marTop w:val="0"/>
          <w:marBottom w:val="0"/>
          <w:divBdr>
            <w:top w:val="none" w:sz="0" w:space="0" w:color="auto"/>
            <w:left w:val="none" w:sz="0" w:space="0" w:color="auto"/>
            <w:bottom w:val="none" w:sz="0" w:space="0" w:color="auto"/>
            <w:right w:val="none" w:sz="0" w:space="0" w:color="auto"/>
          </w:divBdr>
        </w:div>
        <w:div w:id="1845894970">
          <w:marLeft w:val="640"/>
          <w:marRight w:val="0"/>
          <w:marTop w:val="0"/>
          <w:marBottom w:val="0"/>
          <w:divBdr>
            <w:top w:val="none" w:sz="0" w:space="0" w:color="auto"/>
            <w:left w:val="none" w:sz="0" w:space="0" w:color="auto"/>
            <w:bottom w:val="none" w:sz="0" w:space="0" w:color="auto"/>
            <w:right w:val="none" w:sz="0" w:space="0" w:color="auto"/>
          </w:divBdr>
        </w:div>
        <w:div w:id="1997108040">
          <w:marLeft w:val="640"/>
          <w:marRight w:val="0"/>
          <w:marTop w:val="0"/>
          <w:marBottom w:val="0"/>
          <w:divBdr>
            <w:top w:val="none" w:sz="0" w:space="0" w:color="auto"/>
            <w:left w:val="none" w:sz="0" w:space="0" w:color="auto"/>
            <w:bottom w:val="none" w:sz="0" w:space="0" w:color="auto"/>
            <w:right w:val="none" w:sz="0" w:space="0" w:color="auto"/>
          </w:divBdr>
        </w:div>
        <w:div w:id="2020547540">
          <w:marLeft w:val="640"/>
          <w:marRight w:val="0"/>
          <w:marTop w:val="0"/>
          <w:marBottom w:val="0"/>
          <w:divBdr>
            <w:top w:val="none" w:sz="0" w:space="0" w:color="auto"/>
            <w:left w:val="none" w:sz="0" w:space="0" w:color="auto"/>
            <w:bottom w:val="none" w:sz="0" w:space="0" w:color="auto"/>
            <w:right w:val="none" w:sz="0" w:space="0" w:color="auto"/>
          </w:divBdr>
        </w:div>
        <w:div w:id="2056732698">
          <w:marLeft w:val="640"/>
          <w:marRight w:val="0"/>
          <w:marTop w:val="0"/>
          <w:marBottom w:val="0"/>
          <w:divBdr>
            <w:top w:val="none" w:sz="0" w:space="0" w:color="auto"/>
            <w:left w:val="none" w:sz="0" w:space="0" w:color="auto"/>
            <w:bottom w:val="none" w:sz="0" w:space="0" w:color="auto"/>
            <w:right w:val="none" w:sz="0" w:space="0" w:color="auto"/>
          </w:divBdr>
        </w:div>
        <w:div w:id="2086872708">
          <w:marLeft w:val="640"/>
          <w:marRight w:val="0"/>
          <w:marTop w:val="0"/>
          <w:marBottom w:val="0"/>
          <w:divBdr>
            <w:top w:val="none" w:sz="0" w:space="0" w:color="auto"/>
            <w:left w:val="none" w:sz="0" w:space="0" w:color="auto"/>
            <w:bottom w:val="none" w:sz="0" w:space="0" w:color="auto"/>
            <w:right w:val="none" w:sz="0" w:space="0" w:color="auto"/>
          </w:divBdr>
        </w:div>
      </w:divsChild>
    </w:div>
    <w:div w:id="192882277">
      <w:bodyDiv w:val="1"/>
      <w:marLeft w:val="0"/>
      <w:marRight w:val="0"/>
      <w:marTop w:val="0"/>
      <w:marBottom w:val="0"/>
      <w:divBdr>
        <w:top w:val="none" w:sz="0" w:space="0" w:color="auto"/>
        <w:left w:val="none" w:sz="0" w:space="0" w:color="auto"/>
        <w:bottom w:val="none" w:sz="0" w:space="0" w:color="auto"/>
        <w:right w:val="none" w:sz="0" w:space="0" w:color="auto"/>
      </w:divBdr>
      <w:divsChild>
        <w:div w:id="102580012">
          <w:marLeft w:val="640"/>
          <w:marRight w:val="0"/>
          <w:marTop w:val="0"/>
          <w:marBottom w:val="0"/>
          <w:divBdr>
            <w:top w:val="none" w:sz="0" w:space="0" w:color="auto"/>
            <w:left w:val="none" w:sz="0" w:space="0" w:color="auto"/>
            <w:bottom w:val="none" w:sz="0" w:space="0" w:color="auto"/>
            <w:right w:val="none" w:sz="0" w:space="0" w:color="auto"/>
          </w:divBdr>
        </w:div>
        <w:div w:id="162473762">
          <w:marLeft w:val="640"/>
          <w:marRight w:val="0"/>
          <w:marTop w:val="0"/>
          <w:marBottom w:val="0"/>
          <w:divBdr>
            <w:top w:val="none" w:sz="0" w:space="0" w:color="auto"/>
            <w:left w:val="none" w:sz="0" w:space="0" w:color="auto"/>
            <w:bottom w:val="none" w:sz="0" w:space="0" w:color="auto"/>
            <w:right w:val="none" w:sz="0" w:space="0" w:color="auto"/>
          </w:divBdr>
        </w:div>
        <w:div w:id="179976203">
          <w:marLeft w:val="640"/>
          <w:marRight w:val="0"/>
          <w:marTop w:val="0"/>
          <w:marBottom w:val="0"/>
          <w:divBdr>
            <w:top w:val="none" w:sz="0" w:space="0" w:color="auto"/>
            <w:left w:val="none" w:sz="0" w:space="0" w:color="auto"/>
            <w:bottom w:val="none" w:sz="0" w:space="0" w:color="auto"/>
            <w:right w:val="none" w:sz="0" w:space="0" w:color="auto"/>
          </w:divBdr>
        </w:div>
        <w:div w:id="216547564">
          <w:marLeft w:val="640"/>
          <w:marRight w:val="0"/>
          <w:marTop w:val="0"/>
          <w:marBottom w:val="0"/>
          <w:divBdr>
            <w:top w:val="none" w:sz="0" w:space="0" w:color="auto"/>
            <w:left w:val="none" w:sz="0" w:space="0" w:color="auto"/>
            <w:bottom w:val="none" w:sz="0" w:space="0" w:color="auto"/>
            <w:right w:val="none" w:sz="0" w:space="0" w:color="auto"/>
          </w:divBdr>
        </w:div>
        <w:div w:id="216822463">
          <w:marLeft w:val="640"/>
          <w:marRight w:val="0"/>
          <w:marTop w:val="0"/>
          <w:marBottom w:val="0"/>
          <w:divBdr>
            <w:top w:val="none" w:sz="0" w:space="0" w:color="auto"/>
            <w:left w:val="none" w:sz="0" w:space="0" w:color="auto"/>
            <w:bottom w:val="none" w:sz="0" w:space="0" w:color="auto"/>
            <w:right w:val="none" w:sz="0" w:space="0" w:color="auto"/>
          </w:divBdr>
        </w:div>
        <w:div w:id="519465497">
          <w:marLeft w:val="640"/>
          <w:marRight w:val="0"/>
          <w:marTop w:val="0"/>
          <w:marBottom w:val="0"/>
          <w:divBdr>
            <w:top w:val="none" w:sz="0" w:space="0" w:color="auto"/>
            <w:left w:val="none" w:sz="0" w:space="0" w:color="auto"/>
            <w:bottom w:val="none" w:sz="0" w:space="0" w:color="auto"/>
            <w:right w:val="none" w:sz="0" w:space="0" w:color="auto"/>
          </w:divBdr>
        </w:div>
        <w:div w:id="572668209">
          <w:marLeft w:val="640"/>
          <w:marRight w:val="0"/>
          <w:marTop w:val="0"/>
          <w:marBottom w:val="0"/>
          <w:divBdr>
            <w:top w:val="none" w:sz="0" w:space="0" w:color="auto"/>
            <w:left w:val="none" w:sz="0" w:space="0" w:color="auto"/>
            <w:bottom w:val="none" w:sz="0" w:space="0" w:color="auto"/>
            <w:right w:val="none" w:sz="0" w:space="0" w:color="auto"/>
          </w:divBdr>
        </w:div>
        <w:div w:id="592131606">
          <w:marLeft w:val="640"/>
          <w:marRight w:val="0"/>
          <w:marTop w:val="0"/>
          <w:marBottom w:val="0"/>
          <w:divBdr>
            <w:top w:val="none" w:sz="0" w:space="0" w:color="auto"/>
            <w:left w:val="none" w:sz="0" w:space="0" w:color="auto"/>
            <w:bottom w:val="none" w:sz="0" w:space="0" w:color="auto"/>
            <w:right w:val="none" w:sz="0" w:space="0" w:color="auto"/>
          </w:divBdr>
        </w:div>
        <w:div w:id="697238727">
          <w:marLeft w:val="640"/>
          <w:marRight w:val="0"/>
          <w:marTop w:val="0"/>
          <w:marBottom w:val="0"/>
          <w:divBdr>
            <w:top w:val="none" w:sz="0" w:space="0" w:color="auto"/>
            <w:left w:val="none" w:sz="0" w:space="0" w:color="auto"/>
            <w:bottom w:val="none" w:sz="0" w:space="0" w:color="auto"/>
            <w:right w:val="none" w:sz="0" w:space="0" w:color="auto"/>
          </w:divBdr>
        </w:div>
        <w:div w:id="756247606">
          <w:marLeft w:val="640"/>
          <w:marRight w:val="0"/>
          <w:marTop w:val="0"/>
          <w:marBottom w:val="0"/>
          <w:divBdr>
            <w:top w:val="none" w:sz="0" w:space="0" w:color="auto"/>
            <w:left w:val="none" w:sz="0" w:space="0" w:color="auto"/>
            <w:bottom w:val="none" w:sz="0" w:space="0" w:color="auto"/>
            <w:right w:val="none" w:sz="0" w:space="0" w:color="auto"/>
          </w:divBdr>
        </w:div>
        <w:div w:id="791630721">
          <w:marLeft w:val="640"/>
          <w:marRight w:val="0"/>
          <w:marTop w:val="0"/>
          <w:marBottom w:val="0"/>
          <w:divBdr>
            <w:top w:val="none" w:sz="0" w:space="0" w:color="auto"/>
            <w:left w:val="none" w:sz="0" w:space="0" w:color="auto"/>
            <w:bottom w:val="none" w:sz="0" w:space="0" w:color="auto"/>
            <w:right w:val="none" w:sz="0" w:space="0" w:color="auto"/>
          </w:divBdr>
        </w:div>
        <w:div w:id="805123515">
          <w:marLeft w:val="640"/>
          <w:marRight w:val="0"/>
          <w:marTop w:val="0"/>
          <w:marBottom w:val="0"/>
          <w:divBdr>
            <w:top w:val="none" w:sz="0" w:space="0" w:color="auto"/>
            <w:left w:val="none" w:sz="0" w:space="0" w:color="auto"/>
            <w:bottom w:val="none" w:sz="0" w:space="0" w:color="auto"/>
            <w:right w:val="none" w:sz="0" w:space="0" w:color="auto"/>
          </w:divBdr>
        </w:div>
        <w:div w:id="856894570">
          <w:marLeft w:val="640"/>
          <w:marRight w:val="0"/>
          <w:marTop w:val="0"/>
          <w:marBottom w:val="0"/>
          <w:divBdr>
            <w:top w:val="none" w:sz="0" w:space="0" w:color="auto"/>
            <w:left w:val="none" w:sz="0" w:space="0" w:color="auto"/>
            <w:bottom w:val="none" w:sz="0" w:space="0" w:color="auto"/>
            <w:right w:val="none" w:sz="0" w:space="0" w:color="auto"/>
          </w:divBdr>
        </w:div>
        <w:div w:id="901058231">
          <w:marLeft w:val="640"/>
          <w:marRight w:val="0"/>
          <w:marTop w:val="0"/>
          <w:marBottom w:val="0"/>
          <w:divBdr>
            <w:top w:val="none" w:sz="0" w:space="0" w:color="auto"/>
            <w:left w:val="none" w:sz="0" w:space="0" w:color="auto"/>
            <w:bottom w:val="none" w:sz="0" w:space="0" w:color="auto"/>
            <w:right w:val="none" w:sz="0" w:space="0" w:color="auto"/>
          </w:divBdr>
        </w:div>
        <w:div w:id="917666154">
          <w:marLeft w:val="640"/>
          <w:marRight w:val="0"/>
          <w:marTop w:val="0"/>
          <w:marBottom w:val="0"/>
          <w:divBdr>
            <w:top w:val="none" w:sz="0" w:space="0" w:color="auto"/>
            <w:left w:val="none" w:sz="0" w:space="0" w:color="auto"/>
            <w:bottom w:val="none" w:sz="0" w:space="0" w:color="auto"/>
            <w:right w:val="none" w:sz="0" w:space="0" w:color="auto"/>
          </w:divBdr>
        </w:div>
        <w:div w:id="1326275063">
          <w:marLeft w:val="640"/>
          <w:marRight w:val="0"/>
          <w:marTop w:val="0"/>
          <w:marBottom w:val="0"/>
          <w:divBdr>
            <w:top w:val="none" w:sz="0" w:space="0" w:color="auto"/>
            <w:left w:val="none" w:sz="0" w:space="0" w:color="auto"/>
            <w:bottom w:val="none" w:sz="0" w:space="0" w:color="auto"/>
            <w:right w:val="none" w:sz="0" w:space="0" w:color="auto"/>
          </w:divBdr>
        </w:div>
        <w:div w:id="1364600294">
          <w:marLeft w:val="640"/>
          <w:marRight w:val="0"/>
          <w:marTop w:val="0"/>
          <w:marBottom w:val="0"/>
          <w:divBdr>
            <w:top w:val="none" w:sz="0" w:space="0" w:color="auto"/>
            <w:left w:val="none" w:sz="0" w:space="0" w:color="auto"/>
            <w:bottom w:val="none" w:sz="0" w:space="0" w:color="auto"/>
            <w:right w:val="none" w:sz="0" w:space="0" w:color="auto"/>
          </w:divBdr>
        </w:div>
        <w:div w:id="1428890250">
          <w:marLeft w:val="640"/>
          <w:marRight w:val="0"/>
          <w:marTop w:val="0"/>
          <w:marBottom w:val="0"/>
          <w:divBdr>
            <w:top w:val="none" w:sz="0" w:space="0" w:color="auto"/>
            <w:left w:val="none" w:sz="0" w:space="0" w:color="auto"/>
            <w:bottom w:val="none" w:sz="0" w:space="0" w:color="auto"/>
            <w:right w:val="none" w:sz="0" w:space="0" w:color="auto"/>
          </w:divBdr>
        </w:div>
        <w:div w:id="1475289921">
          <w:marLeft w:val="640"/>
          <w:marRight w:val="0"/>
          <w:marTop w:val="0"/>
          <w:marBottom w:val="0"/>
          <w:divBdr>
            <w:top w:val="none" w:sz="0" w:space="0" w:color="auto"/>
            <w:left w:val="none" w:sz="0" w:space="0" w:color="auto"/>
            <w:bottom w:val="none" w:sz="0" w:space="0" w:color="auto"/>
            <w:right w:val="none" w:sz="0" w:space="0" w:color="auto"/>
          </w:divBdr>
        </w:div>
        <w:div w:id="1565676107">
          <w:marLeft w:val="640"/>
          <w:marRight w:val="0"/>
          <w:marTop w:val="0"/>
          <w:marBottom w:val="0"/>
          <w:divBdr>
            <w:top w:val="none" w:sz="0" w:space="0" w:color="auto"/>
            <w:left w:val="none" w:sz="0" w:space="0" w:color="auto"/>
            <w:bottom w:val="none" w:sz="0" w:space="0" w:color="auto"/>
            <w:right w:val="none" w:sz="0" w:space="0" w:color="auto"/>
          </w:divBdr>
        </w:div>
        <w:div w:id="1567691745">
          <w:marLeft w:val="640"/>
          <w:marRight w:val="0"/>
          <w:marTop w:val="0"/>
          <w:marBottom w:val="0"/>
          <w:divBdr>
            <w:top w:val="none" w:sz="0" w:space="0" w:color="auto"/>
            <w:left w:val="none" w:sz="0" w:space="0" w:color="auto"/>
            <w:bottom w:val="none" w:sz="0" w:space="0" w:color="auto"/>
            <w:right w:val="none" w:sz="0" w:space="0" w:color="auto"/>
          </w:divBdr>
        </w:div>
        <w:div w:id="1661154269">
          <w:marLeft w:val="640"/>
          <w:marRight w:val="0"/>
          <w:marTop w:val="0"/>
          <w:marBottom w:val="0"/>
          <w:divBdr>
            <w:top w:val="none" w:sz="0" w:space="0" w:color="auto"/>
            <w:left w:val="none" w:sz="0" w:space="0" w:color="auto"/>
            <w:bottom w:val="none" w:sz="0" w:space="0" w:color="auto"/>
            <w:right w:val="none" w:sz="0" w:space="0" w:color="auto"/>
          </w:divBdr>
        </w:div>
        <w:div w:id="1666394817">
          <w:marLeft w:val="640"/>
          <w:marRight w:val="0"/>
          <w:marTop w:val="0"/>
          <w:marBottom w:val="0"/>
          <w:divBdr>
            <w:top w:val="none" w:sz="0" w:space="0" w:color="auto"/>
            <w:left w:val="none" w:sz="0" w:space="0" w:color="auto"/>
            <w:bottom w:val="none" w:sz="0" w:space="0" w:color="auto"/>
            <w:right w:val="none" w:sz="0" w:space="0" w:color="auto"/>
          </w:divBdr>
        </w:div>
        <w:div w:id="1797261549">
          <w:marLeft w:val="640"/>
          <w:marRight w:val="0"/>
          <w:marTop w:val="0"/>
          <w:marBottom w:val="0"/>
          <w:divBdr>
            <w:top w:val="none" w:sz="0" w:space="0" w:color="auto"/>
            <w:left w:val="none" w:sz="0" w:space="0" w:color="auto"/>
            <w:bottom w:val="none" w:sz="0" w:space="0" w:color="auto"/>
            <w:right w:val="none" w:sz="0" w:space="0" w:color="auto"/>
          </w:divBdr>
        </w:div>
        <w:div w:id="1836073138">
          <w:marLeft w:val="640"/>
          <w:marRight w:val="0"/>
          <w:marTop w:val="0"/>
          <w:marBottom w:val="0"/>
          <w:divBdr>
            <w:top w:val="none" w:sz="0" w:space="0" w:color="auto"/>
            <w:left w:val="none" w:sz="0" w:space="0" w:color="auto"/>
            <w:bottom w:val="none" w:sz="0" w:space="0" w:color="auto"/>
            <w:right w:val="none" w:sz="0" w:space="0" w:color="auto"/>
          </w:divBdr>
        </w:div>
        <w:div w:id="1853304228">
          <w:marLeft w:val="640"/>
          <w:marRight w:val="0"/>
          <w:marTop w:val="0"/>
          <w:marBottom w:val="0"/>
          <w:divBdr>
            <w:top w:val="none" w:sz="0" w:space="0" w:color="auto"/>
            <w:left w:val="none" w:sz="0" w:space="0" w:color="auto"/>
            <w:bottom w:val="none" w:sz="0" w:space="0" w:color="auto"/>
            <w:right w:val="none" w:sz="0" w:space="0" w:color="auto"/>
          </w:divBdr>
        </w:div>
        <w:div w:id="1922642137">
          <w:marLeft w:val="640"/>
          <w:marRight w:val="0"/>
          <w:marTop w:val="0"/>
          <w:marBottom w:val="0"/>
          <w:divBdr>
            <w:top w:val="none" w:sz="0" w:space="0" w:color="auto"/>
            <w:left w:val="none" w:sz="0" w:space="0" w:color="auto"/>
            <w:bottom w:val="none" w:sz="0" w:space="0" w:color="auto"/>
            <w:right w:val="none" w:sz="0" w:space="0" w:color="auto"/>
          </w:divBdr>
        </w:div>
        <w:div w:id="1933391884">
          <w:marLeft w:val="640"/>
          <w:marRight w:val="0"/>
          <w:marTop w:val="0"/>
          <w:marBottom w:val="0"/>
          <w:divBdr>
            <w:top w:val="none" w:sz="0" w:space="0" w:color="auto"/>
            <w:left w:val="none" w:sz="0" w:space="0" w:color="auto"/>
            <w:bottom w:val="none" w:sz="0" w:space="0" w:color="auto"/>
            <w:right w:val="none" w:sz="0" w:space="0" w:color="auto"/>
          </w:divBdr>
        </w:div>
        <w:div w:id="1980914280">
          <w:marLeft w:val="640"/>
          <w:marRight w:val="0"/>
          <w:marTop w:val="0"/>
          <w:marBottom w:val="0"/>
          <w:divBdr>
            <w:top w:val="none" w:sz="0" w:space="0" w:color="auto"/>
            <w:left w:val="none" w:sz="0" w:space="0" w:color="auto"/>
            <w:bottom w:val="none" w:sz="0" w:space="0" w:color="auto"/>
            <w:right w:val="none" w:sz="0" w:space="0" w:color="auto"/>
          </w:divBdr>
        </w:div>
        <w:div w:id="2030830430">
          <w:marLeft w:val="640"/>
          <w:marRight w:val="0"/>
          <w:marTop w:val="0"/>
          <w:marBottom w:val="0"/>
          <w:divBdr>
            <w:top w:val="none" w:sz="0" w:space="0" w:color="auto"/>
            <w:left w:val="none" w:sz="0" w:space="0" w:color="auto"/>
            <w:bottom w:val="none" w:sz="0" w:space="0" w:color="auto"/>
            <w:right w:val="none" w:sz="0" w:space="0" w:color="auto"/>
          </w:divBdr>
        </w:div>
        <w:div w:id="2072000079">
          <w:marLeft w:val="640"/>
          <w:marRight w:val="0"/>
          <w:marTop w:val="0"/>
          <w:marBottom w:val="0"/>
          <w:divBdr>
            <w:top w:val="none" w:sz="0" w:space="0" w:color="auto"/>
            <w:left w:val="none" w:sz="0" w:space="0" w:color="auto"/>
            <w:bottom w:val="none" w:sz="0" w:space="0" w:color="auto"/>
            <w:right w:val="none" w:sz="0" w:space="0" w:color="auto"/>
          </w:divBdr>
        </w:div>
        <w:div w:id="2077317086">
          <w:marLeft w:val="640"/>
          <w:marRight w:val="0"/>
          <w:marTop w:val="0"/>
          <w:marBottom w:val="0"/>
          <w:divBdr>
            <w:top w:val="none" w:sz="0" w:space="0" w:color="auto"/>
            <w:left w:val="none" w:sz="0" w:space="0" w:color="auto"/>
            <w:bottom w:val="none" w:sz="0" w:space="0" w:color="auto"/>
            <w:right w:val="none" w:sz="0" w:space="0" w:color="auto"/>
          </w:divBdr>
        </w:div>
        <w:div w:id="2086216367">
          <w:marLeft w:val="640"/>
          <w:marRight w:val="0"/>
          <w:marTop w:val="0"/>
          <w:marBottom w:val="0"/>
          <w:divBdr>
            <w:top w:val="none" w:sz="0" w:space="0" w:color="auto"/>
            <w:left w:val="none" w:sz="0" w:space="0" w:color="auto"/>
            <w:bottom w:val="none" w:sz="0" w:space="0" w:color="auto"/>
            <w:right w:val="none" w:sz="0" w:space="0" w:color="auto"/>
          </w:divBdr>
        </w:div>
        <w:div w:id="2088647464">
          <w:marLeft w:val="640"/>
          <w:marRight w:val="0"/>
          <w:marTop w:val="0"/>
          <w:marBottom w:val="0"/>
          <w:divBdr>
            <w:top w:val="none" w:sz="0" w:space="0" w:color="auto"/>
            <w:left w:val="none" w:sz="0" w:space="0" w:color="auto"/>
            <w:bottom w:val="none" w:sz="0" w:space="0" w:color="auto"/>
            <w:right w:val="none" w:sz="0" w:space="0" w:color="auto"/>
          </w:divBdr>
        </w:div>
      </w:divsChild>
    </w:div>
    <w:div w:id="197592247">
      <w:bodyDiv w:val="1"/>
      <w:marLeft w:val="0"/>
      <w:marRight w:val="0"/>
      <w:marTop w:val="0"/>
      <w:marBottom w:val="0"/>
      <w:divBdr>
        <w:top w:val="none" w:sz="0" w:space="0" w:color="auto"/>
        <w:left w:val="none" w:sz="0" w:space="0" w:color="auto"/>
        <w:bottom w:val="none" w:sz="0" w:space="0" w:color="auto"/>
        <w:right w:val="none" w:sz="0" w:space="0" w:color="auto"/>
      </w:divBdr>
      <w:divsChild>
        <w:div w:id="211229763">
          <w:marLeft w:val="640"/>
          <w:marRight w:val="0"/>
          <w:marTop w:val="0"/>
          <w:marBottom w:val="0"/>
          <w:divBdr>
            <w:top w:val="none" w:sz="0" w:space="0" w:color="auto"/>
            <w:left w:val="none" w:sz="0" w:space="0" w:color="auto"/>
            <w:bottom w:val="none" w:sz="0" w:space="0" w:color="auto"/>
            <w:right w:val="none" w:sz="0" w:space="0" w:color="auto"/>
          </w:divBdr>
        </w:div>
        <w:div w:id="218790541">
          <w:marLeft w:val="640"/>
          <w:marRight w:val="0"/>
          <w:marTop w:val="0"/>
          <w:marBottom w:val="0"/>
          <w:divBdr>
            <w:top w:val="none" w:sz="0" w:space="0" w:color="auto"/>
            <w:left w:val="none" w:sz="0" w:space="0" w:color="auto"/>
            <w:bottom w:val="none" w:sz="0" w:space="0" w:color="auto"/>
            <w:right w:val="none" w:sz="0" w:space="0" w:color="auto"/>
          </w:divBdr>
        </w:div>
        <w:div w:id="337658675">
          <w:marLeft w:val="640"/>
          <w:marRight w:val="0"/>
          <w:marTop w:val="0"/>
          <w:marBottom w:val="0"/>
          <w:divBdr>
            <w:top w:val="none" w:sz="0" w:space="0" w:color="auto"/>
            <w:left w:val="none" w:sz="0" w:space="0" w:color="auto"/>
            <w:bottom w:val="none" w:sz="0" w:space="0" w:color="auto"/>
            <w:right w:val="none" w:sz="0" w:space="0" w:color="auto"/>
          </w:divBdr>
        </w:div>
        <w:div w:id="342977931">
          <w:marLeft w:val="640"/>
          <w:marRight w:val="0"/>
          <w:marTop w:val="0"/>
          <w:marBottom w:val="0"/>
          <w:divBdr>
            <w:top w:val="none" w:sz="0" w:space="0" w:color="auto"/>
            <w:left w:val="none" w:sz="0" w:space="0" w:color="auto"/>
            <w:bottom w:val="none" w:sz="0" w:space="0" w:color="auto"/>
            <w:right w:val="none" w:sz="0" w:space="0" w:color="auto"/>
          </w:divBdr>
        </w:div>
        <w:div w:id="356657422">
          <w:marLeft w:val="640"/>
          <w:marRight w:val="0"/>
          <w:marTop w:val="0"/>
          <w:marBottom w:val="0"/>
          <w:divBdr>
            <w:top w:val="none" w:sz="0" w:space="0" w:color="auto"/>
            <w:left w:val="none" w:sz="0" w:space="0" w:color="auto"/>
            <w:bottom w:val="none" w:sz="0" w:space="0" w:color="auto"/>
            <w:right w:val="none" w:sz="0" w:space="0" w:color="auto"/>
          </w:divBdr>
        </w:div>
        <w:div w:id="357050966">
          <w:marLeft w:val="640"/>
          <w:marRight w:val="0"/>
          <w:marTop w:val="0"/>
          <w:marBottom w:val="0"/>
          <w:divBdr>
            <w:top w:val="none" w:sz="0" w:space="0" w:color="auto"/>
            <w:left w:val="none" w:sz="0" w:space="0" w:color="auto"/>
            <w:bottom w:val="none" w:sz="0" w:space="0" w:color="auto"/>
            <w:right w:val="none" w:sz="0" w:space="0" w:color="auto"/>
          </w:divBdr>
        </w:div>
        <w:div w:id="380903190">
          <w:marLeft w:val="640"/>
          <w:marRight w:val="0"/>
          <w:marTop w:val="0"/>
          <w:marBottom w:val="0"/>
          <w:divBdr>
            <w:top w:val="none" w:sz="0" w:space="0" w:color="auto"/>
            <w:left w:val="none" w:sz="0" w:space="0" w:color="auto"/>
            <w:bottom w:val="none" w:sz="0" w:space="0" w:color="auto"/>
            <w:right w:val="none" w:sz="0" w:space="0" w:color="auto"/>
          </w:divBdr>
        </w:div>
        <w:div w:id="382561108">
          <w:marLeft w:val="640"/>
          <w:marRight w:val="0"/>
          <w:marTop w:val="0"/>
          <w:marBottom w:val="0"/>
          <w:divBdr>
            <w:top w:val="none" w:sz="0" w:space="0" w:color="auto"/>
            <w:left w:val="none" w:sz="0" w:space="0" w:color="auto"/>
            <w:bottom w:val="none" w:sz="0" w:space="0" w:color="auto"/>
            <w:right w:val="none" w:sz="0" w:space="0" w:color="auto"/>
          </w:divBdr>
        </w:div>
        <w:div w:id="391777580">
          <w:marLeft w:val="640"/>
          <w:marRight w:val="0"/>
          <w:marTop w:val="0"/>
          <w:marBottom w:val="0"/>
          <w:divBdr>
            <w:top w:val="none" w:sz="0" w:space="0" w:color="auto"/>
            <w:left w:val="none" w:sz="0" w:space="0" w:color="auto"/>
            <w:bottom w:val="none" w:sz="0" w:space="0" w:color="auto"/>
            <w:right w:val="none" w:sz="0" w:space="0" w:color="auto"/>
          </w:divBdr>
        </w:div>
        <w:div w:id="416286264">
          <w:marLeft w:val="640"/>
          <w:marRight w:val="0"/>
          <w:marTop w:val="0"/>
          <w:marBottom w:val="0"/>
          <w:divBdr>
            <w:top w:val="none" w:sz="0" w:space="0" w:color="auto"/>
            <w:left w:val="none" w:sz="0" w:space="0" w:color="auto"/>
            <w:bottom w:val="none" w:sz="0" w:space="0" w:color="auto"/>
            <w:right w:val="none" w:sz="0" w:space="0" w:color="auto"/>
          </w:divBdr>
        </w:div>
        <w:div w:id="461965008">
          <w:marLeft w:val="640"/>
          <w:marRight w:val="0"/>
          <w:marTop w:val="0"/>
          <w:marBottom w:val="0"/>
          <w:divBdr>
            <w:top w:val="none" w:sz="0" w:space="0" w:color="auto"/>
            <w:left w:val="none" w:sz="0" w:space="0" w:color="auto"/>
            <w:bottom w:val="none" w:sz="0" w:space="0" w:color="auto"/>
            <w:right w:val="none" w:sz="0" w:space="0" w:color="auto"/>
          </w:divBdr>
        </w:div>
        <w:div w:id="501551867">
          <w:marLeft w:val="640"/>
          <w:marRight w:val="0"/>
          <w:marTop w:val="0"/>
          <w:marBottom w:val="0"/>
          <w:divBdr>
            <w:top w:val="none" w:sz="0" w:space="0" w:color="auto"/>
            <w:left w:val="none" w:sz="0" w:space="0" w:color="auto"/>
            <w:bottom w:val="none" w:sz="0" w:space="0" w:color="auto"/>
            <w:right w:val="none" w:sz="0" w:space="0" w:color="auto"/>
          </w:divBdr>
        </w:div>
        <w:div w:id="536739863">
          <w:marLeft w:val="640"/>
          <w:marRight w:val="0"/>
          <w:marTop w:val="0"/>
          <w:marBottom w:val="0"/>
          <w:divBdr>
            <w:top w:val="none" w:sz="0" w:space="0" w:color="auto"/>
            <w:left w:val="none" w:sz="0" w:space="0" w:color="auto"/>
            <w:bottom w:val="none" w:sz="0" w:space="0" w:color="auto"/>
            <w:right w:val="none" w:sz="0" w:space="0" w:color="auto"/>
          </w:divBdr>
        </w:div>
        <w:div w:id="611128389">
          <w:marLeft w:val="640"/>
          <w:marRight w:val="0"/>
          <w:marTop w:val="0"/>
          <w:marBottom w:val="0"/>
          <w:divBdr>
            <w:top w:val="none" w:sz="0" w:space="0" w:color="auto"/>
            <w:left w:val="none" w:sz="0" w:space="0" w:color="auto"/>
            <w:bottom w:val="none" w:sz="0" w:space="0" w:color="auto"/>
            <w:right w:val="none" w:sz="0" w:space="0" w:color="auto"/>
          </w:divBdr>
        </w:div>
        <w:div w:id="623773686">
          <w:marLeft w:val="640"/>
          <w:marRight w:val="0"/>
          <w:marTop w:val="0"/>
          <w:marBottom w:val="0"/>
          <w:divBdr>
            <w:top w:val="none" w:sz="0" w:space="0" w:color="auto"/>
            <w:left w:val="none" w:sz="0" w:space="0" w:color="auto"/>
            <w:bottom w:val="none" w:sz="0" w:space="0" w:color="auto"/>
            <w:right w:val="none" w:sz="0" w:space="0" w:color="auto"/>
          </w:divBdr>
        </w:div>
        <w:div w:id="852571455">
          <w:marLeft w:val="640"/>
          <w:marRight w:val="0"/>
          <w:marTop w:val="0"/>
          <w:marBottom w:val="0"/>
          <w:divBdr>
            <w:top w:val="none" w:sz="0" w:space="0" w:color="auto"/>
            <w:left w:val="none" w:sz="0" w:space="0" w:color="auto"/>
            <w:bottom w:val="none" w:sz="0" w:space="0" w:color="auto"/>
            <w:right w:val="none" w:sz="0" w:space="0" w:color="auto"/>
          </w:divBdr>
        </w:div>
        <w:div w:id="880283829">
          <w:marLeft w:val="640"/>
          <w:marRight w:val="0"/>
          <w:marTop w:val="0"/>
          <w:marBottom w:val="0"/>
          <w:divBdr>
            <w:top w:val="none" w:sz="0" w:space="0" w:color="auto"/>
            <w:left w:val="none" w:sz="0" w:space="0" w:color="auto"/>
            <w:bottom w:val="none" w:sz="0" w:space="0" w:color="auto"/>
            <w:right w:val="none" w:sz="0" w:space="0" w:color="auto"/>
          </w:divBdr>
        </w:div>
        <w:div w:id="880899181">
          <w:marLeft w:val="640"/>
          <w:marRight w:val="0"/>
          <w:marTop w:val="0"/>
          <w:marBottom w:val="0"/>
          <w:divBdr>
            <w:top w:val="none" w:sz="0" w:space="0" w:color="auto"/>
            <w:left w:val="none" w:sz="0" w:space="0" w:color="auto"/>
            <w:bottom w:val="none" w:sz="0" w:space="0" w:color="auto"/>
            <w:right w:val="none" w:sz="0" w:space="0" w:color="auto"/>
          </w:divBdr>
        </w:div>
        <w:div w:id="912618841">
          <w:marLeft w:val="640"/>
          <w:marRight w:val="0"/>
          <w:marTop w:val="0"/>
          <w:marBottom w:val="0"/>
          <w:divBdr>
            <w:top w:val="none" w:sz="0" w:space="0" w:color="auto"/>
            <w:left w:val="none" w:sz="0" w:space="0" w:color="auto"/>
            <w:bottom w:val="none" w:sz="0" w:space="0" w:color="auto"/>
            <w:right w:val="none" w:sz="0" w:space="0" w:color="auto"/>
          </w:divBdr>
        </w:div>
        <w:div w:id="955333856">
          <w:marLeft w:val="640"/>
          <w:marRight w:val="0"/>
          <w:marTop w:val="0"/>
          <w:marBottom w:val="0"/>
          <w:divBdr>
            <w:top w:val="none" w:sz="0" w:space="0" w:color="auto"/>
            <w:left w:val="none" w:sz="0" w:space="0" w:color="auto"/>
            <w:bottom w:val="none" w:sz="0" w:space="0" w:color="auto"/>
            <w:right w:val="none" w:sz="0" w:space="0" w:color="auto"/>
          </w:divBdr>
        </w:div>
        <w:div w:id="1288127615">
          <w:marLeft w:val="640"/>
          <w:marRight w:val="0"/>
          <w:marTop w:val="0"/>
          <w:marBottom w:val="0"/>
          <w:divBdr>
            <w:top w:val="none" w:sz="0" w:space="0" w:color="auto"/>
            <w:left w:val="none" w:sz="0" w:space="0" w:color="auto"/>
            <w:bottom w:val="none" w:sz="0" w:space="0" w:color="auto"/>
            <w:right w:val="none" w:sz="0" w:space="0" w:color="auto"/>
          </w:divBdr>
        </w:div>
        <w:div w:id="1306862121">
          <w:marLeft w:val="640"/>
          <w:marRight w:val="0"/>
          <w:marTop w:val="0"/>
          <w:marBottom w:val="0"/>
          <w:divBdr>
            <w:top w:val="none" w:sz="0" w:space="0" w:color="auto"/>
            <w:left w:val="none" w:sz="0" w:space="0" w:color="auto"/>
            <w:bottom w:val="none" w:sz="0" w:space="0" w:color="auto"/>
            <w:right w:val="none" w:sz="0" w:space="0" w:color="auto"/>
          </w:divBdr>
        </w:div>
        <w:div w:id="1311251573">
          <w:marLeft w:val="640"/>
          <w:marRight w:val="0"/>
          <w:marTop w:val="0"/>
          <w:marBottom w:val="0"/>
          <w:divBdr>
            <w:top w:val="none" w:sz="0" w:space="0" w:color="auto"/>
            <w:left w:val="none" w:sz="0" w:space="0" w:color="auto"/>
            <w:bottom w:val="none" w:sz="0" w:space="0" w:color="auto"/>
            <w:right w:val="none" w:sz="0" w:space="0" w:color="auto"/>
          </w:divBdr>
        </w:div>
        <w:div w:id="1448499764">
          <w:marLeft w:val="640"/>
          <w:marRight w:val="0"/>
          <w:marTop w:val="0"/>
          <w:marBottom w:val="0"/>
          <w:divBdr>
            <w:top w:val="none" w:sz="0" w:space="0" w:color="auto"/>
            <w:left w:val="none" w:sz="0" w:space="0" w:color="auto"/>
            <w:bottom w:val="none" w:sz="0" w:space="0" w:color="auto"/>
            <w:right w:val="none" w:sz="0" w:space="0" w:color="auto"/>
          </w:divBdr>
        </w:div>
        <w:div w:id="1692293254">
          <w:marLeft w:val="640"/>
          <w:marRight w:val="0"/>
          <w:marTop w:val="0"/>
          <w:marBottom w:val="0"/>
          <w:divBdr>
            <w:top w:val="none" w:sz="0" w:space="0" w:color="auto"/>
            <w:left w:val="none" w:sz="0" w:space="0" w:color="auto"/>
            <w:bottom w:val="none" w:sz="0" w:space="0" w:color="auto"/>
            <w:right w:val="none" w:sz="0" w:space="0" w:color="auto"/>
          </w:divBdr>
        </w:div>
        <w:div w:id="1724866644">
          <w:marLeft w:val="640"/>
          <w:marRight w:val="0"/>
          <w:marTop w:val="0"/>
          <w:marBottom w:val="0"/>
          <w:divBdr>
            <w:top w:val="none" w:sz="0" w:space="0" w:color="auto"/>
            <w:left w:val="none" w:sz="0" w:space="0" w:color="auto"/>
            <w:bottom w:val="none" w:sz="0" w:space="0" w:color="auto"/>
            <w:right w:val="none" w:sz="0" w:space="0" w:color="auto"/>
          </w:divBdr>
        </w:div>
        <w:div w:id="1738942436">
          <w:marLeft w:val="640"/>
          <w:marRight w:val="0"/>
          <w:marTop w:val="0"/>
          <w:marBottom w:val="0"/>
          <w:divBdr>
            <w:top w:val="none" w:sz="0" w:space="0" w:color="auto"/>
            <w:left w:val="none" w:sz="0" w:space="0" w:color="auto"/>
            <w:bottom w:val="none" w:sz="0" w:space="0" w:color="auto"/>
            <w:right w:val="none" w:sz="0" w:space="0" w:color="auto"/>
          </w:divBdr>
        </w:div>
        <w:div w:id="1804930730">
          <w:marLeft w:val="640"/>
          <w:marRight w:val="0"/>
          <w:marTop w:val="0"/>
          <w:marBottom w:val="0"/>
          <w:divBdr>
            <w:top w:val="none" w:sz="0" w:space="0" w:color="auto"/>
            <w:left w:val="none" w:sz="0" w:space="0" w:color="auto"/>
            <w:bottom w:val="none" w:sz="0" w:space="0" w:color="auto"/>
            <w:right w:val="none" w:sz="0" w:space="0" w:color="auto"/>
          </w:divBdr>
        </w:div>
        <w:div w:id="1920019942">
          <w:marLeft w:val="640"/>
          <w:marRight w:val="0"/>
          <w:marTop w:val="0"/>
          <w:marBottom w:val="0"/>
          <w:divBdr>
            <w:top w:val="none" w:sz="0" w:space="0" w:color="auto"/>
            <w:left w:val="none" w:sz="0" w:space="0" w:color="auto"/>
            <w:bottom w:val="none" w:sz="0" w:space="0" w:color="auto"/>
            <w:right w:val="none" w:sz="0" w:space="0" w:color="auto"/>
          </w:divBdr>
        </w:div>
      </w:divsChild>
    </w:div>
    <w:div w:id="216745248">
      <w:bodyDiv w:val="1"/>
      <w:marLeft w:val="0"/>
      <w:marRight w:val="0"/>
      <w:marTop w:val="0"/>
      <w:marBottom w:val="0"/>
      <w:divBdr>
        <w:top w:val="none" w:sz="0" w:space="0" w:color="auto"/>
        <w:left w:val="none" w:sz="0" w:space="0" w:color="auto"/>
        <w:bottom w:val="none" w:sz="0" w:space="0" w:color="auto"/>
        <w:right w:val="none" w:sz="0" w:space="0" w:color="auto"/>
      </w:divBdr>
      <w:divsChild>
        <w:div w:id="207841801">
          <w:marLeft w:val="640"/>
          <w:marRight w:val="0"/>
          <w:marTop w:val="0"/>
          <w:marBottom w:val="0"/>
          <w:divBdr>
            <w:top w:val="none" w:sz="0" w:space="0" w:color="auto"/>
            <w:left w:val="none" w:sz="0" w:space="0" w:color="auto"/>
            <w:bottom w:val="none" w:sz="0" w:space="0" w:color="auto"/>
            <w:right w:val="none" w:sz="0" w:space="0" w:color="auto"/>
          </w:divBdr>
        </w:div>
        <w:div w:id="357896857">
          <w:marLeft w:val="640"/>
          <w:marRight w:val="0"/>
          <w:marTop w:val="0"/>
          <w:marBottom w:val="0"/>
          <w:divBdr>
            <w:top w:val="none" w:sz="0" w:space="0" w:color="auto"/>
            <w:left w:val="none" w:sz="0" w:space="0" w:color="auto"/>
            <w:bottom w:val="none" w:sz="0" w:space="0" w:color="auto"/>
            <w:right w:val="none" w:sz="0" w:space="0" w:color="auto"/>
          </w:divBdr>
        </w:div>
        <w:div w:id="392696559">
          <w:marLeft w:val="640"/>
          <w:marRight w:val="0"/>
          <w:marTop w:val="0"/>
          <w:marBottom w:val="0"/>
          <w:divBdr>
            <w:top w:val="none" w:sz="0" w:space="0" w:color="auto"/>
            <w:left w:val="none" w:sz="0" w:space="0" w:color="auto"/>
            <w:bottom w:val="none" w:sz="0" w:space="0" w:color="auto"/>
            <w:right w:val="none" w:sz="0" w:space="0" w:color="auto"/>
          </w:divBdr>
        </w:div>
        <w:div w:id="499274608">
          <w:marLeft w:val="640"/>
          <w:marRight w:val="0"/>
          <w:marTop w:val="0"/>
          <w:marBottom w:val="0"/>
          <w:divBdr>
            <w:top w:val="none" w:sz="0" w:space="0" w:color="auto"/>
            <w:left w:val="none" w:sz="0" w:space="0" w:color="auto"/>
            <w:bottom w:val="none" w:sz="0" w:space="0" w:color="auto"/>
            <w:right w:val="none" w:sz="0" w:space="0" w:color="auto"/>
          </w:divBdr>
        </w:div>
        <w:div w:id="567616101">
          <w:marLeft w:val="640"/>
          <w:marRight w:val="0"/>
          <w:marTop w:val="0"/>
          <w:marBottom w:val="0"/>
          <w:divBdr>
            <w:top w:val="none" w:sz="0" w:space="0" w:color="auto"/>
            <w:left w:val="none" w:sz="0" w:space="0" w:color="auto"/>
            <w:bottom w:val="none" w:sz="0" w:space="0" w:color="auto"/>
            <w:right w:val="none" w:sz="0" w:space="0" w:color="auto"/>
          </w:divBdr>
        </w:div>
        <w:div w:id="628316015">
          <w:marLeft w:val="640"/>
          <w:marRight w:val="0"/>
          <w:marTop w:val="0"/>
          <w:marBottom w:val="0"/>
          <w:divBdr>
            <w:top w:val="none" w:sz="0" w:space="0" w:color="auto"/>
            <w:left w:val="none" w:sz="0" w:space="0" w:color="auto"/>
            <w:bottom w:val="none" w:sz="0" w:space="0" w:color="auto"/>
            <w:right w:val="none" w:sz="0" w:space="0" w:color="auto"/>
          </w:divBdr>
        </w:div>
        <w:div w:id="645739249">
          <w:marLeft w:val="640"/>
          <w:marRight w:val="0"/>
          <w:marTop w:val="0"/>
          <w:marBottom w:val="0"/>
          <w:divBdr>
            <w:top w:val="none" w:sz="0" w:space="0" w:color="auto"/>
            <w:left w:val="none" w:sz="0" w:space="0" w:color="auto"/>
            <w:bottom w:val="none" w:sz="0" w:space="0" w:color="auto"/>
            <w:right w:val="none" w:sz="0" w:space="0" w:color="auto"/>
          </w:divBdr>
        </w:div>
        <w:div w:id="703679799">
          <w:marLeft w:val="640"/>
          <w:marRight w:val="0"/>
          <w:marTop w:val="0"/>
          <w:marBottom w:val="0"/>
          <w:divBdr>
            <w:top w:val="none" w:sz="0" w:space="0" w:color="auto"/>
            <w:left w:val="none" w:sz="0" w:space="0" w:color="auto"/>
            <w:bottom w:val="none" w:sz="0" w:space="0" w:color="auto"/>
            <w:right w:val="none" w:sz="0" w:space="0" w:color="auto"/>
          </w:divBdr>
        </w:div>
        <w:div w:id="834685765">
          <w:marLeft w:val="640"/>
          <w:marRight w:val="0"/>
          <w:marTop w:val="0"/>
          <w:marBottom w:val="0"/>
          <w:divBdr>
            <w:top w:val="none" w:sz="0" w:space="0" w:color="auto"/>
            <w:left w:val="none" w:sz="0" w:space="0" w:color="auto"/>
            <w:bottom w:val="none" w:sz="0" w:space="0" w:color="auto"/>
            <w:right w:val="none" w:sz="0" w:space="0" w:color="auto"/>
          </w:divBdr>
        </w:div>
        <w:div w:id="850265619">
          <w:marLeft w:val="640"/>
          <w:marRight w:val="0"/>
          <w:marTop w:val="0"/>
          <w:marBottom w:val="0"/>
          <w:divBdr>
            <w:top w:val="none" w:sz="0" w:space="0" w:color="auto"/>
            <w:left w:val="none" w:sz="0" w:space="0" w:color="auto"/>
            <w:bottom w:val="none" w:sz="0" w:space="0" w:color="auto"/>
            <w:right w:val="none" w:sz="0" w:space="0" w:color="auto"/>
          </w:divBdr>
        </w:div>
        <w:div w:id="892738359">
          <w:marLeft w:val="640"/>
          <w:marRight w:val="0"/>
          <w:marTop w:val="0"/>
          <w:marBottom w:val="0"/>
          <w:divBdr>
            <w:top w:val="none" w:sz="0" w:space="0" w:color="auto"/>
            <w:left w:val="none" w:sz="0" w:space="0" w:color="auto"/>
            <w:bottom w:val="none" w:sz="0" w:space="0" w:color="auto"/>
            <w:right w:val="none" w:sz="0" w:space="0" w:color="auto"/>
          </w:divBdr>
        </w:div>
        <w:div w:id="1088885425">
          <w:marLeft w:val="640"/>
          <w:marRight w:val="0"/>
          <w:marTop w:val="0"/>
          <w:marBottom w:val="0"/>
          <w:divBdr>
            <w:top w:val="none" w:sz="0" w:space="0" w:color="auto"/>
            <w:left w:val="none" w:sz="0" w:space="0" w:color="auto"/>
            <w:bottom w:val="none" w:sz="0" w:space="0" w:color="auto"/>
            <w:right w:val="none" w:sz="0" w:space="0" w:color="auto"/>
          </w:divBdr>
        </w:div>
        <w:div w:id="1100300678">
          <w:marLeft w:val="640"/>
          <w:marRight w:val="0"/>
          <w:marTop w:val="0"/>
          <w:marBottom w:val="0"/>
          <w:divBdr>
            <w:top w:val="none" w:sz="0" w:space="0" w:color="auto"/>
            <w:left w:val="none" w:sz="0" w:space="0" w:color="auto"/>
            <w:bottom w:val="none" w:sz="0" w:space="0" w:color="auto"/>
            <w:right w:val="none" w:sz="0" w:space="0" w:color="auto"/>
          </w:divBdr>
        </w:div>
        <w:div w:id="1105231472">
          <w:marLeft w:val="640"/>
          <w:marRight w:val="0"/>
          <w:marTop w:val="0"/>
          <w:marBottom w:val="0"/>
          <w:divBdr>
            <w:top w:val="none" w:sz="0" w:space="0" w:color="auto"/>
            <w:left w:val="none" w:sz="0" w:space="0" w:color="auto"/>
            <w:bottom w:val="none" w:sz="0" w:space="0" w:color="auto"/>
            <w:right w:val="none" w:sz="0" w:space="0" w:color="auto"/>
          </w:divBdr>
        </w:div>
        <w:div w:id="1118990341">
          <w:marLeft w:val="640"/>
          <w:marRight w:val="0"/>
          <w:marTop w:val="0"/>
          <w:marBottom w:val="0"/>
          <w:divBdr>
            <w:top w:val="none" w:sz="0" w:space="0" w:color="auto"/>
            <w:left w:val="none" w:sz="0" w:space="0" w:color="auto"/>
            <w:bottom w:val="none" w:sz="0" w:space="0" w:color="auto"/>
            <w:right w:val="none" w:sz="0" w:space="0" w:color="auto"/>
          </w:divBdr>
        </w:div>
        <w:div w:id="1154032244">
          <w:marLeft w:val="640"/>
          <w:marRight w:val="0"/>
          <w:marTop w:val="0"/>
          <w:marBottom w:val="0"/>
          <w:divBdr>
            <w:top w:val="none" w:sz="0" w:space="0" w:color="auto"/>
            <w:left w:val="none" w:sz="0" w:space="0" w:color="auto"/>
            <w:bottom w:val="none" w:sz="0" w:space="0" w:color="auto"/>
            <w:right w:val="none" w:sz="0" w:space="0" w:color="auto"/>
          </w:divBdr>
        </w:div>
        <w:div w:id="1251426127">
          <w:marLeft w:val="640"/>
          <w:marRight w:val="0"/>
          <w:marTop w:val="0"/>
          <w:marBottom w:val="0"/>
          <w:divBdr>
            <w:top w:val="none" w:sz="0" w:space="0" w:color="auto"/>
            <w:left w:val="none" w:sz="0" w:space="0" w:color="auto"/>
            <w:bottom w:val="none" w:sz="0" w:space="0" w:color="auto"/>
            <w:right w:val="none" w:sz="0" w:space="0" w:color="auto"/>
          </w:divBdr>
        </w:div>
        <w:div w:id="1270309331">
          <w:marLeft w:val="640"/>
          <w:marRight w:val="0"/>
          <w:marTop w:val="0"/>
          <w:marBottom w:val="0"/>
          <w:divBdr>
            <w:top w:val="none" w:sz="0" w:space="0" w:color="auto"/>
            <w:left w:val="none" w:sz="0" w:space="0" w:color="auto"/>
            <w:bottom w:val="none" w:sz="0" w:space="0" w:color="auto"/>
            <w:right w:val="none" w:sz="0" w:space="0" w:color="auto"/>
          </w:divBdr>
        </w:div>
        <w:div w:id="1415056673">
          <w:marLeft w:val="640"/>
          <w:marRight w:val="0"/>
          <w:marTop w:val="0"/>
          <w:marBottom w:val="0"/>
          <w:divBdr>
            <w:top w:val="none" w:sz="0" w:space="0" w:color="auto"/>
            <w:left w:val="none" w:sz="0" w:space="0" w:color="auto"/>
            <w:bottom w:val="none" w:sz="0" w:space="0" w:color="auto"/>
            <w:right w:val="none" w:sz="0" w:space="0" w:color="auto"/>
          </w:divBdr>
        </w:div>
        <w:div w:id="1450706427">
          <w:marLeft w:val="640"/>
          <w:marRight w:val="0"/>
          <w:marTop w:val="0"/>
          <w:marBottom w:val="0"/>
          <w:divBdr>
            <w:top w:val="none" w:sz="0" w:space="0" w:color="auto"/>
            <w:left w:val="none" w:sz="0" w:space="0" w:color="auto"/>
            <w:bottom w:val="none" w:sz="0" w:space="0" w:color="auto"/>
            <w:right w:val="none" w:sz="0" w:space="0" w:color="auto"/>
          </w:divBdr>
        </w:div>
        <w:div w:id="1508860074">
          <w:marLeft w:val="640"/>
          <w:marRight w:val="0"/>
          <w:marTop w:val="0"/>
          <w:marBottom w:val="0"/>
          <w:divBdr>
            <w:top w:val="none" w:sz="0" w:space="0" w:color="auto"/>
            <w:left w:val="none" w:sz="0" w:space="0" w:color="auto"/>
            <w:bottom w:val="none" w:sz="0" w:space="0" w:color="auto"/>
            <w:right w:val="none" w:sz="0" w:space="0" w:color="auto"/>
          </w:divBdr>
        </w:div>
        <w:div w:id="1530558810">
          <w:marLeft w:val="640"/>
          <w:marRight w:val="0"/>
          <w:marTop w:val="0"/>
          <w:marBottom w:val="0"/>
          <w:divBdr>
            <w:top w:val="none" w:sz="0" w:space="0" w:color="auto"/>
            <w:left w:val="none" w:sz="0" w:space="0" w:color="auto"/>
            <w:bottom w:val="none" w:sz="0" w:space="0" w:color="auto"/>
            <w:right w:val="none" w:sz="0" w:space="0" w:color="auto"/>
          </w:divBdr>
        </w:div>
        <w:div w:id="1539197606">
          <w:marLeft w:val="640"/>
          <w:marRight w:val="0"/>
          <w:marTop w:val="0"/>
          <w:marBottom w:val="0"/>
          <w:divBdr>
            <w:top w:val="none" w:sz="0" w:space="0" w:color="auto"/>
            <w:left w:val="none" w:sz="0" w:space="0" w:color="auto"/>
            <w:bottom w:val="none" w:sz="0" w:space="0" w:color="auto"/>
            <w:right w:val="none" w:sz="0" w:space="0" w:color="auto"/>
          </w:divBdr>
        </w:div>
        <w:div w:id="1739789019">
          <w:marLeft w:val="640"/>
          <w:marRight w:val="0"/>
          <w:marTop w:val="0"/>
          <w:marBottom w:val="0"/>
          <w:divBdr>
            <w:top w:val="none" w:sz="0" w:space="0" w:color="auto"/>
            <w:left w:val="none" w:sz="0" w:space="0" w:color="auto"/>
            <w:bottom w:val="none" w:sz="0" w:space="0" w:color="auto"/>
            <w:right w:val="none" w:sz="0" w:space="0" w:color="auto"/>
          </w:divBdr>
        </w:div>
        <w:div w:id="1840926411">
          <w:marLeft w:val="640"/>
          <w:marRight w:val="0"/>
          <w:marTop w:val="0"/>
          <w:marBottom w:val="0"/>
          <w:divBdr>
            <w:top w:val="none" w:sz="0" w:space="0" w:color="auto"/>
            <w:left w:val="none" w:sz="0" w:space="0" w:color="auto"/>
            <w:bottom w:val="none" w:sz="0" w:space="0" w:color="auto"/>
            <w:right w:val="none" w:sz="0" w:space="0" w:color="auto"/>
          </w:divBdr>
        </w:div>
        <w:div w:id="1978339685">
          <w:marLeft w:val="640"/>
          <w:marRight w:val="0"/>
          <w:marTop w:val="0"/>
          <w:marBottom w:val="0"/>
          <w:divBdr>
            <w:top w:val="none" w:sz="0" w:space="0" w:color="auto"/>
            <w:left w:val="none" w:sz="0" w:space="0" w:color="auto"/>
            <w:bottom w:val="none" w:sz="0" w:space="0" w:color="auto"/>
            <w:right w:val="none" w:sz="0" w:space="0" w:color="auto"/>
          </w:divBdr>
        </w:div>
        <w:div w:id="2025938945">
          <w:marLeft w:val="640"/>
          <w:marRight w:val="0"/>
          <w:marTop w:val="0"/>
          <w:marBottom w:val="0"/>
          <w:divBdr>
            <w:top w:val="none" w:sz="0" w:space="0" w:color="auto"/>
            <w:left w:val="none" w:sz="0" w:space="0" w:color="auto"/>
            <w:bottom w:val="none" w:sz="0" w:space="0" w:color="auto"/>
            <w:right w:val="none" w:sz="0" w:space="0" w:color="auto"/>
          </w:divBdr>
        </w:div>
        <w:div w:id="2111899434">
          <w:marLeft w:val="640"/>
          <w:marRight w:val="0"/>
          <w:marTop w:val="0"/>
          <w:marBottom w:val="0"/>
          <w:divBdr>
            <w:top w:val="none" w:sz="0" w:space="0" w:color="auto"/>
            <w:left w:val="none" w:sz="0" w:space="0" w:color="auto"/>
            <w:bottom w:val="none" w:sz="0" w:space="0" w:color="auto"/>
            <w:right w:val="none" w:sz="0" w:space="0" w:color="auto"/>
          </w:divBdr>
        </w:div>
        <w:div w:id="2127919263">
          <w:marLeft w:val="640"/>
          <w:marRight w:val="0"/>
          <w:marTop w:val="0"/>
          <w:marBottom w:val="0"/>
          <w:divBdr>
            <w:top w:val="none" w:sz="0" w:space="0" w:color="auto"/>
            <w:left w:val="none" w:sz="0" w:space="0" w:color="auto"/>
            <w:bottom w:val="none" w:sz="0" w:space="0" w:color="auto"/>
            <w:right w:val="none" w:sz="0" w:space="0" w:color="auto"/>
          </w:divBdr>
        </w:div>
      </w:divsChild>
    </w:div>
    <w:div w:id="231813421">
      <w:bodyDiv w:val="1"/>
      <w:marLeft w:val="0"/>
      <w:marRight w:val="0"/>
      <w:marTop w:val="0"/>
      <w:marBottom w:val="0"/>
      <w:divBdr>
        <w:top w:val="none" w:sz="0" w:space="0" w:color="auto"/>
        <w:left w:val="none" w:sz="0" w:space="0" w:color="auto"/>
        <w:bottom w:val="none" w:sz="0" w:space="0" w:color="auto"/>
        <w:right w:val="none" w:sz="0" w:space="0" w:color="auto"/>
      </w:divBdr>
      <w:divsChild>
        <w:div w:id="23792644">
          <w:marLeft w:val="640"/>
          <w:marRight w:val="0"/>
          <w:marTop w:val="0"/>
          <w:marBottom w:val="0"/>
          <w:divBdr>
            <w:top w:val="none" w:sz="0" w:space="0" w:color="auto"/>
            <w:left w:val="none" w:sz="0" w:space="0" w:color="auto"/>
            <w:bottom w:val="none" w:sz="0" w:space="0" w:color="auto"/>
            <w:right w:val="none" w:sz="0" w:space="0" w:color="auto"/>
          </w:divBdr>
        </w:div>
        <w:div w:id="108622663">
          <w:marLeft w:val="640"/>
          <w:marRight w:val="0"/>
          <w:marTop w:val="0"/>
          <w:marBottom w:val="0"/>
          <w:divBdr>
            <w:top w:val="none" w:sz="0" w:space="0" w:color="auto"/>
            <w:left w:val="none" w:sz="0" w:space="0" w:color="auto"/>
            <w:bottom w:val="none" w:sz="0" w:space="0" w:color="auto"/>
            <w:right w:val="none" w:sz="0" w:space="0" w:color="auto"/>
          </w:divBdr>
        </w:div>
        <w:div w:id="148250318">
          <w:marLeft w:val="640"/>
          <w:marRight w:val="0"/>
          <w:marTop w:val="0"/>
          <w:marBottom w:val="0"/>
          <w:divBdr>
            <w:top w:val="none" w:sz="0" w:space="0" w:color="auto"/>
            <w:left w:val="none" w:sz="0" w:space="0" w:color="auto"/>
            <w:bottom w:val="none" w:sz="0" w:space="0" w:color="auto"/>
            <w:right w:val="none" w:sz="0" w:space="0" w:color="auto"/>
          </w:divBdr>
        </w:div>
        <w:div w:id="171259355">
          <w:marLeft w:val="640"/>
          <w:marRight w:val="0"/>
          <w:marTop w:val="0"/>
          <w:marBottom w:val="0"/>
          <w:divBdr>
            <w:top w:val="none" w:sz="0" w:space="0" w:color="auto"/>
            <w:left w:val="none" w:sz="0" w:space="0" w:color="auto"/>
            <w:bottom w:val="none" w:sz="0" w:space="0" w:color="auto"/>
            <w:right w:val="none" w:sz="0" w:space="0" w:color="auto"/>
          </w:divBdr>
        </w:div>
        <w:div w:id="270211729">
          <w:marLeft w:val="640"/>
          <w:marRight w:val="0"/>
          <w:marTop w:val="0"/>
          <w:marBottom w:val="0"/>
          <w:divBdr>
            <w:top w:val="none" w:sz="0" w:space="0" w:color="auto"/>
            <w:left w:val="none" w:sz="0" w:space="0" w:color="auto"/>
            <w:bottom w:val="none" w:sz="0" w:space="0" w:color="auto"/>
            <w:right w:val="none" w:sz="0" w:space="0" w:color="auto"/>
          </w:divBdr>
        </w:div>
        <w:div w:id="287397945">
          <w:marLeft w:val="640"/>
          <w:marRight w:val="0"/>
          <w:marTop w:val="0"/>
          <w:marBottom w:val="0"/>
          <w:divBdr>
            <w:top w:val="none" w:sz="0" w:space="0" w:color="auto"/>
            <w:left w:val="none" w:sz="0" w:space="0" w:color="auto"/>
            <w:bottom w:val="none" w:sz="0" w:space="0" w:color="auto"/>
            <w:right w:val="none" w:sz="0" w:space="0" w:color="auto"/>
          </w:divBdr>
        </w:div>
        <w:div w:id="295649779">
          <w:marLeft w:val="640"/>
          <w:marRight w:val="0"/>
          <w:marTop w:val="0"/>
          <w:marBottom w:val="0"/>
          <w:divBdr>
            <w:top w:val="none" w:sz="0" w:space="0" w:color="auto"/>
            <w:left w:val="none" w:sz="0" w:space="0" w:color="auto"/>
            <w:bottom w:val="none" w:sz="0" w:space="0" w:color="auto"/>
            <w:right w:val="none" w:sz="0" w:space="0" w:color="auto"/>
          </w:divBdr>
        </w:div>
        <w:div w:id="301814702">
          <w:marLeft w:val="640"/>
          <w:marRight w:val="0"/>
          <w:marTop w:val="0"/>
          <w:marBottom w:val="0"/>
          <w:divBdr>
            <w:top w:val="none" w:sz="0" w:space="0" w:color="auto"/>
            <w:left w:val="none" w:sz="0" w:space="0" w:color="auto"/>
            <w:bottom w:val="none" w:sz="0" w:space="0" w:color="auto"/>
            <w:right w:val="none" w:sz="0" w:space="0" w:color="auto"/>
          </w:divBdr>
        </w:div>
        <w:div w:id="349795560">
          <w:marLeft w:val="640"/>
          <w:marRight w:val="0"/>
          <w:marTop w:val="0"/>
          <w:marBottom w:val="0"/>
          <w:divBdr>
            <w:top w:val="none" w:sz="0" w:space="0" w:color="auto"/>
            <w:left w:val="none" w:sz="0" w:space="0" w:color="auto"/>
            <w:bottom w:val="none" w:sz="0" w:space="0" w:color="auto"/>
            <w:right w:val="none" w:sz="0" w:space="0" w:color="auto"/>
          </w:divBdr>
        </w:div>
        <w:div w:id="506167091">
          <w:marLeft w:val="640"/>
          <w:marRight w:val="0"/>
          <w:marTop w:val="0"/>
          <w:marBottom w:val="0"/>
          <w:divBdr>
            <w:top w:val="none" w:sz="0" w:space="0" w:color="auto"/>
            <w:left w:val="none" w:sz="0" w:space="0" w:color="auto"/>
            <w:bottom w:val="none" w:sz="0" w:space="0" w:color="auto"/>
            <w:right w:val="none" w:sz="0" w:space="0" w:color="auto"/>
          </w:divBdr>
        </w:div>
        <w:div w:id="550118439">
          <w:marLeft w:val="640"/>
          <w:marRight w:val="0"/>
          <w:marTop w:val="0"/>
          <w:marBottom w:val="0"/>
          <w:divBdr>
            <w:top w:val="none" w:sz="0" w:space="0" w:color="auto"/>
            <w:left w:val="none" w:sz="0" w:space="0" w:color="auto"/>
            <w:bottom w:val="none" w:sz="0" w:space="0" w:color="auto"/>
            <w:right w:val="none" w:sz="0" w:space="0" w:color="auto"/>
          </w:divBdr>
        </w:div>
        <w:div w:id="656615682">
          <w:marLeft w:val="640"/>
          <w:marRight w:val="0"/>
          <w:marTop w:val="0"/>
          <w:marBottom w:val="0"/>
          <w:divBdr>
            <w:top w:val="none" w:sz="0" w:space="0" w:color="auto"/>
            <w:left w:val="none" w:sz="0" w:space="0" w:color="auto"/>
            <w:bottom w:val="none" w:sz="0" w:space="0" w:color="auto"/>
            <w:right w:val="none" w:sz="0" w:space="0" w:color="auto"/>
          </w:divBdr>
        </w:div>
        <w:div w:id="669065794">
          <w:marLeft w:val="640"/>
          <w:marRight w:val="0"/>
          <w:marTop w:val="0"/>
          <w:marBottom w:val="0"/>
          <w:divBdr>
            <w:top w:val="none" w:sz="0" w:space="0" w:color="auto"/>
            <w:left w:val="none" w:sz="0" w:space="0" w:color="auto"/>
            <w:bottom w:val="none" w:sz="0" w:space="0" w:color="auto"/>
            <w:right w:val="none" w:sz="0" w:space="0" w:color="auto"/>
          </w:divBdr>
        </w:div>
        <w:div w:id="959188951">
          <w:marLeft w:val="640"/>
          <w:marRight w:val="0"/>
          <w:marTop w:val="0"/>
          <w:marBottom w:val="0"/>
          <w:divBdr>
            <w:top w:val="none" w:sz="0" w:space="0" w:color="auto"/>
            <w:left w:val="none" w:sz="0" w:space="0" w:color="auto"/>
            <w:bottom w:val="none" w:sz="0" w:space="0" w:color="auto"/>
            <w:right w:val="none" w:sz="0" w:space="0" w:color="auto"/>
          </w:divBdr>
        </w:div>
        <w:div w:id="976303830">
          <w:marLeft w:val="640"/>
          <w:marRight w:val="0"/>
          <w:marTop w:val="0"/>
          <w:marBottom w:val="0"/>
          <w:divBdr>
            <w:top w:val="none" w:sz="0" w:space="0" w:color="auto"/>
            <w:left w:val="none" w:sz="0" w:space="0" w:color="auto"/>
            <w:bottom w:val="none" w:sz="0" w:space="0" w:color="auto"/>
            <w:right w:val="none" w:sz="0" w:space="0" w:color="auto"/>
          </w:divBdr>
        </w:div>
        <w:div w:id="989331569">
          <w:marLeft w:val="640"/>
          <w:marRight w:val="0"/>
          <w:marTop w:val="0"/>
          <w:marBottom w:val="0"/>
          <w:divBdr>
            <w:top w:val="none" w:sz="0" w:space="0" w:color="auto"/>
            <w:left w:val="none" w:sz="0" w:space="0" w:color="auto"/>
            <w:bottom w:val="none" w:sz="0" w:space="0" w:color="auto"/>
            <w:right w:val="none" w:sz="0" w:space="0" w:color="auto"/>
          </w:divBdr>
        </w:div>
        <w:div w:id="1064983338">
          <w:marLeft w:val="640"/>
          <w:marRight w:val="0"/>
          <w:marTop w:val="0"/>
          <w:marBottom w:val="0"/>
          <w:divBdr>
            <w:top w:val="none" w:sz="0" w:space="0" w:color="auto"/>
            <w:left w:val="none" w:sz="0" w:space="0" w:color="auto"/>
            <w:bottom w:val="none" w:sz="0" w:space="0" w:color="auto"/>
            <w:right w:val="none" w:sz="0" w:space="0" w:color="auto"/>
          </w:divBdr>
        </w:div>
        <w:div w:id="1292051892">
          <w:marLeft w:val="640"/>
          <w:marRight w:val="0"/>
          <w:marTop w:val="0"/>
          <w:marBottom w:val="0"/>
          <w:divBdr>
            <w:top w:val="none" w:sz="0" w:space="0" w:color="auto"/>
            <w:left w:val="none" w:sz="0" w:space="0" w:color="auto"/>
            <w:bottom w:val="none" w:sz="0" w:space="0" w:color="auto"/>
            <w:right w:val="none" w:sz="0" w:space="0" w:color="auto"/>
          </w:divBdr>
        </w:div>
        <w:div w:id="1307970936">
          <w:marLeft w:val="640"/>
          <w:marRight w:val="0"/>
          <w:marTop w:val="0"/>
          <w:marBottom w:val="0"/>
          <w:divBdr>
            <w:top w:val="none" w:sz="0" w:space="0" w:color="auto"/>
            <w:left w:val="none" w:sz="0" w:space="0" w:color="auto"/>
            <w:bottom w:val="none" w:sz="0" w:space="0" w:color="auto"/>
            <w:right w:val="none" w:sz="0" w:space="0" w:color="auto"/>
          </w:divBdr>
        </w:div>
        <w:div w:id="1324814825">
          <w:marLeft w:val="640"/>
          <w:marRight w:val="0"/>
          <w:marTop w:val="0"/>
          <w:marBottom w:val="0"/>
          <w:divBdr>
            <w:top w:val="none" w:sz="0" w:space="0" w:color="auto"/>
            <w:left w:val="none" w:sz="0" w:space="0" w:color="auto"/>
            <w:bottom w:val="none" w:sz="0" w:space="0" w:color="auto"/>
            <w:right w:val="none" w:sz="0" w:space="0" w:color="auto"/>
          </w:divBdr>
        </w:div>
        <w:div w:id="1348944261">
          <w:marLeft w:val="640"/>
          <w:marRight w:val="0"/>
          <w:marTop w:val="0"/>
          <w:marBottom w:val="0"/>
          <w:divBdr>
            <w:top w:val="none" w:sz="0" w:space="0" w:color="auto"/>
            <w:left w:val="none" w:sz="0" w:space="0" w:color="auto"/>
            <w:bottom w:val="none" w:sz="0" w:space="0" w:color="auto"/>
            <w:right w:val="none" w:sz="0" w:space="0" w:color="auto"/>
          </w:divBdr>
        </w:div>
        <w:div w:id="1358048185">
          <w:marLeft w:val="640"/>
          <w:marRight w:val="0"/>
          <w:marTop w:val="0"/>
          <w:marBottom w:val="0"/>
          <w:divBdr>
            <w:top w:val="none" w:sz="0" w:space="0" w:color="auto"/>
            <w:left w:val="none" w:sz="0" w:space="0" w:color="auto"/>
            <w:bottom w:val="none" w:sz="0" w:space="0" w:color="auto"/>
            <w:right w:val="none" w:sz="0" w:space="0" w:color="auto"/>
          </w:divBdr>
        </w:div>
        <w:div w:id="1590776616">
          <w:marLeft w:val="640"/>
          <w:marRight w:val="0"/>
          <w:marTop w:val="0"/>
          <w:marBottom w:val="0"/>
          <w:divBdr>
            <w:top w:val="none" w:sz="0" w:space="0" w:color="auto"/>
            <w:left w:val="none" w:sz="0" w:space="0" w:color="auto"/>
            <w:bottom w:val="none" w:sz="0" w:space="0" w:color="auto"/>
            <w:right w:val="none" w:sz="0" w:space="0" w:color="auto"/>
          </w:divBdr>
        </w:div>
        <w:div w:id="1655337253">
          <w:marLeft w:val="640"/>
          <w:marRight w:val="0"/>
          <w:marTop w:val="0"/>
          <w:marBottom w:val="0"/>
          <w:divBdr>
            <w:top w:val="none" w:sz="0" w:space="0" w:color="auto"/>
            <w:left w:val="none" w:sz="0" w:space="0" w:color="auto"/>
            <w:bottom w:val="none" w:sz="0" w:space="0" w:color="auto"/>
            <w:right w:val="none" w:sz="0" w:space="0" w:color="auto"/>
          </w:divBdr>
        </w:div>
        <w:div w:id="1693452112">
          <w:marLeft w:val="640"/>
          <w:marRight w:val="0"/>
          <w:marTop w:val="0"/>
          <w:marBottom w:val="0"/>
          <w:divBdr>
            <w:top w:val="none" w:sz="0" w:space="0" w:color="auto"/>
            <w:left w:val="none" w:sz="0" w:space="0" w:color="auto"/>
            <w:bottom w:val="none" w:sz="0" w:space="0" w:color="auto"/>
            <w:right w:val="none" w:sz="0" w:space="0" w:color="auto"/>
          </w:divBdr>
        </w:div>
        <w:div w:id="1837259470">
          <w:marLeft w:val="640"/>
          <w:marRight w:val="0"/>
          <w:marTop w:val="0"/>
          <w:marBottom w:val="0"/>
          <w:divBdr>
            <w:top w:val="none" w:sz="0" w:space="0" w:color="auto"/>
            <w:left w:val="none" w:sz="0" w:space="0" w:color="auto"/>
            <w:bottom w:val="none" w:sz="0" w:space="0" w:color="auto"/>
            <w:right w:val="none" w:sz="0" w:space="0" w:color="auto"/>
          </w:divBdr>
        </w:div>
        <w:div w:id="1886939448">
          <w:marLeft w:val="640"/>
          <w:marRight w:val="0"/>
          <w:marTop w:val="0"/>
          <w:marBottom w:val="0"/>
          <w:divBdr>
            <w:top w:val="none" w:sz="0" w:space="0" w:color="auto"/>
            <w:left w:val="none" w:sz="0" w:space="0" w:color="auto"/>
            <w:bottom w:val="none" w:sz="0" w:space="0" w:color="auto"/>
            <w:right w:val="none" w:sz="0" w:space="0" w:color="auto"/>
          </w:divBdr>
        </w:div>
        <w:div w:id="1888301140">
          <w:marLeft w:val="640"/>
          <w:marRight w:val="0"/>
          <w:marTop w:val="0"/>
          <w:marBottom w:val="0"/>
          <w:divBdr>
            <w:top w:val="none" w:sz="0" w:space="0" w:color="auto"/>
            <w:left w:val="none" w:sz="0" w:space="0" w:color="auto"/>
            <w:bottom w:val="none" w:sz="0" w:space="0" w:color="auto"/>
            <w:right w:val="none" w:sz="0" w:space="0" w:color="auto"/>
          </w:divBdr>
        </w:div>
        <w:div w:id="1914656178">
          <w:marLeft w:val="640"/>
          <w:marRight w:val="0"/>
          <w:marTop w:val="0"/>
          <w:marBottom w:val="0"/>
          <w:divBdr>
            <w:top w:val="none" w:sz="0" w:space="0" w:color="auto"/>
            <w:left w:val="none" w:sz="0" w:space="0" w:color="auto"/>
            <w:bottom w:val="none" w:sz="0" w:space="0" w:color="auto"/>
            <w:right w:val="none" w:sz="0" w:space="0" w:color="auto"/>
          </w:divBdr>
        </w:div>
        <w:div w:id="2011910360">
          <w:marLeft w:val="640"/>
          <w:marRight w:val="0"/>
          <w:marTop w:val="0"/>
          <w:marBottom w:val="0"/>
          <w:divBdr>
            <w:top w:val="none" w:sz="0" w:space="0" w:color="auto"/>
            <w:left w:val="none" w:sz="0" w:space="0" w:color="auto"/>
            <w:bottom w:val="none" w:sz="0" w:space="0" w:color="auto"/>
            <w:right w:val="none" w:sz="0" w:space="0" w:color="auto"/>
          </w:divBdr>
        </w:div>
        <w:div w:id="2015719310">
          <w:marLeft w:val="640"/>
          <w:marRight w:val="0"/>
          <w:marTop w:val="0"/>
          <w:marBottom w:val="0"/>
          <w:divBdr>
            <w:top w:val="none" w:sz="0" w:space="0" w:color="auto"/>
            <w:left w:val="none" w:sz="0" w:space="0" w:color="auto"/>
            <w:bottom w:val="none" w:sz="0" w:space="0" w:color="auto"/>
            <w:right w:val="none" w:sz="0" w:space="0" w:color="auto"/>
          </w:divBdr>
        </w:div>
        <w:div w:id="2026664639">
          <w:marLeft w:val="640"/>
          <w:marRight w:val="0"/>
          <w:marTop w:val="0"/>
          <w:marBottom w:val="0"/>
          <w:divBdr>
            <w:top w:val="none" w:sz="0" w:space="0" w:color="auto"/>
            <w:left w:val="none" w:sz="0" w:space="0" w:color="auto"/>
            <w:bottom w:val="none" w:sz="0" w:space="0" w:color="auto"/>
            <w:right w:val="none" w:sz="0" w:space="0" w:color="auto"/>
          </w:divBdr>
        </w:div>
        <w:div w:id="2113934881">
          <w:marLeft w:val="640"/>
          <w:marRight w:val="0"/>
          <w:marTop w:val="0"/>
          <w:marBottom w:val="0"/>
          <w:divBdr>
            <w:top w:val="none" w:sz="0" w:space="0" w:color="auto"/>
            <w:left w:val="none" w:sz="0" w:space="0" w:color="auto"/>
            <w:bottom w:val="none" w:sz="0" w:space="0" w:color="auto"/>
            <w:right w:val="none" w:sz="0" w:space="0" w:color="auto"/>
          </w:divBdr>
        </w:div>
        <w:div w:id="2121486163">
          <w:marLeft w:val="640"/>
          <w:marRight w:val="0"/>
          <w:marTop w:val="0"/>
          <w:marBottom w:val="0"/>
          <w:divBdr>
            <w:top w:val="none" w:sz="0" w:space="0" w:color="auto"/>
            <w:left w:val="none" w:sz="0" w:space="0" w:color="auto"/>
            <w:bottom w:val="none" w:sz="0" w:space="0" w:color="auto"/>
            <w:right w:val="none" w:sz="0" w:space="0" w:color="auto"/>
          </w:divBdr>
        </w:div>
      </w:divsChild>
    </w:div>
    <w:div w:id="236090857">
      <w:bodyDiv w:val="1"/>
      <w:marLeft w:val="0"/>
      <w:marRight w:val="0"/>
      <w:marTop w:val="0"/>
      <w:marBottom w:val="0"/>
      <w:divBdr>
        <w:top w:val="none" w:sz="0" w:space="0" w:color="auto"/>
        <w:left w:val="none" w:sz="0" w:space="0" w:color="auto"/>
        <w:bottom w:val="none" w:sz="0" w:space="0" w:color="auto"/>
        <w:right w:val="none" w:sz="0" w:space="0" w:color="auto"/>
      </w:divBdr>
      <w:divsChild>
        <w:div w:id="15271537">
          <w:marLeft w:val="640"/>
          <w:marRight w:val="0"/>
          <w:marTop w:val="0"/>
          <w:marBottom w:val="0"/>
          <w:divBdr>
            <w:top w:val="none" w:sz="0" w:space="0" w:color="auto"/>
            <w:left w:val="none" w:sz="0" w:space="0" w:color="auto"/>
            <w:bottom w:val="none" w:sz="0" w:space="0" w:color="auto"/>
            <w:right w:val="none" w:sz="0" w:space="0" w:color="auto"/>
          </w:divBdr>
        </w:div>
        <w:div w:id="29185388">
          <w:marLeft w:val="640"/>
          <w:marRight w:val="0"/>
          <w:marTop w:val="0"/>
          <w:marBottom w:val="0"/>
          <w:divBdr>
            <w:top w:val="none" w:sz="0" w:space="0" w:color="auto"/>
            <w:left w:val="none" w:sz="0" w:space="0" w:color="auto"/>
            <w:bottom w:val="none" w:sz="0" w:space="0" w:color="auto"/>
            <w:right w:val="none" w:sz="0" w:space="0" w:color="auto"/>
          </w:divBdr>
        </w:div>
        <w:div w:id="44256744">
          <w:marLeft w:val="640"/>
          <w:marRight w:val="0"/>
          <w:marTop w:val="0"/>
          <w:marBottom w:val="0"/>
          <w:divBdr>
            <w:top w:val="none" w:sz="0" w:space="0" w:color="auto"/>
            <w:left w:val="none" w:sz="0" w:space="0" w:color="auto"/>
            <w:bottom w:val="none" w:sz="0" w:space="0" w:color="auto"/>
            <w:right w:val="none" w:sz="0" w:space="0" w:color="auto"/>
          </w:divBdr>
        </w:div>
        <w:div w:id="100691529">
          <w:marLeft w:val="640"/>
          <w:marRight w:val="0"/>
          <w:marTop w:val="0"/>
          <w:marBottom w:val="0"/>
          <w:divBdr>
            <w:top w:val="none" w:sz="0" w:space="0" w:color="auto"/>
            <w:left w:val="none" w:sz="0" w:space="0" w:color="auto"/>
            <w:bottom w:val="none" w:sz="0" w:space="0" w:color="auto"/>
            <w:right w:val="none" w:sz="0" w:space="0" w:color="auto"/>
          </w:divBdr>
        </w:div>
        <w:div w:id="136608674">
          <w:marLeft w:val="640"/>
          <w:marRight w:val="0"/>
          <w:marTop w:val="0"/>
          <w:marBottom w:val="0"/>
          <w:divBdr>
            <w:top w:val="none" w:sz="0" w:space="0" w:color="auto"/>
            <w:left w:val="none" w:sz="0" w:space="0" w:color="auto"/>
            <w:bottom w:val="none" w:sz="0" w:space="0" w:color="auto"/>
            <w:right w:val="none" w:sz="0" w:space="0" w:color="auto"/>
          </w:divBdr>
        </w:div>
        <w:div w:id="222954772">
          <w:marLeft w:val="640"/>
          <w:marRight w:val="0"/>
          <w:marTop w:val="0"/>
          <w:marBottom w:val="0"/>
          <w:divBdr>
            <w:top w:val="none" w:sz="0" w:space="0" w:color="auto"/>
            <w:left w:val="none" w:sz="0" w:space="0" w:color="auto"/>
            <w:bottom w:val="none" w:sz="0" w:space="0" w:color="auto"/>
            <w:right w:val="none" w:sz="0" w:space="0" w:color="auto"/>
          </w:divBdr>
        </w:div>
        <w:div w:id="300842307">
          <w:marLeft w:val="640"/>
          <w:marRight w:val="0"/>
          <w:marTop w:val="0"/>
          <w:marBottom w:val="0"/>
          <w:divBdr>
            <w:top w:val="none" w:sz="0" w:space="0" w:color="auto"/>
            <w:left w:val="none" w:sz="0" w:space="0" w:color="auto"/>
            <w:bottom w:val="none" w:sz="0" w:space="0" w:color="auto"/>
            <w:right w:val="none" w:sz="0" w:space="0" w:color="auto"/>
          </w:divBdr>
        </w:div>
        <w:div w:id="386075142">
          <w:marLeft w:val="640"/>
          <w:marRight w:val="0"/>
          <w:marTop w:val="0"/>
          <w:marBottom w:val="0"/>
          <w:divBdr>
            <w:top w:val="none" w:sz="0" w:space="0" w:color="auto"/>
            <w:left w:val="none" w:sz="0" w:space="0" w:color="auto"/>
            <w:bottom w:val="none" w:sz="0" w:space="0" w:color="auto"/>
            <w:right w:val="none" w:sz="0" w:space="0" w:color="auto"/>
          </w:divBdr>
        </w:div>
        <w:div w:id="488399439">
          <w:marLeft w:val="640"/>
          <w:marRight w:val="0"/>
          <w:marTop w:val="0"/>
          <w:marBottom w:val="0"/>
          <w:divBdr>
            <w:top w:val="none" w:sz="0" w:space="0" w:color="auto"/>
            <w:left w:val="none" w:sz="0" w:space="0" w:color="auto"/>
            <w:bottom w:val="none" w:sz="0" w:space="0" w:color="auto"/>
            <w:right w:val="none" w:sz="0" w:space="0" w:color="auto"/>
          </w:divBdr>
        </w:div>
        <w:div w:id="491994098">
          <w:marLeft w:val="640"/>
          <w:marRight w:val="0"/>
          <w:marTop w:val="0"/>
          <w:marBottom w:val="0"/>
          <w:divBdr>
            <w:top w:val="none" w:sz="0" w:space="0" w:color="auto"/>
            <w:left w:val="none" w:sz="0" w:space="0" w:color="auto"/>
            <w:bottom w:val="none" w:sz="0" w:space="0" w:color="auto"/>
            <w:right w:val="none" w:sz="0" w:space="0" w:color="auto"/>
          </w:divBdr>
        </w:div>
        <w:div w:id="553930231">
          <w:marLeft w:val="640"/>
          <w:marRight w:val="0"/>
          <w:marTop w:val="0"/>
          <w:marBottom w:val="0"/>
          <w:divBdr>
            <w:top w:val="none" w:sz="0" w:space="0" w:color="auto"/>
            <w:left w:val="none" w:sz="0" w:space="0" w:color="auto"/>
            <w:bottom w:val="none" w:sz="0" w:space="0" w:color="auto"/>
            <w:right w:val="none" w:sz="0" w:space="0" w:color="auto"/>
          </w:divBdr>
        </w:div>
        <w:div w:id="580145371">
          <w:marLeft w:val="640"/>
          <w:marRight w:val="0"/>
          <w:marTop w:val="0"/>
          <w:marBottom w:val="0"/>
          <w:divBdr>
            <w:top w:val="none" w:sz="0" w:space="0" w:color="auto"/>
            <w:left w:val="none" w:sz="0" w:space="0" w:color="auto"/>
            <w:bottom w:val="none" w:sz="0" w:space="0" w:color="auto"/>
            <w:right w:val="none" w:sz="0" w:space="0" w:color="auto"/>
          </w:divBdr>
        </w:div>
        <w:div w:id="689985927">
          <w:marLeft w:val="640"/>
          <w:marRight w:val="0"/>
          <w:marTop w:val="0"/>
          <w:marBottom w:val="0"/>
          <w:divBdr>
            <w:top w:val="none" w:sz="0" w:space="0" w:color="auto"/>
            <w:left w:val="none" w:sz="0" w:space="0" w:color="auto"/>
            <w:bottom w:val="none" w:sz="0" w:space="0" w:color="auto"/>
            <w:right w:val="none" w:sz="0" w:space="0" w:color="auto"/>
          </w:divBdr>
        </w:div>
        <w:div w:id="717582414">
          <w:marLeft w:val="640"/>
          <w:marRight w:val="0"/>
          <w:marTop w:val="0"/>
          <w:marBottom w:val="0"/>
          <w:divBdr>
            <w:top w:val="none" w:sz="0" w:space="0" w:color="auto"/>
            <w:left w:val="none" w:sz="0" w:space="0" w:color="auto"/>
            <w:bottom w:val="none" w:sz="0" w:space="0" w:color="auto"/>
            <w:right w:val="none" w:sz="0" w:space="0" w:color="auto"/>
          </w:divBdr>
        </w:div>
        <w:div w:id="848175811">
          <w:marLeft w:val="640"/>
          <w:marRight w:val="0"/>
          <w:marTop w:val="0"/>
          <w:marBottom w:val="0"/>
          <w:divBdr>
            <w:top w:val="none" w:sz="0" w:space="0" w:color="auto"/>
            <w:left w:val="none" w:sz="0" w:space="0" w:color="auto"/>
            <w:bottom w:val="none" w:sz="0" w:space="0" w:color="auto"/>
            <w:right w:val="none" w:sz="0" w:space="0" w:color="auto"/>
          </w:divBdr>
        </w:div>
        <w:div w:id="865338470">
          <w:marLeft w:val="640"/>
          <w:marRight w:val="0"/>
          <w:marTop w:val="0"/>
          <w:marBottom w:val="0"/>
          <w:divBdr>
            <w:top w:val="none" w:sz="0" w:space="0" w:color="auto"/>
            <w:left w:val="none" w:sz="0" w:space="0" w:color="auto"/>
            <w:bottom w:val="none" w:sz="0" w:space="0" w:color="auto"/>
            <w:right w:val="none" w:sz="0" w:space="0" w:color="auto"/>
          </w:divBdr>
        </w:div>
        <w:div w:id="884876423">
          <w:marLeft w:val="640"/>
          <w:marRight w:val="0"/>
          <w:marTop w:val="0"/>
          <w:marBottom w:val="0"/>
          <w:divBdr>
            <w:top w:val="none" w:sz="0" w:space="0" w:color="auto"/>
            <w:left w:val="none" w:sz="0" w:space="0" w:color="auto"/>
            <w:bottom w:val="none" w:sz="0" w:space="0" w:color="auto"/>
            <w:right w:val="none" w:sz="0" w:space="0" w:color="auto"/>
          </w:divBdr>
        </w:div>
        <w:div w:id="1008219620">
          <w:marLeft w:val="640"/>
          <w:marRight w:val="0"/>
          <w:marTop w:val="0"/>
          <w:marBottom w:val="0"/>
          <w:divBdr>
            <w:top w:val="none" w:sz="0" w:space="0" w:color="auto"/>
            <w:left w:val="none" w:sz="0" w:space="0" w:color="auto"/>
            <w:bottom w:val="none" w:sz="0" w:space="0" w:color="auto"/>
            <w:right w:val="none" w:sz="0" w:space="0" w:color="auto"/>
          </w:divBdr>
        </w:div>
        <w:div w:id="1044019422">
          <w:marLeft w:val="640"/>
          <w:marRight w:val="0"/>
          <w:marTop w:val="0"/>
          <w:marBottom w:val="0"/>
          <w:divBdr>
            <w:top w:val="none" w:sz="0" w:space="0" w:color="auto"/>
            <w:left w:val="none" w:sz="0" w:space="0" w:color="auto"/>
            <w:bottom w:val="none" w:sz="0" w:space="0" w:color="auto"/>
            <w:right w:val="none" w:sz="0" w:space="0" w:color="auto"/>
          </w:divBdr>
        </w:div>
        <w:div w:id="1127356692">
          <w:marLeft w:val="640"/>
          <w:marRight w:val="0"/>
          <w:marTop w:val="0"/>
          <w:marBottom w:val="0"/>
          <w:divBdr>
            <w:top w:val="none" w:sz="0" w:space="0" w:color="auto"/>
            <w:left w:val="none" w:sz="0" w:space="0" w:color="auto"/>
            <w:bottom w:val="none" w:sz="0" w:space="0" w:color="auto"/>
            <w:right w:val="none" w:sz="0" w:space="0" w:color="auto"/>
          </w:divBdr>
        </w:div>
        <w:div w:id="1178497290">
          <w:marLeft w:val="640"/>
          <w:marRight w:val="0"/>
          <w:marTop w:val="0"/>
          <w:marBottom w:val="0"/>
          <w:divBdr>
            <w:top w:val="none" w:sz="0" w:space="0" w:color="auto"/>
            <w:left w:val="none" w:sz="0" w:space="0" w:color="auto"/>
            <w:bottom w:val="none" w:sz="0" w:space="0" w:color="auto"/>
            <w:right w:val="none" w:sz="0" w:space="0" w:color="auto"/>
          </w:divBdr>
        </w:div>
        <w:div w:id="1185170655">
          <w:marLeft w:val="640"/>
          <w:marRight w:val="0"/>
          <w:marTop w:val="0"/>
          <w:marBottom w:val="0"/>
          <w:divBdr>
            <w:top w:val="none" w:sz="0" w:space="0" w:color="auto"/>
            <w:left w:val="none" w:sz="0" w:space="0" w:color="auto"/>
            <w:bottom w:val="none" w:sz="0" w:space="0" w:color="auto"/>
            <w:right w:val="none" w:sz="0" w:space="0" w:color="auto"/>
          </w:divBdr>
        </w:div>
        <w:div w:id="1273323839">
          <w:marLeft w:val="640"/>
          <w:marRight w:val="0"/>
          <w:marTop w:val="0"/>
          <w:marBottom w:val="0"/>
          <w:divBdr>
            <w:top w:val="none" w:sz="0" w:space="0" w:color="auto"/>
            <w:left w:val="none" w:sz="0" w:space="0" w:color="auto"/>
            <w:bottom w:val="none" w:sz="0" w:space="0" w:color="auto"/>
            <w:right w:val="none" w:sz="0" w:space="0" w:color="auto"/>
          </w:divBdr>
        </w:div>
        <w:div w:id="1497767454">
          <w:marLeft w:val="640"/>
          <w:marRight w:val="0"/>
          <w:marTop w:val="0"/>
          <w:marBottom w:val="0"/>
          <w:divBdr>
            <w:top w:val="none" w:sz="0" w:space="0" w:color="auto"/>
            <w:left w:val="none" w:sz="0" w:space="0" w:color="auto"/>
            <w:bottom w:val="none" w:sz="0" w:space="0" w:color="auto"/>
            <w:right w:val="none" w:sz="0" w:space="0" w:color="auto"/>
          </w:divBdr>
        </w:div>
        <w:div w:id="1554197117">
          <w:marLeft w:val="640"/>
          <w:marRight w:val="0"/>
          <w:marTop w:val="0"/>
          <w:marBottom w:val="0"/>
          <w:divBdr>
            <w:top w:val="none" w:sz="0" w:space="0" w:color="auto"/>
            <w:left w:val="none" w:sz="0" w:space="0" w:color="auto"/>
            <w:bottom w:val="none" w:sz="0" w:space="0" w:color="auto"/>
            <w:right w:val="none" w:sz="0" w:space="0" w:color="auto"/>
          </w:divBdr>
        </w:div>
        <w:div w:id="1568878010">
          <w:marLeft w:val="640"/>
          <w:marRight w:val="0"/>
          <w:marTop w:val="0"/>
          <w:marBottom w:val="0"/>
          <w:divBdr>
            <w:top w:val="none" w:sz="0" w:space="0" w:color="auto"/>
            <w:left w:val="none" w:sz="0" w:space="0" w:color="auto"/>
            <w:bottom w:val="none" w:sz="0" w:space="0" w:color="auto"/>
            <w:right w:val="none" w:sz="0" w:space="0" w:color="auto"/>
          </w:divBdr>
        </w:div>
        <w:div w:id="1577323448">
          <w:marLeft w:val="640"/>
          <w:marRight w:val="0"/>
          <w:marTop w:val="0"/>
          <w:marBottom w:val="0"/>
          <w:divBdr>
            <w:top w:val="none" w:sz="0" w:space="0" w:color="auto"/>
            <w:left w:val="none" w:sz="0" w:space="0" w:color="auto"/>
            <w:bottom w:val="none" w:sz="0" w:space="0" w:color="auto"/>
            <w:right w:val="none" w:sz="0" w:space="0" w:color="auto"/>
          </w:divBdr>
        </w:div>
        <w:div w:id="1705590394">
          <w:marLeft w:val="640"/>
          <w:marRight w:val="0"/>
          <w:marTop w:val="0"/>
          <w:marBottom w:val="0"/>
          <w:divBdr>
            <w:top w:val="none" w:sz="0" w:space="0" w:color="auto"/>
            <w:left w:val="none" w:sz="0" w:space="0" w:color="auto"/>
            <w:bottom w:val="none" w:sz="0" w:space="0" w:color="auto"/>
            <w:right w:val="none" w:sz="0" w:space="0" w:color="auto"/>
          </w:divBdr>
        </w:div>
        <w:div w:id="1718309782">
          <w:marLeft w:val="640"/>
          <w:marRight w:val="0"/>
          <w:marTop w:val="0"/>
          <w:marBottom w:val="0"/>
          <w:divBdr>
            <w:top w:val="none" w:sz="0" w:space="0" w:color="auto"/>
            <w:left w:val="none" w:sz="0" w:space="0" w:color="auto"/>
            <w:bottom w:val="none" w:sz="0" w:space="0" w:color="auto"/>
            <w:right w:val="none" w:sz="0" w:space="0" w:color="auto"/>
          </w:divBdr>
        </w:div>
        <w:div w:id="1892843493">
          <w:marLeft w:val="640"/>
          <w:marRight w:val="0"/>
          <w:marTop w:val="0"/>
          <w:marBottom w:val="0"/>
          <w:divBdr>
            <w:top w:val="none" w:sz="0" w:space="0" w:color="auto"/>
            <w:left w:val="none" w:sz="0" w:space="0" w:color="auto"/>
            <w:bottom w:val="none" w:sz="0" w:space="0" w:color="auto"/>
            <w:right w:val="none" w:sz="0" w:space="0" w:color="auto"/>
          </w:divBdr>
        </w:div>
        <w:div w:id="1902591421">
          <w:marLeft w:val="640"/>
          <w:marRight w:val="0"/>
          <w:marTop w:val="0"/>
          <w:marBottom w:val="0"/>
          <w:divBdr>
            <w:top w:val="none" w:sz="0" w:space="0" w:color="auto"/>
            <w:left w:val="none" w:sz="0" w:space="0" w:color="auto"/>
            <w:bottom w:val="none" w:sz="0" w:space="0" w:color="auto"/>
            <w:right w:val="none" w:sz="0" w:space="0" w:color="auto"/>
          </w:divBdr>
        </w:div>
        <w:div w:id="1905483123">
          <w:marLeft w:val="640"/>
          <w:marRight w:val="0"/>
          <w:marTop w:val="0"/>
          <w:marBottom w:val="0"/>
          <w:divBdr>
            <w:top w:val="none" w:sz="0" w:space="0" w:color="auto"/>
            <w:left w:val="none" w:sz="0" w:space="0" w:color="auto"/>
            <w:bottom w:val="none" w:sz="0" w:space="0" w:color="auto"/>
            <w:right w:val="none" w:sz="0" w:space="0" w:color="auto"/>
          </w:divBdr>
        </w:div>
        <w:div w:id="1918785613">
          <w:marLeft w:val="640"/>
          <w:marRight w:val="0"/>
          <w:marTop w:val="0"/>
          <w:marBottom w:val="0"/>
          <w:divBdr>
            <w:top w:val="none" w:sz="0" w:space="0" w:color="auto"/>
            <w:left w:val="none" w:sz="0" w:space="0" w:color="auto"/>
            <w:bottom w:val="none" w:sz="0" w:space="0" w:color="auto"/>
            <w:right w:val="none" w:sz="0" w:space="0" w:color="auto"/>
          </w:divBdr>
        </w:div>
        <w:div w:id="2060082812">
          <w:marLeft w:val="640"/>
          <w:marRight w:val="0"/>
          <w:marTop w:val="0"/>
          <w:marBottom w:val="0"/>
          <w:divBdr>
            <w:top w:val="none" w:sz="0" w:space="0" w:color="auto"/>
            <w:left w:val="none" w:sz="0" w:space="0" w:color="auto"/>
            <w:bottom w:val="none" w:sz="0" w:space="0" w:color="auto"/>
            <w:right w:val="none" w:sz="0" w:space="0" w:color="auto"/>
          </w:divBdr>
        </w:div>
      </w:divsChild>
    </w:div>
    <w:div w:id="308218833">
      <w:bodyDiv w:val="1"/>
      <w:marLeft w:val="0"/>
      <w:marRight w:val="0"/>
      <w:marTop w:val="0"/>
      <w:marBottom w:val="0"/>
      <w:divBdr>
        <w:top w:val="none" w:sz="0" w:space="0" w:color="auto"/>
        <w:left w:val="none" w:sz="0" w:space="0" w:color="auto"/>
        <w:bottom w:val="none" w:sz="0" w:space="0" w:color="auto"/>
        <w:right w:val="none" w:sz="0" w:space="0" w:color="auto"/>
      </w:divBdr>
      <w:divsChild>
        <w:div w:id="2562323">
          <w:marLeft w:val="640"/>
          <w:marRight w:val="0"/>
          <w:marTop w:val="0"/>
          <w:marBottom w:val="0"/>
          <w:divBdr>
            <w:top w:val="none" w:sz="0" w:space="0" w:color="auto"/>
            <w:left w:val="none" w:sz="0" w:space="0" w:color="auto"/>
            <w:bottom w:val="none" w:sz="0" w:space="0" w:color="auto"/>
            <w:right w:val="none" w:sz="0" w:space="0" w:color="auto"/>
          </w:divBdr>
        </w:div>
        <w:div w:id="30422561">
          <w:marLeft w:val="640"/>
          <w:marRight w:val="0"/>
          <w:marTop w:val="0"/>
          <w:marBottom w:val="0"/>
          <w:divBdr>
            <w:top w:val="none" w:sz="0" w:space="0" w:color="auto"/>
            <w:left w:val="none" w:sz="0" w:space="0" w:color="auto"/>
            <w:bottom w:val="none" w:sz="0" w:space="0" w:color="auto"/>
            <w:right w:val="none" w:sz="0" w:space="0" w:color="auto"/>
          </w:divBdr>
        </w:div>
        <w:div w:id="107554927">
          <w:marLeft w:val="640"/>
          <w:marRight w:val="0"/>
          <w:marTop w:val="0"/>
          <w:marBottom w:val="0"/>
          <w:divBdr>
            <w:top w:val="none" w:sz="0" w:space="0" w:color="auto"/>
            <w:left w:val="none" w:sz="0" w:space="0" w:color="auto"/>
            <w:bottom w:val="none" w:sz="0" w:space="0" w:color="auto"/>
            <w:right w:val="none" w:sz="0" w:space="0" w:color="auto"/>
          </w:divBdr>
        </w:div>
        <w:div w:id="287321637">
          <w:marLeft w:val="640"/>
          <w:marRight w:val="0"/>
          <w:marTop w:val="0"/>
          <w:marBottom w:val="0"/>
          <w:divBdr>
            <w:top w:val="none" w:sz="0" w:space="0" w:color="auto"/>
            <w:left w:val="none" w:sz="0" w:space="0" w:color="auto"/>
            <w:bottom w:val="none" w:sz="0" w:space="0" w:color="auto"/>
            <w:right w:val="none" w:sz="0" w:space="0" w:color="auto"/>
          </w:divBdr>
        </w:div>
        <w:div w:id="288585909">
          <w:marLeft w:val="640"/>
          <w:marRight w:val="0"/>
          <w:marTop w:val="0"/>
          <w:marBottom w:val="0"/>
          <w:divBdr>
            <w:top w:val="none" w:sz="0" w:space="0" w:color="auto"/>
            <w:left w:val="none" w:sz="0" w:space="0" w:color="auto"/>
            <w:bottom w:val="none" w:sz="0" w:space="0" w:color="auto"/>
            <w:right w:val="none" w:sz="0" w:space="0" w:color="auto"/>
          </w:divBdr>
        </w:div>
        <w:div w:id="452403148">
          <w:marLeft w:val="640"/>
          <w:marRight w:val="0"/>
          <w:marTop w:val="0"/>
          <w:marBottom w:val="0"/>
          <w:divBdr>
            <w:top w:val="none" w:sz="0" w:space="0" w:color="auto"/>
            <w:left w:val="none" w:sz="0" w:space="0" w:color="auto"/>
            <w:bottom w:val="none" w:sz="0" w:space="0" w:color="auto"/>
            <w:right w:val="none" w:sz="0" w:space="0" w:color="auto"/>
          </w:divBdr>
        </w:div>
        <w:div w:id="458111904">
          <w:marLeft w:val="640"/>
          <w:marRight w:val="0"/>
          <w:marTop w:val="0"/>
          <w:marBottom w:val="0"/>
          <w:divBdr>
            <w:top w:val="none" w:sz="0" w:space="0" w:color="auto"/>
            <w:left w:val="none" w:sz="0" w:space="0" w:color="auto"/>
            <w:bottom w:val="none" w:sz="0" w:space="0" w:color="auto"/>
            <w:right w:val="none" w:sz="0" w:space="0" w:color="auto"/>
          </w:divBdr>
        </w:div>
        <w:div w:id="480969805">
          <w:marLeft w:val="640"/>
          <w:marRight w:val="0"/>
          <w:marTop w:val="0"/>
          <w:marBottom w:val="0"/>
          <w:divBdr>
            <w:top w:val="none" w:sz="0" w:space="0" w:color="auto"/>
            <w:left w:val="none" w:sz="0" w:space="0" w:color="auto"/>
            <w:bottom w:val="none" w:sz="0" w:space="0" w:color="auto"/>
            <w:right w:val="none" w:sz="0" w:space="0" w:color="auto"/>
          </w:divBdr>
        </w:div>
        <w:div w:id="527836734">
          <w:marLeft w:val="640"/>
          <w:marRight w:val="0"/>
          <w:marTop w:val="0"/>
          <w:marBottom w:val="0"/>
          <w:divBdr>
            <w:top w:val="none" w:sz="0" w:space="0" w:color="auto"/>
            <w:left w:val="none" w:sz="0" w:space="0" w:color="auto"/>
            <w:bottom w:val="none" w:sz="0" w:space="0" w:color="auto"/>
            <w:right w:val="none" w:sz="0" w:space="0" w:color="auto"/>
          </w:divBdr>
        </w:div>
        <w:div w:id="543441317">
          <w:marLeft w:val="640"/>
          <w:marRight w:val="0"/>
          <w:marTop w:val="0"/>
          <w:marBottom w:val="0"/>
          <w:divBdr>
            <w:top w:val="none" w:sz="0" w:space="0" w:color="auto"/>
            <w:left w:val="none" w:sz="0" w:space="0" w:color="auto"/>
            <w:bottom w:val="none" w:sz="0" w:space="0" w:color="auto"/>
            <w:right w:val="none" w:sz="0" w:space="0" w:color="auto"/>
          </w:divBdr>
        </w:div>
        <w:div w:id="596862052">
          <w:marLeft w:val="640"/>
          <w:marRight w:val="0"/>
          <w:marTop w:val="0"/>
          <w:marBottom w:val="0"/>
          <w:divBdr>
            <w:top w:val="none" w:sz="0" w:space="0" w:color="auto"/>
            <w:left w:val="none" w:sz="0" w:space="0" w:color="auto"/>
            <w:bottom w:val="none" w:sz="0" w:space="0" w:color="auto"/>
            <w:right w:val="none" w:sz="0" w:space="0" w:color="auto"/>
          </w:divBdr>
        </w:div>
        <w:div w:id="630789104">
          <w:marLeft w:val="640"/>
          <w:marRight w:val="0"/>
          <w:marTop w:val="0"/>
          <w:marBottom w:val="0"/>
          <w:divBdr>
            <w:top w:val="none" w:sz="0" w:space="0" w:color="auto"/>
            <w:left w:val="none" w:sz="0" w:space="0" w:color="auto"/>
            <w:bottom w:val="none" w:sz="0" w:space="0" w:color="auto"/>
            <w:right w:val="none" w:sz="0" w:space="0" w:color="auto"/>
          </w:divBdr>
        </w:div>
        <w:div w:id="648285822">
          <w:marLeft w:val="640"/>
          <w:marRight w:val="0"/>
          <w:marTop w:val="0"/>
          <w:marBottom w:val="0"/>
          <w:divBdr>
            <w:top w:val="none" w:sz="0" w:space="0" w:color="auto"/>
            <w:left w:val="none" w:sz="0" w:space="0" w:color="auto"/>
            <w:bottom w:val="none" w:sz="0" w:space="0" w:color="auto"/>
            <w:right w:val="none" w:sz="0" w:space="0" w:color="auto"/>
          </w:divBdr>
        </w:div>
        <w:div w:id="648441070">
          <w:marLeft w:val="640"/>
          <w:marRight w:val="0"/>
          <w:marTop w:val="0"/>
          <w:marBottom w:val="0"/>
          <w:divBdr>
            <w:top w:val="none" w:sz="0" w:space="0" w:color="auto"/>
            <w:left w:val="none" w:sz="0" w:space="0" w:color="auto"/>
            <w:bottom w:val="none" w:sz="0" w:space="0" w:color="auto"/>
            <w:right w:val="none" w:sz="0" w:space="0" w:color="auto"/>
          </w:divBdr>
        </w:div>
        <w:div w:id="649679064">
          <w:marLeft w:val="640"/>
          <w:marRight w:val="0"/>
          <w:marTop w:val="0"/>
          <w:marBottom w:val="0"/>
          <w:divBdr>
            <w:top w:val="none" w:sz="0" w:space="0" w:color="auto"/>
            <w:left w:val="none" w:sz="0" w:space="0" w:color="auto"/>
            <w:bottom w:val="none" w:sz="0" w:space="0" w:color="auto"/>
            <w:right w:val="none" w:sz="0" w:space="0" w:color="auto"/>
          </w:divBdr>
        </w:div>
        <w:div w:id="856693466">
          <w:marLeft w:val="640"/>
          <w:marRight w:val="0"/>
          <w:marTop w:val="0"/>
          <w:marBottom w:val="0"/>
          <w:divBdr>
            <w:top w:val="none" w:sz="0" w:space="0" w:color="auto"/>
            <w:left w:val="none" w:sz="0" w:space="0" w:color="auto"/>
            <w:bottom w:val="none" w:sz="0" w:space="0" w:color="auto"/>
            <w:right w:val="none" w:sz="0" w:space="0" w:color="auto"/>
          </w:divBdr>
        </w:div>
        <w:div w:id="923685505">
          <w:marLeft w:val="640"/>
          <w:marRight w:val="0"/>
          <w:marTop w:val="0"/>
          <w:marBottom w:val="0"/>
          <w:divBdr>
            <w:top w:val="none" w:sz="0" w:space="0" w:color="auto"/>
            <w:left w:val="none" w:sz="0" w:space="0" w:color="auto"/>
            <w:bottom w:val="none" w:sz="0" w:space="0" w:color="auto"/>
            <w:right w:val="none" w:sz="0" w:space="0" w:color="auto"/>
          </w:divBdr>
        </w:div>
        <w:div w:id="931209267">
          <w:marLeft w:val="640"/>
          <w:marRight w:val="0"/>
          <w:marTop w:val="0"/>
          <w:marBottom w:val="0"/>
          <w:divBdr>
            <w:top w:val="none" w:sz="0" w:space="0" w:color="auto"/>
            <w:left w:val="none" w:sz="0" w:space="0" w:color="auto"/>
            <w:bottom w:val="none" w:sz="0" w:space="0" w:color="auto"/>
            <w:right w:val="none" w:sz="0" w:space="0" w:color="auto"/>
          </w:divBdr>
        </w:div>
        <w:div w:id="1055200299">
          <w:marLeft w:val="640"/>
          <w:marRight w:val="0"/>
          <w:marTop w:val="0"/>
          <w:marBottom w:val="0"/>
          <w:divBdr>
            <w:top w:val="none" w:sz="0" w:space="0" w:color="auto"/>
            <w:left w:val="none" w:sz="0" w:space="0" w:color="auto"/>
            <w:bottom w:val="none" w:sz="0" w:space="0" w:color="auto"/>
            <w:right w:val="none" w:sz="0" w:space="0" w:color="auto"/>
          </w:divBdr>
        </w:div>
        <w:div w:id="1065837944">
          <w:marLeft w:val="640"/>
          <w:marRight w:val="0"/>
          <w:marTop w:val="0"/>
          <w:marBottom w:val="0"/>
          <w:divBdr>
            <w:top w:val="none" w:sz="0" w:space="0" w:color="auto"/>
            <w:left w:val="none" w:sz="0" w:space="0" w:color="auto"/>
            <w:bottom w:val="none" w:sz="0" w:space="0" w:color="auto"/>
            <w:right w:val="none" w:sz="0" w:space="0" w:color="auto"/>
          </w:divBdr>
        </w:div>
        <w:div w:id="1106999032">
          <w:marLeft w:val="640"/>
          <w:marRight w:val="0"/>
          <w:marTop w:val="0"/>
          <w:marBottom w:val="0"/>
          <w:divBdr>
            <w:top w:val="none" w:sz="0" w:space="0" w:color="auto"/>
            <w:left w:val="none" w:sz="0" w:space="0" w:color="auto"/>
            <w:bottom w:val="none" w:sz="0" w:space="0" w:color="auto"/>
            <w:right w:val="none" w:sz="0" w:space="0" w:color="auto"/>
          </w:divBdr>
        </w:div>
        <w:div w:id="1222983055">
          <w:marLeft w:val="640"/>
          <w:marRight w:val="0"/>
          <w:marTop w:val="0"/>
          <w:marBottom w:val="0"/>
          <w:divBdr>
            <w:top w:val="none" w:sz="0" w:space="0" w:color="auto"/>
            <w:left w:val="none" w:sz="0" w:space="0" w:color="auto"/>
            <w:bottom w:val="none" w:sz="0" w:space="0" w:color="auto"/>
            <w:right w:val="none" w:sz="0" w:space="0" w:color="auto"/>
          </w:divBdr>
        </w:div>
        <w:div w:id="1407142113">
          <w:marLeft w:val="640"/>
          <w:marRight w:val="0"/>
          <w:marTop w:val="0"/>
          <w:marBottom w:val="0"/>
          <w:divBdr>
            <w:top w:val="none" w:sz="0" w:space="0" w:color="auto"/>
            <w:left w:val="none" w:sz="0" w:space="0" w:color="auto"/>
            <w:bottom w:val="none" w:sz="0" w:space="0" w:color="auto"/>
            <w:right w:val="none" w:sz="0" w:space="0" w:color="auto"/>
          </w:divBdr>
        </w:div>
        <w:div w:id="1590849691">
          <w:marLeft w:val="640"/>
          <w:marRight w:val="0"/>
          <w:marTop w:val="0"/>
          <w:marBottom w:val="0"/>
          <w:divBdr>
            <w:top w:val="none" w:sz="0" w:space="0" w:color="auto"/>
            <w:left w:val="none" w:sz="0" w:space="0" w:color="auto"/>
            <w:bottom w:val="none" w:sz="0" w:space="0" w:color="auto"/>
            <w:right w:val="none" w:sz="0" w:space="0" w:color="auto"/>
          </w:divBdr>
        </w:div>
        <w:div w:id="1735884111">
          <w:marLeft w:val="640"/>
          <w:marRight w:val="0"/>
          <w:marTop w:val="0"/>
          <w:marBottom w:val="0"/>
          <w:divBdr>
            <w:top w:val="none" w:sz="0" w:space="0" w:color="auto"/>
            <w:left w:val="none" w:sz="0" w:space="0" w:color="auto"/>
            <w:bottom w:val="none" w:sz="0" w:space="0" w:color="auto"/>
            <w:right w:val="none" w:sz="0" w:space="0" w:color="auto"/>
          </w:divBdr>
        </w:div>
        <w:div w:id="1758600412">
          <w:marLeft w:val="640"/>
          <w:marRight w:val="0"/>
          <w:marTop w:val="0"/>
          <w:marBottom w:val="0"/>
          <w:divBdr>
            <w:top w:val="none" w:sz="0" w:space="0" w:color="auto"/>
            <w:left w:val="none" w:sz="0" w:space="0" w:color="auto"/>
            <w:bottom w:val="none" w:sz="0" w:space="0" w:color="auto"/>
            <w:right w:val="none" w:sz="0" w:space="0" w:color="auto"/>
          </w:divBdr>
        </w:div>
        <w:div w:id="1781488901">
          <w:marLeft w:val="640"/>
          <w:marRight w:val="0"/>
          <w:marTop w:val="0"/>
          <w:marBottom w:val="0"/>
          <w:divBdr>
            <w:top w:val="none" w:sz="0" w:space="0" w:color="auto"/>
            <w:left w:val="none" w:sz="0" w:space="0" w:color="auto"/>
            <w:bottom w:val="none" w:sz="0" w:space="0" w:color="auto"/>
            <w:right w:val="none" w:sz="0" w:space="0" w:color="auto"/>
          </w:divBdr>
        </w:div>
        <w:div w:id="1811943727">
          <w:marLeft w:val="640"/>
          <w:marRight w:val="0"/>
          <w:marTop w:val="0"/>
          <w:marBottom w:val="0"/>
          <w:divBdr>
            <w:top w:val="none" w:sz="0" w:space="0" w:color="auto"/>
            <w:left w:val="none" w:sz="0" w:space="0" w:color="auto"/>
            <w:bottom w:val="none" w:sz="0" w:space="0" w:color="auto"/>
            <w:right w:val="none" w:sz="0" w:space="0" w:color="auto"/>
          </w:divBdr>
        </w:div>
        <w:div w:id="1923179883">
          <w:marLeft w:val="640"/>
          <w:marRight w:val="0"/>
          <w:marTop w:val="0"/>
          <w:marBottom w:val="0"/>
          <w:divBdr>
            <w:top w:val="none" w:sz="0" w:space="0" w:color="auto"/>
            <w:left w:val="none" w:sz="0" w:space="0" w:color="auto"/>
            <w:bottom w:val="none" w:sz="0" w:space="0" w:color="auto"/>
            <w:right w:val="none" w:sz="0" w:space="0" w:color="auto"/>
          </w:divBdr>
        </w:div>
      </w:divsChild>
    </w:div>
    <w:div w:id="372968938">
      <w:bodyDiv w:val="1"/>
      <w:marLeft w:val="0"/>
      <w:marRight w:val="0"/>
      <w:marTop w:val="0"/>
      <w:marBottom w:val="0"/>
      <w:divBdr>
        <w:top w:val="none" w:sz="0" w:space="0" w:color="auto"/>
        <w:left w:val="none" w:sz="0" w:space="0" w:color="auto"/>
        <w:bottom w:val="none" w:sz="0" w:space="0" w:color="auto"/>
        <w:right w:val="none" w:sz="0" w:space="0" w:color="auto"/>
      </w:divBdr>
      <w:divsChild>
        <w:div w:id="5063125">
          <w:marLeft w:val="640"/>
          <w:marRight w:val="0"/>
          <w:marTop w:val="0"/>
          <w:marBottom w:val="0"/>
          <w:divBdr>
            <w:top w:val="none" w:sz="0" w:space="0" w:color="auto"/>
            <w:left w:val="none" w:sz="0" w:space="0" w:color="auto"/>
            <w:bottom w:val="none" w:sz="0" w:space="0" w:color="auto"/>
            <w:right w:val="none" w:sz="0" w:space="0" w:color="auto"/>
          </w:divBdr>
        </w:div>
        <w:div w:id="80568151">
          <w:marLeft w:val="640"/>
          <w:marRight w:val="0"/>
          <w:marTop w:val="0"/>
          <w:marBottom w:val="0"/>
          <w:divBdr>
            <w:top w:val="none" w:sz="0" w:space="0" w:color="auto"/>
            <w:left w:val="none" w:sz="0" w:space="0" w:color="auto"/>
            <w:bottom w:val="none" w:sz="0" w:space="0" w:color="auto"/>
            <w:right w:val="none" w:sz="0" w:space="0" w:color="auto"/>
          </w:divBdr>
        </w:div>
        <w:div w:id="283388778">
          <w:marLeft w:val="640"/>
          <w:marRight w:val="0"/>
          <w:marTop w:val="0"/>
          <w:marBottom w:val="0"/>
          <w:divBdr>
            <w:top w:val="none" w:sz="0" w:space="0" w:color="auto"/>
            <w:left w:val="none" w:sz="0" w:space="0" w:color="auto"/>
            <w:bottom w:val="none" w:sz="0" w:space="0" w:color="auto"/>
            <w:right w:val="none" w:sz="0" w:space="0" w:color="auto"/>
          </w:divBdr>
        </w:div>
        <w:div w:id="291786355">
          <w:marLeft w:val="640"/>
          <w:marRight w:val="0"/>
          <w:marTop w:val="0"/>
          <w:marBottom w:val="0"/>
          <w:divBdr>
            <w:top w:val="none" w:sz="0" w:space="0" w:color="auto"/>
            <w:left w:val="none" w:sz="0" w:space="0" w:color="auto"/>
            <w:bottom w:val="none" w:sz="0" w:space="0" w:color="auto"/>
            <w:right w:val="none" w:sz="0" w:space="0" w:color="auto"/>
          </w:divBdr>
        </w:div>
        <w:div w:id="315456613">
          <w:marLeft w:val="640"/>
          <w:marRight w:val="0"/>
          <w:marTop w:val="0"/>
          <w:marBottom w:val="0"/>
          <w:divBdr>
            <w:top w:val="none" w:sz="0" w:space="0" w:color="auto"/>
            <w:left w:val="none" w:sz="0" w:space="0" w:color="auto"/>
            <w:bottom w:val="none" w:sz="0" w:space="0" w:color="auto"/>
            <w:right w:val="none" w:sz="0" w:space="0" w:color="auto"/>
          </w:divBdr>
        </w:div>
        <w:div w:id="334505364">
          <w:marLeft w:val="640"/>
          <w:marRight w:val="0"/>
          <w:marTop w:val="0"/>
          <w:marBottom w:val="0"/>
          <w:divBdr>
            <w:top w:val="none" w:sz="0" w:space="0" w:color="auto"/>
            <w:left w:val="none" w:sz="0" w:space="0" w:color="auto"/>
            <w:bottom w:val="none" w:sz="0" w:space="0" w:color="auto"/>
            <w:right w:val="none" w:sz="0" w:space="0" w:color="auto"/>
          </w:divBdr>
        </w:div>
        <w:div w:id="433288405">
          <w:marLeft w:val="640"/>
          <w:marRight w:val="0"/>
          <w:marTop w:val="0"/>
          <w:marBottom w:val="0"/>
          <w:divBdr>
            <w:top w:val="none" w:sz="0" w:space="0" w:color="auto"/>
            <w:left w:val="none" w:sz="0" w:space="0" w:color="auto"/>
            <w:bottom w:val="none" w:sz="0" w:space="0" w:color="auto"/>
            <w:right w:val="none" w:sz="0" w:space="0" w:color="auto"/>
          </w:divBdr>
        </w:div>
        <w:div w:id="526524910">
          <w:marLeft w:val="640"/>
          <w:marRight w:val="0"/>
          <w:marTop w:val="0"/>
          <w:marBottom w:val="0"/>
          <w:divBdr>
            <w:top w:val="none" w:sz="0" w:space="0" w:color="auto"/>
            <w:left w:val="none" w:sz="0" w:space="0" w:color="auto"/>
            <w:bottom w:val="none" w:sz="0" w:space="0" w:color="auto"/>
            <w:right w:val="none" w:sz="0" w:space="0" w:color="auto"/>
          </w:divBdr>
        </w:div>
        <w:div w:id="641421585">
          <w:marLeft w:val="640"/>
          <w:marRight w:val="0"/>
          <w:marTop w:val="0"/>
          <w:marBottom w:val="0"/>
          <w:divBdr>
            <w:top w:val="none" w:sz="0" w:space="0" w:color="auto"/>
            <w:left w:val="none" w:sz="0" w:space="0" w:color="auto"/>
            <w:bottom w:val="none" w:sz="0" w:space="0" w:color="auto"/>
            <w:right w:val="none" w:sz="0" w:space="0" w:color="auto"/>
          </w:divBdr>
        </w:div>
        <w:div w:id="708384539">
          <w:marLeft w:val="640"/>
          <w:marRight w:val="0"/>
          <w:marTop w:val="0"/>
          <w:marBottom w:val="0"/>
          <w:divBdr>
            <w:top w:val="none" w:sz="0" w:space="0" w:color="auto"/>
            <w:left w:val="none" w:sz="0" w:space="0" w:color="auto"/>
            <w:bottom w:val="none" w:sz="0" w:space="0" w:color="auto"/>
            <w:right w:val="none" w:sz="0" w:space="0" w:color="auto"/>
          </w:divBdr>
        </w:div>
        <w:div w:id="729965047">
          <w:marLeft w:val="640"/>
          <w:marRight w:val="0"/>
          <w:marTop w:val="0"/>
          <w:marBottom w:val="0"/>
          <w:divBdr>
            <w:top w:val="none" w:sz="0" w:space="0" w:color="auto"/>
            <w:left w:val="none" w:sz="0" w:space="0" w:color="auto"/>
            <w:bottom w:val="none" w:sz="0" w:space="0" w:color="auto"/>
            <w:right w:val="none" w:sz="0" w:space="0" w:color="auto"/>
          </w:divBdr>
        </w:div>
        <w:div w:id="761612693">
          <w:marLeft w:val="640"/>
          <w:marRight w:val="0"/>
          <w:marTop w:val="0"/>
          <w:marBottom w:val="0"/>
          <w:divBdr>
            <w:top w:val="none" w:sz="0" w:space="0" w:color="auto"/>
            <w:left w:val="none" w:sz="0" w:space="0" w:color="auto"/>
            <w:bottom w:val="none" w:sz="0" w:space="0" w:color="auto"/>
            <w:right w:val="none" w:sz="0" w:space="0" w:color="auto"/>
          </w:divBdr>
        </w:div>
        <w:div w:id="785391623">
          <w:marLeft w:val="640"/>
          <w:marRight w:val="0"/>
          <w:marTop w:val="0"/>
          <w:marBottom w:val="0"/>
          <w:divBdr>
            <w:top w:val="none" w:sz="0" w:space="0" w:color="auto"/>
            <w:left w:val="none" w:sz="0" w:space="0" w:color="auto"/>
            <w:bottom w:val="none" w:sz="0" w:space="0" w:color="auto"/>
            <w:right w:val="none" w:sz="0" w:space="0" w:color="auto"/>
          </w:divBdr>
        </w:div>
        <w:div w:id="823156668">
          <w:marLeft w:val="640"/>
          <w:marRight w:val="0"/>
          <w:marTop w:val="0"/>
          <w:marBottom w:val="0"/>
          <w:divBdr>
            <w:top w:val="none" w:sz="0" w:space="0" w:color="auto"/>
            <w:left w:val="none" w:sz="0" w:space="0" w:color="auto"/>
            <w:bottom w:val="none" w:sz="0" w:space="0" w:color="auto"/>
            <w:right w:val="none" w:sz="0" w:space="0" w:color="auto"/>
          </w:divBdr>
        </w:div>
        <w:div w:id="1058751245">
          <w:marLeft w:val="640"/>
          <w:marRight w:val="0"/>
          <w:marTop w:val="0"/>
          <w:marBottom w:val="0"/>
          <w:divBdr>
            <w:top w:val="none" w:sz="0" w:space="0" w:color="auto"/>
            <w:left w:val="none" w:sz="0" w:space="0" w:color="auto"/>
            <w:bottom w:val="none" w:sz="0" w:space="0" w:color="auto"/>
            <w:right w:val="none" w:sz="0" w:space="0" w:color="auto"/>
          </w:divBdr>
        </w:div>
        <w:div w:id="1062019012">
          <w:marLeft w:val="640"/>
          <w:marRight w:val="0"/>
          <w:marTop w:val="0"/>
          <w:marBottom w:val="0"/>
          <w:divBdr>
            <w:top w:val="none" w:sz="0" w:space="0" w:color="auto"/>
            <w:left w:val="none" w:sz="0" w:space="0" w:color="auto"/>
            <w:bottom w:val="none" w:sz="0" w:space="0" w:color="auto"/>
            <w:right w:val="none" w:sz="0" w:space="0" w:color="auto"/>
          </w:divBdr>
        </w:div>
        <w:div w:id="1303778337">
          <w:marLeft w:val="640"/>
          <w:marRight w:val="0"/>
          <w:marTop w:val="0"/>
          <w:marBottom w:val="0"/>
          <w:divBdr>
            <w:top w:val="none" w:sz="0" w:space="0" w:color="auto"/>
            <w:left w:val="none" w:sz="0" w:space="0" w:color="auto"/>
            <w:bottom w:val="none" w:sz="0" w:space="0" w:color="auto"/>
            <w:right w:val="none" w:sz="0" w:space="0" w:color="auto"/>
          </w:divBdr>
        </w:div>
        <w:div w:id="1374424456">
          <w:marLeft w:val="640"/>
          <w:marRight w:val="0"/>
          <w:marTop w:val="0"/>
          <w:marBottom w:val="0"/>
          <w:divBdr>
            <w:top w:val="none" w:sz="0" w:space="0" w:color="auto"/>
            <w:left w:val="none" w:sz="0" w:space="0" w:color="auto"/>
            <w:bottom w:val="none" w:sz="0" w:space="0" w:color="auto"/>
            <w:right w:val="none" w:sz="0" w:space="0" w:color="auto"/>
          </w:divBdr>
        </w:div>
        <w:div w:id="1438409238">
          <w:marLeft w:val="640"/>
          <w:marRight w:val="0"/>
          <w:marTop w:val="0"/>
          <w:marBottom w:val="0"/>
          <w:divBdr>
            <w:top w:val="none" w:sz="0" w:space="0" w:color="auto"/>
            <w:left w:val="none" w:sz="0" w:space="0" w:color="auto"/>
            <w:bottom w:val="none" w:sz="0" w:space="0" w:color="auto"/>
            <w:right w:val="none" w:sz="0" w:space="0" w:color="auto"/>
          </w:divBdr>
        </w:div>
        <w:div w:id="1451974314">
          <w:marLeft w:val="640"/>
          <w:marRight w:val="0"/>
          <w:marTop w:val="0"/>
          <w:marBottom w:val="0"/>
          <w:divBdr>
            <w:top w:val="none" w:sz="0" w:space="0" w:color="auto"/>
            <w:left w:val="none" w:sz="0" w:space="0" w:color="auto"/>
            <w:bottom w:val="none" w:sz="0" w:space="0" w:color="auto"/>
            <w:right w:val="none" w:sz="0" w:space="0" w:color="auto"/>
          </w:divBdr>
        </w:div>
        <w:div w:id="1526095960">
          <w:marLeft w:val="640"/>
          <w:marRight w:val="0"/>
          <w:marTop w:val="0"/>
          <w:marBottom w:val="0"/>
          <w:divBdr>
            <w:top w:val="none" w:sz="0" w:space="0" w:color="auto"/>
            <w:left w:val="none" w:sz="0" w:space="0" w:color="auto"/>
            <w:bottom w:val="none" w:sz="0" w:space="0" w:color="auto"/>
            <w:right w:val="none" w:sz="0" w:space="0" w:color="auto"/>
          </w:divBdr>
        </w:div>
        <w:div w:id="1629779564">
          <w:marLeft w:val="640"/>
          <w:marRight w:val="0"/>
          <w:marTop w:val="0"/>
          <w:marBottom w:val="0"/>
          <w:divBdr>
            <w:top w:val="none" w:sz="0" w:space="0" w:color="auto"/>
            <w:left w:val="none" w:sz="0" w:space="0" w:color="auto"/>
            <w:bottom w:val="none" w:sz="0" w:space="0" w:color="auto"/>
            <w:right w:val="none" w:sz="0" w:space="0" w:color="auto"/>
          </w:divBdr>
        </w:div>
        <w:div w:id="1699356026">
          <w:marLeft w:val="640"/>
          <w:marRight w:val="0"/>
          <w:marTop w:val="0"/>
          <w:marBottom w:val="0"/>
          <w:divBdr>
            <w:top w:val="none" w:sz="0" w:space="0" w:color="auto"/>
            <w:left w:val="none" w:sz="0" w:space="0" w:color="auto"/>
            <w:bottom w:val="none" w:sz="0" w:space="0" w:color="auto"/>
            <w:right w:val="none" w:sz="0" w:space="0" w:color="auto"/>
          </w:divBdr>
        </w:div>
        <w:div w:id="1730421438">
          <w:marLeft w:val="640"/>
          <w:marRight w:val="0"/>
          <w:marTop w:val="0"/>
          <w:marBottom w:val="0"/>
          <w:divBdr>
            <w:top w:val="none" w:sz="0" w:space="0" w:color="auto"/>
            <w:left w:val="none" w:sz="0" w:space="0" w:color="auto"/>
            <w:bottom w:val="none" w:sz="0" w:space="0" w:color="auto"/>
            <w:right w:val="none" w:sz="0" w:space="0" w:color="auto"/>
          </w:divBdr>
        </w:div>
        <w:div w:id="1850832521">
          <w:marLeft w:val="640"/>
          <w:marRight w:val="0"/>
          <w:marTop w:val="0"/>
          <w:marBottom w:val="0"/>
          <w:divBdr>
            <w:top w:val="none" w:sz="0" w:space="0" w:color="auto"/>
            <w:left w:val="none" w:sz="0" w:space="0" w:color="auto"/>
            <w:bottom w:val="none" w:sz="0" w:space="0" w:color="auto"/>
            <w:right w:val="none" w:sz="0" w:space="0" w:color="auto"/>
          </w:divBdr>
        </w:div>
        <w:div w:id="1923950177">
          <w:marLeft w:val="640"/>
          <w:marRight w:val="0"/>
          <w:marTop w:val="0"/>
          <w:marBottom w:val="0"/>
          <w:divBdr>
            <w:top w:val="none" w:sz="0" w:space="0" w:color="auto"/>
            <w:left w:val="none" w:sz="0" w:space="0" w:color="auto"/>
            <w:bottom w:val="none" w:sz="0" w:space="0" w:color="auto"/>
            <w:right w:val="none" w:sz="0" w:space="0" w:color="auto"/>
          </w:divBdr>
        </w:div>
        <w:div w:id="1924299372">
          <w:marLeft w:val="640"/>
          <w:marRight w:val="0"/>
          <w:marTop w:val="0"/>
          <w:marBottom w:val="0"/>
          <w:divBdr>
            <w:top w:val="none" w:sz="0" w:space="0" w:color="auto"/>
            <w:left w:val="none" w:sz="0" w:space="0" w:color="auto"/>
            <w:bottom w:val="none" w:sz="0" w:space="0" w:color="auto"/>
            <w:right w:val="none" w:sz="0" w:space="0" w:color="auto"/>
          </w:divBdr>
        </w:div>
        <w:div w:id="1967615636">
          <w:marLeft w:val="640"/>
          <w:marRight w:val="0"/>
          <w:marTop w:val="0"/>
          <w:marBottom w:val="0"/>
          <w:divBdr>
            <w:top w:val="none" w:sz="0" w:space="0" w:color="auto"/>
            <w:left w:val="none" w:sz="0" w:space="0" w:color="auto"/>
            <w:bottom w:val="none" w:sz="0" w:space="0" w:color="auto"/>
            <w:right w:val="none" w:sz="0" w:space="0" w:color="auto"/>
          </w:divBdr>
        </w:div>
        <w:div w:id="2061900114">
          <w:marLeft w:val="640"/>
          <w:marRight w:val="0"/>
          <w:marTop w:val="0"/>
          <w:marBottom w:val="0"/>
          <w:divBdr>
            <w:top w:val="none" w:sz="0" w:space="0" w:color="auto"/>
            <w:left w:val="none" w:sz="0" w:space="0" w:color="auto"/>
            <w:bottom w:val="none" w:sz="0" w:space="0" w:color="auto"/>
            <w:right w:val="none" w:sz="0" w:space="0" w:color="auto"/>
          </w:divBdr>
        </w:div>
      </w:divsChild>
    </w:div>
    <w:div w:id="399014237">
      <w:bodyDiv w:val="1"/>
      <w:marLeft w:val="0"/>
      <w:marRight w:val="0"/>
      <w:marTop w:val="0"/>
      <w:marBottom w:val="0"/>
      <w:divBdr>
        <w:top w:val="none" w:sz="0" w:space="0" w:color="auto"/>
        <w:left w:val="none" w:sz="0" w:space="0" w:color="auto"/>
        <w:bottom w:val="none" w:sz="0" w:space="0" w:color="auto"/>
        <w:right w:val="none" w:sz="0" w:space="0" w:color="auto"/>
      </w:divBdr>
      <w:divsChild>
        <w:div w:id="594319">
          <w:marLeft w:val="640"/>
          <w:marRight w:val="0"/>
          <w:marTop w:val="0"/>
          <w:marBottom w:val="0"/>
          <w:divBdr>
            <w:top w:val="none" w:sz="0" w:space="0" w:color="auto"/>
            <w:left w:val="none" w:sz="0" w:space="0" w:color="auto"/>
            <w:bottom w:val="none" w:sz="0" w:space="0" w:color="auto"/>
            <w:right w:val="none" w:sz="0" w:space="0" w:color="auto"/>
          </w:divBdr>
        </w:div>
        <w:div w:id="23676402">
          <w:marLeft w:val="640"/>
          <w:marRight w:val="0"/>
          <w:marTop w:val="0"/>
          <w:marBottom w:val="0"/>
          <w:divBdr>
            <w:top w:val="none" w:sz="0" w:space="0" w:color="auto"/>
            <w:left w:val="none" w:sz="0" w:space="0" w:color="auto"/>
            <w:bottom w:val="none" w:sz="0" w:space="0" w:color="auto"/>
            <w:right w:val="none" w:sz="0" w:space="0" w:color="auto"/>
          </w:divBdr>
        </w:div>
        <w:div w:id="114062840">
          <w:marLeft w:val="640"/>
          <w:marRight w:val="0"/>
          <w:marTop w:val="0"/>
          <w:marBottom w:val="0"/>
          <w:divBdr>
            <w:top w:val="none" w:sz="0" w:space="0" w:color="auto"/>
            <w:left w:val="none" w:sz="0" w:space="0" w:color="auto"/>
            <w:bottom w:val="none" w:sz="0" w:space="0" w:color="auto"/>
            <w:right w:val="none" w:sz="0" w:space="0" w:color="auto"/>
          </w:divBdr>
        </w:div>
        <w:div w:id="235553231">
          <w:marLeft w:val="640"/>
          <w:marRight w:val="0"/>
          <w:marTop w:val="0"/>
          <w:marBottom w:val="0"/>
          <w:divBdr>
            <w:top w:val="none" w:sz="0" w:space="0" w:color="auto"/>
            <w:left w:val="none" w:sz="0" w:space="0" w:color="auto"/>
            <w:bottom w:val="none" w:sz="0" w:space="0" w:color="auto"/>
            <w:right w:val="none" w:sz="0" w:space="0" w:color="auto"/>
          </w:divBdr>
        </w:div>
        <w:div w:id="326372765">
          <w:marLeft w:val="640"/>
          <w:marRight w:val="0"/>
          <w:marTop w:val="0"/>
          <w:marBottom w:val="0"/>
          <w:divBdr>
            <w:top w:val="none" w:sz="0" w:space="0" w:color="auto"/>
            <w:left w:val="none" w:sz="0" w:space="0" w:color="auto"/>
            <w:bottom w:val="none" w:sz="0" w:space="0" w:color="auto"/>
            <w:right w:val="none" w:sz="0" w:space="0" w:color="auto"/>
          </w:divBdr>
        </w:div>
        <w:div w:id="403989871">
          <w:marLeft w:val="640"/>
          <w:marRight w:val="0"/>
          <w:marTop w:val="0"/>
          <w:marBottom w:val="0"/>
          <w:divBdr>
            <w:top w:val="none" w:sz="0" w:space="0" w:color="auto"/>
            <w:left w:val="none" w:sz="0" w:space="0" w:color="auto"/>
            <w:bottom w:val="none" w:sz="0" w:space="0" w:color="auto"/>
            <w:right w:val="none" w:sz="0" w:space="0" w:color="auto"/>
          </w:divBdr>
        </w:div>
        <w:div w:id="443310594">
          <w:marLeft w:val="640"/>
          <w:marRight w:val="0"/>
          <w:marTop w:val="0"/>
          <w:marBottom w:val="0"/>
          <w:divBdr>
            <w:top w:val="none" w:sz="0" w:space="0" w:color="auto"/>
            <w:left w:val="none" w:sz="0" w:space="0" w:color="auto"/>
            <w:bottom w:val="none" w:sz="0" w:space="0" w:color="auto"/>
            <w:right w:val="none" w:sz="0" w:space="0" w:color="auto"/>
          </w:divBdr>
        </w:div>
        <w:div w:id="497380062">
          <w:marLeft w:val="640"/>
          <w:marRight w:val="0"/>
          <w:marTop w:val="0"/>
          <w:marBottom w:val="0"/>
          <w:divBdr>
            <w:top w:val="none" w:sz="0" w:space="0" w:color="auto"/>
            <w:left w:val="none" w:sz="0" w:space="0" w:color="auto"/>
            <w:bottom w:val="none" w:sz="0" w:space="0" w:color="auto"/>
            <w:right w:val="none" w:sz="0" w:space="0" w:color="auto"/>
          </w:divBdr>
        </w:div>
        <w:div w:id="588779502">
          <w:marLeft w:val="640"/>
          <w:marRight w:val="0"/>
          <w:marTop w:val="0"/>
          <w:marBottom w:val="0"/>
          <w:divBdr>
            <w:top w:val="none" w:sz="0" w:space="0" w:color="auto"/>
            <w:left w:val="none" w:sz="0" w:space="0" w:color="auto"/>
            <w:bottom w:val="none" w:sz="0" w:space="0" w:color="auto"/>
            <w:right w:val="none" w:sz="0" w:space="0" w:color="auto"/>
          </w:divBdr>
        </w:div>
        <w:div w:id="1010640350">
          <w:marLeft w:val="640"/>
          <w:marRight w:val="0"/>
          <w:marTop w:val="0"/>
          <w:marBottom w:val="0"/>
          <w:divBdr>
            <w:top w:val="none" w:sz="0" w:space="0" w:color="auto"/>
            <w:left w:val="none" w:sz="0" w:space="0" w:color="auto"/>
            <w:bottom w:val="none" w:sz="0" w:space="0" w:color="auto"/>
            <w:right w:val="none" w:sz="0" w:space="0" w:color="auto"/>
          </w:divBdr>
        </w:div>
        <w:div w:id="1103762636">
          <w:marLeft w:val="640"/>
          <w:marRight w:val="0"/>
          <w:marTop w:val="0"/>
          <w:marBottom w:val="0"/>
          <w:divBdr>
            <w:top w:val="none" w:sz="0" w:space="0" w:color="auto"/>
            <w:left w:val="none" w:sz="0" w:space="0" w:color="auto"/>
            <w:bottom w:val="none" w:sz="0" w:space="0" w:color="auto"/>
            <w:right w:val="none" w:sz="0" w:space="0" w:color="auto"/>
          </w:divBdr>
        </w:div>
        <w:div w:id="1130516410">
          <w:marLeft w:val="640"/>
          <w:marRight w:val="0"/>
          <w:marTop w:val="0"/>
          <w:marBottom w:val="0"/>
          <w:divBdr>
            <w:top w:val="none" w:sz="0" w:space="0" w:color="auto"/>
            <w:left w:val="none" w:sz="0" w:space="0" w:color="auto"/>
            <w:bottom w:val="none" w:sz="0" w:space="0" w:color="auto"/>
            <w:right w:val="none" w:sz="0" w:space="0" w:color="auto"/>
          </w:divBdr>
        </w:div>
        <w:div w:id="1173640010">
          <w:marLeft w:val="640"/>
          <w:marRight w:val="0"/>
          <w:marTop w:val="0"/>
          <w:marBottom w:val="0"/>
          <w:divBdr>
            <w:top w:val="none" w:sz="0" w:space="0" w:color="auto"/>
            <w:left w:val="none" w:sz="0" w:space="0" w:color="auto"/>
            <w:bottom w:val="none" w:sz="0" w:space="0" w:color="auto"/>
            <w:right w:val="none" w:sz="0" w:space="0" w:color="auto"/>
          </w:divBdr>
        </w:div>
        <w:div w:id="1176847553">
          <w:marLeft w:val="640"/>
          <w:marRight w:val="0"/>
          <w:marTop w:val="0"/>
          <w:marBottom w:val="0"/>
          <w:divBdr>
            <w:top w:val="none" w:sz="0" w:space="0" w:color="auto"/>
            <w:left w:val="none" w:sz="0" w:space="0" w:color="auto"/>
            <w:bottom w:val="none" w:sz="0" w:space="0" w:color="auto"/>
            <w:right w:val="none" w:sz="0" w:space="0" w:color="auto"/>
          </w:divBdr>
        </w:div>
        <w:div w:id="1178422820">
          <w:marLeft w:val="640"/>
          <w:marRight w:val="0"/>
          <w:marTop w:val="0"/>
          <w:marBottom w:val="0"/>
          <w:divBdr>
            <w:top w:val="none" w:sz="0" w:space="0" w:color="auto"/>
            <w:left w:val="none" w:sz="0" w:space="0" w:color="auto"/>
            <w:bottom w:val="none" w:sz="0" w:space="0" w:color="auto"/>
            <w:right w:val="none" w:sz="0" w:space="0" w:color="auto"/>
          </w:divBdr>
        </w:div>
        <w:div w:id="1186750637">
          <w:marLeft w:val="640"/>
          <w:marRight w:val="0"/>
          <w:marTop w:val="0"/>
          <w:marBottom w:val="0"/>
          <w:divBdr>
            <w:top w:val="none" w:sz="0" w:space="0" w:color="auto"/>
            <w:left w:val="none" w:sz="0" w:space="0" w:color="auto"/>
            <w:bottom w:val="none" w:sz="0" w:space="0" w:color="auto"/>
            <w:right w:val="none" w:sz="0" w:space="0" w:color="auto"/>
          </w:divBdr>
        </w:div>
        <w:div w:id="1243376415">
          <w:marLeft w:val="640"/>
          <w:marRight w:val="0"/>
          <w:marTop w:val="0"/>
          <w:marBottom w:val="0"/>
          <w:divBdr>
            <w:top w:val="none" w:sz="0" w:space="0" w:color="auto"/>
            <w:left w:val="none" w:sz="0" w:space="0" w:color="auto"/>
            <w:bottom w:val="none" w:sz="0" w:space="0" w:color="auto"/>
            <w:right w:val="none" w:sz="0" w:space="0" w:color="auto"/>
          </w:divBdr>
        </w:div>
        <w:div w:id="1259292111">
          <w:marLeft w:val="640"/>
          <w:marRight w:val="0"/>
          <w:marTop w:val="0"/>
          <w:marBottom w:val="0"/>
          <w:divBdr>
            <w:top w:val="none" w:sz="0" w:space="0" w:color="auto"/>
            <w:left w:val="none" w:sz="0" w:space="0" w:color="auto"/>
            <w:bottom w:val="none" w:sz="0" w:space="0" w:color="auto"/>
            <w:right w:val="none" w:sz="0" w:space="0" w:color="auto"/>
          </w:divBdr>
        </w:div>
        <w:div w:id="1260984877">
          <w:marLeft w:val="640"/>
          <w:marRight w:val="0"/>
          <w:marTop w:val="0"/>
          <w:marBottom w:val="0"/>
          <w:divBdr>
            <w:top w:val="none" w:sz="0" w:space="0" w:color="auto"/>
            <w:left w:val="none" w:sz="0" w:space="0" w:color="auto"/>
            <w:bottom w:val="none" w:sz="0" w:space="0" w:color="auto"/>
            <w:right w:val="none" w:sz="0" w:space="0" w:color="auto"/>
          </w:divBdr>
        </w:div>
        <w:div w:id="1267275809">
          <w:marLeft w:val="640"/>
          <w:marRight w:val="0"/>
          <w:marTop w:val="0"/>
          <w:marBottom w:val="0"/>
          <w:divBdr>
            <w:top w:val="none" w:sz="0" w:space="0" w:color="auto"/>
            <w:left w:val="none" w:sz="0" w:space="0" w:color="auto"/>
            <w:bottom w:val="none" w:sz="0" w:space="0" w:color="auto"/>
            <w:right w:val="none" w:sz="0" w:space="0" w:color="auto"/>
          </w:divBdr>
        </w:div>
        <w:div w:id="1272124037">
          <w:marLeft w:val="640"/>
          <w:marRight w:val="0"/>
          <w:marTop w:val="0"/>
          <w:marBottom w:val="0"/>
          <w:divBdr>
            <w:top w:val="none" w:sz="0" w:space="0" w:color="auto"/>
            <w:left w:val="none" w:sz="0" w:space="0" w:color="auto"/>
            <w:bottom w:val="none" w:sz="0" w:space="0" w:color="auto"/>
            <w:right w:val="none" w:sz="0" w:space="0" w:color="auto"/>
          </w:divBdr>
        </w:div>
        <w:div w:id="1297376639">
          <w:marLeft w:val="640"/>
          <w:marRight w:val="0"/>
          <w:marTop w:val="0"/>
          <w:marBottom w:val="0"/>
          <w:divBdr>
            <w:top w:val="none" w:sz="0" w:space="0" w:color="auto"/>
            <w:left w:val="none" w:sz="0" w:space="0" w:color="auto"/>
            <w:bottom w:val="none" w:sz="0" w:space="0" w:color="auto"/>
            <w:right w:val="none" w:sz="0" w:space="0" w:color="auto"/>
          </w:divBdr>
        </w:div>
        <w:div w:id="1299145047">
          <w:marLeft w:val="640"/>
          <w:marRight w:val="0"/>
          <w:marTop w:val="0"/>
          <w:marBottom w:val="0"/>
          <w:divBdr>
            <w:top w:val="none" w:sz="0" w:space="0" w:color="auto"/>
            <w:left w:val="none" w:sz="0" w:space="0" w:color="auto"/>
            <w:bottom w:val="none" w:sz="0" w:space="0" w:color="auto"/>
            <w:right w:val="none" w:sz="0" w:space="0" w:color="auto"/>
          </w:divBdr>
        </w:div>
        <w:div w:id="1313290253">
          <w:marLeft w:val="640"/>
          <w:marRight w:val="0"/>
          <w:marTop w:val="0"/>
          <w:marBottom w:val="0"/>
          <w:divBdr>
            <w:top w:val="none" w:sz="0" w:space="0" w:color="auto"/>
            <w:left w:val="none" w:sz="0" w:space="0" w:color="auto"/>
            <w:bottom w:val="none" w:sz="0" w:space="0" w:color="auto"/>
            <w:right w:val="none" w:sz="0" w:space="0" w:color="auto"/>
          </w:divBdr>
        </w:div>
        <w:div w:id="1343433358">
          <w:marLeft w:val="640"/>
          <w:marRight w:val="0"/>
          <w:marTop w:val="0"/>
          <w:marBottom w:val="0"/>
          <w:divBdr>
            <w:top w:val="none" w:sz="0" w:space="0" w:color="auto"/>
            <w:left w:val="none" w:sz="0" w:space="0" w:color="auto"/>
            <w:bottom w:val="none" w:sz="0" w:space="0" w:color="auto"/>
            <w:right w:val="none" w:sz="0" w:space="0" w:color="auto"/>
          </w:divBdr>
        </w:div>
        <w:div w:id="1361470322">
          <w:marLeft w:val="640"/>
          <w:marRight w:val="0"/>
          <w:marTop w:val="0"/>
          <w:marBottom w:val="0"/>
          <w:divBdr>
            <w:top w:val="none" w:sz="0" w:space="0" w:color="auto"/>
            <w:left w:val="none" w:sz="0" w:space="0" w:color="auto"/>
            <w:bottom w:val="none" w:sz="0" w:space="0" w:color="auto"/>
            <w:right w:val="none" w:sz="0" w:space="0" w:color="auto"/>
          </w:divBdr>
        </w:div>
        <w:div w:id="1597711404">
          <w:marLeft w:val="640"/>
          <w:marRight w:val="0"/>
          <w:marTop w:val="0"/>
          <w:marBottom w:val="0"/>
          <w:divBdr>
            <w:top w:val="none" w:sz="0" w:space="0" w:color="auto"/>
            <w:left w:val="none" w:sz="0" w:space="0" w:color="auto"/>
            <w:bottom w:val="none" w:sz="0" w:space="0" w:color="auto"/>
            <w:right w:val="none" w:sz="0" w:space="0" w:color="auto"/>
          </w:divBdr>
        </w:div>
        <w:div w:id="1602185202">
          <w:marLeft w:val="640"/>
          <w:marRight w:val="0"/>
          <w:marTop w:val="0"/>
          <w:marBottom w:val="0"/>
          <w:divBdr>
            <w:top w:val="none" w:sz="0" w:space="0" w:color="auto"/>
            <w:left w:val="none" w:sz="0" w:space="0" w:color="auto"/>
            <w:bottom w:val="none" w:sz="0" w:space="0" w:color="auto"/>
            <w:right w:val="none" w:sz="0" w:space="0" w:color="auto"/>
          </w:divBdr>
        </w:div>
        <w:div w:id="1773626456">
          <w:marLeft w:val="640"/>
          <w:marRight w:val="0"/>
          <w:marTop w:val="0"/>
          <w:marBottom w:val="0"/>
          <w:divBdr>
            <w:top w:val="none" w:sz="0" w:space="0" w:color="auto"/>
            <w:left w:val="none" w:sz="0" w:space="0" w:color="auto"/>
            <w:bottom w:val="none" w:sz="0" w:space="0" w:color="auto"/>
            <w:right w:val="none" w:sz="0" w:space="0" w:color="auto"/>
          </w:divBdr>
        </w:div>
        <w:div w:id="2003847140">
          <w:marLeft w:val="640"/>
          <w:marRight w:val="0"/>
          <w:marTop w:val="0"/>
          <w:marBottom w:val="0"/>
          <w:divBdr>
            <w:top w:val="none" w:sz="0" w:space="0" w:color="auto"/>
            <w:left w:val="none" w:sz="0" w:space="0" w:color="auto"/>
            <w:bottom w:val="none" w:sz="0" w:space="0" w:color="auto"/>
            <w:right w:val="none" w:sz="0" w:space="0" w:color="auto"/>
          </w:divBdr>
        </w:div>
      </w:divsChild>
    </w:div>
    <w:div w:id="406152592">
      <w:bodyDiv w:val="1"/>
      <w:marLeft w:val="0"/>
      <w:marRight w:val="0"/>
      <w:marTop w:val="0"/>
      <w:marBottom w:val="0"/>
      <w:divBdr>
        <w:top w:val="none" w:sz="0" w:space="0" w:color="auto"/>
        <w:left w:val="none" w:sz="0" w:space="0" w:color="auto"/>
        <w:bottom w:val="none" w:sz="0" w:space="0" w:color="auto"/>
        <w:right w:val="none" w:sz="0" w:space="0" w:color="auto"/>
      </w:divBdr>
      <w:divsChild>
        <w:div w:id="10451265">
          <w:marLeft w:val="640"/>
          <w:marRight w:val="0"/>
          <w:marTop w:val="0"/>
          <w:marBottom w:val="0"/>
          <w:divBdr>
            <w:top w:val="none" w:sz="0" w:space="0" w:color="auto"/>
            <w:left w:val="none" w:sz="0" w:space="0" w:color="auto"/>
            <w:bottom w:val="none" w:sz="0" w:space="0" w:color="auto"/>
            <w:right w:val="none" w:sz="0" w:space="0" w:color="auto"/>
          </w:divBdr>
        </w:div>
        <w:div w:id="122236199">
          <w:marLeft w:val="640"/>
          <w:marRight w:val="0"/>
          <w:marTop w:val="0"/>
          <w:marBottom w:val="0"/>
          <w:divBdr>
            <w:top w:val="none" w:sz="0" w:space="0" w:color="auto"/>
            <w:left w:val="none" w:sz="0" w:space="0" w:color="auto"/>
            <w:bottom w:val="none" w:sz="0" w:space="0" w:color="auto"/>
            <w:right w:val="none" w:sz="0" w:space="0" w:color="auto"/>
          </w:divBdr>
        </w:div>
        <w:div w:id="164983866">
          <w:marLeft w:val="640"/>
          <w:marRight w:val="0"/>
          <w:marTop w:val="0"/>
          <w:marBottom w:val="0"/>
          <w:divBdr>
            <w:top w:val="none" w:sz="0" w:space="0" w:color="auto"/>
            <w:left w:val="none" w:sz="0" w:space="0" w:color="auto"/>
            <w:bottom w:val="none" w:sz="0" w:space="0" w:color="auto"/>
            <w:right w:val="none" w:sz="0" w:space="0" w:color="auto"/>
          </w:divBdr>
        </w:div>
        <w:div w:id="179004645">
          <w:marLeft w:val="640"/>
          <w:marRight w:val="0"/>
          <w:marTop w:val="0"/>
          <w:marBottom w:val="0"/>
          <w:divBdr>
            <w:top w:val="none" w:sz="0" w:space="0" w:color="auto"/>
            <w:left w:val="none" w:sz="0" w:space="0" w:color="auto"/>
            <w:bottom w:val="none" w:sz="0" w:space="0" w:color="auto"/>
            <w:right w:val="none" w:sz="0" w:space="0" w:color="auto"/>
          </w:divBdr>
        </w:div>
        <w:div w:id="184751120">
          <w:marLeft w:val="640"/>
          <w:marRight w:val="0"/>
          <w:marTop w:val="0"/>
          <w:marBottom w:val="0"/>
          <w:divBdr>
            <w:top w:val="none" w:sz="0" w:space="0" w:color="auto"/>
            <w:left w:val="none" w:sz="0" w:space="0" w:color="auto"/>
            <w:bottom w:val="none" w:sz="0" w:space="0" w:color="auto"/>
            <w:right w:val="none" w:sz="0" w:space="0" w:color="auto"/>
          </w:divBdr>
        </w:div>
        <w:div w:id="224950806">
          <w:marLeft w:val="640"/>
          <w:marRight w:val="0"/>
          <w:marTop w:val="0"/>
          <w:marBottom w:val="0"/>
          <w:divBdr>
            <w:top w:val="none" w:sz="0" w:space="0" w:color="auto"/>
            <w:left w:val="none" w:sz="0" w:space="0" w:color="auto"/>
            <w:bottom w:val="none" w:sz="0" w:space="0" w:color="auto"/>
            <w:right w:val="none" w:sz="0" w:space="0" w:color="auto"/>
          </w:divBdr>
        </w:div>
        <w:div w:id="312372999">
          <w:marLeft w:val="640"/>
          <w:marRight w:val="0"/>
          <w:marTop w:val="0"/>
          <w:marBottom w:val="0"/>
          <w:divBdr>
            <w:top w:val="none" w:sz="0" w:space="0" w:color="auto"/>
            <w:left w:val="none" w:sz="0" w:space="0" w:color="auto"/>
            <w:bottom w:val="none" w:sz="0" w:space="0" w:color="auto"/>
            <w:right w:val="none" w:sz="0" w:space="0" w:color="auto"/>
          </w:divBdr>
        </w:div>
        <w:div w:id="458962588">
          <w:marLeft w:val="640"/>
          <w:marRight w:val="0"/>
          <w:marTop w:val="0"/>
          <w:marBottom w:val="0"/>
          <w:divBdr>
            <w:top w:val="none" w:sz="0" w:space="0" w:color="auto"/>
            <w:left w:val="none" w:sz="0" w:space="0" w:color="auto"/>
            <w:bottom w:val="none" w:sz="0" w:space="0" w:color="auto"/>
            <w:right w:val="none" w:sz="0" w:space="0" w:color="auto"/>
          </w:divBdr>
        </w:div>
        <w:div w:id="460927755">
          <w:marLeft w:val="640"/>
          <w:marRight w:val="0"/>
          <w:marTop w:val="0"/>
          <w:marBottom w:val="0"/>
          <w:divBdr>
            <w:top w:val="none" w:sz="0" w:space="0" w:color="auto"/>
            <w:left w:val="none" w:sz="0" w:space="0" w:color="auto"/>
            <w:bottom w:val="none" w:sz="0" w:space="0" w:color="auto"/>
            <w:right w:val="none" w:sz="0" w:space="0" w:color="auto"/>
          </w:divBdr>
        </w:div>
        <w:div w:id="619460934">
          <w:marLeft w:val="640"/>
          <w:marRight w:val="0"/>
          <w:marTop w:val="0"/>
          <w:marBottom w:val="0"/>
          <w:divBdr>
            <w:top w:val="none" w:sz="0" w:space="0" w:color="auto"/>
            <w:left w:val="none" w:sz="0" w:space="0" w:color="auto"/>
            <w:bottom w:val="none" w:sz="0" w:space="0" w:color="auto"/>
            <w:right w:val="none" w:sz="0" w:space="0" w:color="auto"/>
          </w:divBdr>
        </w:div>
        <w:div w:id="676077780">
          <w:marLeft w:val="640"/>
          <w:marRight w:val="0"/>
          <w:marTop w:val="0"/>
          <w:marBottom w:val="0"/>
          <w:divBdr>
            <w:top w:val="none" w:sz="0" w:space="0" w:color="auto"/>
            <w:left w:val="none" w:sz="0" w:space="0" w:color="auto"/>
            <w:bottom w:val="none" w:sz="0" w:space="0" w:color="auto"/>
            <w:right w:val="none" w:sz="0" w:space="0" w:color="auto"/>
          </w:divBdr>
        </w:div>
        <w:div w:id="780225500">
          <w:marLeft w:val="640"/>
          <w:marRight w:val="0"/>
          <w:marTop w:val="0"/>
          <w:marBottom w:val="0"/>
          <w:divBdr>
            <w:top w:val="none" w:sz="0" w:space="0" w:color="auto"/>
            <w:left w:val="none" w:sz="0" w:space="0" w:color="auto"/>
            <w:bottom w:val="none" w:sz="0" w:space="0" w:color="auto"/>
            <w:right w:val="none" w:sz="0" w:space="0" w:color="auto"/>
          </w:divBdr>
        </w:div>
        <w:div w:id="791095796">
          <w:marLeft w:val="640"/>
          <w:marRight w:val="0"/>
          <w:marTop w:val="0"/>
          <w:marBottom w:val="0"/>
          <w:divBdr>
            <w:top w:val="none" w:sz="0" w:space="0" w:color="auto"/>
            <w:left w:val="none" w:sz="0" w:space="0" w:color="auto"/>
            <w:bottom w:val="none" w:sz="0" w:space="0" w:color="auto"/>
            <w:right w:val="none" w:sz="0" w:space="0" w:color="auto"/>
          </w:divBdr>
        </w:div>
        <w:div w:id="932321788">
          <w:marLeft w:val="640"/>
          <w:marRight w:val="0"/>
          <w:marTop w:val="0"/>
          <w:marBottom w:val="0"/>
          <w:divBdr>
            <w:top w:val="none" w:sz="0" w:space="0" w:color="auto"/>
            <w:left w:val="none" w:sz="0" w:space="0" w:color="auto"/>
            <w:bottom w:val="none" w:sz="0" w:space="0" w:color="auto"/>
            <w:right w:val="none" w:sz="0" w:space="0" w:color="auto"/>
          </w:divBdr>
        </w:div>
        <w:div w:id="1068066478">
          <w:marLeft w:val="640"/>
          <w:marRight w:val="0"/>
          <w:marTop w:val="0"/>
          <w:marBottom w:val="0"/>
          <w:divBdr>
            <w:top w:val="none" w:sz="0" w:space="0" w:color="auto"/>
            <w:left w:val="none" w:sz="0" w:space="0" w:color="auto"/>
            <w:bottom w:val="none" w:sz="0" w:space="0" w:color="auto"/>
            <w:right w:val="none" w:sz="0" w:space="0" w:color="auto"/>
          </w:divBdr>
        </w:div>
        <w:div w:id="1177572509">
          <w:marLeft w:val="640"/>
          <w:marRight w:val="0"/>
          <w:marTop w:val="0"/>
          <w:marBottom w:val="0"/>
          <w:divBdr>
            <w:top w:val="none" w:sz="0" w:space="0" w:color="auto"/>
            <w:left w:val="none" w:sz="0" w:space="0" w:color="auto"/>
            <w:bottom w:val="none" w:sz="0" w:space="0" w:color="auto"/>
            <w:right w:val="none" w:sz="0" w:space="0" w:color="auto"/>
          </w:divBdr>
        </w:div>
        <w:div w:id="1223981597">
          <w:marLeft w:val="640"/>
          <w:marRight w:val="0"/>
          <w:marTop w:val="0"/>
          <w:marBottom w:val="0"/>
          <w:divBdr>
            <w:top w:val="none" w:sz="0" w:space="0" w:color="auto"/>
            <w:left w:val="none" w:sz="0" w:space="0" w:color="auto"/>
            <w:bottom w:val="none" w:sz="0" w:space="0" w:color="auto"/>
            <w:right w:val="none" w:sz="0" w:space="0" w:color="auto"/>
          </w:divBdr>
        </w:div>
        <w:div w:id="1232229354">
          <w:marLeft w:val="640"/>
          <w:marRight w:val="0"/>
          <w:marTop w:val="0"/>
          <w:marBottom w:val="0"/>
          <w:divBdr>
            <w:top w:val="none" w:sz="0" w:space="0" w:color="auto"/>
            <w:left w:val="none" w:sz="0" w:space="0" w:color="auto"/>
            <w:bottom w:val="none" w:sz="0" w:space="0" w:color="auto"/>
            <w:right w:val="none" w:sz="0" w:space="0" w:color="auto"/>
          </w:divBdr>
        </w:div>
        <w:div w:id="1268198669">
          <w:marLeft w:val="640"/>
          <w:marRight w:val="0"/>
          <w:marTop w:val="0"/>
          <w:marBottom w:val="0"/>
          <w:divBdr>
            <w:top w:val="none" w:sz="0" w:space="0" w:color="auto"/>
            <w:left w:val="none" w:sz="0" w:space="0" w:color="auto"/>
            <w:bottom w:val="none" w:sz="0" w:space="0" w:color="auto"/>
            <w:right w:val="none" w:sz="0" w:space="0" w:color="auto"/>
          </w:divBdr>
        </w:div>
        <w:div w:id="1283340790">
          <w:marLeft w:val="640"/>
          <w:marRight w:val="0"/>
          <w:marTop w:val="0"/>
          <w:marBottom w:val="0"/>
          <w:divBdr>
            <w:top w:val="none" w:sz="0" w:space="0" w:color="auto"/>
            <w:left w:val="none" w:sz="0" w:space="0" w:color="auto"/>
            <w:bottom w:val="none" w:sz="0" w:space="0" w:color="auto"/>
            <w:right w:val="none" w:sz="0" w:space="0" w:color="auto"/>
          </w:divBdr>
        </w:div>
        <w:div w:id="1292982255">
          <w:marLeft w:val="640"/>
          <w:marRight w:val="0"/>
          <w:marTop w:val="0"/>
          <w:marBottom w:val="0"/>
          <w:divBdr>
            <w:top w:val="none" w:sz="0" w:space="0" w:color="auto"/>
            <w:left w:val="none" w:sz="0" w:space="0" w:color="auto"/>
            <w:bottom w:val="none" w:sz="0" w:space="0" w:color="auto"/>
            <w:right w:val="none" w:sz="0" w:space="0" w:color="auto"/>
          </w:divBdr>
        </w:div>
        <w:div w:id="1319067095">
          <w:marLeft w:val="640"/>
          <w:marRight w:val="0"/>
          <w:marTop w:val="0"/>
          <w:marBottom w:val="0"/>
          <w:divBdr>
            <w:top w:val="none" w:sz="0" w:space="0" w:color="auto"/>
            <w:left w:val="none" w:sz="0" w:space="0" w:color="auto"/>
            <w:bottom w:val="none" w:sz="0" w:space="0" w:color="auto"/>
            <w:right w:val="none" w:sz="0" w:space="0" w:color="auto"/>
          </w:divBdr>
        </w:div>
        <w:div w:id="1381519526">
          <w:marLeft w:val="640"/>
          <w:marRight w:val="0"/>
          <w:marTop w:val="0"/>
          <w:marBottom w:val="0"/>
          <w:divBdr>
            <w:top w:val="none" w:sz="0" w:space="0" w:color="auto"/>
            <w:left w:val="none" w:sz="0" w:space="0" w:color="auto"/>
            <w:bottom w:val="none" w:sz="0" w:space="0" w:color="auto"/>
            <w:right w:val="none" w:sz="0" w:space="0" w:color="auto"/>
          </w:divBdr>
        </w:div>
        <w:div w:id="1509060757">
          <w:marLeft w:val="640"/>
          <w:marRight w:val="0"/>
          <w:marTop w:val="0"/>
          <w:marBottom w:val="0"/>
          <w:divBdr>
            <w:top w:val="none" w:sz="0" w:space="0" w:color="auto"/>
            <w:left w:val="none" w:sz="0" w:space="0" w:color="auto"/>
            <w:bottom w:val="none" w:sz="0" w:space="0" w:color="auto"/>
            <w:right w:val="none" w:sz="0" w:space="0" w:color="auto"/>
          </w:divBdr>
        </w:div>
        <w:div w:id="1525745431">
          <w:marLeft w:val="640"/>
          <w:marRight w:val="0"/>
          <w:marTop w:val="0"/>
          <w:marBottom w:val="0"/>
          <w:divBdr>
            <w:top w:val="none" w:sz="0" w:space="0" w:color="auto"/>
            <w:left w:val="none" w:sz="0" w:space="0" w:color="auto"/>
            <w:bottom w:val="none" w:sz="0" w:space="0" w:color="auto"/>
            <w:right w:val="none" w:sz="0" w:space="0" w:color="auto"/>
          </w:divBdr>
        </w:div>
        <w:div w:id="1551578775">
          <w:marLeft w:val="640"/>
          <w:marRight w:val="0"/>
          <w:marTop w:val="0"/>
          <w:marBottom w:val="0"/>
          <w:divBdr>
            <w:top w:val="none" w:sz="0" w:space="0" w:color="auto"/>
            <w:left w:val="none" w:sz="0" w:space="0" w:color="auto"/>
            <w:bottom w:val="none" w:sz="0" w:space="0" w:color="auto"/>
            <w:right w:val="none" w:sz="0" w:space="0" w:color="auto"/>
          </w:divBdr>
        </w:div>
        <w:div w:id="1687906394">
          <w:marLeft w:val="640"/>
          <w:marRight w:val="0"/>
          <w:marTop w:val="0"/>
          <w:marBottom w:val="0"/>
          <w:divBdr>
            <w:top w:val="none" w:sz="0" w:space="0" w:color="auto"/>
            <w:left w:val="none" w:sz="0" w:space="0" w:color="auto"/>
            <w:bottom w:val="none" w:sz="0" w:space="0" w:color="auto"/>
            <w:right w:val="none" w:sz="0" w:space="0" w:color="auto"/>
          </w:divBdr>
        </w:div>
        <w:div w:id="1758474760">
          <w:marLeft w:val="640"/>
          <w:marRight w:val="0"/>
          <w:marTop w:val="0"/>
          <w:marBottom w:val="0"/>
          <w:divBdr>
            <w:top w:val="none" w:sz="0" w:space="0" w:color="auto"/>
            <w:left w:val="none" w:sz="0" w:space="0" w:color="auto"/>
            <w:bottom w:val="none" w:sz="0" w:space="0" w:color="auto"/>
            <w:right w:val="none" w:sz="0" w:space="0" w:color="auto"/>
          </w:divBdr>
        </w:div>
        <w:div w:id="1836992287">
          <w:marLeft w:val="640"/>
          <w:marRight w:val="0"/>
          <w:marTop w:val="0"/>
          <w:marBottom w:val="0"/>
          <w:divBdr>
            <w:top w:val="none" w:sz="0" w:space="0" w:color="auto"/>
            <w:left w:val="none" w:sz="0" w:space="0" w:color="auto"/>
            <w:bottom w:val="none" w:sz="0" w:space="0" w:color="auto"/>
            <w:right w:val="none" w:sz="0" w:space="0" w:color="auto"/>
          </w:divBdr>
        </w:div>
        <w:div w:id="1863326550">
          <w:marLeft w:val="640"/>
          <w:marRight w:val="0"/>
          <w:marTop w:val="0"/>
          <w:marBottom w:val="0"/>
          <w:divBdr>
            <w:top w:val="none" w:sz="0" w:space="0" w:color="auto"/>
            <w:left w:val="none" w:sz="0" w:space="0" w:color="auto"/>
            <w:bottom w:val="none" w:sz="0" w:space="0" w:color="auto"/>
            <w:right w:val="none" w:sz="0" w:space="0" w:color="auto"/>
          </w:divBdr>
        </w:div>
        <w:div w:id="1897350383">
          <w:marLeft w:val="640"/>
          <w:marRight w:val="0"/>
          <w:marTop w:val="0"/>
          <w:marBottom w:val="0"/>
          <w:divBdr>
            <w:top w:val="none" w:sz="0" w:space="0" w:color="auto"/>
            <w:left w:val="none" w:sz="0" w:space="0" w:color="auto"/>
            <w:bottom w:val="none" w:sz="0" w:space="0" w:color="auto"/>
            <w:right w:val="none" w:sz="0" w:space="0" w:color="auto"/>
          </w:divBdr>
        </w:div>
        <w:div w:id="2015916807">
          <w:marLeft w:val="640"/>
          <w:marRight w:val="0"/>
          <w:marTop w:val="0"/>
          <w:marBottom w:val="0"/>
          <w:divBdr>
            <w:top w:val="none" w:sz="0" w:space="0" w:color="auto"/>
            <w:left w:val="none" w:sz="0" w:space="0" w:color="auto"/>
            <w:bottom w:val="none" w:sz="0" w:space="0" w:color="auto"/>
            <w:right w:val="none" w:sz="0" w:space="0" w:color="auto"/>
          </w:divBdr>
        </w:div>
        <w:div w:id="2083988598">
          <w:marLeft w:val="640"/>
          <w:marRight w:val="0"/>
          <w:marTop w:val="0"/>
          <w:marBottom w:val="0"/>
          <w:divBdr>
            <w:top w:val="none" w:sz="0" w:space="0" w:color="auto"/>
            <w:left w:val="none" w:sz="0" w:space="0" w:color="auto"/>
            <w:bottom w:val="none" w:sz="0" w:space="0" w:color="auto"/>
            <w:right w:val="none" w:sz="0" w:space="0" w:color="auto"/>
          </w:divBdr>
        </w:div>
        <w:div w:id="2119373066">
          <w:marLeft w:val="640"/>
          <w:marRight w:val="0"/>
          <w:marTop w:val="0"/>
          <w:marBottom w:val="0"/>
          <w:divBdr>
            <w:top w:val="none" w:sz="0" w:space="0" w:color="auto"/>
            <w:left w:val="none" w:sz="0" w:space="0" w:color="auto"/>
            <w:bottom w:val="none" w:sz="0" w:space="0" w:color="auto"/>
            <w:right w:val="none" w:sz="0" w:space="0" w:color="auto"/>
          </w:divBdr>
        </w:div>
      </w:divsChild>
    </w:div>
    <w:div w:id="408771213">
      <w:bodyDiv w:val="1"/>
      <w:marLeft w:val="0"/>
      <w:marRight w:val="0"/>
      <w:marTop w:val="0"/>
      <w:marBottom w:val="0"/>
      <w:divBdr>
        <w:top w:val="none" w:sz="0" w:space="0" w:color="auto"/>
        <w:left w:val="none" w:sz="0" w:space="0" w:color="auto"/>
        <w:bottom w:val="none" w:sz="0" w:space="0" w:color="auto"/>
        <w:right w:val="none" w:sz="0" w:space="0" w:color="auto"/>
      </w:divBdr>
      <w:divsChild>
        <w:div w:id="4402217">
          <w:marLeft w:val="640"/>
          <w:marRight w:val="0"/>
          <w:marTop w:val="0"/>
          <w:marBottom w:val="0"/>
          <w:divBdr>
            <w:top w:val="none" w:sz="0" w:space="0" w:color="auto"/>
            <w:left w:val="none" w:sz="0" w:space="0" w:color="auto"/>
            <w:bottom w:val="none" w:sz="0" w:space="0" w:color="auto"/>
            <w:right w:val="none" w:sz="0" w:space="0" w:color="auto"/>
          </w:divBdr>
        </w:div>
        <w:div w:id="19014412">
          <w:marLeft w:val="640"/>
          <w:marRight w:val="0"/>
          <w:marTop w:val="0"/>
          <w:marBottom w:val="0"/>
          <w:divBdr>
            <w:top w:val="none" w:sz="0" w:space="0" w:color="auto"/>
            <w:left w:val="none" w:sz="0" w:space="0" w:color="auto"/>
            <w:bottom w:val="none" w:sz="0" w:space="0" w:color="auto"/>
            <w:right w:val="none" w:sz="0" w:space="0" w:color="auto"/>
          </w:divBdr>
        </w:div>
        <w:div w:id="237904546">
          <w:marLeft w:val="640"/>
          <w:marRight w:val="0"/>
          <w:marTop w:val="0"/>
          <w:marBottom w:val="0"/>
          <w:divBdr>
            <w:top w:val="none" w:sz="0" w:space="0" w:color="auto"/>
            <w:left w:val="none" w:sz="0" w:space="0" w:color="auto"/>
            <w:bottom w:val="none" w:sz="0" w:space="0" w:color="auto"/>
            <w:right w:val="none" w:sz="0" w:space="0" w:color="auto"/>
          </w:divBdr>
        </w:div>
        <w:div w:id="420761716">
          <w:marLeft w:val="640"/>
          <w:marRight w:val="0"/>
          <w:marTop w:val="0"/>
          <w:marBottom w:val="0"/>
          <w:divBdr>
            <w:top w:val="none" w:sz="0" w:space="0" w:color="auto"/>
            <w:left w:val="none" w:sz="0" w:space="0" w:color="auto"/>
            <w:bottom w:val="none" w:sz="0" w:space="0" w:color="auto"/>
            <w:right w:val="none" w:sz="0" w:space="0" w:color="auto"/>
          </w:divBdr>
        </w:div>
        <w:div w:id="438181904">
          <w:marLeft w:val="640"/>
          <w:marRight w:val="0"/>
          <w:marTop w:val="0"/>
          <w:marBottom w:val="0"/>
          <w:divBdr>
            <w:top w:val="none" w:sz="0" w:space="0" w:color="auto"/>
            <w:left w:val="none" w:sz="0" w:space="0" w:color="auto"/>
            <w:bottom w:val="none" w:sz="0" w:space="0" w:color="auto"/>
            <w:right w:val="none" w:sz="0" w:space="0" w:color="auto"/>
          </w:divBdr>
        </w:div>
        <w:div w:id="450168566">
          <w:marLeft w:val="640"/>
          <w:marRight w:val="0"/>
          <w:marTop w:val="0"/>
          <w:marBottom w:val="0"/>
          <w:divBdr>
            <w:top w:val="none" w:sz="0" w:space="0" w:color="auto"/>
            <w:left w:val="none" w:sz="0" w:space="0" w:color="auto"/>
            <w:bottom w:val="none" w:sz="0" w:space="0" w:color="auto"/>
            <w:right w:val="none" w:sz="0" w:space="0" w:color="auto"/>
          </w:divBdr>
        </w:div>
        <w:div w:id="469787950">
          <w:marLeft w:val="640"/>
          <w:marRight w:val="0"/>
          <w:marTop w:val="0"/>
          <w:marBottom w:val="0"/>
          <w:divBdr>
            <w:top w:val="none" w:sz="0" w:space="0" w:color="auto"/>
            <w:left w:val="none" w:sz="0" w:space="0" w:color="auto"/>
            <w:bottom w:val="none" w:sz="0" w:space="0" w:color="auto"/>
            <w:right w:val="none" w:sz="0" w:space="0" w:color="auto"/>
          </w:divBdr>
        </w:div>
        <w:div w:id="487793127">
          <w:marLeft w:val="640"/>
          <w:marRight w:val="0"/>
          <w:marTop w:val="0"/>
          <w:marBottom w:val="0"/>
          <w:divBdr>
            <w:top w:val="none" w:sz="0" w:space="0" w:color="auto"/>
            <w:left w:val="none" w:sz="0" w:space="0" w:color="auto"/>
            <w:bottom w:val="none" w:sz="0" w:space="0" w:color="auto"/>
            <w:right w:val="none" w:sz="0" w:space="0" w:color="auto"/>
          </w:divBdr>
        </w:div>
        <w:div w:id="775826150">
          <w:marLeft w:val="640"/>
          <w:marRight w:val="0"/>
          <w:marTop w:val="0"/>
          <w:marBottom w:val="0"/>
          <w:divBdr>
            <w:top w:val="none" w:sz="0" w:space="0" w:color="auto"/>
            <w:left w:val="none" w:sz="0" w:space="0" w:color="auto"/>
            <w:bottom w:val="none" w:sz="0" w:space="0" w:color="auto"/>
            <w:right w:val="none" w:sz="0" w:space="0" w:color="auto"/>
          </w:divBdr>
        </w:div>
        <w:div w:id="775826771">
          <w:marLeft w:val="640"/>
          <w:marRight w:val="0"/>
          <w:marTop w:val="0"/>
          <w:marBottom w:val="0"/>
          <w:divBdr>
            <w:top w:val="none" w:sz="0" w:space="0" w:color="auto"/>
            <w:left w:val="none" w:sz="0" w:space="0" w:color="auto"/>
            <w:bottom w:val="none" w:sz="0" w:space="0" w:color="auto"/>
            <w:right w:val="none" w:sz="0" w:space="0" w:color="auto"/>
          </w:divBdr>
        </w:div>
        <w:div w:id="830220125">
          <w:marLeft w:val="640"/>
          <w:marRight w:val="0"/>
          <w:marTop w:val="0"/>
          <w:marBottom w:val="0"/>
          <w:divBdr>
            <w:top w:val="none" w:sz="0" w:space="0" w:color="auto"/>
            <w:left w:val="none" w:sz="0" w:space="0" w:color="auto"/>
            <w:bottom w:val="none" w:sz="0" w:space="0" w:color="auto"/>
            <w:right w:val="none" w:sz="0" w:space="0" w:color="auto"/>
          </w:divBdr>
        </w:div>
        <w:div w:id="835804292">
          <w:marLeft w:val="640"/>
          <w:marRight w:val="0"/>
          <w:marTop w:val="0"/>
          <w:marBottom w:val="0"/>
          <w:divBdr>
            <w:top w:val="none" w:sz="0" w:space="0" w:color="auto"/>
            <w:left w:val="none" w:sz="0" w:space="0" w:color="auto"/>
            <w:bottom w:val="none" w:sz="0" w:space="0" w:color="auto"/>
            <w:right w:val="none" w:sz="0" w:space="0" w:color="auto"/>
          </w:divBdr>
        </w:div>
        <w:div w:id="892423640">
          <w:marLeft w:val="640"/>
          <w:marRight w:val="0"/>
          <w:marTop w:val="0"/>
          <w:marBottom w:val="0"/>
          <w:divBdr>
            <w:top w:val="none" w:sz="0" w:space="0" w:color="auto"/>
            <w:left w:val="none" w:sz="0" w:space="0" w:color="auto"/>
            <w:bottom w:val="none" w:sz="0" w:space="0" w:color="auto"/>
            <w:right w:val="none" w:sz="0" w:space="0" w:color="auto"/>
          </w:divBdr>
        </w:div>
        <w:div w:id="970406564">
          <w:marLeft w:val="640"/>
          <w:marRight w:val="0"/>
          <w:marTop w:val="0"/>
          <w:marBottom w:val="0"/>
          <w:divBdr>
            <w:top w:val="none" w:sz="0" w:space="0" w:color="auto"/>
            <w:left w:val="none" w:sz="0" w:space="0" w:color="auto"/>
            <w:bottom w:val="none" w:sz="0" w:space="0" w:color="auto"/>
            <w:right w:val="none" w:sz="0" w:space="0" w:color="auto"/>
          </w:divBdr>
        </w:div>
        <w:div w:id="1009673933">
          <w:marLeft w:val="640"/>
          <w:marRight w:val="0"/>
          <w:marTop w:val="0"/>
          <w:marBottom w:val="0"/>
          <w:divBdr>
            <w:top w:val="none" w:sz="0" w:space="0" w:color="auto"/>
            <w:left w:val="none" w:sz="0" w:space="0" w:color="auto"/>
            <w:bottom w:val="none" w:sz="0" w:space="0" w:color="auto"/>
            <w:right w:val="none" w:sz="0" w:space="0" w:color="auto"/>
          </w:divBdr>
        </w:div>
        <w:div w:id="1133055552">
          <w:marLeft w:val="640"/>
          <w:marRight w:val="0"/>
          <w:marTop w:val="0"/>
          <w:marBottom w:val="0"/>
          <w:divBdr>
            <w:top w:val="none" w:sz="0" w:space="0" w:color="auto"/>
            <w:left w:val="none" w:sz="0" w:space="0" w:color="auto"/>
            <w:bottom w:val="none" w:sz="0" w:space="0" w:color="auto"/>
            <w:right w:val="none" w:sz="0" w:space="0" w:color="auto"/>
          </w:divBdr>
        </w:div>
        <w:div w:id="1144657144">
          <w:marLeft w:val="640"/>
          <w:marRight w:val="0"/>
          <w:marTop w:val="0"/>
          <w:marBottom w:val="0"/>
          <w:divBdr>
            <w:top w:val="none" w:sz="0" w:space="0" w:color="auto"/>
            <w:left w:val="none" w:sz="0" w:space="0" w:color="auto"/>
            <w:bottom w:val="none" w:sz="0" w:space="0" w:color="auto"/>
            <w:right w:val="none" w:sz="0" w:space="0" w:color="auto"/>
          </w:divBdr>
        </w:div>
        <w:div w:id="1156216457">
          <w:marLeft w:val="640"/>
          <w:marRight w:val="0"/>
          <w:marTop w:val="0"/>
          <w:marBottom w:val="0"/>
          <w:divBdr>
            <w:top w:val="none" w:sz="0" w:space="0" w:color="auto"/>
            <w:left w:val="none" w:sz="0" w:space="0" w:color="auto"/>
            <w:bottom w:val="none" w:sz="0" w:space="0" w:color="auto"/>
            <w:right w:val="none" w:sz="0" w:space="0" w:color="auto"/>
          </w:divBdr>
        </w:div>
        <w:div w:id="1189878514">
          <w:marLeft w:val="640"/>
          <w:marRight w:val="0"/>
          <w:marTop w:val="0"/>
          <w:marBottom w:val="0"/>
          <w:divBdr>
            <w:top w:val="none" w:sz="0" w:space="0" w:color="auto"/>
            <w:left w:val="none" w:sz="0" w:space="0" w:color="auto"/>
            <w:bottom w:val="none" w:sz="0" w:space="0" w:color="auto"/>
            <w:right w:val="none" w:sz="0" w:space="0" w:color="auto"/>
          </w:divBdr>
        </w:div>
        <w:div w:id="1279408399">
          <w:marLeft w:val="640"/>
          <w:marRight w:val="0"/>
          <w:marTop w:val="0"/>
          <w:marBottom w:val="0"/>
          <w:divBdr>
            <w:top w:val="none" w:sz="0" w:space="0" w:color="auto"/>
            <w:left w:val="none" w:sz="0" w:space="0" w:color="auto"/>
            <w:bottom w:val="none" w:sz="0" w:space="0" w:color="auto"/>
            <w:right w:val="none" w:sz="0" w:space="0" w:color="auto"/>
          </w:divBdr>
        </w:div>
        <w:div w:id="1531525193">
          <w:marLeft w:val="640"/>
          <w:marRight w:val="0"/>
          <w:marTop w:val="0"/>
          <w:marBottom w:val="0"/>
          <w:divBdr>
            <w:top w:val="none" w:sz="0" w:space="0" w:color="auto"/>
            <w:left w:val="none" w:sz="0" w:space="0" w:color="auto"/>
            <w:bottom w:val="none" w:sz="0" w:space="0" w:color="auto"/>
            <w:right w:val="none" w:sz="0" w:space="0" w:color="auto"/>
          </w:divBdr>
        </w:div>
        <w:div w:id="1579753179">
          <w:marLeft w:val="640"/>
          <w:marRight w:val="0"/>
          <w:marTop w:val="0"/>
          <w:marBottom w:val="0"/>
          <w:divBdr>
            <w:top w:val="none" w:sz="0" w:space="0" w:color="auto"/>
            <w:left w:val="none" w:sz="0" w:space="0" w:color="auto"/>
            <w:bottom w:val="none" w:sz="0" w:space="0" w:color="auto"/>
            <w:right w:val="none" w:sz="0" w:space="0" w:color="auto"/>
          </w:divBdr>
        </w:div>
        <w:div w:id="1667055445">
          <w:marLeft w:val="640"/>
          <w:marRight w:val="0"/>
          <w:marTop w:val="0"/>
          <w:marBottom w:val="0"/>
          <w:divBdr>
            <w:top w:val="none" w:sz="0" w:space="0" w:color="auto"/>
            <w:left w:val="none" w:sz="0" w:space="0" w:color="auto"/>
            <w:bottom w:val="none" w:sz="0" w:space="0" w:color="auto"/>
            <w:right w:val="none" w:sz="0" w:space="0" w:color="auto"/>
          </w:divBdr>
        </w:div>
        <w:div w:id="1787046417">
          <w:marLeft w:val="640"/>
          <w:marRight w:val="0"/>
          <w:marTop w:val="0"/>
          <w:marBottom w:val="0"/>
          <w:divBdr>
            <w:top w:val="none" w:sz="0" w:space="0" w:color="auto"/>
            <w:left w:val="none" w:sz="0" w:space="0" w:color="auto"/>
            <w:bottom w:val="none" w:sz="0" w:space="0" w:color="auto"/>
            <w:right w:val="none" w:sz="0" w:space="0" w:color="auto"/>
          </w:divBdr>
        </w:div>
        <w:div w:id="1809853594">
          <w:marLeft w:val="640"/>
          <w:marRight w:val="0"/>
          <w:marTop w:val="0"/>
          <w:marBottom w:val="0"/>
          <w:divBdr>
            <w:top w:val="none" w:sz="0" w:space="0" w:color="auto"/>
            <w:left w:val="none" w:sz="0" w:space="0" w:color="auto"/>
            <w:bottom w:val="none" w:sz="0" w:space="0" w:color="auto"/>
            <w:right w:val="none" w:sz="0" w:space="0" w:color="auto"/>
          </w:divBdr>
        </w:div>
        <w:div w:id="1837377106">
          <w:marLeft w:val="640"/>
          <w:marRight w:val="0"/>
          <w:marTop w:val="0"/>
          <w:marBottom w:val="0"/>
          <w:divBdr>
            <w:top w:val="none" w:sz="0" w:space="0" w:color="auto"/>
            <w:left w:val="none" w:sz="0" w:space="0" w:color="auto"/>
            <w:bottom w:val="none" w:sz="0" w:space="0" w:color="auto"/>
            <w:right w:val="none" w:sz="0" w:space="0" w:color="auto"/>
          </w:divBdr>
        </w:div>
        <w:div w:id="1894343692">
          <w:marLeft w:val="640"/>
          <w:marRight w:val="0"/>
          <w:marTop w:val="0"/>
          <w:marBottom w:val="0"/>
          <w:divBdr>
            <w:top w:val="none" w:sz="0" w:space="0" w:color="auto"/>
            <w:left w:val="none" w:sz="0" w:space="0" w:color="auto"/>
            <w:bottom w:val="none" w:sz="0" w:space="0" w:color="auto"/>
            <w:right w:val="none" w:sz="0" w:space="0" w:color="auto"/>
          </w:divBdr>
        </w:div>
        <w:div w:id="1940795627">
          <w:marLeft w:val="640"/>
          <w:marRight w:val="0"/>
          <w:marTop w:val="0"/>
          <w:marBottom w:val="0"/>
          <w:divBdr>
            <w:top w:val="none" w:sz="0" w:space="0" w:color="auto"/>
            <w:left w:val="none" w:sz="0" w:space="0" w:color="auto"/>
            <w:bottom w:val="none" w:sz="0" w:space="0" w:color="auto"/>
            <w:right w:val="none" w:sz="0" w:space="0" w:color="auto"/>
          </w:divBdr>
        </w:div>
        <w:div w:id="2128499300">
          <w:marLeft w:val="640"/>
          <w:marRight w:val="0"/>
          <w:marTop w:val="0"/>
          <w:marBottom w:val="0"/>
          <w:divBdr>
            <w:top w:val="none" w:sz="0" w:space="0" w:color="auto"/>
            <w:left w:val="none" w:sz="0" w:space="0" w:color="auto"/>
            <w:bottom w:val="none" w:sz="0" w:space="0" w:color="auto"/>
            <w:right w:val="none" w:sz="0" w:space="0" w:color="auto"/>
          </w:divBdr>
        </w:div>
      </w:divsChild>
    </w:div>
    <w:div w:id="421412558">
      <w:bodyDiv w:val="1"/>
      <w:marLeft w:val="0"/>
      <w:marRight w:val="0"/>
      <w:marTop w:val="0"/>
      <w:marBottom w:val="0"/>
      <w:divBdr>
        <w:top w:val="none" w:sz="0" w:space="0" w:color="auto"/>
        <w:left w:val="none" w:sz="0" w:space="0" w:color="auto"/>
        <w:bottom w:val="none" w:sz="0" w:space="0" w:color="auto"/>
        <w:right w:val="none" w:sz="0" w:space="0" w:color="auto"/>
      </w:divBdr>
      <w:divsChild>
        <w:div w:id="2703578">
          <w:marLeft w:val="640"/>
          <w:marRight w:val="0"/>
          <w:marTop w:val="0"/>
          <w:marBottom w:val="0"/>
          <w:divBdr>
            <w:top w:val="none" w:sz="0" w:space="0" w:color="auto"/>
            <w:left w:val="none" w:sz="0" w:space="0" w:color="auto"/>
            <w:bottom w:val="none" w:sz="0" w:space="0" w:color="auto"/>
            <w:right w:val="none" w:sz="0" w:space="0" w:color="auto"/>
          </w:divBdr>
        </w:div>
        <w:div w:id="10692207">
          <w:marLeft w:val="640"/>
          <w:marRight w:val="0"/>
          <w:marTop w:val="0"/>
          <w:marBottom w:val="0"/>
          <w:divBdr>
            <w:top w:val="none" w:sz="0" w:space="0" w:color="auto"/>
            <w:left w:val="none" w:sz="0" w:space="0" w:color="auto"/>
            <w:bottom w:val="none" w:sz="0" w:space="0" w:color="auto"/>
            <w:right w:val="none" w:sz="0" w:space="0" w:color="auto"/>
          </w:divBdr>
        </w:div>
        <w:div w:id="87695434">
          <w:marLeft w:val="640"/>
          <w:marRight w:val="0"/>
          <w:marTop w:val="0"/>
          <w:marBottom w:val="0"/>
          <w:divBdr>
            <w:top w:val="none" w:sz="0" w:space="0" w:color="auto"/>
            <w:left w:val="none" w:sz="0" w:space="0" w:color="auto"/>
            <w:bottom w:val="none" w:sz="0" w:space="0" w:color="auto"/>
            <w:right w:val="none" w:sz="0" w:space="0" w:color="auto"/>
          </w:divBdr>
        </w:div>
        <w:div w:id="237979113">
          <w:marLeft w:val="640"/>
          <w:marRight w:val="0"/>
          <w:marTop w:val="0"/>
          <w:marBottom w:val="0"/>
          <w:divBdr>
            <w:top w:val="none" w:sz="0" w:space="0" w:color="auto"/>
            <w:left w:val="none" w:sz="0" w:space="0" w:color="auto"/>
            <w:bottom w:val="none" w:sz="0" w:space="0" w:color="auto"/>
            <w:right w:val="none" w:sz="0" w:space="0" w:color="auto"/>
          </w:divBdr>
        </w:div>
        <w:div w:id="290979951">
          <w:marLeft w:val="640"/>
          <w:marRight w:val="0"/>
          <w:marTop w:val="0"/>
          <w:marBottom w:val="0"/>
          <w:divBdr>
            <w:top w:val="none" w:sz="0" w:space="0" w:color="auto"/>
            <w:left w:val="none" w:sz="0" w:space="0" w:color="auto"/>
            <w:bottom w:val="none" w:sz="0" w:space="0" w:color="auto"/>
            <w:right w:val="none" w:sz="0" w:space="0" w:color="auto"/>
          </w:divBdr>
        </w:div>
        <w:div w:id="311524543">
          <w:marLeft w:val="640"/>
          <w:marRight w:val="0"/>
          <w:marTop w:val="0"/>
          <w:marBottom w:val="0"/>
          <w:divBdr>
            <w:top w:val="none" w:sz="0" w:space="0" w:color="auto"/>
            <w:left w:val="none" w:sz="0" w:space="0" w:color="auto"/>
            <w:bottom w:val="none" w:sz="0" w:space="0" w:color="auto"/>
            <w:right w:val="none" w:sz="0" w:space="0" w:color="auto"/>
          </w:divBdr>
        </w:div>
        <w:div w:id="354313131">
          <w:marLeft w:val="640"/>
          <w:marRight w:val="0"/>
          <w:marTop w:val="0"/>
          <w:marBottom w:val="0"/>
          <w:divBdr>
            <w:top w:val="none" w:sz="0" w:space="0" w:color="auto"/>
            <w:left w:val="none" w:sz="0" w:space="0" w:color="auto"/>
            <w:bottom w:val="none" w:sz="0" w:space="0" w:color="auto"/>
            <w:right w:val="none" w:sz="0" w:space="0" w:color="auto"/>
          </w:divBdr>
        </w:div>
        <w:div w:id="419259206">
          <w:marLeft w:val="640"/>
          <w:marRight w:val="0"/>
          <w:marTop w:val="0"/>
          <w:marBottom w:val="0"/>
          <w:divBdr>
            <w:top w:val="none" w:sz="0" w:space="0" w:color="auto"/>
            <w:left w:val="none" w:sz="0" w:space="0" w:color="auto"/>
            <w:bottom w:val="none" w:sz="0" w:space="0" w:color="auto"/>
            <w:right w:val="none" w:sz="0" w:space="0" w:color="auto"/>
          </w:divBdr>
        </w:div>
        <w:div w:id="575476245">
          <w:marLeft w:val="640"/>
          <w:marRight w:val="0"/>
          <w:marTop w:val="0"/>
          <w:marBottom w:val="0"/>
          <w:divBdr>
            <w:top w:val="none" w:sz="0" w:space="0" w:color="auto"/>
            <w:left w:val="none" w:sz="0" w:space="0" w:color="auto"/>
            <w:bottom w:val="none" w:sz="0" w:space="0" w:color="auto"/>
            <w:right w:val="none" w:sz="0" w:space="0" w:color="auto"/>
          </w:divBdr>
        </w:div>
        <w:div w:id="612051235">
          <w:marLeft w:val="640"/>
          <w:marRight w:val="0"/>
          <w:marTop w:val="0"/>
          <w:marBottom w:val="0"/>
          <w:divBdr>
            <w:top w:val="none" w:sz="0" w:space="0" w:color="auto"/>
            <w:left w:val="none" w:sz="0" w:space="0" w:color="auto"/>
            <w:bottom w:val="none" w:sz="0" w:space="0" w:color="auto"/>
            <w:right w:val="none" w:sz="0" w:space="0" w:color="auto"/>
          </w:divBdr>
        </w:div>
        <w:div w:id="662201535">
          <w:marLeft w:val="640"/>
          <w:marRight w:val="0"/>
          <w:marTop w:val="0"/>
          <w:marBottom w:val="0"/>
          <w:divBdr>
            <w:top w:val="none" w:sz="0" w:space="0" w:color="auto"/>
            <w:left w:val="none" w:sz="0" w:space="0" w:color="auto"/>
            <w:bottom w:val="none" w:sz="0" w:space="0" w:color="auto"/>
            <w:right w:val="none" w:sz="0" w:space="0" w:color="auto"/>
          </w:divBdr>
        </w:div>
        <w:div w:id="662973184">
          <w:marLeft w:val="640"/>
          <w:marRight w:val="0"/>
          <w:marTop w:val="0"/>
          <w:marBottom w:val="0"/>
          <w:divBdr>
            <w:top w:val="none" w:sz="0" w:space="0" w:color="auto"/>
            <w:left w:val="none" w:sz="0" w:space="0" w:color="auto"/>
            <w:bottom w:val="none" w:sz="0" w:space="0" w:color="auto"/>
            <w:right w:val="none" w:sz="0" w:space="0" w:color="auto"/>
          </w:divBdr>
        </w:div>
        <w:div w:id="678460793">
          <w:marLeft w:val="640"/>
          <w:marRight w:val="0"/>
          <w:marTop w:val="0"/>
          <w:marBottom w:val="0"/>
          <w:divBdr>
            <w:top w:val="none" w:sz="0" w:space="0" w:color="auto"/>
            <w:left w:val="none" w:sz="0" w:space="0" w:color="auto"/>
            <w:bottom w:val="none" w:sz="0" w:space="0" w:color="auto"/>
            <w:right w:val="none" w:sz="0" w:space="0" w:color="auto"/>
          </w:divBdr>
        </w:div>
        <w:div w:id="754281320">
          <w:marLeft w:val="640"/>
          <w:marRight w:val="0"/>
          <w:marTop w:val="0"/>
          <w:marBottom w:val="0"/>
          <w:divBdr>
            <w:top w:val="none" w:sz="0" w:space="0" w:color="auto"/>
            <w:left w:val="none" w:sz="0" w:space="0" w:color="auto"/>
            <w:bottom w:val="none" w:sz="0" w:space="0" w:color="auto"/>
            <w:right w:val="none" w:sz="0" w:space="0" w:color="auto"/>
          </w:divBdr>
        </w:div>
        <w:div w:id="758134185">
          <w:marLeft w:val="640"/>
          <w:marRight w:val="0"/>
          <w:marTop w:val="0"/>
          <w:marBottom w:val="0"/>
          <w:divBdr>
            <w:top w:val="none" w:sz="0" w:space="0" w:color="auto"/>
            <w:left w:val="none" w:sz="0" w:space="0" w:color="auto"/>
            <w:bottom w:val="none" w:sz="0" w:space="0" w:color="auto"/>
            <w:right w:val="none" w:sz="0" w:space="0" w:color="auto"/>
          </w:divBdr>
        </w:div>
        <w:div w:id="776870158">
          <w:marLeft w:val="640"/>
          <w:marRight w:val="0"/>
          <w:marTop w:val="0"/>
          <w:marBottom w:val="0"/>
          <w:divBdr>
            <w:top w:val="none" w:sz="0" w:space="0" w:color="auto"/>
            <w:left w:val="none" w:sz="0" w:space="0" w:color="auto"/>
            <w:bottom w:val="none" w:sz="0" w:space="0" w:color="auto"/>
            <w:right w:val="none" w:sz="0" w:space="0" w:color="auto"/>
          </w:divBdr>
        </w:div>
        <w:div w:id="786923482">
          <w:marLeft w:val="640"/>
          <w:marRight w:val="0"/>
          <w:marTop w:val="0"/>
          <w:marBottom w:val="0"/>
          <w:divBdr>
            <w:top w:val="none" w:sz="0" w:space="0" w:color="auto"/>
            <w:left w:val="none" w:sz="0" w:space="0" w:color="auto"/>
            <w:bottom w:val="none" w:sz="0" w:space="0" w:color="auto"/>
            <w:right w:val="none" w:sz="0" w:space="0" w:color="auto"/>
          </w:divBdr>
        </w:div>
        <w:div w:id="819660256">
          <w:marLeft w:val="640"/>
          <w:marRight w:val="0"/>
          <w:marTop w:val="0"/>
          <w:marBottom w:val="0"/>
          <w:divBdr>
            <w:top w:val="none" w:sz="0" w:space="0" w:color="auto"/>
            <w:left w:val="none" w:sz="0" w:space="0" w:color="auto"/>
            <w:bottom w:val="none" w:sz="0" w:space="0" w:color="auto"/>
            <w:right w:val="none" w:sz="0" w:space="0" w:color="auto"/>
          </w:divBdr>
        </w:div>
        <w:div w:id="1191606919">
          <w:marLeft w:val="640"/>
          <w:marRight w:val="0"/>
          <w:marTop w:val="0"/>
          <w:marBottom w:val="0"/>
          <w:divBdr>
            <w:top w:val="none" w:sz="0" w:space="0" w:color="auto"/>
            <w:left w:val="none" w:sz="0" w:space="0" w:color="auto"/>
            <w:bottom w:val="none" w:sz="0" w:space="0" w:color="auto"/>
            <w:right w:val="none" w:sz="0" w:space="0" w:color="auto"/>
          </w:divBdr>
        </w:div>
        <w:div w:id="1337880942">
          <w:marLeft w:val="640"/>
          <w:marRight w:val="0"/>
          <w:marTop w:val="0"/>
          <w:marBottom w:val="0"/>
          <w:divBdr>
            <w:top w:val="none" w:sz="0" w:space="0" w:color="auto"/>
            <w:left w:val="none" w:sz="0" w:space="0" w:color="auto"/>
            <w:bottom w:val="none" w:sz="0" w:space="0" w:color="auto"/>
            <w:right w:val="none" w:sz="0" w:space="0" w:color="auto"/>
          </w:divBdr>
        </w:div>
        <w:div w:id="1349259926">
          <w:marLeft w:val="640"/>
          <w:marRight w:val="0"/>
          <w:marTop w:val="0"/>
          <w:marBottom w:val="0"/>
          <w:divBdr>
            <w:top w:val="none" w:sz="0" w:space="0" w:color="auto"/>
            <w:left w:val="none" w:sz="0" w:space="0" w:color="auto"/>
            <w:bottom w:val="none" w:sz="0" w:space="0" w:color="auto"/>
            <w:right w:val="none" w:sz="0" w:space="0" w:color="auto"/>
          </w:divBdr>
        </w:div>
        <w:div w:id="1476337204">
          <w:marLeft w:val="640"/>
          <w:marRight w:val="0"/>
          <w:marTop w:val="0"/>
          <w:marBottom w:val="0"/>
          <w:divBdr>
            <w:top w:val="none" w:sz="0" w:space="0" w:color="auto"/>
            <w:left w:val="none" w:sz="0" w:space="0" w:color="auto"/>
            <w:bottom w:val="none" w:sz="0" w:space="0" w:color="auto"/>
            <w:right w:val="none" w:sz="0" w:space="0" w:color="auto"/>
          </w:divBdr>
        </w:div>
        <w:div w:id="1478493038">
          <w:marLeft w:val="640"/>
          <w:marRight w:val="0"/>
          <w:marTop w:val="0"/>
          <w:marBottom w:val="0"/>
          <w:divBdr>
            <w:top w:val="none" w:sz="0" w:space="0" w:color="auto"/>
            <w:left w:val="none" w:sz="0" w:space="0" w:color="auto"/>
            <w:bottom w:val="none" w:sz="0" w:space="0" w:color="auto"/>
            <w:right w:val="none" w:sz="0" w:space="0" w:color="auto"/>
          </w:divBdr>
        </w:div>
        <w:div w:id="1497840160">
          <w:marLeft w:val="640"/>
          <w:marRight w:val="0"/>
          <w:marTop w:val="0"/>
          <w:marBottom w:val="0"/>
          <w:divBdr>
            <w:top w:val="none" w:sz="0" w:space="0" w:color="auto"/>
            <w:left w:val="none" w:sz="0" w:space="0" w:color="auto"/>
            <w:bottom w:val="none" w:sz="0" w:space="0" w:color="auto"/>
            <w:right w:val="none" w:sz="0" w:space="0" w:color="auto"/>
          </w:divBdr>
        </w:div>
        <w:div w:id="1545632105">
          <w:marLeft w:val="640"/>
          <w:marRight w:val="0"/>
          <w:marTop w:val="0"/>
          <w:marBottom w:val="0"/>
          <w:divBdr>
            <w:top w:val="none" w:sz="0" w:space="0" w:color="auto"/>
            <w:left w:val="none" w:sz="0" w:space="0" w:color="auto"/>
            <w:bottom w:val="none" w:sz="0" w:space="0" w:color="auto"/>
            <w:right w:val="none" w:sz="0" w:space="0" w:color="auto"/>
          </w:divBdr>
        </w:div>
        <w:div w:id="1624001427">
          <w:marLeft w:val="640"/>
          <w:marRight w:val="0"/>
          <w:marTop w:val="0"/>
          <w:marBottom w:val="0"/>
          <w:divBdr>
            <w:top w:val="none" w:sz="0" w:space="0" w:color="auto"/>
            <w:left w:val="none" w:sz="0" w:space="0" w:color="auto"/>
            <w:bottom w:val="none" w:sz="0" w:space="0" w:color="auto"/>
            <w:right w:val="none" w:sz="0" w:space="0" w:color="auto"/>
          </w:divBdr>
        </w:div>
        <w:div w:id="1765685608">
          <w:marLeft w:val="640"/>
          <w:marRight w:val="0"/>
          <w:marTop w:val="0"/>
          <w:marBottom w:val="0"/>
          <w:divBdr>
            <w:top w:val="none" w:sz="0" w:space="0" w:color="auto"/>
            <w:left w:val="none" w:sz="0" w:space="0" w:color="auto"/>
            <w:bottom w:val="none" w:sz="0" w:space="0" w:color="auto"/>
            <w:right w:val="none" w:sz="0" w:space="0" w:color="auto"/>
          </w:divBdr>
        </w:div>
        <w:div w:id="1785074454">
          <w:marLeft w:val="640"/>
          <w:marRight w:val="0"/>
          <w:marTop w:val="0"/>
          <w:marBottom w:val="0"/>
          <w:divBdr>
            <w:top w:val="none" w:sz="0" w:space="0" w:color="auto"/>
            <w:left w:val="none" w:sz="0" w:space="0" w:color="auto"/>
            <w:bottom w:val="none" w:sz="0" w:space="0" w:color="auto"/>
            <w:right w:val="none" w:sz="0" w:space="0" w:color="auto"/>
          </w:divBdr>
        </w:div>
        <w:div w:id="1863545528">
          <w:marLeft w:val="640"/>
          <w:marRight w:val="0"/>
          <w:marTop w:val="0"/>
          <w:marBottom w:val="0"/>
          <w:divBdr>
            <w:top w:val="none" w:sz="0" w:space="0" w:color="auto"/>
            <w:left w:val="none" w:sz="0" w:space="0" w:color="auto"/>
            <w:bottom w:val="none" w:sz="0" w:space="0" w:color="auto"/>
            <w:right w:val="none" w:sz="0" w:space="0" w:color="auto"/>
          </w:divBdr>
        </w:div>
        <w:div w:id="2072148592">
          <w:marLeft w:val="640"/>
          <w:marRight w:val="0"/>
          <w:marTop w:val="0"/>
          <w:marBottom w:val="0"/>
          <w:divBdr>
            <w:top w:val="none" w:sz="0" w:space="0" w:color="auto"/>
            <w:left w:val="none" w:sz="0" w:space="0" w:color="auto"/>
            <w:bottom w:val="none" w:sz="0" w:space="0" w:color="auto"/>
            <w:right w:val="none" w:sz="0" w:space="0" w:color="auto"/>
          </w:divBdr>
        </w:div>
        <w:div w:id="2138723048">
          <w:marLeft w:val="640"/>
          <w:marRight w:val="0"/>
          <w:marTop w:val="0"/>
          <w:marBottom w:val="0"/>
          <w:divBdr>
            <w:top w:val="none" w:sz="0" w:space="0" w:color="auto"/>
            <w:left w:val="none" w:sz="0" w:space="0" w:color="auto"/>
            <w:bottom w:val="none" w:sz="0" w:space="0" w:color="auto"/>
            <w:right w:val="none" w:sz="0" w:space="0" w:color="auto"/>
          </w:divBdr>
        </w:div>
        <w:div w:id="2140298923">
          <w:marLeft w:val="640"/>
          <w:marRight w:val="0"/>
          <w:marTop w:val="0"/>
          <w:marBottom w:val="0"/>
          <w:divBdr>
            <w:top w:val="none" w:sz="0" w:space="0" w:color="auto"/>
            <w:left w:val="none" w:sz="0" w:space="0" w:color="auto"/>
            <w:bottom w:val="none" w:sz="0" w:space="0" w:color="auto"/>
            <w:right w:val="none" w:sz="0" w:space="0" w:color="auto"/>
          </w:divBdr>
        </w:div>
      </w:divsChild>
    </w:div>
    <w:div w:id="422192834">
      <w:bodyDiv w:val="1"/>
      <w:marLeft w:val="0"/>
      <w:marRight w:val="0"/>
      <w:marTop w:val="0"/>
      <w:marBottom w:val="0"/>
      <w:divBdr>
        <w:top w:val="none" w:sz="0" w:space="0" w:color="auto"/>
        <w:left w:val="none" w:sz="0" w:space="0" w:color="auto"/>
        <w:bottom w:val="none" w:sz="0" w:space="0" w:color="auto"/>
        <w:right w:val="none" w:sz="0" w:space="0" w:color="auto"/>
      </w:divBdr>
      <w:divsChild>
        <w:div w:id="52433305">
          <w:marLeft w:val="640"/>
          <w:marRight w:val="0"/>
          <w:marTop w:val="0"/>
          <w:marBottom w:val="0"/>
          <w:divBdr>
            <w:top w:val="none" w:sz="0" w:space="0" w:color="auto"/>
            <w:left w:val="none" w:sz="0" w:space="0" w:color="auto"/>
            <w:bottom w:val="none" w:sz="0" w:space="0" w:color="auto"/>
            <w:right w:val="none" w:sz="0" w:space="0" w:color="auto"/>
          </w:divBdr>
        </w:div>
        <w:div w:id="129321578">
          <w:marLeft w:val="640"/>
          <w:marRight w:val="0"/>
          <w:marTop w:val="0"/>
          <w:marBottom w:val="0"/>
          <w:divBdr>
            <w:top w:val="none" w:sz="0" w:space="0" w:color="auto"/>
            <w:left w:val="none" w:sz="0" w:space="0" w:color="auto"/>
            <w:bottom w:val="none" w:sz="0" w:space="0" w:color="auto"/>
            <w:right w:val="none" w:sz="0" w:space="0" w:color="auto"/>
          </w:divBdr>
        </w:div>
        <w:div w:id="157044187">
          <w:marLeft w:val="640"/>
          <w:marRight w:val="0"/>
          <w:marTop w:val="0"/>
          <w:marBottom w:val="0"/>
          <w:divBdr>
            <w:top w:val="none" w:sz="0" w:space="0" w:color="auto"/>
            <w:left w:val="none" w:sz="0" w:space="0" w:color="auto"/>
            <w:bottom w:val="none" w:sz="0" w:space="0" w:color="auto"/>
            <w:right w:val="none" w:sz="0" w:space="0" w:color="auto"/>
          </w:divBdr>
        </w:div>
        <w:div w:id="177544756">
          <w:marLeft w:val="640"/>
          <w:marRight w:val="0"/>
          <w:marTop w:val="0"/>
          <w:marBottom w:val="0"/>
          <w:divBdr>
            <w:top w:val="none" w:sz="0" w:space="0" w:color="auto"/>
            <w:left w:val="none" w:sz="0" w:space="0" w:color="auto"/>
            <w:bottom w:val="none" w:sz="0" w:space="0" w:color="auto"/>
            <w:right w:val="none" w:sz="0" w:space="0" w:color="auto"/>
          </w:divBdr>
        </w:div>
        <w:div w:id="428819098">
          <w:marLeft w:val="640"/>
          <w:marRight w:val="0"/>
          <w:marTop w:val="0"/>
          <w:marBottom w:val="0"/>
          <w:divBdr>
            <w:top w:val="none" w:sz="0" w:space="0" w:color="auto"/>
            <w:left w:val="none" w:sz="0" w:space="0" w:color="auto"/>
            <w:bottom w:val="none" w:sz="0" w:space="0" w:color="auto"/>
            <w:right w:val="none" w:sz="0" w:space="0" w:color="auto"/>
          </w:divBdr>
        </w:div>
        <w:div w:id="477891296">
          <w:marLeft w:val="640"/>
          <w:marRight w:val="0"/>
          <w:marTop w:val="0"/>
          <w:marBottom w:val="0"/>
          <w:divBdr>
            <w:top w:val="none" w:sz="0" w:space="0" w:color="auto"/>
            <w:left w:val="none" w:sz="0" w:space="0" w:color="auto"/>
            <w:bottom w:val="none" w:sz="0" w:space="0" w:color="auto"/>
            <w:right w:val="none" w:sz="0" w:space="0" w:color="auto"/>
          </w:divBdr>
        </w:div>
        <w:div w:id="562181194">
          <w:marLeft w:val="640"/>
          <w:marRight w:val="0"/>
          <w:marTop w:val="0"/>
          <w:marBottom w:val="0"/>
          <w:divBdr>
            <w:top w:val="none" w:sz="0" w:space="0" w:color="auto"/>
            <w:left w:val="none" w:sz="0" w:space="0" w:color="auto"/>
            <w:bottom w:val="none" w:sz="0" w:space="0" w:color="auto"/>
            <w:right w:val="none" w:sz="0" w:space="0" w:color="auto"/>
          </w:divBdr>
        </w:div>
        <w:div w:id="648944105">
          <w:marLeft w:val="640"/>
          <w:marRight w:val="0"/>
          <w:marTop w:val="0"/>
          <w:marBottom w:val="0"/>
          <w:divBdr>
            <w:top w:val="none" w:sz="0" w:space="0" w:color="auto"/>
            <w:left w:val="none" w:sz="0" w:space="0" w:color="auto"/>
            <w:bottom w:val="none" w:sz="0" w:space="0" w:color="auto"/>
            <w:right w:val="none" w:sz="0" w:space="0" w:color="auto"/>
          </w:divBdr>
        </w:div>
        <w:div w:id="663968925">
          <w:marLeft w:val="640"/>
          <w:marRight w:val="0"/>
          <w:marTop w:val="0"/>
          <w:marBottom w:val="0"/>
          <w:divBdr>
            <w:top w:val="none" w:sz="0" w:space="0" w:color="auto"/>
            <w:left w:val="none" w:sz="0" w:space="0" w:color="auto"/>
            <w:bottom w:val="none" w:sz="0" w:space="0" w:color="auto"/>
            <w:right w:val="none" w:sz="0" w:space="0" w:color="auto"/>
          </w:divBdr>
        </w:div>
        <w:div w:id="685331741">
          <w:marLeft w:val="640"/>
          <w:marRight w:val="0"/>
          <w:marTop w:val="0"/>
          <w:marBottom w:val="0"/>
          <w:divBdr>
            <w:top w:val="none" w:sz="0" w:space="0" w:color="auto"/>
            <w:left w:val="none" w:sz="0" w:space="0" w:color="auto"/>
            <w:bottom w:val="none" w:sz="0" w:space="0" w:color="auto"/>
            <w:right w:val="none" w:sz="0" w:space="0" w:color="auto"/>
          </w:divBdr>
        </w:div>
        <w:div w:id="758218526">
          <w:marLeft w:val="640"/>
          <w:marRight w:val="0"/>
          <w:marTop w:val="0"/>
          <w:marBottom w:val="0"/>
          <w:divBdr>
            <w:top w:val="none" w:sz="0" w:space="0" w:color="auto"/>
            <w:left w:val="none" w:sz="0" w:space="0" w:color="auto"/>
            <w:bottom w:val="none" w:sz="0" w:space="0" w:color="auto"/>
            <w:right w:val="none" w:sz="0" w:space="0" w:color="auto"/>
          </w:divBdr>
        </w:div>
        <w:div w:id="828133639">
          <w:marLeft w:val="640"/>
          <w:marRight w:val="0"/>
          <w:marTop w:val="0"/>
          <w:marBottom w:val="0"/>
          <w:divBdr>
            <w:top w:val="none" w:sz="0" w:space="0" w:color="auto"/>
            <w:left w:val="none" w:sz="0" w:space="0" w:color="auto"/>
            <w:bottom w:val="none" w:sz="0" w:space="0" w:color="auto"/>
            <w:right w:val="none" w:sz="0" w:space="0" w:color="auto"/>
          </w:divBdr>
        </w:div>
        <w:div w:id="841120159">
          <w:marLeft w:val="640"/>
          <w:marRight w:val="0"/>
          <w:marTop w:val="0"/>
          <w:marBottom w:val="0"/>
          <w:divBdr>
            <w:top w:val="none" w:sz="0" w:space="0" w:color="auto"/>
            <w:left w:val="none" w:sz="0" w:space="0" w:color="auto"/>
            <w:bottom w:val="none" w:sz="0" w:space="0" w:color="auto"/>
            <w:right w:val="none" w:sz="0" w:space="0" w:color="auto"/>
          </w:divBdr>
        </w:div>
        <w:div w:id="867526787">
          <w:marLeft w:val="640"/>
          <w:marRight w:val="0"/>
          <w:marTop w:val="0"/>
          <w:marBottom w:val="0"/>
          <w:divBdr>
            <w:top w:val="none" w:sz="0" w:space="0" w:color="auto"/>
            <w:left w:val="none" w:sz="0" w:space="0" w:color="auto"/>
            <w:bottom w:val="none" w:sz="0" w:space="0" w:color="auto"/>
            <w:right w:val="none" w:sz="0" w:space="0" w:color="auto"/>
          </w:divBdr>
        </w:div>
        <w:div w:id="1191644919">
          <w:marLeft w:val="640"/>
          <w:marRight w:val="0"/>
          <w:marTop w:val="0"/>
          <w:marBottom w:val="0"/>
          <w:divBdr>
            <w:top w:val="none" w:sz="0" w:space="0" w:color="auto"/>
            <w:left w:val="none" w:sz="0" w:space="0" w:color="auto"/>
            <w:bottom w:val="none" w:sz="0" w:space="0" w:color="auto"/>
            <w:right w:val="none" w:sz="0" w:space="0" w:color="auto"/>
          </w:divBdr>
        </w:div>
        <w:div w:id="1233002347">
          <w:marLeft w:val="640"/>
          <w:marRight w:val="0"/>
          <w:marTop w:val="0"/>
          <w:marBottom w:val="0"/>
          <w:divBdr>
            <w:top w:val="none" w:sz="0" w:space="0" w:color="auto"/>
            <w:left w:val="none" w:sz="0" w:space="0" w:color="auto"/>
            <w:bottom w:val="none" w:sz="0" w:space="0" w:color="auto"/>
            <w:right w:val="none" w:sz="0" w:space="0" w:color="auto"/>
          </w:divBdr>
        </w:div>
        <w:div w:id="1260136623">
          <w:marLeft w:val="640"/>
          <w:marRight w:val="0"/>
          <w:marTop w:val="0"/>
          <w:marBottom w:val="0"/>
          <w:divBdr>
            <w:top w:val="none" w:sz="0" w:space="0" w:color="auto"/>
            <w:left w:val="none" w:sz="0" w:space="0" w:color="auto"/>
            <w:bottom w:val="none" w:sz="0" w:space="0" w:color="auto"/>
            <w:right w:val="none" w:sz="0" w:space="0" w:color="auto"/>
          </w:divBdr>
        </w:div>
        <w:div w:id="1287930935">
          <w:marLeft w:val="640"/>
          <w:marRight w:val="0"/>
          <w:marTop w:val="0"/>
          <w:marBottom w:val="0"/>
          <w:divBdr>
            <w:top w:val="none" w:sz="0" w:space="0" w:color="auto"/>
            <w:left w:val="none" w:sz="0" w:space="0" w:color="auto"/>
            <w:bottom w:val="none" w:sz="0" w:space="0" w:color="auto"/>
            <w:right w:val="none" w:sz="0" w:space="0" w:color="auto"/>
          </w:divBdr>
        </w:div>
        <w:div w:id="1296134314">
          <w:marLeft w:val="640"/>
          <w:marRight w:val="0"/>
          <w:marTop w:val="0"/>
          <w:marBottom w:val="0"/>
          <w:divBdr>
            <w:top w:val="none" w:sz="0" w:space="0" w:color="auto"/>
            <w:left w:val="none" w:sz="0" w:space="0" w:color="auto"/>
            <w:bottom w:val="none" w:sz="0" w:space="0" w:color="auto"/>
            <w:right w:val="none" w:sz="0" w:space="0" w:color="auto"/>
          </w:divBdr>
        </w:div>
        <w:div w:id="1362777597">
          <w:marLeft w:val="640"/>
          <w:marRight w:val="0"/>
          <w:marTop w:val="0"/>
          <w:marBottom w:val="0"/>
          <w:divBdr>
            <w:top w:val="none" w:sz="0" w:space="0" w:color="auto"/>
            <w:left w:val="none" w:sz="0" w:space="0" w:color="auto"/>
            <w:bottom w:val="none" w:sz="0" w:space="0" w:color="auto"/>
            <w:right w:val="none" w:sz="0" w:space="0" w:color="auto"/>
          </w:divBdr>
        </w:div>
        <w:div w:id="1436905687">
          <w:marLeft w:val="640"/>
          <w:marRight w:val="0"/>
          <w:marTop w:val="0"/>
          <w:marBottom w:val="0"/>
          <w:divBdr>
            <w:top w:val="none" w:sz="0" w:space="0" w:color="auto"/>
            <w:left w:val="none" w:sz="0" w:space="0" w:color="auto"/>
            <w:bottom w:val="none" w:sz="0" w:space="0" w:color="auto"/>
            <w:right w:val="none" w:sz="0" w:space="0" w:color="auto"/>
          </w:divBdr>
        </w:div>
        <w:div w:id="1492868782">
          <w:marLeft w:val="640"/>
          <w:marRight w:val="0"/>
          <w:marTop w:val="0"/>
          <w:marBottom w:val="0"/>
          <w:divBdr>
            <w:top w:val="none" w:sz="0" w:space="0" w:color="auto"/>
            <w:left w:val="none" w:sz="0" w:space="0" w:color="auto"/>
            <w:bottom w:val="none" w:sz="0" w:space="0" w:color="auto"/>
            <w:right w:val="none" w:sz="0" w:space="0" w:color="auto"/>
          </w:divBdr>
        </w:div>
        <w:div w:id="1524857865">
          <w:marLeft w:val="640"/>
          <w:marRight w:val="0"/>
          <w:marTop w:val="0"/>
          <w:marBottom w:val="0"/>
          <w:divBdr>
            <w:top w:val="none" w:sz="0" w:space="0" w:color="auto"/>
            <w:left w:val="none" w:sz="0" w:space="0" w:color="auto"/>
            <w:bottom w:val="none" w:sz="0" w:space="0" w:color="auto"/>
            <w:right w:val="none" w:sz="0" w:space="0" w:color="auto"/>
          </w:divBdr>
        </w:div>
        <w:div w:id="1551844527">
          <w:marLeft w:val="640"/>
          <w:marRight w:val="0"/>
          <w:marTop w:val="0"/>
          <w:marBottom w:val="0"/>
          <w:divBdr>
            <w:top w:val="none" w:sz="0" w:space="0" w:color="auto"/>
            <w:left w:val="none" w:sz="0" w:space="0" w:color="auto"/>
            <w:bottom w:val="none" w:sz="0" w:space="0" w:color="auto"/>
            <w:right w:val="none" w:sz="0" w:space="0" w:color="auto"/>
          </w:divBdr>
        </w:div>
        <w:div w:id="1722366933">
          <w:marLeft w:val="640"/>
          <w:marRight w:val="0"/>
          <w:marTop w:val="0"/>
          <w:marBottom w:val="0"/>
          <w:divBdr>
            <w:top w:val="none" w:sz="0" w:space="0" w:color="auto"/>
            <w:left w:val="none" w:sz="0" w:space="0" w:color="auto"/>
            <w:bottom w:val="none" w:sz="0" w:space="0" w:color="auto"/>
            <w:right w:val="none" w:sz="0" w:space="0" w:color="auto"/>
          </w:divBdr>
        </w:div>
        <w:div w:id="1773430562">
          <w:marLeft w:val="640"/>
          <w:marRight w:val="0"/>
          <w:marTop w:val="0"/>
          <w:marBottom w:val="0"/>
          <w:divBdr>
            <w:top w:val="none" w:sz="0" w:space="0" w:color="auto"/>
            <w:left w:val="none" w:sz="0" w:space="0" w:color="auto"/>
            <w:bottom w:val="none" w:sz="0" w:space="0" w:color="auto"/>
            <w:right w:val="none" w:sz="0" w:space="0" w:color="auto"/>
          </w:divBdr>
        </w:div>
        <w:div w:id="1843351452">
          <w:marLeft w:val="640"/>
          <w:marRight w:val="0"/>
          <w:marTop w:val="0"/>
          <w:marBottom w:val="0"/>
          <w:divBdr>
            <w:top w:val="none" w:sz="0" w:space="0" w:color="auto"/>
            <w:left w:val="none" w:sz="0" w:space="0" w:color="auto"/>
            <w:bottom w:val="none" w:sz="0" w:space="0" w:color="auto"/>
            <w:right w:val="none" w:sz="0" w:space="0" w:color="auto"/>
          </w:divBdr>
        </w:div>
        <w:div w:id="1861971141">
          <w:marLeft w:val="640"/>
          <w:marRight w:val="0"/>
          <w:marTop w:val="0"/>
          <w:marBottom w:val="0"/>
          <w:divBdr>
            <w:top w:val="none" w:sz="0" w:space="0" w:color="auto"/>
            <w:left w:val="none" w:sz="0" w:space="0" w:color="auto"/>
            <w:bottom w:val="none" w:sz="0" w:space="0" w:color="auto"/>
            <w:right w:val="none" w:sz="0" w:space="0" w:color="auto"/>
          </w:divBdr>
        </w:div>
        <w:div w:id="1909221968">
          <w:marLeft w:val="640"/>
          <w:marRight w:val="0"/>
          <w:marTop w:val="0"/>
          <w:marBottom w:val="0"/>
          <w:divBdr>
            <w:top w:val="none" w:sz="0" w:space="0" w:color="auto"/>
            <w:left w:val="none" w:sz="0" w:space="0" w:color="auto"/>
            <w:bottom w:val="none" w:sz="0" w:space="0" w:color="auto"/>
            <w:right w:val="none" w:sz="0" w:space="0" w:color="auto"/>
          </w:divBdr>
        </w:div>
        <w:div w:id="1980069295">
          <w:marLeft w:val="640"/>
          <w:marRight w:val="0"/>
          <w:marTop w:val="0"/>
          <w:marBottom w:val="0"/>
          <w:divBdr>
            <w:top w:val="none" w:sz="0" w:space="0" w:color="auto"/>
            <w:left w:val="none" w:sz="0" w:space="0" w:color="auto"/>
            <w:bottom w:val="none" w:sz="0" w:space="0" w:color="auto"/>
            <w:right w:val="none" w:sz="0" w:space="0" w:color="auto"/>
          </w:divBdr>
        </w:div>
        <w:div w:id="2069451061">
          <w:marLeft w:val="640"/>
          <w:marRight w:val="0"/>
          <w:marTop w:val="0"/>
          <w:marBottom w:val="0"/>
          <w:divBdr>
            <w:top w:val="none" w:sz="0" w:space="0" w:color="auto"/>
            <w:left w:val="none" w:sz="0" w:space="0" w:color="auto"/>
            <w:bottom w:val="none" w:sz="0" w:space="0" w:color="auto"/>
            <w:right w:val="none" w:sz="0" w:space="0" w:color="auto"/>
          </w:divBdr>
        </w:div>
        <w:div w:id="2069837894">
          <w:marLeft w:val="640"/>
          <w:marRight w:val="0"/>
          <w:marTop w:val="0"/>
          <w:marBottom w:val="0"/>
          <w:divBdr>
            <w:top w:val="none" w:sz="0" w:space="0" w:color="auto"/>
            <w:left w:val="none" w:sz="0" w:space="0" w:color="auto"/>
            <w:bottom w:val="none" w:sz="0" w:space="0" w:color="auto"/>
            <w:right w:val="none" w:sz="0" w:space="0" w:color="auto"/>
          </w:divBdr>
        </w:div>
        <w:div w:id="2074303656">
          <w:marLeft w:val="640"/>
          <w:marRight w:val="0"/>
          <w:marTop w:val="0"/>
          <w:marBottom w:val="0"/>
          <w:divBdr>
            <w:top w:val="none" w:sz="0" w:space="0" w:color="auto"/>
            <w:left w:val="none" w:sz="0" w:space="0" w:color="auto"/>
            <w:bottom w:val="none" w:sz="0" w:space="0" w:color="auto"/>
            <w:right w:val="none" w:sz="0" w:space="0" w:color="auto"/>
          </w:divBdr>
        </w:div>
        <w:div w:id="2129464681">
          <w:marLeft w:val="640"/>
          <w:marRight w:val="0"/>
          <w:marTop w:val="0"/>
          <w:marBottom w:val="0"/>
          <w:divBdr>
            <w:top w:val="none" w:sz="0" w:space="0" w:color="auto"/>
            <w:left w:val="none" w:sz="0" w:space="0" w:color="auto"/>
            <w:bottom w:val="none" w:sz="0" w:space="0" w:color="auto"/>
            <w:right w:val="none" w:sz="0" w:space="0" w:color="auto"/>
          </w:divBdr>
        </w:div>
      </w:divsChild>
    </w:div>
    <w:div w:id="462625110">
      <w:bodyDiv w:val="1"/>
      <w:marLeft w:val="0"/>
      <w:marRight w:val="0"/>
      <w:marTop w:val="0"/>
      <w:marBottom w:val="0"/>
      <w:divBdr>
        <w:top w:val="none" w:sz="0" w:space="0" w:color="auto"/>
        <w:left w:val="none" w:sz="0" w:space="0" w:color="auto"/>
        <w:bottom w:val="none" w:sz="0" w:space="0" w:color="auto"/>
        <w:right w:val="none" w:sz="0" w:space="0" w:color="auto"/>
      </w:divBdr>
      <w:divsChild>
        <w:div w:id="12802261">
          <w:marLeft w:val="640"/>
          <w:marRight w:val="0"/>
          <w:marTop w:val="0"/>
          <w:marBottom w:val="0"/>
          <w:divBdr>
            <w:top w:val="none" w:sz="0" w:space="0" w:color="auto"/>
            <w:left w:val="none" w:sz="0" w:space="0" w:color="auto"/>
            <w:bottom w:val="none" w:sz="0" w:space="0" w:color="auto"/>
            <w:right w:val="none" w:sz="0" w:space="0" w:color="auto"/>
          </w:divBdr>
        </w:div>
        <w:div w:id="155150366">
          <w:marLeft w:val="640"/>
          <w:marRight w:val="0"/>
          <w:marTop w:val="0"/>
          <w:marBottom w:val="0"/>
          <w:divBdr>
            <w:top w:val="none" w:sz="0" w:space="0" w:color="auto"/>
            <w:left w:val="none" w:sz="0" w:space="0" w:color="auto"/>
            <w:bottom w:val="none" w:sz="0" w:space="0" w:color="auto"/>
            <w:right w:val="none" w:sz="0" w:space="0" w:color="auto"/>
          </w:divBdr>
        </w:div>
        <w:div w:id="155726033">
          <w:marLeft w:val="640"/>
          <w:marRight w:val="0"/>
          <w:marTop w:val="0"/>
          <w:marBottom w:val="0"/>
          <w:divBdr>
            <w:top w:val="none" w:sz="0" w:space="0" w:color="auto"/>
            <w:left w:val="none" w:sz="0" w:space="0" w:color="auto"/>
            <w:bottom w:val="none" w:sz="0" w:space="0" w:color="auto"/>
            <w:right w:val="none" w:sz="0" w:space="0" w:color="auto"/>
          </w:divBdr>
        </w:div>
        <w:div w:id="370882754">
          <w:marLeft w:val="640"/>
          <w:marRight w:val="0"/>
          <w:marTop w:val="0"/>
          <w:marBottom w:val="0"/>
          <w:divBdr>
            <w:top w:val="none" w:sz="0" w:space="0" w:color="auto"/>
            <w:left w:val="none" w:sz="0" w:space="0" w:color="auto"/>
            <w:bottom w:val="none" w:sz="0" w:space="0" w:color="auto"/>
            <w:right w:val="none" w:sz="0" w:space="0" w:color="auto"/>
          </w:divBdr>
        </w:div>
        <w:div w:id="380835230">
          <w:marLeft w:val="640"/>
          <w:marRight w:val="0"/>
          <w:marTop w:val="0"/>
          <w:marBottom w:val="0"/>
          <w:divBdr>
            <w:top w:val="none" w:sz="0" w:space="0" w:color="auto"/>
            <w:left w:val="none" w:sz="0" w:space="0" w:color="auto"/>
            <w:bottom w:val="none" w:sz="0" w:space="0" w:color="auto"/>
            <w:right w:val="none" w:sz="0" w:space="0" w:color="auto"/>
          </w:divBdr>
        </w:div>
        <w:div w:id="424419597">
          <w:marLeft w:val="640"/>
          <w:marRight w:val="0"/>
          <w:marTop w:val="0"/>
          <w:marBottom w:val="0"/>
          <w:divBdr>
            <w:top w:val="none" w:sz="0" w:space="0" w:color="auto"/>
            <w:left w:val="none" w:sz="0" w:space="0" w:color="auto"/>
            <w:bottom w:val="none" w:sz="0" w:space="0" w:color="auto"/>
            <w:right w:val="none" w:sz="0" w:space="0" w:color="auto"/>
          </w:divBdr>
        </w:div>
        <w:div w:id="512842270">
          <w:marLeft w:val="640"/>
          <w:marRight w:val="0"/>
          <w:marTop w:val="0"/>
          <w:marBottom w:val="0"/>
          <w:divBdr>
            <w:top w:val="none" w:sz="0" w:space="0" w:color="auto"/>
            <w:left w:val="none" w:sz="0" w:space="0" w:color="auto"/>
            <w:bottom w:val="none" w:sz="0" w:space="0" w:color="auto"/>
            <w:right w:val="none" w:sz="0" w:space="0" w:color="auto"/>
          </w:divBdr>
        </w:div>
        <w:div w:id="727001355">
          <w:marLeft w:val="640"/>
          <w:marRight w:val="0"/>
          <w:marTop w:val="0"/>
          <w:marBottom w:val="0"/>
          <w:divBdr>
            <w:top w:val="none" w:sz="0" w:space="0" w:color="auto"/>
            <w:left w:val="none" w:sz="0" w:space="0" w:color="auto"/>
            <w:bottom w:val="none" w:sz="0" w:space="0" w:color="auto"/>
            <w:right w:val="none" w:sz="0" w:space="0" w:color="auto"/>
          </w:divBdr>
        </w:div>
        <w:div w:id="792988255">
          <w:marLeft w:val="640"/>
          <w:marRight w:val="0"/>
          <w:marTop w:val="0"/>
          <w:marBottom w:val="0"/>
          <w:divBdr>
            <w:top w:val="none" w:sz="0" w:space="0" w:color="auto"/>
            <w:left w:val="none" w:sz="0" w:space="0" w:color="auto"/>
            <w:bottom w:val="none" w:sz="0" w:space="0" w:color="auto"/>
            <w:right w:val="none" w:sz="0" w:space="0" w:color="auto"/>
          </w:divBdr>
        </w:div>
        <w:div w:id="845368986">
          <w:marLeft w:val="640"/>
          <w:marRight w:val="0"/>
          <w:marTop w:val="0"/>
          <w:marBottom w:val="0"/>
          <w:divBdr>
            <w:top w:val="none" w:sz="0" w:space="0" w:color="auto"/>
            <w:left w:val="none" w:sz="0" w:space="0" w:color="auto"/>
            <w:bottom w:val="none" w:sz="0" w:space="0" w:color="auto"/>
            <w:right w:val="none" w:sz="0" w:space="0" w:color="auto"/>
          </w:divBdr>
        </w:div>
        <w:div w:id="863591008">
          <w:marLeft w:val="640"/>
          <w:marRight w:val="0"/>
          <w:marTop w:val="0"/>
          <w:marBottom w:val="0"/>
          <w:divBdr>
            <w:top w:val="none" w:sz="0" w:space="0" w:color="auto"/>
            <w:left w:val="none" w:sz="0" w:space="0" w:color="auto"/>
            <w:bottom w:val="none" w:sz="0" w:space="0" w:color="auto"/>
            <w:right w:val="none" w:sz="0" w:space="0" w:color="auto"/>
          </w:divBdr>
        </w:div>
        <w:div w:id="903611232">
          <w:marLeft w:val="640"/>
          <w:marRight w:val="0"/>
          <w:marTop w:val="0"/>
          <w:marBottom w:val="0"/>
          <w:divBdr>
            <w:top w:val="none" w:sz="0" w:space="0" w:color="auto"/>
            <w:left w:val="none" w:sz="0" w:space="0" w:color="auto"/>
            <w:bottom w:val="none" w:sz="0" w:space="0" w:color="auto"/>
            <w:right w:val="none" w:sz="0" w:space="0" w:color="auto"/>
          </w:divBdr>
        </w:div>
        <w:div w:id="906960145">
          <w:marLeft w:val="640"/>
          <w:marRight w:val="0"/>
          <w:marTop w:val="0"/>
          <w:marBottom w:val="0"/>
          <w:divBdr>
            <w:top w:val="none" w:sz="0" w:space="0" w:color="auto"/>
            <w:left w:val="none" w:sz="0" w:space="0" w:color="auto"/>
            <w:bottom w:val="none" w:sz="0" w:space="0" w:color="auto"/>
            <w:right w:val="none" w:sz="0" w:space="0" w:color="auto"/>
          </w:divBdr>
        </w:div>
        <w:div w:id="969016947">
          <w:marLeft w:val="640"/>
          <w:marRight w:val="0"/>
          <w:marTop w:val="0"/>
          <w:marBottom w:val="0"/>
          <w:divBdr>
            <w:top w:val="none" w:sz="0" w:space="0" w:color="auto"/>
            <w:left w:val="none" w:sz="0" w:space="0" w:color="auto"/>
            <w:bottom w:val="none" w:sz="0" w:space="0" w:color="auto"/>
            <w:right w:val="none" w:sz="0" w:space="0" w:color="auto"/>
          </w:divBdr>
        </w:div>
        <w:div w:id="1098209665">
          <w:marLeft w:val="640"/>
          <w:marRight w:val="0"/>
          <w:marTop w:val="0"/>
          <w:marBottom w:val="0"/>
          <w:divBdr>
            <w:top w:val="none" w:sz="0" w:space="0" w:color="auto"/>
            <w:left w:val="none" w:sz="0" w:space="0" w:color="auto"/>
            <w:bottom w:val="none" w:sz="0" w:space="0" w:color="auto"/>
            <w:right w:val="none" w:sz="0" w:space="0" w:color="auto"/>
          </w:divBdr>
        </w:div>
        <w:div w:id="1138917220">
          <w:marLeft w:val="640"/>
          <w:marRight w:val="0"/>
          <w:marTop w:val="0"/>
          <w:marBottom w:val="0"/>
          <w:divBdr>
            <w:top w:val="none" w:sz="0" w:space="0" w:color="auto"/>
            <w:left w:val="none" w:sz="0" w:space="0" w:color="auto"/>
            <w:bottom w:val="none" w:sz="0" w:space="0" w:color="auto"/>
            <w:right w:val="none" w:sz="0" w:space="0" w:color="auto"/>
          </w:divBdr>
        </w:div>
        <w:div w:id="1212767535">
          <w:marLeft w:val="640"/>
          <w:marRight w:val="0"/>
          <w:marTop w:val="0"/>
          <w:marBottom w:val="0"/>
          <w:divBdr>
            <w:top w:val="none" w:sz="0" w:space="0" w:color="auto"/>
            <w:left w:val="none" w:sz="0" w:space="0" w:color="auto"/>
            <w:bottom w:val="none" w:sz="0" w:space="0" w:color="auto"/>
            <w:right w:val="none" w:sz="0" w:space="0" w:color="auto"/>
          </w:divBdr>
        </w:div>
        <w:div w:id="1310750532">
          <w:marLeft w:val="640"/>
          <w:marRight w:val="0"/>
          <w:marTop w:val="0"/>
          <w:marBottom w:val="0"/>
          <w:divBdr>
            <w:top w:val="none" w:sz="0" w:space="0" w:color="auto"/>
            <w:left w:val="none" w:sz="0" w:space="0" w:color="auto"/>
            <w:bottom w:val="none" w:sz="0" w:space="0" w:color="auto"/>
            <w:right w:val="none" w:sz="0" w:space="0" w:color="auto"/>
          </w:divBdr>
        </w:div>
        <w:div w:id="1318340250">
          <w:marLeft w:val="640"/>
          <w:marRight w:val="0"/>
          <w:marTop w:val="0"/>
          <w:marBottom w:val="0"/>
          <w:divBdr>
            <w:top w:val="none" w:sz="0" w:space="0" w:color="auto"/>
            <w:left w:val="none" w:sz="0" w:space="0" w:color="auto"/>
            <w:bottom w:val="none" w:sz="0" w:space="0" w:color="auto"/>
            <w:right w:val="none" w:sz="0" w:space="0" w:color="auto"/>
          </w:divBdr>
        </w:div>
        <w:div w:id="1340962301">
          <w:marLeft w:val="640"/>
          <w:marRight w:val="0"/>
          <w:marTop w:val="0"/>
          <w:marBottom w:val="0"/>
          <w:divBdr>
            <w:top w:val="none" w:sz="0" w:space="0" w:color="auto"/>
            <w:left w:val="none" w:sz="0" w:space="0" w:color="auto"/>
            <w:bottom w:val="none" w:sz="0" w:space="0" w:color="auto"/>
            <w:right w:val="none" w:sz="0" w:space="0" w:color="auto"/>
          </w:divBdr>
        </w:div>
        <w:div w:id="1342242869">
          <w:marLeft w:val="640"/>
          <w:marRight w:val="0"/>
          <w:marTop w:val="0"/>
          <w:marBottom w:val="0"/>
          <w:divBdr>
            <w:top w:val="none" w:sz="0" w:space="0" w:color="auto"/>
            <w:left w:val="none" w:sz="0" w:space="0" w:color="auto"/>
            <w:bottom w:val="none" w:sz="0" w:space="0" w:color="auto"/>
            <w:right w:val="none" w:sz="0" w:space="0" w:color="auto"/>
          </w:divBdr>
        </w:div>
        <w:div w:id="1479344600">
          <w:marLeft w:val="640"/>
          <w:marRight w:val="0"/>
          <w:marTop w:val="0"/>
          <w:marBottom w:val="0"/>
          <w:divBdr>
            <w:top w:val="none" w:sz="0" w:space="0" w:color="auto"/>
            <w:left w:val="none" w:sz="0" w:space="0" w:color="auto"/>
            <w:bottom w:val="none" w:sz="0" w:space="0" w:color="auto"/>
            <w:right w:val="none" w:sz="0" w:space="0" w:color="auto"/>
          </w:divBdr>
        </w:div>
        <w:div w:id="1515461920">
          <w:marLeft w:val="640"/>
          <w:marRight w:val="0"/>
          <w:marTop w:val="0"/>
          <w:marBottom w:val="0"/>
          <w:divBdr>
            <w:top w:val="none" w:sz="0" w:space="0" w:color="auto"/>
            <w:left w:val="none" w:sz="0" w:space="0" w:color="auto"/>
            <w:bottom w:val="none" w:sz="0" w:space="0" w:color="auto"/>
            <w:right w:val="none" w:sz="0" w:space="0" w:color="auto"/>
          </w:divBdr>
        </w:div>
        <w:div w:id="1576085176">
          <w:marLeft w:val="640"/>
          <w:marRight w:val="0"/>
          <w:marTop w:val="0"/>
          <w:marBottom w:val="0"/>
          <w:divBdr>
            <w:top w:val="none" w:sz="0" w:space="0" w:color="auto"/>
            <w:left w:val="none" w:sz="0" w:space="0" w:color="auto"/>
            <w:bottom w:val="none" w:sz="0" w:space="0" w:color="auto"/>
            <w:right w:val="none" w:sz="0" w:space="0" w:color="auto"/>
          </w:divBdr>
        </w:div>
        <w:div w:id="1618639501">
          <w:marLeft w:val="640"/>
          <w:marRight w:val="0"/>
          <w:marTop w:val="0"/>
          <w:marBottom w:val="0"/>
          <w:divBdr>
            <w:top w:val="none" w:sz="0" w:space="0" w:color="auto"/>
            <w:left w:val="none" w:sz="0" w:space="0" w:color="auto"/>
            <w:bottom w:val="none" w:sz="0" w:space="0" w:color="auto"/>
            <w:right w:val="none" w:sz="0" w:space="0" w:color="auto"/>
          </w:divBdr>
        </w:div>
        <w:div w:id="1649478964">
          <w:marLeft w:val="640"/>
          <w:marRight w:val="0"/>
          <w:marTop w:val="0"/>
          <w:marBottom w:val="0"/>
          <w:divBdr>
            <w:top w:val="none" w:sz="0" w:space="0" w:color="auto"/>
            <w:left w:val="none" w:sz="0" w:space="0" w:color="auto"/>
            <w:bottom w:val="none" w:sz="0" w:space="0" w:color="auto"/>
            <w:right w:val="none" w:sz="0" w:space="0" w:color="auto"/>
          </w:divBdr>
        </w:div>
        <w:div w:id="1667173991">
          <w:marLeft w:val="640"/>
          <w:marRight w:val="0"/>
          <w:marTop w:val="0"/>
          <w:marBottom w:val="0"/>
          <w:divBdr>
            <w:top w:val="none" w:sz="0" w:space="0" w:color="auto"/>
            <w:left w:val="none" w:sz="0" w:space="0" w:color="auto"/>
            <w:bottom w:val="none" w:sz="0" w:space="0" w:color="auto"/>
            <w:right w:val="none" w:sz="0" w:space="0" w:color="auto"/>
          </w:divBdr>
        </w:div>
        <w:div w:id="1673487187">
          <w:marLeft w:val="640"/>
          <w:marRight w:val="0"/>
          <w:marTop w:val="0"/>
          <w:marBottom w:val="0"/>
          <w:divBdr>
            <w:top w:val="none" w:sz="0" w:space="0" w:color="auto"/>
            <w:left w:val="none" w:sz="0" w:space="0" w:color="auto"/>
            <w:bottom w:val="none" w:sz="0" w:space="0" w:color="auto"/>
            <w:right w:val="none" w:sz="0" w:space="0" w:color="auto"/>
          </w:divBdr>
        </w:div>
        <w:div w:id="1765571703">
          <w:marLeft w:val="640"/>
          <w:marRight w:val="0"/>
          <w:marTop w:val="0"/>
          <w:marBottom w:val="0"/>
          <w:divBdr>
            <w:top w:val="none" w:sz="0" w:space="0" w:color="auto"/>
            <w:left w:val="none" w:sz="0" w:space="0" w:color="auto"/>
            <w:bottom w:val="none" w:sz="0" w:space="0" w:color="auto"/>
            <w:right w:val="none" w:sz="0" w:space="0" w:color="auto"/>
          </w:divBdr>
        </w:div>
        <w:div w:id="1788086815">
          <w:marLeft w:val="640"/>
          <w:marRight w:val="0"/>
          <w:marTop w:val="0"/>
          <w:marBottom w:val="0"/>
          <w:divBdr>
            <w:top w:val="none" w:sz="0" w:space="0" w:color="auto"/>
            <w:left w:val="none" w:sz="0" w:space="0" w:color="auto"/>
            <w:bottom w:val="none" w:sz="0" w:space="0" w:color="auto"/>
            <w:right w:val="none" w:sz="0" w:space="0" w:color="auto"/>
          </w:divBdr>
        </w:div>
        <w:div w:id="1888177482">
          <w:marLeft w:val="640"/>
          <w:marRight w:val="0"/>
          <w:marTop w:val="0"/>
          <w:marBottom w:val="0"/>
          <w:divBdr>
            <w:top w:val="none" w:sz="0" w:space="0" w:color="auto"/>
            <w:left w:val="none" w:sz="0" w:space="0" w:color="auto"/>
            <w:bottom w:val="none" w:sz="0" w:space="0" w:color="auto"/>
            <w:right w:val="none" w:sz="0" w:space="0" w:color="auto"/>
          </w:divBdr>
        </w:div>
        <w:div w:id="2023818226">
          <w:marLeft w:val="640"/>
          <w:marRight w:val="0"/>
          <w:marTop w:val="0"/>
          <w:marBottom w:val="0"/>
          <w:divBdr>
            <w:top w:val="none" w:sz="0" w:space="0" w:color="auto"/>
            <w:left w:val="none" w:sz="0" w:space="0" w:color="auto"/>
            <w:bottom w:val="none" w:sz="0" w:space="0" w:color="auto"/>
            <w:right w:val="none" w:sz="0" w:space="0" w:color="auto"/>
          </w:divBdr>
        </w:div>
      </w:divsChild>
    </w:div>
    <w:div w:id="465901312">
      <w:bodyDiv w:val="1"/>
      <w:marLeft w:val="0"/>
      <w:marRight w:val="0"/>
      <w:marTop w:val="0"/>
      <w:marBottom w:val="0"/>
      <w:divBdr>
        <w:top w:val="none" w:sz="0" w:space="0" w:color="auto"/>
        <w:left w:val="none" w:sz="0" w:space="0" w:color="auto"/>
        <w:bottom w:val="none" w:sz="0" w:space="0" w:color="auto"/>
        <w:right w:val="none" w:sz="0" w:space="0" w:color="auto"/>
      </w:divBdr>
      <w:divsChild>
        <w:div w:id="114519847">
          <w:marLeft w:val="640"/>
          <w:marRight w:val="0"/>
          <w:marTop w:val="0"/>
          <w:marBottom w:val="0"/>
          <w:divBdr>
            <w:top w:val="none" w:sz="0" w:space="0" w:color="auto"/>
            <w:left w:val="none" w:sz="0" w:space="0" w:color="auto"/>
            <w:bottom w:val="none" w:sz="0" w:space="0" w:color="auto"/>
            <w:right w:val="none" w:sz="0" w:space="0" w:color="auto"/>
          </w:divBdr>
        </w:div>
        <w:div w:id="124978747">
          <w:marLeft w:val="640"/>
          <w:marRight w:val="0"/>
          <w:marTop w:val="0"/>
          <w:marBottom w:val="0"/>
          <w:divBdr>
            <w:top w:val="none" w:sz="0" w:space="0" w:color="auto"/>
            <w:left w:val="none" w:sz="0" w:space="0" w:color="auto"/>
            <w:bottom w:val="none" w:sz="0" w:space="0" w:color="auto"/>
            <w:right w:val="none" w:sz="0" w:space="0" w:color="auto"/>
          </w:divBdr>
        </w:div>
        <w:div w:id="150610128">
          <w:marLeft w:val="640"/>
          <w:marRight w:val="0"/>
          <w:marTop w:val="0"/>
          <w:marBottom w:val="0"/>
          <w:divBdr>
            <w:top w:val="none" w:sz="0" w:space="0" w:color="auto"/>
            <w:left w:val="none" w:sz="0" w:space="0" w:color="auto"/>
            <w:bottom w:val="none" w:sz="0" w:space="0" w:color="auto"/>
            <w:right w:val="none" w:sz="0" w:space="0" w:color="auto"/>
          </w:divBdr>
        </w:div>
        <w:div w:id="150876972">
          <w:marLeft w:val="640"/>
          <w:marRight w:val="0"/>
          <w:marTop w:val="0"/>
          <w:marBottom w:val="0"/>
          <w:divBdr>
            <w:top w:val="none" w:sz="0" w:space="0" w:color="auto"/>
            <w:left w:val="none" w:sz="0" w:space="0" w:color="auto"/>
            <w:bottom w:val="none" w:sz="0" w:space="0" w:color="auto"/>
            <w:right w:val="none" w:sz="0" w:space="0" w:color="auto"/>
          </w:divBdr>
        </w:div>
        <w:div w:id="179321170">
          <w:marLeft w:val="640"/>
          <w:marRight w:val="0"/>
          <w:marTop w:val="0"/>
          <w:marBottom w:val="0"/>
          <w:divBdr>
            <w:top w:val="none" w:sz="0" w:space="0" w:color="auto"/>
            <w:left w:val="none" w:sz="0" w:space="0" w:color="auto"/>
            <w:bottom w:val="none" w:sz="0" w:space="0" w:color="auto"/>
            <w:right w:val="none" w:sz="0" w:space="0" w:color="auto"/>
          </w:divBdr>
        </w:div>
        <w:div w:id="252399281">
          <w:marLeft w:val="640"/>
          <w:marRight w:val="0"/>
          <w:marTop w:val="0"/>
          <w:marBottom w:val="0"/>
          <w:divBdr>
            <w:top w:val="none" w:sz="0" w:space="0" w:color="auto"/>
            <w:left w:val="none" w:sz="0" w:space="0" w:color="auto"/>
            <w:bottom w:val="none" w:sz="0" w:space="0" w:color="auto"/>
            <w:right w:val="none" w:sz="0" w:space="0" w:color="auto"/>
          </w:divBdr>
        </w:div>
        <w:div w:id="268436153">
          <w:marLeft w:val="640"/>
          <w:marRight w:val="0"/>
          <w:marTop w:val="0"/>
          <w:marBottom w:val="0"/>
          <w:divBdr>
            <w:top w:val="none" w:sz="0" w:space="0" w:color="auto"/>
            <w:left w:val="none" w:sz="0" w:space="0" w:color="auto"/>
            <w:bottom w:val="none" w:sz="0" w:space="0" w:color="auto"/>
            <w:right w:val="none" w:sz="0" w:space="0" w:color="auto"/>
          </w:divBdr>
        </w:div>
        <w:div w:id="393116566">
          <w:marLeft w:val="640"/>
          <w:marRight w:val="0"/>
          <w:marTop w:val="0"/>
          <w:marBottom w:val="0"/>
          <w:divBdr>
            <w:top w:val="none" w:sz="0" w:space="0" w:color="auto"/>
            <w:left w:val="none" w:sz="0" w:space="0" w:color="auto"/>
            <w:bottom w:val="none" w:sz="0" w:space="0" w:color="auto"/>
            <w:right w:val="none" w:sz="0" w:space="0" w:color="auto"/>
          </w:divBdr>
        </w:div>
        <w:div w:id="427124178">
          <w:marLeft w:val="640"/>
          <w:marRight w:val="0"/>
          <w:marTop w:val="0"/>
          <w:marBottom w:val="0"/>
          <w:divBdr>
            <w:top w:val="none" w:sz="0" w:space="0" w:color="auto"/>
            <w:left w:val="none" w:sz="0" w:space="0" w:color="auto"/>
            <w:bottom w:val="none" w:sz="0" w:space="0" w:color="auto"/>
            <w:right w:val="none" w:sz="0" w:space="0" w:color="auto"/>
          </w:divBdr>
        </w:div>
        <w:div w:id="517549334">
          <w:marLeft w:val="640"/>
          <w:marRight w:val="0"/>
          <w:marTop w:val="0"/>
          <w:marBottom w:val="0"/>
          <w:divBdr>
            <w:top w:val="none" w:sz="0" w:space="0" w:color="auto"/>
            <w:left w:val="none" w:sz="0" w:space="0" w:color="auto"/>
            <w:bottom w:val="none" w:sz="0" w:space="0" w:color="auto"/>
            <w:right w:val="none" w:sz="0" w:space="0" w:color="auto"/>
          </w:divBdr>
        </w:div>
        <w:div w:id="540631230">
          <w:marLeft w:val="640"/>
          <w:marRight w:val="0"/>
          <w:marTop w:val="0"/>
          <w:marBottom w:val="0"/>
          <w:divBdr>
            <w:top w:val="none" w:sz="0" w:space="0" w:color="auto"/>
            <w:left w:val="none" w:sz="0" w:space="0" w:color="auto"/>
            <w:bottom w:val="none" w:sz="0" w:space="0" w:color="auto"/>
            <w:right w:val="none" w:sz="0" w:space="0" w:color="auto"/>
          </w:divBdr>
        </w:div>
        <w:div w:id="644116748">
          <w:marLeft w:val="640"/>
          <w:marRight w:val="0"/>
          <w:marTop w:val="0"/>
          <w:marBottom w:val="0"/>
          <w:divBdr>
            <w:top w:val="none" w:sz="0" w:space="0" w:color="auto"/>
            <w:left w:val="none" w:sz="0" w:space="0" w:color="auto"/>
            <w:bottom w:val="none" w:sz="0" w:space="0" w:color="auto"/>
            <w:right w:val="none" w:sz="0" w:space="0" w:color="auto"/>
          </w:divBdr>
        </w:div>
        <w:div w:id="647906161">
          <w:marLeft w:val="640"/>
          <w:marRight w:val="0"/>
          <w:marTop w:val="0"/>
          <w:marBottom w:val="0"/>
          <w:divBdr>
            <w:top w:val="none" w:sz="0" w:space="0" w:color="auto"/>
            <w:left w:val="none" w:sz="0" w:space="0" w:color="auto"/>
            <w:bottom w:val="none" w:sz="0" w:space="0" w:color="auto"/>
            <w:right w:val="none" w:sz="0" w:space="0" w:color="auto"/>
          </w:divBdr>
        </w:div>
        <w:div w:id="661812232">
          <w:marLeft w:val="640"/>
          <w:marRight w:val="0"/>
          <w:marTop w:val="0"/>
          <w:marBottom w:val="0"/>
          <w:divBdr>
            <w:top w:val="none" w:sz="0" w:space="0" w:color="auto"/>
            <w:left w:val="none" w:sz="0" w:space="0" w:color="auto"/>
            <w:bottom w:val="none" w:sz="0" w:space="0" w:color="auto"/>
            <w:right w:val="none" w:sz="0" w:space="0" w:color="auto"/>
          </w:divBdr>
        </w:div>
        <w:div w:id="664356396">
          <w:marLeft w:val="640"/>
          <w:marRight w:val="0"/>
          <w:marTop w:val="0"/>
          <w:marBottom w:val="0"/>
          <w:divBdr>
            <w:top w:val="none" w:sz="0" w:space="0" w:color="auto"/>
            <w:left w:val="none" w:sz="0" w:space="0" w:color="auto"/>
            <w:bottom w:val="none" w:sz="0" w:space="0" w:color="auto"/>
            <w:right w:val="none" w:sz="0" w:space="0" w:color="auto"/>
          </w:divBdr>
        </w:div>
        <w:div w:id="743525687">
          <w:marLeft w:val="640"/>
          <w:marRight w:val="0"/>
          <w:marTop w:val="0"/>
          <w:marBottom w:val="0"/>
          <w:divBdr>
            <w:top w:val="none" w:sz="0" w:space="0" w:color="auto"/>
            <w:left w:val="none" w:sz="0" w:space="0" w:color="auto"/>
            <w:bottom w:val="none" w:sz="0" w:space="0" w:color="auto"/>
            <w:right w:val="none" w:sz="0" w:space="0" w:color="auto"/>
          </w:divBdr>
        </w:div>
        <w:div w:id="752746701">
          <w:marLeft w:val="640"/>
          <w:marRight w:val="0"/>
          <w:marTop w:val="0"/>
          <w:marBottom w:val="0"/>
          <w:divBdr>
            <w:top w:val="none" w:sz="0" w:space="0" w:color="auto"/>
            <w:left w:val="none" w:sz="0" w:space="0" w:color="auto"/>
            <w:bottom w:val="none" w:sz="0" w:space="0" w:color="auto"/>
            <w:right w:val="none" w:sz="0" w:space="0" w:color="auto"/>
          </w:divBdr>
        </w:div>
        <w:div w:id="862136230">
          <w:marLeft w:val="640"/>
          <w:marRight w:val="0"/>
          <w:marTop w:val="0"/>
          <w:marBottom w:val="0"/>
          <w:divBdr>
            <w:top w:val="none" w:sz="0" w:space="0" w:color="auto"/>
            <w:left w:val="none" w:sz="0" w:space="0" w:color="auto"/>
            <w:bottom w:val="none" w:sz="0" w:space="0" w:color="auto"/>
            <w:right w:val="none" w:sz="0" w:space="0" w:color="auto"/>
          </w:divBdr>
        </w:div>
        <w:div w:id="944120138">
          <w:marLeft w:val="640"/>
          <w:marRight w:val="0"/>
          <w:marTop w:val="0"/>
          <w:marBottom w:val="0"/>
          <w:divBdr>
            <w:top w:val="none" w:sz="0" w:space="0" w:color="auto"/>
            <w:left w:val="none" w:sz="0" w:space="0" w:color="auto"/>
            <w:bottom w:val="none" w:sz="0" w:space="0" w:color="auto"/>
            <w:right w:val="none" w:sz="0" w:space="0" w:color="auto"/>
          </w:divBdr>
        </w:div>
        <w:div w:id="1212769490">
          <w:marLeft w:val="640"/>
          <w:marRight w:val="0"/>
          <w:marTop w:val="0"/>
          <w:marBottom w:val="0"/>
          <w:divBdr>
            <w:top w:val="none" w:sz="0" w:space="0" w:color="auto"/>
            <w:left w:val="none" w:sz="0" w:space="0" w:color="auto"/>
            <w:bottom w:val="none" w:sz="0" w:space="0" w:color="auto"/>
            <w:right w:val="none" w:sz="0" w:space="0" w:color="auto"/>
          </w:divBdr>
        </w:div>
        <w:div w:id="1394280754">
          <w:marLeft w:val="640"/>
          <w:marRight w:val="0"/>
          <w:marTop w:val="0"/>
          <w:marBottom w:val="0"/>
          <w:divBdr>
            <w:top w:val="none" w:sz="0" w:space="0" w:color="auto"/>
            <w:left w:val="none" w:sz="0" w:space="0" w:color="auto"/>
            <w:bottom w:val="none" w:sz="0" w:space="0" w:color="auto"/>
            <w:right w:val="none" w:sz="0" w:space="0" w:color="auto"/>
          </w:divBdr>
        </w:div>
        <w:div w:id="1421098166">
          <w:marLeft w:val="640"/>
          <w:marRight w:val="0"/>
          <w:marTop w:val="0"/>
          <w:marBottom w:val="0"/>
          <w:divBdr>
            <w:top w:val="none" w:sz="0" w:space="0" w:color="auto"/>
            <w:left w:val="none" w:sz="0" w:space="0" w:color="auto"/>
            <w:bottom w:val="none" w:sz="0" w:space="0" w:color="auto"/>
            <w:right w:val="none" w:sz="0" w:space="0" w:color="auto"/>
          </w:divBdr>
        </w:div>
        <w:div w:id="1709187155">
          <w:marLeft w:val="640"/>
          <w:marRight w:val="0"/>
          <w:marTop w:val="0"/>
          <w:marBottom w:val="0"/>
          <w:divBdr>
            <w:top w:val="none" w:sz="0" w:space="0" w:color="auto"/>
            <w:left w:val="none" w:sz="0" w:space="0" w:color="auto"/>
            <w:bottom w:val="none" w:sz="0" w:space="0" w:color="auto"/>
            <w:right w:val="none" w:sz="0" w:space="0" w:color="auto"/>
          </w:divBdr>
        </w:div>
        <w:div w:id="1748111220">
          <w:marLeft w:val="640"/>
          <w:marRight w:val="0"/>
          <w:marTop w:val="0"/>
          <w:marBottom w:val="0"/>
          <w:divBdr>
            <w:top w:val="none" w:sz="0" w:space="0" w:color="auto"/>
            <w:left w:val="none" w:sz="0" w:space="0" w:color="auto"/>
            <w:bottom w:val="none" w:sz="0" w:space="0" w:color="auto"/>
            <w:right w:val="none" w:sz="0" w:space="0" w:color="auto"/>
          </w:divBdr>
        </w:div>
        <w:div w:id="1794325808">
          <w:marLeft w:val="640"/>
          <w:marRight w:val="0"/>
          <w:marTop w:val="0"/>
          <w:marBottom w:val="0"/>
          <w:divBdr>
            <w:top w:val="none" w:sz="0" w:space="0" w:color="auto"/>
            <w:left w:val="none" w:sz="0" w:space="0" w:color="auto"/>
            <w:bottom w:val="none" w:sz="0" w:space="0" w:color="auto"/>
            <w:right w:val="none" w:sz="0" w:space="0" w:color="auto"/>
          </w:divBdr>
        </w:div>
        <w:div w:id="1889682810">
          <w:marLeft w:val="640"/>
          <w:marRight w:val="0"/>
          <w:marTop w:val="0"/>
          <w:marBottom w:val="0"/>
          <w:divBdr>
            <w:top w:val="none" w:sz="0" w:space="0" w:color="auto"/>
            <w:left w:val="none" w:sz="0" w:space="0" w:color="auto"/>
            <w:bottom w:val="none" w:sz="0" w:space="0" w:color="auto"/>
            <w:right w:val="none" w:sz="0" w:space="0" w:color="auto"/>
          </w:divBdr>
        </w:div>
        <w:div w:id="1907716143">
          <w:marLeft w:val="640"/>
          <w:marRight w:val="0"/>
          <w:marTop w:val="0"/>
          <w:marBottom w:val="0"/>
          <w:divBdr>
            <w:top w:val="none" w:sz="0" w:space="0" w:color="auto"/>
            <w:left w:val="none" w:sz="0" w:space="0" w:color="auto"/>
            <w:bottom w:val="none" w:sz="0" w:space="0" w:color="auto"/>
            <w:right w:val="none" w:sz="0" w:space="0" w:color="auto"/>
          </w:divBdr>
        </w:div>
        <w:div w:id="1955870053">
          <w:marLeft w:val="640"/>
          <w:marRight w:val="0"/>
          <w:marTop w:val="0"/>
          <w:marBottom w:val="0"/>
          <w:divBdr>
            <w:top w:val="none" w:sz="0" w:space="0" w:color="auto"/>
            <w:left w:val="none" w:sz="0" w:space="0" w:color="auto"/>
            <w:bottom w:val="none" w:sz="0" w:space="0" w:color="auto"/>
            <w:right w:val="none" w:sz="0" w:space="0" w:color="auto"/>
          </w:divBdr>
        </w:div>
        <w:div w:id="1964992276">
          <w:marLeft w:val="640"/>
          <w:marRight w:val="0"/>
          <w:marTop w:val="0"/>
          <w:marBottom w:val="0"/>
          <w:divBdr>
            <w:top w:val="none" w:sz="0" w:space="0" w:color="auto"/>
            <w:left w:val="none" w:sz="0" w:space="0" w:color="auto"/>
            <w:bottom w:val="none" w:sz="0" w:space="0" w:color="auto"/>
            <w:right w:val="none" w:sz="0" w:space="0" w:color="auto"/>
          </w:divBdr>
        </w:div>
        <w:div w:id="2031255028">
          <w:marLeft w:val="640"/>
          <w:marRight w:val="0"/>
          <w:marTop w:val="0"/>
          <w:marBottom w:val="0"/>
          <w:divBdr>
            <w:top w:val="none" w:sz="0" w:space="0" w:color="auto"/>
            <w:left w:val="none" w:sz="0" w:space="0" w:color="auto"/>
            <w:bottom w:val="none" w:sz="0" w:space="0" w:color="auto"/>
            <w:right w:val="none" w:sz="0" w:space="0" w:color="auto"/>
          </w:divBdr>
        </w:div>
        <w:div w:id="2040356104">
          <w:marLeft w:val="640"/>
          <w:marRight w:val="0"/>
          <w:marTop w:val="0"/>
          <w:marBottom w:val="0"/>
          <w:divBdr>
            <w:top w:val="none" w:sz="0" w:space="0" w:color="auto"/>
            <w:left w:val="none" w:sz="0" w:space="0" w:color="auto"/>
            <w:bottom w:val="none" w:sz="0" w:space="0" w:color="auto"/>
            <w:right w:val="none" w:sz="0" w:space="0" w:color="auto"/>
          </w:divBdr>
        </w:div>
        <w:div w:id="2069104466">
          <w:marLeft w:val="640"/>
          <w:marRight w:val="0"/>
          <w:marTop w:val="0"/>
          <w:marBottom w:val="0"/>
          <w:divBdr>
            <w:top w:val="none" w:sz="0" w:space="0" w:color="auto"/>
            <w:left w:val="none" w:sz="0" w:space="0" w:color="auto"/>
            <w:bottom w:val="none" w:sz="0" w:space="0" w:color="auto"/>
            <w:right w:val="none" w:sz="0" w:space="0" w:color="auto"/>
          </w:divBdr>
        </w:div>
        <w:div w:id="2097943510">
          <w:marLeft w:val="640"/>
          <w:marRight w:val="0"/>
          <w:marTop w:val="0"/>
          <w:marBottom w:val="0"/>
          <w:divBdr>
            <w:top w:val="none" w:sz="0" w:space="0" w:color="auto"/>
            <w:left w:val="none" w:sz="0" w:space="0" w:color="auto"/>
            <w:bottom w:val="none" w:sz="0" w:space="0" w:color="auto"/>
            <w:right w:val="none" w:sz="0" w:space="0" w:color="auto"/>
          </w:divBdr>
        </w:div>
        <w:div w:id="2099252755">
          <w:marLeft w:val="640"/>
          <w:marRight w:val="0"/>
          <w:marTop w:val="0"/>
          <w:marBottom w:val="0"/>
          <w:divBdr>
            <w:top w:val="none" w:sz="0" w:space="0" w:color="auto"/>
            <w:left w:val="none" w:sz="0" w:space="0" w:color="auto"/>
            <w:bottom w:val="none" w:sz="0" w:space="0" w:color="auto"/>
            <w:right w:val="none" w:sz="0" w:space="0" w:color="auto"/>
          </w:divBdr>
        </w:div>
      </w:divsChild>
    </w:div>
    <w:div w:id="517736671">
      <w:bodyDiv w:val="1"/>
      <w:marLeft w:val="0"/>
      <w:marRight w:val="0"/>
      <w:marTop w:val="0"/>
      <w:marBottom w:val="0"/>
      <w:divBdr>
        <w:top w:val="none" w:sz="0" w:space="0" w:color="auto"/>
        <w:left w:val="none" w:sz="0" w:space="0" w:color="auto"/>
        <w:bottom w:val="none" w:sz="0" w:space="0" w:color="auto"/>
        <w:right w:val="none" w:sz="0" w:space="0" w:color="auto"/>
      </w:divBdr>
      <w:divsChild>
        <w:div w:id="80492240">
          <w:marLeft w:val="640"/>
          <w:marRight w:val="0"/>
          <w:marTop w:val="0"/>
          <w:marBottom w:val="0"/>
          <w:divBdr>
            <w:top w:val="none" w:sz="0" w:space="0" w:color="auto"/>
            <w:left w:val="none" w:sz="0" w:space="0" w:color="auto"/>
            <w:bottom w:val="none" w:sz="0" w:space="0" w:color="auto"/>
            <w:right w:val="none" w:sz="0" w:space="0" w:color="auto"/>
          </w:divBdr>
        </w:div>
        <w:div w:id="171073994">
          <w:marLeft w:val="640"/>
          <w:marRight w:val="0"/>
          <w:marTop w:val="0"/>
          <w:marBottom w:val="0"/>
          <w:divBdr>
            <w:top w:val="none" w:sz="0" w:space="0" w:color="auto"/>
            <w:left w:val="none" w:sz="0" w:space="0" w:color="auto"/>
            <w:bottom w:val="none" w:sz="0" w:space="0" w:color="auto"/>
            <w:right w:val="none" w:sz="0" w:space="0" w:color="auto"/>
          </w:divBdr>
        </w:div>
        <w:div w:id="238559181">
          <w:marLeft w:val="640"/>
          <w:marRight w:val="0"/>
          <w:marTop w:val="0"/>
          <w:marBottom w:val="0"/>
          <w:divBdr>
            <w:top w:val="none" w:sz="0" w:space="0" w:color="auto"/>
            <w:left w:val="none" w:sz="0" w:space="0" w:color="auto"/>
            <w:bottom w:val="none" w:sz="0" w:space="0" w:color="auto"/>
            <w:right w:val="none" w:sz="0" w:space="0" w:color="auto"/>
          </w:divBdr>
        </w:div>
        <w:div w:id="255091569">
          <w:marLeft w:val="640"/>
          <w:marRight w:val="0"/>
          <w:marTop w:val="0"/>
          <w:marBottom w:val="0"/>
          <w:divBdr>
            <w:top w:val="none" w:sz="0" w:space="0" w:color="auto"/>
            <w:left w:val="none" w:sz="0" w:space="0" w:color="auto"/>
            <w:bottom w:val="none" w:sz="0" w:space="0" w:color="auto"/>
            <w:right w:val="none" w:sz="0" w:space="0" w:color="auto"/>
          </w:divBdr>
        </w:div>
        <w:div w:id="290136864">
          <w:marLeft w:val="640"/>
          <w:marRight w:val="0"/>
          <w:marTop w:val="0"/>
          <w:marBottom w:val="0"/>
          <w:divBdr>
            <w:top w:val="none" w:sz="0" w:space="0" w:color="auto"/>
            <w:left w:val="none" w:sz="0" w:space="0" w:color="auto"/>
            <w:bottom w:val="none" w:sz="0" w:space="0" w:color="auto"/>
            <w:right w:val="none" w:sz="0" w:space="0" w:color="auto"/>
          </w:divBdr>
        </w:div>
        <w:div w:id="429471338">
          <w:marLeft w:val="640"/>
          <w:marRight w:val="0"/>
          <w:marTop w:val="0"/>
          <w:marBottom w:val="0"/>
          <w:divBdr>
            <w:top w:val="none" w:sz="0" w:space="0" w:color="auto"/>
            <w:left w:val="none" w:sz="0" w:space="0" w:color="auto"/>
            <w:bottom w:val="none" w:sz="0" w:space="0" w:color="auto"/>
            <w:right w:val="none" w:sz="0" w:space="0" w:color="auto"/>
          </w:divBdr>
        </w:div>
        <w:div w:id="535965655">
          <w:marLeft w:val="640"/>
          <w:marRight w:val="0"/>
          <w:marTop w:val="0"/>
          <w:marBottom w:val="0"/>
          <w:divBdr>
            <w:top w:val="none" w:sz="0" w:space="0" w:color="auto"/>
            <w:left w:val="none" w:sz="0" w:space="0" w:color="auto"/>
            <w:bottom w:val="none" w:sz="0" w:space="0" w:color="auto"/>
            <w:right w:val="none" w:sz="0" w:space="0" w:color="auto"/>
          </w:divBdr>
        </w:div>
        <w:div w:id="538783166">
          <w:marLeft w:val="640"/>
          <w:marRight w:val="0"/>
          <w:marTop w:val="0"/>
          <w:marBottom w:val="0"/>
          <w:divBdr>
            <w:top w:val="none" w:sz="0" w:space="0" w:color="auto"/>
            <w:left w:val="none" w:sz="0" w:space="0" w:color="auto"/>
            <w:bottom w:val="none" w:sz="0" w:space="0" w:color="auto"/>
            <w:right w:val="none" w:sz="0" w:space="0" w:color="auto"/>
          </w:divBdr>
        </w:div>
        <w:div w:id="595093645">
          <w:marLeft w:val="640"/>
          <w:marRight w:val="0"/>
          <w:marTop w:val="0"/>
          <w:marBottom w:val="0"/>
          <w:divBdr>
            <w:top w:val="none" w:sz="0" w:space="0" w:color="auto"/>
            <w:left w:val="none" w:sz="0" w:space="0" w:color="auto"/>
            <w:bottom w:val="none" w:sz="0" w:space="0" w:color="auto"/>
            <w:right w:val="none" w:sz="0" w:space="0" w:color="auto"/>
          </w:divBdr>
        </w:div>
        <w:div w:id="727266664">
          <w:marLeft w:val="640"/>
          <w:marRight w:val="0"/>
          <w:marTop w:val="0"/>
          <w:marBottom w:val="0"/>
          <w:divBdr>
            <w:top w:val="none" w:sz="0" w:space="0" w:color="auto"/>
            <w:left w:val="none" w:sz="0" w:space="0" w:color="auto"/>
            <w:bottom w:val="none" w:sz="0" w:space="0" w:color="auto"/>
            <w:right w:val="none" w:sz="0" w:space="0" w:color="auto"/>
          </w:divBdr>
        </w:div>
        <w:div w:id="783962598">
          <w:marLeft w:val="640"/>
          <w:marRight w:val="0"/>
          <w:marTop w:val="0"/>
          <w:marBottom w:val="0"/>
          <w:divBdr>
            <w:top w:val="none" w:sz="0" w:space="0" w:color="auto"/>
            <w:left w:val="none" w:sz="0" w:space="0" w:color="auto"/>
            <w:bottom w:val="none" w:sz="0" w:space="0" w:color="auto"/>
            <w:right w:val="none" w:sz="0" w:space="0" w:color="auto"/>
          </w:divBdr>
        </w:div>
        <w:div w:id="803086250">
          <w:marLeft w:val="640"/>
          <w:marRight w:val="0"/>
          <w:marTop w:val="0"/>
          <w:marBottom w:val="0"/>
          <w:divBdr>
            <w:top w:val="none" w:sz="0" w:space="0" w:color="auto"/>
            <w:left w:val="none" w:sz="0" w:space="0" w:color="auto"/>
            <w:bottom w:val="none" w:sz="0" w:space="0" w:color="auto"/>
            <w:right w:val="none" w:sz="0" w:space="0" w:color="auto"/>
          </w:divBdr>
        </w:div>
        <w:div w:id="852494277">
          <w:marLeft w:val="640"/>
          <w:marRight w:val="0"/>
          <w:marTop w:val="0"/>
          <w:marBottom w:val="0"/>
          <w:divBdr>
            <w:top w:val="none" w:sz="0" w:space="0" w:color="auto"/>
            <w:left w:val="none" w:sz="0" w:space="0" w:color="auto"/>
            <w:bottom w:val="none" w:sz="0" w:space="0" w:color="auto"/>
            <w:right w:val="none" w:sz="0" w:space="0" w:color="auto"/>
          </w:divBdr>
        </w:div>
        <w:div w:id="1094085790">
          <w:marLeft w:val="640"/>
          <w:marRight w:val="0"/>
          <w:marTop w:val="0"/>
          <w:marBottom w:val="0"/>
          <w:divBdr>
            <w:top w:val="none" w:sz="0" w:space="0" w:color="auto"/>
            <w:left w:val="none" w:sz="0" w:space="0" w:color="auto"/>
            <w:bottom w:val="none" w:sz="0" w:space="0" w:color="auto"/>
            <w:right w:val="none" w:sz="0" w:space="0" w:color="auto"/>
          </w:divBdr>
        </w:div>
        <w:div w:id="1168714394">
          <w:marLeft w:val="640"/>
          <w:marRight w:val="0"/>
          <w:marTop w:val="0"/>
          <w:marBottom w:val="0"/>
          <w:divBdr>
            <w:top w:val="none" w:sz="0" w:space="0" w:color="auto"/>
            <w:left w:val="none" w:sz="0" w:space="0" w:color="auto"/>
            <w:bottom w:val="none" w:sz="0" w:space="0" w:color="auto"/>
            <w:right w:val="none" w:sz="0" w:space="0" w:color="auto"/>
          </w:divBdr>
        </w:div>
        <w:div w:id="1326591739">
          <w:marLeft w:val="640"/>
          <w:marRight w:val="0"/>
          <w:marTop w:val="0"/>
          <w:marBottom w:val="0"/>
          <w:divBdr>
            <w:top w:val="none" w:sz="0" w:space="0" w:color="auto"/>
            <w:left w:val="none" w:sz="0" w:space="0" w:color="auto"/>
            <w:bottom w:val="none" w:sz="0" w:space="0" w:color="auto"/>
            <w:right w:val="none" w:sz="0" w:space="0" w:color="auto"/>
          </w:divBdr>
        </w:div>
        <w:div w:id="1395855682">
          <w:marLeft w:val="640"/>
          <w:marRight w:val="0"/>
          <w:marTop w:val="0"/>
          <w:marBottom w:val="0"/>
          <w:divBdr>
            <w:top w:val="none" w:sz="0" w:space="0" w:color="auto"/>
            <w:left w:val="none" w:sz="0" w:space="0" w:color="auto"/>
            <w:bottom w:val="none" w:sz="0" w:space="0" w:color="auto"/>
            <w:right w:val="none" w:sz="0" w:space="0" w:color="auto"/>
          </w:divBdr>
        </w:div>
        <w:div w:id="1545486467">
          <w:marLeft w:val="640"/>
          <w:marRight w:val="0"/>
          <w:marTop w:val="0"/>
          <w:marBottom w:val="0"/>
          <w:divBdr>
            <w:top w:val="none" w:sz="0" w:space="0" w:color="auto"/>
            <w:left w:val="none" w:sz="0" w:space="0" w:color="auto"/>
            <w:bottom w:val="none" w:sz="0" w:space="0" w:color="auto"/>
            <w:right w:val="none" w:sz="0" w:space="0" w:color="auto"/>
          </w:divBdr>
        </w:div>
        <w:div w:id="1574899656">
          <w:marLeft w:val="640"/>
          <w:marRight w:val="0"/>
          <w:marTop w:val="0"/>
          <w:marBottom w:val="0"/>
          <w:divBdr>
            <w:top w:val="none" w:sz="0" w:space="0" w:color="auto"/>
            <w:left w:val="none" w:sz="0" w:space="0" w:color="auto"/>
            <w:bottom w:val="none" w:sz="0" w:space="0" w:color="auto"/>
            <w:right w:val="none" w:sz="0" w:space="0" w:color="auto"/>
          </w:divBdr>
        </w:div>
        <w:div w:id="1577932654">
          <w:marLeft w:val="640"/>
          <w:marRight w:val="0"/>
          <w:marTop w:val="0"/>
          <w:marBottom w:val="0"/>
          <w:divBdr>
            <w:top w:val="none" w:sz="0" w:space="0" w:color="auto"/>
            <w:left w:val="none" w:sz="0" w:space="0" w:color="auto"/>
            <w:bottom w:val="none" w:sz="0" w:space="0" w:color="auto"/>
            <w:right w:val="none" w:sz="0" w:space="0" w:color="auto"/>
          </w:divBdr>
        </w:div>
        <w:div w:id="1585725023">
          <w:marLeft w:val="640"/>
          <w:marRight w:val="0"/>
          <w:marTop w:val="0"/>
          <w:marBottom w:val="0"/>
          <w:divBdr>
            <w:top w:val="none" w:sz="0" w:space="0" w:color="auto"/>
            <w:left w:val="none" w:sz="0" w:space="0" w:color="auto"/>
            <w:bottom w:val="none" w:sz="0" w:space="0" w:color="auto"/>
            <w:right w:val="none" w:sz="0" w:space="0" w:color="auto"/>
          </w:divBdr>
        </w:div>
        <w:div w:id="1617252445">
          <w:marLeft w:val="640"/>
          <w:marRight w:val="0"/>
          <w:marTop w:val="0"/>
          <w:marBottom w:val="0"/>
          <w:divBdr>
            <w:top w:val="none" w:sz="0" w:space="0" w:color="auto"/>
            <w:left w:val="none" w:sz="0" w:space="0" w:color="auto"/>
            <w:bottom w:val="none" w:sz="0" w:space="0" w:color="auto"/>
            <w:right w:val="none" w:sz="0" w:space="0" w:color="auto"/>
          </w:divBdr>
        </w:div>
        <w:div w:id="1675572005">
          <w:marLeft w:val="640"/>
          <w:marRight w:val="0"/>
          <w:marTop w:val="0"/>
          <w:marBottom w:val="0"/>
          <w:divBdr>
            <w:top w:val="none" w:sz="0" w:space="0" w:color="auto"/>
            <w:left w:val="none" w:sz="0" w:space="0" w:color="auto"/>
            <w:bottom w:val="none" w:sz="0" w:space="0" w:color="auto"/>
            <w:right w:val="none" w:sz="0" w:space="0" w:color="auto"/>
          </w:divBdr>
        </w:div>
        <w:div w:id="1750232133">
          <w:marLeft w:val="640"/>
          <w:marRight w:val="0"/>
          <w:marTop w:val="0"/>
          <w:marBottom w:val="0"/>
          <w:divBdr>
            <w:top w:val="none" w:sz="0" w:space="0" w:color="auto"/>
            <w:left w:val="none" w:sz="0" w:space="0" w:color="auto"/>
            <w:bottom w:val="none" w:sz="0" w:space="0" w:color="auto"/>
            <w:right w:val="none" w:sz="0" w:space="0" w:color="auto"/>
          </w:divBdr>
        </w:div>
        <w:div w:id="1870528930">
          <w:marLeft w:val="640"/>
          <w:marRight w:val="0"/>
          <w:marTop w:val="0"/>
          <w:marBottom w:val="0"/>
          <w:divBdr>
            <w:top w:val="none" w:sz="0" w:space="0" w:color="auto"/>
            <w:left w:val="none" w:sz="0" w:space="0" w:color="auto"/>
            <w:bottom w:val="none" w:sz="0" w:space="0" w:color="auto"/>
            <w:right w:val="none" w:sz="0" w:space="0" w:color="auto"/>
          </w:divBdr>
        </w:div>
        <w:div w:id="2062703036">
          <w:marLeft w:val="640"/>
          <w:marRight w:val="0"/>
          <w:marTop w:val="0"/>
          <w:marBottom w:val="0"/>
          <w:divBdr>
            <w:top w:val="none" w:sz="0" w:space="0" w:color="auto"/>
            <w:left w:val="none" w:sz="0" w:space="0" w:color="auto"/>
            <w:bottom w:val="none" w:sz="0" w:space="0" w:color="auto"/>
            <w:right w:val="none" w:sz="0" w:space="0" w:color="auto"/>
          </w:divBdr>
        </w:div>
        <w:div w:id="2101367511">
          <w:marLeft w:val="640"/>
          <w:marRight w:val="0"/>
          <w:marTop w:val="0"/>
          <w:marBottom w:val="0"/>
          <w:divBdr>
            <w:top w:val="none" w:sz="0" w:space="0" w:color="auto"/>
            <w:left w:val="none" w:sz="0" w:space="0" w:color="auto"/>
            <w:bottom w:val="none" w:sz="0" w:space="0" w:color="auto"/>
            <w:right w:val="none" w:sz="0" w:space="0" w:color="auto"/>
          </w:divBdr>
        </w:div>
        <w:div w:id="2102141933">
          <w:marLeft w:val="640"/>
          <w:marRight w:val="0"/>
          <w:marTop w:val="0"/>
          <w:marBottom w:val="0"/>
          <w:divBdr>
            <w:top w:val="none" w:sz="0" w:space="0" w:color="auto"/>
            <w:left w:val="none" w:sz="0" w:space="0" w:color="auto"/>
            <w:bottom w:val="none" w:sz="0" w:space="0" w:color="auto"/>
            <w:right w:val="none" w:sz="0" w:space="0" w:color="auto"/>
          </w:divBdr>
        </w:div>
        <w:div w:id="2123571346">
          <w:marLeft w:val="640"/>
          <w:marRight w:val="0"/>
          <w:marTop w:val="0"/>
          <w:marBottom w:val="0"/>
          <w:divBdr>
            <w:top w:val="none" w:sz="0" w:space="0" w:color="auto"/>
            <w:left w:val="none" w:sz="0" w:space="0" w:color="auto"/>
            <w:bottom w:val="none" w:sz="0" w:space="0" w:color="auto"/>
            <w:right w:val="none" w:sz="0" w:space="0" w:color="auto"/>
          </w:divBdr>
        </w:div>
      </w:divsChild>
    </w:div>
    <w:div w:id="578948128">
      <w:bodyDiv w:val="1"/>
      <w:marLeft w:val="0"/>
      <w:marRight w:val="0"/>
      <w:marTop w:val="0"/>
      <w:marBottom w:val="0"/>
      <w:divBdr>
        <w:top w:val="none" w:sz="0" w:space="0" w:color="auto"/>
        <w:left w:val="none" w:sz="0" w:space="0" w:color="auto"/>
        <w:bottom w:val="none" w:sz="0" w:space="0" w:color="auto"/>
        <w:right w:val="none" w:sz="0" w:space="0" w:color="auto"/>
      </w:divBdr>
      <w:divsChild>
        <w:div w:id="62609491">
          <w:marLeft w:val="640"/>
          <w:marRight w:val="0"/>
          <w:marTop w:val="0"/>
          <w:marBottom w:val="0"/>
          <w:divBdr>
            <w:top w:val="none" w:sz="0" w:space="0" w:color="auto"/>
            <w:left w:val="none" w:sz="0" w:space="0" w:color="auto"/>
            <w:bottom w:val="none" w:sz="0" w:space="0" w:color="auto"/>
            <w:right w:val="none" w:sz="0" w:space="0" w:color="auto"/>
          </w:divBdr>
        </w:div>
        <w:div w:id="103424123">
          <w:marLeft w:val="640"/>
          <w:marRight w:val="0"/>
          <w:marTop w:val="0"/>
          <w:marBottom w:val="0"/>
          <w:divBdr>
            <w:top w:val="none" w:sz="0" w:space="0" w:color="auto"/>
            <w:left w:val="none" w:sz="0" w:space="0" w:color="auto"/>
            <w:bottom w:val="none" w:sz="0" w:space="0" w:color="auto"/>
            <w:right w:val="none" w:sz="0" w:space="0" w:color="auto"/>
          </w:divBdr>
        </w:div>
        <w:div w:id="161628835">
          <w:marLeft w:val="640"/>
          <w:marRight w:val="0"/>
          <w:marTop w:val="0"/>
          <w:marBottom w:val="0"/>
          <w:divBdr>
            <w:top w:val="none" w:sz="0" w:space="0" w:color="auto"/>
            <w:left w:val="none" w:sz="0" w:space="0" w:color="auto"/>
            <w:bottom w:val="none" w:sz="0" w:space="0" w:color="auto"/>
            <w:right w:val="none" w:sz="0" w:space="0" w:color="auto"/>
          </w:divBdr>
        </w:div>
        <w:div w:id="361900786">
          <w:marLeft w:val="640"/>
          <w:marRight w:val="0"/>
          <w:marTop w:val="0"/>
          <w:marBottom w:val="0"/>
          <w:divBdr>
            <w:top w:val="none" w:sz="0" w:space="0" w:color="auto"/>
            <w:left w:val="none" w:sz="0" w:space="0" w:color="auto"/>
            <w:bottom w:val="none" w:sz="0" w:space="0" w:color="auto"/>
            <w:right w:val="none" w:sz="0" w:space="0" w:color="auto"/>
          </w:divBdr>
        </w:div>
        <w:div w:id="442773211">
          <w:marLeft w:val="640"/>
          <w:marRight w:val="0"/>
          <w:marTop w:val="0"/>
          <w:marBottom w:val="0"/>
          <w:divBdr>
            <w:top w:val="none" w:sz="0" w:space="0" w:color="auto"/>
            <w:left w:val="none" w:sz="0" w:space="0" w:color="auto"/>
            <w:bottom w:val="none" w:sz="0" w:space="0" w:color="auto"/>
            <w:right w:val="none" w:sz="0" w:space="0" w:color="auto"/>
          </w:divBdr>
        </w:div>
        <w:div w:id="452359285">
          <w:marLeft w:val="640"/>
          <w:marRight w:val="0"/>
          <w:marTop w:val="0"/>
          <w:marBottom w:val="0"/>
          <w:divBdr>
            <w:top w:val="none" w:sz="0" w:space="0" w:color="auto"/>
            <w:left w:val="none" w:sz="0" w:space="0" w:color="auto"/>
            <w:bottom w:val="none" w:sz="0" w:space="0" w:color="auto"/>
            <w:right w:val="none" w:sz="0" w:space="0" w:color="auto"/>
          </w:divBdr>
        </w:div>
        <w:div w:id="515769834">
          <w:marLeft w:val="640"/>
          <w:marRight w:val="0"/>
          <w:marTop w:val="0"/>
          <w:marBottom w:val="0"/>
          <w:divBdr>
            <w:top w:val="none" w:sz="0" w:space="0" w:color="auto"/>
            <w:left w:val="none" w:sz="0" w:space="0" w:color="auto"/>
            <w:bottom w:val="none" w:sz="0" w:space="0" w:color="auto"/>
            <w:right w:val="none" w:sz="0" w:space="0" w:color="auto"/>
          </w:divBdr>
        </w:div>
        <w:div w:id="768819905">
          <w:marLeft w:val="640"/>
          <w:marRight w:val="0"/>
          <w:marTop w:val="0"/>
          <w:marBottom w:val="0"/>
          <w:divBdr>
            <w:top w:val="none" w:sz="0" w:space="0" w:color="auto"/>
            <w:left w:val="none" w:sz="0" w:space="0" w:color="auto"/>
            <w:bottom w:val="none" w:sz="0" w:space="0" w:color="auto"/>
            <w:right w:val="none" w:sz="0" w:space="0" w:color="auto"/>
          </w:divBdr>
        </w:div>
        <w:div w:id="916941725">
          <w:marLeft w:val="640"/>
          <w:marRight w:val="0"/>
          <w:marTop w:val="0"/>
          <w:marBottom w:val="0"/>
          <w:divBdr>
            <w:top w:val="none" w:sz="0" w:space="0" w:color="auto"/>
            <w:left w:val="none" w:sz="0" w:space="0" w:color="auto"/>
            <w:bottom w:val="none" w:sz="0" w:space="0" w:color="auto"/>
            <w:right w:val="none" w:sz="0" w:space="0" w:color="auto"/>
          </w:divBdr>
        </w:div>
        <w:div w:id="916986161">
          <w:marLeft w:val="640"/>
          <w:marRight w:val="0"/>
          <w:marTop w:val="0"/>
          <w:marBottom w:val="0"/>
          <w:divBdr>
            <w:top w:val="none" w:sz="0" w:space="0" w:color="auto"/>
            <w:left w:val="none" w:sz="0" w:space="0" w:color="auto"/>
            <w:bottom w:val="none" w:sz="0" w:space="0" w:color="auto"/>
            <w:right w:val="none" w:sz="0" w:space="0" w:color="auto"/>
          </w:divBdr>
        </w:div>
        <w:div w:id="1103571373">
          <w:marLeft w:val="640"/>
          <w:marRight w:val="0"/>
          <w:marTop w:val="0"/>
          <w:marBottom w:val="0"/>
          <w:divBdr>
            <w:top w:val="none" w:sz="0" w:space="0" w:color="auto"/>
            <w:left w:val="none" w:sz="0" w:space="0" w:color="auto"/>
            <w:bottom w:val="none" w:sz="0" w:space="0" w:color="auto"/>
            <w:right w:val="none" w:sz="0" w:space="0" w:color="auto"/>
          </w:divBdr>
        </w:div>
        <w:div w:id="1129860895">
          <w:marLeft w:val="640"/>
          <w:marRight w:val="0"/>
          <w:marTop w:val="0"/>
          <w:marBottom w:val="0"/>
          <w:divBdr>
            <w:top w:val="none" w:sz="0" w:space="0" w:color="auto"/>
            <w:left w:val="none" w:sz="0" w:space="0" w:color="auto"/>
            <w:bottom w:val="none" w:sz="0" w:space="0" w:color="auto"/>
            <w:right w:val="none" w:sz="0" w:space="0" w:color="auto"/>
          </w:divBdr>
        </w:div>
        <w:div w:id="1236087572">
          <w:marLeft w:val="640"/>
          <w:marRight w:val="0"/>
          <w:marTop w:val="0"/>
          <w:marBottom w:val="0"/>
          <w:divBdr>
            <w:top w:val="none" w:sz="0" w:space="0" w:color="auto"/>
            <w:left w:val="none" w:sz="0" w:space="0" w:color="auto"/>
            <w:bottom w:val="none" w:sz="0" w:space="0" w:color="auto"/>
            <w:right w:val="none" w:sz="0" w:space="0" w:color="auto"/>
          </w:divBdr>
        </w:div>
        <w:div w:id="1284264730">
          <w:marLeft w:val="640"/>
          <w:marRight w:val="0"/>
          <w:marTop w:val="0"/>
          <w:marBottom w:val="0"/>
          <w:divBdr>
            <w:top w:val="none" w:sz="0" w:space="0" w:color="auto"/>
            <w:left w:val="none" w:sz="0" w:space="0" w:color="auto"/>
            <w:bottom w:val="none" w:sz="0" w:space="0" w:color="auto"/>
            <w:right w:val="none" w:sz="0" w:space="0" w:color="auto"/>
          </w:divBdr>
        </w:div>
        <w:div w:id="1331374941">
          <w:marLeft w:val="640"/>
          <w:marRight w:val="0"/>
          <w:marTop w:val="0"/>
          <w:marBottom w:val="0"/>
          <w:divBdr>
            <w:top w:val="none" w:sz="0" w:space="0" w:color="auto"/>
            <w:left w:val="none" w:sz="0" w:space="0" w:color="auto"/>
            <w:bottom w:val="none" w:sz="0" w:space="0" w:color="auto"/>
            <w:right w:val="none" w:sz="0" w:space="0" w:color="auto"/>
          </w:divBdr>
        </w:div>
        <w:div w:id="1343626189">
          <w:marLeft w:val="640"/>
          <w:marRight w:val="0"/>
          <w:marTop w:val="0"/>
          <w:marBottom w:val="0"/>
          <w:divBdr>
            <w:top w:val="none" w:sz="0" w:space="0" w:color="auto"/>
            <w:left w:val="none" w:sz="0" w:space="0" w:color="auto"/>
            <w:bottom w:val="none" w:sz="0" w:space="0" w:color="auto"/>
            <w:right w:val="none" w:sz="0" w:space="0" w:color="auto"/>
          </w:divBdr>
        </w:div>
        <w:div w:id="1402750450">
          <w:marLeft w:val="640"/>
          <w:marRight w:val="0"/>
          <w:marTop w:val="0"/>
          <w:marBottom w:val="0"/>
          <w:divBdr>
            <w:top w:val="none" w:sz="0" w:space="0" w:color="auto"/>
            <w:left w:val="none" w:sz="0" w:space="0" w:color="auto"/>
            <w:bottom w:val="none" w:sz="0" w:space="0" w:color="auto"/>
            <w:right w:val="none" w:sz="0" w:space="0" w:color="auto"/>
          </w:divBdr>
        </w:div>
        <w:div w:id="1411153756">
          <w:marLeft w:val="640"/>
          <w:marRight w:val="0"/>
          <w:marTop w:val="0"/>
          <w:marBottom w:val="0"/>
          <w:divBdr>
            <w:top w:val="none" w:sz="0" w:space="0" w:color="auto"/>
            <w:left w:val="none" w:sz="0" w:space="0" w:color="auto"/>
            <w:bottom w:val="none" w:sz="0" w:space="0" w:color="auto"/>
            <w:right w:val="none" w:sz="0" w:space="0" w:color="auto"/>
          </w:divBdr>
        </w:div>
        <w:div w:id="1419869051">
          <w:marLeft w:val="640"/>
          <w:marRight w:val="0"/>
          <w:marTop w:val="0"/>
          <w:marBottom w:val="0"/>
          <w:divBdr>
            <w:top w:val="none" w:sz="0" w:space="0" w:color="auto"/>
            <w:left w:val="none" w:sz="0" w:space="0" w:color="auto"/>
            <w:bottom w:val="none" w:sz="0" w:space="0" w:color="auto"/>
            <w:right w:val="none" w:sz="0" w:space="0" w:color="auto"/>
          </w:divBdr>
        </w:div>
        <w:div w:id="1453671741">
          <w:marLeft w:val="640"/>
          <w:marRight w:val="0"/>
          <w:marTop w:val="0"/>
          <w:marBottom w:val="0"/>
          <w:divBdr>
            <w:top w:val="none" w:sz="0" w:space="0" w:color="auto"/>
            <w:left w:val="none" w:sz="0" w:space="0" w:color="auto"/>
            <w:bottom w:val="none" w:sz="0" w:space="0" w:color="auto"/>
            <w:right w:val="none" w:sz="0" w:space="0" w:color="auto"/>
          </w:divBdr>
        </w:div>
        <w:div w:id="1671903215">
          <w:marLeft w:val="640"/>
          <w:marRight w:val="0"/>
          <w:marTop w:val="0"/>
          <w:marBottom w:val="0"/>
          <w:divBdr>
            <w:top w:val="none" w:sz="0" w:space="0" w:color="auto"/>
            <w:left w:val="none" w:sz="0" w:space="0" w:color="auto"/>
            <w:bottom w:val="none" w:sz="0" w:space="0" w:color="auto"/>
            <w:right w:val="none" w:sz="0" w:space="0" w:color="auto"/>
          </w:divBdr>
        </w:div>
        <w:div w:id="1794863903">
          <w:marLeft w:val="640"/>
          <w:marRight w:val="0"/>
          <w:marTop w:val="0"/>
          <w:marBottom w:val="0"/>
          <w:divBdr>
            <w:top w:val="none" w:sz="0" w:space="0" w:color="auto"/>
            <w:left w:val="none" w:sz="0" w:space="0" w:color="auto"/>
            <w:bottom w:val="none" w:sz="0" w:space="0" w:color="auto"/>
            <w:right w:val="none" w:sz="0" w:space="0" w:color="auto"/>
          </w:divBdr>
        </w:div>
        <w:div w:id="1801414126">
          <w:marLeft w:val="640"/>
          <w:marRight w:val="0"/>
          <w:marTop w:val="0"/>
          <w:marBottom w:val="0"/>
          <w:divBdr>
            <w:top w:val="none" w:sz="0" w:space="0" w:color="auto"/>
            <w:left w:val="none" w:sz="0" w:space="0" w:color="auto"/>
            <w:bottom w:val="none" w:sz="0" w:space="0" w:color="auto"/>
            <w:right w:val="none" w:sz="0" w:space="0" w:color="auto"/>
          </w:divBdr>
        </w:div>
        <w:div w:id="1830444416">
          <w:marLeft w:val="640"/>
          <w:marRight w:val="0"/>
          <w:marTop w:val="0"/>
          <w:marBottom w:val="0"/>
          <w:divBdr>
            <w:top w:val="none" w:sz="0" w:space="0" w:color="auto"/>
            <w:left w:val="none" w:sz="0" w:space="0" w:color="auto"/>
            <w:bottom w:val="none" w:sz="0" w:space="0" w:color="auto"/>
            <w:right w:val="none" w:sz="0" w:space="0" w:color="auto"/>
          </w:divBdr>
        </w:div>
        <w:div w:id="1852910271">
          <w:marLeft w:val="640"/>
          <w:marRight w:val="0"/>
          <w:marTop w:val="0"/>
          <w:marBottom w:val="0"/>
          <w:divBdr>
            <w:top w:val="none" w:sz="0" w:space="0" w:color="auto"/>
            <w:left w:val="none" w:sz="0" w:space="0" w:color="auto"/>
            <w:bottom w:val="none" w:sz="0" w:space="0" w:color="auto"/>
            <w:right w:val="none" w:sz="0" w:space="0" w:color="auto"/>
          </w:divBdr>
        </w:div>
        <w:div w:id="1879928279">
          <w:marLeft w:val="640"/>
          <w:marRight w:val="0"/>
          <w:marTop w:val="0"/>
          <w:marBottom w:val="0"/>
          <w:divBdr>
            <w:top w:val="none" w:sz="0" w:space="0" w:color="auto"/>
            <w:left w:val="none" w:sz="0" w:space="0" w:color="auto"/>
            <w:bottom w:val="none" w:sz="0" w:space="0" w:color="auto"/>
            <w:right w:val="none" w:sz="0" w:space="0" w:color="auto"/>
          </w:divBdr>
        </w:div>
        <w:div w:id="2007781962">
          <w:marLeft w:val="640"/>
          <w:marRight w:val="0"/>
          <w:marTop w:val="0"/>
          <w:marBottom w:val="0"/>
          <w:divBdr>
            <w:top w:val="none" w:sz="0" w:space="0" w:color="auto"/>
            <w:left w:val="none" w:sz="0" w:space="0" w:color="auto"/>
            <w:bottom w:val="none" w:sz="0" w:space="0" w:color="auto"/>
            <w:right w:val="none" w:sz="0" w:space="0" w:color="auto"/>
          </w:divBdr>
        </w:div>
        <w:div w:id="2033726359">
          <w:marLeft w:val="640"/>
          <w:marRight w:val="0"/>
          <w:marTop w:val="0"/>
          <w:marBottom w:val="0"/>
          <w:divBdr>
            <w:top w:val="none" w:sz="0" w:space="0" w:color="auto"/>
            <w:left w:val="none" w:sz="0" w:space="0" w:color="auto"/>
            <w:bottom w:val="none" w:sz="0" w:space="0" w:color="auto"/>
            <w:right w:val="none" w:sz="0" w:space="0" w:color="auto"/>
          </w:divBdr>
        </w:div>
        <w:div w:id="2076051208">
          <w:marLeft w:val="640"/>
          <w:marRight w:val="0"/>
          <w:marTop w:val="0"/>
          <w:marBottom w:val="0"/>
          <w:divBdr>
            <w:top w:val="none" w:sz="0" w:space="0" w:color="auto"/>
            <w:left w:val="none" w:sz="0" w:space="0" w:color="auto"/>
            <w:bottom w:val="none" w:sz="0" w:space="0" w:color="auto"/>
            <w:right w:val="none" w:sz="0" w:space="0" w:color="auto"/>
          </w:divBdr>
        </w:div>
      </w:divsChild>
    </w:div>
    <w:div w:id="749082165">
      <w:bodyDiv w:val="1"/>
      <w:marLeft w:val="0"/>
      <w:marRight w:val="0"/>
      <w:marTop w:val="0"/>
      <w:marBottom w:val="0"/>
      <w:divBdr>
        <w:top w:val="none" w:sz="0" w:space="0" w:color="auto"/>
        <w:left w:val="none" w:sz="0" w:space="0" w:color="auto"/>
        <w:bottom w:val="none" w:sz="0" w:space="0" w:color="auto"/>
        <w:right w:val="none" w:sz="0" w:space="0" w:color="auto"/>
      </w:divBdr>
      <w:divsChild>
        <w:div w:id="23793543">
          <w:marLeft w:val="640"/>
          <w:marRight w:val="0"/>
          <w:marTop w:val="0"/>
          <w:marBottom w:val="0"/>
          <w:divBdr>
            <w:top w:val="none" w:sz="0" w:space="0" w:color="auto"/>
            <w:left w:val="none" w:sz="0" w:space="0" w:color="auto"/>
            <w:bottom w:val="none" w:sz="0" w:space="0" w:color="auto"/>
            <w:right w:val="none" w:sz="0" w:space="0" w:color="auto"/>
          </w:divBdr>
        </w:div>
        <w:div w:id="35005158">
          <w:marLeft w:val="640"/>
          <w:marRight w:val="0"/>
          <w:marTop w:val="0"/>
          <w:marBottom w:val="0"/>
          <w:divBdr>
            <w:top w:val="none" w:sz="0" w:space="0" w:color="auto"/>
            <w:left w:val="none" w:sz="0" w:space="0" w:color="auto"/>
            <w:bottom w:val="none" w:sz="0" w:space="0" w:color="auto"/>
            <w:right w:val="none" w:sz="0" w:space="0" w:color="auto"/>
          </w:divBdr>
        </w:div>
        <w:div w:id="45112194">
          <w:marLeft w:val="640"/>
          <w:marRight w:val="0"/>
          <w:marTop w:val="0"/>
          <w:marBottom w:val="0"/>
          <w:divBdr>
            <w:top w:val="none" w:sz="0" w:space="0" w:color="auto"/>
            <w:left w:val="none" w:sz="0" w:space="0" w:color="auto"/>
            <w:bottom w:val="none" w:sz="0" w:space="0" w:color="auto"/>
            <w:right w:val="none" w:sz="0" w:space="0" w:color="auto"/>
          </w:divBdr>
        </w:div>
        <w:div w:id="65735547">
          <w:marLeft w:val="640"/>
          <w:marRight w:val="0"/>
          <w:marTop w:val="0"/>
          <w:marBottom w:val="0"/>
          <w:divBdr>
            <w:top w:val="none" w:sz="0" w:space="0" w:color="auto"/>
            <w:left w:val="none" w:sz="0" w:space="0" w:color="auto"/>
            <w:bottom w:val="none" w:sz="0" w:space="0" w:color="auto"/>
            <w:right w:val="none" w:sz="0" w:space="0" w:color="auto"/>
          </w:divBdr>
        </w:div>
        <w:div w:id="73666786">
          <w:marLeft w:val="640"/>
          <w:marRight w:val="0"/>
          <w:marTop w:val="0"/>
          <w:marBottom w:val="0"/>
          <w:divBdr>
            <w:top w:val="none" w:sz="0" w:space="0" w:color="auto"/>
            <w:left w:val="none" w:sz="0" w:space="0" w:color="auto"/>
            <w:bottom w:val="none" w:sz="0" w:space="0" w:color="auto"/>
            <w:right w:val="none" w:sz="0" w:space="0" w:color="auto"/>
          </w:divBdr>
        </w:div>
        <w:div w:id="182324600">
          <w:marLeft w:val="640"/>
          <w:marRight w:val="0"/>
          <w:marTop w:val="0"/>
          <w:marBottom w:val="0"/>
          <w:divBdr>
            <w:top w:val="none" w:sz="0" w:space="0" w:color="auto"/>
            <w:left w:val="none" w:sz="0" w:space="0" w:color="auto"/>
            <w:bottom w:val="none" w:sz="0" w:space="0" w:color="auto"/>
            <w:right w:val="none" w:sz="0" w:space="0" w:color="auto"/>
          </w:divBdr>
        </w:div>
        <w:div w:id="194584133">
          <w:marLeft w:val="640"/>
          <w:marRight w:val="0"/>
          <w:marTop w:val="0"/>
          <w:marBottom w:val="0"/>
          <w:divBdr>
            <w:top w:val="none" w:sz="0" w:space="0" w:color="auto"/>
            <w:left w:val="none" w:sz="0" w:space="0" w:color="auto"/>
            <w:bottom w:val="none" w:sz="0" w:space="0" w:color="auto"/>
            <w:right w:val="none" w:sz="0" w:space="0" w:color="auto"/>
          </w:divBdr>
        </w:div>
        <w:div w:id="311758439">
          <w:marLeft w:val="640"/>
          <w:marRight w:val="0"/>
          <w:marTop w:val="0"/>
          <w:marBottom w:val="0"/>
          <w:divBdr>
            <w:top w:val="none" w:sz="0" w:space="0" w:color="auto"/>
            <w:left w:val="none" w:sz="0" w:space="0" w:color="auto"/>
            <w:bottom w:val="none" w:sz="0" w:space="0" w:color="auto"/>
            <w:right w:val="none" w:sz="0" w:space="0" w:color="auto"/>
          </w:divBdr>
        </w:div>
        <w:div w:id="316229871">
          <w:marLeft w:val="640"/>
          <w:marRight w:val="0"/>
          <w:marTop w:val="0"/>
          <w:marBottom w:val="0"/>
          <w:divBdr>
            <w:top w:val="none" w:sz="0" w:space="0" w:color="auto"/>
            <w:left w:val="none" w:sz="0" w:space="0" w:color="auto"/>
            <w:bottom w:val="none" w:sz="0" w:space="0" w:color="auto"/>
            <w:right w:val="none" w:sz="0" w:space="0" w:color="auto"/>
          </w:divBdr>
        </w:div>
        <w:div w:id="376970216">
          <w:marLeft w:val="640"/>
          <w:marRight w:val="0"/>
          <w:marTop w:val="0"/>
          <w:marBottom w:val="0"/>
          <w:divBdr>
            <w:top w:val="none" w:sz="0" w:space="0" w:color="auto"/>
            <w:left w:val="none" w:sz="0" w:space="0" w:color="auto"/>
            <w:bottom w:val="none" w:sz="0" w:space="0" w:color="auto"/>
            <w:right w:val="none" w:sz="0" w:space="0" w:color="auto"/>
          </w:divBdr>
        </w:div>
        <w:div w:id="548761832">
          <w:marLeft w:val="640"/>
          <w:marRight w:val="0"/>
          <w:marTop w:val="0"/>
          <w:marBottom w:val="0"/>
          <w:divBdr>
            <w:top w:val="none" w:sz="0" w:space="0" w:color="auto"/>
            <w:left w:val="none" w:sz="0" w:space="0" w:color="auto"/>
            <w:bottom w:val="none" w:sz="0" w:space="0" w:color="auto"/>
            <w:right w:val="none" w:sz="0" w:space="0" w:color="auto"/>
          </w:divBdr>
        </w:div>
        <w:div w:id="578054668">
          <w:marLeft w:val="640"/>
          <w:marRight w:val="0"/>
          <w:marTop w:val="0"/>
          <w:marBottom w:val="0"/>
          <w:divBdr>
            <w:top w:val="none" w:sz="0" w:space="0" w:color="auto"/>
            <w:left w:val="none" w:sz="0" w:space="0" w:color="auto"/>
            <w:bottom w:val="none" w:sz="0" w:space="0" w:color="auto"/>
            <w:right w:val="none" w:sz="0" w:space="0" w:color="auto"/>
          </w:divBdr>
        </w:div>
        <w:div w:id="601032969">
          <w:marLeft w:val="640"/>
          <w:marRight w:val="0"/>
          <w:marTop w:val="0"/>
          <w:marBottom w:val="0"/>
          <w:divBdr>
            <w:top w:val="none" w:sz="0" w:space="0" w:color="auto"/>
            <w:left w:val="none" w:sz="0" w:space="0" w:color="auto"/>
            <w:bottom w:val="none" w:sz="0" w:space="0" w:color="auto"/>
            <w:right w:val="none" w:sz="0" w:space="0" w:color="auto"/>
          </w:divBdr>
        </w:div>
        <w:div w:id="675183727">
          <w:marLeft w:val="640"/>
          <w:marRight w:val="0"/>
          <w:marTop w:val="0"/>
          <w:marBottom w:val="0"/>
          <w:divBdr>
            <w:top w:val="none" w:sz="0" w:space="0" w:color="auto"/>
            <w:left w:val="none" w:sz="0" w:space="0" w:color="auto"/>
            <w:bottom w:val="none" w:sz="0" w:space="0" w:color="auto"/>
            <w:right w:val="none" w:sz="0" w:space="0" w:color="auto"/>
          </w:divBdr>
        </w:div>
        <w:div w:id="685710789">
          <w:marLeft w:val="640"/>
          <w:marRight w:val="0"/>
          <w:marTop w:val="0"/>
          <w:marBottom w:val="0"/>
          <w:divBdr>
            <w:top w:val="none" w:sz="0" w:space="0" w:color="auto"/>
            <w:left w:val="none" w:sz="0" w:space="0" w:color="auto"/>
            <w:bottom w:val="none" w:sz="0" w:space="0" w:color="auto"/>
            <w:right w:val="none" w:sz="0" w:space="0" w:color="auto"/>
          </w:divBdr>
        </w:div>
        <w:div w:id="799571667">
          <w:marLeft w:val="640"/>
          <w:marRight w:val="0"/>
          <w:marTop w:val="0"/>
          <w:marBottom w:val="0"/>
          <w:divBdr>
            <w:top w:val="none" w:sz="0" w:space="0" w:color="auto"/>
            <w:left w:val="none" w:sz="0" w:space="0" w:color="auto"/>
            <w:bottom w:val="none" w:sz="0" w:space="0" w:color="auto"/>
            <w:right w:val="none" w:sz="0" w:space="0" w:color="auto"/>
          </w:divBdr>
        </w:div>
        <w:div w:id="880941045">
          <w:marLeft w:val="640"/>
          <w:marRight w:val="0"/>
          <w:marTop w:val="0"/>
          <w:marBottom w:val="0"/>
          <w:divBdr>
            <w:top w:val="none" w:sz="0" w:space="0" w:color="auto"/>
            <w:left w:val="none" w:sz="0" w:space="0" w:color="auto"/>
            <w:bottom w:val="none" w:sz="0" w:space="0" w:color="auto"/>
            <w:right w:val="none" w:sz="0" w:space="0" w:color="auto"/>
          </w:divBdr>
        </w:div>
        <w:div w:id="925722660">
          <w:marLeft w:val="640"/>
          <w:marRight w:val="0"/>
          <w:marTop w:val="0"/>
          <w:marBottom w:val="0"/>
          <w:divBdr>
            <w:top w:val="none" w:sz="0" w:space="0" w:color="auto"/>
            <w:left w:val="none" w:sz="0" w:space="0" w:color="auto"/>
            <w:bottom w:val="none" w:sz="0" w:space="0" w:color="auto"/>
            <w:right w:val="none" w:sz="0" w:space="0" w:color="auto"/>
          </w:divBdr>
        </w:div>
        <w:div w:id="965088430">
          <w:marLeft w:val="640"/>
          <w:marRight w:val="0"/>
          <w:marTop w:val="0"/>
          <w:marBottom w:val="0"/>
          <w:divBdr>
            <w:top w:val="none" w:sz="0" w:space="0" w:color="auto"/>
            <w:left w:val="none" w:sz="0" w:space="0" w:color="auto"/>
            <w:bottom w:val="none" w:sz="0" w:space="0" w:color="auto"/>
            <w:right w:val="none" w:sz="0" w:space="0" w:color="auto"/>
          </w:divBdr>
        </w:div>
        <w:div w:id="999314282">
          <w:marLeft w:val="640"/>
          <w:marRight w:val="0"/>
          <w:marTop w:val="0"/>
          <w:marBottom w:val="0"/>
          <w:divBdr>
            <w:top w:val="none" w:sz="0" w:space="0" w:color="auto"/>
            <w:left w:val="none" w:sz="0" w:space="0" w:color="auto"/>
            <w:bottom w:val="none" w:sz="0" w:space="0" w:color="auto"/>
            <w:right w:val="none" w:sz="0" w:space="0" w:color="auto"/>
          </w:divBdr>
        </w:div>
        <w:div w:id="1066224770">
          <w:marLeft w:val="640"/>
          <w:marRight w:val="0"/>
          <w:marTop w:val="0"/>
          <w:marBottom w:val="0"/>
          <w:divBdr>
            <w:top w:val="none" w:sz="0" w:space="0" w:color="auto"/>
            <w:left w:val="none" w:sz="0" w:space="0" w:color="auto"/>
            <w:bottom w:val="none" w:sz="0" w:space="0" w:color="auto"/>
            <w:right w:val="none" w:sz="0" w:space="0" w:color="auto"/>
          </w:divBdr>
        </w:div>
        <w:div w:id="1142118596">
          <w:marLeft w:val="640"/>
          <w:marRight w:val="0"/>
          <w:marTop w:val="0"/>
          <w:marBottom w:val="0"/>
          <w:divBdr>
            <w:top w:val="none" w:sz="0" w:space="0" w:color="auto"/>
            <w:left w:val="none" w:sz="0" w:space="0" w:color="auto"/>
            <w:bottom w:val="none" w:sz="0" w:space="0" w:color="auto"/>
            <w:right w:val="none" w:sz="0" w:space="0" w:color="auto"/>
          </w:divBdr>
        </w:div>
        <w:div w:id="1209613288">
          <w:marLeft w:val="640"/>
          <w:marRight w:val="0"/>
          <w:marTop w:val="0"/>
          <w:marBottom w:val="0"/>
          <w:divBdr>
            <w:top w:val="none" w:sz="0" w:space="0" w:color="auto"/>
            <w:left w:val="none" w:sz="0" w:space="0" w:color="auto"/>
            <w:bottom w:val="none" w:sz="0" w:space="0" w:color="auto"/>
            <w:right w:val="none" w:sz="0" w:space="0" w:color="auto"/>
          </w:divBdr>
        </w:div>
        <w:div w:id="1275870471">
          <w:marLeft w:val="640"/>
          <w:marRight w:val="0"/>
          <w:marTop w:val="0"/>
          <w:marBottom w:val="0"/>
          <w:divBdr>
            <w:top w:val="none" w:sz="0" w:space="0" w:color="auto"/>
            <w:left w:val="none" w:sz="0" w:space="0" w:color="auto"/>
            <w:bottom w:val="none" w:sz="0" w:space="0" w:color="auto"/>
            <w:right w:val="none" w:sz="0" w:space="0" w:color="auto"/>
          </w:divBdr>
        </w:div>
        <w:div w:id="1364942114">
          <w:marLeft w:val="640"/>
          <w:marRight w:val="0"/>
          <w:marTop w:val="0"/>
          <w:marBottom w:val="0"/>
          <w:divBdr>
            <w:top w:val="none" w:sz="0" w:space="0" w:color="auto"/>
            <w:left w:val="none" w:sz="0" w:space="0" w:color="auto"/>
            <w:bottom w:val="none" w:sz="0" w:space="0" w:color="auto"/>
            <w:right w:val="none" w:sz="0" w:space="0" w:color="auto"/>
          </w:divBdr>
        </w:div>
        <w:div w:id="1403218844">
          <w:marLeft w:val="640"/>
          <w:marRight w:val="0"/>
          <w:marTop w:val="0"/>
          <w:marBottom w:val="0"/>
          <w:divBdr>
            <w:top w:val="none" w:sz="0" w:space="0" w:color="auto"/>
            <w:left w:val="none" w:sz="0" w:space="0" w:color="auto"/>
            <w:bottom w:val="none" w:sz="0" w:space="0" w:color="auto"/>
            <w:right w:val="none" w:sz="0" w:space="0" w:color="auto"/>
          </w:divBdr>
        </w:div>
        <w:div w:id="1490293198">
          <w:marLeft w:val="640"/>
          <w:marRight w:val="0"/>
          <w:marTop w:val="0"/>
          <w:marBottom w:val="0"/>
          <w:divBdr>
            <w:top w:val="none" w:sz="0" w:space="0" w:color="auto"/>
            <w:left w:val="none" w:sz="0" w:space="0" w:color="auto"/>
            <w:bottom w:val="none" w:sz="0" w:space="0" w:color="auto"/>
            <w:right w:val="none" w:sz="0" w:space="0" w:color="auto"/>
          </w:divBdr>
        </w:div>
        <w:div w:id="1508250601">
          <w:marLeft w:val="640"/>
          <w:marRight w:val="0"/>
          <w:marTop w:val="0"/>
          <w:marBottom w:val="0"/>
          <w:divBdr>
            <w:top w:val="none" w:sz="0" w:space="0" w:color="auto"/>
            <w:left w:val="none" w:sz="0" w:space="0" w:color="auto"/>
            <w:bottom w:val="none" w:sz="0" w:space="0" w:color="auto"/>
            <w:right w:val="none" w:sz="0" w:space="0" w:color="auto"/>
          </w:divBdr>
        </w:div>
        <w:div w:id="1533181503">
          <w:marLeft w:val="640"/>
          <w:marRight w:val="0"/>
          <w:marTop w:val="0"/>
          <w:marBottom w:val="0"/>
          <w:divBdr>
            <w:top w:val="none" w:sz="0" w:space="0" w:color="auto"/>
            <w:left w:val="none" w:sz="0" w:space="0" w:color="auto"/>
            <w:bottom w:val="none" w:sz="0" w:space="0" w:color="auto"/>
            <w:right w:val="none" w:sz="0" w:space="0" w:color="auto"/>
          </w:divBdr>
        </w:div>
        <w:div w:id="1584414468">
          <w:marLeft w:val="640"/>
          <w:marRight w:val="0"/>
          <w:marTop w:val="0"/>
          <w:marBottom w:val="0"/>
          <w:divBdr>
            <w:top w:val="none" w:sz="0" w:space="0" w:color="auto"/>
            <w:left w:val="none" w:sz="0" w:space="0" w:color="auto"/>
            <w:bottom w:val="none" w:sz="0" w:space="0" w:color="auto"/>
            <w:right w:val="none" w:sz="0" w:space="0" w:color="auto"/>
          </w:divBdr>
        </w:div>
        <w:div w:id="1714036006">
          <w:marLeft w:val="640"/>
          <w:marRight w:val="0"/>
          <w:marTop w:val="0"/>
          <w:marBottom w:val="0"/>
          <w:divBdr>
            <w:top w:val="none" w:sz="0" w:space="0" w:color="auto"/>
            <w:left w:val="none" w:sz="0" w:space="0" w:color="auto"/>
            <w:bottom w:val="none" w:sz="0" w:space="0" w:color="auto"/>
            <w:right w:val="none" w:sz="0" w:space="0" w:color="auto"/>
          </w:divBdr>
        </w:div>
        <w:div w:id="1730885584">
          <w:marLeft w:val="640"/>
          <w:marRight w:val="0"/>
          <w:marTop w:val="0"/>
          <w:marBottom w:val="0"/>
          <w:divBdr>
            <w:top w:val="none" w:sz="0" w:space="0" w:color="auto"/>
            <w:left w:val="none" w:sz="0" w:space="0" w:color="auto"/>
            <w:bottom w:val="none" w:sz="0" w:space="0" w:color="auto"/>
            <w:right w:val="none" w:sz="0" w:space="0" w:color="auto"/>
          </w:divBdr>
        </w:div>
        <w:div w:id="2055999503">
          <w:marLeft w:val="640"/>
          <w:marRight w:val="0"/>
          <w:marTop w:val="0"/>
          <w:marBottom w:val="0"/>
          <w:divBdr>
            <w:top w:val="none" w:sz="0" w:space="0" w:color="auto"/>
            <w:left w:val="none" w:sz="0" w:space="0" w:color="auto"/>
            <w:bottom w:val="none" w:sz="0" w:space="0" w:color="auto"/>
            <w:right w:val="none" w:sz="0" w:space="0" w:color="auto"/>
          </w:divBdr>
        </w:div>
        <w:div w:id="2068794316">
          <w:marLeft w:val="640"/>
          <w:marRight w:val="0"/>
          <w:marTop w:val="0"/>
          <w:marBottom w:val="0"/>
          <w:divBdr>
            <w:top w:val="none" w:sz="0" w:space="0" w:color="auto"/>
            <w:left w:val="none" w:sz="0" w:space="0" w:color="auto"/>
            <w:bottom w:val="none" w:sz="0" w:space="0" w:color="auto"/>
            <w:right w:val="none" w:sz="0" w:space="0" w:color="auto"/>
          </w:divBdr>
        </w:div>
      </w:divsChild>
    </w:div>
    <w:div w:id="897210704">
      <w:bodyDiv w:val="1"/>
      <w:marLeft w:val="0"/>
      <w:marRight w:val="0"/>
      <w:marTop w:val="0"/>
      <w:marBottom w:val="0"/>
      <w:divBdr>
        <w:top w:val="none" w:sz="0" w:space="0" w:color="auto"/>
        <w:left w:val="none" w:sz="0" w:space="0" w:color="auto"/>
        <w:bottom w:val="none" w:sz="0" w:space="0" w:color="auto"/>
        <w:right w:val="none" w:sz="0" w:space="0" w:color="auto"/>
      </w:divBdr>
      <w:divsChild>
        <w:div w:id="18236565">
          <w:marLeft w:val="640"/>
          <w:marRight w:val="0"/>
          <w:marTop w:val="0"/>
          <w:marBottom w:val="0"/>
          <w:divBdr>
            <w:top w:val="none" w:sz="0" w:space="0" w:color="auto"/>
            <w:left w:val="none" w:sz="0" w:space="0" w:color="auto"/>
            <w:bottom w:val="none" w:sz="0" w:space="0" w:color="auto"/>
            <w:right w:val="none" w:sz="0" w:space="0" w:color="auto"/>
          </w:divBdr>
        </w:div>
        <w:div w:id="84304096">
          <w:marLeft w:val="640"/>
          <w:marRight w:val="0"/>
          <w:marTop w:val="0"/>
          <w:marBottom w:val="0"/>
          <w:divBdr>
            <w:top w:val="none" w:sz="0" w:space="0" w:color="auto"/>
            <w:left w:val="none" w:sz="0" w:space="0" w:color="auto"/>
            <w:bottom w:val="none" w:sz="0" w:space="0" w:color="auto"/>
            <w:right w:val="none" w:sz="0" w:space="0" w:color="auto"/>
          </w:divBdr>
        </w:div>
        <w:div w:id="109471902">
          <w:marLeft w:val="640"/>
          <w:marRight w:val="0"/>
          <w:marTop w:val="0"/>
          <w:marBottom w:val="0"/>
          <w:divBdr>
            <w:top w:val="none" w:sz="0" w:space="0" w:color="auto"/>
            <w:left w:val="none" w:sz="0" w:space="0" w:color="auto"/>
            <w:bottom w:val="none" w:sz="0" w:space="0" w:color="auto"/>
            <w:right w:val="none" w:sz="0" w:space="0" w:color="auto"/>
          </w:divBdr>
        </w:div>
        <w:div w:id="153423526">
          <w:marLeft w:val="640"/>
          <w:marRight w:val="0"/>
          <w:marTop w:val="0"/>
          <w:marBottom w:val="0"/>
          <w:divBdr>
            <w:top w:val="none" w:sz="0" w:space="0" w:color="auto"/>
            <w:left w:val="none" w:sz="0" w:space="0" w:color="auto"/>
            <w:bottom w:val="none" w:sz="0" w:space="0" w:color="auto"/>
            <w:right w:val="none" w:sz="0" w:space="0" w:color="auto"/>
          </w:divBdr>
        </w:div>
        <w:div w:id="161433603">
          <w:marLeft w:val="640"/>
          <w:marRight w:val="0"/>
          <w:marTop w:val="0"/>
          <w:marBottom w:val="0"/>
          <w:divBdr>
            <w:top w:val="none" w:sz="0" w:space="0" w:color="auto"/>
            <w:left w:val="none" w:sz="0" w:space="0" w:color="auto"/>
            <w:bottom w:val="none" w:sz="0" w:space="0" w:color="auto"/>
            <w:right w:val="none" w:sz="0" w:space="0" w:color="auto"/>
          </w:divBdr>
        </w:div>
        <w:div w:id="232547813">
          <w:marLeft w:val="640"/>
          <w:marRight w:val="0"/>
          <w:marTop w:val="0"/>
          <w:marBottom w:val="0"/>
          <w:divBdr>
            <w:top w:val="none" w:sz="0" w:space="0" w:color="auto"/>
            <w:left w:val="none" w:sz="0" w:space="0" w:color="auto"/>
            <w:bottom w:val="none" w:sz="0" w:space="0" w:color="auto"/>
            <w:right w:val="none" w:sz="0" w:space="0" w:color="auto"/>
          </w:divBdr>
        </w:div>
        <w:div w:id="262611594">
          <w:marLeft w:val="640"/>
          <w:marRight w:val="0"/>
          <w:marTop w:val="0"/>
          <w:marBottom w:val="0"/>
          <w:divBdr>
            <w:top w:val="none" w:sz="0" w:space="0" w:color="auto"/>
            <w:left w:val="none" w:sz="0" w:space="0" w:color="auto"/>
            <w:bottom w:val="none" w:sz="0" w:space="0" w:color="auto"/>
            <w:right w:val="none" w:sz="0" w:space="0" w:color="auto"/>
          </w:divBdr>
        </w:div>
        <w:div w:id="293485013">
          <w:marLeft w:val="640"/>
          <w:marRight w:val="0"/>
          <w:marTop w:val="0"/>
          <w:marBottom w:val="0"/>
          <w:divBdr>
            <w:top w:val="none" w:sz="0" w:space="0" w:color="auto"/>
            <w:left w:val="none" w:sz="0" w:space="0" w:color="auto"/>
            <w:bottom w:val="none" w:sz="0" w:space="0" w:color="auto"/>
            <w:right w:val="none" w:sz="0" w:space="0" w:color="auto"/>
          </w:divBdr>
        </w:div>
        <w:div w:id="392119703">
          <w:marLeft w:val="640"/>
          <w:marRight w:val="0"/>
          <w:marTop w:val="0"/>
          <w:marBottom w:val="0"/>
          <w:divBdr>
            <w:top w:val="none" w:sz="0" w:space="0" w:color="auto"/>
            <w:left w:val="none" w:sz="0" w:space="0" w:color="auto"/>
            <w:bottom w:val="none" w:sz="0" w:space="0" w:color="auto"/>
            <w:right w:val="none" w:sz="0" w:space="0" w:color="auto"/>
          </w:divBdr>
        </w:div>
        <w:div w:id="450629275">
          <w:marLeft w:val="640"/>
          <w:marRight w:val="0"/>
          <w:marTop w:val="0"/>
          <w:marBottom w:val="0"/>
          <w:divBdr>
            <w:top w:val="none" w:sz="0" w:space="0" w:color="auto"/>
            <w:left w:val="none" w:sz="0" w:space="0" w:color="auto"/>
            <w:bottom w:val="none" w:sz="0" w:space="0" w:color="auto"/>
            <w:right w:val="none" w:sz="0" w:space="0" w:color="auto"/>
          </w:divBdr>
        </w:div>
        <w:div w:id="502359122">
          <w:marLeft w:val="640"/>
          <w:marRight w:val="0"/>
          <w:marTop w:val="0"/>
          <w:marBottom w:val="0"/>
          <w:divBdr>
            <w:top w:val="none" w:sz="0" w:space="0" w:color="auto"/>
            <w:left w:val="none" w:sz="0" w:space="0" w:color="auto"/>
            <w:bottom w:val="none" w:sz="0" w:space="0" w:color="auto"/>
            <w:right w:val="none" w:sz="0" w:space="0" w:color="auto"/>
          </w:divBdr>
        </w:div>
        <w:div w:id="541211668">
          <w:marLeft w:val="640"/>
          <w:marRight w:val="0"/>
          <w:marTop w:val="0"/>
          <w:marBottom w:val="0"/>
          <w:divBdr>
            <w:top w:val="none" w:sz="0" w:space="0" w:color="auto"/>
            <w:left w:val="none" w:sz="0" w:space="0" w:color="auto"/>
            <w:bottom w:val="none" w:sz="0" w:space="0" w:color="auto"/>
            <w:right w:val="none" w:sz="0" w:space="0" w:color="auto"/>
          </w:divBdr>
        </w:div>
        <w:div w:id="643658335">
          <w:marLeft w:val="640"/>
          <w:marRight w:val="0"/>
          <w:marTop w:val="0"/>
          <w:marBottom w:val="0"/>
          <w:divBdr>
            <w:top w:val="none" w:sz="0" w:space="0" w:color="auto"/>
            <w:left w:val="none" w:sz="0" w:space="0" w:color="auto"/>
            <w:bottom w:val="none" w:sz="0" w:space="0" w:color="auto"/>
            <w:right w:val="none" w:sz="0" w:space="0" w:color="auto"/>
          </w:divBdr>
        </w:div>
        <w:div w:id="834030401">
          <w:marLeft w:val="640"/>
          <w:marRight w:val="0"/>
          <w:marTop w:val="0"/>
          <w:marBottom w:val="0"/>
          <w:divBdr>
            <w:top w:val="none" w:sz="0" w:space="0" w:color="auto"/>
            <w:left w:val="none" w:sz="0" w:space="0" w:color="auto"/>
            <w:bottom w:val="none" w:sz="0" w:space="0" w:color="auto"/>
            <w:right w:val="none" w:sz="0" w:space="0" w:color="auto"/>
          </w:divBdr>
        </w:div>
        <w:div w:id="863596563">
          <w:marLeft w:val="640"/>
          <w:marRight w:val="0"/>
          <w:marTop w:val="0"/>
          <w:marBottom w:val="0"/>
          <w:divBdr>
            <w:top w:val="none" w:sz="0" w:space="0" w:color="auto"/>
            <w:left w:val="none" w:sz="0" w:space="0" w:color="auto"/>
            <w:bottom w:val="none" w:sz="0" w:space="0" w:color="auto"/>
            <w:right w:val="none" w:sz="0" w:space="0" w:color="auto"/>
          </w:divBdr>
        </w:div>
        <w:div w:id="969631929">
          <w:marLeft w:val="640"/>
          <w:marRight w:val="0"/>
          <w:marTop w:val="0"/>
          <w:marBottom w:val="0"/>
          <w:divBdr>
            <w:top w:val="none" w:sz="0" w:space="0" w:color="auto"/>
            <w:left w:val="none" w:sz="0" w:space="0" w:color="auto"/>
            <w:bottom w:val="none" w:sz="0" w:space="0" w:color="auto"/>
            <w:right w:val="none" w:sz="0" w:space="0" w:color="auto"/>
          </w:divBdr>
        </w:div>
        <w:div w:id="1004674638">
          <w:marLeft w:val="640"/>
          <w:marRight w:val="0"/>
          <w:marTop w:val="0"/>
          <w:marBottom w:val="0"/>
          <w:divBdr>
            <w:top w:val="none" w:sz="0" w:space="0" w:color="auto"/>
            <w:left w:val="none" w:sz="0" w:space="0" w:color="auto"/>
            <w:bottom w:val="none" w:sz="0" w:space="0" w:color="auto"/>
            <w:right w:val="none" w:sz="0" w:space="0" w:color="auto"/>
          </w:divBdr>
        </w:div>
        <w:div w:id="1057050773">
          <w:marLeft w:val="640"/>
          <w:marRight w:val="0"/>
          <w:marTop w:val="0"/>
          <w:marBottom w:val="0"/>
          <w:divBdr>
            <w:top w:val="none" w:sz="0" w:space="0" w:color="auto"/>
            <w:left w:val="none" w:sz="0" w:space="0" w:color="auto"/>
            <w:bottom w:val="none" w:sz="0" w:space="0" w:color="auto"/>
            <w:right w:val="none" w:sz="0" w:space="0" w:color="auto"/>
          </w:divBdr>
        </w:div>
        <w:div w:id="1201822317">
          <w:marLeft w:val="640"/>
          <w:marRight w:val="0"/>
          <w:marTop w:val="0"/>
          <w:marBottom w:val="0"/>
          <w:divBdr>
            <w:top w:val="none" w:sz="0" w:space="0" w:color="auto"/>
            <w:left w:val="none" w:sz="0" w:space="0" w:color="auto"/>
            <w:bottom w:val="none" w:sz="0" w:space="0" w:color="auto"/>
            <w:right w:val="none" w:sz="0" w:space="0" w:color="auto"/>
          </w:divBdr>
        </w:div>
        <w:div w:id="1231501636">
          <w:marLeft w:val="640"/>
          <w:marRight w:val="0"/>
          <w:marTop w:val="0"/>
          <w:marBottom w:val="0"/>
          <w:divBdr>
            <w:top w:val="none" w:sz="0" w:space="0" w:color="auto"/>
            <w:left w:val="none" w:sz="0" w:space="0" w:color="auto"/>
            <w:bottom w:val="none" w:sz="0" w:space="0" w:color="auto"/>
            <w:right w:val="none" w:sz="0" w:space="0" w:color="auto"/>
          </w:divBdr>
        </w:div>
        <w:div w:id="1232540783">
          <w:marLeft w:val="640"/>
          <w:marRight w:val="0"/>
          <w:marTop w:val="0"/>
          <w:marBottom w:val="0"/>
          <w:divBdr>
            <w:top w:val="none" w:sz="0" w:space="0" w:color="auto"/>
            <w:left w:val="none" w:sz="0" w:space="0" w:color="auto"/>
            <w:bottom w:val="none" w:sz="0" w:space="0" w:color="auto"/>
            <w:right w:val="none" w:sz="0" w:space="0" w:color="auto"/>
          </w:divBdr>
        </w:div>
        <w:div w:id="1272250544">
          <w:marLeft w:val="640"/>
          <w:marRight w:val="0"/>
          <w:marTop w:val="0"/>
          <w:marBottom w:val="0"/>
          <w:divBdr>
            <w:top w:val="none" w:sz="0" w:space="0" w:color="auto"/>
            <w:left w:val="none" w:sz="0" w:space="0" w:color="auto"/>
            <w:bottom w:val="none" w:sz="0" w:space="0" w:color="auto"/>
            <w:right w:val="none" w:sz="0" w:space="0" w:color="auto"/>
          </w:divBdr>
        </w:div>
        <w:div w:id="1527909045">
          <w:marLeft w:val="640"/>
          <w:marRight w:val="0"/>
          <w:marTop w:val="0"/>
          <w:marBottom w:val="0"/>
          <w:divBdr>
            <w:top w:val="none" w:sz="0" w:space="0" w:color="auto"/>
            <w:left w:val="none" w:sz="0" w:space="0" w:color="auto"/>
            <w:bottom w:val="none" w:sz="0" w:space="0" w:color="auto"/>
            <w:right w:val="none" w:sz="0" w:space="0" w:color="auto"/>
          </w:divBdr>
        </w:div>
        <w:div w:id="1584995715">
          <w:marLeft w:val="640"/>
          <w:marRight w:val="0"/>
          <w:marTop w:val="0"/>
          <w:marBottom w:val="0"/>
          <w:divBdr>
            <w:top w:val="none" w:sz="0" w:space="0" w:color="auto"/>
            <w:left w:val="none" w:sz="0" w:space="0" w:color="auto"/>
            <w:bottom w:val="none" w:sz="0" w:space="0" w:color="auto"/>
            <w:right w:val="none" w:sz="0" w:space="0" w:color="auto"/>
          </w:divBdr>
        </w:div>
        <w:div w:id="1649557654">
          <w:marLeft w:val="640"/>
          <w:marRight w:val="0"/>
          <w:marTop w:val="0"/>
          <w:marBottom w:val="0"/>
          <w:divBdr>
            <w:top w:val="none" w:sz="0" w:space="0" w:color="auto"/>
            <w:left w:val="none" w:sz="0" w:space="0" w:color="auto"/>
            <w:bottom w:val="none" w:sz="0" w:space="0" w:color="auto"/>
            <w:right w:val="none" w:sz="0" w:space="0" w:color="auto"/>
          </w:divBdr>
        </w:div>
        <w:div w:id="1676373580">
          <w:marLeft w:val="640"/>
          <w:marRight w:val="0"/>
          <w:marTop w:val="0"/>
          <w:marBottom w:val="0"/>
          <w:divBdr>
            <w:top w:val="none" w:sz="0" w:space="0" w:color="auto"/>
            <w:left w:val="none" w:sz="0" w:space="0" w:color="auto"/>
            <w:bottom w:val="none" w:sz="0" w:space="0" w:color="auto"/>
            <w:right w:val="none" w:sz="0" w:space="0" w:color="auto"/>
          </w:divBdr>
        </w:div>
        <w:div w:id="1720057953">
          <w:marLeft w:val="640"/>
          <w:marRight w:val="0"/>
          <w:marTop w:val="0"/>
          <w:marBottom w:val="0"/>
          <w:divBdr>
            <w:top w:val="none" w:sz="0" w:space="0" w:color="auto"/>
            <w:left w:val="none" w:sz="0" w:space="0" w:color="auto"/>
            <w:bottom w:val="none" w:sz="0" w:space="0" w:color="auto"/>
            <w:right w:val="none" w:sz="0" w:space="0" w:color="auto"/>
          </w:divBdr>
        </w:div>
        <w:div w:id="1747069228">
          <w:marLeft w:val="640"/>
          <w:marRight w:val="0"/>
          <w:marTop w:val="0"/>
          <w:marBottom w:val="0"/>
          <w:divBdr>
            <w:top w:val="none" w:sz="0" w:space="0" w:color="auto"/>
            <w:left w:val="none" w:sz="0" w:space="0" w:color="auto"/>
            <w:bottom w:val="none" w:sz="0" w:space="0" w:color="auto"/>
            <w:right w:val="none" w:sz="0" w:space="0" w:color="auto"/>
          </w:divBdr>
        </w:div>
        <w:div w:id="1765610723">
          <w:marLeft w:val="640"/>
          <w:marRight w:val="0"/>
          <w:marTop w:val="0"/>
          <w:marBottom w:val="0"/>
          <w:divBdr>
            <w:top w:val="none" w:sz="0" w:space="0" w:color="auto"/>
            <w:left w:val="none" w:sz="0" w:space="0" w:color="auto"/>
            <w:bottom w:val="none" w:sz="0" w:space="0" w:color="auto"/>
            <w:right w:val="none" w:sz="0" w:space="0" w:color="auto"/>
          </w:divBdr>
        </w:div>
        <w:div w:id="1793398854">
          <w:marLeft w:val="640"/>
          <w:marRight w:val="0"/>
          <w:marTop w:val="0"/>
          <w:marBottom w:val="0"/>
          <w:divBdr>
            <w:top w:val="none" w:sz="0" w:space="0" w:color="auto"/>
            <w:left w:val="none" w:sz="0" w:space="0" w:color="auto"/>
            <w:bottom w:val="none" w:sz="0" w:space="0" w:color="auto"/>
            <w:right w:val="none" w:sz="0" w:space="0" w:color="auto"/>
          </w:divBdr>
        </w:div>
        <w:div w:id="1800144703">
          <w:marLeft w:val="640"/>
          <w:marRight w:val="0"/>
          <w:marTop w:val="0"/>
          <w:marBottom w:val="0"/>
          <w:divBdr>
            <w:top w:val="none" w:sz="0" w:space="0" w:color="auto"/>
            <w:left w:val="none" w:sz="0" w:space="0" w:color="auto"/>
            <w:bottom w:val="none" w:sz="0" w:space="0" w:color="auto"/>
            <w:right w:val="none" w:sz="0" w:space="0" w:color="auto"/>
          </w:divBdr>
        </w:div>
        <w:div w:id="1956136057">
          <w:marLeft w:val="640"/>
          <w:marRight w:val="0"/>
          <w:marTop w:val="0"/>
          <w:marBottom w:val="0"/>
          <w:divBdr>
            <w:top w:val="none" w:sz="0" w:space="0" w:color="auto"/>
            <w:left w:val="none" w:sz="0" w:space="0" w:color="auto"/>
            <w:bottom w:val="none" w:sz="0" w:space="0" w:color="auto"/>
            <w:right w:val="none" w:sz="0" w:space="0" w:color="auto"/>
          </w:divBdr>
        </w:div>
        <w:div w:id="1997028834">
          <w:marLeft w:val="640"/>
          <w:marRight w:val="0"/>
          <w:marTop w:val="0"/>
          <w:marBottom w:val="0"/>
          <w:divBdr>
            <w:top w:val="none" w:sz="0" w:space="0" w:color="auto"/>
            <w:left w:val="none" w:sz="0" w:space="0" w:color="auto"/>
            <w:bottom w:val="none" w:sz="0" w:space="0" w:color="auto"/>
            <w:right w:val="none" w:sz="0" w:space="0" w:color="auto"/>
          </w:divBdr>
        </w:div>
        <w:div w:id="2064787137">
          <w:marLeft w:val="640"/>
          <w:marRight w:val="0"/>
          <w:marTop w:val="0"/>
          <w:marBottom w:val="0"/>
          <w:divBdr>
            <w:top w:val="none" w:sz="0" w:space="0" w:color="auto"/>
            <w:left w:val="none" w:sz="0" w:space="0" w:color="auto"/>
            <w:bottom w:val="none" w:sz="0" w:space="0" w:color="auto"/>
            <w:right w:val="none" w:sz="0" w:space="0" w:color="auto"/>
          </w:divBdr>
        </w:div>
      </w:divsChild>
    </w:div>
    <w:div w:id="970021125">
      <w:bodyDiv w:val="1"/>
      <w:marLeft w:val="0"/>
      <w:marRight w:val="0"/>
      <w:marTop w:val="0"/>
      <w:marBottom w:val="0"/>
      <w:divBdr>
        <w:top w:val="none" w:sz="0" w:space="0" w:color="auto"/>
        <w:left w:val="none" w:sz="0" w:space="0" w:color="auto"/>
        <w:bottom w:val="none" w:sz="0" w:space="0" w:color="auto"/>
        <w:right w:val="none" w:sz="0" w:space="0" w:color="auto"/>
      </w:divBdr>
      <w:divsChild>
        <w:div w:id="82531610">
          <w:marLeft w:val="640"/>
          <w:marRight w:val="0"/>
          <w:marTop w:val="0"/>
          <w:marBottom w:val="0"/>
          <w:divBdr>
            <w:top w:val="none" w:sz="0" w:space="0" w:color="auto"/>
            <w:left w:val="none" w:sz="0" w:space="0" w:color="auto"/>
            <w:bottom w:val="none" w:sz="0" w:space="0" w:color="auto"/>
            <w:right w:val="none" w:sz="0" w:space="0" w:color="auto"/>
          </w:divBdr>
        </w:div>
        <w:div w:id="133526162">
          <w:marLeft w:val="640"/>
          <w:marRight w:val="0"/>
          <w:marTop w:val="0"/>
          <w:marBottom w:val="0"/>
          <w:divBdr>
            <w:top w:val="none" w:sz="0" w:space="0" w:color="auto"/>
            <w:left w:val="none" w:sz="0" w:space="0" w:color="auto"/>
            <w:bottom w:val="none" w:sz="0" w:space="0" w:color="auto"/>
            <w:right w:val="none" w:sz="0" w:space="0" w:color="auto"/>
          </w:divBdr>
        </w:div>
        <w:div w:id="177936264">
          <w:marLeft w:val="640"/>
          <w:marRight w:val="0"/>
          <w:marTop w:val="0"/>
          <w:marBottom w:val="0"/>
          <w:divBdr>
            <w:top w:val="none" w:sz="0" w:space="0" w:color="auto"/>
            <w:left w:val="none" w:sz="0" w:space="0" w:color="auto"/>
            <w:bottom w:val="none" w:sz="0" w:space="0" w:color="auto"/>
            <w:right w:val="none" w:sz="0" w:space="0" w:color="auto"/>
          </w:divBdr>
        </w:div>
        <w:div w:id="200553884">
          <w:marLeft w:val="640"/>
          <w:marRight w:val="0"/>
          <w:marTop w:val="0"/>
          <w:marBottom w:val="0"/>
          <w:divBdr>
            <w:top w:val="none" w:sz="0" w:space="0" w:color="auto"/>
            <w:left w:val="none" w:sz="0" w:space="0" w:color="auto"/>
            <w:bottom w:val="none" w:sz="0" w:space="0" w:color="auto"/>
            <w:right w:val="none" w:sz="0" w:space="0" w:color="auto"/>
          </w:divBdr>
        </w:div>
        <w:div w:id="316808876">
          <w:marLeft w:val="640"/>
          <w:marRight w:val="0"/>
          <w:marTop w:val="0"/>
          <w:marBottom w:val="0"/>
          <w:divBdr>
            <w:top w:val="none" w:sz="0" w:space="0" w:color="auto"/>
            <w:left w:val="none" w:sz="0" w:space="0" w:color="auto"/>
            <w:bottom w:val="none" w:sz="0" w:space="0" w:color="auto"/>
            <w:right w:val="none" w:sz="0" w:space="0" w:color="auto"/>
          </w:divBdr>
        </w:div>
        <w:div w:id="328757375">
          <w:marLeft w:val="640"/>
          <w:marRight w:val="0"/>
          <w:marTop w:val="0"/>
          <w:marBottom w:val="0"/>
          <w:divBdr>
            <w:top w:val="none" w:sz="0" w:space="0" w:color="auto"/>
            <w:left w:val="none" w:sz="0" w:space="0" w:color="auto"/>
            <w:bottom w:val="none" w:sz="0" w:space="0" w:color="auto"/>
            <w:right w:val="none" w:sz="0" w:space="0" w:color="auto"/>
          </w:divBdr>
        </w:div>
        <w:div w:id="369115908">
          <w:marLeft w:val="640"/>
          <w:marRight w:val="0"/>
          <w:marTop w:val="0"/>
          <w:marBottom w:val="0"/>
          <w:divBdr>
            <w:top w:val="none" w:sz="0" w:space="0" w:color="auto"/>
            <w:left w:val="none" w:sz="0" w:space="0" w:color="auto"/>
            <w:bottom w:val="none" w:sz="0" w:space="0" w:color="auto"/>
            <w:right w:val="none" w:sz="0" w:space="0" w:color="auto"/>
          </w:divBdr>
        </w:div>
        <w:div w:id="499085881">
          <w:marLeft w:val="640"/>
          <w:marRight w:val="0"/>
          <w:marTop w:val="0"/>
          <w:marBottom w:val="0"/>
          <w:divBdr>
            <w:top w:val="none" w:sz="0" w:space="0" w:color="auto"/>
            <w:left w:val="none" w:sz="0" w:space="0" w:color="auto"/>
            <w:bottom w:val="none" w:sz="0" w:space="0" w:color="auto"/>
            <w:right w:val="none" w:sz="0" w:space="0" w:color="auto"/>
          </w:divBdr>
        </w:div>
        <w:div w:id="512884963">
          <w:marLeft w:val="640"/>
          <w:marRight w:val="0"/>
          <w:marTop w:val="0"/>
          <w:marBottom w:val="0"/>
          <w:divBdr>
            <w:top w:val="none" w:sz="0" w:space="0" w:color="auto"/>
            <w:left w:val="none" w:sz="0" w:space="0" w:color="auto"/>
            <w:bottom w:val="none" w:sz="0" w:space="0" w:color="auto"/>
            <w:right w:val="none" w:sz="0" w:space="0" w:color="auto"/>
          </w:divBdr>
        </w:div>
        <w:div w:id="559749647">
          <w:marLeft w:val="640"/>
          <w:marRight w:val="0"/>
          <w:marTop w:val="0"/>
          <w:marBottom w:val="0"/>
          <w:divBdr>
            <w:top w:val="none" w:sz="0" w:space="0" w:color="auto"/>
            <w:left w:val="none" w:sz="0" w:space="0" w:color="auto"/>
            <w:bottom w:val="none" w:sz="0" w:space="0" w:color="auto"/>
            <w:right w:val="none" w:sz="0" w:space="0" w:color="auto"/>
          </w:divBdr>
        </w:div>
        <w:div w:id="570392285">
          <w:marLeft w:val="640"/>
          <w:marRight w:val="0"/>
          <w:marTop w:val="0"/>
          <w:marBottom w:val="0"/>
          <w:divBdr>
            <w:top w:val="none" w:sz="0" w:space="0" w:color="auto"/>
            <w:left w:val="none" w:sz="0" w:space="0" w:color="auto"/>
            <w:bottom w:val="none" w:sz="0" w:space="0" w:color="auto"/>
            <w:right w:val="none" w:sz="0" w:space="0" w:color="auto"/>
          </w:divBdr>
        </w:div>
        <w:div w:id="582954348">
          <w:marLeft w:val="640"/>
          <w:marRight w:val="0"/>
          <w:marTop w:val="0"/>
          <w:marBottom w:val="0"/>
          <w:divBdr>
            <w:top w:val="none" w:sz="0" w:space="0" w:color="auto"/>
            <w:left w:val="none" w:sz="0" w:space="0" w:color="auto"/>
            <w:bottom w:val="none" w:sz="0" w:space="0" w:color="auto"/>
            <w:right w:val="none" w:sz="0" w:space="0" w:color="auto"/>
          </w:divBdr>
        </w:div>
        <w:div w:id="640496358">
          <w:marLeft w:val="640"/>
          <w:marRight w:val="0"/>
          <w:marTop w:val="0"/>
          <w:marBottom w:val="0"/>
          <w:divBdr>
            <w:top w:val="none" w:sz="0" w:space="0" w:color="auto"/>
            <w:left w:val="none" w:sz="0" w:space="0" w:color="auto"/>
            <w:bottom w:val="none" w:sz="0" w:space="0" w:color="auto"/>
            <w:right w:val="none" w:sz="0" w:space="0" w:color="auto"/>
          </w:divBdr>
        </w:div>
        <w:div w:id="644578973">
          <w:marLeft w:val="640"/>
          <w:marRight w:val="0"/>
          <w:marTop w:val="0"/>
          <w:marBottom w:val="0"/>
          <w:divBdr>
            <w:top w:val="none" w:sz="0" w:space="0" w:color="auto"/>
            <w:left w:val="none" w:sz="0" w:space="0" w:color="auto"/>
            <w:bottom w:val="none" w:sz="0" w:space="0" w:color="auto"/>
            <w:right w:val="none" w:sz="0" w:space="0" w:color="auto"/>
          </w:divBdr>
        </w:div>
        <w:div w:id="688066911">
          <w:marLeft w:val="640"/>
          <w:marRight w:val="0"/>
          <w:marTop w:val="0"/>
          <w:marBottom w:val="0"/>
          <w:divBdr>
            <w:top w:val="none" w:sz="0" w:space="0" w:color="auto"/>
            <w:left w:val="none" w:sz="0" w:space="0" w:color="auto"/>
            <w:bottom w:val="none" w:sz="0" w:space="0" w:color="auto"/>
            <w:right w:val="none" w:sz="0" w:space="0" w:color="auto"/>
          </w:divBdr>
        </w:div>
        <w:div w:id="775564543">
          <w:marLeft w:val="640"/>
          <w:marRight w:val="0"/>
          <w:marTop w:val="0"/>
          <w:marBottom w:val="0"/>
          <w:divBdr>
            <w:top w:val="none" w:sz="0" w:space="0" w:color="auto"/>
            <w:left w:val="none" w:sz="0" w:space="0" w:color="auto"/>
            <w:bottom w:val="none" w:sz="0" w:space="0" w:color="auto"/>
            <w:right w:val="none" w:sz="0" w:space="0" w:color="auto"/>
          </w:divBdr>
        </w:div>
        <w:div w:id="888801475">
          <w:marLeft w:val="640"/>
          <w:marRight w:val="0"/>
          <w:marTop w:val="0"/>
          <w:marBottom w:val="0"/>
          <w:divBdr>
            <w:top w:val="none" w:sz="0" w:space="0" w:color="auto"/>
            <w:left w:val="none" w:sz="0" w:space="0" w:color="auto"/>
            <w:bottom w:val="none" w:sz="0" w:space="0" w:color="auto"/>
            <w:right w:val="none" w:sz="0" w:space="0" w:color="auto"/>
          </w:divBdr>
        </w:div>
        <w:div w:id="896939100">
          <w:marLeft w:val="640"/>
          <w:marRight w:val="0"/>
          <w:marTop w:val="0"/>
          <w:marBottom w:val="0"/>
          <w:divBdr>
            <w:top w:val="none" w:sz="0" w:space="0" w:color="auto"/>
            <w:left w:val="none" w:sz="0" w:space="0" w:color="auto"/>
            <w:bottom w:val="none" w:sz="0" w:space="0" w:color="auto"/>
            <w:right w:val="none" w:sz="0" w:space="0" w:color="auto"/>
          </w:divBdr>
        </w:div>
        <w:div w:id="938831999">
          <w:marLeft w:val="640"/>
          <w:marRight w:val="0"/>
          <w:marTop w:val="0"/>
          <w:marBottom w:val="0"/>
          <w:divBdr>
            <w:top w:val="none" w:sz="0" w:space="0" w:color="auto"/>
            <w:left w:val="none" w:sz="0" w:space="0" w:color="auto"/>
            <w:bottom w:val="none" w:sz="0" w:space="0" w:color="auto"/>
            <w:right w:val="none" w:sz="0" w:space="0" w:color="auto"/>
          </w:divBdr>
        </w:div>
        <w:div w:id="1119493594">
          <w:marLeft w:val="640"/>
          <w:marRight w:val="0"/>
          <w:marTop w:val="0"/>
          <w:marBottom w:val="0"/>
          <w:divBdr>
            <w:top w:val="none" w:sz="0" w:space="0" w:color="auto"/>
            <w:left w:val="none" w:sz="0" w:space="0" w:color="auto"/>
            <w:bottom w:val="none" w:sz="0" w:space="0" w:color="auto"/>
            <w:right w:val="none" w:sz="0" w:space="0" w:color="auto"/>
          </w:divBdr>
        </w:div>
        <w:div w:id="1132282614">
          <w:marLeft w:val="640"/>
          <w:marRight w:val="0"/>
          <w:marTop w:val="0"/>
          <w:marBottom w:val="0"/>
          <w:divBdr>
            <w:top w:val="none" w:sz="0" w:space="0" w:color="auto"/>
            <w:left w:val="none" w:sz="0" w:space="0" w:color="auto"/>
            <w:bottom w:val="none" w:sz="0" w:space="0" w:color="auto"/>
            <w:right w:val="none" w:sz="0" w:space="0" w:color="auto"/>
          </w:divBdr>
        </w:div>
        <w:div w:id="1206799369">
          <w:marLeft w:val="640"/>
          <w:marRight w:val="0"/>
          <w:marTop w:val="0"/>
          <w:marBottom w:val="0"/>
          <w:divBdr>
            <w:top w:val="none" w:sz="0" w:space="0" w:color="auto"/>
            <w:left w:val="none" w:sz="0" w:space="0" w:color="auto"/>
            <w:bottom w:val="none" w:sz="0" w:space="0" w:color="auto"/>
            <w:right w:val="none" w:sz="0" w:space="0" w:color="auto"/>
          </w:divBdr>
        </w:div>
        <w:div w:id="1235043833">
          <w:marLeft w:val="640"/>
          <w:marRight w:val="0"/>
          <w:marTop w:val="0"/>
          <w:marBottom w:val="0"/>
          <w:divBdr>
            <w:top w:val="none" w:sz="0" w:space="0" w:color="auto"/>
            <w:left w:val="none" w:sz="0" w:space="0" w:color="auto"/>
            <w:bottom w:val="none" w:sz="0" w:space="0" w:color="auto"/>
            <w:right w:val="none" w:sz="0" w:space="0" w:color="auto"/>
          </w:divBdr>
        </w:div>
        <w:div w:id="1330057494">
          <w:marLeft w:val="640"/>
          <w:marRight w:val="0"/>
          <w:marTop w:val="0"/>
          <w:marBottom w:val="0"/>
          <w:divBdr>
            <w:top w:val="none" w:sz="0" w:space="0" w:color="auto"/>
            <w:left w:val="none" w:sz="0" w:space="0" w:color="auto"/>
            <w:bottom w:val="none" w:sz="0" w:space="0" w:color="auto"/>
            <w:right w:val="none" w:sz="0" w:space="0" w:color="auto"/>
          </w:divBdr>
        </w:div>
        <w:div w:id="1352024389">
          <w:marLeft w:val="640"/>
          <w:marRight w:val="0"/>
          <w:marTop w:val="0"/>
          <w:marBottom w:val="0"/>
          <w:divBdr>
            <w:top w:val="none" w:sz="0" w:space="0" w:color="auto"/>
            <w:left w:val="none" w:sz="0" w:space="0" w:color="auto"/>
            <w:bottom w:val="none" w:sz="0" w:space="0" w:color="auto"/>
            <w:right w:val="none" w:sz="0" w:space="0" w:color="auto"/>
          </w:divBdr>
        </w:div>
        <w:div w:id="1514756486">
          <w:marLeft w:val="640"/>
          <w:marRight w:val="0"/>
          <w:marTop w:val="0"/>
          <w:marBottom w:val="0"/>
          <w:divBdr>
            <w:top w:val="none" w:sz="0" w:space="0" w:color="auto"/>
            <w:left w:val="none" w:sz="0" w:space="0" w:color="auto"/>
            <w:bottom w:val="none" w:sz="0" w:space="0" w:color="auto"/>
            <w:right w:val="none" w:sz="0" w:space="0" w:color="auto"/>
          </w:divBdr>
        </w:div>
        <w:div w:id="1549951260">
          <w:marLeft w:val="640"/>
          <w:marRight w:val="0"/>
          <w:marTop w:val="0"/>
          <w:marBottom w:val="0"/>
          <w:divBdr>
            <w:top w:val="none" w:sz="0" w:space="0" w:color="auto"/>
            <w:left w:val="none" w:sz="0" w:space="0" w:color="auto"/>
            <w:bottom w:val="none" w:sz="0" w:space="0" w:color="auto"/>
            <w:right w:val="none" w:sz="0" w:space="0" w:color="auto"/>
          </w:divBdr>
        </w:div>
        <w:div w:id="1599288462">
          <w:marLeft w:val="640"/>
          <w:marRight w:val="0"/>
          <w:marTop w:val="0"/>
          <w:marBottom w:val="0"/>
          <w:divBdr>
            <w:top w:val="none" w:sz="0" w:space="0" w:color="auto"/>
            <w:left w:val="none" w:sz="0" w:space="0" w:color="auto"/>
            <w:bottom w:val="none" w:sz="0" w:space="0" w:color="auto"/>
            <w:right w:val="none" w:sz="0" w:space="0" w:color="auto"/>
          </w:divBdr>
        </w:div>
        <w:div w:id="1650552725">
          <w:marLeft w:val="640"/>
          <w:marRight w:val="0"/>
          <w:marTop w:val="0"/>
          <w:marBottom w:val="0"/>
          <w:divBdr>
            <w:top w:val="none" w:sz="0" w:space="0" w:color="auto"/>
            <w:left w:val="none" w:sz="0" w:space="0" w:color="auto"/>
            <w:bottom w:val="none" w:sz="0" w:space="0" w:color="auto"/>
            <w:right w:val="none" w:sz="0" w:space="0" w:color="auto"/>
          </w:divBdr>
        </w:div>
        <w:div w:id="1778597449">
          <w:marLeft w:val="640"/>
          <w:marRight w:val="0"/>
          <w:marTop w:val="0"/>
          <w:marBottom w:val="0"/>
          <w:divBdr>
            <w:top w:val="none" w:sz="0" w:space="0" w:color="auto"/>
            <w:left w:val="none" w:sz="0" w:space="0" w:color="auto"/>
            <w:bottom w:val="none" w:sz="0" w:space="0" w:color="auto"/>
            <w:right w:val="none" w:sz="0" w:space="0" w:color="auto"/>
          </w:divBdr>
        </w:div>
        <w:div w:id="1790200152">
          <w:marLeft w:val="640"/>
          <w:marRight w:val="0"/>
          <w:marTop w:val="0"/>
          <w:marBottom w:val="0"/>
          <w:divBdr>
            <w:top w:val="none" w:sz="0" w:space="0" w:color="auto"/>
            <w:left w:val="none" w:sz="0" w:space="0" w:color="auto"/>
            <w:bottom w:val="none" w:sz="0" w:space="0" w:color="auto"/>
            <w:right w:val="none" w:sz="0" w:space="0" w:color="auto"/>
          </w:divBdr>
        </w:div>
        <w:div w:id="1796950786">
          <w:marLeft w:val="640"/>
          <w:marRight w:val="0"/>
          <w:marTop w:val="0"/>
          <w:marBottom w:val="0"/>
          <w:divBdr>
            <w:top w:val="none" w:sz="0" w:space="0" w:color="auto"/>
            <w:left w:val="none" w:sz="0" w:space="0" w:color="auto"/>
            <w:bottom w:val="none" w:sz="0" w:space="0" w:color="auto"/>
            <w:right w:val="none" w:sz="0" w:space="0" w:color="auto"/>
          </w:divBdr>
        </w:div>
        <w:div w:id="1956322778">
          <w:marLeft w:val="640"/>
          <w:marRight w:val="0"/>
          <w:marTop w:val="0"/>
          <w:marBottom w:val="0"/>
          <w:divBdr>
            <w:top w:val="none" w:sz="0" w:space="0" w:color="auto"/>
            <w:left w:val="none" w:sz="0" w:space="0" w:color="auto"/>
            <w:bottom w:val="none" w:sz="0" w:space="0" w:color="auto"/>
            <w:right w:val="none" w:sz="0" w:space="0" w:color="auto"/>
          </w:divBdr>
        </w:div>
        <w:div w:id="2074112119">
          <w:marLeft w:val="640"/>
          <w:marRight w:val="0"/>
          <w:marTop w:val="0"/>
          <w:marBottom w:val="0"/>
          <w:divBdr>
            <w:top w:val="none" w:sz="0" w:space="0" w:color="auto"/>
            <w:left w:val="none" w:sz="0" w:space="0" w:color="auto"/>
            <w:bottom w:val="none" w:sz="0" w:space="0" w:color="auto"/>
            <w:right w:val="none" w:sz="0" w:space="0" w:color="auto"/>
          </w:divBdr>
        </w:div>
      </w:divsChild>
    </w:div>
    <w:div w:id="986981943">
      <w:bodyDiv w:val="1"/>
      <w:marLeft w:val="0"/>
      <w:marRight w:val="0"/>
      <w:marTop w:val="0"/>
      <w:marBottom w:val="0"/>
      <w:divBdr>
        <w:top w:val="none" w:sz="0" w:space="0" w:color="auto"/>
        <w:left w:val="none" w:sz="0" w:space="0" w:color="auto"/>
        <w:bottom w:val="none" w:sz="0" w:space="0" w:color="auto"/>
        <w:right w:val="none" w:sz="0" w:space="0" w:color="auto"/>
      </w:divBdr>
      <w:divsChild>
        <w:div w:id="159851903">
          <w:marLeft w:val="640"/>
          <w:marRight w:val="0"/>
          <w:marTop w:val="0"/>
          <w:marBottom w:val="0"/>
          <w:divBdr>
            <w:top w:val="none" w:sz="0" w:space="0" w:color="auto"/>
            <w:left w:val="none" w:sz="0" w:space="0" w:color="auto"/>
            <w:bottom w:val="none" w:sz="0" w:space="0" w:color="auto"/>
            <w:right w:val="none" w:sz="0" w:space="0" w:color="auto"/>
          </w:divBdr>
        </w:div>
        <w:div w:id="353386640">
          <w:marLeft w:val="640"/>
          <w:marRight w:val="0"/>
          <w:marTop w:val="0"/>
          <w:marBottom w:val="0"/>
          <w:divBdr>
            <w:top w:val="none" w:sz="0" w:space="0" w:color="auto"/>
            <w:left w:val="none" w:sz="0" w:space="0" w:color="auto"/>
            <w:bottom w:val="none" w:sz="0" w:space="0" w:color="auto"/>
            <w:right w:val="none" w:sz="0" w:space="0" w:color="auto"/>
          </w:divBdr>
        </w:div>
        <w:div w:id="483355991">
          <w:marLeft w:val="640"/>
          <w:marRight w:val="0"/>
          <w:marTop w:val="0"/>
          <w:marBottom w:val="0"/>
          <w:divBdr>
            <w:top w:val="none" w:sz="0" w:space="0" w:color="auto"/>
            <w:left w:val="none" w:sz="0" w:space="0" w:color="auto"/>
            <w:bottom w:val="none" w:sz="0" w:space="0" w:color="auto"/>
            <w:right w:val="none" w:sz="0" w:space="0" w:color="auto"/>
          </w:divBdr>
        </w:div>
        <w:div w:id="524370107">
          <w:marLeft w:val="640"/>
          <w:marRight w:val="0"/>
          <w:marTop w:val="0"/>
          <w:marBottom w:val="0"/>
          <w:divBdr>
            <w:top w:val="none" w:sz="0" w:space="0" w:color="auto"/>
            <w:left w:val="none" w:sz="0" w:space="0" w:color="auto"/>
            <w:bottom w:val="none" w:sz="0" w:space="0" w:color="auto"/>
            <w:right w:val="none" w:sz="0" w:space="0" w:color="auto"/>
          </w:divBdr>
        </w:div>
        <w:div w:id="536619957">
          <w:marLeft w:val="640"/>
          <w:marRight w:val="0"/>
          <w:marTop w:val="0"/>
          <w:marBottom w:val="0"/>
          <w:divBdr>
            <w:top w:val="none" w:sz="0" w:space="0" w:color="auto"/>
            <w:left w:val="none" w:sz="0" w:space="0" w:color="auto"/>
            <w:bottom w:val="none" w:sz="0" w:space="0" w:color="auto"/>
            <w:right w:val="none" w:sz="0" w:space="0" w:color="auto"/>
          </w:divBdr>
        </w:div>
        <w:div w:id="550849342">
          <w:marLeft w:val="640"/>
          <w:marRight w:val="0"/>
          <w:marTop w:val="0"/>
          <w:marBottom w:val="0"/>
          <w:divBdr>
            <w:top w:val="none" w:sz="0" w:space="0" w:color="auto"/>
            <w:left w:val="none" w:sz="0" w:space="0" w:color="auto"/>
            <w:bottom w:val="none" w:sz="0" w:space="0" w:color="auto"/>
            <w:right w:val="none" w:sz="0" w:space="0" w:color="auto"/>
          </w:divBdr>
        </w:div>
        <w:div w:id="589854616">
          <w:marLeft w:val="640"/>
          <w:marRight w:val="0"/>
          <w:marTop w:val="0"/>
          <w:marBottom w:val="0"/>
          <w:divBdr>
            <w:top w:val="none" w:sz="0" w:space="0" w:color="auto"/>
            <w:left w:val="none" w:sz="0" w:space="0" w:color="auto"/>
            <w:bottom w:val="none" w:sz="0" w:space="0" w:color="auto"/>
            <w:right w:val="none" w:sz="0" w:space="0" w:color="auto"/>
          </w:divBdr>
        </w:div>
        <w:div w:id="654575585">
          <w:marLeft w:val="640"/>
          <w:marRight w:val="0"/>
          <w:marTop w:val="0"/>
          <w:marBottom w:val="0"/>
          <w:divBdr>
            <w:top w:val="none" w:sz="0" w:space="0" w:color="auto"/>
            <w:left w:val="none" w:sz="0" w:space="0" w:color="auto"/>
            <w:bottom w:val="none" w:sz="0" w:space="0" w:color="auto"/>
            <w:right w:val="none" w:sz="0" w:space="0" w:color="auto"/>
          </w:divBdr>
        </w:div>
        <w:div w:id="663706854">
          <w:marLeft w:val="640"/>
          <w:marRight w:val="0"/>
          <w:marTop w:val="0"/>
          <w:marBottom w:val="0"/>
          <w:divBdr>
            <w:top w:val="none" w:sz="0" w:space="0" w:color="auto"/>
            <w:left w:val="none" w:sz="0" w:space="0" w:color="auto"/>
            <w:bottom w:val="none" w:sz="0" w:space="0" w:color="auto"/>
            <w:right w:val="none" w:sz="0" w:space="0" w:color="auto"/>
          </w:divBdr>
        </w:div>
        <w:div w:id="701248125">
          <w:marLeft w:val="640"/>
          <w:marRight w:val="0"/>
          <w:marTop w:val="0"/>
          <w:marBottom w:val="0"/>
          <w:divBdr>
            <w:top w:val="none" w:sz="0" w:space="0" w:color="auto"/>
            <w:left w:val="none" w:sz="0" w:space="0" w:color="auto"/>
            <w:bottom w:val="none" w:sz="0" w:space="0" w:color="auto"/>
            <w:right w:val="none" w:sz="0" w:space="0" w:color="auto"/>
          </w:divBdr>
        </w:div>
        <w:div w:id="702485355">
          <w:marLeft w:val="640"/>
          <w:marRight w:val="0"/>
          <w:marTop w:val="0"/>
          <w:marBottom w:val="0"/>
          <w:divBdr>
            <w:top w:val="none" w:sz="0" w:space="0" w:color="auto"/>
            <w:left w:val="none" w:sz="0" w:space="0" w:color="auto"/>
            <w:bottom w:val="none" w:sz="0" w:space="0" w:color="auto"/>
            <w:right w:val="none" w:sz="0" w:space="0" w:color="auto"/>
          </w:divBdr>
        </w:div>
        <w:div w:id="788358160">
          <w:marLeft w:val="640"/>
          <w:marRight w:val="0"/>
          <w:marTop w:val="0"/>
          <w:marBottom w:val="0"/>
          <w:divBdr>
            <w:top w:val="none" w:sz="0" w:space="0" w:color="auto"/>
            <w:left w:val="none" w:sz="0" w:space="0" w:color="auto"/>
            <w:bottom w:val="none" w:sz="0" w:space="0" w:color="auto"/>
            <w:right w:val="none" w:sz="0" w:space="0" w:color="auto"/>
          </w:divBdr>
        </w:div>
        <w:div w:id="825978589">
          <w:marLeft w:val="640"/>
          <w:marRight w:val="0"/>
          <w:marTop w:val="0"/>
          <w:marBottom w:val="0"/>
          <w:divBdr>
            <w:top w:val="none" w:sz="0" w:space="0" w:color="auto"/>
            <w:left w:val="none" w:sz="0" w:space="0" w:color="auto"/>
            <w:bottom w:val="none" w:sz="0" w:space="0" w:color="auto"/>
            <w:right w:val="none" w:sz="0" w:space="0" w:color="auto"/>
          </w:divBdr>
        </w:div>
        <w:div w:id="833109226">
          <w:marLeft w:val="640"/>
          <w:marRight w:val="0"/>
          <w:marTop w:val="0"/>
          <w:marBottom w:val="0"/>
          <w:divBdr>
            <w:top w:val="none" w:sz="0" w:space="0" w:color="auto"/>
            <w:left w:val="none" w:sz="0" w:space="0" w:color="auto"/>
            <w:bottom w:val="none" w:sz="0" w:space="0" w:color="auto"/>
            <w:right w:val="none" w:sz="0" w:space="0" w:color="auto"/>
          </w:divBdr>
        </w:div>
        <w:div w:id="838813597">
          <w:marLeft w:val="640"/>
          <w:marRight w:val="0"/>
          <w:marTop w:val="0"/>
          <w:marBottom w:val="0"/>
          <w:divBdr>
            <w:top w:val="none" w:sz="0" w:space="0" w:color="auto"/>
            <w:left w:val="none" w:sz="0" w:space="0" w:color="auto"/>
            <w:bottom w:val="none" w:sz="0" w:space="0" w:color="auto"/>
            <w:right w:val="none" w:sz="0" w:space="0" w:color="auto"/>
          </w:divBdr>
        </w:div>
        <w:div w:id="889145511">
          <w:marLeft w:val="640"/>
          <w:marRight w:val="0"/>
          <w:marTop w:val="0"/>
          <w:marBottom w:val="0"/>
          <w:divBdr>
            <w:top w:val="none" w:sz="0" w:space="0" w:color="auto"/>
            <w:left w:val="none" w:sz="0" w:space="0" w:color="auto"/>
            <w:bottom w:val="none" w:sz="0" w:space="0" w:color="auto"/>
            <w:right w:val="none" w:sz="0" w:space="0" w:color="auto"/>
          </w:divBdr>
        </w:div>
        <w:div w:id="941763537">
          <w:marLeft w:val="640"/>
          <w:marRight w:val="0"/>
          <w:marTop w:val="0"/>
          <w:marBottom w:val="0"/>
          <w:divBdr>
            <w:top w:val="none" w:sz="0" w:space="0" w:color="auto"/>
            <w:left w:val="none" w:sz="0" w:space="0" w:color="auto"/>
            <w:bottom w:val="none" w:sz="0" w:space="0" w:color="auto"/>
            <w:right w:val="none" w:sz="0" w:space="0" w:color="auto"/>
          </w:divBdr>
        </w:div>
        <w:div w:id="988510547">
          <w:marLeft w:val="640"/>
          <w:marRight w:val="0"/>
          <w:marTop w:val="0"/>
          <w:marBottom w:val="0"/>
          <w:divBdr>
            <w:top w:val="none" w:sz="0" w:space="0" w:color="auto"/>
            <w:left w:val="none" w:sz="0" w:space="0" w:color="auto"/>
            <w:bottom w:val="none" w:sz="0" w:space="0" w:color="auto"/>
            <w:right w:val="none" w:sz="0" w:space="0" w:color="auto"/>
          </w:divBdr>
        </w:div>
        <w:div w:id="994337007">
          <w:marLeft w:val="640"/>
          <w:marRight w:val="0"/>
          <w:marTop w:val="0"/>
          <w:marBottom w:val="0"/>
          <w:divBdr>
            <w:top w:val="none" w:sz="0" w:space="0" w:color="auto"/>
            <w:left w:val="none" w:sz="0" w:space="0" w:color="auto"/>
            <w:bottom w:val="none" w:sz="0" w:space="0" w:color="auto"/>
            <w:right w:val="none" w:sz="0" w:space="0" w:color="auto"/>
          </w:divBdr>
        </w:div>
        <w:div w:id="1160846456">
          <w:marLeft w:val="640"/>
          <w:marRight w:val="0"/>
          <w:marTop w:val="0"/>
          <w:marBottom w:val="0"/>
          <w:divBdr>
            <w:top w:val="none" w:sz="0" w:space="0" w:color="auto"/>
            <w:left w:val="none" w:sz="0" w:space="0" w:color="auto"/>
            <w:bottom w:val="none" w:sz="0" w:space="0" w:color="auto"/>
            <w:right w:val="none" w:sz="0" w:space="0" w:color="auto"/>
          </w:divBdr>
        </w:div>
        <w:div w:id="1224949639">
          <w:marLeft w:val="640"/>
          <w:marRight w:val="0"/>
          <w:marTop w:val="0"/>
          <w:marBottom w:val="0"/>
          <w:divBdr>
            <w:top w:val="none" w:sz="0" w:space="0" w:color="auto"/>
            <w:left w:val="none" w:sz="0" w:space="0" w:color="auto"/>
            <w:bottom w:val="none" w:sz="0" w:space="0" w:color="auto"/>
            <w:right w:val="none" w:sz="0" w:space="0" w:color="auto"/>
          </w:divBdr>
        </w:div>
        <w:div w:id="1229804859">
          <w:marLeft w:val="640"/>
          <w:marRight w:val="0"/>
          <w:marTop w:val="0"/>
          <w:marBottom w:val="0"/>
          <w:divBdr>
            <w:top w:val="none" w:sz="0" w:space="0" w:color="auto"/>
            <w:left w:val="none" w:sz="0" w:space="0" w:color="auto"/>
            <w:bottom w:val="none" w:sz="0" w:space="0" w:color="auto"/>
            <w:right w:val="none" w:sz="0" w:space="0" w:color="auto"/>
          </w:divBdr>
        </w:div>
        <w:div w:id="1236429139">
          <w:marLeft w:val="640"/>
          <w:marRight w:val="0"/>
          <w:marTop w:val="0"/>
          <w:marBottom w:val="0"/>
          <w:divBdr>
            <w:top w:val="none" w:sz="0" w:space="0" w:color="auto"/>
            <w:left w:val="none" w:sz="0" w:space="0" w:color="auto"/>
            <w:bottom w:val="none" w:sz="0" w:space="0" w:color="auto"/>
            <w:right w:val="none" w:sz="0" w:space="0" w:color="auto"/>
          </w:divBdr>
        </w:div>
        <w:div w:id="1286153527">
          <w:marLeft w:val="640"/>
          <w:marRight w:val="0"/>
          <w:marTop w:val="0"/>
          <w:marBottom w:val="0"/>
          <w:divBdr>
            <w:top w:val="none" w:sz="0" w:space="0" w:color="auto"/>
            <w:left w:val="none" w:sz="0" w:space="0" w:color="auto"/>
            <w:bottom w:val="none" w:sz="0" w:space="0" w:color="auto"/>
            <w:right w:val="none" w:sz="0" w:space="0" w:color="auto"/>
          </w:divBdr>
        </w:div>
        <w:div w:id="1308824444">
          <w:marLeft w:val="640"/>
          <w:marRight w:val="0"/>
          <w:marTop w:val="0"/>
          <w:marBottom w:val="0"/>
          <w:divBdr>
            <w:top w:val="none" w:sz="0" w:space="0" w:color="auto"/>
            <w:left w:val="none" w:sz="0" w:space="0" w:color="auto"/>
            <w:bottom w:val="none" w:sz="0" w:space="0" w:color="auto"/>
            <w:right w:val="none" w:sz="0" w:space="0" w:color="auto"/>
          </w:divBdr>
        </w:div>
        <w:div w:id="1334064734">
          <w:marLeft w:val="640"/>
          <w:marRight w:val="0"/>
          <w:marTop w:val="0"/>
          <w:marBottom w:val="0"/>
          <w:divBdr>
            <w:top w:val="none" w:sz="0" w:space="0" w:color="auto"/>
            <w:left w:val="none" w:sz="0" w:space="0" w:color="auto"/>
            <w:bottom w:val="none" w:sz="0" w:space="0" w:color="auto"/>
            <w:right w:val="none" w:sz="0" w:space="0" w:color="auto"/>
          </w:divBdr>
        </w:div>
        <w:div w:id="1340153502">
          <w:marLeft w:val="640"/>
          <w:marRight w:val="0"/>
          <w:marTop w:val="0"/>
          <w:marBottom w:val="0"/>
          <w:divBdr>
            <w:top w:val="none" w:sz="0" w:space="0" w:color="auto"/>
            <w:left w:val="none" w:sz="0" w:space="0" w:color="auto"/>
            <w:bottom w:val="none" w:sz="0" w:space="0" w:color="auto"/>
            <w:right w:val="none" w:sz="0" w:space="0" w:color="auto"/>
          </w:divBdr>
        </w:div>
        <w:div w:id="1371347115">
          <w:marLeft w:val="640"/>
          <w:marRight w:val="0"/>
          <w:marTop w:val="0"/>
          <w:marBottom w:val="0"/>
          <w:divBdr>
            <w:top w:val="none" w:sz="0" w:space="0" w:color="auto"/>
            <w:left w:val="none" w:sz="0" w:space="0" w:color="auto"/>
            <w:bottom w:val="none" w:sz="0" w:space="0" w:color="auto"/>
            <w:right w:val="none" w:sz="0" w:space="0" w:color="auto"/>
          </w:divBdr>
        </w:div>
        <w:div w:id="1455323147">
          <w:marLeft w:val="640"/>
          <w:marRight w:val="0"/>
          <w:marTop w:val="0"/>
          <w:marBottom w:val="0"/>
          <w:divBdr>
            <w:top w:val="none" w:sz="0" w:space="0" w:color="auto"/>
            <w:left w:val="none" w:sz="0" w:space="0" w:color="auto"/>
            <w:bottom w:val="none" w:sz="0" w:space="0" w:color="auto"/>
            <w:right w:val="none" w:sz="0" w:space="0" w:color="auto"/>
          </w:divBdr>
        </w:div>
        <w:div w:id="1748305621">
          <w:marLeft w:val="640"/>
          <w:marRight w:val="0"/>
          <w:marTop w:val="0"/>
          <w:marBottom w:val="0"/>
          <w:divBdr>
            <w:top w:val="none" w:sz="0" w:space="0" w:color="auto"/>
            <w:left w:val="none" w:sz="0" w:space="0" w:color="auto"/>
            <w:bottom w:val="none" w:sz="0" w:space="0" w:color="auto"/>
            <w:right w:val="none" w:sz="0" w:space="0" w:color="auto"/>
          </w:divBdr>
        </w:div>
        <w:div w:id="1751539034">
          <w:marLeft w:val="640"/>
          <w:marRight w:val="0"/>
          <w:marTop w:val="0"/>
          <w:marBottom w:val="0"/>
          <w:divBdr>
            <w:top w:val="none" w:sz="0" w:space="0" w:color="auto"/>
            <w:left w:val="none" w:sz="0" w:space="0" w:color="auto"/>
            <w:bottom w:val="none" w:sz="0" w:space="0" w:color="auto"/>
            <w:right w:val="none" w:sz="0" w:space="0" w:color="auto"/>
          </w:divBdr>
        </w:div>
        <w:div w:id="1878816490">
          <w:marLeft w:val="640"/>
          <w:marRight w:val="0"/>
          <w:marTop w:val="0"/>
          <w:marBottom w:val="0"/>
          <w:divBdr>
            <w:top w:val="none" w:sz="0" w:space="0" w:color="auto"/>
            <w:left w:val="none" w:sz="0" w:space="0" w:color="auto"/>
            <w:bottom w:val="none" w:sz="0" w:space="0" w:color="auto"/>
            <w:right w:val="none" w:sz="0" w:space="0" w:color="auto"/>
          </w:divBdr>
        </w:div>
        <w:div w:id="1939294285">
          <w:marLeft w:val="640"/>
          <w:marRight w:val="0"/>
          <w:marTop w:val="0"/>
          <w:marBottom w:val="0"/>
          <w:divBdr>
            <w:top w:val="none" w:sz="0" w:space="0" w:color="auto"/>
            <w:left w:val="none" w:sz="0" w:space="0" w:color="auto"/>
            <w:bottom w:val="none" w:sz="0" w:space="0" w:color="auto"/>
            <w:right w:val="none" w:sz="0" w:space="0" w:color="auto"/>
          </w:divBdr>
        </w:div>
        <w:div w:id="1984968083">
          <w:marLeft w:val="640"/>
          <w:marRight w:val="0"/>
          <w:marTop w:val="0"/>
          <w:marBottom w:val="0"/>
          <w:divBdr>
            <w:top w:val="none" w:sz="0" w:space="0" w:color="auto"/>
            <w:left w:val="none" w:sz="0" w:space="0" w:color="auto"/>
            <w:bottom w:val="none" w:sz="0" w:space="0" w:color="auto"/>
            <w:right w:val="none" w:sz="0" w:space="0" w:color="auto"/>
          </w:divBdr>
        </w:div>
      </w:divsChild>
    </w:div>
    <w:div w:id="998384183">
      <w:bodyDiv w:val="1"/>
      <w:marLeft w:val="0"/>
      <w:marRight w:val="0"/>
      <w:marTop w:val="0"/>
      <w:marBottom w:val="0"/>
      <w:divBdr>
        <w:top w:val="none" w:sz="0" w:space="0" w:color="auto"/>
        <w:left w:val="none" w:sz="0" w:space="0" w:color="auto"/>
        <w:bottom w:val="none" w:sz="0" w:space="0" w:color="auto"/>
        <w:right w:val="none" w:sz="0" w:space="0" w:color="auto"/>
      </w:divBdr>
      <w:divsChild>
        <w:div w:id="57632437">
          <w:marLeft w:val="640"/>
          <w:marRight w:val="0"/>
          <w:marTop w:val="0"/>
          <w:marBottom w:val="0"/>
          <w:divBdr>
            <w:top w:val="none" w:sz="0" w:space="0" w:color="auto"/>
            <w:left w:val="none" w:sz="0" w:space="0" w:color="auto"/>
            <w:bottom w:val="none" w:sz="0" w:space="0" w:color="auto"/>
            <w:right w:val="none" w:sz="0" w:space="0" w:color="auto"/>
          </w:divBdr>
        </w:div>
        <w:div w:id="96340098">
          <w:marLeft w:val="640"/>
          <w:marRight w:val="0"/>
          <w:marTop w:val="0"/>
          <w:marBottom w:val="0"/>
          <w:divBdr>
            <w:top w:val="none" w:sz="0" w:space="0" w:color="auto"/>
            <w:left w:val="none" w:sz="0" w:space="0" w:color="auto"/>
            <w:bottom w:val="none" w:sz="0" w:space="0" w:color="auto"/>
            <w:right w:val="none" w:sz="0" w:space="0" w:color="auto"/>
          </w:divBdr>
        </w:div>
        <w:div w:id="354504295">
          <w:marLeft w:val="640"/>
          <w:marRight w:val="0"/>
          <w:marTop w:val="0"/>
          <w:marBottom w:val="0"/>
          <w:divBdr>
            <w:top w:val="none" w:sz="0" w:space="0" w:color="auto"/>
            <w:left w:val="none" w:sz="0" w:space="0" w:color="auto"/>
            <w:bottom w:val="none" w:sz="0" w:space="0" w:color="auto"/>
            <w:right w:val="none" w:sz="0" w:space="0" w:color="auto"/>
          </w:divBdr>
        </w:div>
        <w:div w:id="398599017">
          <w:marLeft w:val="640"/>
          <w:marRight w:val="0"/>
          <w:marTop w:val="0"/>
          <w:marBottom w:val="0"/>
          <w:divBdr>
            <w:top w:val="none" w:sz="0" w:space="0" w:color="auto"/>
            <w:left w:val="none" w:sz="0" w:space="0" w:color="auto"/>
            <w:bottom w:val="none" w:sz="0" w:space="0" w:color="auto"/>
            <w:right w:val="none" w:sz="0" w:space="0" w:color="auto"/>
          </w:divBdr>
        </w:div>
        <w:div w:id="416488358">
          <w:marLeft w:val="640"/>
          <w:marRight w:val="0"/>
          <w:marTop w:val="0"/>
          <w:marBottom w:val="0"/>
          <w:divBdr>
            <w:top w:val="none" w:sz="0" w:space="0" w:color="auto"/>
            <w:left w:val="none" w:sz="0" w:space="0" w:color="auto"/>
            <w:bottom w:val="none" w:sz="0" w:space="0" w:color="auto"/>
            <w:right w:val="none" w:sz="0" w:space="0" w:color="auto"/>
          </w:divBdr>
        </w:div>
        <w:div w:id="455871824">
          <w:marLeft w:val="640"/>
          <w:marRight w:val="0"/>
          <w:marTop w:val="0"/>
          <w:marBottom w:val="0"/>
          <w:divBdr>
            <w:top w:val="none" w:sz="0" w:space="0" w:color="auto"/>
            <w:left w:val="none" w:sz="0" w:space="0" w:color="auto"/>
            <w:bottom w:val="none" w:sz="0" w:space="0" w:color="auto"/>
            <w:right w:val="none" w:sz="0" w:space="0" w:color="auto"/>
          </w:divBdr>
        </w:div>
        <w:div w:id="536965138">
          <w:marLeft w:val="640"/>
          <w:marRight w:val="0"/>
          <w:marTop w:val="0"/>
          <w:marBottom w:val="0"/>
          <w:divBdr>
            <w:top w:val="none" w:sz="0" w:space="0" w:color="auto"/>
            <w:left w:val="none" w:sz="0" w:space="0" w:color="auto"/>
            <w:bottom w:val="none" w:sz="0" w:space="0" w:color="auto"/>
            <w:right w:val="none" w:sz="0" w:space="0" w:color="auto"/>
          </w:divBdr>
        </w:div>
        <w:div w:id="586037017">
          <w:marLeft w:val="640"/>
          <w:marRight w:val="0"/>
          <w:marTop w:val="0"/>
          <w:marBottom w:val="0"/>
          <w:divBdr>
            <w:top w:val="none" w:sz="0" w:space="0" w:color="auto"/>
            <w:left w:val="none" w:sz="0" w:space="0" w:color="auto"/>
            <w:bottom w:val="none" w:sz="0" w:space="0" w:color="auto"/>
            <w:right w:val="none" w:sz="0" w:space="0" w:color="auto"/>
          </w:divBdr>
        </w:div>
        <w:div w:id="843085291">
          <w:marLeft w:val="640"/>
          <w:marRight w:val="0"/>
          <w:marTop w:val="0"/>
          <w:marBottom w:val="0"/>
          <w:divBdr>
            <w:top w:val="none" w:sz="0" w:space="0" w:color="auto"/>
            <w:left w:val="none" w:sz="0" w:space="0" w:color="auto"/>
            <w:bottom w:val="none" w:sz="0" w:space="0" w:color="auto"/>
            <w:right w:val="none" w:sz="0" w:space="0" w:color="auto"/>
          </w:divBdr>
        </w:div>
        <w:div w:id="912743342">
          <w:marLeft w:val="640"/>
          <w:marRight w:val="0"/>
          <w:marTop w:val="0"/>
          <w:marBottom w:val="0"/>
          <w:divBdr>
            <w:top w:val="none" w:sz="0" w:space="0" w:color="auto"/>
            <w:left w:val="none" w:sz="0" w:space="0" w:color="auto"/>
            <w:bottom w:val="none" w:sz="0" w:space="0" w:color="auto"/>
            <w:right w:val="none" w:sz="0" w:space="0" w:color="auto"/>
          </w:divBdr>
        </w:div>
        <w:div w:id="965235168">
          <w:marLeft w:val="640"/>
          <w:marRight w:val="0"/>
          <w:marTop w:val="0"/>
          <w:marBottom w:val="0"/>
          <w:divBdr>
            <w:top w:val="none" w:sz="0" w:space="0" w:color="auto"/>
            <w:left w:val="none" w:sz="0" w:space="0" w:color="auto"/>
            <w:bottom w:val="none" w:sz="0" w:space="0" w:color="auto"/>
            <w:right w:val="none" w:sz="0" w:space="0" w:color="auto"/>
          </w:divBdr>
        </w:div>
        <w:div w:id="973410477">
          <w:marLeft w:val="640"/>
          <w:marRight w:val="0"/>
          <w:marTop w:val="0"/>
          <w:marBottom w:val="0"/>
          <w:divBdr>
            <w:top w:val="none" w:sz="0" w:space="0" w:color="auto"/>
            <w:left w:val="none" w:sz="0" w:space="0" w:color="auto"/>
            <w:bottom w:val="none" w:sz="0" w:space="0" w:color="auto"/>
            <w:right w:val="none" w:sz="0" w:space="0" w:color="auto"/>
          </w:divBdr>
        </w:div>
        <w:div w:id="1051464506">
          <w:marLeft w:val="640"/>
          <w:marRight w:val="0"/>
          <w:marTop w:val="0"/>
          <w:marBottom w:val="0"/>
          <w:divBdr>
            <w:top w:val="none" w:sz="0" w:space="0" w:color="auto"/>
            <w:left w:val="none" w:sz="0" w:space="0" w:color="auto"/>
            <w:bottom w:val="none" w:sz="0" w:space="0" w:color="auto"/>
            <w:right w:val="none" w:sz="0" w:space="0" w:color="auto"/>
          </w:divBdr>
        </w:div>
        <w:div w:id="1076896552">
          <w:marLeft w:val="640"/>
          <w:marRight w:val="0"/>
          <w:marTop w:val="0"/>
          <w:marBottom w:val="0"/>
          <w:divBdr>
            <w:top w:val="none" w:sz="0" w:space="0" w:color="auto"/>
            <w:left w:val="none" w:sz="0" w:space="0" w:color="auto"/>
            <w:bottom w:val="none" w:sz="0" w:space="0" w:color="auto"/>
            <w:right w:val="none" w:sz="0" w:space="0" w:color="auto"/>
          </w:divBdr>
        </w:div>
        <w:div w:id="1114865194">
          <w:marLeft w:val="640"/>
          <w:marRight w:val="0"/>
          <w:marTop w:val="0"/>
          <w:marBottom w:val="0"/>
          <w:divBdr>
            <w:top w:val="none" w:sz="0" w:space="0" w:color="auto"/>
            <w:left w:val="none" w:sz="0" w:space="0" w:color="auto"/>
            <w:bottom w:val="none" w:sz="0" w:space="0" w:color="auto"/>
            <w:right w:val="none" w:sz="0" w:space="0" w:color="auto"/>
          </w:divBdr>
        </w:div>
        <w:div w:id="1147433280">
          <w:marLeft w:val="640"/>
          <w:marRight w:val="0"/>
          <w:marTop w:val="0"/>
          <w:marBottom w:val="0"/>
          <w:divBdr>
            <w:top w:val="none" w:sz="0" w:space="0" w:color="auto"/>
            <w:left w:val="none" w:sz="0" w:space="0" w:color="auto"/>
            <w:bottom w:val="none" w:sz="0" w:space="0" w:color="auto"/>
            <w:right w:val="none" w:sz="0" w:space="0" w:color="auto"/>
          </w:divBdr>
        </w:div>
        <w:div w:id="1187214144">
          <w:marLeft w:val="640"/>
          <w:marRight w:val="0"/>
          <w:marTop w:val="0"/>
          <w:marBottom w:val="0"/>
          <w:divBdr>
            <w:top w:val="none" w:sz="0" w:space="0" w:color="auto"/>
            <w:left w:val="none" w:sz="0" w:space="0" w:color="auto"/>
            <w:bottom w:val="none" w:sz="0" w:space="0" w:color="auto"/>
            <w:right w:val="none" w:sz="0" w:space="0" w:color="auto"/>
          </w:divBdr>
        </w:div>
        <w:div w:id="1196769756">
          <w:marLeft w:val="640"/>
          <w:marRight w:val="0"/>
          <w:marTop w:val="0"/>
          <w:marBottom w:val="0"/>
          <w:divBdr>
            <w:top w:val="none" w:sz="0" w:space="0" w:color="auto"/>
            <w:left w:val="none" w:sz="0" w:space="0" w:color="auto"/>
            <w:bottom w:val="none" w:sz="0" w:space="0" w:color="auto"/>
            <w:right w:val="none" w:sz="0" w:space="0" w:color="auto"/>
          </w:divBdr>
        </w:div>
        <w:div w:id="1320041361">
          <w:marLeft w:val="640"/>
          <w:marRight w:val="0"/>
          <w:marTop w:val="0"/>
          <w:marBottom w:val="0"/>
          <w:divBdr>
            <w:top w:val="none" w:sz="0" w:space="0" w:color="auto"/>
            <w:left w:val="none" w:sz="0" w:space="0" w:color="auto"/>
            <w:bottom w:val="none" w:sz="0" w:space="0" w:color="auto"/>
            <w:right w:val="none" w:sz="0" w:space="0" w:color="auto"/>
          </w:divBdr>
        </w:div>
        <w:div w:id="1398553409">
          <w:marLeft w:val="640"/>
          <w:marRight w:val="0"/>
          <w:marTop w:val="0"/>
          <w:marBottom w:val="0"/>
          <w:divBdr>
            <w:top w:val="none" w:sz="0" w:space="0" w:color="auto"/>
            <w:left w:val="none" w:sz="0" w:space="0" w:color="auto"/>
            <w:bottom w:val="none" w:sz="0" w:space="0" w:color="auto"/>
            <w:right w:val="none" w:sz="0" w:space="0" w:color="auto"/>
          </w:divBdr>
        </w:div>
        <w:div w:id="1450199382">
          <w:marLeft w:val="640"/>
          <w:marRight w:val="0"/>
          <w:marTop w:val="0"/>
          <w:marBottom w:val="0"/>
          <w:divBdr>
            <w:top w:val="none" w:sz="0" w:space="0" w:color="auto"/>
            <w:left w:val="none" w:sz="0" w:space="0" w:color="auto"/>
            <w:bottom w:val="none" w:sz="0" w:space="0" w:color="auto"/>
            <w:right w:val="none" w:sz="0" w:space="0" w:color="auto"/>
          </w:divBdr>
        </w:div>
        <w:div w:id="1468547924">
          <w:marLeft w:val="640"/>
          <w:marRight w:val="0"/>
          <w:marTop w:val="0"/>
          <w:marBottom w:val="0"/>
          <w:divBdr>
            <w:top w:val="none" w:sz="0" w:space="0" w:color="auto"/>
            <w:left w:val="none" w:sz="0" w:space="0" w:color="auto"/>
            <w:bottom w:val="none" w:sz="0" w:space="0" w:color="auto"/>
            <w:right w:val="none" w:sz="0" w:space="0" w:color="auto"/>
          </w:divBdr>
        </w:div>
        <w:div w:id="1501001034">
          <w:marLeft w:val="640"/>
          <w:marRight w:val="0"/>
          <w:marTop w:val="0"/>
          <w:marBottom w:val="0"/>
          <w:divBdr>
            <w:top w:val="none" w:sz="0" w:space="0" w:color="auto"/>
            <w:left w:val="none" w:sz="0" w:space="0" w:color="auto"/>
            <w:bottom w:val="none" w:sz="0" w:space="0" w:color="auto"/>
            <w:right w:val="none" w:sz="0" w:space="0" w:color="auto"/>
          </w:divBdr>
        </w:div>
        <w:div w:id="1515463446">
          <w:marLeft w:val="640"/>
          <w:marRight w:val="0"/>
          <w:marTop w:val="0"/>
          <w:marBottom w:val="0"/>
          <w:divBdr>
            <w:top w:val="none" w:sz="0" w:space="0" w:color="auto"/>
            <w:left w:val="none" w:sz="0" w:space="0" w:color="auto"/>
            <w:bottom w:val="none" w:sz="0" w:space="0" w:color="auto"/>
            <w:right w:val="none" w:sz="0" w:space="0" w:color="auto"/>
          </w:divBdr>
        </w:div>
        <w:div w:id="1577205903">
          <w:marLeft w:val="640"/>
          <w:marRight w:val="0"/>
          <w:marTop w:val="0"/>
          <w:marBottom w:val="0"/>
          <w:divBdr>
            <w:top w:val="none" w:sz="0" w:space="0" w:color="auto"/>
            <w:left w:val="none" w:sz="0" w:space="0" w:color="auto"/>
            <w:bottom w:val="none" w:sz="0" w:space="0" w:color="auto"/>
            <w:right w:val="none" w:sz="0" w:space="0" w:color="auto"/>
          </w:divBdr>
        </w:div>
        <w:div w:id="1618293935">
          <w:marLeft w:val="640"/>
          <w:marRight w:val="0"/>
          <w:marTop w:val="0"/>
          <w:marBottom w:val="0"/>
          <w:divBdr>
            <w:top w:val="none" w:sz="0" w:space="0" w:color="auto"/>
            <w:left w:val="none" w:sz="0" w:space="0" w:color="auto"/>
            <w:bottom w:val="none" w:sz="0" w:space="0" w:color="auto"/>
            <w:right w:val="none" w:sz="0" w:space="0" w:color="auto"/>
          </w:divBdr>
        </w:div>
        <w:div w:id="1621493085">
          <w:marLeft w:val="640"/>
          <w:marRight w:val="0"/>
          <w:marTop w:val="0"/>
          <w:marBottom w:val="0"/>
          <w:divBdr>
            <w:top w:val="none" w:sz="0" w:space="0" w:color="auto"/>
            <w:left w:val="none" w:sz="0" w:space="0" w:color="auto"/>
            <w:bottom w:val="none" w:sz="0" w:space="0" w:color="auto"/>
            <w:right w:val="none" w:sz="0" w:space="0" w:color="auto"/>
          </w:divBdr>
        </w:div>
        <w:div w:id="1833837935">
          <w:marLeft w:val="640"/>
          <w:marRight w:val="0"/>
          <w:marTop w:val="0"/>
          <w:marBottom w:val="0"/>
          <w:divBdr>
            <w:top w:val="none" w:sz="0" w:space="0" w:color="auto"/>
            <w:left w:val="none" w:sz="0" w:space="0" w:color="auto"/>
            <w:bottom w:val="none" w:sz="0" w:space="0" w:color="auto"/>
            <w:right w:val="none" w:sz="0" w:space="0" w:color="auto"/>
          </w:divBdr>
        </w:div>
        <w:div w:id="1889534542">
          <w:marLeft w:val="640"/>
          <w:marRight w:val="0"/>
          <w:marTop w:val="0"/>
          <w:marBottom w:val="0"/>
          <w:divBdr>
            <w:top w:val="none" w:sz="0" w:space="0" w:color="auto"/>
            <w:left w:val="none" w:sz="0" w:space="0" w:color="auto"/>
            <w:bottom w:val="none" w:sz="0" w:space="0" w:color="auto"/>
            <w:right w:val="none" w:sz="0" w:space="0" w:color="auto"/>
          </w:divBdr>
        </w:div>
        <w:div w:id="1945108822">
          <w:marLeft w:val="640"/>
          <w:marRight w:val="0"/>
          <w:marTop w:val="0"/>
          <w:marBottom w:val="0"/>
          <w:divBdr>
            <w:top w:val="none" w:sz="0" w:space="0" w:color="auto"/>
            <w:left w:val="none" w:sz="0" w:space="0" w:color="auto"/>
            <w:bottom w:val="none" w:sz="0" w:space="0" w:color="auto"/>
            <w:right w:val="none" w:sz="0" w:space="0" w:color="auto"/>
          </w:divBdr>
        </w:div>
        <w:div w:id="1949580931">
          <w:marLeft w:val="640"/>
          <w:marRight w:val="0"/>
          <w:marTop w:val="0"/>
          <w:marBottom w:val="0"/>
          <w:divBdr>
            <w:top w:val="none" w:sz="0" w:space="0" w:color="auto"/>
            <w:left w:val="none" w:sz="0" w:space="0" w:color="auto"/>
            <w:bottom w:val="none" w:sz="0" w:space="0" w:color="auto"/>
            <w:right w:val="none" w:sz="0" w:space="0" w:color="auto"/>
          </w:divBdr>
        </w:div>
        <w:div w:id="1982493532">
          <w:marLeft w:val="640"/>
          <w:marRight w:val="0"/>
          <w:marTop w:val="0"/>
          <w:marBottom w:val="0"/>
          <w:divBdr>
            <w:top w:val="none" w:sz="0" w:space="0" w:color="auto"/>
            <w:left w:val="none" w:sz="0" w:space="0" w:color="auto"/>
            <w:bottom w:val="none" w:sz="0" w:space="0" w:color="auto"/>
            <w:right w:val="none" w:sz="0" w:space="0" w:color="auto"/>
          </w:divBdr>
        </w:div>
        <w:div w:id="2022269659">
          <w:marLeft w:val="640"/>
          <w:marRight w:val="0"/>
          <w:marTop w:val="0"/>
          <w:marBottom w:val="0"/>
          <w:divBdr>
            <w:top w:val="none" w:sz="0" w:space="0" w:color="auto"/>
            <w:left w:val="none" w:sz="0" w:space="0" w:color="auto"/>
            <w:bottom w:val="none" w:sz="0" w:space="0" w:color="auto"/>
            <w:right w:val="none" w:sz="0" w:space="0" w:color="auto"/>
          </w:divBdr>
        </w:div>
        <w:div w:id="2116435990">
          <w:marLeft w:val="640"/>
          <w:marRight w:val="0"/>
          <w:marTop w:val="0"/>
          <w:marBottom w:val="0"/>
          <w:divBdr>
            <w:top w:val="none" w:sz="0" w:space="0" w:color="auto"/>
            <w:left w:val="none" w:sz="0" w:space="0" w:color="auto"/>
            <w:bottom w:val="none" w:sz="0" w:space="0" w:color="auto"/>
            <w:right w:val="none" w:sz="0" w:space="0" w:color="auto"/>
          </w:divBdr>
        </w:div>
      </w:divsChild>
    </w:div>
    <w:div w:id="1001616106">
      <w:bodyDiv w:val="1"/>
      <w:marLeft w:val="0"/>
      <w:marRight w:val="0"/>
      <w:marTop w:val="0"/>
      <w:marBottom w:val="0"/>
      <w:divBdr>
        <w:top w:val="none" w:sz="0" w:space="0" w:color="auto"/>
        <w:left w:val="none" w:sz="0" w:space="0" w:color="auto"/>
        <w:bottom w:val="none" w:sz="0" w:space="0" w:color="auto"/>
        <w:right w:val="none" w:sz="0" w:space="0" w:color="auto"/>
      </w:divBdr>
      <w:divsChild>
        <w:div w:id="95442560">
          <w:marLeft w:val="640"/>
          <w:marRight w:val="0"/>
          <w:marTop w:val="0"/>
          <w:marBottom w:val="0"/>
          <w:divBdr>
            <w:top w:val="none" w:sz="0" w:space="0" w:color="auto"/>
            <w:left w:val="none" w:sz="0" w:space="0" w:color="auto"/>
            <w:bottom w:val="none" w:sz="0" w:space="0" w:color="auto"/>
            <w:right w:val="none" w:sz="0" w:space="0" w:color="auto"/>
          </w:divBdr>
        </w:div>
        <w:div w:id="133180173">
          <w:marLeft w:val="640"/>
          <w:marRight w:val="0"/>
          <w:marTop w:val="0"/>
          <w:marBottom w:val="0"/>
          <w:divBdr>
            <w:top w:val="none" w:sz="0" w:space="0" w:color="auto"/>
            <w:left w:val="none" w:sz="0" w:space="0" w:color="auto"/>
            <w:bottom w:val="none" w:sz="0" w:space="0" w:color="auto"/>
            <w:right w:val="none" w:sz="0" w:space="0" w:color="auto"/>
          </w:divBdr>
        </w:div>
        <w:div w:id="213466933">
          <w:marLeft w:val="640"/>
          <w:marRight w:val="0"/>
          <w:marTop w:val="0"/>
          <w:marBottom w:val="0"/>
          <w:divBdr>
            <w:top w:val="none" w:sz="0" w:space="0" w:color="auto"/>
            <w:left w:val="none" w:sz="0" w:space="0" w:color="auto"/>
            <w:bottom w:val="none" w:sz="0" w:space="0" w:color="auto"/>
            <w:right w:val="none" w:sz="0" w:space="0" w:color="auto"/>
          </w:divBdr>
        </w:div>
        <w:div w:id="240262629">
          <w:marLeft w:val="640"/>
          <w:marRight w:val="0"/>
          <w:marTop w:val="0"/>
          <w:marBottom w:val="0"/>
          <w:divBdr>
            <w:top w:val="none" w:sz="0" w:space="0" w:color="auto"/>
            <w:left w:val="none" w:sz="0" w:space="0" w:color="auto"/>
            <w:bottom w:val="none" w:sz="0" w:space="0" w:color="auto"/>
            <w:right w:val="none" w:sz="0" w:space="0" w:color="auto"/>
          </w:divBdr>
        </w:div>
        <w:div w:id="297341843">
          <w:marLeft w:val="640"/>
          <w:marRight w:val="0"/>
          <w:marTop w:val="0"/>
          <w:marBottom w:val="0"/>
          <w:divBdr>
            <w:top w:val="none" w:sz="0" w:space="0" w:color="auto"/>
            <w:left w:val="none" w:sz="0" w:space="0" w:color="auto"/>
            <w:bottom w:val="none" w:sz="0" w:space="0" w:color="auto"/>
            <w:right w:val="none" w:sz="0" w:space="0" w:color="auto"/>
          </w:divBdr>
        </w:div>
        <w:div w:id="404038327">
          <w:marLeft w:val="640"/>
          <w:marRight w:val="0"/>
          <w:marTop w:val="0"/>
          <w:marBottom w:val="0"/>
          <w:divBdr>
            <w:top w:val="none" w:sz="0" w:space="0" w:color="auto"/>
            <w:left w:val="none" w:sz="0" w:space="0" w:color="auto"/>
            <w:bottom w:val="none" w:sz="0" w:space="0" w:color="auto"/>
            <w:right w:val="none" w:sz="0" w:space="0" w:color="auto"/>
          </w:divBdr>
        </w:div>
        <w:div w:id="442115808">
          <w:marLeft w:val="640"/>
          <w:marRight w:val="0"/>
          <w:marTop w:val="0"/>
          <w:marBottom w:val="0"/>
          <w:divBdr>
            <w:top w:val="none" w:sz="0" w:space="0" w:color="auto"/>
            <w:left w:val="none" w:sz="0" w:space="0" w:color="auto"/>
            <w:bottom w:val="none" w:sz="0" w:space="0" w:color="auto"/>
            <w:right w:val="none" w:sz="0" w:space="0" w:color="auto"/>
          </w:divBdr>
        </w:div>
        <w:div w:id="554127345">
          <w:marLeft w:val="640"/>
          <w:marRight w:val="0"/>
          <w:marTop w:val="0"/>
          <w:marBottom w:val="0"/>
          <w:divBdr>
            <w:top w:val="none" w:sz="0" w:space="0" w:color="auto"/>
            <w:left w:val="none" w:sz="0" w:space="0" w:color="auto"/>
            <w:bottom w:val="none" w:sz="0" w:space="0" w:color="auto"/>
            <w:right w:val="none" w:sz="0" w:space="0" w:color="auto"/>
          </w:divBdr>
        </w:div>
        <w:div w:id="577518806">
          <w:marLeft w:val="640"/>
          <w:marRight w:val="0"/>
          <w:marTop w:val="0"/>
          <w:marBottom w:val="0"/>
          <w:divBdr>
            <w:top w:val="none" w:sz="0" w:space="0" w:color="auto"/>
            <w:left w:val="none" w:sz="0" w:space="0" w:color="auto"/>
            <w:bottom w:val="none" w:sz="0" w:space="0" w:color="auto"/>
            <w:right w:val="none" w:sz="0" w:space="0" w:color="auto"/>
          </w:divBdr>
        </w:div>
        <w:div w:id="601767917">
          <w:marLeft w:val="640"/>
          <w:marRight w:val="0"/>
          <w:marTop w:val="0"/>
          <w:marBottom w:val="0"/>
          <w:divBdr>
            <w:top w:val="none" w:sz="0" w:space="0" w:color="auto"/>
            <w:left w:val="none" w:sz="0" w:space="0" w:color="auto"/>
            <w:bottom w:val="none" w:sz="0" w:space="0" w:color="auto"/>
            <w:right w:val="none" w:sz="0" w:space="0" w:color="auto"/>
          </w:divBdr>
        </w:div>
        <w:div w:id="697896760">
          <w:marLeft w:val="640"/>
          <w:marRight w:val="0"/>
          <w:marTop w:val="0"/>
          <w:marBottom w:val="0"/>
          <w:divBdr>
            <w:top w:val="none" w:sz="0" w:space="0" w:color="auto"/>
            <w:left w:val="none" w:sz="0" w:space="0" w:color="auto"/>
            <w:bottom w:val="none" w:sz="0" w:space="0" w:color="auto"/>
            <w:right w:val="none" w:sz="0" w:space="0" w:color="auto"/>
          </w:divBdr>
        </w:div>
        <w:div w:id="782456050">
          <w:marLeft w:val="640"/>
          <w:marRight w:val="0"/>
          <w:marTop w:val="0"/>
          <w:marBottom w:val="0"/>
          <w:divBdr>
            <w:top w:val="none" w:sz="0" w:space="0" w:color="auto"/>
            <w:left w:val="none" w:sz="0" w:space="0" w:color="auto"/>
            <w:bottom w:val="none" w:sz="0" w:space="0" w:color="auto"/>
            <w:right w:val="none" w:sz="0" w:space="0" w:color="auto"/>
          </w:divBdr>
        </w:div>
        <w:div w:id="839975810">
          <w:marLeft w:val="640"/>
          <w:marRight w:val="0"/>
          <w:marTop w:val="0"/>
          <w:marBottom w:val="0"/>
          <w:divBdr>
            <w:top w:val="none" w:sz="0" w:space="0" w:color="auto"/>
            <w:left w:val="none" w:sz="0" w:space="0" w:color="auto"/>
            <w:bottom w:val="none" w:sz="0" w:space="0" w:color="auto"/>
            <w:right w:val="none" w:sz="0" w:space="0" w:color="auto"/>
          </w:divBdr>
        </w:div>
        <w:div w:id="977537807">
          <w:marLeft w:val="640"/>
          <w:marRight w:val="0"/>
          <w:marTop w:val="0"/>
          <w:marBottom w:val="0"/>
          <w:divBdr>
            <w:top w:val="none" w:sz="0" w:space="0" w:color="auto"/>
            <w:left w:val="none" w:sz="0" w:space="0" w:color="auto"/>
            <w:bottom w:val="none" w:sz="0" w:space="0" w:color="auto"/>
            <w:right w:val="none" w:sz="0" w:space="0" w:color="auto"/>
          </w:divBdr>
        </w:div>
        <w:div w:id="1008142798">
          <w:marLeft w:val="640"/>
          <w:marRight w:val="0"/>
          <w:marTop w:val="0"/>
          <w:marBottom w:val="0"/>
          <w:divBdr>
            <w:top w:val="none" w:sz="0" w:space="0" w:color="auto"/>
            <w:left w:val="none" w:sz="0" w:space="0" w:color="auto"/>
            <w:bottom w:val="none" w:sz="0" w:space="0" w:color="auto"/>
            <w:right w:val="none" w:sz="0" w:space="0" w:color="auto"/>
          </w:divBdr>
        </w:div>
        <w:div w:id="1095590717">
          <w:marLeft w:val="640"/>
          <w:marRight w:val="0"/>
          <w:marTop w:val="0"/>
          <w:marBottom w:val="0"/>
          <w:divBdr>
            <w:top w:val="none" w:sz="0" w:space="0" w:color="auto"/>
            <w:left w:val="none" w:sz="0" w:space="0" w:color="auto"/>
            <w:bottom w:val="none" w:sz="0" w:space="0" w:color="auto"/>
            <w:right w:val="none" w:sz="0" w:space="0" w:color="auto"/>
          </w:divBdr>
        </w:div>
        <w:div w:id="1207841035">
          <w:marLeft w:val="640"/>
          <w:marRight w:val="0"/>
          <w:marTop w:val="0"/>
          <w:marBottom w:val="0"/>
          <w:divBdr>
            <w:top w:val="none" w:sz="0" w:space="0" w:color="auto"/>
            <w:left w:val="none" w:sz="0" w:space="0" w:color="auto"/>
            <w:bottom w:val="none" w:sz="0" w:space="0" w:color="auto"/>
            <w:right w:val="none" w:sz="0" w:space="0" w:color="auto"/>
          </w:divBdr>
        </w:div>
        <w:div w:id="1327854399">
          <w:marLeft w:val="640"/>
          <w:marRight w:val="0"/>
          <w:marTop w:val="0"/>
          <w:marBottom w:val="0"/>
          <w:divBdr>
            <w:top w:val="none" w:sz="0" w:space="0" w:color="auto"/>
            <w:left w:val="none" w:sz="0" w:space="0" w:color="auto"/>
            <w:bottom w:val="none" w:sz="0" w:space="0" w:color="auto"/>
            <w:right w:val="none" w:sz="0" w:space="0" w:color="auto"/>
          </w:divBdr>
        </w:div>
        <w:div w:id="1509059712">
          <w:marLeft w:val="640"/>
          <w:marRight w:val="0"/>
          <w:marTop w:val="0"/>
          <w:marBottom w:val="0"/>
          <w:divBdr>
            <w:top w:val="none" w:sz="0" w:space="0" w:color="auto"/>
            <w:left w:val="none" w:sz="0" w:space="0" w:color="auto"/>
            <w:bottom w:val="none" w:sz="0" w:space="0" w:color="auto"/>
            <w:right w:val="none" w:sz="0" w:space="0" w:color="auto"/>
          </w:divBdr>
        </w:div>
        <w:div w:id="1531455075">
          <w:marLeft w:val="640"/>
          <w:marRight w:val="0"/>
          <w:marTop w:val="0"/>
          <w:marBottom w:val="0"/>
          <w:divBdr>
            <w:top w:val="none" w:sz="0" w:space="0" w:color="auto"/>
            <w:left w:val="none" w:sz="0" w:space="0" w:color="auto"/>
            <w:bottom w:val="none" w:sz="0" w:space="0" w:color="auto"/>
            <w:right w:val="none" w:sz="0" w:space="0" w:color="auto"/>
          </w:divBdr>
        </w:div>
        <w:div w:id="1566914289">
          <w:marLeft w:val="640"/>
          <w:marRight w:val="0"/>
          <w:marTop w:val="0"/>
          <w:marBottom w:val="0"/>
          <w:divBdr>
            <w:top w:val="none" w:sz="0" w:space="0" w:color="auto"/>
            <w:left w:val="none" w:sz="0" w:space="0" w:color="auto"/>
            <w:bottom w:val="none" w:sz="0" w:space="0" w:color="auto"/>
            <w:right w:val="none" w:sz="0" w:space="0" w:color="auto"/>
          </w:divBdr>
        </w:div>
        <w:div w:id="1582249469">
          <w:marLeft w:val="640"/>
          <w:marRight w:val="0"/>
          <w:marTop w:val="0"/>
          <w:marBottom w:val="0"/>
          <w:divBdr>
            <w:top w:val="none" w:sz="0" w:space="0" w:color="auto"/>
            <w:left w:val="none" w:sz="0" w:space="0" w:color="auto"/>
            <w:bottom w:val="none" w:sz="0" w:space="0" w:color="auto"/>
            <w:right w:val="none" w:sz="0" w:space="0" w:color="auto"/>
          </w:divBdr>
        </w:div>
        <w:div w:id="1587806812">
          <w:marLeft w:val="640"/>
          <w:marRight w:val="0"/>
          <w:marTop w:val="0"/>
          <w:marBottom w:val="0"/>
          <w:divBdr>
            <w:top w:val="none" w:sz="0" w:space="0" w:color="auto"/>
            <w:left w:val="none" w:sz="0" w:space="0" w:color="auto"/>
            <w:bottom w:val="none" w:sz="0" w:space="0" w:color="auto"/>
            <w:right w:val="none" w:sz="0" w:space="0" w:color="auto"/>
          </w:divBdr>
        </w:div>
        <w:div w:id="1609001892">
          <w:marLeft w:val="640"/>
          <w:marRight w:val="0"/>
          <w:marTop w:val="0"/>
          <w:marBottom w:val="0"/>
          <w:divBdr>
            <w:top w:val="none" w:sz="0" w:space="0" w:color="auto"/>
            <w:left w:val="none" w:sz="0" w:space="0" w:color="auto"/>
            <w:bottom w:val="none" w:sz="0" w:space="0" w:color="auto"/>
            <w:right w:val="none" w:sz="0" w:space="0" w:color="auto"/>
          </w:divBdr>
        </w:div>
        <w:div w:id="1619021724">
          <w:marLeft w:val="640"/>
          <w:marRight w:val="0"/>
          <w:marTop w:val="0"/>
          <w:marBottom w:val="0"/>
          <w:divBdr>
            <w:top w:val="none" w:sz="0" w:space="0" w:color="auto"/>
            <w:left w:val="none" w:sz="0" w:space="0" w:color="auto"/>
            <w:bottom w:val="none" w:sz="0" w:space="0" w:color="auto"/>
            <w:right w:val="none" w:sz="0" w:space="0" w:color="auto"/>
          </w:divBdr>
        </w:div>
        <w:div w:id="1723556511">
          <w:marLeft w:val="640"/>
          <w:marRight w:val="0"/>
          <w:marTop w:val="0"/>
          <w:marBottom w:val="0"/>
          <w:divBdr>
            <w:top w:val="none" w:sz="0" w:space="0" w:color="auto"/>
            <w:left w:val="none" w:sz="0" w:space="0" w:color="auto"/>
            <w:bottom w:val="none" w:sz="0" w:space="0" w:color="auto"/>
            <w:right w:val="none" w:sz="0" w:space="0" w:color="auto"/>
          </w:divBdr>
        </w:div>
        <w:div w:id="1813982684">
          <w:marLeft w:val="640"/>
          <w:marRight w:val="0"/>
          <w:marTop w:val="0"/>
          <w:marBottom w:val="0"/>
          <w:divBdr>
            <w:top w:val="none" w:sz="0" w:space="0" w:color="auto"/>
            <w:left w:val="none" w:sz="0" w:space="0" w:color="auto"/>
            <w:bottom w:val="none" w:sz="0" w:space="0" w:color="auto"/>
            <w:right w:val="none" w:sz="0" w:space="0" w:color="auto"/>
          </w:divBdr>
        </w:div>
        <w:div w:id="1997415094">
          <w:marLeft w:val="640"/>
          <w:marRight w:val="0"/>
          <w:marTop w:val="0"/>
          <w:marBottom w:val="0"/>
          <w:divBdr>
            <w:top w:val="none" w:sz="0" w:space="0" w:color="auto"/>
            <w:left w:val="none" w:sz="0" w:space="0" w:color="auto"/>
            <w:bottom w:val="none" w:sz="0" w:space="0" w:color="auto"/>
            <w:right w:val="none" w:sz="0" w:space="0" w:color="auto"/>
          </w:divBdr>
        </w:div>
        <w:div w:id="2104063436">
          <w:marLeft w:val="640"/>
          <w:marRight w:val="0"/>
          <w:marTop w:val="0"/>
          <w:marBottom w:val="0"/>
          <w:divBdr>
            <w:top w:val="none" w:sz="0" w:space="0" w:color="auto"/>
            <w:left w:val="none" w:sz="0" w:space="0" w:color="auto"/>
            <w:bottom w:val="none" w:sz="0" w:space="0" w:color="auto"/>
            <w:right w:val="none" w:sz="0" w:space="0" w:color="auto"/>
          </w:divBdr>
        </w:div>
        <w:div w:id="2122069906">
          <w:marLeft w:val="640"/>
          <w:marRight w:val="0"/>
          <w:marTop w:val="0"/>
          <w:marBottom w:val="0"/>
          <w:divBdr>
            <w:top w:val="none" w:sz="0" w:space="0" w:color="auto"/>
            <w:left w:val="none" w:sz="0" w:space="0" w:color="auto"/>
            <w:bottom w:val="none" w:sz="0" w:space="0" w:color="auto"/>
            <w:right w:val="none" w:sz="0" w:space="0" w:color="auto"/>
          </w:divBdr>
        </w:div>
      </w:divsChild>
    </w:div>
    <w:div w:id="1016420785">
      <w:bodyDiv w:val="1"/>
      <w:marLeft w:val="0"/>
      <w:marRight w:val="0"/>
      <w:marTop w:val="0"/>
      <w:marBottom w:val="0"/>
      <w:divBdr>
        <w:top w:val="none" w:sz="0" w:space="0" w:color="auto"/>
        <w:left w:val="none" w:sz="0" w:space="0" w:color="auto"/>
        <w:bottom w:val="none" w:sz="0" w:space="0" w:color="auto"/>
        <w:right w:val="none" w:sz="0" w:space="0" w:color="auto"/>
      </w:divBdr>
      <w:divsChild>
        <w:div w:id="377901417">
          <w:marLeft w:val="640"/>
          <w:marRight w:val="0"/>
          <w:marTop w:val="0"/>
          <w:marBottom w:val="0"/>
          <w:divBdr>
            <w:top w:val="none" w:sz="0" w:space="0" w:color="auto"/>
            <w:left w:val="none" w:sz="0" w:space="0" w:color="auto"/>
            <w:bottom w:val="none" w:sz="0" w:space="0" w:color="auto"/>
            <w:right w:val="none" w:sz="0" w:space="0" w:color="auto"/>
          </w:divBdr>
        </w:div>
        <w:div w:id="512762476">
          <w:marLeft w:val="640"/>
          <w:marRight w:val="0"/>
          <w:marTop w:val="0"/>
          <w:marBottom w:val="0"/>
          <w:divBdr>
            <w:top w:val="none" w:sz="0" w:space="0" w:color="auto"/>
            <w:left w:val="none" w:sz="0" w:space="0" w:color="auto"/>
            <w:bottom w:val="none" w:sz="0" w:space="0" w:color="auto"/>
            <w:right w:val="none" w:sz="0" w:space="0" w:color="auto"/>
          </w:divBdr>
        </w:div>
        <w:div w:id="516651132">
          <w:marLeft w:val="640"/>
          <w:marRight w:val="0"/>
          <w:marTop w:val="0"/>
          <w:marBottom w:val="0"/>
          <w:divBdr>
            <w:top w:val="none" w:sz="0" w:space="0" w:color="auto"/>
            <w:left w:val="none" w:sz="0" w:space="0" w:color="auto"/>
            <w:bottom w:val="none" w:sz="0" w:space="0" w:color="auto"/>
            <w:right w:val="none" w:sz="0" w:space="0" w:color="auto"/>
          </w:divBdr>
        </w:div>
        <w:div w:id="519587933">
          <w:marLeft w:val="640"/>
          <w:marRight w:val="0"/>
          <w:marTop w:val="0"/>
          <w:marBottom w:val="0"/>
          <w:divBdr>
            <w:top w:val="none" w:sz="0" w:space="0" w:color="auto"/>
            <w:left w:val="none" w:sz="0" w:space="0" w:color="auto"/>
            <w:bottom w:val="none" w:sz="0" w:space="0" w:color="auto"/>
            <w:right w:val="none" w:sz="0" w:space="0" w:color="auto"/>
          </w:divBdr>
        </w:div>
        <w:div w:id="628245871">
          <w:marLeft w:val="640"/>
          <w:marRight w:val="0"/>
          <w:marTop w:val="0"/>
          <w:marBottom w:val="0"/>
          <w:divBdr>
            <w:top w:val="none" w:sz="0" w:space="0" w:color="auto"/>
            <w:left w:val="none" w:sz="0" w:space="0" w:color="auto"/>
            <w:bottom w:val="none" w:sz="0" w:space="0" w:color="auto"/>
            <w:right w:val="none" w:sz="0" w:space="0" w:color="auto"/>
          </w:divBdr>
        </w:div>
        <w:div w:id="662007963">
          <w:marLeft w:val="640"/>
          <w:marRight w:val="0"/>
          <w:marTop w:val="0"/>
          <w:marBottom w:val="0"/>
          <w:divBdr>
            <w:top w:val="none" w:sz="0" w:space="0" w:color="auto"/>
            <w:left w:val="none" w:sz="0" w:space="0" w:color="auto"/>
            <w:bottom w:val="none" w:sz="0" w:space="0" w:color="auto"/>
            <w:right w:val="none" w:sz="0" w:space="0" w:color="auto"/>
          </w:divBdr>
        </w:div>
        <w:div w:id="724529872">
          <w:marLeft w:val="640"/>
          <w:marRight w:val="0"/>
          <w:marTop w:val="0"/>
          <w:marBottom w:val="0"/>
          <w:divBdr>
            <w:top w:val="none" w:sz="0" w:space="0" w:color="auto"/>
            <w:left w:val="none" w:sz="0" w:space="0" w:color="auto"/>
            <w:bottom w:val="none" w:sz="0" w:space="0" w:color="auto"/>
            <w:right w:val="none" w:sz="0" w:space="0" w:color="auto"/>
          </w:divBdr>
        </w:div>
        <w:div w:id="750396845">
          <w:marLeft w:val="640"/>
          <w:marRight w:val="0"/>
          <w:marTop w:val="0"/>
          <w:marBottom w:val="0"/>
          <w:divBdr>
            <w:top w:val="none" w:sz="0" w:space="0" w:color="auto"/>
            <w:left w:val="none" w:sz="0" w:space="0" w:color="auto"/>
            <w:bottom w:val="none" w:sz="0" w:space="0" w:color="auto"/>
            <w:right w:val="none" w:sz="0" w:space="0" w:color="auto"/>
          </w:divBdr>
        </w:div>
        <w:div w:id="831140753">
          <w:marLeft w:val="640"/>
          <w:marRight w:val="0"/>
          <w:marTop w:val="0"/>
          <w:marBottom w:val="0"/>
          <w:divBdr>
            <w:top w:val="none" w:sz="0" w:space="0" w:color="auto"/>
            <w:left w:val="none" w:sz="0" w:space="0" w:color="auto"/>
            <w:bottom w:val="none" w:sz="0" w:space="0" w:color="auto"/>
            <w:right w:val="none" w:sz="0" w:space="0" w:color="auto"/>
          </w:divBdr>
        </w:div>
        <w:div w:id="839930872">
          <w:marLeft w:val="640"/>
          <w:marRight w:val="0"/>
          <w:marTop w:val="0"/>
          <w:marBottom w:val="0"/>
          <w:divBdr>
            <w:top w:val="none" w:sz="0" w:space="0" w:color="auto"/>
            <w:left w:val="none" w:sz="0" w:space="0" w:color="auto"/>
            <w:bottom w:val="none" w:sz="0" w:space="0" w:color="auto"/>
            <w:right w:val="none" w:sz="0" w:space="0" w:color="auto"/>
          </w:divBdr>
        </w:div>
        <w:div w:id="862404737">
          <w:marLeft w:val="640"/>
          <w:marRight w:val="0"/>
          <w:marTop w:val="0"/>
          <w:marBottom w:val="0"/>
          <w:divBdr>
            <w:top w:val="none" w:sz="0" w:space="0" w:color="auto"/>
            <w:left w:val="none" w:sz="0" w:space="0" w:color="auto"/>
            <w:bottom w:val="none" w:sz="0" w:space="0" w:color="auto"/>
            <w:right w:val="none" w:sz="0" w:space="0" w:color="auto"/>
          </w:divBdr>
        </w:div>
        <w:div w:id="869300112">
          <w:marLeft w:val="640"/>
          <w:marRight w:val="0"/>
          <w:marTop w:val="0"/>
          <w:marBottom w:val="0"/>
          <w:divBdr>
            <w:top w:val="none" w:sz="0" w:space="0" w:color="auto"/>
            <w:left w:val="none" w:sz="0" w:space="0" w:color="auto"/>
            <w:bottom w:val="none" w:sz="0" w:space="0" w:color="auto"/>
            <w:right w:val="none" w:sz="0" w:space="0" w:color="auto"/>
          </w:divBdr>
        </w:div>
        <w:div w:id="911701168">
          <w:marLeft w:val="640"/>
          <w:marRight w:val="0"/>
          <w:marTop w:val="0"/>
          <w:marBottom w:val="0"/>
          <w:divBdr>
            <w:top w:val="none" w:sz="0" w:space="0" w:color="auto"/>
            <w:left w:val="none" w:sz="0" w:space="0" w:color="auto"/>
            <w:bottom w:val="none" w:sz="0" w:space="0" w:color="auto"/>
            <w:right w:val="none" w:sz="0" w:space="0" w:color="auto"/>
          </w:divBdr>
        </w:div>
        <w:div w:id="948314271">
          <w:marLeft w:val="640"/>
          <w:marRight w:val="0"/>
          <w:marTop w:val="0"/>
          <w:marBottom w:val="0"/>
          <w:divBdr>
            <w:top w:val="none" w:sz="0" w:space="0" w:color="auto"/>
            <w:left w:val="none" w:sz="0" w:space="0" w:color="auto"/>
            <w:bottom w:val="none" w:sz="0" w:space="0" w:color="auto"/>
            <w:right w:val="none" w:sz="0" w:space="0" w:color="auto"/>
          </w:divBdr>
        </w:div>
        <w:div w:id="980689466">
          <w:marLeft w:val="640"/>
          <w:marRight w:val="0"/>
          <w:marTop w:val="0"/>
          <w:marBottom w:val="0"/>
          <w:divBdr>
            <w:top w:val="none" w:sz="0" w:space="0" w:color="auto"/>
            <w:left w:val="none" w:sz="0" w:space="0" w:color="auto"/>
            <w:bottom w:val="none" w:sz="0" w:space="0" w:color="auto"/>
            <w:right w:val="none" w:sz="0" w:space="0" w:color="auto"/>
          </w:divBdr>
        </w:div>
        <w:div w:id="1027564638">
          <w:marLeft w:val="640"/>
          <w:marRight w:val="0"/>
          <w:marTop w:val="0"/>
          <w:marBottom w:val="0"/>
          <w:divBdr>
            <w:top w:val="none" w:sz="0" w:space="0" w:color="auto"/>
            <w:left w:val="none" w:sz="0" w:space="0" w:color="auto"/>
            <w:bottom w:val="none" w:sz="0" w:space="0" w:color="auto"/>
            <w:right w:val="none" w:sz="0" w:space="0" w:color="auto"/>
          </w:divBdr>
        </w:div>
        <w:div w:id="1067797488">
          <w:marLeft w:val="640"/>
          <w:marRight w:val="0"/>
          <w:marTop w:val="0"/>
          <w:marBottom w:val="0"/>
          <w:divBdr>
            <w:top w:val="none" w:sz="0" w:space="0" w:color="auto"/>
            <w:left w:val="none" w:sz="0" w:space="0" w:color="auto"/>
            <w:bottom w:val="none" w:sz="0" w:space="0" w:color="auto"/>
            <w:right w:val="none" w:sz="0" w:space="0" w:color="auto"/>
          </w:divBdr>
        </w:div>
        <w:div w:id="1211261870">
          <w:marLeft w:val="640"/>
          <w:marRight w:val="0"/>
          <w:marTop w:val="0"/>
          <w:marBottom w:val="0"/>
          <w:divBdr>
            <w:top w:val="none" w:sz="0" w:space="0" w:color="auto"/>
            <w:left w:val="none" w:sz="0" w:space="0" w:color="auto"/>
            <w:bottom w:val="none" w:sz="0" w:space="0" w:color="auto"/>
            <w:right w:val="none" w:sz="0" w:space="0" w:color="auto"/>
          </w:divBdr>
        </w:div>
        <w:div w:id="1279138110">
          <w:marLeft w:val="640"/>
          <w:marRight w:val="0"/>
          <w:marTop w:val="0"/>
          <w:marBottom w:val="0"/>
          <w:divBdr>
            <w:top w:val="none" w:sz="0" w:space="0" w:color="auto"/>
            <w:left w:val="none" w:sz="0" w:space="0" w:color="auto"/>
            <w:bottom w:val="none" w:sz="0" w:space="0" w:color="auto"/>
            <w:right w:val="none" w:sz="0" w:space="0" w:color="auto"/>
          </w:divBdr>
        </w:div>
        <w:div w:id="1305768923">
          <w:marLeft w:val="640"/>
          <w:marRight w:val="0"/>
          <w:marTop w:val="0"/>
          <w:marBottom w:val="0"/>
          <w:divBdr>
            <w:top w:val="none" w:sz="0" w:space="0" w:color="auto"/>
            <w:left w:val="none" w:sz="0" w:space="0" w:color="auto"/>
            <w:bottom w:val="none" w:sz="0" w:space="0" w:color="auto"/>
            <w:right w:val="none" w:sz="0" w:space="0" w:color="auto"/>
          </w:divBdr>
        </w:div>
        <w:div w:id="1350722725">
          <w:marLeft w:val="640"/>
          <w:marRight w:val="0"/>
          <w:marTop w:val="0"/>
          <w:marBottom w:val="0"/>
          <w:divBdr>
            <w:top w:val="none" w:sz="0" w:space="0" w:color="auto"/>
            <w:left w:val="none" w:sz="0" w:space="0" w:color="auto"/>
            <w:bottom w:val="none" w:sz="0" w:space="0" w:color="auto"/>
            <w:right w:val="none" w:sz="0" w:space="0" w:color="auto"/>
          </w:divBdr>
        </w:div>
        <w:div w:id="1430933160">
          <w:marLeft w:val="640"/>
          <w:marRight w:val="0"/>
          <w:marTop w:val="0"/>
          <w:marBottom w:val="0"/>
          <w:divBdr>
            <w:top w:val="none" w:sz="0" w:space="0" w:color="auto"/>
            <w:left w:val="none" w:sz="0" w:space="0" w:color="auto"/>
            <w:bottom w:val="none" w:sz="0" w:space="0" w:color="auto"/>
            <w:right w:val="none" w:sz="0" w:space="0" w:color="auto"/>
          </w:divBdr>
        </w:div>
        <w:div w:id="1475216963">
          <w:marLeft w:val="640"/>
          <w:marRight w:val="0"/>
          <w:marTop w:val="0"/>
          <w:marBottom w:val="0"/>
          <w:divBdr>
            <w:top w:val="none" w:sz="0" w:space="0" w:color="auto"/>
            <w:left w:val="none" w:sz="0" w:space="0" w:color="auto"/>
            <w:bottom w:val="none" w:sz="0" w:space="0" w:color="auto"/>
            <w:right w:val="none" w:sz="0" w:space="0" w:color="auto"/>
          </w:divBdr>
        </w:div>
        <w:div w:id="1570118787">
          <w:marLeft w:val="640"/>
          <w:marRight w:val="0"/>
          <w:marTop w:val="0"/>
          <w:marBottom w:val="0"/>
          <w:divBdr>
            <w:top w:val="none" w:sz="0" w:space="0" w:color="auto"/>
            <w:left w:val="none" w:sz="0" w:space="0" w:color="auto"/>
            <w:bottom w:val="none" w:sz="0" w:space="0" w:color="auto"/>
            <w:right w:val="none" w:sz="0" w:space="0" w:color="auto"/>
          </w:divBdr>
        </w:div>
        <w:div w:id="1627277002">
          <w:marLeft w:val="640"/>
          <w:marRight w:val="0"/>
          <w:marTop w:val="0"/>
          <w:marBottom w:val="0"/>
          <w:divBdr>
            <w:top w:val="none" w:sz="0" w:space="0" w:color="auto"/>
            <w:left w:val="none" w:sz="0" w:space="0" w:color="auto"/>
            <w:bottom w:val="none" w:sz="0" w:space="0" w:color="auto"/>
            <w:right w:val="none" w:sz="0" w:space="0" w:color="auto"/>
          </w:divBdr>
        </w:div>
        <w:div w:id="1658993351">
          <w:marLeft w:val="640"/>
          <w:marRight w:val="0"/>
          <w:marTop w:val="0"/>
          <w:marBottom w:val="0"/>
          <w:divBdr>
            <w:top w:val="none" w:sz="0" w:space="0" w:color="auto"/>
            <w:left w:val="none" w:sz="0" w:space="0" w:color="auto"/>
            <w:bottom w:val="none" w:sz="0" w:space="0" w:color="auto"/>
            <w:right w:val="none" w:sz="0" w:space="0" w:color="auto"/>
          </w:divBdr>
        </w:div>
        <w:div w:id="1677881368">
          <w:marLeft w:val="640"/>
          <w:marRight w:val="0"/>
          <w:marTop w:val="0"/>
          <w:marBottom w:val="0"/>
          <w:divBdr>
            <w:top w:val="none" w:sz="0" w:space="0" w:color="auto"/>
            <w:left w:val="none" w:sz="0" w:space="0" w:color="auto"/>
            <w:bottom w:val="none" w:sz="0" w:space="0" w:color="auto"/>
            <w:right w:val="none" w:sz="0" w:space="0" w:color="auto"/>
          </w:divBdr>
        </w:div>
        <w:div w:id="1814714572">
          <w:marLeft w:val="640"/>
          <w:marRight w:val="0"/>
          <w:marTop w:val="0"/>
          <w:marBottom w:val="0"/>
          <w:divBdr>
            <w:top w:val="none" w:sz="0" w:space="0" w:color="auto"/>
            <w:left w:val="none" w:sz="0" w:space="0" w:color="auto"/>
            <w:bottom w:val="none" w:sz="0" w:space="0" w:color="auto"/>
            <w:right w:val="none" w:sz="0" w:space="0" w:color="auto"/>
          </w:divBdr>
        </w:div>
        <w:div w:id="1909656760">
          <w:marLeft w:val="640"/>
          <w:marRight w:val="0"/>
          <w:marTop w:val="0"/>
          <w:marBottom w:val="0"/>
          <w:divBdr>
            <w:top w:val="none" w:sz="0" w:space="0" w:color="auto"/>
            <w:left w:val="none" w:sz="0" w:space="0" w:color="auto"/>
            <w:bottom w:val="none" w:sz="0" w:space="0" w:color="auto"/>
            <w:right w:val="none" w:sz="0" w:space="0" w:color="auto"/>
          </w:divBdr>
        </w:div>
        <w:div w:id="1931620242">
          <w:marLeft w:val="640"/>
          <w:marRight w:val="0"/>
          <w:marTop w:val="0"/>
          <w:marBottom w:val="0"/>
          <w:divBdr>
            <w:top w:val="none" w:sz="0" w:space="0" w:color="auto"/>
            <w:left w:val="none" w:sz="0" w:space="0" w:color="auto"/>
            <w:bottom w:val="none" w:sz="0" w:space="0" w:color="auto"/>
            <w:right w:val="none" w:sz="0" w:space="0" w:color="auto"/>
          </w:divBdr>
        </w:div>
        <w:div w:id="1947691327">
          <w:marLeft w:val="640"/>
          <w:marRight w:val="0"/>
          <w:marTop w:val="0"/>
          <w:marBottom w:val="0"/>
          <w:divBdr>
            <w:top w:val="none" w:sz="0" w:space="0" w:color="auto"/>
            <w:left w:val="none" w:sz="0" w:space="0" w:color="auto"/>
            <w:bottom w:val="none" w:sz="0" w:space="0" w:color="auto"/>
            <w:right w:val="none" w:sz="0" w:space="0" w:color="auto"/>
          </w:divBdr>
        </w:div>
        <w:div w:id="2000764061">
          <w:marLeft w:val="640"/>
          <w:marRight w:val="0"/>
          <w:marTop w:val="0"/>
          <w:marBottom w:val="0"/>
          <w:divBdr>
            <w:top w:val="none" w:sz="0" w:space="0" w:color="auto"/>
            <w:left w:val="none" w:sz="0" w:space="0" w:color="auto"/>
            <w:bottom w:val="none" w:sz="0" w:space="0" w:color="auto"/>
            <w:right w:val="none" w:sz="0" w:space="0" w:color="auto"/>
          </w:divBdr>
        </w:div>
        <w:div w:id="2111899395">
          <w:marLeft w:val="640"/>
          <w:marRight w:val="0"/>
          <w:marTop w:val="0"/>
          <w:marBottom w:val="0"/>
          <w:divBdr>
            <w:top w:val="none" w:sz="0" w:space="0" w:color="auto"/>
            <w:left w:val="none" w:sz="0" w:space="0" w:color="auto"/>
            <w:bottom w:val="none" w:sz="0" w:space="0" w:color="auto"/>
            <w:right w:val="none" w:sz="0" w:space="0" w:color="auto"/>
          </w:divBdr>
        </w:div>
        <w:div w:id="2132432967">
          <w:marLeft w:val="640"/>
          <w:marRight w:val="0"/>
          <w:marTop w:val="0"/>
          <w:marBottom w:val="0"/>
          <w:divBdr>
            <w:top w:val="none" w:sz="0" w:space="0" w:color="auto"/>
            <w:left w:val="none" w:sz="0" w:space="0" w:color="auto"/>
            <w:bottom w:val="none" w:sz="0" w:space="0" w:color="auto"/>
            <w:right w:val="none" w:sz="0" w:space="0" w:color="auto"/>
          </w:divBdr>
        </w:div>
      </w:divsChild>
    </w:div>
    <w:div w:id="1030840564">
      <w:bodyDiv w:val="1"/>
      <w:marLeft w:val="0"/>
      <w:marRight w:val="0"/>
      <w:marTop w:val="0"/>
      <w:marBottom w:val="0"/>
      <w:divBdr>
        <w:top w:val="none" w:sz="0" w:space="0" w:color="auto"/>
        <w:left w:val="none" w:sz="0" w:space="0" w:color="auto"/>
        <w:bottom w:val="none" w:sz="0" w:space="0" w:color="auto"/>
        <w:right w:val="none" w:sz="0" w:space="0" w:color="auto"/>
      </w:divBdr>
      <w:divsChild>
        <w:div w:id="4136279">
          <w:marLeft w:val="640"/>
          <w:marRight w:val="0"/>
          <w:marTop w:val="0"/>
          <w:marBottom w:val="0"/>
          <w:divBdr>
            <w:top w:val="none" w:sz="0" w:space="0" w:color="auto"/>
            <w:left w:val="none" w:sz="0" w:space="0" w:color="auto"/>
            <w:bottom w:val="none" w:sz="0" w:space="0" w:color="auto"/>
            <w:right w:val="none" w:sz="0" w:space="0" w:color="auto"/>
          </w:divBdr>
        </w:div>
        <w:div w:id="12657093">
          <w:marLeft w:val="640"/>
          <w:marRight w:val="0"/>
          <w:marTop w:val="0"/>
          <w:marBottom w:val="0"/>
          <w:divBdr>
            <w:top w:val="none" w:sz="0" w:space="0" w:color="auto"/>
            <w:left w:val="none" w:sz="0" w:space="0" w:color="auto"/>
            <w:bottom w:val="none" w:sz="0" w:space="0" w:color="auto"/>
            <w:right w:val="none" w:sz="0" w:space="0" w:color="auto"/>
          </w:divBdr>
        </w:div>
        <w:div w:id="14817942">
          <w:marLeft w:val="640"/>
          <w:marRight w:val="0"/>
          <w:marTop w:val="0"/>
          <w:marBottom w:val="0"/>
          <w:divBdr>
            <w:top w:val="none" w:sz="0" w:space="0" w:color="auto"/>
            <w:left w:val="none" w:sz="0" w:space="0" w:color="auto"/>
            <w:bottom w:val="none" w:sz="0" w:space="0" w:color="auto"/>
            <w:right w:val="none" w:sz="0" w:space="0" w:color="auto"/>
          </w:divBdr>
        </w:div>
        <w:div w:id="31619174">
          <w:marLeft w:val="640"/>
          <w:marRight w:val="0"/>
          <w:marTop w:val="0"/>
          <w:marBottom w:val="0"/>
          <w:divBdr>
            <w:top w:val="none" w:sz="0" w:space="0" w:color="auto"/>
            <w:left w:val="none" w:sz="0" w:space="0" w:color="auto"/>
            <w:bottom w:val="none" w:sz="0" w:space="0" w:color="auto"/>
            <w:right w:val="none" w:sz="0" w:space="0" w:color="auto"/>
          </w:divBdr>
        </w:div>
        <w:div w:id="184490266">
          <w:marLeft w:val="640"/>
          <w:marRight w:val="0"/>
          <w:marTop w:val="0"/>
          <w:marBottom w:val="0"/>
          <w:divBdr>
            <w:top w:val="none" w:sz="0" w:space="0" w:color="auto"/>
            <w:left w:val="none" w:sz="0" w:space="0" w:color="auto"/>
            <w:bottom w:val="none" w:sz="0" w:space="0" w:color="auto"/>
            <w:right w:val="none" w:sz="0" w:space="0" w:color="auto"/>
          </w:divBdr>
        </w:div>
        <w:div w:id="218788158">
          <w:marLeft w:val="640"/>
          <w:marRight w:val="0"/>
          <w:marTop w:val="0"/>
          <w:marBottom w:val="0"/>
          <w:divBdr>
            <w:top w:val="none" w:sz="0" w:space="0" w:color="auto"/>
            <w:left w:val="none" w:sz="0" w:space="0" w:color="auto"/>
            <w:bottom w:val="none" w:sz="0" w:space="0" w:color="auto"/>
            <w:right w:val="none" w:sz="0" w:space="0" w:color="auto"/>
          </w:divBdr>
        </w:div>
        <w:div w:id="271405334">
          <w:marLeft w:val="640"/>
          <w:marRight w:val="0"/>
          <w:marTop w:val="0"/>
          <w:marBottom w:val="0"/>
          <w:divBdr>
            <w:top w:val="none" w:sz="0" w:space="0" w:color="auto"/>
            <w:left w:val="none" w:sz="0" w:space="0" w:color="auto"/>
            <w:bottom w:val="none" w:sz="0" w:space="0" w:color="auto"/>
            <w:right w:val="none" w:sz="0" w:space="0" w:color="auto"/>
          </w:divBdr>
        </w:div>
        <w:div w:id="318465166">
          <w:marLeft w:val="640"/>
          <w:marRight w:val="0"/>
          <w:marTop w:val="0"/>
          <w:marBottom w:val="0"/>
          <w:divBdr>
            <w:top w:val="none" w:sz="0" w:space="0" w:color="auto"/>
            <w:left w:val="none" w:sz="0" w:space="0" w:color="auto"/>
            <w:bottom w:val="none" w:sz="0" w:space="0" w:color="auto"/>
            <w:right w:val="none" w:sz="0" w:space="0" w:color="auto"/>
          </w:divBdr>
        </w:div>
        <w:div w:id="367610949">
          <w:marLeft w:val="640"/>
          <w:marRight w:val="0"/>
          <w:marTop w:val="0"/>
          <w:marBottom w:val="0"/>
          <w:divBdr>
            <w:top w:val="none" w:sz="0" w:space="0" w:color="auto"/>
            <w:left w:val="none" w:sz="0" w:space="0" w:color="auto"/>
            <w:bottom w:val="none" w:sz="0" w:space="0" w:color="auto"/>
            <w:right w:val="none" w:sz="0" w:space="0" w:color="auto"/>
          </w:divBdr>
        </w:div>
        <w:div w:id="402873525">
          <w:marLeft w:val="640"/>
          <w:marRight w:val="0"/>
          <w:marTop w:val="0"/>
          <w:marBottom w:val="0"/>
          <w:divBdr>
            <w:top w:val="none" w:sz="0" w:space="0" w:color="auto"/>
            <w:left w:val="none" w:sz="0" w:space="0" w:color="auto"/>
            <w:bottom w:val="none" w:sz="0" w:space="0" w:color="auto"/>
            <w:right w:val="none" w:sz="0" w:space="0" w:color="auto"/>
          </w:divBdr>
        </w:div>
        <w:div w:id="472599548">
          <w:marLeft w:val="640"/>
          <w:marRight w:val="0"/>
          <w:marTop w:val="0"/>
          <w:marBottom w:val="0"/>
          <w:divBdr>
            <w:top w:val="none" w:sz="0" w:space="0" w:color="auto"/>
            <w:left w:val="none" w:sz="0" w:space="0" w:color="auto"/>
            <w:bottom w:val="none" w:sz="0" w:space="0" w:color="auto"/>
            <w:right w:val="none" w:sz="0" w:space="0" w:color="auto"/>
          </w:divBdr>
        </w:div>
        <w:div w:id="580911708">
          <w:marLeft w:val="640"/>
          <w:marRight w:val="0"/>
          <w:marTop w:val="0"/>
          <w:marBottom w:val="0"/>
          <w:divBdr>
            <w:top w:val="none" w:sz="0" w:space="0" w:color="auto"/>
            <w:left w:val="none" w:sz="0" w:space="0" w:color="auto"/>
            <w:bottom w:val="none" w:sz="0" w:space="0" w:color="auto"/>
            <w:right w:val="none" w:sz="0" w:space="0" w:color="auto"/>
          </w:divBdr>
        </w:div>
        <w:div w:id="699669516">
          <w:marLeft w:val="640"/>
          <w:marRight w:val="0"/>
          <w:marTop w:val="0"/>
          <w:marBottom w:val="0"/>
          <w:divBdr>
            <w:top w:val="none" w:sz="0" w:space="0" w:color="auto"/>
            <w:left w:val="none" w:sz="0" w:space="0" w:color="auto"/>
            <w:bottom w:val="none" w:sz="0" w:space="0" w:color="auto"/>
            <w:right w:val="none" w:sz="0" w:space="0" w:color="auto"/>
          </w:divBdr>
        </w:div>
        <w:div w:id="724447162">
          <w:marLeft w:val="640"/>
          <w:marRight w:val="0"/>
          <w:marTop w:val="0"/>
          <w:marBottom w:val="0"/>
          <w:divBdr>
            <w:top w:val="none" w:sz="0" w:space="0" w:color="auto"/>
            <w:left w:val="none" w:sz="0" w:space="0" w:color="auto"/>
            <w:bottom w:val="none" w:sz="0" w:space="0" w:color="auto"/>
            <w:right w:val="none" w:sz="0" w:space="0" w:color="auto"/>
          </w:divBdr>
        </w:div>
        <w:div w:id="776877089">
          <w:marLeft w:val="640"/>
          <w:marRight w:val="0"/>
          <w:marTop w:val="0"/>
          <w:marBottom w:val="0"/>
          <w:divBdr>
            <w:top w:val="none" w:sz="0" w:space="0" w:color="auto"/>
            <w:left w:val="none" w:sz="0" w:space="0" w:color="auto"/>
            <w:bottom w:val="none" w:sz="0" w:space="0" w:color="auto"/>
            <w:right w:val="none" w:sz="0" w:space="0" w:color="auto"/>
          </w:divBdr>
        </w:div>
        <w:div w:id="831071290">
          <w:marLeft w:val="640"/>
          <w:marRight w:val="0"/>
          <w:marTop w:val="0"/>
          <w:marBottom w:val="0"/>
          <w:divBdr>
            <w:top w:val="none" w:sz="0" w:space="0" w:color="auto"/>
            <w:left w:val="none" w:sz="0" w:space="0" w:color="auto"/>
            <w:bottom w:val="none" w:sz="0" w:space="0" w:color="auto"/>
            <w:right w:val="none" w:sz="0" w:space="0" w:color="auto"/>
          </w:divBdr>
        </w:div>
        <w:div w:id="837767740">
          <w:marLeft w:val="640"/>
          <w:marRight w:val="0"/>
          <w:marTop w:val="0"/>
          <w:marBottom w:val="0"/>
          <w:divBdr>
            <w:top w:val="none" w:sz="0" w:space="0" w:color="auto"/>
            <w:left w:val="none" w:sz="0" w:space="0" w:color="auto"/>
            <w:bottom w:val="none" w:sz="0" w:space="0" w:color="auto"/>
            <w:right w:val="none" w:sz="0" w:space="0" w:color="auto"/>
          </w:divBdr>
        </w:div>
        <w:div w:id="924921517">
          <w:marLeft w:val="640"/>
          <w:marRight w:val="0"/>
          <w:marTop w:val="0"/>
          <w:marBottom w:val="0"/>
          <w:divBdr>
            <w:top w:val="none" w:sz="0" w:space="0" w:color="auto"/>
            <w:left w:val="none" w:sz="0" w:space="0" w:color="auto"/>
            <w:bottom w:val="none" w:sz="0" w:space="0" w:color="auto"/>
            <w:right w:val="none" w:sz="0" w:space="0" w:color="auto"/>
          </w:divBdr>
        </w:div>
        <w:div w:id="1241022191">
          <w:marLeft w:val="640"/>
          <w:marRight w:val="0"/>
          <w:marTop w:val="0"/>
          <w:marBottom w:val="0"/>
          <w:divBdr>
            <w:top w:val="none" w:sz="0" w:space="0" w:color="auto"/>
            <w:left w:val="none" w:sz="0" w:space="0" w:color="auto"/>
            <w:bottom w:val="none" w:sz="0" w:space="0" w:color="auto"/>
            <w:right w:val="none" w:sz="0" w:space="0" w:color="auto"/>
          </w:divBdr>
        </w:div>
        <w:div w:id="1274216667">
          <w:marLeft w:val="640"/>
          <w:marRight w:val="0"/>
          <w:marTop w:val="0"/>
          <w:marBottom w:val="0"/>
          <w:divBdr>
            <w:top w:val="none" w:sz="0" w:space="0" w:color="auto"/>
            <w:left w:val="none" w:sz="0" w:space="0" w:color="auto"/>
            <w:bottom w:val="none" w:sz="0" w:space="0" w:color="auto"/>
            <w:right w:val="none" w:sz="0" w:space="0" w:color="auto"/>
          </w:divBdr>
        </w:div>
        <w:div w:id="1300528043">
          <w:marLeft w:val="640"/>
          <w:marRight w:val="0"/>
          <w:marTop w:val="0"/>
          <w:marBottom w:val="0"/>
          <w:divBdr>
            <w:top w:val="none" w:sz="0" w:space="0" w:color="auto"/>
            <w:left w:val="none" w:sz="0" w:space="0" w:color="auto"/>
            <w:bottom w:val="none" w:sz="0" w:space="0" w:color="auto"/>
            <w:right w:val="none" w:sz="0" w:space="0" w:color="auto"/>
          </w:divBdr>
        </w:div>
        <w:div w:id="1348094442">
          <w:marLeft w:val="640"/>
          <w:marRight w:val="0"/>
          <w:marTop w:val="0"/>
          <w:marBottom w:val="0"/>
          <w:divBdr>
            <w:top w:val="none" w:sz="0" w:space="0" w:color="auto"/>
            <w:left w:val="none" w:sz="0" w:space="0" w:color="auto"/>
            <w:bottom w:val="none" w:sz="0" w:space="0" w:color="auto"/>
            <w:right w:val="none" w:sz="0" w:space="0" w:color="auto"/>
          </w:divBdr>
        </w:div>
        <w:div w:id="1355226067">
          <w:marLeft w:val="640"/>
          <w:marRight w:val="0"/>
          <w:marTop w:val="0"/>
          <w:marBottom w:val="0"/>
          <w:divBdr>
            <w:top w:val="none" w:sz="0" w:space="0" w:color="auto"/>
            <w:left w:val="none" w:sz="0" w:space="0" w:color="auto"/>
            <w:bottom w:val="none" w:sz="0" w:space="0" w:color="auto"/>
            <w:right w:val="none" w:sz="0" w:space="0" w:color="auto"/>
          </w:divBdr>
        </w:div>
        <w:div w:id="1381783702">
          <w:marLeft w:val="640"/>
          <w:marRight w:val="0"/>
          <w:marTop w:val="0"/>
          <w:marBottom w:val="0"/>
          <w:divBdr>
            <w:top w:val="none" w:sz="0" w:space="0" w:color="auto"/>
            <w:left w:val="none" w:sz="0" w:space="0" w:color="auto"/>
            <w:bottom w:val="none" w:sz="0" w:space="0" w:color="auto"/>
            <w:right w:val="none" w:sz="0" w:space="0" w:color="auto"/>
          </w:divBdr>
        </w:div>
        <w:div w:id="1397241629">
          <w:marLeft w:val="640"/>
          <w:marRight w:val="0"/>
          <w:marTop w:val="0"/>
          <w:marBottom w:val="0"/>
          <w:divBdr>
            <w:top w:val="none" w:sz="0" w:space="0" w:color="auto"/>
            <w:left w:val="none" w:sz="0" w:space="0" w:color="auto"/>
            <w:bottom w:val="none" w:sz="0" w:space="0" w:color="auto"/>
            <w:right w:val="none" w:sz="0" w:space="0" w:color="auto"/>
          </w:divBdr>
        </w:div>
        <w:div w:id="1459225372">
          <w:marLeft w:val="640"/>
          <w:marRight w:val="0"/>
          <w:marTop w:val="0"/>
          <w:marBottom w:val="0"/>
          <w:divBdr>
            <w:top w:val="none" w:sz="0" w:space="0" w:color="auto"/>
            <w:left w:val="none" w:sz="0" w:space="0" w:color="auto"/>
            <w:bottom w:val="none" w:sz="0" w:space="0" w:color="auto"/>
            <w:right w:val="none" w:sz="0" w:space="0" w:color="auto"/>
          </w:divBdr>
        </w:div>
        <w:div w:id="1526400429">
          <w:marLeft w:val="640"/>
          <w:marRight w:val="0"/>
          <w:marTop w:val="0"/>
          <w:marBottom w:val="0"/>
          <w:divBdr>
            <w:top w:val="none" w:sz="0" w:space="0" w:color="auto"/>
            <w:left w:val="none" w:sz="0" w:space="0" w:color="auto"/>
            <w:bottom w:val="none" w:sz="0" w:space="0" w:color="auto"/>
            <w:right w:val="none" w:sz="0" w:space="0" w:color="auto"/>
          </w:divBdr>
        </w:div>
        <w:div w:id="1632905798">
          <w:marLeft w:val="640"/>
          <w:marRight w:val="0"/>
          <w:marTop w:val="0"/>
          <w:marBottom w:val="0"/>
          <w:divBdr>
            <w:top w:val="none" w:sz="0" w:space="0" w:color="auto"/>
            <w:left w:val="none" w:sz="0" w:space="0" w:color="auto"/>
            <w:bottom w:val="none" w:sz="0" w:space="0" w:color="auto"/>
            <w:right w:val="none" w:sz="0" w:space="0" w:color="auto"/>
          </w:divBdr>
        </w:div>
        <w:div w:id="1844739565">
          <w:marLeft w:val="640"/>
          <w:marRight w:val="0"/>
          <w:marTop w:val="0"/>
          <w:marBottom w:val="0"/>
          <w:divBdr>
            <w:top w:val="none" w:sz="0" w:space="0" w:color="auto"/>
            <w:left w:val="none" w:sz="0" w:space="0" w:color="auto"/>
            <w:bottom w:val="none" w:sz="0" w:space="0" w:color="auto"/>
            <w:right w:val="none" w:sz="0" w:space="0" w:color="auto"/>
          </w:divBdr>
        </w:div>
        <w:div w:id="1859537544">
          <w:marLeft w:val="640"/>
          <w:marRight w:val="0"/>
          <w:marTop w:val="0"/>
          <w:marBottom w:val="0"/>
          <w:divBdr>
            <w:top w:val="none" w:sz="0" w:space="0" w:color="auto"/>
            <w:left w:val="none" w:sz="0" w:space="0" w:color="auto"/>
            <w:bottom w:val="none" w:sz="0" w:space="0" w:color="auto"/>
            <w:right w:val="none" w:sz="0" w:space="0" w:color="auto"/>
          </w:divBdr>
        </w:div>
        <w:div w:id="1874075821">
          <w:marLeft w:val="640"/>
          <w:marRight w:val="0"/>
          <w:marTop w:val="0"/>
          <w:marBottom w:val="0"/>
          <w:divBdr>
            <w:top w:val="none" w:sz="0" w:space="0" w:color="auto"/>
            <w:left w:val="none" w:sz="0" w:space="0" w:color="auto"/>
            <w:bottom w:val="none" w:sz="0" w:space="0" w:color="auto"/>
            <w:right w:val="none" w:sz="0" w:space="0" w:color="auto"/>
          </w:divBdr>
        </w:div>
        <w:div w:id="1920943333">
          <w:marLeft w:val="640"/>
          <w:marRight w:val="0"/>
          <w:marTop w:val="0"/>
          <w:marBottom w:val="0"/>
          <w:divBdr>
            <w:top w:val="none" w:sz="0" w:space="0" w:color="auto"/>
            <w:left w:val="none" w:sz="0" w:space="0" w:color="auto"/>
            <w:bottom w:val="none" w:sz="0" w:space="0" w:color="auto"/>
            <w:right w:val="none" w:sz="0" w:space="0" w:color="auto"/>
          </w:divBdr>
        </w:div>
        <w:div w:id="2015181253">
          <w:marLeft w:val="640"/>
          <w:marRight w:val="0"/>
          <w:marTop w:val="0"/>
          <w:marBottom w:val="0"/>
          <w:divBdr>
            <w:top w:val="none" w:sz="0" w:space="0" w:color="auto"/>
            <w:left w:val="none" w:sz="0" w:space="0" w:color="auto"/>
            <w:bottom w:val="none" w:sz="0" w:space="0" w:color="auto"/>
            <w:right w:val="none" w:sz="0" w:space="0" w:color="auto"/>
          </w:divBdr>
        </w:div>
        <w:div w:id="2032416956">
          <w:marLeft w:val="640"/>
          <w:marRight w:val="0"/>
          <w:marTop w:val="0"/>
          <w:marBottom w:val="0"/>
          <w:divBdr>
            <w:top w:val="none" w:sz="0" w:space="0" w:color="auto"/>
            <w:left w:val="none" w:sz="0" w:space="0" w:color="auto"/>
            <w:bottom w:val="none" w:sz="0" w:space="0" w:color="auto"/>
            <w:right w:val="none" w:sz="0" w:space="0" w:color="auto"/>
          </w:divBdr>
        </w:div>
      </w:divsChild>
    </w:div>
    <w:div w:id="1112476275">
      <w:bodyDiv w:val="1"/>
      <w:marLeft w:val="0"/>
      <w:marRight w:val="0"/>
      <w:marTop w:val="0"/>
      <w:marBottom w:val="0"/>
      <w:divBdr>
        <w:top w:val="none" w:sz="0" w:space="0" w:color="auto"/>
        <w:left w:val="none" w:sz="0" w:space="0" w:color="auto"/>
        <w:bottom w:val="none" w:sz="0" w:space="0" w:color="auto"/>
        <w:right w:val="none" w:sz="0" w:space="0" w:color="auto"/>
      </w:divBdr>
      <w:divsChild>
        <w:div w:id="1322699">
          <w:marLeft w:val="640"/>
          <w:marRight w:val="0"/>
          <w:marTop w:val="0"/>
          <w:marBottom w:val="0"/>
          <w:divBdr>
            <w:top w:val="none" w:sz="0" w:space="0" w:color="auto"/>
            <w:left w:val="none" w:sz="0" w:space="0" w:color="auto"/>
            <w:bottom w:val="none" w:sz="0" w:space="0" w:color="auto"/>
            <w:right w:val="none" w:sz="0" w:space="0" w:color="auto"/>
          </w:divBdr>
        </w:div>
        <w:div w:id="11809079">
          <w:marLeft w:val="640"/>
          <w:marRight w:val="0"/>
          <w:marTop w:val="0"/>
          <w:marBottom w:val="0"/>
          <w:divBdr>
            <w:top w:val="none" w:sz="0" w:space="0" w:color="auto"/>
            <w:left w:val="none" w:sz="0" w:space="0" w:color="auto"/>
            <w:bottom w:val="none" w:sz="0" w:space="0" w:color="auto"/>
            <w:right w:val="none" w:sz="0" w:space="0" w:color="auto"/>
          </w:divBdr>
        </w:div>
        <w:div w:id="64651229">
          <w:marLeft w:val="640"/>
          <w:marRight w:val="0"/>
          <w:marTop w:val="0"/>
          <w:marBottom w:val="0"/>
          <w:divBdr>
            <w:top w:val="none" w:sz="0" w:space="0" w:color="auto"/>
            <w:left w:val="none" w:sz="0" w:space="0" w:color="auto"/>
            <w:bottom w:val="none" w:sz="0" w:space="0" w:color="auto"/>
            <w:right w:val="none" w:sz="0" w:space="0" w:color="auto"/>
          </w:divBdr>
        </w:div>
        <w:div w:id="68238540">
          <w:marLeft w:val="640"/>
          <w:marRight w:val="0"/>
          <w:marTop w:val="0"/>
          <w:marBottom w:val="0"/>
          <w:divBdr>
            <w:top w:val="none" w:sz="0" w:space="0" w:color="auto"/>
            <w:left w:val="none" w:sz="0" w:space="0" w:color="auto"/>
            <w:bottom w:val="none" w:sz="0" w:space="0" w:color="auto"/>
            <w:right w:val="none" w:sz="0" w:space="0" w:color="auto"/>
          </w:divBdr>
        </w:div>
        <w:div w:id="186217450">
          <w:marLeft w:val="640"/>
          <w:marRight w:val="0"/>
          <w:marTop w:val="0"/>
          <w:marBottom w:val="0"/>
          <w:divBdr>
            <w:top w:val="none" w:sz="0" w:space="0" w:color="auto"/>
            <w:left w:val="none" w:sz="0" w:space="0" w:color="auto"/>
            <w:bottom w:val="none" w:sz="0" w:space="0" w:color="auto"/>
            <w:right w:val="none" w:sz="0" w:space="0" w:color="auto"/>
          </w:divBdr>
        </w:div>
        <w:div w:id="200090613">
          <w:marLeft w:val="640"/>
          <w:marRight w:val="0"/>
          <w:marTop w:val="0"/>
          <w:marBottom w:val="0"/>
          <w:divBdr>
            <w:top w:val="none" w:sz="0" w:space="0" w:color="auto"/>
            <w:left w:val="none" w:sz="0" w:space="0" w:color="auto"/>
            <w:bottom w:val="none" w:sz="0" w:space="0" w:color="auto"/>
            <w:right w:val="none" w:sz="0" w:space="0" w:color="auto"/>
          </w:divBdr>
        </w:div>
        <w:div w:id="230652136">
          <w:marLeft w:val="640"/>
          <w:marRight w:val="0"/>
          <w:marTop w:val="0"/>
          <w:marBottom w:val="0"/>
          <w:divBdr>
            <w:top w:val="none" w:sz="0" w:space="0" w:color="auto"/>
            <w:left w:val="none" w:sz="0" w:space="0" w:color="auto"/>
            <w:bottom w:val="none" w:sz="0" w:space="0" w:color="auto"/>
            <w:right w:val="none" w:sz="0" w:space="0" w:color="auto"/>
          </w:divBdr>
        </w:div>
        <w:div w:id="265385096">
          <w:marLeft w:val="640"/>
          <w:marRight w:val="0"/>
          <w:marTop w:val="0"/>
          <w:marBottom w:val="0"/>
          <w:divBdr>
            <w:top w:val="none" w:sz="0" w:space="0" w:color="auto"/>
            <w:left w:val="none" w:sz="0" w:space="0" w:color="auto"/>
            <w:bottom w:val="none" w:sz="0" w:space="0" w:color="auto"/>
            <w:right w:val="none" w:sz="0" w:space="0" w:color="auto"/>
          </w:divBdr>
        </w:div>
        <w:div w:id="345791635">
          <w:marLeft w:val="640"/>
          <w:marRight w:val="0"/>
          <w:marTop w:val="0"/>
          <w:marBottom w:val="0"/>
          <w:divBdr>
            <w:top w:val="none" w:sz="0" w:space="0" w:color="auto"/>
            <w:left w:val="none" w:sz="0" w:space="0" w:color="auto"/>
            <w:bottom w:val="none" w:sz="0" w:space="0" w:color="auto"/>
            <w:right w:val="none" w:sz="0" w:space="0" w:color="auto"/>
          </w:divBdr>
        </w:div>
        <w:div w:id="517816353">
          <w:marLeft w:val="640"/>
          <w:marRight w:val="0"/>
          <w:marTop w:val="0"/>
          <w:marBottom w:val="0"/>
          <w:divBdr>
            <w:top w:val="none" w:sz="0" w:space="0" w:color="auto"/>
            <w:left w:val="none" w:sz="0" w:space="0" w:color="auto"/>
            <w:bottom w:val="none" w:sz="0" w:space="0" w:color="auto"/>
            <w:right w:val="none" w:sz="0" w:space="0" w:color="auto"/>
          </w:divBdr>
        </w:div>
        <w:div w:id="656347851">
          <w:marLeft w:val="640"/>
          <w:marRight w:val="0"/>
          <w:marTop w:val="0"/>
          <w:marBottom w:val="0"/>
          <w:divBdr>
            <w:top w:val="none" w:sz="0" w:space="0" w:color="auto"/>
            <w:left w:val="none" w:sz="0" w:space="0" w:color="auto"/>
            <w:bottom w:val="none" w:sz="0" w:space="0" w:color="auto"/>
            <w:right w:val="none" w:sz="0" w:space="0" w:color="auto"/>
          </w:divBdr>
        </w:div>
        <w:div w:id="666904653">
          <w:marLeft w:val="640"/>
          <w:marRight w:val="0"/>
          <w:marTop w:val="0"/>
          <w:marBottom w:val="0"/>
          <w:divBdr>
            <w:top w:val="none" w:sz="0" w:space="0" w:color="auto"/>
            <w:left w:val="none" w:sz="0" w:space="0" w:color="auto"/>
            <w:bottom w:val="none" w:sz="0" w:space="0" w:color="auto"/>
            <w:right w:val="none" w:sz="0" w:space="0" w:color="auto"/>
          </w:divBdr>
        </w:div>
        <w:div w:id="682706744">
          <w:marLeft w:val="640"/>
          <w:marRight w:val="0"/>
          <w:marTop w:val="0"/>
          <w:marBottom w:val="0"/>
          <w:divBdr>
            <w:top w:val="none" w:sz="0" w:space="0" w:color="auto"/>
            <w:left w:val="none" w:sz="0" w:space="0" w:color="auto"/>
            <w:bottom w:val="none" w:sz="0" w:space="0" w:color="auto"/>
            <w:right w:val="none" w:sz="0" w:space="0" w:color="auto"/>
          </w:divBdr>
        </w:div>
        <w:div w:id="779834286">
          <w:marLeft w:val="640"/>
          <w:marRight w:val="0"/>
          <w:marTop w:val="0"/>
          <w:marBottom w:val="0"/>
          <w:divBdr>
            <w:top w:val="none" w:sz="0" w:space="0" w:color="auto"/>
            <w:left w:val="none" w:sz="0" w:space="0" w:color="auto"/>
            <w:bottom w:val="none" w:sz="0" w:space="0" w:color="auto"/>
            <w:right w:val="none" w:sz="0" w:space="0" w:color="auto"/>
          </w:divBdr>
        </w:div>
        <w:div w:id="783229617">
          <w:marLeft w:val="640"/>
          <w:marRight w:val="0"/>
          <w:marTop w:val="0"/>
          <w:marBottom w:val="0"/>
          <w:divBdr>
            <w:top w:val="none" w:sz="0" w:space="0" w:color="auto"/>
            <w:left w:val="none" w:sz="0" w:space="0" w:color="auto"/>
            <w:bottom w:val="none" w:sz="0" w:space="0" w:color="auto"/>
            <w:right w:val="none" w:sz="0" w:space="0" w:color="auto"/>
          </w:divBdr>
        </w:div>
        <w:div w:id="835538367">
          <w:marLeft w:val="640"/>
          <w:marRight w:val="0"/>
          <w:marTop w:val="0"/>
          <w:marBottom w:val="0"/>
          <w:divBdr>
            <w:top w:val="none" w:sz="0" w:space="0" w:color="auto"/>
            <w:left w:val="none" w:sz="0" w:space="0" w:color="auto"/>
            <w:bottom w:val="none" w:sz="0" w:space="0" w:color="auto"/>
            <w:right w:val="none" w:sz="0" w:space="0" w:color="auto"/>
          </w:divBdr>
        </w:div>
        <w:div w:id="873543579">
          <w:marLeft w:val="640"/>
          <w:marRight w:val="0"/>
          <w:marTop w:val="0"/>
          <w:marBottom w:val="0"/>
          <w:divBdr>
            <w:top w:val="none" w:sz="0" w:space="0" w:color="auto"/>
            <w:left w:val="none" w:sz="0" w:space="0" w:color="auto"/>
            <w:bottom w:val="none" w:sz="0" w:space="0" w:color="auto"/>
            <w:right w:val="none" w:sz="0" w:space="0" w:color="auto"/>
          </w:divBdr>
        </w:div>
        <w:div w:id="922253362">
          <w:marLeft w:val="640"/>
          <w:marRight w:val="0"/>
          <w:marTop w:val="0"/>
          <w:marBottom w:val="0"/>
          <w:divBdr>
            <w:top w:val="none" w:sz="0" w:space="0" w:color="auto"/>
            <w:left w:val="none" w:sz="0" w:space="0" w:color="auto"/>
            <w:bottom w:val="none" w:sz="0" w:space="0" w:color="auto"/>
            <w:right w:val="none" w:sz="0" w:space="0" w:color="auto"/>
          </w:divBdr>
        </w:div>
        <w:div w:id="927159996">
          <w:marLeft w:val="640"/>
          <w:marRight w:val="0"/>
          <w:marTop w:val="0"/>
          <w:marBottom w:val="0"/>
          <w:divBdr>
            <w:top w:val="none" w:sz="0" w:space="0" w:color="auto"/>
            <w:left w:val="none" w:sz="0" w:space="0" w:color="auto"/>
            <w:bottom w:val="none" w:sz="0" w:space="0" w:color="auto"/>
            <w:right w:val="none" w:sz="0" w:space="0" w:color="auto"/>
          </w:divBdr>
        </w:div>
        <w:div w:id="966084209">
          <w:marLeft w:val="640"/>
          <w:marRight w:val="0"/>
          <w:marTop w:val="0"/>
          <w:marBottom w:val="0"/>
          <w:divBdr>
            <w:top w:val="none" w:sz="0" w:space="0" w:color="auto"/>
            <w:left w:val="none" w:sz="0" w:space="0" w:color="auto"/>
            <w:bottom w:val="none" w:sz="0" w:space="0" w:color="auto"/>
            <w:right w:val="none" w:sz="0" w:space="0" w:color="auto"/>
          </w:divBdr>
        </w:div>
        <w:div w:id="1047485334">
          <w:marLeft w:val="640"/>
          <w:marRight w:val="0"/>
          <w:marTop w:val="0"/>
          <w:marBottom w:val="0"/>
          <w:divBdr>
            <w:top w:val="none" w:sz="0" w:space="0" w:color="auto"/>
            <w:left w:val="none" w:sz="0" w:space="0" w:color="auto"/>
            <w:bottom w:val="none" w:sz="0" w:space="0" w:color="auto"/>
            <w:right w:val="none" w:sz="0" w:space="0" w:color="auto"/>
          </w:divBdr>
        </w:div>
        <w:div w:id="1124232130">
          <w:marLeft w:val="640"/>
          <w:marRight w:val="0"/>
          <w:marTop w:val="0"/>
          <w:marBottom w:val="0"/>
          <w:divBdr>
            <w:top w:val="none" w:sz="0" w:space="0" w:color="auto"/>
            <w:left w:val="none" w:sz="0" w:space="0" w:color="auto"/>
            <w:bottom w:val="none" w:sz="0" w:space="0" w:color="auto"/>
            <w:right w:val="none" w:sz="0" w:space="0" w:color="auto"/>
          </w:divBdr>
        </w:div>
        <w:div w:id="1138957415">
          <w:marLeft w:val="640"/>
          <w:marRight w:val="0"/>
          <w:marTop w:val="0"/>
          <w:marBottom w:val="0"/>
          <w:divBdr>
            <w:top w:val="none" w:sz="0" w:space="0" w:color="auto"/>
            <w:left w:val="none" w:sz="0" w:space="0" w:color="auto"/>
            <w:bottom w:val="none" w:sz="0" w:space="0" w:color="auto"/>
            <w:right w:val="none" w:sz="0" w:space="0" w:color="auto"/>
          </w:divBdr>
        </w:div>
        <w:div w:id="1167983195">
          <w:marLeft w:val="640"/>
          <w:marRight w:val="0"/>
          <w:marTop w:val="0"/>
          <w:marBottom w:val="0"/>
          <w:divBdr>
            <w:top w:val="none" w:sz="0" w:space="0" w:color="auto"/>
            <w:left w:val="none" w:sz="0" w:space="0" w:color="auto"/>
            <w:bottom w:val="none" w:sz="0" w:space="0" w:color="auto"/>
            <w:right w:val="none" w:sz="0" w:space="0" w:color="auto"/>
          </w:divBdr>
        </w:div>
        <w:div w:id="1219197201">
          <w:marLeft w:val="640"/>
          <w:marRight w:val="0"/>
          <w:marTop w:val="0"/>
          <w:marBottom w:val="0"/>
          <w:divBdr>
            <w:top w:val="none" w:sz="0" w:space="0" w:color="auto"/>
            <w:left w:val="none" w:sz="0" w:space="0" w:color="auto"/>
            <w:bottom w:val="none" w:sz="0" w:space="0" w:color="auto"/>
            <w:right w:val="none" w:sz="0" w:space="0" w:color="auto"/>
          </w:divBdr>
        </w:div>
        <w:div w:id="1231423034">
          <w:marLeft w:val="640"/>
          <w:marRight w:val="0"/>
          <w:marTop w:val="0"/>
          <w:marBottom w:val="0"/>
          <w:divBdr>
            <w:top w:val="none" w:sz="0" w:space="0" w:color="auto"/>
            <w:left w:val="none" w:sz="0" w:space="0" w:color="auto"/>
            <w:bottom w:val="none" w:sz="0" w:space="0" w:color="auto"/>
            <w:right w:val="none" w:sz="0" w:space="0" w:color="auto"/>
          </w:divBdr>
        </w:div>
        <w:div w:id="1238319081">
          <w:marLeft w:val="640"/>
          <w:marRight w:val="0"/>
          <w:marTop w:val="0"/>
          <w:marBottom w:val="0"/>
          <w:divBdr>
            <w:top w:val="none" w:sz="0" w:space="0" w:color="auto"/>
            <w:left w:val="none" w:sz="0" w:space="0" w:color="auto"/>
            <w:bottom w:val="none" w:sz="0" w:space="0" w:color="auto"/>
            <w:right w:val="none" w:sz="0" w:space="0" w:color="auto"/>
          </w:divBdr>
        </w:div>
        <w:div w:id="1601329283">
          <w:marLeft w:val="640"/>
          <w:marRight w:val="0"/>
          <w:marTop w:val="0"/>
          <w:marBottom w:val="0"/>
          <w:divBdr>
            <w:top w:val="none" w:sz="0" w:space="0" w:color="auto"/>
            <w:left w:val="none" w:sz="0" w:space="0" w:color="auto"/>
            <w:bottom w:val="none" w:sz="0" w:space="0" w:color="auto"/>
            <w:right w:val="none" w:sz="0" w:space="0" w:color="auto"/>
          </w:divBdr>
        </w:div>
        <w:div w:id="1725063540">
          <w:marLeft w:val="640"/>
          <w:marRight w:val="0"/>
          <w:marTop w:val="0"/>
          <w:marBottom w:val="0"/>
          <w:divBdr>
            <w:top w:val="none" w:sz="0" w:space="0" w:color="auto"/>
            <w:left w:val="none" w:sz="0" w:space="0" w:color="auto"/>
            <w:bottom w:val="none" w:sz="0" w:space="0" w:color="auto"/>
            <w:right w:val="none" w:sz="0" w:space="0" w:color="auto"/>
          </w:divBdr>
        </w:div>
        <w:div w:id="1898666918">
          <w:marLeft w:val="640"/>
          <w:marRight w:val="0"/>
          <w:marTop w:val="0"/>
          <w:marBottom w:val="0"/>
          <w:divBdr>
            <w:top w:val="none" w:sz="0" w:space="0" w:color="auto"/>
            <w:left w:val="none" w:sz="0" w:space="0" w:color="auto"/>
            <w:bottom w:val="none" w:sz="0" w:space="0" w:color="auto"/>
            <w:right w:val="none" w:sz="0" w:space="0" w:color="auto"/>
          </w:divBdr>
        </w:div>
        <w:div w:id="2028172572">
          <w:marLeft w:val="640"/>
          <w:marRight w:val="0"/>
          <w:marTop w:val="0"/>
          <w:marBottom w:val="0"/>
          <w:divBdr>
            <w:top w:val="none" w:sz="0" w:space="0" w:color="auto"/>
            <w:left w:val="none" w:sz="0" w:space="0" w:color="auto"/>
            <w:bottom w:val="none" w:sz="0" w:space="0" w:color="auto"/>
            <w:right w:val="none" w:sz="0" w:space="0" w:color="auto"/>
          </w:divBdr>
        </w:div>
        <w:div w:id="2127694877">
          <w:marLeft w:val="640"/>
          <w:marRight w:val="0"/>
          <w:marTop w:val="0"/>
          <w:marBottom w:val="0"/>
          <w:divBdr>
            <w:top w:val="none" w:sz="0" w:space="0" w:color="auto"/>
            <w:left w:val="none" w:sz="0" w:space="0" w:color="auto"/>
            <w:bottom w:val="none" w:sz="0" w:space="0" w:color="auto"/>
            <w:right w:val="none" w:sz="0" w:space="0" w:color="auto"/>
          </w:divBdr>
        </w:div>
      </w:divsChild>
    </w:div>
    <w:div w:id="1128234131">
      <w:bodyDiv w:val="1"/>
      <w:marLeft w:val="0"/>
      <w:marRight w:val="0"/>
      <w:marTop w:val="0"/>
      <w:marBottom w:val="0"/>
      <w:divBdr>
        <w:top w:val="none" w:sz="0" w:space="0" w:color="auto"/>
        <w:left w:val="none" w:sz="0" w:space="0" w:color="auto"/>
        <w:bottom w:val="none" w:sz="0" w:space="0" w:color="auto"/>
        <w:right w:val="none" w:sz="0" w:space="0" w:color="auto"/>
      </w:divBdr>
      <w:divsChild>
        <w:div w:id="102455031">
          <w:marLeft w:val="640"/>
          <w:marRight w:val="0"/>
          <w:marTop w:val="0"/>
          <w:marBottom w:val="0"/>
          <w:divBdr>
            <w:top w:val="none" w:sz="0" w:space="0" w:color="auto"/>
            <w:left w:val="none" w:sz="0" w:space="0" w:color="auto"/>
            <w:bottom w:val="none" w:sz="0" w:space="0" w:color="auto"/>
            <w:right w:val="none" w:sz="0" w:space="0" w:color="auto"/>
          </w:divBdr>
        </w:div>
        <w:div w:id="385567943">
          <w:marLeft w:val="640"/>
          <w:marRight w:val="0"/>
          <w:marTop w:val="0"/>
          <w:marBottom w:val="0"/>
          <w:divBdr>
            <w:top w:val="none" w:sz="0" w:space="0" w:color="auto"/>
            <w:left w:val="none" w:sz="0" w:space="0" w:color="auto"/>
            <w:bottom w:val="none" w:sz="0" w:space="0" w:color="auto"/>
            <w:right w:val="none" w:sz="0" w:space="0" w:color="auto"/>
          </w:divBdr>
        </w:div>
        <w:div w:id="398019265">
          <w:marLeft w:val="640"/>
          <w:marRight w:val="0"/>
          <w:marTop w:val="0"/>
          <w:marBottom w:val="0"/>
          <w:divBdr>
            <w:top w:val="none" w:sz="0" w:space="0" w:color="auto"/>
            <w:left w:val="none" w:sz="0" w:space="0" w:color="auto"/>
            <w:bottom w:val="none" w:sz="0" w:space="0" w:color="auto"/>
            <w:right w:val="none" w:sz="0" w:space="0" w:color="auto"/>
          </w:divBdr>
        </w:div>
        <w:div w:id="412168988">
          <w:marLeft w:val="640"/>
          <w:marRight w:val="0"/>
          <w:marTop w:val="0"/>
          <w:marBottom w:val="0"/>
          <w:divBdr>
            <w:top w:val="none" w:sz="0" w:space="0" w:color="auto"/>
            <w:left w:val="none" w:sz="0" w:space="0" w:color="auto"/>
            <w:bottom w:val="none" w:sz="0" w:space="0" w:color="auto"/>
            <w:right w:val="none" w:sz="0" w:space="0" w:color="auto"/>
          </w:divBdr>
        </w:div>
        <w:div w:id="416755020">
          <w:marLeft w:val="640"/>
          <w:marRight w:val="0"/>
          <w:marTop w:val="0"/>
          <w:marBottom w:val="0"/>
          <w:divBdr>
            <w:top w:val="none" w:sz="0" w:space="0" w:color="auto"/>
            <w:left w:val="none" w:sz="0" w:space="0" w:color="auto"/>
            <w:bottom w:val="none" w:sz="0" w:space="0" w:color="auto"/>
            <w:right w:val="none" w:sz="0" w:space="0" w:color="auto"/>
          </w:divBdr>
        </w:div>
        <w:div w:id="467668768">
          <w:marLeft w:val="640"/>
          <w:marRight w:val="0"/>
          <w:marTop w:val="0"/>
          <w:marBottom w:val="0"/>
          <w:divBdr>
            <w:top w:val="none" w:sz="0" w:space="0" w:color="auto"/>
            <w:left w:val="none" w:sz="0" w:space="0" w:color="auto"/>
            <w:bottom w:val="none" w:sz="0" w:space="0" w:color="auto"/>
            <w:right w:val="none" w:sz="0" w:space="0" w:color="auto"/>
          </w:divBdr>
        </w:div>
        <w:div w:id="522205447">
          <w:marLeft w:val="640"/>
          <w:marRight w:val="0"/>
          <w:marTop w:val="0"/>
          <w:marBottom w:val="0"/>
          <w:divBdr>
            <w:top w:val="none" w:sz="0" w:space="0" w:color="auto"/>
            <w:left w:val="none" w:sz="0" w:space="0" w:color="auto"/>
            <w:bottom w:val="none" w:sz="0" w:space="0" w:color="auto"/>
            <w:right w:val="none" w:sz="0" w:space="0" w:color="auto"/>
          </w:divBdr>
        </w:div>
        <w:div w:id="591741791">
          <w:marLeft w:val="640"/>
          <w:marRight w:val="0"/>
          <w:marTop w:val="0"/>
          <w:marBottom w:val="0"/>
          <w:divBdr>
            <w:top w:val="none" w:sz="0" w:space="0" w:color="auto"/>
            <w:left w:val="none" w:sz="0" w:space="0" w:color="auto"/>
            <w:bottom w:val="none" w:sz="0" w:space="0" w:color="auto"/>
            <w:right w:val="none" w:sz="0" w:space="0" w:color="auto"/>
          </w:divBdr>
        </w:div>
        <w:div w:id="705102734">
          <w:marLeft w:val="640"/>
          <w:marRight w:val="0"/>
          <w:marTop w:val="0"/>
          <w:marBottom w:val="0"/>
          <w:divBdr>
            <w:top w:val="none" w:sz="0" w:space="0" w:color="auto"/>
            <w:left w:val="none" w:sz="0" w:space="0" w:color="auto"/>
            <w:bottom w:val="none" w:sz="0" w:space="0" w:color="auto"/>
            <w:right w:val="none" w:sz="0" w:space="0" w:color="auto"/>
          </w:divBdr>
        </w:div>
        <w:div w:id="735587972">
          <w:marLeft w:val="640"/>
          <w:marRight w:val="0"/>
          <w:marTop w:val="0"/>
          <w:marBottom w:val="0"/>
          <w:divBdr>
            <w:top w:val="none" w:sz="0" w:space="0" w:color="auto"/>
            <w:left w:val="none" w:sz="0" w:space="0" w:color="auto"/>
            <w:bottom w:val="none" w:sz="0" w:space="0" w:color="auto"/>
            <w:right w:val="none" w:sz="0" w:space="0" w:color="auto"/>
          </w:divBdr>
        </w:div>
        <w:div w:id="746801760">
          <w:marLeft w:val="640"/>
          <w:marRight w:val="0"/>
          <w:marTop w:val="0"/>
          <w:marBottom w:val="0"/>
          <w:divBdr>
            <w:top w:val="none" w:sz="0" w:space="0" w:color="auto"/>
            <w:left w:val="none" w:sz="0" w:space="0" w:color="auto"/>
            <w:bottom w:val="none" w:sz="0" w:space="0" w:color="auto"/>
            <w:right w:val="none" w:sz="0" w:space="0" w:color="auto"/>
          </w:divBdr>
        </w:div>
        <w:div w:id="748960086">
          <w:marLeft w:val="640"/>
          <w:marRight w:val="0"/>
          <w:marTop w:val="0"/>
          <w:marBottom w:val="0"/>
          <w:divBdr>
            <w:top w:val="none" w:sz="0" w:space="0" w:color="auto"/>
            <w:left w:val="none" w:sz="0" w:space="0" w:color="auto"/>
            <w:bottom w:val="none" w:sz="0" w:space="0" w:color="auto"/>
            <w:right w:val="none" w:sz="0" w:space="0" w:color="auto"/>
          </w:divBdr>
        </w:div>
        <w:div w:id="789009948">
          <w:marLeft w:val="640"/>
          <w:marRight w:val="0"/>
          <w:marTop w:val="0"/>
          <w:marBottom w:val="0"/>
          <w:divBdr>
            <w:top w:val="none" w:sz="0" w:space="0" w:color="auto"/>
            <w:left w:val="none" w:sz="0" w:space="0" w:color="auto"/>
            <w:bottom w:val="none" w:sz="0" w:space="0" w:color="auto"/>
            <w:right w:val="none" w:sz="0" w:space="0" w:color="auto"/>
          </w:divBdr>
        </w:div>
        <w:div w:id="798769614">
          <w:marLeft w:val="640"/>
          <w:marRight w:val="0"/>
          <w:marTop w:val="0"/>
          <w:marBottom w:val="0"/>
          <w:divBdr>
            <w:top w:val="none" w:sz="0" w:space="0" w:color="auto"/>
            <w:left w:val="none" w:sz="0" w:space="0" w:color="auto"/>
            <w:bottom w:val="none" w:sz="0" w:space="0" w:color="auto"/>
            <w:right w:val="none" w:sz="0" w:space="0" w:color="auto"/>
          </w:divBdr>
        </w:div>
        <w:div w:id="805199091">
          <w:marLeft w:val="640"/>
          <w:marRight w:val="0"/>
          <w:marTop w:val="0"/>
          <w:marBottom w:val="0"/>
          <w:divBdr>
            <w:top w:val="none" w:sz="0" w:space="0" w:color="auto"/>
            <w:left w:val="none" w:sz="0" w:space="0" w:color="auto"/>
            <w:bottom w:val="none" w:sz="0" w:space="0" w:color="auto"/>
            <w:right w:val="none" w:sz="0" w:space="0" w:color="auto"/>
          </w:divBdr>
        </w:div>
        <w:div w:id="826016251">
          <w:marLeft w:val="640"/>
          <w:marRight w:val="0"/>
          <w:marTop w:val="0"/>
          <w:marBottom w:val="0"/>
          <w:divBdr>
            <w:top w:val="none" w:sz="0" w:space="0" w:color="auto"/>
            <w:left w:val="none" w:sz="0" w:space="0" w:color="auto"/>
            <w:bottom w:val="none" w:sz="0" w:space="0" w:color="auto"/>
            <w:right w:val="none" w:sz="0" w:space="0" w:color="auto"/>
          </w:divBdr>
        </w:div>
        <w:div w:id="881751624">
          <w:marLeft w:val="640"/>
          <w:marRight w:val="0"/>
          <w:marTop w:val="0"/>
          <w:marBottom w:val="0"/>
          <w:divBdr>
            <w:top w:val="none" w:sz="0" w:space="0" w:color="auto"/>
            <w:left w:val="none" w:sz="0" w:space="0" w:color="auto"/>
            <w:bottom w:val="none" w:sz="0" w:space="0" w:color="auto"/>
            <w:right w:val="none" w:sz="0" w:space="0" w:color="auto"/>
          </w:divBdr>
        </w:div>
        <w:div w:id="901645568">
          <w:marLeft w:val="640"/>
          <w:marRight w:val="0"/>
          <w:marTop w:val="0"/>
          <w:marBottom w:val="0"/>
          <w:divBdr>
            <w:top w:val="none" w:sz="0" w:space="0" w:color="auto"/>
            <w:left w:val="none" w:sz="0" w:space="0" w:color="auto"/>
            <w:bottom w:val="none" w:sz="0" w:space="0" w:color="auto"/>
            <w:right w:val="none" w:sz="0" w:space="0" w:color="auto"/>
          </w:divBdr>
        </w:div>
        <w:div w:id="952249155">
          <w:marLeft w:val="640"/>
          <w:marRight w:val="0"/>
          <w:marTop w:val="0"/>
          <w:marBottom w:val="0"/>
          <w:divBdr>
            <w:top w:val="none" w:sz="0" w:space="0" w:color="auto"/>
            <w:left w:val="none" w:sz="0" w:space="0" w:color="auto"/>
            <w:bottom w:val="none" w:sz="0" w:space="0" w:color="auto"/>
            <w:right w:val="none" w:sz="0" w:space="0" w:color="auto"/>
          </w:divBdr>
        </w:div>
        <w:div w:id="1017579040">
          <w:marLeft w:val="640"/>
          <w:marRight w:val="0"/>
          <w:marTop w:val="0"/>
          <w:marBottom w:val="0"/>
          <w:divBdr>
            <w:top w:val="none" w:sz="0" w:space="0" w:color="auto"/>
            <w:left w:val="none" w:sz="0" w:space="0" w:color="auto"/>
            <w:bottom w:val="none" w:sz="0" w:space="0" w:color="auto"/>
            <w:right w:val="none" w:sz="0" w:space="0" w:color="auto"/>
          </w:divBdr>
        </w:div>
        <w:div w:id="1079060871">
          <w:marLeft w:val="640"/>
          <w:marRight w:val="0"/>
          <w:marTop w:val="0"/>
          <w:marBottom w:val="0"/>
          <w:divBdr>
            <w:top w:val="none" w:sz="0" w:space="0" w:color="auto"/>
            <w:left w:val="none" w:sz="0" w:space="0" w:color="auto"/>
            <w:bottom w:val="none" w:sz="0" w:space="0" w:color="auto"/>
            <w:right w:val="none" w:sz="0" w:space="0" w:color="auto"/>
          </w:divBdr>
        </w:div>
        <w:div w:id="1261182154">
          <w:marLeft w:val="640"/>
          <w:marRight w:val="0"/>
          <w:marTop w:val="0"/>
          <w:marBottom w:val="0"/>
          <w:divBdr>
            <w:top w:val="none" w:sz="0" w:space="0" w:color="auto"/>
            <w:left w:val="none" w:sz="0" w:space="0" w:color="auto"/>
            <w:bottom w:val="none" w:sz="0" w:space="0" w:color="auto"/>
            <w:right w:val="none" w:sz="0" w:space="0" w:color="auto"/>
          </w:divBdr>
        </w:div>
        <w:div w:id="1395355177">
          <w:marLeft w:val="640"/>
          <w:marRight w:val="0"/>
          <w:marTop w:val="0"/>
          <w:marBottom w:val="0"/>
          <w:divBdr>
            <w:top w:val="none" w:sz="0" w:space="0" w:color="auto"/>
            <w:left w:val="none" w:sz="0" w:space="0" w:color="auto"/>
            <w:bottom w:val="none" w:sz="0" w:space="0" w:color="auto"/>
            <w:right w:val="none" w:sz="0" w:space="0" w:color="auto"/>
          </w:divBdr>
        </w:div>
        <w:div w:id="1431241198">
          <w:marLeft w:val="640"/>
          <w:marRight w:val="0"/>
          <w:marTop w:val="0"/>
          <w:marBottom w:val="0"/>
          <w:divBdr>
            <w:top w:val="none" w:sz="0" w:space="0" w:color="auto"/>
            <w:left w:val="none" w:sz="0" w:space="0" w:color="auto"/>
            <w:bottom w:val="none" w:sz="0" w:space="0" w:color="auto"/>
            <w:right w:val="none" w:sz="0" w:space="0" w:color="auto"/>
          </w:divBdr>
        </w:div>
        <w:div w:id="1492334565">
          <w:marLeft w:val="640"/>
          <w:marRight w:val="0"/>
          <w:marTop w:val="0"/>
          <w:marBottom w:val="0"/>
          <w:divBdr>
            <w:top w:val="none" w:sz="0" w:space="0" w:color="auto"/>
            <w:left w:val="none" w:sz="0" w:space="0" w:color="auto"/>
            <w:bottom w:val="none" w:sz="0" w:space="0" w:color="auto"/>
            <w:right w:val="none" w:sz="0" w:space="0" w:color="auto"/>
          </w:divBdr>
        </w:div>
        <w:div w:id="1508207739">
          <w:marLeft w:val="640"/>
          <w:marRight w:val="0"/>
          <w:marTop w:val="0"/>
          <w:marBottom w:val="0"/>
          <w:divBdr>
            <w:top w:val="none" w:sz="0" w:space="0" w:color="auto"/>
            <w:left w:val="none" w:sz="0" w:space="0" w:color="auto"/>
            <w:bottom w:val="none" w:sz="0" w:space="0" w:color="auto"/>
            <w:right w:val="none" w:sz="0" w:space="0" w:color="auto"/>
          </w:divBdr>
        </w:div>
        <w:div w:id="1580824951">
          <w:marLeft w:val="640"/>
          <w:marRight w:val="0"/>
          <w:marTop w:val="0"/>
          <w:marBottom w:val="0"/>
          <w:divBdr>
            <w:top w:val="none" w:sz="0" w:space="0" w:color="auto"/>
            <w:left w:val="none" w:sz="0" w:space="0" w:color="auto"/>
            <w:bottom w:val="none" w:sz="0" w:space="0" w:color="auto"/>
            <w:right w:val="none" w:sz="0" w:space="0" w:color="auto"/>
          </w:divBdr>
        </w:div>
        <w:div w:id="1730838327">
          <w:marLeft w:val="640"/>
          <w:marRight w:val="0"/>
          <w:marTop w:val="0"/>
          <w:marBottom w:val="0"/>
          <w:divBdr>
            <w:top w:val="none" w:sz="0" w:space="0" w:color="auto"/>
            <w:left w:val="none" w:sz="0" w:space="0" w:color="auto"/>
            <w:bottom w:val="none" w:sz="0" w:space="0" w:color="auto"/>
            <w:right w:val="none" w:sz="0" w:space="0" w:color="auto"/>
          </w:divBdr>
        </w:div>
        <w:div w:id="1853690684">
          <w:marLeft w:val="640"/>
          <w:marRight w:val="0"/>
          <w:marTop w:val="0"/>
          <w:marBottom w:val="0"/>
          <w:divBdr>
            <w:top w:val="none" w:sz="0" w:space="0" w:color="auto"/>
            <w:left w:val="none" w:sz="0" w:space="0" w:color="auto"/>
            <w:bottom w:val="none" w:sz="0" w:space="0" w:color="auto"/>
            <w:right w:val="none" w:sz="0" w:space="0" w:color="auto"/>
          </w:divBdr>
        </w:div>
        <w:div w:id="1871526387">
          <w:marLeft w:val="640"/>
          <w:marRight w:val="0"/>
          <w:marTop w:val="0"/>
          <w:marBottom w:val="0"/>
          <w:divBdr>
            <w:top w:val="none" w:sz="0" w:space="0" w:color="auto"/>
            <w:left w:val="none" w:sz="0" w:space="0" w:color="auto"/>
            <w:bottom w:val="none" w:sz="0" w:space="0" w:color="auto"/>
            <w:right w:val="none" w:sz="0" w:space="0" w:color="auto"/>
          </w:divBdr>
        </w:div>
        <w:div w:id="1993673010">
          <w:marLeft w:val="640"/>
          <w:marRight w:val="0"/>
          <w:marTop w:val="0"/>
          <w:marBottom w:val="0"/>
          <w:divBdr>
            <w:top w:val="none" w:sz="0" w:space="0" w:color="auto"/>
            <w:left w:val="none" w:sz="0" w:space="0" w:color="auto"/>
            <w:bottom w:val="none" w:sz="0" w:space="0" w:color="auto"/>
            <w:right w:val="none" w:sz="0" w:space="0" w:color="auto"/>
          </w:divBdr>
        </w:div>
        <w:div w:id="2073653584">
          <w:marLeft w:val="640"/>
          <w:marRight w:val="0"/>
          <w:marTop w:val="0"/>
          <w:marBottom w:val="0"/>
          <w:divBdr>
            <w:top w:val="none" w:sz="0" w:space="0" w:color="auto"/>
            <w:left w:val="none" w:sz="0" w:space="0" w:color="auto"/>
            <w:bottom w:val="none" w:sz="0" w:space="0" w:color="auto"/>
            <w:right w:val="none" w:sz="0" w:space="0" w:color="auto"/>
          </w:divBdr>
        </w:div>
        <w:div w:id="2086993922">
          <w:marLeft w:val="640"/>
          <w:marRight w:val="0"/>
          <w:marTop w:val="0"/>
          <w:marBottom w:val="0"/>
          <w:divBdr>
            <w:top w:val="none" w:sz="0" w:space="0" w:color="auto"/>
            <w:left w:val="none" w:sz="0" w:space="0" w:color="auto"/>
            <w:bottom w:val="none" w:sz="0" w:space="0" w:color="auto"/>
            <w:right w:val="none" w:sz="0" w:space="0" w:color="auto"/>
          </w:divBdr>
        </w:div>
        <w:div w:id="2144230783">
          <w:marLeft w:val="640"/>
          <w:marRight w:val="0"/>
          <w:marTop w:val="0"/>
          <w:marBottom w:val="0"/>
          <w:divBdr>
            <w:top w:val="none" w:sz="0" w:space="0" w:color="auto"/>
            <w:left w:val="none" w:sz="0" w:space="0" w:color="auto"/>
            <w:bottom w:val="none" w:sz="0" w:space="0" w:color="auto"/>
            <w:right w:val="none" w:sz="0" w:space="0" w:color="auto"/>
          </w:divBdr>
        </w:div>
      </w:divsChild>
    </w:div>
    <w:div w:id="1190142769">
      <w:bodyDiv w:val="1"/>
      <w:marLeft w:val="0"/>
      <w:marRight w:val="0"/>
      <w:marTop w:val="0"/>
      <w:marBottom w:val="0"/>
      <w:divBdr>
        <w:top w:val="none" w:sz="0" w:space="0" w:color="auto"/>
        <w:left w:val="none" w:sz="0" w:space="0" w:color="auto"/>
        <w:bottom w:val="none" w:sz="0" w:space="0" w:color="auto"/>
        <w:right w:val="none" w:sz="0" w:space="0" w:color="auto"/>
      </w:divBdr>
      <w:divsChild>
        <w:div w:id="62484114">
          <w:marLeft w:val="640"/>
          <w:marRight w:val="0"/>
          <w:marTop w:val="0"/>
          <w:marBottom w:val="0"/>
          <w:divBdr>
            <w:top w:val="none" w:sz="0" w:space="0" w:color="auto"/>
            <w:left w:val="none" w:sz="0" w:space="0" w:color="auto"/>
            <w:bottom w:val="none" w:sz="0" w:space="0" w:color="auto"/>
            <w:right w:val="none" w:sz="0" w:space="0" w:color="auto"/>
          </w:divBdr>
        </w:div>
        <w:div w:id="80763399">
          <w:marLeft w:val="640"/>
          <w:marRight w:val="0"/>
          <w:marTop w:val="0"/>
          <w:marBottom w:val="0"/>
          <w:divBdr>
            <w:top w:val="none" w:sz="0" w:space="0" w:color="auto"/>
            <w:left w:val="none" w:sz="0" w:space="0" w:color="auto"/>
            <w:bottom w:val="none" w:sz="0" w:space="0" w:color="auto"/>
            <w:right w:val="none" w:sz="0" w:space="0" w:color="auto"/>
          </w:divBdr>
        </w:div>
        <w:div w:id="130052740">
          <w:marLeft w:val="640"/>
          <w:marRight w:val="0"/>
          <w:marTop w:val="0"/>
          <w:marBottom w:val="0"/>
          <w:divBdr>
            <w:top w:val="none" w:sz="0" w:space="0" w:color="auto"/>
            <w:left w:val="none" w:sz="0" w:space="0" w:color="auto"/>
            <w:bottom w:val="none" w:sz="0" w:space="0" w:color="auto"/>
            <w:right w:val="none" w:sz="0" w:space="0" w:color="auto"/>
          </w:divBdr>
        </w:div>
        <w:div w:id="163669340">
          <w:marLeft w:val="640"/>
          <w:marRight w:val="0"/>
          <w:marTop w:val="0"/>
          <w:marBottom w:val="0"/>
          <w:divBdr>
            <w:top w:val="none" w:sz="0" w:space="0" w:color="auto"/>
            <w:left w:val="none" w:sz="0" w:space="0" w:color="auto"/>
            <w:bottom w:val="none" w:sz="0" w:space="0" w:color="auto"/>
            <w:right w:val="none" w:sz="0" w:space="0" w:color="auto"/>
          </w:divBdr>
        </w:div>
        <w:div w:id="269361686">
          <w:marLeft w:val="640"/>
          <w:marRight w:val="0"/>
          <w:marTop w:val="0"/>
          <w:marBottom w:val="0"/>
          <w:divBdr>
            <w:top w:val="none" w:sz="0" w:space="0" w:color="auto"/>
            <w:left w:val="none" w:sz="0" w:space="0" w:color="auto"/>
            <w:bottom w:val="none" w:sz="0" w:space="0" w:color="auto"/>
            <w:right w:val="none" w:sz="0" w:space="0" w:color="auto"/>
          </w:divBdr>
        </w:div>
        <w:div w:id="557277528">
          <w:marLeft w:val="640"/>
          <w:marRight w:val="0"/>
          <w:marTop w:val="0"/>
          <w:marBottom w:val="0"/>
          <w:divBdr>
            <w:top w:val="none" w:sz="0" w:space="0" w:color="auto"/>
            <w:left w:val="none" w:sz="0" w:space="0" w:color="auto"/>
            <w:bottom w:val="none" w:sz="0" w:space="0" w:color="auto"/>
            <w:right w:val="none" w:sz="0" w:space="0" w:color="auto"/>
          </w:divBdr>
        </w:div>
        <w:div w:id="631404737">
          <w:marLeft w:val="640"/>
          <w:marRight w:val="0"/>
          <w:marTop w:val="0"/>
          <w:marBottom w:val="0"/>
          <w:divBdr>
            <w:top w:val="none" w:sz="0" w:space="0" w:color="auto"/>
            <w:left w:val="none" w:sz="0" w:space="0" w:color="auto"/>
            <w:bottom w:val="none" w:sz="0" w:space="0" w:color="auto"/>
            <w:right w:val="none" w:sz="0" w:space="0" w:color="auto"/>
          </w:divBdr>
        </w:div>
        <w:div w:id="797919441">
          <w:marLeft w:val="640"/>
          <w:marRight w:val="0"/>
          <w:marTop w:val="0"/>
          <w:marBottom w:val="0"/>
          <w:divBdr>
            <w:top w:val="none" w:sz="0" w:space="0" w:color="auto"/>
            <w:left w:val="none" w:sz="0" w:space="0" w:color="auto"/>
            <w:bottom w:val="none" w:sz="0" w:space="0" w:color="auto"/>
            <w:right w:val="none" w:sz="0" w:space="0" w:color="auto"/>
          </w:divBdr>
        </w:div>
        <w:div w:id="844904917">
          <w:marLeft w:val="640"/>
          <w:marRight w:val="0"/>
          <w:marTop w:val="0"/>
          <w:marBottom w:val="0"/>
          <w:divBdr>
            <w:top w:val="none" w:sz="0" w:space="0" w:color="auto"/>
            <w:left w:val="none" w:sz="0" w:space="0" w:color="auto"/>
            <w:bottom w:val="none" w:sz="0" w:space="0" w:color="auto"/>
            <w:right w:val="none" w:sz="0" w:space="0" w:color="auto"/>
          </w:divBdr>
        </w:div>
        <w:div w:id="865213965">
          <w:marLeft w:val="640"/>
          <w:marRight w:val="0"/>
          <w:marTop w:val="0"/>
          <w:marBottom w:val="0"/>
          <w:divBdr>
            <w:top w:val="none" w:sz="0" w:space="0" w:color="auto"/>
            <w:left w:val="none" w:sz="0" w:space="0" w:color="auto"/>
            <w:bottom w:val="none" w:sz="0" w:space="0" w:color="auto"/>
            <w:right w:val="none" w:sz="0" w:space="0" w:color="auto"/>
          </w:divBdr>
        </w:div>
        <w:div w:id="882449056">
          <w:marLeft w:val="640"/>
          <w:marRight w:val="0"/>
          <w:marTop w:val="0"/>
          <w:marBottom w:val="0"/>
          <w:divBdr>
            <w:top w:val="none" w:sz="0" w:space="0" w:color="auto"/>
            <w:left w:val="none" w:sz="0" w:space="0" w:color="auto"/>
            <w:bottom w:val="none" w:sz="0" w:space="0" w:color="auto"/>
            <w:right w:val="none" w:sz="0" w:space="0" w:color="auto"/>
          </w:divBdr>
        </w:div>
        <w:div w:id="965083717">
          <w:marLeft w:val="640"/>
          <w:marRight w:val="0"/>
          <w:marTop w:val="0"/>
          <w:marBottom w:val="0"/>
          <w:divBdr>
            <w:top w:val="none" w:sz="0" w:space="0" w:color="auto"/>
            <w:left w:val="none" w:sz="0" w:space="0" w:color="auto"/>
            <w:bottom w:val="none" w:sz="0" w:space="0" w:color="auto"/>
            <w:right w:val="none" w:sz="0" w:space="0" w:color="auto"/>
          </w:divBdr>
        </w:div>
        <w:div w:id="1039549798">
          <w:marLeft w:val="640"/>
          <w:marRight w:val="0"/>
          <w:marTop w:val="0"/>
          <w:marBottom w:val="0"/>
          <w:divBdr>
            <w:top w:val="none" w:sz="0" w:space="0" w:color="auto"/>
            <w:left w:val="none" w:sz="0" w:space="0" w:color="auto"/>
            <w:bottom w:val="none" w:sz="0" w:space="0" w:color="auto"/>
            <w:right w:val="none" w:sz="0" w:space="0" w:color="auto"/>
          </w:divBdr>
        </w:div>
        <w:div w:id="1065879971">
          <w:marLeft w:val="640"/>
          <w:marRight w:val="0"/>
          <w:marTop w:val="0"/>
          <w:marBottom w:val="0"/>
          <w:divBdr>
            <w:top w:val="none" w:sz="0" w:space="0" w:color="auto"/>
            <w:left w:val="none" w:sz="0" w:space="0" w:color="auto"/>
            <w:bottom w:val="none" w:sz="0" w:space="0" w:color="auto"/>
            <w:right w:val="none" w:sz="0" w:space="0" w:color="auto"/>
          </w:divBdr>
        </w:div>
        <w:div w:id="1127888919">
          <w:marLeft w:val="640"/>
          <w:marRight w:val="0"/>
          <w:marTop w:val="0"/>
          <w:marBottom w:val="0"/>
          <w:divBdr>
            <w:top w:val="none" w:sz="0" w:space="0" w:color="auto"/>
            <w:left w:val="none" w:sz="0" w:space="0" w:color="auto"/>
            <w:bottom w:val="none" w:sz="0" w:space="0" w:color="auto"/>
            <w:right w:val="none" w:sz="0" w:space="0" w:color="auto"/>
          </w:divBdr>
        </w:div>
        <w:div w:id="1144276509">
          <w:marLeft w:val="640"/>
          <w:marRight w:val="0"/>
          <w:marTop w:val="0"/>
          <w:marBottom w:val="0"/>
          <w:divBdr>
            <w:top w:val="none" w:sz="0" w:space="0" w:color="auto"/>
            <w:left w:val="none" w:sz="0" w:space="0" w:color="auto"/>
            <w:bottom w:val="none" w:sz="0" w:space="0" w:color="auto"/>
            <w:right w:val="none" w:sz="0" w:space="0" w:color="auto"/>
          </w:divBdr>
        </w:div>
        <w:div w:id="1153180426">
          <w:marLeft w:val="640"/>
          <w:marRight w:val="0"/>
          <w:marTop w:val="0"/>
          <w:marBottom w:val="0"/>
          <w:divBdr>
            <w:top w:val="none" w:sz="0" w:space="0" w:color="auto"/>
            <w:left w:val="none" w:sz="0" w:space="0" w:color="auto"/>
            <w:bottom w:val="none" w:sz="0" w:space="0" w:color="auto"/>
            <w:right w:val="none" w:sz="0" w:space="0" w:color="auto"/>
          </w:divBdr>
        </w:div>
        <w:div w:id="1227036757">
          <w:marLeft w:val="640"/>
          <w:marRight w:val="0"/>
          <w:marTop w:val="0"/>
          <w:marBottom w:val="0"/>
          <w:divBdr>
            <w:top w:val="none" w:sz="0" w:space="0" w:color="auto"/>
            <w:left w:val="none" w:sz="0" w:space="0" w:color="auto"/>
            <w:bottom w:val="none" w:sz="0" w:space="0" w:color="auto"/>
            <w:right w:val="none" w:sz="0" w:space="0" w:color="auto"/>
          </w:divBdr>
        </w:div>
        <w:div w:id="1236160567">
          <w:marLeft w:val="640"/>
          <w:marRight w:val="0"/>
          <w:marTop w:val="0"/>
          <w:marBottom w:val="0"/>
          <w:divBdr>
            <w:top w:val="none" w:sz="0" w:space="0" w:color="auto"/>
            <w:left w:val="none" w:sz="0" w:space="0" w:color="auto"/>
            <w:bottom w:val="none" w:sz="0" w:space="0" w:color="auto"/>
            <w:right w:val="none" w:sz="0" w:space="0" w:color="auto"/>
          </w:divBdr>
        </w:div>
        <w:div w:id="1327977293">
          <w:marLeft w:val="640"/>
          <w:marRight w:val="0"/>
          <w:marTop w:val="0"/>
          <w:marBottom w:val="0"/>
          <w:divBdr>
            <w:top w:val="none" w:sz="0" w:space="0" w:color="auto"/>
            <w:left w:val="none" w:sz="0" w:space="0" w:color="auto"/>
            <w:bottom w:val="none" w:sz="0" w:space="0" w:color="auto"/>
            <w:right w:val="none" w:sz="0" w:space="0" w:color="auto"/>
          </w:divBdr>
        </w:div>
        <w:div w:id="1371956829">
          <w:marLeft w:val="640"/>
          <w:marRight w:val="0"/>
          <w:marTop w:val="0"/>
          <w:marBottom w:val="0"/>
          <w:divBdr>
            <w:top w:val="none" w:sz="0" w:space="0" w:color="auto"/>
            <w:left w:val="none" w:sz="0" w:space="0" w:color="auto"/>
            <w:bottom w:val="none" w:sz="0" w:space="0" w:color="auto"/>
            <w:right w:val="none" w:sz="0" w:space="0" w:color="auto"/>
          </w:divBdr>
        </w:div>
        <w:div w:id="1389956339">
          <w:marLeft w:val="640"/>
          <w:marRight w:val="0"/>
          <w:marTop w:val="0"/>
          <w:marBottom w:val="0"/>
          <w:divBdr>
            <w:top w:val="none" w:sz="0" w:space="0" w:color="auto"/>
            <w:left w:val="none" w:sz="0" w:space="0" w:color="auto"/>
            <w:bottom w:val="none" w:sz="0" w:space="0" w:color="auto"/>
            <w:right w:val="none" w:sz="0" w:space="0" w:color="auto"/>
          </w:divBdr>
        </w:div>
        <w:div w:id="1601638765">
          <w:marLeft w:val="640"/>
          <w:marRight w:val="0"/>
          <w:marTop w:val="0"/>
          <w:marBottom w:val="0"/>
          <w:divBdr>
            <w:top w:val="none" w:sz="0" w:space="0" w:color="auto"/>
            <w:left w:val="none" w:sz="0" w:space="0" w:color="auto"/>
            <w:bottom w:val="none" w:sz="0" w:space="0" w:color="auto"/>
            <w:right w:val="none" w:sz="0" w:space="0" w:color="auto"/>
          </w:divBdr>
        </w:div>
        <w:div w:id="1610814853">
          <w:marLeft w:val="640"/>
          <w:marRight w:val="0"/>
          <w:marTop w:val="0"/>
          <w:marBottom w:val="0"/>
          <w:divBdr>
            <w:top w:val="none" w:sz="0" w:space="0" w:color="auto"/>
            <w:left w:val="none" w:sz="0" w:space="0" w:color="auto"/>
            <w:bottom w:val="none" w:sz="0" w:space="0" w:color="auto"/>
            <w:right w:val="none" w:sz="0" w:space="0" w:color="auto"/>
          </w:divBdr>
        </w:div>
        <w:div w:id="1677004010">
          <w:marLeft w:val="640"/>
          <w:marRight w:val="0"/>
          <w:marTop w:val="0"/>
          <w:marBottom w:val="0"/>
          <w:divBdr>
            <w:top w:val="none" w:sz="0" w:space="0" w:color="auto"/>
            <w:left w:val="none" w:sz="0" w:space="0" w:color="auto"/>
            <w:bottom w:val="none" w:sz="0" w:space="0" w:color="auto"/>
            <w:right w:val="none" w:sz="0" w:space="0" w:color="auto"/>
          </w:divBdr>
        </w:div>
        <w:div w:id="1765494440">
          <w:marLeft w:val="640"/>
          <w:marRight w:val="0"/>
          <w:marTop w:val="0"/>
          <w:marBottom w:val="0"/>
          <w:divBdr>
            <w:top w:val="none" w:sz="0" w:space="0" w:color="auto"/>
            <w:left w:val="none" w:sz="0" w:space="0" w:color="auto"/>
            <w:bottom w:val="none" w:sz="0" w:space="0" w:color="auto"/>
            <w:right w:val="none" w:sz="0" w:space="0" w:color="auto"/>
          </w:divBdr>
        </w:div>
        <w:div w:id="1843083343">
          <w:marLeft w:val="640"/>
          <w:marRight w:val="0"/>
          <w:marTop w:val="0"/>
          <w:marBottom w:val="0"/>
          <w:divBdr>
            <w:top w:val="none" w:sz="0" w:space="0" w:color="auto"/>
            <w:left w:val="none" w:sz="0" w:space="0" w:color="auto"/>
            <w:bottom w:val="none" w:sz="0" w:space="0" w:color="auto"/>
            <w:right w:val="none" w:sz="0" w:space="0" w:color="auto"/>
          </w:divBdr>
        </w:div>
        <w:div w:id="1944415416">
          <w:marLeft w:val="640"/>
          <w:marRight w:val="0"/>
          <w:marTop w:val="0"/>
          <w:marBottom w:val="0"/>
          <w:divBdr>
            <w:top w:val="none" w:sz="0" w:space="0" w:color="auto"/>
            <w:left w:val="none" w:sz="0" w:space="0" w:color="auto"/>
            <w:bottom w:val="none" w:sz="0" w:space="0" w:color="auto"/>
            <w:right w:val="none" w:sz="0" w:space="0" w:color="auto"/>
          </w:divBdr>
        </w:div>
        <w:div w:id="1951469300">
          <w:marLeft w:val="640"/>
          <w:marRight w:val="0"/>
          <w:marTop w:val="0"/>
          <w:marBottom w:val="0"/>
          <w:divBdr>
            <w:top w:val="none" w:sz="0" w:space="0" w:color="auto"/>
            <w:left w:val="none" w:sz="0" w:space="0" w:color="auto"/>
            <w:bottom w:val="none" w:sz="0" w:space="0" w:color="auto"/>
            <w:right w:val="none" w:sz="0" w:space="0" w:color="auto"/>
          </w:divBdr>
        </w:div>
      </w:divsChild>
    </w:div>
    <w:div w:id="1255550010">
      <w:bodyDiv w:val="1"/>
      <w:marLeft w:val="0"/>
      <w:marRight w:val="0"/>
      <w:marTop w:val="0"/>
      <w:marBottom w:val="0"/>
      <w:divBdr>
        <w:top w:val="none" w:sz="0" w:space="0" w:color="auto"/>
        <w:left w:val="none" w:sz="0" w:space="0" w:color="auto"/>
        <w:bottom w:val="none" w:sz="0" w:space="0" w:color="auto"/>
        <w:right w:val="none" w:sz="0" w:space="0" w:color="auto"/>
      </w:divBdr>
      <w:divsChild>
        <w:div w:id="28262377">
          <w:marLeft w:val="640"/>
          <w:marRight w:val="0"/>
          <w:marTop w:val="0"/>
          <w:marBottom w:val="0"/>
          <w:divBdr>
            <w:top w:val="none" w:sz="0" w:space="0" w:color="auto"/>
            <w:left w:val="none" w:sz="0" w:space="0" w:color="auto"/>
            <w:bottom w:val="none" w:sz="0" w:space="0" w:color="auto"/>
            <w:right w:val="none" w:sz="0" w:space="0" w:color="auto"/>
          </w:divBdr>
        </w:div>
        <w:div w:id="59014849">
          <w:marLeft w:val="640"/>
          <w:marRight w:val="0"/>
          <w:marTop w:val="0"/>
          <w:marBottom w:val="0"/>
          <w:divBdr>
            <w:top w:val="none" w:sz="0" w:space="0" w:color="auto"/>
            <w:left w:val="none" w:sz="0" w:space="0" w:color="auto"/>
            <w:bottom w:val="none" w:sz="0" w:space="0" w:color="auto"/>
            <w:right w:val="none" w:sz="0" w:space="0" w:color="auto"/>
          </w:divBdr>
        </w:div>
        <w:div w:id="79762649">
          <w:marLeft w:val="640"/>
          <w:marRight w:val="0"/>
          <w:marTop w:val="0"/>
          <w:marBottom w:val="0"/>
          <w:divBdr>
            <w:top w:val="none" w:sz="0" w:space="0" w:color="auto"/>
            <w:left w:val="none" w:sz="0" w:space="0" w:color="auto"/>
            <w:bottom w:val="none" w:sz="0" w:space="0" w:color="auto"/>
            <w:right w:val="none" w:sz="0" w:space="0" w:color="auto"/>
          </w:divBdr>
        </w:div>
        <w:div w:id="126626564">
          <w:marLeft w:val="640"/>
          <w:marRight w:val="0"/>
          <w:marTop w:val="0"/>
          <w:marBottom w:val="0"/>
          <w:divBdr>
            <w:top w:val="none" w:sz="0" w:space="0" w:color="auto"/>
            <w:left w:val="none" w:sz="0" w:space="0" w:color="auto"/>
            <w:bottom w:val="none" w:sz="0" w:space="0" w:color="auto"/>
            <w:right w:val="none" w:sz="0" w:space="0" w:color="auto"/>
          </w:divBdr>
        </w:div>
        <w:div w:id="145783728">
          <w:marLeft w:val="640"/>
          <w:marRight w:val="0"/>
          <w:marTop w:val="0"/>
          <w:marBottom w:val="0"/>
          <w:divBdr>
            <w:top w:val="none" w:sz="0" w:space="0" w:color="auto"/>
            <w:left w:val="none" w:sz="0" w:space="0" w:color="auto"/>
            <w:bottom w:val="none" w:sz="0" w:space="0" w:color="auto"/>
            <w:right w:val="none" w:sz="0" w:space="0" w:color="auto"/>
          </w:divBdr>
        </w:div>
        <w:div w:id="291600217">
          <w:marLeft w:val="640"/>
          <w:marRight w:val="0"/>
          <w:marTop w:val="0"/>
          <w:marBottom w:val="0"/>
          <w:divBdr>
            <w:top w:val="none" w:sz="0" w:space="0" w:color="auto"/>
            <w:left w:val="none" w:sz="0" w:space="0" w:color="auto"/>
            <w:bottom w:val="none" w:sz="0" w:space="0" w:color="auto"/>
            <w:right w:val="none" w:sz="0" w:space="0" w:color="auto"/>
          </w:divBdr>
        </w:div>
        <w:div w:id="313143165">
          <w:marLeft w:val="640"/>
          <w:marRight w:val="0"/>
          <w:marTop w:val="0"/>
          <w:marBottom w:val="0"/>
          <w:divBdr>
            <w:top w:val="none" w:sz="0" w:space="0" w:color="auto"/>
            <w:left w:val="none" w:sz="0" w:space="0" w:color="auto"/>
            <w:bottom w:val="none" w:sz="0" w:space="0" w:color="auto"/>
            <w:right w:val="none" w:sz="0" w:space="0" w:color="auto"/>
          </w:divBdr>
        </w:div>
        <w:div w:id="323821186">
          <w:marLeft w:val="640"/>
          <w:marRight w:val="0"/>
          <w:marTop w:val="0"/>
          <w:marBottom w:val="0"/>
          <w:divBdr>
            <w:top w:val="none" w:sz="0" w:space="0" w:color="auto"/>
            <w:left w:val="none" w:sz="0" w:space="0" w:color="auto"/>
            <w:bottom w:val="none" w:sz="0" w:space="0" w:color="auto"/>
            <w:right w:val="none" w:sz="0" w:space="0" w:color="auto"/>
          </w:divBdr>
        </w:div>
        <w:div w:id="330105843">
          <w:marLeft w:val="640"/>
          <w:marRight w:val="0"/>
          <w:marTop w:val="0"/>
          <w:marBottom w:val="0"/>
          <w:divBdr>
            <w:top w:val="none" w:sz="0" w:space="0" w:color="auto"/>
            <w:left w:val="none" w:sz="0" w:space="0" w:color="auto"/>
            <w:bottom w:val="none" w:sz="0" w:space="0" w:color="auto"/>
            <w:right w:val="none" w:sz="0" w:space="0" w:color="auto"/>
          </w:divBdr>
        </w:div>
        <w:div w:id="411438922">
          <w:marLeft w:val="640"/>
          <w:marRight w:val="0"/>
          <w:marTop w:val="0"/>
          <w:marBottom w:val="0"/>
          <w:divBdr>
            <w:top w:val="none" w:sz="0" w:space="0" w:color="auto"/>
            <w:left w:val="none" w:sz="0" w:space="0" w:color="auto"/>
            <w:bottom w:val="none" w:sz="0" w:space="0" w:color="auto"/>
            <w:right w:val="none" w:sz="0" w:space="0" w:color="auto"/>
          </w:divBdr>
        </w:div>
        <w:div w:id="427191732">
          <w:marLeft w:val="640"/>
          <w:marRight w:val="0"/>
          <w:marTop w:val="0"/>
          <w:marBottom w:val="0"/>
          <w:divBdr>
            <w:top w:val="none" w:sz="0" w:space="0" w:color="auto"/>
            <w:left w:val="none" w:sz="0" w:space="0" w:color="auto"/>
            <w:bottom w:val="none" w:sz="0" w:space="0" w:color="auto"/>
            <w:right w:val="none" w:sz="0" w:space="0" w:color="auto"/>
          </w:divBdr>
        </w:div>
        <w:div w:id="523177734">
          <w:marLeft w:val="640"/>
          <w:marRight w:val="0"/>
          <w:marTop w:val="0"/>
          <w:marBottom w:val="0"/>
          <w:divBdr>
            <w:top w:val="none" w:sz="0" w:space="0" w:color="auto"/>
            <w:left w:val="none" w:sz="0" w:space="0" w:color="auto"/>
            <w:bottom w:val="none" w:sz="0" w:space="0" w:color="auto"/>
            <w:right w:val="none" w:sz="0" w:space="0" w:color="auto"/>
          </w:divBdr>
        </w:div>
        <w:div w:id="524712551">
          <w:marLeft w:val="640"/>
          <w:marRight w:val="0"/>
          <w:marTop w:val="0"/>
          <w:marBottom w:val="0"/>
          <w:divBdr>
            <w:top w:val="none" w:sz="0" w:space="0" w:color="auto"/>
            <w:left w:val="none" w:sz="0" w:space="0" w:color="auto"/>
            <w:bottom w:val="none" w:sz="0" w:space="0" w:color="auto"/>
            <w:right w:val="none" w:sz="0" w:space="0" w:color="auto"/>
          </w:divBdr>
        </w:div>
        <w:div w:id="576594439">
          <w:marLeft w:val="640"/>
          <w:marRight w:val="0"/>
          <w:marTop w:val="0"/>
          <w:marBottom w:val="0"/>
          <w:divBdr>
            <w:top w:val="none" w:sz="0" w:space="0" w:color="auto"/>
            <w:left w:val="none" w:sz="0" w:space="0" w:color="auto"/>
            <w:bottom w:val="none" w:sz="0" w:space="0" w:color="auto"/>
            <w:right w:val="none" w:sz="0" w:space="0" w:color="auto"/>
          </w:divBdr>
        </w:div>
        <w:div w:id="881137380">
          <w:marLeft w:val="640"/>
          <w:marRight w:val="0"/>
          <w:marTop w:val="0"/>
          <w:marBottom w:val="0"/>
          <w:divBdr>
            <w:top w:val="none" w:sz="0" w:space="0" w:color="auto"/>
            <w:left w:val="none" w:sz="0" w:space="0" w:color="auto"/>
            <w:bottom w:val="none" w:sz="0" w:space="0" w:color="auto"/>
            <w:right w:val="none" w:sz="0" w:space="0" w:color="auto"/>
          </w:divBdr>
        </w:div>
        <w:div w:id="967853027">
          <w:marLeft w:val="640"/>
          <w:marRight w:val="0"/>
          <w:marTop w:val="0"/>
          <w:marBottom w:val="0"/>
          <w:divBdr>
            <w:top w:val="none" w:sz="0" w:space="0" w:color="auto"/>
            <w:left w:val="none" w:sz="0" w:space="0" w:color="auto"/>
            <w:bottom w:val="none" w:sz="0" w:space="0" w:color="auto"/>
            <w:right w:val="none" w:sz="0" w:space="0" w:color="auto"/>
          </w:divBdr>
        </w:div>
        <w:div w:id="999819248">
          <w:marLeft w:val="640"/>
          <w:marRight w:val="0"/>
          <w:marTop w:val="0"/>
          <w:marBottom w:val="0"/>
          <w:divBdr>
            <w:top w:val="none" w:sz="0" w:space="0" w:color="auto"/>
            <w:left w:val="none" w:sz="0" w:space="0" w:color="auto"/>
            <w:bottom w:val="none" w:sz="0" w:space="0" w:color="auto"/>
            <w:right w:val="none" w:sz="0" w:space="0" w:color="auto"/>
          </w:divBdr>
        </w:div>
        <w:div w:id="1054619375">
          <w:marLeft w:val="640"/>
          <w:marRight w:val="0"/>
          <w:marTop w:val="0"/>
          <w:marBottom w:val="0"/>
          <w:divBdr>
            <w:top w:val="none" w:sz="0" w:space="0" w:color="auto"/>
            <w:left w:val="none" w:sz="0" w:space="0" w:color="auto"/>
            <w:bottom w:val="none" w:sz="0" w:space="0" w:color="auto"/>
            <w:right w:val="none" w:sz="0" w:space="0" w:color="auto"/>
          </w:divBdr>
        </w:div>
        <w:div w:id="1241215412">
          <w:marLeft w:val="640"/>
          <w:marRight w:val="0"/>
          <w:marTop w:val="0"/>
          <w:marBottom w:val="0"/>
          <w:divBdr>
            <w:top w:val="none" w:sz="0" w:space="0" w:color="auto"/>
            <w:left w:val="none" w:sz="0" w:space="0" w:color="auto"/>
            <w:bottom w:val="none" w:sz="0" w:space="0" w:color="auto"/>
            <w:right w:val="none" w:sz="0" w:space="0" w:color="auto"/>
          </w:divBdr>
        </w:div>
        <w:div w:id="1326670543">
          <w:marLeft w:val="640"/>
          <w:marRight w:val="0"/>
          <w:marTop w:val="0"/>
          <w:marBottom w:val="0"/>
          <w:divBdr>
            <w:top w:val="none" w:sz="0" w:space="0" w:color="auto"/>
            <w:left w:val="none" w:sz="0" w:space="0" w:color="auto"/>
            <w:bottom w:val="none" w:sz="0" w:space="0" w:color="auto"/>
            <w:right w:val="none" w:sz="0" w:space="0" w:color="auto"/>
          </w:divBdr>
        </w:div>
        <w:div w:id="1396313625">
          <w:marLeft w:val="640"/>
          <w:marRight w:val="0"/>
          <w:marTop w:val="0"/>
          <w:marBottom w:val="0"/>
          <w:divBdr>
            <w:top w:val="none" w:sz="0" w:space="0" w:color="auto"/>
            <w:left w:val="none" w:sz="0" w:space="0" w:color="auto"/>
            <w:bottom w:val="none" w:sz="0" w:space="0" w:color="auto"/>
            <w:right w:val="none" w:sz="0" w:space="0" w:color="auto"/>
          </w:divBdr>
        </w:div>
        <w:div w:id="1537307553">
          <w:marLeft w:val="640"/>
          <w:marRight w:val="0"/>
          <w:marTop w:val="0"/>
          <w:marBottom w:val="0"/>
          <w:divBdr>
            <w:top w:val="none" w:sz="0" w:space="0" w:color="auto"/>
            <w:left w:val="none" w:sz="0" w:space="0" w:color="auto"/>
            <w:bottom w:val="none" w:sz="0" w:space="0" w:color="auto"/>
            <w:right w:val="none" w:sz="0" w:space="0" w:color="auto"/>
          </w:divBdr>
        </w:div>
        <w:div w:id="1538078388">
          <w:marLeft w:val="640"/>
          <w:marRight w:val="0"/>
          <w:marTop w:val="0"/>
          <w:marBottom w:val="0"/>
          <w:divBdr>
            <w:top w:val="none" w:sz="0" w:space="0" w:color="auto"/>
            <w:left w:val="none" w:sz="0" w:space="0" w:color="auto"/>
            <w:bottom w:val="none" w:sz="0" w:space="0" w:color="auto"/>
            <w:right w:val="none" w:sz="0" w:space="0" w:color="auto"/>
          </w:divBdr>
        </w:div>
        <w:div w:id="1588420834">
          <w:marLeft w:val="640"/>
          <w:marRight w:val="0"/>
          <w:marTop w:val="0"/>
          <w:marBottom w:val="0"/>
          <w:divBdr>
            <w:top w:val="none" w:sz="0" w:space="0" w:color="auto"/>
            <w:left w:val="none" w:sz="0" w:space="0" w:color="auto"/>
            <w:bottom w:val="none" w:sz="0" w:space="0" w:color="auto"/>
            <w:right w:val="none" w:sz="0" w:space="0" w:color="auto"/>
          </w:divBdr>
        </w:div>
        <w:div w:id="1683513154">
          <w:marLeft w:val="640"/>
          <w:marRight w:val="0"/>
          <w:marTop w:val="0"/>
          <w:marBottom w:val="0"/>
          <w:divBdr>
            <w:top w:val="none" w:sz="0" w:space="0" w:color="auto"/>
            <w:left w:val="none" w:sz="0" w:space="0" w:color="auto"/>
            <w:bottom w:val="none" w:sz="0" w:space="0" w:color="auto"/>
            <w:right w:val="none" w:sz="0" w:space="0" w:color="auto"/>
          </w:divBdr>
        </w:div>
        <w:div w:id="1715697385">
          <w:marLeft w:val="640"/>
          <w:marRight w:val="0"/>
          <w:marTop w:val="0"/>
          <w:marBottom w:val="0"/>
          <w:divBdr>
            <w:top w:val="none" w:sz="0" w:space="0" w:color="auto"/>
            <w:left w:val="none" w:sz="0" w:space="0" w:color="auto"/>
            <w:bottom w:val="none" w:sz="0" w:space="0" w:color="auto"/>
            <w:right w:val="none" w:sz="0" w:space="0" w:color="auto"/>
          </w:divBdr>
        </w:div>
        <w:div w:id="1849514582">
          <w:marLeft w:val="640"/>
          <w:marRight w:val="0"/>
          <w:marTop w:val="0"/>
          <w:marBottom w:val="0"/>
          <w:divBdr>
            <w:top w:val="none" w:sz="0" w:space="0" w:color="auto"/>
            <w:left w:val="none" w:sz="0" w:space="0" w:color="auto"/>
            <w:bottom w:val="none" w:sz="0" w:space="0" w:color="auto"/>
            <w:right w:val="none" w:sz="0" w:space="0" w:color="auto"/>
          </w:divBdr>
        </w:div>
        <w:div w:id="1860505365">
          <w:marLeft w:val="640"/>
          <w:marRight w:val="0"/>
          <w:marTop w:val="0"/>
          <w:marBottom w:val="0"/>
          <w:divBdr>
            <w:top w:val="none" w:sz="0" w:space="0" w:color="auto"/>
            <w:left w:val="none" w:sz="0" w:space="0" w:color="auto"/>
            <w:bottom w:val="none" w:sz="0" w:space="0" w:color="auto"/>
            <w:right w:val="none" w:sz="0" w:space="0" w:color="auto"/>
          </w:divBdr>
        </w:div>
        <w:div w:id="1880587356">
          <w:marLeft w:val="640"/>
          <w:marRight w:val="0"/>
          <w:marTop w:val="0"/>
          <w:marBottom w:val="0"/>
          <w:divBdr>
            <w:top w:val="none" w:sz="0" w:space="0" w:color="auto"/>
            <w:left w:val="none" w:sz="0" w:space="0" w:color="auto"/>
            <w:bottom w:val="none" w:sz="0" w:space="0" w:color="auto"/>
            <w:right w:val="none" w:sz="0" w:space="0" w:color="auto"/>
          </w:divBdr>
        </w:div>
        <w:div w:id="2049259022">
          <w:marLeft w:val="640"/>
          <w:marRight w:val="0"/>
          <w:marTop w:val="0"/>
          <w:marBottom w:val="0"/>
          <w:divBdr>
            <w:top w:val="none" w:sz="0" w:space="0" w:color="auto"/>
            <w:left w:val="none" w:sz="0" w:space="0" w:color="auto"/>
            <w:bottom w:val="none" w:sz="0" w:space="0" w:color="auto"/>
            <w:right w:val="none" w:sz="0" w:space="0" w:color="auto"/>
          </w:divBdr>
        </w:div>
      </w:divsChild>
    </w:div>
    <w:div w:id="1262764179">
      <w:bodyDiv w:val="1"/>
      <w:marLeft w:val="0"/>
      <w:marRight w:val="0"/>
      <w:marTop w:val="0"/>
      <w:marBottom w:val="0"/>
      <w:divBdr>
        <w:top w:val="none" w:sz="0" w:space="0" w:color="auto"/>
        <w:left w:val="none" w:sz="0" w:space="0" w:color="auto"/>
        <w:bottom w:val="none" w:sz="0" w:space="0" w:color="auto"/>
        <w:right w:val="none" w:sz="0" w:space="0" w:color="auto"/>
      </w:divBdr>
      <w:divsChild>
        <w:div w:id="62919638">
          <w:marLeft w:val="640"/>
          <w:marRight w:val="0"/>
          <w:marTop w:val="0"/>
          <w:marBottom w:val="0"/>
          <w:divBdr>
            <w:top w:val="none" w:sz="0" w:space="0" w:color="auto"/>
            <w:left w:val="none" w:sz="0" w:space="0" w:color="auto"/>
            <w:bottom w:val="none" w:sz="0" w:space="0" w:color="auto"/>
            <w:right w:val="none" w:sz="0" w:space="0" w:color="auto"/>
          </w:divBdr>
        </w:div>
        <w:div w:id="139229012">
          <w:marLeft w:val="640"/>
          <w:marRight w:val="0"/>
          <w:marTop w:val="0"/>
          <w:marBottom w:val="0"/>
          <w:divBdr>
            <w:top w:val="none" w:sz="0" w:space="0" w:color="auto"/>
            <w:left w:val="none" w:sz="0" w:space="0" w:color="auto"/>
            <w:bottom w:val="none" w:sz="0" w:space="0" w:color="auto"/>
            <w:right w:val="none" w:sz="0" w:space="0" w:color="auto"/>
          </w:divBdr>
        </w:div>
        <w:div w:id="240919658">
          <w:marLeft w:val="640"/>
          <w:marRight w:val="0"/>
          <w:marTop w:val="0"/>
          <w:marBottom w:val="0"/>
          <w:divBdr>
            <w:top w:val="none" w:sz="0" w:space="0" w:color="auto"/>
            <w:left w:val="none" w:sz="0" w:space="0" w:color="auto"/>
            <w:bottom w:val="none" w:sz="0" w:space="0" w:color="auto"/>
            <w:right w:val="none" w:sz="0" w:space="0" w:color="auto"/>
          </w:divBdr>
        </w:div>
        <w:div w:id="341200807">
          <w:marLeft w:val="640"/>
          <w:marRight w:val="0"/>
          <w:marTop w:val="0"/>
          <w:marBottom w:val="0"/>
          <w:divBdr>
            <w:top w:val="none" w:sz="0" w:space="0" w:color="auto"/>
            <w:left w:val="none" w:sz="0" w:space="0" w:color="auto"/>
            <w:bottom w:val="none" w:sz="0" w:space="0" w:color="auto"/>
            <w:right w:val="none" w:sz="0" w:space="0" w:color="auto"/>
          </w:divBdr>
        </w:div>
        <w:div w:id="359746310">
          <w:marLeft w:val="640"/>
          <w:marRight w:val="0"/>
          <w:marTop w:val="0"/>
          <w:marBottom w:val="0"/>
          <w:divBdr>
            <w:top w:val="none" w:sz="0" w:space="0" w:color="auto"/>
            <w:left w:val="none" w:sz="0" w:space="0" w:color="auto"/>
            <w:bottom w:val="none" w:sz="0" w:space="0" w:color="auto"/>
            <w:right w:val="none" w:sz="0" w:space="0" w:color="auto"/>
          </w:divBdr>
        </w:div>
        <w:div w:id="404380559">
          <w:marLeft w:val="640"/>
          <w:marRight w:val="0"/>
          <w:marTop w:val="0"/>
          <w:marBottom w:val="0"/>
          <w:divBdr>
            <w:top w:val="none" w:sz="0" w:space="0" w:color="auto"/>
            <w:left w:val="none" w:sz="0" w:space="0" w:color="auto"/>
            <w:bottom w:val="none" w:sz="0" w:space="0" w:color="auto"/>
            <w:right w:val="none" w:sz="0" w:space="0" w:color="auto"/>
          </w:divBdr>
        </w:div>
        <w:div w:id="501968250">
          <w:marLeft w:val="640"/>
          <w:marRight w:val="0"/>
          <w:marTop w:val="0"/>
          <w:marBottom w:val="0"/>
          <w:divBdr>
            <w:top w:val="none" w:sz="0" w:space="0" w:color="auto"/>
            <w:left w:val="none" w:sz="0" w:space="0" w:color="auto"/>
            <w:bottom w:val="none" w:sz="0" w:space="0" w:color="auto"/>
            <w:right w:val="none" w:sz="0" w:space="0" w:color="auto"/>
          </w:divBdr>
        </w:div>
        <w:div w:id="602151244">
          <w:marLeft w:val="640"/>
          <w:marRight w:val="0"/>
          <w:marTop w:val="0"/>
          <w:marBottom w:val="0"/>
          <w:divBdr>
            <w:top w:val="none" w:sz="0" w:space="0" w:color="auto"/>
            <w:left w:val="none" w:sz="0" w:space="0" w:color="auto"/>
            <w:bottom w:val="none" w:sz="0" w:space="0" w:color="auto"/>
            <w:right w:val="none" w:sz="0" w:space="0" w:color="auto"/>
          </w:divBdr>
        </w:div>
        <w:div w:id="707222695">
          <w:marLeft w:val="640"/>
          <w:marRight w:val="0"/>
          <w:marTop w:val="0"/>
          <w:marBottom w:val="0"/>
          <w:divBdr>
            <w:top w:val="none" w:sz="0" w:space="0" w:color="auto"/>
            <w:left w:val="none" w:sz="0" w:space="0" w:color="auto"/>
            <w:bottom w:val="none" w:sz="0" w:space="0" w:color="auto"/>
            <w:right w:val="none" w:sz="0" w:space="0" w:color="auto"/>
          </w:divBdr>
        </w:div>
        <w:div w:id="744297715">
          <w:marLeft w:val="640"/>
          <w:marRight w:val="0"/>
          <w:marTop w:val="0"/>
          <w:marBottom w:val="0"/>
          <w:divBdr>
            <w:top w:val="none" w:sz="0" w:space="0" w:color="auto"/>
            <w:left w:val="none" w:sz="0" w:space="0" w:color="auto"/>
            <w:bottom w:val="none" w:sz="0" w:space="0" w:color="auto"/>
            <w:right w:val="none" w:sz="0" w:space="0" w:color="auto"/>
          </w:divBdr>
        </w:div>
        <w:div w:id="837304930">
          <w:marLeft w:val="640"/>
          <w:marRight w:val="0"/>
          <w:marTop w:val="0"/>
          <w:marBottom w:val="0"/>
          <w:divBdr>
            <w:top w:val="none" w:sz="0" w:space="0" w:color="auto"/>
            <w:left w:val="none" w:sz="0" w:space="0" w:color="auto"/>
            <w:bottom w:val="none" w:sz="0" w:space="0" w:color="auto"/>
            <w:right w:val="none" w:sz="0" w:space="0" w:color="auto"/>
          </w:divBdr>
        </w:div>
        <w:div w:id="841238179">
          <w:marLeft w:val="640"/>
          <w:marRight w:val="0"/>
          <w:marTop w:val="0"/>
          <w:marBottom w:val="0"/>
          <w:divBdr>
            <w:top w:val="none" w:sz="0" w:space="0" w:color="auto"/>
            <w:left w:val="none" w:sz="0" w:space="0" w:color="auto"/>
            <w:bottom w:val="none" w:sz="0" w:space="0" w:color="auto"/>
            <w:right w:val="none" w:sz="0" w:space="0" w:color="auto"/>
          </w:divBdr>
        </w:div>
        <w:div w:id="908419848">
          <w:marLeft w:val="640"/>
          <w:marRight w:val="0"/>
          <w:marTop w:val="0"/>
          <w:marBottom w:val="0"/>
          <w:divBdr>
            <w:top w:val="none" w:sz="0" w:space="0" w:color="auto"/>
            <w:left w:val="none" w:sz="0" w:space="0" w:color="auto"/>
            <w:bottom w:val="none" w:sz="0" w:space="0" w:color="auto"/>
            <w:right w:val="none" w:sz="0" w:space="0" w:color="auto"/>
          </w:divBdr>
        </w:div>
        <w:div w:id="975112639">
          <w:marLeft w:val="640"/>
          <w:marRight w:val="0"/>
          <w:marTop w:val="0"/>
          <w:marBottom w:val="0"/>
          <w:divBdr>
            <w:top w:val="none" w:sz="0" w:space="0" w:color="auto"/>
            <w:left w:val="none" w:sz="0" w:space="0" w:color="auto"/>
            <w:bottom w:val="none" w:sz="0" w:space="0" w:color="auto"/>
            <w:right w:val="none" w:sz="0" w:space="0" w:color="auto"/>
          </w:divBdr>
        </w:div>
        <w:div w:id="993027716">
          <w:marLeft w:val="640"/>
          <w:marRight w:val="0"/>
          <w:marTop w:val="0"/>
          <w:marBottom w:val="0"/>
          <w:divBdr>
            <w:top w:val="none" w:sz="0" w:space="0" w:color="auto"/>
            <w:left w:val="none" w:sz="0" w:space="0" w:color="auto"/>
            <w:bottom w:val="none" w:sz="0" w:space="0" w:color="auto"/>
            <w:right w:val="none" w:sz="0" w:space="0" w:color="auto"/>
          </w:divBdr>
        </w:div>
        <w:div w:id="1005519075">
          <w:marLeft w:val="640"/>
          <w:marRight w:val="0"/>
          <w:marTop w:val="0"/>
          <w:marBottom w:val="0"/>
          <w:divBdr>
            <w:top w:val="none" w:sz="0" w:space="0" w:color="auto"/>
            <w:left w:val="none" w:sz="0" w:space="0" w:color="auto"/>
            <w:bottom w:val="none" w:sz="0" w:space="0" w:color="auto"/>
            <w:right w:val="none" w:sz="0" w:space="0" w:color="auto"/>
          </w:divBdr>
        </w:div>
        <w:div w:id="1059674296">
          <w:marLeft w:val="640"/>
          <w:marRight w:val="0"/>
          <w:marTop w:val="0"/>
          <w:marBottom w:val="0"/>
          <w:divBdr>
            <w:top w:val="none" w:sz="0" w:space="0" w:color="auto"/>
            <w:left w:val="none" w:sz="0" w:space="0" w:color="auto"/>
            <w:bottom w:val="none" w:sz="0" w:space="0" w:color="auto"/>
            <w:right w:val="none" w:sz="0" w:space="0" w:color="auto"/>
          </w:divBdr>
        </w:div>
        <w:div w:id="1068185007">
          <w:marLeft w:val="640"/>
          <w:marRight w:val="0"/>
          <w:marTop w:val="0"/>
          <w:marBottom w:val="0"/>
          <w:divBdr>
            <w:top w:val="none" w:sz="0" w:space="0" w:color="auto"/>
            <w:left w:val="none" w:sz="0" w:space="0" w:color="auto"/>
            <w:bottom w:val="none" w:sz="0" w:space="0" w:color="auto"/>
            <w:right w:val="none" w:sz="0" w:space="0" w:color="auto"/>
          </w:divBdr>
        </w:div>
        <w:div w:id="1100875503">
          <w:marLeft w:val="640"/>
          <w:marRight w:val="0"/>
          <w:marTop w:val="0"/>
          <w:marBottom w:val="0"/>
          <w:divBdr>
            <w:top w:val="none" w:sz="0" w:space="0" w:color="auto"/>
            <w:left w:val="none" w:sz="0" w:space="0" w:color="auto"/>
            <w:bottom w:val="none" w:sz="0" w:space="0" w:color="auto"/>
            <w:right w:val="none" w:sz="0" w:space="0" w:color="auto"/>
          </w:divBdr>
        </w:div>
        <w:div w:id="1279727249">
          <w:marLeft w:val="640"/>
          <w:marRight w:val="0"/>
          <w:marTop w:val="0"/>
          <w:marBottom w:val="0"/>
          <w:divBdr>
            <w:top w:val="none" w:sz="0" w:space="0" w:color="auto"/>
            <w:left w:val="none" w:sz="0" w:space="0" w:color="auto"/>
            <w:bottom w:val="none" w:sz="0" w:space="0" w:color="auto"/>
            <w:right w:val="none" w:sz="0" w:space="0" w:color="auto"/>
          </w:divBdr>
        </w:div>
        <w:div w:id="1298072699">
          <w:marLeft w:val="640"/>
          <w:marRight w:val="0"/>
          <w:marTop w:val="0"/>
          <w:marBottom w:val="0"/>
          <w:divBdr>
            <w:top w:val="none" w:sz="0" w:space="0" w:color="auto"/>
            <w:left w:val="none" w:sz="0" w:space="0" w:color="auto"/>
            <w:bottom w:val="none" w:sz="0" w:space="0" w:color="auto"/>
            <w:right w:val="none" w:sz="0" w:space="0" w:color="auto"/>
          </w:divBdr>
        </w:div>
        <w:div w:id="1302031293">
          <w:marLeft w:val="640"/>
          <w:marRight w:val="0"/>
          <w:marTop w:val="0"/>
          <w:marBottom w:val="0"/>
          <w:divBdr>
            <w:top w:val="none" w:sz="0" w:space="0" w:color="auto"/>
            <w:left w:val="none" w:sz="0" w:space="0" w:color="auto"/>
            <w:bottom w:val="none" w:sz="0" w:space="0" w:color="auto"/>
            <w:right w:val="none" w:sz="0" w:space="0" w:color="auto"/>
          </w:divBdr>
        </w:div>
        <w:div w:id="1304693734">
          <w:marLeft w:val="640"/>
          <w:marRight w:val="0"/>
          <w:marTop w:val="0"/>
          <w:marBottom w:val="0"/>
          <w:divBdr>
            <w:top w:val="none" w:sz="0" w:space="0" w:color="auto"/>
            <w:left w:val="none" w:sz="0" w:space="0" w:color="auto"/>
            <w:bottom w:val="none" w:sz="0" w:space="0" w:color="auto"/>
            <w:right w:val="none" w:sz="0" w:space="0" w:color="auto"/>
          </w:divBdr>
        </w:div>
        <w:div w:id="1350137659">
          <w:marLeft w:val="640"/>
          <w:marRight w:val="0"/>
          <w:marTop w:val="0"/>
          <w:marBottom w:val="0"/>
          <w:divBdr>
            <w:top w:val="none" w:sz="0" w:space="0" w:color="auto"/>
            <w:left w:val="none" w:sz="0" w:space="0" w:color="auto"/>
            <w:bottom w:val="none" w:sz="0" w:space="0" w:color="auto"/>
            <w:right w:val="none" w:sz="0" w:space="0" w:color="auto"/>
          </w:divBdr>
        </w:div>
        <w:div w:id="1419209359">
          <w:marLeft w:val="640"/>
          <w:marRight w:val="0"/>
          <w:marTop w:val="0"/>
          <w:marBottom w:val="0"/>
          <w:divBdr>
            <w:top w:val="none" w:sz="0" w:space="0" w:color="auto"/>
            <w:left w:val="none" w:sz="0" w:space="0" w:color="auto"/>
            <w:bottom w:val="none" w:sz="0" w:space="0" w:color="auto"/>
            <w:right w:val="none" w:sz="0" w:space="0" w:color="auto"/>
          </w:divBdr>
        </w:div>
        <w:div w:id="1564021355">
          <w:marLeft w:val="640"/>
          <w:marRight w:val="0"/>
          <w:marTop w:val="0"/>
          <w:marBottom w:val="0"/>
          <w:divBdr>
            <w:top w:val="none" w:sz="0" w:space="0" w:color="auto"/>
            <w:left w:val="none" w:sz="0" w:space="0" w:color="auto"/>
            <w:bottom w:val="none" w:sz="0" w:space="0" w:color="auto"/>
            <w:right w:val="none" w:sz="0" w:space="0" w:color="auto"/>
          </w:divBdr>
        </w:div>
        <w:div w:id="1626543312">
          <w:marLeft w:val="640"/>
          <w:marRight w:val="0"/>
          <w:marTop w:val="0"/>
          <w:marBottom w:val="0"/>
          <w:divBdr>
            <w:top w:val="none" w:sz="0" w:space="0" w:color="auto"/>
            <w:left w:val="none" w:sz="0" w:space="0" w:color="auto"/>
            <w:bottom w:val="none" w:sz="0" w:space="0" w:color="auto"/>
            <w:right w:val="none" w:sz="0" w:space="0" w:color="auto"/>
          </w:divBdr>
        </w:div>
        <w:div w:id="1628269844">
          <w:marLeft w:val="640"/>
          <w:marRight w:val="0"/>
          <w:marTop w:val="0"/>
          <w:marBottom w:val="0"/>
          <w:divBdr>
            <w:top w:val="none" w:sz="0" w:space="0" w:color="auto"/>
            <w:left w:val="none" w:sz="0" w:space="0" w:color="auto"/>
            <w:bottom w:val="none" w:sz="0" w:space="0" w:color="auto"/>
            <w:right w:val="none" w:sz="0" w:space="0" w:color="auto"/>
          </w:divBdr>
        </w:div>
        <w:div w:id="1664821917">
          <w:marLeft w:val="640"/>
          <w:marRight w:val="0"/>
          <w:marTop w:val="0"/>
          <w:marBottom w:val="0"/>
          <w:divBdr>
            <w:top w:val="none" w:sz="0" w:space="0" w:color="auto"/>
            <w:left w:val="none" w:sz="0" w:space="0" w:color="auto"/>
            <w:bottom w:val="none" w:sz="0" w:space="0" w:color="auto"/>
            <w:right w:val="none" w:sz="0" w:space="0" w:color="auto"/>
          </w:divBdr>
        </w:div>
        <w:div w:id="1692100625">
          <w:marLeft w:val="640"/>
          <w:marRight w:val="0"/>
          <w:marTop w:val="0"/>
          <w:marBottom w:val="0"/>
          <w:divBdr>
            <w:top w:val="none" w:sz="0" w:space="0" w:color="auto"/>
            <w:left w:val="none" w:sz="0" w:space="0" w:color="auto"/>
            <w:bottom w:val="none" w:sz="0" w:space="0" w:color="auto"/>
            <w:right w:val="none" w:sz="0" w:space="0" w:color="auto"/>
          </w:divBdr>
        </w:div>
        <w:div w:id="1728868769">
          <w:marLeft w:val="640"/>
          <w:marRight w:val="0"/>
          <w:marTop w:val="0"/>
          <w:marBottom w:val="0"/>
          <w:divBdr>
            <w:top w:val="none" w:sz="0" w:space="0" w:color="auto"/>
            <w:left w:val="none" w:sz="0" w:space="0" w:color="auto"/>
            <w:bottom w:val="none" w:sz="0" w:space="0" w:color="auto"/>
            <w:right w:val="none" w:sz="0" w:space="0" w:color="auto"/>
          </w:divBdr>
        </w:div>
        <w:div w:id="1845778228">
          <w:marLeft w:val="640"/>
          <w:marRight w:val="0"/>
          <w:marTop w:val="0"/>
          <w:marBottom w:val="0"/>
          <w:divBdr>
            <w:top w:val="none" w:sz="0" w:space="0" w:color="auto"/>
            <w:left w:val="none" w:sz="0" w:space="0" w:color="auto"/>
            <w:bottom w:val="none" w:sz="0" w:space="0" w:color="auto"/>
            <w:right w:val="none" w:sz="0" w:space="0" w:color="auto"/>
          </w:divBdr>
        </w:div>
        <w:div w:id="1862665036">
          <w:marLeft w:val="640"/>
          <w:marRight w:val="0"/>
          <w:marTop w:val="0"/>
          <w:marBottom w:val="0"/>
          <w:divBdr>
            <w:top w:val="none" w:sz="0" w:space="0" w:color="auto"/>
            <w:left w:val="none" w:sz="0" w:space="0" w:color="auto"/>
            <w:bottom w:val="none" w:sz="0" w:space="0" w:color="auto"/>
            <w:right w:val="none" w:sz="0" w:space="0" w:color="auto"/>
          </w:divBdr>
        </w:div>
        <w:div w:id="2142261710">
          <w:marLeft w:val="640"/>
          <w:marRight w:val="0"/>
          <w:marTop w:val="0"/>
          <w:marBottom w:val="0"/>
          <w:divBdr>
            <w:top w:val="none" w:sz="0" w:space="0" w:color="auto"/>
            <w:left w:val="none" w:sz="0" w:space="0" w:color="auto"/>
            <w:bottom w:val="none" w:sz="0" w:space="0" w:color="auto"/>
            <w:right w:val="none" w:sz="0" w:space="0" w:color="auto"/>
          </w:divBdr>
        </w:div>
      </w:divsChild>
    </w:div>
    <w:div w:id="1394233861">
      <w:bodyDiv w:val="1"/>
      <w:marLeft w:val="0"/>
      <w:marRight w:val="0"/>
      <w:marTop w:val="0"/>
      <w:marBottom w:val="0"/>
      <w:divBdr>
        <w:top w:val="none" w:sz="0" w:space="0" w:color="auto"/>
        <w:left w:val="none" w:sz="0" w:space="0" w:color="auto"/>
        <w:bottom w:val="none" w:sz="0" w:space="0" w:color="auto"/>
        <w:right w:val="none" w:sz="0" w:space="0" w:color="auto"/>
      </w:divBdr>
      <w:divsChild>
        <w:div w:id="26761111">
          <w:marLeft w:val="640"/>
          <w:marRight w:val="0"/>
          <w:marTop w:val="0"/>
          <w:marBottom w:val="0"/>
          <w:divBdr>
            <w:top w:val="none" w:sz="0" w:space="0" w:color="auto"/>
            <w:left w:val="none" w:sz="0" w:space="0" w:color="auto"/>
            <w:bottom w:val="none" w:sz="0" w:space="0" w:color="auto"/>
            <w:right w:val="none" w:sz="0" w:space="0" w:color="auto"/>
          </w:divBdr>
        </w:div>
        <w:div w:id="40787281">
          <w:marLeft w:val="640"/>
          <w:marRight w:val="0"/>
          <w:marTop w:val="0"/>
          <w:marBottom w:val="0"/>
          <w:divBdr>
            <w:top w:val="none" w:sz="0" w:space="0" w:color="auto"/>
            <w:left w:val="none" w:sz="0" w:space="0" w:color="auto"/>
            <w:bottom w:val="none" w:sz="0" w:space="0" w:color="auto"/>
            <w:right w:val="none" w:sz="0" w:space="0" w:color="auto"/>
          </w:divBdr>
        </w:div>
        <w:div w:id="48236438">
          <w:marLeft w:val="640"/>
          <w:marRight w:val="0"/>
          <w:marTop w:val="0"/>
          <w:marBottom w:val="0"/>
          <w:divBdr>
            <w:top w:val="none" w:sz="0" w:space="0" w:color="auto"/>
            <w:left w:val="none" w:sz="0" w:space="0" w:color="auto"/>
            <w:bottom w:val="none" w:sz="0" w:space="0" w:color="auto"/>
            <w:right w:val="none" w:sz="0" w:space="0" w:color="auto"/>
          </w:divBdr>
        </w:div>
        <w:div w:id="61954926">
          <w:marLeft w:val="640"/>
          <w:marRight w:val="0"/>
          <w:marTop w:val="0"/>
          <w:marBottom w:val="0"/>
          <w:divBdr>
            <w:top w:val="none" w:sz="0" w:space="0" w:color="auto"/>
            <w:left w:val="none" w:sz="0" w:space="0" w:color="auto"/>
            <w:bottom w:val="none" w:sz="0" w:space="0" w:color="auto"/>
            <w:right w:val="none" w:sz="0" w:space="0" w:color="auto"/>
          </w:divBdr>
        </w:div>
        <w:div w:id="87581849">
          <w:marLeft w:val="640"/>
          <w:marRight w:val="0"/>
          <w:marTop w:val="0"/>
          <w:marBottom w:val="0"/>
          <w:divBdr>
            <w:top w:val="none" w:sz="0" w:space="0" w:color="auto"/>
            <w:left w:val="none" w:sz="0" w:space="0" w:color="auto"/>
            <w:bottom w:val="none" w:sz="0" w:space="0" w:color="auto"/>
            <w:right w:val="none" w:sz="0" w:space="0" w:color="auto"/>
          </w:divBdr>
        </w:div>
        <w:div w:id="162428893">
          <w:marLeft w:val="640"/>
          <w:marRight w:val="0"/>
          <w:marTop w:val="0"/>
          <w:marBottom w:val="0"/>
          <w:divBdr>
            <w:top w:val="none" w:sz="0" w:space="0" w:color="auto"/>
            <w:left w:val="none" w:sz="0" w:space="0" w:color="auto"/>
            <w:bottom w:val="none" w:sz="0" w:space="0" w:color="auto"/>
            <w:right w:val="none" w:sz="0" w:space="0" w:color="auto"/>
          </w:divBdr>
        </w:div>
        <w:div w:id="168329043">
          <w:marLeft w:val="640"/>
          <w:marRight w:val="0"/>
          <w:marTop w:val="0"/>
          <w:marBottom w:val="0"/>
          <w:divBdr>
            <w:top w:val="none" w:sz="0" w:space="0" w:color="auto"/>
            <w:left w:val="none" w:sz="0" w:space="0" w:color="auto"/>
            <w:bottom w:val="none" w:sz="0" w:space="0" w:color="auto"/>
            <w:right w:val="none" w:sz="0" w:space="0" w:color="auto"/>
          </w:divBdr>
        </w:div>
        <w:div w:id="171646626">
          <w:marLeft w:val="640"/>
          <w:marRight w:val="0"/>
          <w:marTop w:val="0"/>
          <w:marBottom w:val="0"/>
          <w:divBdr>
            <w:top w:val="none" w:sz="0" w:space="0" w:color="auto"/>
            <w:left w:val="none" w:sz="0" w:space="0" w:color="auto"/>
            <w:bottom w:val="none" w:sz="0" w:space="0" w:color="auto"/>
            <w:right w:val="none" w:sz="0" w:space="0" w:color="auto"/>
          </w:divBdr>
        </w:div>
        <w:div w:id="204948936">
          <w:marLeft w:val="640"/>
          <w:marRight w:val="0"/>
          <w:marTop w:val="0"/>
          <w:marBottom w:val="0"/>
          <w:divBdr>
            <w:top w:val="none" w:sz="0" w:space="0" w:color="auto"/>
            <w:left w:val="none" w:sz="0" w:space="0" w:color="auto"/>
            <w:bottom w:val="none" w:sz="0" w:space="0" w:color="auto"/>
            <w:right w:val="none" w:sz="0" w:space="0" w:color="auto"/>
          </w:divBdr>
        </w:div>
        <w:div w:id="305352635">
          <w:marLeft w:val="640"/>
          <w:marRight w:val="0"/>
          <w:marTop w:val="0"/>
          <w:marBottom w:val="0"/>
          <w:divBdr>
            <w:top w:val="none" w:sz="0" w:space="0" w:color="auto"/>
            <w:left w:val="none" w:sz="0" w:space="0" w:color="auto"/>
            <w:bottom w:val="none" w:sz="0" w:space="0" w:color="auto"/>
            <w:right w:val="none" w:sz="0" w:space="0" w:color="auto"/>
          </w:divBdr>
        </w:div>
        <w:div w:id="510067842">
          <w:marLeft w:val="640"/>
          <w:marRight w:val="0"/>
          <w:marTop w:val="0"/>
          <w:marBottom w:val="0"/>
          <w:divBdr>
            <w:top w:val="none" w:sz="0" w:space="0" w:color="auto"/>
            <w:left w:val="none" w:sz="0" w:space="0" w:color="auto"/>
            <w:bottom w:val="none" w:sz="0" w:space="0" w:color="auto"/>
            <w:right w:val="none" w:sz="0" w:space="0" w:color="auto"/>
          </w:divBdr>
        </w:div>
        <w:div w:id="537207959">
          <w:marLeft w:val="640"/>
          <w:marRight w:val="0"/>
          <w:marTop w:val="0"/>
          <w:marBottom w:val="0"/>
          <w:divBdr>
            <w:top w:val="none" w:sz="0" w:space="0" w:color="auto"/>
            <w:left w:val="none" w:sz="0" w:space="0" w:color="auto"/>
            <w:bottom w:val="none" w:sz="0" w:space="0" w:color="auto"/>
            <w:right w:val="none" w:sz="0" w:space="0" w:color="auto"/>
          </w:divBdr>
        </w:div>
        <w:div w:id="583151503">
          <w:marLeft w:val="640"/>
          <w:marRight w:val="0"/>
          <w:marTop w:val="0"/>
          <w:marBottom w:val="0"/>
          <w:divBdr>
            <w:top w:val="none" w:sz="0" w:space="0" w:color="auto"/>
            <w:left w:val="none" w:sz="0" w:space="0" w:color="auto"/>
            <w:bottom w:val="none" w:sz="0" w:space="0" w:color="auto"/>
            <w:right w:val="none" w:sz="0" w:space="0" w:color="auto"/>
          </w:divBdr>
        </w:div>
        <w:div w:id="611321827">
          <w:marLeft w:val="640"/>
          <w:marRight w:val="0"/>
          <w:marTop w:val="0"/>
          <w:marBottom w:val="0"/>
          <w:divBdr>
            <w:top w:val="none" w:sz="0" w:space="0" w:color="auto"/>
            <w:left w:val="none" w:sz="0" w:space="0" w:color="auto"/>
            <w:bottom w:val="none" w:sz="0" w:space="0" w:color="auto"/>
            <w:right w:val="none" w:sz="0" w:space="0" w:color="auto"/>
          </w:divBdr>
        </w:div>
        <w:div w:id="644236734">
          <w:marLeft w:val="640"/>
          <w:marRight w:val="0"/>
          <w:marTop w:val="0"/>
          <w:marBottom w:val="0"/>
          <w:divBdr>
            <w:top w:val="none" w:sz="0" w:space="0" w:color="auto"/>
            <w:left w:val="none" w:sz="0" w:space="0" w:color="auto"/>
            <w:bottom w:val="none" w:sz="0" w:space="0" w:color="auto"/>
            <w:right w:val="none" w:sz="0" w:space="0" w:color="auto"/>
          </w:divBdr>
        </w:div>
        <w:div w:id="653948782">
          <w:marLeft w:val="640"/>
          <w:marRight w:val="0"/>
          <w:marTop w:val="0"/>
          <w:marBottom w:val="0"/>
          <w:divBdr>
            <w:top w:val="none" w:sz="0" w:space="0" w:color="auto"/>
            <w:left w:val="none" w:sz="0" w:space="0" w:color="auto"/>
            <w:bottom w:val="none" w:sz="0" w:space="0" w:color="auto"/>
            <w:right w:val="none" w:sz="0" w:space="0" w:color="auto"/>
          </w:divBdr>
        </w:div>
        <w:div w:id="654144245">
          <w:marLeft w:val="640"/>
          <w:marRight w:val="0"/>
          <w:marTop w:val="0"/>
          <w:marBottom w:val="0"/>
          <w:divBdr>
            <w:top w:val="none" w:sz="0" w:space="0" w:color="auto"/>
            <w:left w:val="none" w:sz="0" w:space="0" w:color="auto"/>
            <w:bottom w:val="none" w:sz="0" w:space="0" w:color="auto"/>
            <w:right w:val="none" w:sz="0" w:space="0" w:color="auto"/>
          </w:divBdr>
        </w:div>
        <w:div w:id="744228524">
          <w:marLeft w:val="640"/>
          <w:marRight w:val="0"/>
          <w:marTop w:val="0"/>
          <w:marBottom w:val="0"/>
          <w:divBdr>
            <w:top w:val="none" w:sz="0" w:space="0" w:color="auto"/>
            <w:left w:val="none" w:sz="0" w:space="0" w:color="auto"/>
            <w:bottom w:val="none" w:sz="0" w:space="0" w:color="auto"/>
            <w:right w:val="none" w:sz="0" w:space="0" w:color="auto"/>
          </w:divBdr>
        </w:div>
        <w:div w:id="767234633">
          <w:marLeft w:val="640"/>
          <w:marRight w:val="0"/>
          <w:marTop w:val="0"/>
          <w:marBottom w:val="0"/>
          <w:divBdr>
            <w:top w:val="none" w:sz="0" w:space="0" w:color="auto"/>
            <w:left w:val="none" w:sz="0" w:space="0" w:color="auto"/>
            <w:bottom w:val="none" w:sz="0" w:space="0" w:color="auto"/>
            <w:right w:val="none" w:sz="0" w:space="0" w:color="auto"/>
          </w:divBdr>
        </w:div>
        <w:div w:id="936792229">
          <w:marLeft w:val="640"/>
          <w:marRight w:val="0"/>
          <w:marTop w:val="0"/>
          <w:marBottom w:val="0"/>
          <w:divBdr>
            <w:top w:val="none" w:sz="0" w:space="0" w:color="auto"/>
            <w:left w:val="none" w:sz="0" w:space="0" w:color="auto"/>
            <w:bottom w:val="none" w:sz="0" w:space="0" w:color="auto"/>
            <w:right w:val="none" w:sz="0" w:space="0" w:color="auto"/>
          </w:divBdr>
        </w:div>
        <w:div w:id="954335287">
          <w:marLeft w:val="640"/>
          <w:marRight w:val="0"/>
          <w:marTop w:val="0"/>
          <w:marBottom w:val="0"/>
          <w:divBdr>
            <w:top w:val="none" w:sz="0" w:space="0" w:color="auto"/>
            <w:left w:val="none" w:sz="0" w:space="0" w:color="auto"/>
            <w:bottom w:val="none" w:sz="0" w:space="0" w:color="auto"/>
            <w:right w:val="none" w:sz="0" w:space="0" w:color="auto"/>
          </w:divBdr>
        </w:div>
        <w:div w:id="969746699">
          <w:marLeft w:val="640"/>
          <w:marRight w:val="0"/>
          <w:marTop w:val="0"/>
          <w:marBottom w:val="0"/>
          <w:divBdr>
            <w:top w:val="none" w:sz="0" w:space="0" w:color="auto"/>
            <w:left w:val="none" w:sz="0" w:space="0" w:color="auto"/>
            <w:bottom w:val="none" w:sz="0" w:space="0" w:color="auto"/>
            <w:right w:val="none" w:sz="0" w:space="0" w:color="auto"/>
          </w:divBdr>
        </w:div>
        <w:div w:id="1039932206">
          <w:marLeft w:val="640"/>
          <w:marRight w:val="0"/>
          <w:marTop w:val="0"/>
          <w:marBottom w:val="0"/>
          <w:divBdr>
            <w:top w:val="none" w:sz="0" w:space="0" w:color="auto"/>
            <w:left w:val="none" w:sz="0" w:space="0" w:color="auto"/>
            <w:bottom w:val="none" w:sz="0" w:space="0" w:color="auto"/>
            <w:right w:val="none" w:sz="0" w:space="0" w:color="auto"/>
          </w:divBdr>
        </w:div>
        <w:div w:id="1050105278">
          <w:marLeft w:val="640"/>
          <w:marRight w:val="0"/>
          <w:marTop w:val="0"/>
          <w:marBottom w:val="0"/>
          <w:divBdr>
            <w:top w:val="none" w:sz="0" w:space="0" w:color="auto"/>
            <w:left w:val="none" w:sz="0" w:space="0" w:color="auto"/>
            <w:bottom w:val="none" w:sz="0" w:space="0" w:color="auto"/>
            <w:right w:val="none" w:sz="0" w:space="0" w:color="auto"/>
          </w:divBdr>
        </w:div>
        <w:div w:id="1089038261">
          <w:marLeft w:val="640"/>
          <w:marRight w:val="0"/>
          <w:marTop w:val="0"/>
          <w:marBottom w:val="0"/>
          <w:divBdr>
            <w:top w:val="none" w:sz="0" w:space="0" w:color="auto"/>
            <w:left w:val="none" w:sz="0" w:space="0" w:color="auto"/>
            <w:bottom w:val="none" w:sz="0" w:space="0" w:color="auto"/>
            <w:right w:val="none" w:sz="0" w:space="0" w:color="auto"/>
          </w:divBdr>
        </w:div>
        <w:div w:id="1265646162">
          <w:marLeft w:val="640"/>
          <w:marRight w:val="0"/>
          <w:marTop w:val="0"/>
          <w:marBottom w:val="0"/>
          <w:divBdr>
            <w:top w:val="none" w:sz="0" w:space="0" w:color="auto"/>
            <w:left w:val="none" w:sz="0" w:space="0" w:color="auto"/>
            <w:bottom w:val="none" w:sz="0" w:space="0" w:color="auto"/>
            <w:right w:val="none" w:sz="0" w:space="0" w:color="auto"/>
          </w:divBdr>
        </w:div>
        <w:div w:id="1330015950">
          <w:marLeft w:val="640"/>
          <w:marRight w:val="0"/>
          <w:marTop w:val="0"/>
          <w:marBottom w:val="0"/>
          <w:divBdr>
            <w:top w:val="none" w:sz="0" w:space="0" w:color="auto"/>
            <w:left w:val="none" w:sz="0" w:space="0" w:color="auto"/>
            <w:bottom w:val="none" w:sz="0" w:space="0" w:color="auto"/>
            <w:right w:val="none" w:sz="0" w:space="0" w:color="auto"/>
          </w:divBdr>
        </w:div>
        <w:div w:id="1362821709">
          <w:marLeft w:val="640"/>
          <w:marRight w:val="0"/>
          <w:marTop w:val="0"/>
          <w:marBottom w:val="0"/>
          <w:divBdr>
            <w:top w:val="none" w:sz="0" w:space="0" w:color="auto"/>
            <w:left w:val="none" w:sz="0" w:space="0" w:color="auto"/>
            <w:bottom w:val="none" w:sz="0" w:space="0" w:color="auto"/>
            <w:right w:val="none" w:sz="0" w:space="0" w:color="auto"/>
          </w:divBdr>
        </w:div>
        <w:div w:id="1510217060">
          <w:marLeft w:val="640"/>
          <w:marRight w:val="0"/>
          <w:marTop w:val="0"/>
          <w:marBottom w:val="0"/>
          <w:divBdr>
            <w:top w:val="none" w:sz="0" w:space="0" w:color="auto"/>
            <w:left w:val="none" w:sz="0" w:space="0" w:color="auto"/>
            <w:bottom w:val="none" w:sz="0" w:space="0" w:color="auto"/>
            <w:right w:val="none" w:sz="0" w:space="0" w:color="auto"/>
          </w:divBdr>
        </w:div>
        <w:div w:id="1609965911">
          <w:marLeft w:val="640"/>
          <w:marRight w:val="0"/>
          <w:marTop w:val="0"/>
          <w:marBottom w:val="0"/>
          <w:divBdr>
            <w:top w:val="none" w:sz="0" w:space="0" w:color="auto"/>
            <w:left w:val="none" w:sz="0" w:space="0" w:color="auto"/>
            <w:bottom w:val="none" w:sz="0" w:space="0" w:color="auto"/>
            <w:right w:val="none" w:sz="0" w:space="0" w:color="auto"/>
          </w:divBdr>
        </w:div>
        <w:div w:id="1643652017">
          <w:marLeft w:val="640"/>
          <w:marRight w:val="0"/>
          <w:marTop w:val="0"/>
          <w:marBottom w:val="0"/>
          <w:divBdr>
            <w:top w:val="none" w:sz="0" w:space="0" w:color="auto"/>
            <w:left w:val="none" w:sz="0" w:space="0" w:color="auto"/>
            <w:bottom w:val="none" w:sz="0" w:space="0" w:color="auto"/>
            <w:right w:val="none" w:sz="0" w:space="0" w:color="auto"/>
          </w:divBdr>
        </w:div>
        <w:div w:id="1684891481">
          <w:marLeft w:val="640"/>
          <w:marRight w:val="0"/>
          <w:marTop w:val="0"/>
          <w:marBottom w:val="0"/>
          <w:divBdr>
            <w:top w:val="none" w:sz="0" w:space="0" w:color="auto"/>
            <w:left w:val="none" w:sz="0" w:space="0" w:color="auto"/>
            <w:bottom w:val="none" w:sz="0" w:space="0" w:color="auto"/>
            <w:right w:val="none" w:sz="0" w:space="0" w:color="auto"/>
          </w:divBdr>
        </w:div>
        <w:div w:id="1808161506">
          <w:marLeft w:val="640"/>
          <w:marRight w:val="0"/>
          <w:marTop w:val="0"/>
          <w:marBottom w:val="0"/>
          <w:divBdr>
            <w:top w:val="none" w:sz="0" w:space="0" w:color="auto"/>
            <w:left w:val="none" w:sz="0" w:space="0" w:color="auto"/>
            <w:bottom w:val="none" w:sz="0" w:space="0" w:color="auto"/>
            <w:right w:val="none" w:sz="0" w:space="0" w:color="auto"/>
          </w:divBdr>
        </w:div>
        <w:div w:id="2105034629">
          <w:marLeft w:val="640"/>
          <w:marRight w:val="0"/>
          <w:marTop w:val="0"/>
          <w:marBottom w:val="0"/>
          <w:divBdr>
            <w:top w:val="none" w:sz="0" w:space="0" w:color="auto"/>
            <w:left w:val="none" w:sz="0" w:space="0" w:color="auto"/>
            <w:bottom w:val="none" w:sz="0" w:space="0" w:color="auto"/>
            <w:right w:val="none" w:sz="0" w:space="0" w:color="auto"/>
          </w:divBdr>
        </w:div>
        <w:div w:id="2144037659">
          <w:marLeft w:val="640"/>
          <w:marRight w:val="0"/>
          <w:marTop w:val="0"/>
          <w:marBottom w:val="0"/>
          <w:divBdr>
            <w:top w:val="none" w:sz="0" w:space="0" w:color="auto"/>
            <w:left w:val="none" w:sz="0" w:space="0" w:color="auto"/>
            <w:bottom w:val="none" w:sz="0" w:space="0" w:color="auto"/>
            <w:right w:val="none" w:sz="0" w:space="0" w:color="auto"/>
          </w:divBdr>
        </w:div>
      </w:divsChild>
    </w:div>
    <w:div w:id="1412773146">
      <w:bodyDiv w:val="1"/>
      <w:marLeft w:val="0"/>
      <w:marRight w:val="0"/>
      <w:marTop w:val="0"/>
      <w:marBottom w:val="0"/>
      <w:divBdr>
        <w:top w:val="none" w:sz="0" w:space="0" w:color="auto"/>
        <w:left w:val="none" w:sz="0" w:space="0" w:color="auto"/>
        <w:bottom w:val="none" w:sz="0" w:space="0" w:color="auto"/>
        <w:right w:val="none" w:sz="0" w:space="0" w:color="auto"/>
      </w:divBdr>
    </w:div>
    <w:div w:id="1439252324">
      <w:bodyDiv w:val="1"/>
      <w:marLeft w:val="0"/>
      <w:marRight w:val="0"/>
      <w:marTop w:val="0"/>
      <w:marBottom w:val="0"/>
      <w:divBdr>
        <w:top w:val="none" w:sz="0" w:space="0" w:color="auto"/>
        <w:left w:val="none" w:sz="0" w:space="0" w:color="auto"/>
        <w:bottom w:val="none" w:sz="0" w:space="0" w:color="auto"/>
        <w:right w:val="none" w:sz="0" w:space="0" w:color="auto"/>
      </w:divBdr>
      <w:divsChild>
        <w:div w:id="14118095">
          <w:marLeft w:val="640"/>
          <w:marRight w:val="0"/>
          <w:marTop w:val="0"/>
          <w:marBottom w:val="0"/>
          <w:divBdr>
            <w:top w:val="none" w:sz="0" w:space="0" w:color="auto"/>
            <w:left w:val="none" w:sz="0" w:space="0" w:color="auto"/>
            <w:bottom w:val="none" w:sz="0" w:space="0" w:color="auto"/>
            <w:right w:val="none" w:sz="0" w:space="0" w:color="auto"/>
          </w:divBdr>
        </w:div>
        <w:div w:id="139538100">
          <w:marLeft w:val="640"/>
          <w:marRight w:val="0"/>
          <w:marTop w:val="0"/>
          <w:marBottom w:val="0"/>
          <w:divBdr>
            <w:top w:val="none" w:sz="0" w:space="0" w:color="auto"/>
            <w:left w:val="none" w:sz="0" w:space="0" w:color="auto"/>
            <w:bottom w:val="none" w:sz="0" w:space="0" w:color="auto"/>
            <w:right w:val="none" w:sz="0" w:space="0" w:color="auto"/>
          </w:divBdr>
        </w:div>
        <w:div w:id="214195736">
          <w:marLeft w:val="640"/>
          <w:marRight w:val="0"/>
          <w:marTop w:val="0"/>
          <w:marBottom w:val="0"/>
          <w:divBdr>
            <w:top w:val="none" w:sz="0" w:space="0" w:color="auto"/>
            <w:left w:val="none" w:sz="0" w:space="0" w:color="auto"/>
            <w:bottom w:val="none" w:sz="0" w:space="0" w:color="auto"/>
            <w:right w:val="none" w:sz="0" w:space="0" w:color="auto"/>
          </w:divBdr>
        </w:div>
        <w:div w:id="257063491">
          <w:marLeft w:val="640"/>
          <w:marRight w:val="0"/>
          <w:marTop w:val="0"/>
          <w:marBottom w:val="0"/>
          <w:divBdr>
            <w:top w:val="none" w:sz="0" w:space="0" w:color="auto"/>
            <w:left w:val="none" w:sz="0" w:space="0" w:color="auto"/>
            <w:bottom w:val="none" w:sz="0" w:space="0" w:color="auto"/>
            <w:right w:val="none" w:sz="0" w:space="0" w:color="auto"/>
          </w:divBdr>
        </w:div>
        <w:div w:id="258682541">
          <w:marLeft w:val="640"/>
          <w:marRight w:val="0"/>
          <w:marTop w:val="0"/>
          <w:marBottom w:val="0"/>
          <w:divBdr>
            <w:top w:val="none" w:sz="0" w:space="0" w:color="auto"/>
            <w:left w:val="none" w:sz="0" w:space="0" w:color="auto"/>
            <w:bottom w:val="none" w:sz="0" w:space="0" w:color="auto"/>
            <w:right w:val="none" w:sz="0" w:space="0" w:color="auto"/>
          </w:divBdr>
        </w:div>
        <w:div w:id="267127417">
          <w:marLeft w:val="640"/>
          <w:marRight w:val="0"/>
          <w:marTop w:val="0"/>
          <w:marBottom w:val="0"/>
          <w:divBdr>
            <w:top w:val="none" w:sz="0" w:space="0" w:color="auto"/>
            <w:left w:val="none" w:sz="0" w:space="0" w:color="auto"/>
            <w:bottom w:val="none" w:sz="0" w:space="0" w:color="auto"/>
            <w:right w:val="none" w:sz="0" w:space="0" w:color="auto"/>
          </w:divBdr>
        </w:div>
        <w:div w:id="412892548">
          <w:marLeft w:val="640"/>
          <w:marRight w:val="0"/>
          <w:marTop w:val="0"/>
          <w:marBottom w:val="0"/>
          <w:divBdr>
            <w:top w:val="none" w:sz="0" w:space="0" w:color="auto"/>
            <w:left w:val="none" w:sz="0" w:space="0" w:color="auto"/>
            <w:bottom w:val="none" w:sz="0" w:space="0" w:color="auto"/>
            <w:right w:val="none" w:sz="0" w:space="0" w:color="auto"/>
          </w:divBdr>
        </w:div>
        <w:div w:id="454834863">
          <w:marLeft w:val="640"/>
          <w:marRight w:val="0"/>
          <w:marTop w:val="0"/>
          <w:marBottom w:val="0"/>
          <w:divBdr>
            <w:top w:val="none" w:sz="0" w:space="0" w:color="auto"/>
            <w:left w:val="none" w:sz="0" w:space="0" w:color="auto"/>
            <w:bottom w:val="none" w:sz="0" w:space="0" w:color="auto"/>
            <w:right w:val="none" w:sz="0" w:space="0" w:color="auto"/>
          </w:divBdr>
        </w:div>
        <w:div w:id="590897202">
          <w:marLeft w:val="640"/>
          <w:marRight w:val="0"/>
          <w:marTop w:val="0"/>
          <w:marBottom w:val="0"/>
          <w:divBdr>
            <w:top w:val="none" w:sz="0" w:space="0" w:color="auto"/>
            <w:left w:val="none" w:sz="0" w:space="0" w:color="auto"/>
            <w:bottom w:val="none" w:sz="0" w:space="0" w:color="auto"/>
            <w:right w:val="none" w:sz="0" w:space="0" w:color="auto"/>
          </w:divBdr>
        </w:div>
        <w:div w:id="624119328">
          <w:marLeft w:val="640"/>
          <w:marRight w:val="0"/>
          <w:marTop w:val="0"/>
          <w:marBottom w:val="0"/>
          <w:divBdr>
            <w:top w:val="none" w:sz="0" w:space="0" w:color="auto"/>
            <w:left w:val="none" w:sz="0" w:space="0" w:color="auto"/>
            <w:bottom w:val="none" w:sz="0" w:space="0" w:color="auto"/>
            <w:right w:val="none" w:sz="0" w:space="0" w:color="auto"/>
          </w:divBdr>
        </w:div>
        <w:div w:id="677584291">
          <w:marLeft w:val="640"/>
          <w:marRight w:val="0"/>
          <w:marTop w:val="0"/>
          <w:marBottom w:val="0"/>
          <w:divBdr>
            <w:top w:val="none" w:sz="0" w:space="0" w:color="auto"/>
            <w:left w:val="none" w:sz="0" w:space="0" w:color="auto"/>
            <w:bottom w:val="none" w:sz="0" w:space="0" w:color="auto"/>
            <w:right w:val="none" w:sz="0" w:space="0" w:color="auto"/>
          </w:divBdr>
        </w:div>
        <w:div w:id="699866719">
          <w:marLeft w:val="640"/>
          <w:marRight w:val="0"/>
          <w:marTop w:val="0"/>
          <w:marBottom w:val="0"/>
          <w:divBdr>
            <w:top w:val="none" w:sz="0" w:space="0" w:color="auto"/>
            <w:left w:val="none" w:sz="0" w:space="0" w:color="auto"/>
            <w:bottom w:val="none" w:sz="0" w:space="0" w:color="auto"/>
            <w:right w:val="none" w:sz="0" w:space="0" w:color="auto"/>
          </w:divBdr>
        </w:div>
        <w:div w:id="700279295">
          <w:marLeft w:val="640"/>
          <w:marRight w:val="0"/>
          <w:marTop w:val="0"/>
          <w:marBottom w:val="0"/>
          <w:divBdr>
            <w:top w:val="none" w:sz="0" w:space="0" w:color="auto"/>
            <w:left w:val="none" w:sz="0" w:space="0" w:color="auto"/>
            <w:bottom w:val="none" w:sz="0" w:space="0" w:color="auto"/>
            <w:right w:val="none" w:sz="0" w:space="0" w:color="auto"/>
          </w:divBdr>
        </w:div>
        <w:div w:id="1159611084">
          <w:marLeft w:val="640"/>
          <w:marRight w:val="0"/>
          <w:marTop w:val="0"/>
          <w:marBottom w:val="0"/>
          <w:divBdr>
            <w:top w:val="none" w:sz="0" w:space="0" w:color="auto"/>
            <w:left w:val="none" w:sz="0" w:space="0" w:color="auto"/>
            <w:bottom w:val="none" w:sz="0" w:space="0" w:color="auto"/>
            <w:right w:val="none" w:sz="0" w:space="0" w:color="auto"/>
          </w:divBdr>
        </w:div>
        <w:div w:id="1165508592">
          <w:marLeft w:val="640"/>
          <w:marRight w:val="0"/>
          <w:marTop w:val="0"/>
          <w:marBottom w:val="0"/>
          <w:divBdr>
            <w:top w:val="none" w:sz="0" w:space="0" w:color="auto"/>
            <w:left w:val="none" w:sz="0" w:space="0" w:color="auto"/>
            <w:bottom w:val="none" w:sz="0" w:space="0" w:color="auto"/>
            <w:right w:val="none" w:sz="0" w:space="0" w:color="auto"/>
          </w:divBdr>
        </w:div>
        <w:div w:id="1167868426">
          <w:marLeft w:val="640"/>
          <w:marRight w:val="0"/>
          <w:marTop w:val="0"/>
          <w:marBottom w:val="0"/>
          <w:divBdr>
            <w:top w:val="none" w:sz="0" w:space="0" w:color="auto"/>
            <w:left w:val="none" w:sz="0" w:space="0" w:color="auto"/>
            <w:bottom w:val="none" w:sz="0" w:space="0" w:color="auto"/>
            <w:right w:val="none" w:sz="0" w:space="0" w:color="auto"/>
          </w:divBdr>
        </w:div>
        <w:div w:id="1171214620">
          <w:marLeft w:val="640"/>
          <w:marRight w:val="0"/>
          <w:marTop w:val="0"/>
          <w:marBottom w:val="0"/>
          <w:divBdr>
            <w:top w:val="none" w:sz="0" w:space="0" w:color="auto"/>
            <w:left w:val="none" w:sz="0" w:space="0" w:color="auto"/>
            <w:bottom w:val="none" w:sz="0" w:space="0" w:color="auto"/>
            <w:right w:val="none" w:sz="0" w:space="0" w:color="auto"/>
          </w:divBdr>
        </w:div>
        <w:div w:id="1174224425">
          <w:marLeft w:val="640"/>
          <w:marRight w:val="0"/>
          <w:marTop w:val="0"/>
          <w:marBottom w:val="0"/>
          <w:divBdr>
            <w:top w:val="none" w:sz="0" w:space="0" w:color="auto"/>
            <w:left w:val="none" w:sz="0" w:space="0" w:color="auto"/>
            <w:bottom w:val="none" w:sz="0" w:space="0" w:color="auto"/>
            <w:right w:val="none" w:sz="0" w:space="0" w:color="auto"/>
          </w:divBdr>
        </w:div>
        <w:div w:id="1224830959">
          <w:marLeft w:val="640"/>
          <w:marRight w:val="0"/>
          <w:marTop w:val="0"/>
          <w:marBottom w:val="0"/>
          <w:divBdr>
            <w:top w:val="none" w:sz="0" w:space="0" w:color="auto"/>
            <w:left w:val="none" w:sz="0" w:space="0" w:color="auto"/>
            <w:bottom w:val="none" w:sz="0" w:space="0" w:color="auto"/>
            <w:right w:val="none" w:sz="0" w:space="0" w:color="auto"/>
          </w:divBdr>
        </w:div>
        <w:div w:id="1266307147">
          <w:marLeft w:val="640"/>
          <w:marRight w:val="0"/>
          <w:marTop w:val="0"/>
          <w:marBottom w:val="0"/>
          <w:divBdr>
            <w:top w:val="none" w:sz="0" w:space="0" w:color="auto"/>
            <w:left w:val="none" w:sz="0" w:space="0" w:color="auto"/>
            <w:bottom w:val="none" w:sz="0" w:space="0" w:color="auto"/>
            <w:right w:val="none" w:sz="0" w:space="0" w:color="auto"/>
          </w:divBdr>
        </w:div>
        <w:div w:id="1267496155">
          <w:marLeft w:val="640"/>
          <w:marRight w:val="0"/>
          <w:marTop w:val="0"/>
          <w:marBottom w:val="0"/>
          <w:divBdr>
            <w:top w:val="none" w:sz="0" w:space="0" w:color="auto"/>
            <w:left w:val="none" w:sz="0" w:space="0" w:color="auto"/>
            <w:bottom w:val="none" w:sz="0" w:space="0" w:color="auto"/>
            <w:right w:val="none" w:sz="0" w:space="0" w:color="auto"/>
          </w:divBdr>
        </w:div>
        <w:div w:id="1287736167">
          <w:marLeft w:val="640"/>
          <w:marRight w:val="0"/>
          <w:marTop w:val="0"/>
          <w:marBottom w:val="0"/>
          <w:divBdr>
            <w:top w:val="none" w:sz="0" w:space="0" w:color="auto"/>
            <w:left w:val="none" w:sz="0" w:space="0" w:color="auto"/>
            <w:bottom w:val="none" w:sz="0" w:space="0" w:color="auto"/>
            <w:right w:val="none" w:sz="0" w:space="0" w:color="auto"/>
          </w:divBdr>
        </w:div>
        <w:div w:id="1294556598">
          <w:marLeft w:val="640"/>
          <w:marRight w:val="0"/>
          <w:marTop w:val="0"/>
          <w:marBottom w:val="0"/>
          <w:divBdr>
            <w:top w:val="none" w:sz="0" w:space="0" w:color="auto"/>
            <w:left w:val="none" w:sz="0" w:space="0" w:color="auto"/>
            <w:bottom w:val="none" w:sz="0" w:space="0" w:color="auto"/>
            <w:right w:val="none" w:sz="0" w:space="0" w:color="auto"/>
          </w:divBdr>
        </w:div>
        <w:div w:id="1344093201">
          <w:marLeft w:val="640"/>
          <w:marRight w:val="0"/>
          <w:marTop w:val="0"/>
          <w:marBottom w:val="0"/>
          <w:divBdr>
            <w:top w:val="none" w:sz="0" w:space="0" w:color="auto"/>
            <w:left w:val="none" w:sz="0" w:space="0" w:color="auto"/>
            <w:bottom w:val="none" w:sz="0" w:space="0" w:color="auto"/>
            <w:right w:val="none" w:sz="0" w:space="0" w:color="auto"/>
          </w:divBdr>
        </w:div>
        <w:div w:id="1475416887">
          <w:marLeft w:val="640"/>
          <w:marRight w:val="0"/>
          <w:marTop w:val="0"/>
          <w:marBottom w:val="0"/>
          <w:divBdr>
            <w:top w:val="none" w:sz="0" w:space="0" w:color="auto"/>
            <w:left w:val="none" w:sz="0" w:space="0" w:color="auto"/>
            <w:bottom w:val="none" w:sz="0" w:space="0" w:color="auto"/>
            <w:right w:val="none" w:sz="0" w:space="0" w:color="auto"/>
          </w:divBdr>
        </w:div>
        <w:div w:id="1593247039">
          <w:marLeft w:val="640"/>
          <w:marRight w:val="0"/>
          <w:marTop w:val="0"/>
          <w:marBottom w:val="0"/>
          <w:divBdr>
            <w:top w:val="none" w:sz="0" w:space="0" w:color="auto"/>
            <w:left w:val="none" w:sz="0" w:space="0" w:color="auto"/>
            <w:bottom w:val="none" w:sz="0" w:space="0" w:color="auto"/>
            <w:right w:val="none" w:sz="0" w:space="0" w:color="auto"/>
          </w:divBdr>
        </w:div>
        <w:div w:id="1622960595">
          <w:marLeft w:val="640"/>
          <w:marRight w:val="0"/>
          <w:marTop w:val="0"/>
          <w:marBottom w:val="0"/>
          <w:divBdr>
            <w:top w:val="none" w:sz="0" w:space="0" w:color="auto"/>
            <w:left w:val="none" w:sz="0" w:space="0" w:color="auto"/>
            <w:bottom w:val="none" w:sz="0" w:space="0" w:color="auto"/>
            <w:right w:val="none" w:sz="0" w:space="0" w:color="auto"/>
          </w:divBdr>
        </w:div>
        <w:div w:id="1803498831">
          <w:marLeft w:val="640"/>
          <w:marRight w:val="0"/>
          <w:marTop w:val="0"/>
          <w:marBottom w:val="0"/>
          <w:divBdr>
            <w:top w:val="none" w:sz="0" w:space="0" w:color="auto"/>
            <w:left w:val="none" w:sz="0" w:space="0" w:color="auto"/>
            <w:bottom w:val="none" w:sz="0" w:space="0" w:color="auto"/>
            <w:right w:val="none" w:sz="0" w:space="0" w:color="auto"/>
          </w:divBdr>
        </w:div>
        <w:div w:id="1866286014">
          <w:marLeft w:val="640"/>
          <w:marRight w:val="0"/>
          <w:marTop w:val="0"/>
          <w:marBottom w:val="0"/>
          <w:divBdr>
            <w:top w:val="none" w:sz="0" w:space="0" w:color="auto"/>
            <w:left w:val="none" w:sz="0" w:space="0" w:color="auto"/>
            <w:bottom w:val="none" w:sz="0" w:space="0" w:color="auto"/>
            <w:right w:val="none" w:sz="0" w:space="0" w:color="auto"/>
          </w:divBdr>
        </w:div>
        <w:div w:id="1900625035">
          <w:marLeft w:val="640"/>
          <w:marRight w:val="0"/>
          <w:marTop w:val="0"/>
          <w:marBottom w:val="0"/>
          <w:divBdr>
            <w:top w:val="none" w:sz="0" w:space="0" w:color="auto"/>
            <w:left w:val="none" w:sz="0" w:space="0" w:color="auto"/>
            <w:bottom w:val="none" w:sz="0" w:space="0" w:color="auto"/>
            <w:right w:val="none" w:sz="0" w:space="0" w:color="auto"/>
          </w:divBdr>
        </w:div>
        <w:div w:id="1989435633">
          <w:marLeft w:val="640"/>
          <w:marRight w:val="0"/>
          <w:marTop w:val="0"/>
          <w:marBottom w:val="0"/>
          <w:divBdr>
            <w:top w:val="none" w:sz="0" w:space="0" w:color="auto"/>
            <w:left w:val="none" w:sz="0" w:space="0" w:color="auto"/>
            <w:bottom w:val="none" w:sz="0" w:space="0" w:color="auto"/>
            <w:right w:val="none" w:sz="0" w:space="0" w:color="auto"/>
          </w:divBdr>
        </w:div>
        <w:div w:id="2038777779">
          <w:marLeft w:val="640"/>
          <w:marRight w:val="0"/>
          <w:marTop w:val="0"/>
          <w:marBottom w:val="0"/>
          <w:divBdr>
            <w:top w:val="none" w:sz="0" w:space="0" w:color="auto"/>
            <w:left w:val="none" w:sz="0" w:space="0" w:color="auto"/>
            <w:bottom w:val="none" w:sz="0" w:space="0" w:color="auto"/>
            <w:right w:val="none" w:sz="0" w:space="0" w:color="auto"/>
          </w:divBdr>
        </w:div>
      </w:divsChild>
    </w:div>
    <w:div w:id="1442258551">
      <w:bodyDiv w:val="1"/>
      <w:marLeft w:val="0"/>
      <w:marRight w:val="0"/>
      <w:marTop w:val="0"/>
      <w:marBottom w:val="0"/>
      <w:divBdr>
        <w:top w:val="none" w:sz="0" w:space="0" w:color="auto"/>
        <w:left w:val="none" w:sz="0" w:space="0" w:color="auto"/>
        <w:bottom w:val="none" w:sz="0" w:space="0" w:color="auto"/>
        <w:right w:val="none" w:sz="0" w:space="0" w:color="auto"/>
      </w:divBdr>
      <w:divsChild>
        <w:div w:id="42172215">
          <w:marLeft w:val="640"/>
          <w:marRight w:val="0"/>
          <w:marTop w:val="0"/>
          <w:marBottom w:val="0"/>
          <w:divBdr>
            <w:top w:val="none" w:sz="0" w:space="0" w:color="auto"/>
            <w:left w:val="none" w:sz="0" w:space="0" w:color="auto"/>
            <w:bottom w:val="none" w:sz="0" w:space="0" w:color="auto"/>
            <w:right w:val="none" w:sz="0" w:space="0" w:color="auto"/>
          </w:divBdr>
        </w:div>
        <w:div w:id="371999082">
          <w:marLeft w:val="640"/>
          <w:marRight w:val="0"/>
          <w:marTop w:val="0"/>
          <w:marBottom w:val="0"/>
          <w:divBdr>
            <w:top w:val="none" w:sz="0" w:space="0" w:color="auto"/>
            <w:left w:val="none" w:sz="0" w:space="0" w:color="auto"/>
            <w:bottom w:val="none" w:sz="0" w:space="0" w:color="auto"/>
            <w:right w:val="none" w:sz="0" w:space="0" w:color="auto"/>
          </w:divBdr>
        </w:div>
        <w:div w:id="389308899">
          <w:marLeft w:val="640"/>
          <w:marRight w:val="0"/>
          <w:marTop w:val="0"/>
          <w:marBottom w:val="0"/>
          <w:divBdr>
            <w:top w:val="none" w:sz="0" w:space="0" w:color="auto"/>
            <w:left w:val="none" w:sz="0" w:space="0" w:color="auto"/>
            <w:bottom w:val="none" w:sz="0" w:space="0" w:color="auto"/>
            <w:right w:val="none" w:sz="0" w:space="0" w:color="auto"/>
          </w:divBdr>
        </w:div>
        <w:div w:id="415367356">
          <w:marLeft w:val="640"/>
          <w:marRight w:val="0"/>
          <w:marTop w:val="0"/>
          <w:marBottom w:val="0"/>
          <w:divBdr>
            <w:top w:val="none" w:sz="0" w:space="0" w:color="auto"/>
            <w:left w:val="none" w:sz="0" w:space="0" w:color="auto"/>
            <w:bottom w:val="none" w:sz="0" w:space="0" w:color="auto"/>
            <w:right w:val="none" w:sz="0" w:space="0" w:color="auto"/>
          </w:divBdr>
        </w:div>
        <w:div w:id="428232468">
          <w:marLeft w:val="640"/>
          <w:marRight w:val="0"/>
          <w:marTop w:val="0"/>
          <w:marBottom w:val="0"/>
          <w:divBdr>
            <w:top w:val="none" w:sz="0" w:space="0" w:color="auto"/>
            <w:left w:val="none" w:sz="0" w:space="0" w:color="auto"/>
            <w:bottom w:val="none" w:sz="0" w:space="0" w:color="auto"/>
            <w:right w:val="none" w:sz="0" w:space="0" w:color="auto"/>
          </w:divBdr>
        </w:div>
        <w:div w:id="544366983">
          <w:marLeft w:val="640"/>
          <w:marRight w:val="0"/>
          <w:marTop w:val="0"/>
          <w:marBottom w:val="0"/>
          <w:divBdr>
            <w:top w:val="none" w:sz="0" w:space="0" w:color="auto"/>
            <w:left w:val="none" w:sz="0" w:space="0" w:color="auto"/>
            <w:bottom w:val="none" w:sz="0" w:space="0" w:color="auto"/>
            <w:right w:val="none" w:sz="0" w:space="0" w:color="auto"/>
          </w:divBdr>
        </w:div>
        <w:div w:id="680281355">
          <w:marLeft w:val="640"/>
          <w:marRight w:val="0"/>
          <w:marTop w:val="0"/>
          <w:marBottom w:val="0"/>
          <w:divBdr>
            <w:top w:val="none" w:sz="0" w:space="0" w:color="auto"/>
            <w:left w:val="none" w:sz="0" w:space="0" w:color="auto"/>
            <w:bottom w:val="none" w:sz="0" w:space="0" w:color="auto"/>
            <w:right w:val="none" w:sz="0" w:space="0" w:color="auto"/>
          </w:divBdr>
        </w:div>
        <w:div w:id="712312891">
          <w:marLeft w:val="640"/>
          <w:marRight w:val="0"/>
          <w:marTop w:val="0"/>
          <w:marBottom w:val="0"/>
          <w:divBdr>
            <w:top w:val="none" w:sz="0" w:space="0" w:color="auto"/>
            <w:left w:val="none" w:sz="0" w:space="0" w:color="auto"/>
            <w:bottom w:val="none" w:sz="0" w:space="0" w:color="auto"/>
            <w:right w:val="none" w:sz="0" w:space="0" w:color="auto"/>
          </w:divBdr>
        </w:div>
        <w:div w:id="750854508">
          <w:marLeft w:val="640"/>
          <w:marRight w:val="0"/>
          <w:marTop w:val="0"/>
          <w:marBottom w:val="0"/>
          <w:divBdr>
            <w:top w:val="none" w:sz="0" w:space="0" w:color="auto"/>
            <w:left w:val="none" w:sz="0" w:space="0" w:color="auto"/>
            <w:bottom w:val="none" w:sz="0" w:space="0" w:color="auto"/>
            <w:right w:val="none" w:sz="0" w:space="0" w:color="auto"/>
          </w:divBdr>
        </w:div>
        <w:div w:id="776557780">
          <w:marLeft w:val="640"/>
          <w:marRight w:val="0"/>
          <w:marTop w:val="0"/>
          <w:marBottom w:val="0"/>
          <w:divBdr>
            <w:top w:val="none" w:sz="0" w:space="0" w:color="auto"/>
            <w:left w:val="none" w:sz="0" w:space="0" w:color="auto"/>
            <w:bottom w:val="none" w:sz="0" w:space="0" w:color="auto"/>
            <w:right w:val="none" w:sz="0" w:space="0" w:color="auto"/>
          </w:divBdr>
        </w:div>
        <w:div w:id="783622336">
          <w:marLeft w:val="640"/>
          <w:marRight w:val="0"/>
          <w:marTop w:val="0"/>
          <w:marBottom w:val="0"/>
          <w:divBdr>
            <w:top w:val="none" w:sz="0" w:space="0" w:color="auto"/>
            <w:left w:val="none" w:sz="0" w:space="0" w:color="auto"/>
            <w:bottom w:val="none" w:sz="0" w:space="0" w:color="auto"/>
            <w:right w:val="none" w:sz="0" w:space="0" w:color="auto"/>
          </w:divBdr>
        </w:div>
        <w:div w:id="793256671">
          <w:marLeft w:val="640"/>
          <w:marRight w:val="0"/>
          <w:marTop w:val="0"/>
          <w:marBottom w:val="0"/>
          <w:divBdr>
            <w:top w:val="none" w:sz="0" w:space="0" w:color="auto"/>
            <w:left w:val="none" w:sz="0" w:space="0" w:color="auto"/>
            <w:bottom w:val="none" w:sz="0" w:space="0" w:color="auto"/>
            <w:right w:val="none" w:sz="0" w:space="0" w:color="auto"/>
          </w:divBdr>
        </w:div>
        <w:div w:id="806045481">
          <w:marLeft w:val="640"/>
          <w:marRight w:val="0"/>
          <w:marTop w:val="0"/>
          <w:marBottom w:val="0"/>
          <w:divBdr>
            <w:top w:val="none" w:sz="0" w:space="0" w:color="auto"/>
            <w:left w:val="none" w:sz="0" w:space="0" w:color="auto"/>
            <w:bottom w:val="none" w:sz="0" w:space="0" w:color="auto"/>
            <w:right w:val="none" w:sz="0" w:space="0" w:color="auto"/>
          </w:divBdr>
        </w:div>
        <w:div w:id="821045248">
          <w:marLeft w:val="640"/>
          <w:marRight w:val="0"/>
          <w:marTop w:val="0"/>
          <w:marBottom w:val="0"/>
          <w:divBdr>
            <w:top w:val="none" w:sz="0" w:space="0" w:color="auto"/>
            <w:left w:val="none" w:sz="0" w:space="0" w:color="auto"/>
            <w:bottom w:val="none" w:sz="0" w:space="0" w:color="auto"/>
            <w:right w:val="none" w:sz="0" w:space="0" w:color="auto"/>
          </w:divBdr>
        </w:div>
        <w:div w:id="863977855">
          <w:marLeft w:val="640"/>
          <w:marRight w:val="0"/>
          <w:marTop w:val="0"/>
          <w:marBottom w:val="0"/>
          <w:divBdr>
            <w:top w:val="none" w:sz="0" w:space="0" w:color="auto"/>
            <w:left w:val="none" w:sz="0" w:space="0" w:color="auto"/>
            <w:bottom w:val="none" w:sz="0" w:space="0" w:color="auto"/>
            <w:right w:val="none" w:sz="0" w:space="0" w:color="auto"/>
          </w:divBdr>
        </w:div>
        <w:div w:id="1082526911">
          <w:marLeft w:val="640"/>
          <w:marRight w:val="0"/>
          <w:marTop w:val="0"/>
          <w:marBottom w:val="0"/>
          <w:divBdr>
            <w:top w:val="none" w:sz="0" w:space="0" w:color="auto"/>
            <w:left w:val="none" w:sz="0" w:space="0" w:color="auto"/>
            <w:bottom w:val="none" w:sz="0" w:space="0" w:color="auto"/>
            <w:right w:val="none" w:sz="0" w:space="0" w:color="auto"/>
          </w:divBdr>
        </w:div>
        <w:div w:id="1175848327">
          <w:marLeft w:val="640"/>
          <w:marRight w:val="0"/>
          <w:marTop w:val="0"/>
          <w:marBottom w:val="0"/>
          <w:divBdr>
            <w:top w:val="none" w:sz="0" w:space="0" w:color="auto"/>
            <w:left w:val="none" w:sz="0" w:space="0" w:color="auto"/>
            <w:bottom w:val="none" w:sz="0" w:space="0" w:color="auto"/>
            <w:right w:val="none" w:sz="0" w:space="0" w:color="auto"/>
          </w:divBdr>
        </w:div>
        <w:div w:id="1195342248">
          <w:marLeft w:val="640"/>
          <w:marRight w:val="0"/>
          <w:marTop w:val="0"/>
          <w:marBottom w:val="0"/>
          <w:divBdr>
            <w:top w:val="none" w:sz="0" w:space="0" w:color="auto"/>
            <w:left w:val="none" w:sz="0" w:space="0" w:color="auto"/>
            <w:bottom w:val="none" w:sz="0" w:space="0" w:color="auto"/>
            <w:right w:val="none" w:sz="0" w:space="0" w:color="auto"/>
          </w:divBdr>
        </w:div>
        <w:div w:id="1207372470">
          <w:marLeft w:val="640"/>
          <w:marRight w:val="0"/>
          <w:marTop w:val="0"/>
          <w:marBottom w:val="0"/>
          <w:divBdr>
            <w:top w:val="none" w:sz="0" w:space="0" w:color="auto"/>
            <w:left w:val="none" w:sz="0" w:space="0" w:color="auto"/>
            <w:bottom w:val="none" w:sz="0" w:space="0" w:color="auto"/>
            <w:right w:val="none" w:sz="0" w:space="0" w:color="auto"/>
          </w:divBdr>
        </w:div>
        <w:div w:id="1545678322">
          <w:marLeft w:val="640"/>
          <w:marRight w:val="0"/>
          <w:marTop w:val="0"/>
          <w:marBottom w:val="0"/>
          <w:divBdr>
            <w:top w:val="none" w:sz="0" w:space="0" w:color="auto"/>
            <w:left w:val="none" w:sz="0" w:space="0" w:color="auto"/>
            <w:bottom w:val="none" w:sz="0" w:space="0" w:color="auto"/>
            <w:right w:val="none" w:sz="0" w:space="0" w:color="auto"/>
          </w:divBdr>
        </w:div>
        <w:div w:id="1719546912">
          <w:marLeft w:val="640"/>
          <w:marRight w:val="0"/>
          <w:marTop w:val="0"/>
          <w:marBottom w:val="0"/>
          <w:divBdr>
            <w:top w:val="none" w:sz="0" w:space="0" w:color="auto"/>
            <w:left w:val="none" w:sz="0" w:space="0" w:color="auto"/>
            <w:bottom w:val="none" w:sz="0" w:space="0" w:color="auto"/>
            <w:right w:val="none" w:sz="0" w:space="0" w:color="auto"/>
          </w:divBdr>
        </w:div>
        <w:div w:id="1724404901">
          <w:marLeft w:val="640"/>
          <w:marRight w:val="0"/>
          <w:marTop w:val="0"/>
          <w:marBottom w:val="0"/>
          <w:divBdr>
            <w:top w:val="none" w:sz="0" w:space="0" w:color="auto"/>
            <w:left w:val="none" w:sz="0" w:space="0" w:color="auto"/>
            <w:bottom w:val="none" w:sz="0" w:space="0" w:color="auto"/>
            <w:right w:val="none" w:sz="0" w:space="0" w:color="auto"/>
          </w:divBdr>
        </w:div>
        <w:div w:id="1767920024">
          <w:marLeft w:val="640"/>
          <w:marRight w:val="0"/>
          <w:marTop w:val="0"/>
          <w:marBottom w:val="0"/>
          <w:divBdr>
            <w:top w:val="none" w:sz="0" w:space="0" w:color="auto"/>
            <w:left w:val="none" w:sz="0" w:space="0" w:color="auto"/>
            <w:bottom w:val="none" w:sz="0" w:space="0" w:color="auto"/>
            <w:right w:val="none" w:sz="0" w:space="0" w:color="auto"/>
          </w:divBdr>
        </w:div>
        <w:div w:id="1772624273">
          <w:marLeft w:val="640"/>
          <w:marRight w:val="0"/>
          <w:marTop w:val="0"/>
          <w:marBottom w:val="0"/>
          <w:divBdr>
            <w:top w:val="none" w:sz="0" w:space="0" w:color="auto"/>
            <w:left w:val="none" w:sz="0" w:space="0" w:color="auto"/>
            <w:bottom w:val="none" w:sz="0" w:space="0" w:color="auto"/>
            <w:right w:val="none" w:sz="0" w:space="0" w:color="auto"/>
          </w:divBdr>
        </w:div>
        <w:div w:id="1857763880">
          <w:marLeft w:val="640"/>
          <w:marRight w:val="0"/>
          <w:marTop w:val="0"/>
          <w:marBottom w:val="0"/>
          <w:divBdr>
            <w:top w:val="none" w:sz="0" w:space="0" w:color="auto"/>
            <w:left w:val="none" w:sz="0" w:space="0" w:color="auto"/>
            <w:bottom w:val="none" w:sz="0" w:space="0" w:color="auto"/>
            <w:right w:val="none" w:sz="0" w:space="0" w:color="auto"/>
          </w:divBdr>
        </w:div>
        <w:div w:id="1921674961">
          <w:marLeft w:val="640"/>
          <w:marRight w:val="0"/>
          <w:marTop w:val="0"/>
          <w:marBottom w:val="0"/>
          <w:divBdr>
            <w:top w:val="none" w:sz="0" w:space="0" w:color="auto"/>
            <w:left w:val="none" w:sz="0" w:space="0" w:color="auto"/>
            <w:bottom w:val="none" w:sz="0" w:space="0" w:color="auto"/>
            <w:right w:val="none" w:sz="0" w:space="0" w:color="auto"/>
          </w:divBdr>
        </w:div>
        <w:div w:id="1998531570">
          <w:marLeft w:val="640"/>
          <w:marRight w:val="0"/>
          <w:marTop w:val="0"/>
          <w:marBottom w:val="0"/>
          <w:divBdr>
            <w:top w:val="none" w:sz="0" w:space="0" w:color="auto"/>
            <w:left w:val="none" w:sz="0" w:space="0" w:color="auto"/>
            <w:bottom w:val="none" w:sz="0" w:space="0" w:color="auto"/>
            <w:right w:val="none" w:sz="0" w:space="0" w:color="auto"/>
          </w:divBdr>
        </w:div>
        <w:div w:id="2089880636">
          <w:marLeft w:val="640"/>
          <w:marRight w:val="0"/>
          <w:marTop w:val="0"/>
          <w:marBottom w:val="0"/>
          <w:divBdr>
            <w:top w:val="none" w:sz="0" w:space="0" w:color="auto"/>
            <w:left w:val="none" w:sz="0" w:space="0" w:color="auto"/>
            <w:bottom w:val="none" w:sz="0" w:space="0" w:color="auto"/>
            <w:right w:val="none" w:sz="0" w:space="0" w:color="auto"/>
          </w:divBdr>
        </w:div>
      </w:divsChild>
    </w:div>
    <w:div w:id="1467310363">
      <w:bodyDiv w:val="1"/>
      <w:marLeft w:val="0"/>
      <w:marRight w:val="0"/>
      <w:marTop w:val="0"/>
      <w:marBottom w:val="0"/>
      <w:divBdr>
        <w:top w:val="none" w:sz="0" w:space="0" w:color="auto"/>
        <w:left w:val="none" w:sz="0" w:space="0" w:color="auto"/>
        <w:bottom w:val="none" w:sz="0" w:space="0" w:color="auto"/>
        <w:right w:val="none" w:sz="0" w:space="0" w:color="auto"/>
      </w:divBdr>
      <w:divsChild>
        <w:div w:id="80377119">
          <w:marLeft w:val="640"/>
          <w:marRight w:val="0"/>
          <w:marTop w:val="0"/>
          <w:marBottom w:val="0"/>
          <w:divBdr>
            <w:top w:val="none" w:sz="0" w:space="0" w:color="auto"/>
            <w:left w:val="none" w:sz="0" w:space="0" w:color="auto"/>
            <w:bottom w:val="none" w:sz="0" w:space="0" w:color="auto"/>
            <w:right w:val="none" w:sz="0" w:space="0" w:color="auto"/>
          </w:divBdr>
        </w:div>
        <w:div w:id="134302777">
          <w:marLeft w:val="640"/>
          <w:marRight w:val="0"/>
          <w:marTop w:val="0"/>
          <w:marBottom w:val="0"/>
          <w:divBdr>
            <w:top w:val="none" w:sz="0" w:space="0" w:color="auto"/>
            <w:left w:val="none" w:sz="0" w:space="0" w:color="auto"/>
            <w:bottom w:val="none" w:sz="0" w:space="0" w:color="auto"/>
            <w:right w:val="none" w:sz="0" w:space="0" w:color="auto"/>
          </w:divBdr>
        </w:div>
        <w:div w:id="135880602">
          <w:marLeft w:val="640"/>
          <w:marRight w:val="0"/>
          <w:marTop w:val="0"/>
          <w:marBottom w:val="0"/>
          <w:divBdr>
            <w:top w:val="none" w:sz="0" w:space="0" w:color="auto"/>
            <w:left w:val="none" w:sz="0" w:space="0" w:color="auto"/>
            <w:bottom w:val="none" w:sz="0" w:space="0" w:color="auto"/>
            <w:right w:val="none" w:sz="0" w:space="0" w:color="auto"/>
          </w:divBdr>
        </w:div>
        <w:div w:id="154809907">
          <w:marLeft w:val="640"/>
          <w:marRight w:val="0"/>
          <w:marTop w:val="0"/>
          <w:marBottom w:val="0"/>
          <w:divBdr>
            <w:top w:val="none" w:sz="0" w:space="0" w:color="auto"/>
            <w:left w:val="none" w:sz="0" w:space="0" w:color="auto"/>
            <w:bottom w:val="none" w:sz="0" w:space="0" w:color="auto"/>
            <w:right w:val="none" w:sz="0" w:space="0" w:color="auto"/>
          </w:divBdr>
        </w:div>
        <w:div w:id="269969511">
          <w:marLeft w:val="640"/>
          <w:marRight w:val="0"/>
          <w:marTop w:val="0"/>
          <w:marBottom w:val="0"/>
          <w:divBdr>
            <w:top w:val="none" w:sz="0" w:space="0" w:color="auto"/>
            <w:left w:val="none" w:sz="0" w:space="0" w:color="auto"/>
            <w:bottom w:val="none" w:sz="0" w:space="0" w:color="auto"/>
            <w:right w:val="none" w:sz="0" w:space="0" w:color="auto"/>
          </w:divBdr>
        </w:div>
        <w:div w:id="283582853">
          <w:marLeft w:val="640"/>
          <w:marRight w:val="0"/>
          <w:marTop w:val="0"/>
          <w:marBottom w:val="0"/>
          <w:divBdr>
            <w:top w:val="none" w:sz="0" w:space="0" w:color="auto"/>
            <w:left w:val="none" w:sz="0" w:space="0" w:color="auto"/>
            <w:bottom w:val="none" w:sz="0" w:space="0" w:color="auto"/>
            <w:right w:val="none" w:sz="0" w:space="0" w:color="auto"/>
          </w:divBdr>
        </w:div>
        <w:div w:id="510681808">
          <w:marLeft w:val="640"/>
          <w:marRight w:val="0"/>
          <w:marTop w:val="0"/>
          <w:marBottom w:val="0"/>
          <w:divBdr>
            <w:top w:val="none" w:sz="0" w:space="0" w:color="auto"/>
            <w:left w:val="none" w:sz="0" w:space="0" w:color="auto"/>
            <w:bottom w:val="none" w:sz="0" w:space="0" w:color="auto"/>
            <w:right w:val="none" w:sz="0" w:space="0" w:color="auto"/>
          </w:divBdr>
        </w:div>
        <w:div w:id="514076726">
          <w:marLeft w:val="640"/>
          <w:marRight w:val="0"/>
          <w:marTop w:val="0"/>
          <w:marBottom w:val="0"/>
          <w:divBdr>
            <w:top w:val="none" w:sz="0" w:space="0" w:color="auto"/>
            <w:left w:val="none" w:sz="0" w:space="0" w:color="auto"/>
            <w:bottom w:val="none" w:sz="0" w:space="0" w:color="auto"/>
            <w:right w:val="none" w:sz="0" w:space="0" w:color="auto"/>
          </w:divBdr>
        </w:div>
        <w:div w:id="519970156">
          <w:marLeft w:val="640"/>
          <w:marRight w:val="0"/>
          <w:marTop w:val="0"/>
          <w:marBottom w:val="0"/>
          <w:divBdr>
            <w:top w:val="none" w:sz="0" w:space="0" w:color="auto"/>
            <w:left w:val="none" w:sz="0" w:space="0" w:color="auto"/>
            <w:bottom w:val="none" w:sz="0" w:space="0" w:color="auto"/>
            <w:right w:val="none" w:sz="0" w:space="0" w:color="auto"/>
          </w:divBdr>
        </w:div>
        <w:div w:id="573440234">
          <w:marLeft w:val="640"/>
          <w:marRight w:val="0"/>
          <w:marTop w:val="0"/>
          <w:marBottom w:val="0"/>
          <w:divBdr>
            <w:top w:val="none" w:sz="0" w:space="0" w:color="auto"/>
            <w:left w:val="none" w:sz="0" w:space="0" w:color="auto"/>
            <w:bottom w:val="none" w:sz="0" w:space="0" w:color="auto"/>
            <w:right w:val="none" w:sz="0" w:space="0" w:color="auto"/>
          </w:divBdr>
        </w:div>
        <w:div w:id="574168405">
          <w:marLeft w:val="640"/>
          <w:marRight w:val="0"/>
          <w:marTop w:val="0"/>
          <w:marBottom w:val="0"/>
          <w:divBdr>
            <w:top w:val="none" w:sz="0" w:space="0" w:color="auto"/>
            <w:left w:val="none" w:sz="0" w:space="0" w:color="auto"/>
            <w:bottom w:val="none" w:sz="0" w:space="0" w:color="auto"/>
            <w:right w:val="none" w:sz="0" w:space="0" w:color="auto"/>
          </w:divBdr>
        </w:div>
        <w:div w:id="661129981">
          <w:marLeft w:val="640"/>
          <w:marRight w:val="0"/>
          <w:marTop w:val="0"/>
          <w:marBottom w:val="0"/>
          <w:divBdr>
            <w:top w:val="none" w:sz="0" w:space="0" w:color="auto"/>
            <w:left w:val="none" w:sz="0" w:space="0" w:color="auto"/>
            <w:bottom w:val="none" w:sz="0" w:space="0" w:color="auto"/>
            <w:right w:val="none" w:sz="0" w:space="0" w:color="auto"/>
          </w:divBdr>
        </w:div>
        <w:div w:id="707146938">
          <w:marLeft w:val="640"/>
          <w:marRight w:val="0"/>
          <w:marTop w:val="0"/>
          <w:marBottom w:val="0"/>
          <w:divBdr>
            <w:top w:val="none" w:sz="0" w:space="0" w:color="auto"/>
            <w:left w:val="none" w:sz="0" w:space="0" w:color="auto"/>
            <w:bottom w:val="none" w:sz="0" w:space="0" w:color="auto"/>
            <w:right w:val="none" w:sz="0" w:space="0" w:color="auto"/>
          </w:divBdr>
        </w:div>
        <w:div w:id="733315051">
          <w:marLeft w:val="640"/>
          <w:marRight w:val="0"/>
          <w:marTop w:val="0"/>
          <w:marBottom w:val="0"/>
          <w:divBdr>
            <w:top w:val="none" w:sz="0" w:space="0" w:color="auto"/>
            <w:left w:val="none" w:sz="0" w:space="0" w:color="auto"/>
            <w:bottom w:val="none" w:sz="0" w:space="0" w:color="auto"/>
            <w:right w:val="none" w:sz="0" w:space="0" w:color="auto"/>
          </w:divBdr>
        </w:div>
        <w:div w:id="779566052">
          <w:marLeft w:val="640"/>
          <w:marRight w:val="0"/>
          <w:marTop w:val="0"/>
          <w:marBottom w:val="0"/>
          <w:divBdr>
            <w:top w:val="none" w:sz="0" w:space="0" w:color="auto"/>
            <w:left w:val="none" w:sz="0" w:space="0" w:color="auto"/>
            <w:bottom w:val="none" w:sz="0" w:space="0" w:color="auto"/>
            <w:right w:val="none" w:sz="0" w:space="0" w:color="auto"/>
          </w:divBdr>
        </w:div>
        <w:div w:id="1023940879">
          <w:marLeft w:val="640"/>
          <w:marRight w:val="0"/>
          <w:marTop w:val="0"/>
          <w:marBottom w:val="0"/>
          <w:divBdr>
            <w:top w:val="none" w:sz="0" w:space="0" w:color="auto"/>
            <w:left w:val="none" w:sz="0" w:space="0" w:color="auto"/>
            <w:bottom w:val="none" w:sz="0" w:space="0" w:color="auto"/>
            <w:right w:val="none" w:sz="0" w:space="0" w:color="auto"/>
          </w:divBdr>
        </w:div>
        <w:div w:id="1257013073">
          <w:marLeft w:val="640"/>
          <w:marRight w:val="0"/>
          <w:marTop w:val="0"/>
          <w:marBottom w:val="0"/>
          <w:divBdr>
            <w:top w:val="none" w:sz="0" w:space="0" w:color="auto"/>
            <w:left w:val="none" w:sz="0" w:space="0" w:color="auto"/>
            <w:bottom w:val="none" w:sz="0" w:space="0" w:color="auto"/>
            <w:right w:val="none" w:sz="0" w:space="0" w:color="auto"/>
          </w:divBdr>
        </w:div>
        <w:div w:id="1264652183">
          <w:marLeft w:val="640"/>
          <w:marRight w:val="0"/>
          <w:marTop w:val="0"/>
          <w:marBottom w:val="0"/>
          <w:divBdr>
            <w:top w:val="none" w:sz="0" w:space="0" w:color="auto"/>
            <w:left w:val="none" w:sz="0" w:space="0" w:color="auto"/>
            <w:bottom w:val="none" w:sz="0" w:space="0" w:color="auto"/>
            <w:right w:val="none" w:sz="0" w:space="0" w:color="auto"/>
          </w:divBdr>
        </w:div>
        <w:div w:id="1405952740">
          <w:marLeft w:val="640"/>
          <w:marRight w:val="0"/>
          <w:marTop w:val="0"/>
          <w:marBottom w:val="0"/>
          <w:divBdr>
            <w:top w:val="none" w:sz="0" w:space="0" w:color="auto"/>
            <w:left w:val="none" w:sz="0" w:space="0" w:color="auto"/>
            <w:bottom w:val="none" w:sz="0" w:space="0" w:color="auto"/>
            <w:right w:val="none" w:sz="0" w:space="0" w:color="auto"/>
          </w:divBdr>
        </w:div>
        <w:div w:id="1485976749">
          <w:marLeft w:val="640"/>
          <w:marRight w:val="0"/>
          <w:marTop w:val="0"/>
          <w:marBottom w:val="0"/>
          <w:divBdr>
            <w:top w:val="none" w:sz="0" w:space="0" w:color="auto"/>
            <w:left w:val="none" w:sz="0" w:space="0" w:color="auto"/>
            <w:bottom w:val="none" w:sz="0" w:space="0" w:color="auto"/>
            <w:right w:val="none" w:sz="0" w:space="0" w:color="auto"/>
          </w:divBdr>
        </w:div>
        <w:div w:id="1489859218">
          <w:marLeft w:val="640"/>
          <w:marRight w:val="0"/>
          <w:marTop w:val="0"/>
          <w:marBottom w:val="0"/>
          <w:divBdr>
            <w:top w:val="none" w:sz="0" w:space="0" w:color="auto"/>
            <w:left w:val="none" w:sz="0" w:space="0" w:color="auto"/>
            <w:bottom w:val="none" w:sz="0" w:space="0" w:color="auto"/>
            <w:right w:val="none" w:sz="0" w:space="0" w:color="auto"/>
          </w:divBdr>
        </w:div>
        <w:div w:id="1552886836">
          <w:marLeft w:val="640"/>
          <w:marRight w:val="0"/>
          <w:marTop w:val="0"/>
          <w:marBottom w:val="0"/>
          <w:divBdr>
            <w:top w:val="none" w:sz="0" w:space="0" w:color="auto"/>
            <w:left w:val="none" w:sz="0" w:space="0" w:color="auto"/>
            <w:bottom w:val="none" w:sz="0" w:space="0" w:color="auto"/>
            <w:right w:val="none" w:sz="0" w:space="0" w:color="auto"/>
          </w:divBdr>
        </w:div>
        <w:div w:id="1555849202">
          <w:marLeft w:val="640"/>
          <w:marRight w:val="0"/>
          <w:marTop w:val="0"/>
          <w:marBottom w:val="0"/>
          <w:divBdr>
            <w:top w:val="none" w:sz="0" w:space="0" w:color="auto"/>
            <w:left w:val="none" w:sz="0" w:space="0" w:color="auto"/>
            <w:bottom w:val="none" w:sz="0" w:space="0" w:color="auto"/>
            <w:right w:val="none" w:sz="0" w:space="0" w:color="auto"/>
          </w:divBdr>
        </w:div>
        <w:div w:id="1571429894">
          <w:marLeft w:val="640"/>
          <w:marRight w:val="0"/>
          <w:marTop w:val="0"/>
          <w:marBottom w:val="0"/>
          <w:divBdr>
            <w:top w:val="none" w:sz="0" w:space="0" w:color="auto"/>
            <w:left w:val="none" w:sz="0" w:space="0" w:color="auto"/>
            <w:bottom w:val="none" w:sz="0" w:space="0" w:color="auto"/>
            <w:right w:val="none" w:sz="0" w:space="0" w:color="auto"/>
          </w:divBdr>
        </w:div>
        <w:div w:id="1662585810">
          <w:marLeft w:val="640"/>
          <w:marRight w:val="0"/>
          <w:marTop w:val="0"/>
          <w:marBottom w:val="0"/>
          <w:divBdr>
            <w:top w:val="none" w:sz="0" w:space="0" w:color="auto"/>
            <w:left w:val="none" w:sz="0" w:space="0" w:color="auto"/>
            <w:bottom w:val="none" w:sz="0" w:space="0" w:color="auto"/>
            <w:right w:val="none" w:sz="0" w:space="0" w:color="auto"/>
          </w:divBdr>
        </w:div>
        <w:div w:id="1798177643">
          <w:marLeft w:val="640"/>
          <w:marRight w:val="0"/>
          <w:marTop w:val="0"/>
          <w:marBottom w:val="0"/>
          <w:divBdr>
            <w:top w:val="none" w:sz="0" w:space="0" w:color="auto"/>
            <w:left w:val="none" w:sz="0" w:space="0" w:color="auto"/>
            <w:bottom w:val="none" w:sz="0" w:space="0" w:color="auto"/>
            <w:right w:val="none" w:sz="0" w:space="0" w:color="auto"/>
          </w:divBdr>
        </w:div>
        <w:div w:id="1830754359">
          <w:marLeft w:val="640"/>
          <w:marRight w:val="0"/>
          <w:marTop w:val="0"/>
          <w:marBottom w:val="0"/>
          <w:divBdr>
            <w:top w:val="none" w:sz="0" w:space="0" w:color="auto"/>
            <w:left w:val="none" w:sz="0" w:space="0" w:color="auto"/>
            <w:bottom w:val="none" w:sz="0" w:space="0" w:color="auto"/>
            <w:right w:val="none" w:sz="0" w:space="0" w:color="auto"/>
          </w:divBdr>
        </w:div>
        <w:div w:id="1922333431">
          <w:marLeft w:val="640"/>
          <w:marRight w:val="0"/>
          <w:marTop w:val="0"/>
          <w:marBottom w:val="0"/>
          <w:divBdr>
            <w:top w:val="none" w:sz="0" w:space="0" w:color="auto"/>
            <w:left w:val="none" w:sz="0" w:space="0" w:color="auto"/>
            <w:bottom w:val="none" w:sz="0" w:space="0" w:color="auto"/>
            <w:right w:val="none" w:sz="0" w:space="0" w:color="auto"/>
          </w:divBdr>
        </w:div>
        <w:div w:id="1975210804">
          <w:marLeft w:val="640"/>
          <w:marRight w:val="0"/>
          <w:marTop w:val="0"/>
          <w:marBottom w:val="0"/>
          <w:divBdr>
            <w:top w:val="none" w:sz="0" w:space="0" w:color="auto"/>
            <w:left w:val="none" w:sz="0" w:space="0" w:color="auto"/>
            <w:bottom w:val="none" w:sz="0" w:space="0" w:color="auto"/>
            <w:right w:val="none" w:sz="0" w:space="0" w:color="auto"/>
          </w:divBdr>
        </w:div>
        <w:div w:id="2106728809">
          <w:marLeft w:val="640"/>
          <w:marRight w:val="0"/>
          <w:marTop w:val="0"/>
          <w:marBottom w:val="0"/>
          <w:divBdr>
            <w:top w:val="none" w:sz="0" w:space="0" w:color="auto"/>
            <w:left w:val="none" w:sz="0" w:space="0" w:color="auto"/>
            <w:bottom w:val="none" w:sz="0" w:space="0" w:color="auto"/>
            <w:right w:val="none" w:sz="0" w:space="0" w:color="auto"/>
          </w:divBdr>
        </w:div>
      </w:divsChild>
    </w:div>
    <w:div w:id="1530488252">
      <w:bodyDiv w:val="1"/>
      <w:marLeft w:val="0"/>
      <w:marRight w:val="0"/>
      <w:marTop w:val="0"/>
      <w:marBottom w:val="0"/>
      <w:divBdr>
        <w:top w:val="none" w:sz="0" w:space="0" w:color="auto"/>
        <w:left w:val="none" w:sz="0" w:space="0" w:color="auto"/>
        <w:bottom w:val="none" w:sz="0" w:space="0" w:color="auto"/>
        <w:right w:val="none" w:sz="0" w:space="0" w:color="auto"/>
      </w:divBdr>
      <w:divsChild>
        <w:div w:id="19817988">
          <w:marLeft w:val="640"/>
          <w:marRight w:val="0"/>
          <w:marTop w:val="0"/>
          <w:marBottom w:val="0"/>
          <w:divBdr>
            <w:top w:val="none" w:sz="0" w:space="0" w:color="auto"/>
            <w:left w:val="none" w:sz="0" w:space="0" w:color="auto"/>
            <w:bottom w:val="none" w:sz="0" w:space="0" w:color="auto"/>
            <w:right w:val="none" w:sz="0" w:space="0" w:color="auto"/>
          </w:divBdr>
        </w:div>
        <w:div w:id="62341439">
          <w:marLeft w:val="640"/>
          <w:marRight w:val="0"/>
          <w:marTop w:val="0"/>
          <w:marBottom w:val="0"/>
          <w:divBdr>
            <w:top w:val="none" w:sz="0" w:space="0" w:color="auto"/>
            <w:left w:val="none" w:sz="0" w:space="0" w:color="auto"/>
            <w:bottom w:val="none" w:sz="0" w:space="0" w:color="auto"/>
            <w:right w:val="none" w:sz="0" w:space="0" w:color="auto"/>
          </w:divBdr>
        </w:div>
        <w:div w:id="72968318">
          <w:marLeft w:val="640"/>
          <w:marRight w:val="0"/>
          <w:marTop w:val="0"/>
          <w:marBottom w:val="0"/>
          <w:divBdr>
            <w:top w:val="none" w:sz="0" w:space="0" w:color="auto"/>
            <w:left w:val="none" w:sz="0" w:space="0" w:color="auto"/>
            <w:bottom w:val="none" w:sz="0" w:space="0" w:color="auto"/>
            <w:right w:val="none" w:sz="0" w:space="0" w:color="auto"/>
          </w:divBdr>
        </w:div>
        <w:div w:id="121003560">
          <w:marLeft w:val="640"/>
          <w:marRight w:val="0"/>
          <w:marTop w:val="0"/>
          <w:marBottom w:val="0"/>
          <w:divBdr>
            <w:top w:val="none" w:sz="0" w:space="0" w:color="auto"/>
            <w:left w:val="none" w:sz="0" w:space="0" w:color="auto"/>
            <w:bottom w:val="none" w:sz="0" w:space="0" w:color="auto"/>
            <w:right w:val="none" w:sz="0" w:space="0" w:color="auto"/>
          </w:divBdr>
        </w:div>
        <w:div w:id="487597565">
          <w:marLeft w:val="640"/>
          <w:marRight w:val="0"/>
          <w:marTop w:val="0"/>
          <w:marBottom w:val="0"/>
          <w:divBdr>
            <w:top w:val="none" w:sz="0" w:space="0" w:color="auto"/>
            <w:left w:val="none" w:sz="0" w:space="0" w:color="auto"/>
            <w:bottom w:val="none" w:sz="0" w:space="0" w:color="auto"/>
            <w:right w:val="none" w:sz="0" w:space="0" w:color="auto"/>
          </w:divBdr>
        </w:div>
        <w:div w:id="603852578">
          <w:marLeft w:val="640"/>
          <w:marRight w:val="0"/>
          <w:marTop w:val="0"/>
          <w:marBottom w:val="0"/>
          <w:divBdr>
            <w:top w:val="none" w:sz="0" w:space="0" w:color="auto"/>
            <w:left w:val="none" w:sz="0" w:space="0" w:color="auto"/>
            <w:bottom w:val="none" w:sz="0" w:space="0" w:color="auto"/>
            <w:right w:val="none" w:sz="0" w:space="0" w:color="auto"/>
          </w:divBdr>
        </w:div>
        <w:div w:id="658074705">
          <w:marLeft w:val="640"/>
          <w:marRight w:val="0"/>
          <w:marTop w:val="0"/>
          <w:marBottom w:val="0"/>
          <w:divBdr>
            <w:top w:val="none" w:sz="0" w:space="0" w:color="auto"/>
            <w:left w:val="none" w:sz="0" w:space="0" w:color="auto"/>
            <w:bottom w:val="none" w:sz="0" w:space="0" w:color="auto"/>
            <w:right w:val="none" w:sz="0" w:space="0" w:color="auto"/>
          </w:divBdr>
        </w:div>
        <w:div w:id="777483114">
          <w:marLeft w:val="640"/>
          <w:marRight w:val="0"/>
          <w:marTop w:val="0"/>
          <w:marBottom w:val="0"/>
          <w:divBdr>
            <w:top w:val="none" w:sz="0" w:space="0" w:color="auto"/>
            <w:left w:val="none" w:sz="0" w:space="0" w:color="auto"/>
            <w:bottom w:val="none" w:sz="0" w:space="0" w:color="auto"/>
            <w:right w:val="none" w:sz="0" w:space="0" w:color="auto"/>
          </w:divBdr>
        </w:div>
        <w:div w:id="846363875">
          <w:marLeft w:val="640"/>
          <w:marRight w:val="0"/>
          <w:marTop w:val="0"/>
          <w:marBottom w:val="0"/>
          <w:divBdr>
            <w:top w:val="none" w:sz="0" w:space="0" w:color="auto"/>
            <w:left w:val="none" w:sz="0" w:space="0" w:color="auto"/>
            <w:bottom w:val="none" w:sz="0" w:space="0" w:color="auto"/>
            <w:right w:val="none" w:sz="0" w:space="0" w:color="auto"/>
          </w:divBdr>
        </w:div>
        <w:div w:id="855996205">
          <w:marLeft w:val="640"/>
          <w:marRight w:val="0"/>
          <w:marTop w:val="0"/>
          <w:marBottom w:val="0"/>
          <w:divBdr>
            <w:top w:val="none" w:sz="0" w:space="0" w:color="auto"/>
            <w:left w:val="none" w:sz="0" w:space="0" w:color="auto"/>
            <w:bottom w:val="none" w:sz="0" w:space="0" w:color="auto"/>
            <w:right w:val="none" w:sz="0" w:space="0" w:color="auto"/>
          </w:divBdr>
        </w:div>
        <w:div w:id="904724909">
          <w:marLeft w:val="640"/>
          <w:marRight w:val="0"/>
          <w:marTop w:val="0"/>
          <w:marBottom w:val="0"/>
          <w:divBdr>
            <w:top w:val="none" w:sz="0" w:space="0" w:color="auto"/>
            <w:left w:val="none" w:sz="0" w:space="0" w:color="auto"/>
            <w:bottom w:val="none" w:sz="0" w:space="0" w:color="auto"/>
            <w:right w:val="none" w:sz="0" w:space="0" w:color="auto"/>
          </w:divBdr>
        </w:div>
        <w:div w:id="939685604">
          <w:marLeft w:val="640"/>
          <w:marRight w:val="0"/>
          <w:marTop w:val="0"/>
          <w:marBottom w:val="0"/>
          <w:divBdr>
            <w:top w:val="none" w:sz="0" w:space="0" w:color="auto"/>
            <w:left w:val="none" w:sz="0" w:space="0" w:color="auto"/>
            <w:bottom w:val="none" w:sz="0" w:space="0" w:color="auto"/>
            <w:right w:val="none" w:sz="0" w:space="0" w:color="auto"/>
          </w:divBdr>
        </w:div>
        <w:div w:id="989603341">
          <w:marLeft w:val="640"/>
          <w:marRight w:val="0"/>
          <w:marTop w:val="0"/>
          <w:marBottom w:val="0"/>
          <w:divBdr>
            <w:top w:val="none" w:sz="0" w:space="0" w:color="auto"/>
            <w:left w:val="none" w:sz="0" w:space="0" w:color="auto"/>
            <w:bottom w:val="none" w:sz="0" w:space="0" w:color="auto"/>
            <w:right w:val="none" w:sz="0" w:space="0" w:color="auto"/>
          </w:divBdr>
        </w:div>
        <w:div w:id="1029716923">
          <w:marLeft w:val="640"/>
          <w:marRight w:val="0"/>
          <w:marTop w:val="0"/>
          <w:marBottom w:val="0"/>
          <w:divBdr>
            <w:top w:val="none" w:sz="0" w:space="0" w:color="auto"/>
            <w:left w:val="none" w:sz="0" w:space="0" w:color="auto"/>
            <w:bottom w:val="none" w:sz="0" w:space="0" w:color="auto"/>
            <w:right w:val="none" w:sz="0" w:space="0" w:color="auto"/>
          </w:divBdr>
        </w:div>
        <w:div w:id="1064328007">
          <w:marLeft w:val="640"/>
          <w:marRight w:val="0"/>
          <w:marTop w:val="0"/>
          <w:marBottom w:val="0"/>
          <w:divBdr>
            <w:top w:val="none" w:sz="0" w:space="0" w:color="auto"/>
            <w:left w:val="none" w:sz="0" w:space="0" w:color="auto"/>
            <w:bottom w:val="none" w:sz="0" w:space="0" w:color="auto"/>
            <w:right w:val="none" w:sz="0" w:space="0" w:color="auto"/>
          </w:divBdr>
        </w:div>
        <w:div w:id="1110202882">
          <w:marLeft w:val="640"/>
          <w:marRight w:val="0"/>
          <w:marTop w:val="0"/>
          <w:marBottom w:val="0"/>
          <w:divBdr>
            <w:top w:val="none" w:sz="0" w:space="0" w:color="auto"/>
            <w:left w:val="none" w:sz="0" w:space="0" w:color="auto"/>
            <w:bottom w:val="none" w:sz="0" w:space="0" w:color="auto"/>
            <w:right w:val="none" w:sz="0" w:space="0" w:color="auto"/>
          </w:divBdr>
        </w:div>
        <w:div w:id="1144396979">
          <w:marLeft w:val="640"/>
          <w:marRight w:val="0"/>
          <w:marTop w:val="0"/>
          <w:marBottom w:val="0"/>
          <w:divBdr>
            <w:top w:val="none" w:sz="0" w:space="0" w:color="auto"/>
            <w:left w:val="none" w:sz="0" w:space="0" w:color="auto"/>
            <w:bottom w:val="none" w:sz="0" w:space="0" w:color="auto"/>
            <w:right w:val="none" w:sz="0" w:space="0" w:color="auto"/>
          </w:divBdr>
        </w:div>
        <w:div w:id="1209611821">
          <w:marLeft w:val="640"/>
          <w:marRight w:val="0"/>
          <w:marTop w:val="0"/>
          <w:marBottom w:val="0"/>
          <w:divBdr>
            <w:top w:val="none" w:sz="0" w:space="0" w:color="auto"/>
            <w:left w:val="none" w:sz="0" w:space="0" w:color="auto"/>
            <w:bottom w:val="none" w:sz="0" w:space="0" w:color="auto"/>
            <w:right w:val="none" w:sz="0" w:space="0" w:color="auto"/>
          </w:divBdr>
        </w:div>
        <w:div w:id="1308903021">
          <w:marLeft w:val="640"/>
          <w:marRight w:val="0"/>
          <w:marTop w:val="0"/>
          <w:marBottom w:val="0"/>
          <w:divBdr>
            <w:top w:val="none" w:sz="0" w:space="0" w:color="auto"/>
            <w:left w:val="none" w:sz="0" w:space="0" w:color="auto"/>
            <w:bottom w:val="none" w:sz="0" w:space="0" w:color="auto"/>
            <w:right w:val="none" w:sz="0" w:space="0" w:color="auto"/>
          </w:divBdr>
        </w:div>
        <w:div w:id="1320573306">
          <w:marLeft w:val="640"/>
          <w:marRight w:val="0"/>
          <w:marTop w:val="0"/>
          <w:marBottom w:val="0"/>
          <w:divBdr>
            <w:top w:val="none" w:sz="0" w:space="0" w:color="auto"/>
            <w:left w:val="none" w:sz="0" w:space="0" w:color="auto"/>
            <w:bottom w:val="none" w:sz="0" w:space="0" w:color="auto"/>
            <w:right w:val="none" w:sz="0" w:space="0" w:color="auto"/>
          </w:divBdr>
        </w:div>
        <w:div w:id="1399943110">
          <w:marLeft w:val="640"/>
          <w:marRight w:val="0"/>
          <w:marTop w:val="0"/>
          <w:marBottom w:val="0"/>
          <w:divBdr>
            <w:top w:val="none" w:sz="0" w:space="0" w:color="auto"/>
            <w:left w:val="none" w:sz="0" w:space="0" w:color="auto"/>
            <w:bottom w:val="none" w:sz="0" w:space="0" w:color="auto"/>
            <w:right w:val="none" w:sz="0" w:space="0" w:color="auto"/>
          </w:divBdr>
        </w:div>
        <w:div w:id="1423839583">
          <w:marLeft w:val="640"/>
          <w:marRight w:val="0"/>
          <w:marTop w:val="0"/>
          <w:marBottom w:val="0"/>
          <w:divBdr>
            <w:top w:val="none" w:sz="0" w:space="0" w:color="auto"/>
            <w:left w:val="none" w:sz="0" w:space="0" w:color="auto"/>
            <w:bottom w:val="none" w:sz="0" w:space="0" w:color="auto"/>
            <w:right w:val="none" w:sz="0" w:space="0" w:color="auto"/>
          </w:divBdr>
        </w:div>
        <w:div w:id="1522623230">
          <w:marLeft w:val="640"/>
          <w:marRight w:val="0"/>
          <w:marTop w:val="0"/>
          <w:marBottom w:val="0"/>
          <w:divBdr>
            <w:top w:val="none" w:sz="0" w:space="0" w:color="auto"/>
            <w:left w:val="none" w:sz="0" w:space="0" w:color="auto"/>
            <w:bottom w:val="none" w:sz="0" w:space="0" w:color="auto"/>
            <w:right w:val="none" w:sz="0" w:space="0" w:color="auto"/>
          </w:divBdr>
        </w:div>
        <w:div w:id="1526601358">
          <w:marLeft w:val="640"/>
          <w:marRight w:val="0"/>
          <w:marTop w:val="0"/>
          <w:marBottom w:val="0"/>
          <w:divBdr>
            <w:top w:val="none" w:sz="0" w:space="0" w:color="auto"/>
            <w:left w:val="none" w:sz="0" w:space="0" w:color="auto"/>
            <w:bottom w:val="none" w:sz="0" w:space="0" w:color="auto"/>
            <w:right w:val="none" w:sz="0" w:space="0" w:color="auto"/>
          </w:divBdr>
        </w:div>
        <w:div w:id="1614097672">
          <w:marLeft w:val="640"/>
          <w:marRight w:val="0"/>
          <w:marTop w:val="0"/>
          <w:marBottom w:val="0"/>
          <w:divBdr>
            <w:top w:val="none" w:sz="0" w:space="0" w:color="auto"/>
            <w:left w:val="none" w:sz="0" w:space="0" w:color="auto"/>
            <w:bottom w:val="none" w:sz="0" w:space="0" w:color="auto"/>
            <w:right w:val="none" w:sz="0" w:space="0" w:color="auto"/>
          </w:divBdr>
        </w:div>
        <w:div w:id="1677003169">
          <w:marLeft w:val="640"/>
          <w:marRight w:val="0"/>
          <w:marTop w:val="0"/>
          <w:marBottom w:val="0"/>
          <w:divBdr>
            <w:top w:val="none" w:sz="0" w:space="0" w:color="auto"/>
            <w:left w:val="none" w:sz="0" w:space="0" w:color="auto"/>
            <w:bottom w:val="none" w:sz="0" w:space="0" w:color="auto"/>
            <w:right w:val="none" w:sz="0" w:space="0" w:color="auto"/>
          </w:divBdr>
        </w:div>
        <w:div w:id="1732995410">
          <w:marLeft w:val="640"/>
          <w:marRight w:val="0"/>
          <w:marTop w:val="0"/>
          <w:marBottom w:val="0"/>
          <w:divBdr>
            <w:top w:val="none" w:sz="0" w:space="0" w:color="auto"/>
            <w:left w:val="none" w:sz="0" w:space="0" w:color="auto"/>
            <w:bottom w:val="none" w:sz="0" w:space="0" w:color="auto"/>
            <w:right w:val="none" w:sz="0" w:space="0" w:color="auto"/>
          </w:divBdr>
        </w:div>
        <w:div w:id="1781489825">
          <w:marLeft w:val="640"/>
          <w:marRight w:val="0"/>
          <w:marTop w:val="0"/>
          <w:marBottom w:val="0"/>
          <w:divBdr>
            <w:top w:val="none" w:sz="0" w:space="0" w:color="auto"/>
            <w:left w:val="none" w:sz="0" w:space="0" w:color="auto"/>
            <w:bottom w:val="none" w:sz="0" w:space="0" w:color="auto"/>
            <w:right w:val="none" w:sz="0" w:space="0" w:color="auto"/>
          </w:divBdr>
        </w:div>
        <w:div w:id="1882815837">
          <w:marLeft w:val="640"/>
          <w:marRight w:val="0"/>
          <w:marTop w:val="0"/>
          <w:marBottom w:val="0"/>
          <w:divBdr>
            <w:top w:val="none" w:sz="0" w:space="0" w:color="auto"/>
            <w:left w:val="none" w:sz="0" w:space="0" w:color="auto"/>
            <w:bottom w:val="none" w:sz="0" w:space="0" w:color="auto"/>
            <w:right w:val="none" w:sz="0" w:space="0" w:color="auto"/>
          </w:divBdr>
        </w:div>
        <w:div w:id="1907063574">
          <w:marLeft w:val="640"/>
          <w:marRight w:val="0"/>
          <w:marTop w:val="0"/>
          <w:marBottom w:val="0"/>
          <w:divBdr>
            <w:top w:val="none" w:sz="0" w:space="0" w:color="auto"/>
            <w:left w:val="none" w:sz="0" w:space="0" w:color="auto"/>
            <w:bottom w:val="none" w:sz="0" w:space="0" w:color="auto"/>
            <w:right w:val="none" w:sz="0" w:space="0" w:color="auto"/>
          </w:divBdr>
        </w:div>
        <w:div w:id="1971932119">
          <w:marLeft w:val="640"/>
          <w:marRight w:val="0"/>
          <w:marTop w:val="0"/>
          <w:marBottom w:val="0"/>
          <w:divBdr>
            <w:top w:val="none" w:sz="0" w:space="0" w:color="auto"/>
            <w:left w:val="none" w:sz="0" w:space="0" w:color="auto"/>
            <w:bottom w:val="none" w:sz="0" w:space="0" w:color="auto"/>
            <w:right w:val="none" w:sz="0" w:space="0" w:color="auto"/>
          </w:divBdr>
        </w:div>
        <w:div w:id="2059547879">
          <w:marLeft w:val="640"/>
          <w:marRight w:val="0"/>
          <w:marTop w:val="0"/>
          <w:marBottom w:val="0"/>
          <w:divBdr>
            <w:top w:val="none" w:sz="0" w:space="0" w:color="auto"/>
            <w:left w:val="none" w:sz="0" w:space="0" w:color="auto"/>
            <w:bottom w:val="none" w:sz="0" w:space="0" w:color="auto"/>
            <w:right w:val="none" w:sz="0" w:space="0" w:color="auto"/>
          </w:divBdr>
        </w:div>
      </w:divsChild>
    </w:div>
    <w:div w:id="1579287396">
      <w:bodyDiv w:val="1"/>
      <w:marLeft w:val="0"/>
      <w:marRight w:val="0"/>
      <w:marTop w:val="0"/>
      <w:marBottom w:val="0"/>
      <w:divBdr>
        <w:top w:val="none" w:sz="0" w:space="0" w:color="auto"/>
        <w:left w:val="none" w:sz="0" w:space="0" w:color="auto"/>
        <w:bottom w:val="none" w:sz="0" w:space="0" w:color="auto"/>
        <w:right w:val="none" w:sz="0" w:space="0" w:color="auto"/>
      </w:divBdr>
      <w:divsChild>
        <w:div w:id="121268146">
          <w:marLeft w:val="640"/>
          <w:marRight w:val="0"/>
          <w:marTop w:val="0"/>
          <w:marBottom w:val="0"/>
          <w:divBdr>
            <w:top w:val="none" w:sz="0" w:space="0" w:color="auto"/>
            <w:left w:val="none" w:sz="0" w:space="0" w:color="auto"/>
            <w:bottom w:val="none" w:sz="0" w:space="0" w:color="auto"/>
            <w:right w:val="none" w:sz="0" w:space="0" w:color="auto"/>
          </w:divBdr>
        </w:div>
        <w:div w:id="223569643">
          <w:marLeft w:val="640"/>
          <w:marRight w:val="0"/>
          <w:marTop w:val="0"/>
          <w:marBottom w:val="0"/>
          <w:divBdr>
            <w:top w:val="none" w:sz="0" w:space="0" w:color="auto"/>
            <w:left w:val="none" w:sz="0" w:space="0" w:color="auto"/>
            <w:bottom w:val="none" w:sz="0" w:space="0" w:color="auto"/>
            <w:right w:val="none" w:sz="0" w:space="0" w:color="auto"/>
          </w:divBdr>
        </w:div>
        <w:div w:id="225606208">
          <w:marLeft w:val="640"/>
          <w:marRight w:val="0"/>
          <w:marTop w:val="0"/>
          <w:marBottom w:val="0"/>
          <w:divBdr>
            <w:top w:val="none" w:sz="0" w:space="0" w:color="auto"/>
            <w:left w:val="none" w:sz="0" w:space="0" w:color="auto"/>
            <w:bottom w:val="none" w:sz="0" w:space="0" w:color="auto"/>
            <w:right w:val="none" w:sz="0" w:space="0" w:color="auto"/>
          </w:divBdr>
        </w:div>
        <w:div w:id="270670401">
          <w:marLeft w:val="640"/>
          <w:marRight w:val="0"/>
          <w:marTop w:val="0"/>
          <w:marBottom w:val="0"/>
          <w:divBdr>
            <w:top w:val="none" w:sz="0" w:space="0" w:color="auto"/>
            <w:left w:val="none" w:sz="0" w:space="0" w:color="auto"/>
            <w:bottom w:val="none" w:sz="0" w:space="0" w:color="auto"/>
            <w:right w:val="none" w:sz="0" w:space="0" w:color="auto"/>
          </w:divBdr>
        </w:div>
        <w:div w:id="315766114">
          <w:marLeft w:val="640"/>
          <w:marRight w:val="0"/>
          <w:marTop w:val="0"/>
          <w:marBottom w:val="0"/>
          <w:divBdr>
            <w:top w:val="none" w:sz="0" w:space="0" w:color="auto"/>
            <w:left w:val="none" w:sz="0" w:space="0" w:color="auto"/>
            <w:bottom w:val="none" w:sz="0" w:space="0" w:color="auto"/>
            <w:right w:val="none" w:sz="0" w:space="0" w:color="auto"/>
          </w:divBdr>
        </w:div>
        <w:div w:id="355035100">
          <w:marLeft w:val="640"/>
          <w:marRight w:val="0"/>
          <w:marTop w:val="0"/>
          <w:marBottom w:val="0"/>
          <w:divBdr>
            <w:top w:val="none" w:sz="0" w:space="0" w:color="auto"/>
            <w:left w:val="none" w:sz="0" w:space="0" w:color="auto"/>
            <w:bottom w:val="none" w:sz="0" w:space="0" w:color="auto"/>
            <w:right w:val="none" w:sz="0" w:space="0" w:color="auto"/>
          </w:divBdr>
        </w:div>
        <w:div w:id="415323534">
          <w:marLeft w:val="640"/>
          <w:marRight w:val="0"/>
          <w:marTop w:val="0"/>
          <w:marBottom w:val="0"/>
          <w:divBdr>
            <w:top w:val="none" w:sz="0" w:space="0" w:color="auto"/>
            <w:left w:val="none" w:sz="0" w:space="0" w:color="auto"/>
            <w:bottom w:val="none" w:sz="0" w:space="0" w:color="auto"/>
            <w:right w:val="none" w:sz="0" w:space="0" w:color="auto"/>
          </w:divBdr>
        </w:div>
        <w:div w:id="477262039">
          <w:marLeft w:val="640"/>
          <w:marRight w:val="0"/>
          <w:marTop w:val="0"/>
          <w:marBottom w:val="0"/>
          <w:divBdr>
            <w:top w:val="none" w:sz="0" w:space="0" w:color="auto"/>
            <w:left w:val="none" w:sz="0" w:space="0" w:color="auto"/>
            <w:bottom w:val="none" w:sz="0" w:space="0" w:color="auto"/>
            <w:right w:val="none" w:sz="0" w:space="0" w:color="auto"/>
          </w:divBdr>
        </w:div>
        <w:div w:id="752706860">
          <w:marLeft w:val="640"/>
          <w:marRight w:val="0"/>
          <w:marTop w:val="0"/>
          <w:marBottom w:val="0"/>
          <w:divBdr>
            <w:top w:val="none" w:sz="0" w:space="0" w:color="auto"/>
            <w:left w:val="none" w:sz="0" w:space="0" w:color="auto"/>
            <w:bottom w:val="none" w:sz="0" w:space="0" w:color="auto"/>
            <w:right w:val="none" w:sz="0" w:space="0" w:color="auto"/>
          </w:divBdr>
        </w:div>
        <w:div w:id="760564736">
          <w:marLeft w:val="640"/>
          <w:marRight w:val="0"/>
          <w:marTop w:val="0"/>
          <w:marBottom w:val="0"/>
          <w:divBdr>
            <w:top w:val="none" w:sz="0" w:space="0" w:color="auto"/>
            <w:left w:val="none" w:sz="0" w:space="0" w:color="auto"/>
            <w:bottom w:val="none" w:sz="0" w:space="0" w:color="auto"/>
            <w:right w:val="none" w:sz="0" w:space="0" w:color="auto"/>
          </w:divBdr>
        </w:div>
        <w:div w:id="784537872">
          <w:marLeft w:val="640"/>
          <w:marRight w:val="0"/>
          <w:marTop w:val="0"/>
          <w:marBottom w:val="0"/>
          <w:divBdr>
            <w:top w:val="none" w:sz="0" w:space="0" w:color="auto"/>
            <w:left w:val="none" w:sz="0" w:space="0" w:color="auto"/>
            <w:bottom w:val="none" w:sz="0" w:space="0" w:color="auto"/>
            <w:right w:val="none" w:sz="0" w:space="0" w:color="auto"/>
          </w:divBdr>
        </w:div>
        <w:div w:id="811797542">
          <w:marLeft w:val="640"/>
          <w:marRight w:val="0"/>
          <w:marTop w:val="0"/>
          <w:marBottom w:val="0"/>
          <w:divBdr>
            <w:top w:val="none" w:sz="0" w:space="0" w:color="auto"/>
            <w:left w:val="none" w:sz="0" w:space="0" w:color="auto"/>
            <w:bottom w:val="none" w:sz="0" w:space="0" w:color="auto"/>
            <w:right w:val="none" w:sz="0" w:space="0" w:color="auto"/>
          </w:divBdr>
        </w:div>
        <w:div w:id="813643981">
          <w:marLeft w:val="640"/>
          <w:marRight w:val="0"/>
          <w:marTop w:val="0"/>
          <w:marBottom w:val="0"/>
          <w:divBdr>
            <w:top w:val="none" w:sz="0" w:space="0" w:color="auto"/>
            <w:left w:val="none" w:sz="0" w:space="0" w:color="auto"/>
            <w:bottom w:val="none" w:sz="0" w:space="0" w:color="auto"/>
            <w:right w:val="none" w:sz="0" w:space="0" w:color="auto"/>
          </w:divBdr>
        </w:div>
        <w:div w:id="935206870">
          <w:marLeft w:val="640"/>
          <w:marRight w:val="0"/>
          <w:marTop w:val="0"/>
          <w:marBottom w:val="0"/>
          <w:divBdr>
            <w:top w:val="none" w:sz="0" w:space="0" w:color="auto"/>
            <w:left w:val="none" w:sz="0" w:space="0" w:color="auto"/>
            <w:bottom w:val="none" w:sz="0" w:space="0" w:color="auto"/>
            <w:right w:val="none" w:sz="0" w:space="0" w:color="auto"/>
          </w:divBdr>
        </w:div>
        <w:div w:id="1104035391">
          <w:marLeft w:val="640"/>
          <w:marRight w:val="0"/>
          <w:marTop w:val="0"/>
          <w:marBottom w:val="0"/>
          <w:divBdr>
            <w:top w:val="none" w:sz="0" w:space="0" w:color="auto"/>
            <w:left w:val="none" w:sz="0" w:space="0" w:color="auto"/>
            <w:bottom w:val="none" w:sz="0" w:space="0" w:color="auto"/>
            <w:right w:val="none" w:sz="0" w:space="0" w:color="auto"/>
          </w:divBdr>
        </w:div>
        <w:div w:id="1116294488">
          <w:marLeft w:val="640"/>
          <w:marRight w:val="0"/>
          <w:marTop w:val="0"/>
          <w:marBottom w:val="0"/>
          <w:divBdr>
            <w:top w:val="none" w:sz="0" w:space="0" w:color="auto"/>
            <w:left w:val="none" w:sz="0" w:space="0" w:color="auto"/>
            <w:bottom w:val="none" w:sz="0" w:space="0" w:color="auto"/>
            <w:right w:val="none" w:sz="0" w:space="0" w:color="auto"/>
          </w:divBdr>
        </w:div>
        <w:div w:id="1222450380">
          <w:marLeft w:val="640"/>
          <w:marRight w:val="0"/>
          <w:marTop w:val="0"/>
          <w:marBottom w:val="0"/>
          <w:divBdr>
            <w:top w:val="none" w:sz="0" w:space="0" w:color="auto"/>
            <w:left w:val="none" w:sz="0" w:space="0" w:color="auto"/>
            <w:bottom w:val="none" w:sz="0" w:space="0" w:color="auto"/>
            <w:right w:val="none" w:sz="0" w:space="0" w:color="auto"/>
          </w:divBdr>
        </w:div>
        <w:div w:id="1223828780">
          <w:marLeft w:val="640"/>
          <w:marRight w:val="0"/>
          <w:marTop w:val="0"/>
          <w:marBottom w:val="0"/>
          <w:divBdr>
            <w:top w:val="none" w:sz="0" w:space="0" w:color="auto"/>
            <w:left w:val="none" w:sz="0" w:space="0" w:color="auto"/>
            <w:bottom w:val="none" w:sz="0" w:space="0" w:color="auto"/>
            <w:right w:val="none" w:sz="0" w:space="0" w:color="auto"/>
          </w:divBdr>
        </w:div>
        <w:div w:id="1308315223">
          <w:marLeft w:val="640"/>
          <w:marRight w:val="0"/>
          <w:marTop w:val="0"/>
          <w:marBottom w:val="0"/>
          <w:divBdr>
            <w:top w:val="none" w:sz="0" w:space="0" w:color="auto"/>
            <w:left w:val="none" w:sz="0" w:space="0" w:color="auto"/>
            <w:bottom w:val="none" w:sz="0" w:space="0" w:color="auto"/>
            <w:right w:val="none" w:sz="0" w:space="0" w:color="auto"/>
          </w:divBdr>
        </w:div>
        <w:div w:id="1364208334">
          <w:marLeft w:val="640"/>
          <w:marRight w:val="0"/>
          <w:marTop w:val="0"/>
          <w:marBottom w:val="0"/>
          <w:divBdr>
            <w:top w:val="none" w:sz="0" w:space="0" w:color="auto"/>
            <w:left w:val="none" w:sz="0" w:space="0" w:color="auto"/>
            <w:bottom w:val="none" w:sz="0" w:space="0" w:color="auto"/>
            <w:right w:val="none" w:sz="0" w:space="0" w:color="auto"/>
          </w:divBdr>
        </w:div>
        <w:div w:id="1448163816">
          <w:marLeft w:val="640"/>
          <w:marRight w:val="0"/>
          <w:marTop w:val="0"/>
          <w:marBottom w:val="0"/>
          <w:divBdr>
            <w:top w:val="none" w:sz="0" w:space="0" w:color="auto"/>
            <w:left w:val="none" w:sz="0" w:space="0" w:color="auto"/>
            <w:bottom w:val="none" w:sz="0" w:space="0" w:color="auto"/>
            <w:right w:val="none" w:sz="0" w:space="0" w:color="auto"/>
          </w:divBdr>
        </w:div>
        <w:div w:id="1501501872">
          <w:marLeft w:val="640"/>
          <w:marRight w:val="0"/>
          <w:marTop w:val="0"/>
          <w:marBottom w:val="0"/>
          <w:divBdr>
            <w:top w:val="none" w:sz="0" w:space="0" w:color="auto"/>
            <w:left w:val="none" w:sz="0" w:space="0" w:color="auto"/>
            <w:bottom w:val="none" w:sz="0" w:space="0" w:color="auto"/>
            <w:right w:val="none" w:sz="0" w:space="0" w:color="auto"/>
          </w:divBdr>
        </w:div>
        <w:div w:id="1518077635">
          <w:marLeft w:val="640"/>
          <w:marRight w:val="0"/>
          <w:marTop w:val="0"/>
          <w:marBottom w:val="0"/>
          <w:divBdr>
            <w:top w:val="none" w:sz="0" w:space="0" w:color="auto"/>
            <w:left w:val="none" w:sz="0" w:space="0" w:color="auto"/>
            <w:bottom w:val="none" w:sz="0" w:space="0" w:color="auto"/>
            <w:right w:val="none" w:sz="0" w:space="0" w:color="auto"/>
          </w:divBdr>
        </w:div>
        <w:div w:id="1574392840">
          <w:marLeft w:val="640"/>
          <w:marRight w:val="0"/>
          <w:marTop w:val="0"/>
          <w:marBottom w:val="0"/>
          <w:divBdr>
            <w:top w:val="none" w:sz="0" w:space="0" w:color="auto"/>
            <w:left w:val="none" w:sz="0" w:space="0" w:color="auto"/>
            <w:bottom w:val="none" w:sz="0" w:space="0" w:color="auto"/>
            <w:right w:val="none" w:sz="0" w:space="0" w:color="auto"/>
          </w:divBdr>
        </w:div>
        <w:div w:id="1630162630">
          <w:marLeft w:val="640"/>
          <w:marRight w:val="0"/>
          <w:marTop w:val="0"/>
          <w:marBottom w:val="0"/>
          <w:divBdr>
            <w:top w:val="none" w:sz="0" w:space="0" w:color="auto"/>
            <w:left w:val="none" w:sz="0" w:space="0" w:color="auto"/>
            <w:bottom w:val="none" w:sz="0" w:space="0" w:color="auto"/>
            <w:right w:val="none" w:sz="0" w:space="0" w:color="auto"/>
          </w:divBdr>
        </w:div>
        <w:div w:id="1639338515">
          <w:marLeft w:val="640"/>
          <w:marRight w:val="0"/>
          <w:marTop w:val="0"/>
          <w:marBottom w:val="0"/>
          <w:divBdr>
            <w:top w:val="none" w:sz="0" w:space="0" w:color="auto"/>
            <w:left w:val="none" w:sz="0" w:space="0" w:color="auto"/>
            <w:bottom w:val="none" w:sz="0" w:space="0" w:color="auto"/>
            <w:right w:val="none" w:sz="0" w:space="0" w:color="auto"/>
          </w:divBdr>
        </w:div>
        <w:div w:id="1701859229">
          <w:marLeft w:val="640"/>
          <w:marRight w:val="0"/>
          <w:marTop w:val="0"/>
          <w:marBottom w:val="0"/>
          <w:divBdr>
            <w:top w:val="none" w:sz="0" w:space="0" w:color="auto"/>
            <w:left w:val="none" w:sz="0" w:space="0" w:color="auto"/>
            <w:bottom w:val="none" w:sz="0" w:space="0" w:color="auto"/>
            <w:right w:val="none" w:sz="0" w:space="0" w:color="auto"/>
          </w:divBdr>
        </w:div>
        <w:div w:id="1805804400">
          <w:marLeft w:val="640"/>
          <w:marRight w:val="0"/>
          <w:marTop w:val="0"/>
          <w:marBottom w:val="0"/>
          <w:divBdr>
            <w:top w:val="none" w:sz="0" w:space="0" w:color="auto"/>
            <w:left w:val="none" w:sz="0" w:space="0" w:color="auto"/>
            <w:bottom w:val="none" w:sz="0" w:space="0" w:color="auto"/>
            <w:right w:val="none" w:sz="0" w:space="0" w:color="auto"/>
          </w:divBdr>
        </w:div>
        <w:div w:id="1945110807">
          <w:marLeft w:val="640"/>
          <w:marRight w:val="0"/>
          <w:marTop w:val="0"/>
          <w:marBottom w:val="0"/>
          <w:divBdr>
            <w:top w:val="none" w:sz="0" w:space="0" w:color="auto"/>
            <w:left w:val="none" w:sz="0" w:space="0" w:color="auto"/>
            <w:bottom w:val="none" w:sz="0" w:space="0" w:color="auto"/>
            <w:right w:val="none" w:sz="0" w:space="0" w:color="auto"/>
          </w:divBdr>
        </w:div>
        <w:div w:id="2055275267">
          <w:marLeft w:val="640"/>
          <w:marRight w:val="0"/>
          <w:marTop w:val="0"/>
          <w:marBottom w:val="0"/>
          <w:divBdr>
            <w:top w:val="none" w:sz="0" w:space="0" w:color="auto"/>
            <w:left w:val="none" w:sz="0" w:space="0" w:color="auto"/>
            <w:bottom w:val="none" w:sz="0" w:space="0" w:color="auto"/>
            <w:right w:val="none" w:sz="0" w:space="0" w:color="auto"/>
          </w:divBdr>
        </w:div>
      </w:divsChild>
    </w:div>
    <w:div w:id="1631129393">
      <w:bodyDiv w:val="1"/>
      <w:marLeft w:val="0"/>
      <w:marRight w:val="0"/>
      <w:marTop w:val="0"/>
      <w:marBottom w:val="0"/>
      <w:divBdr>
        <w:top w:val="none" w:sz="0" w:space="0" w:color="auto"/>
        <w:left w:val="none" w:sz="0" w:space="0" w:color="auto"/>
        <w:bottom w:val="none" w:sz="0" w:space="0" w:color="auto"/>
        <w:right w:val="none" w:sz="0" w:space="0" w:color="auto"/>
      </w:divBdr>
      <w:divsChild>
        <w:div w:id="146677551">
          <w:marLeft w:val="640"/>
          <w:marRight w:val="0"/>
          <w:marTop w:val="0"/>
          <w:marBottom w:val="0"/>
          <w:divBdr>
            <w:top w:val="none" w:sz="0" w:space="0" w:color="auto"/>
            <w:left w:val="none" w:sz="0" w:space="0" w:color="auto"/>
            <w:bottom w:val="none" w:sz="0" w:space="0" w:color="auto"/>
            <w:right w:val="none" w:sz="0" w:space="0" w:color="auto"/>
          </w:divBdr>
        </w:div>
        <w:div w:id="358894658">
          <w:marLeft w:val="640"/>
          <w:marRight w:val="0"/>
          <w:marTop w:val="0"/>
          <w:marBottom w:val="0"/>
          <w:divBdr>
            <w:top w:val="none" w:sz="0" w:space="0" w:color="auto"/>
            <w:left w:val="none" w:sz="0" w:space="0" w:color="auto"/>
            <w:bottom w:val="none" w:sz="0" w:space="0" w:color="auto"/>
            <w:right w:val="none" w:sz="0" w:space="0" w:color="auto"/>
          </w:divBdr>
        </w:div>
        <w:div w:id="361442257">
          <w:marLeft w:val="640"/>
          <w:marRight w:val="0"/>
          <w:marTop w:val="0"/>
          <w:marBottom w:val="0"/>
          <w:divBdr>
            <w:top w:val="none" w:sz="0" w:space="0" w:color="auto"/>
            <w:left w:val="none" w:sz="0" w:space="0" w:color="auto"/>
            <w:bottom w:val="none" w:sz="0" w:space="0" w:color="auto"/>
            <w:right w:val="none" w:sz="0" w:space="0" w:color="auto"/>
          </w:divBdr>
        </w:div>
        <w:div w:id="395586807">
          <w:marLeft w:val="640"/>
          <w:marRight w:val="0"/>
          <w:marTop w:val="0"/>
          <w:marBottom w:val="0"/>
          <w:divBdr>
            <w:top w:val="none" w:sz="0" w:space="0" w:color="auto"/>
            <w:left w:val="none" w:sz="0" w:space="0" w:color="auto"/>
            <w:bottom w:val="none" w:sz="0" w:space="0" w:color="auto"/>
            <w:right w:val="none" w:sz="0" w:space="0" w:color="auto"/>
          </w:divBdr>
        </w:div>
        <w:div w:id="424420608">
          <w:marLeft w:val="640"/>
          <w:marRight w:val="0"/>
          <w:marTop w:val="0"/>
          <w:marBottom w:val="0"/>
          <w:divBdr>
            <w:top w:val="none" w:sz="0" w:space="0" w:color="auto"/>
            <w:left w:val="none" w:sz="0" w:space="0" w:color="auto"/>
            <w:bottom w:val="none" w:sz="0" w:space="0" w:color="auto"/>
            <w:right w:val="none" w:sz="0" w:space="0" w:color="auto"/>
          </w:divBdr>
        </w:div>
        <w:div w:id="427507727">
          <w:marLeft w:val="640"/>
          <w:marRight w:val="0"/>
          <w:marTop w:val="0"/>
          <w:marBottom w:val="0"/>
          <w:divBdr>
            <w:top w:val="none" w:sz="0" w:space="0" w:color="auto"/>
            <w:left w:val="none" w:sz="0" w:space="0" w:color="auto"/>
            <w:bottom w:val="none" w:sz="0" w:space="0" w:color="auto"/>
            <w:right w:val="none" w:sz="0" w:space="0" w:color="auto"/>
          </w:divBdr>
        </w:div>
        <w:div w:id="479882506">
          <w:marLeft w:val="640"/>
          <w:marRight w:val="0"/>
          <w:marTop w:val="0"/>
          <w:marBottom w:val="0"/>
          <w:divBdr>
            <w:top w:val="none" w:sz="0" w:space="0" w:color="auto"/>
            <w:left w:val="none" w:sz="0" w:space="0" w:color="auto"/>
            <w:bottom w:val="none" w:sz="0" w:space="0" w:color="auto"/>
            <w:right w:val="none" w:sz="0" w:space="0" w:color="auto"/>
          </w:divBdr>
        </w:div>
        <w:div w:id="549003010">
          <w:marLeft w:val="640"/>
          <w:marRight w:val="0"/>
          <w:marTop w:val="0"/>
          <w:marBottom w:val="0"/>
          <w:divBdr>
            <w:top w:val="none" w:sz="0" w:space="0" w:color="auto"/>
            <w:left w:val="none" w:sz="0" w:space="0" w:color="auto"/>
            <w:bottom w:val="none" w:sz="0" w:space="0" w:color="auto"/>
            <w:right w:val="none" w:sz="0" w:space="0" w:color="auto"/>
          </w:divBdr>
        </w:div>
        <w:div w:id="597911499">
          <w:marLeft w:val="640"/>
          <w:marRight w:val="0"/>
          <w:marTop w:val="0"/>
          <w:marBottom w:val="0"/>
          <w:divBdr>
            <w:top w:val="none" w:sz="0" w:space="0" w:color="auto"/>
            <w:left w:val="none" w:sz="0" w:space="0" w:color="auto"/>
            <w:bottom w:val="none" w:sz="0" w:space="0" w:color="auto"/>
            <w:right w:val="none" w:sz="0" w:space="0" w:color="auto"/>
          </w:divBdr>
        </w:div>
        <w:div w:id="760613206">
          <w:marLeft w:val="640"/>
          <w:marRight w:val="0"/>
          <w:marTop w:val="0"/>
          <w:marBottom w:val="0"/>
          <w:divBdr>
            <w:top w:val="none" w:sz="0" w:space="0" w:color="auto"/>
            <w:left w:val="none" w:sz="0" w:space="0" w:color="auto"/>
            <w:bottom w:val="none" w:sz="0" w:space="0" w:color="auto"/>
            <w:right w:val="none" w:sz="0" w:space="0" w:color="auto"/>
          </w:divBdr>
        </w:div>
        <w:div w:id="827096468">
          <w:marLeft w:val="640"/>
          <w:marRight w:val="0"/>
          <w:marTop w:val="0"/>
          <w:marBottom w:val="0"/>
          <w:divBdr>
            <w:top w:val="none" w:sz="0" w:space="0" w:color="auto"/>
            <w:left w:val="none" w:sz="0" w:space="0" w:color="auto"/>
            <w:bottom w:val="none" w:sz="0" w:space="0" w:color="auto"/>
            <w:right w:val="none" w:sz="0" w:space="0" w:color="auto"/>
          </w:divBdr>
        </w:div>
        <w:div w:id="844055426">
          <w:marLeft w:val="640"/>
          <w:marRight w:val="0"/>
          <w:marTop w:val="0"/>
          <w:marBottom w:val="0"/>
          <w:divBdr>
            <w:top w:val="none" w:sz="0" w:space="0" w:color="auto"/>
            <w:left w:val="none" w:sz="0" w:space="0" w:color="auto"/>
            <w:bottom w:val="none" w:sz="0" w:space="0" w:color="auto"/>
            <w:right w:val="none" w:sz="0" w:space="0" w:color="auto"/>
          </w:divBdr>
        </w:div>
        <w:div w:id="889078416">
          <w:marLeft w:val="640"/>
          <w:marRight w:val="0"/>
          <w:marTop w:val="0"/>
          <w:marBottom w:val="0"/>
          <w:divBdr>
            <w:top w:val="none" w:sz="0" w:space="0" w:color="auto"/>
            <w:left w:val="none" w:sz="0" w:space="0" w:color="auto"/>
            <w:bottom w:val="none" w:sz="0" w:space="0" w:color="auto"/>
            <w:right w:val="none" w:sz="0" w:space="0" w:color="auto"/>
          </w:divBdr>
        </w:div>
        <w:div w:id="890313089">
          <w:marLeft w:val="640"/>
          <w:marRight w:val="0"/>
          <w:marTop w:val="0"/>
          <w:marBottom w:val="0"/>
          <w:divBdr>
            <w:top w:val="none" w:sz="0" w:space="0" w:color="auto"/>
            <w:left w:val="none" w:sz="0" w:space="0" w:color="auto"/>
            <w:bottom w:val="none" w:sz="0" w:space="0" w:color="auto"/>
            <w:right w:val="none" w:sz="0" w:space="0" w:color="auto"/>
          </w:divBdr>
        </w:div>
        <w:div w:id="1143277432">
          <w:marLeft w:val="640"/>
          <w:marRight w:val="0"/>
          <w:marTop w:val="0"/>
          <w:marBottom w:val="0"/>
          <w:divBdr>
            <w:top w:val="none" w:sz="0" w:space="0" w:color="auto"/>
            <w:left w:val="none" w:sz="0" w:space="0" w:color="auto"/>
            <w:bottom w:val="none" w:sz="0" w:space="0" w:color="auto"/>
            <w:right w:val="none" w:sz="0" w:space="0" w:color="auto"/>
          </w:divBdr>
        </w:div>
        <w:div w:id="1157379433">
          <w:marLeft w:val="640"/>
          <w:marRight w:val="0"/>
          <w:marTop w:val="0"/>
          <w:marBottom w:val="0"/>
          <w:divBdr>
            <w:top w:val="none" w:sz="0" w:space="0" w:color="auto"/>
            <w:left w:val="none" w:sz="0" w:space="0" w:color="auto"/>
            <w:bottom w:val="none" w:sz="0" w:space="0" w:color="auto"/>
            <w:right w:val="none" w:sz="0" w:space="0" w:color="auto"/>
          </w:divBdr>
        </w:div>
        <w:div w:id="1203832424">
          <w:marLeft w:val="640"/>
          <w:marRight w:val="0"/>
          <w:marTop w:val="0"/>
          <w:marBottom w:val="0"/>
          <w:divBdr>
            <w:top w:val="none" w:sz="0" w:space="0" w:color="auto"/>
            <w:left w:val="none" w:sz="0" w:space="0" w:color="auto"/>
            <w:bottom w:val="none" w:sz="0" w:space="0" w:color="auto"/>
            <w:right w:val="none" w:sz="0" w:space="0" w:color="auto"/>
          </w:divBdr>
        </w:div>
        <w:div w:id="1332684935">
          <w:marLeft w:val="640"/>
          <w:marRight w:val="0"/>
          <w:marTop w:val="0"/>
          <w:marBottom w:val="0"/>
          <w:divBdr>
            <w:top w:val="none" w:sz="0" w:space="0" w:color="auto"/>
            <w:left w:val="none" w:sz="0" w:space="0" w:color="auto"/>
            <w:bottom w:val="none" w:sz="0" w:space="0" w:color="auto"/>
            <w:right w:val="none" w:sz="0" w:space="0" w:color="auto"/>
          </w:divBdr>
        </w:div>
        <w:div w:id="1397967882">
          <w:marLeft w:val="640"/>
          <w:marRight w:val="0"/>
          <w:marTop w:val="0"/>
          <w:marBottom w:val="0"/>
          <w:divBdr>
            <w:top w:val="none" w:sz="0" w:space="0" w:color="auto"/>
            <w:left w:val="none" w:sz="0" w:space="0" w:color="auto"/>
            <w:bottom w:val="none" w:sz="0" w:space="0" w:color="auto"/>
            <w:right w:val="none" w:sz="0" w:space="0" w:color="auto"/>
          </w:divBdr>
        </w:div>
        <w:div w:id="1576276428">
          <w:marLeft w:val="640"/>
          <w:marRight w:val="0"/>
          <w:marTop w:val="0"/>
          <w:marBottom w:val="0"/>
          <w:divBdr>
            <w:top w:val="none" w:sz="0" w:space="0" w:color="auto"/>
            <w:left w:val="none" w:sz="0" w:space="0" w:color="auto"/>
            <w:bottom w:val="none" w:sz="0" w:space="0" w:color="auto"/>
            <w:right w:val="none" w:sz="0" w:space="0" w:color="auto"/>
          </w:divBdr>
        </w:div>
        <w:div w:id="1678342071">
          <w:marLeft w:val="640"/>
          <w:marRight w:val="0"/>
          <w:marTop w:val="0"/>
          <w:marBottom w:val="0"/>
          <w:divBdr>
            <w:top w:val="none" w:sz="0" w:space="0" w:color="auto"/>
            <w:left w:val="none" w:sz="0" w:space="0" w:color="auto"/>
            <w:bottom w:val="none" w:sz="0" w:space="0" w:color="auto"/>
            <w:right w:val="none" w:sz="0" w:space="0" w:color="auto"/>
          </w:divBdr>
        </w:div>
        <w:div w:id="1707021961">
          <w:marLeft w:val="640"/>
          <w:marRight w:val="0"/>
          <w:marTop w:val="0"/>
          <w:marBottom w:val="0"/>
          <w:divBdr>
            <w:top w:val="none" w:sz="0" w:space="0" w:color="auto"/>
            <w:left w:val="none" w:sz="0" w:space="0" w:color="auto"/>
            <w:bottom w:val="none" w:sz="0" w:space="0" w:color="auto"/>
            <w:right w:val="none" w:sz="0" w:space="0" w:color="auto"/>
          </w:divBdr>
        </w:div>
        <w:div w:id="1744644049">
          <w:marLeft w:val="640"/>
          <w:marRight w:val="0"/>
          <w:marTop w:val="0"/>
          <w:marBottom w:val="0"/>
          <w:divBdr>
            <w:top w:val="none" w:sz="0" w:space="0" w:color="auto"/>
            <w:left w:val="none" w:sz="0" w:space="0" w:color="auto"/>
            <w:bottom w:val="none" w:sz="0" w:space="0" w:color="auto"/>
            <w:right w:val="none" w:sz="0" w:space="0" w:color="auto"/>
          </w:divBdr>
        </w:div>
        <w:div w:id="1749770430">
          <w:marLeft w:val="640"/>
          <w:marRight w:val="0"/>
          <w:marTop w:val="0"/>
          <w:marBottom w:val="0"/>
          <w:divBdr>
            <w:top w:val="none" w:sz="0" w:space="0" w:color="auto"/>
            <w:left w:val="none" w:sz="0" w:space="0" w:color="auto"/>
            <w:bottom w:val="none" w:sz="0" w:space="0" w:color="auto"/>
            <w:right w:val="none" w:sz="0" w:space="0" w:color="auto"/>
          </w:divBdr>
        </w:div>
        <w:div w:id="1776250142">
          <w:marLeft w:val="640"/>
          <w:marRight w:val="0"/>
          <w:marTop w:val="0"/>
          <w:marBottom w:val="0"/>
          <w:divBdr>
            <w:top w:val="none" w:sz="0" w:space="0" w:color="auto"/>
            <w:left w:val="none" w:sz="0" w:space="0" w:color="auto"/>
            <w:bottom w:val="none" w:sz="0" w:space="0" w:color="auto"/>
            <w:right w:val="none" w:sz="0" w:space="0" w:color="auto"/>
          </w:divBdr>
        </w:div>
        <w:div w:id="1893804130">
          <w:marLeft w:val="640"/>
          <w:marRight w:val="0"/>
          <w:marTop w:val="0"/>
          <w:marBottom w:val="0"/>
          <w:divBdr>
            <w:top w:val="none" w:sz="0" w:space="0" w:color="auto"/>
            <w:left w:val="none" w:sz="0" w:space="0" w:color="auto"/>
            <w:bottom w:val="none" w:sz="0" w:space="0" w:color="auto"/>
            <w:right w:val="none" w:sz="0" w:space="0" w:color="auto"/>
          </w:divBdr>
        </w:div>
        <w:div w:id="1957711875">
          <w:marLeft w:val="640"/>
          <w:marRight w:val="0"/>
          <w:marTop w:val="0"/>
          <w:marBottom w:val="0"/>
          <w:divBdr>
            <w:top w:val="none" w:sz="0" w:space="0" w:color="auto"/>
            <w:left w:val="none" w:sz="0" w:space="0" w:color="auto"/>
            <w:bottom w:val="none" w:sz="0" w:space="0" w:color="auto"/>
            <w:right w:val="none" w:sz="0" w:space="0" w:color="auto"/>
          </w:divBdr>
        </w:div>
        <w:div w:id="2006668581">
          <w:marLeft w:val="640"/>
          <w:marRight w:val="0"/>
          <w:marTop w:val="0"/>
          <w:marBottom w:val="0"/>
          <w:divBdr>
            <w:top w:val="none" w:sz="0" w:space="0" w:color="auto"/>
            <w:left w:val="none" w:sz="0" w:space="0" w:color="auto"/>
            <w:bottom w:val="none" w:sz="0" w:space="0" w:color="auto"/>
            <w:right w:val="none" w:sz="0" w:space="0" w:color="auto"/>
          </w:divBdr>
        </w:div>
        <w:div w:id="2042589974">
          <w:marLeft w:val="640"/>
          <w:marRight w:val="0"/>
          <w:marTop w:val="0"/>
          <w:marBottom w:val="0"/>
          <w:divBdr>
            <w:top w:val="none" w:sz="0" w:space="0" w:color="auto"/>
            <w:left w:val="none" w:sz="0" w:space="0" w:color="auto"/>
            <w:bottom w:val="none" w:sz="0" w:space="0" w:color="auto"/>
            <w:right w:val="none" w:sz="0" w:space="0" w:color="auto"/>
          </w:divBdr>
        </w:div>
        <w:div w:id="2069911035">
          <w:marLeft w:val="640"/>
          <w:marRight w:val="0"/>
          <w:marTop w:val="0"/>
          <w:marBottom w:val="0"/>
          <w:divBdr>
            <w:top w:val="none" w:sz="0" w:space="0" w:color="auto"/>
            <w:left w:val="none" w:sz="0" w:space="0" w:color="auto"/>
            <w:bottom w:val="none" w:sz="0" w:space="0" w:color="auto"/>
            <w:right w:val="none" w:sz="0" w:space="0" w:color="auto"/>
          </w:divBdr>
        </w:div>
        <w:div w:id="2132436297">
          <w:marLeft w:val="640"/>
          <w:marRight w:val="0"/>
          <w:marTop w:val="0"/>
          <w:marBottom w:val="0"/>
          <w:divBdr>
            <w:top w:val="none" w:sz="0" w:space="0" w:color="auto"/>
            <w:left w:val="none" w:sz="0" w:space="0" w:color="auto"/>
            <w:bottom w:val="none" w:sz="0" w:space="0" w:color="auto"/>
            <w:right w:val="none" w:sz="0" w:space="0" w:color="auto"/>
          </w:divBdr>
        </w:div>
        <w:div w:id="2141266673">
          <w:marLeft w:val="640"/>
          <w:marRight w:val="0"/>
          <w:marTop w:val="0"/>
          <w:marBottom w:val="0"/>
          <w:divBdr>
            <w:top w:val="none" w:sz="0" w:space="0" w:color="auto"/>
            <w:left w:val="none" w:sz="0" w:space="0" w:color="auto"/>
            <w:bottom w:val="none" w:sz="0" w:space="0" w:color="auto"/>
            <w:right w:val="none" w:sz="0" w:space="0" w:color="auto"/>
          </w:divBdr>
        </w:div>
      </w:divsChild>
    </w:div>
    <w:div w:id="1639526547">
      <w:bodyDiv w:val="1"/>
      <w:marLeft w:val="0"/>
      <w:marRight w:val="0"/>
      <w:marTop w:val="0"/>
      <w:marBottom w:val="0"/>
      <w:divBdr>
        <w:top w:val="none" w:sz="0" w:space="0" w:color="auto"/>
        <w:left w:val="none" w:sz="0" w:space="0" w:color="auto"/>
        <w:bottom w:val="none" w:sz="0" w:space="0" w:color="auto"/>
        <w:right w:val="none" w:sz="0" w:space="0" w:color="auto"/>
      </w:divBdr>
      <w:divsChild>
        <w:div w:id="12150">
          <w:marLeft w:val="640"/>
          <w:marRight w:val="0"/>
          <w:marTop w:val="0"/>
          <w:marBottom w:val="0"/>
          <w:divBdr>
            <w:top w:val="none" w:sz="0" w:space="0" w:color="auto"/>
            <w:left w:val="none" w:sz="0" w:space="0" w:color="auto"/>
            <w:bottom w:val="none" w:sz="0" w:space="0" w:color="auto"/>
            <w:right w:val="none" w:sz="0" w:space="0" w:color="auto"/>
          </w:divBdr>
        </w:div>
        <w:div w:id="61099964">
          <w:marLeft w:val="640"/>
          <w:marRight w:val="0"/>
          <w:marTop w:val="0"/>
          <w:marBottom w:val="0"/>
          <w:divBdr>
            <w:top w:val="none" w:sz="0" w:space="0" w:color="auto"/>
            <w:left w:val="none" w:sz="0" w:space="0" w:color="auto"/>
            <w:bottom w:val="none" w:sz="0" w:space="0" w:color="auto"/>
            <w:right w:val="none" w:sz="0" w:space="0" w:color="auto"/>
          </w:divBdr>
        </w:div>
        <w:div w:id="237325754">
          <w:marLeft w:val="640"/>
          <w:marRight w:val="0"/>
          <w:marTop w:val="0"/>
          <w:marBottom w:val="0"/>
          <w:divBdr>
            <w:top w:val="none" w:sz="0" w:space="0" w:color="auto"/>
            <w:left w:val="none" w:sz="0" w:space="0" w:color="auto"/>
            <w:bottom w:val="none" w:sz="0" w:space="0" w:color="auto"/>
            <w:right w:val="none" w:sz="0" w:space="0" w:color="auto"/>
          </w:divBdr>
        </w:div>
        <w:div w:id="260534199">
          <w:marLeft w:val="640"/>
          <w:marRight w:val="0"/>
          <w:marTop w:val="0"/>
          <w:marBottom w:val="0"/>
          <w:divBdr>
            <w:top w:val="none" w:sz="0" w:space="0" w:color="auto"/>
            <w:left w:val="none" w:sz="0" w:space="0" w:color="auto"/>
            <w:bottom w:val="none" w:sz="0" w:space="0" w:color="auto"/>
            <w:right w:val="none" w:sz="0" w:space="0" w:color="auto"/>
          </w:divBdr>
        </w:div>
        <w:div w:id="304429659">
          <w:marLeft w:val="640"/>
          <w:marRight w:val="0"/>
          <w:marTop w:val="0"/>
          <w:marBottom w:val="0"/>
          <w:divBdr>
            <w:top w:val="none" w:sz="0" w:space="0" w:color="auto"/>
            <w:left w:val="none" w:sz="0" w:space="0" w:color="auto"/>
            <w:bottom w:val="none" w:sz="0" w:space="0" w:color="auto"/>
            <w:right w:val="none" w:sz="0" w:space="0" w:color="auto"/>
          </w:divBdr>
        </w:div>
        <w:div w:id="306783776">
          <w:marLeft w:val="640"/>
          <w:marRight w:val="0"/>
          <w:marTop w:val="0"/>
          <w:marBottom w:val="0"/>
          <w:divBdr>
            <w:top w:val="none" w:sz="0" w:space="0" w:color="auto"/>
            <w:left w:val="none" w:sz="0" w:space="0" w:color="auto"/>
            <w:bottom w:val="none" w:sz="0" w:space="0" w:color="auto"/>
            <w:right w:val="none" w:sz="0" w:space="0" w:color="auto"/>
          </w:divBdr>
        </w:div>
        <w:div w:id="358508035">
          <w:marLeft w:val="640"/>
          <w:marRight w:val="0"/>
          <w:marTop w:val="0"/>
          <w:marBottom w:val="0"/>
          <w:divBdr>
            <w:top w:val="none" w:sz="0" w:space="0" w:color="auto"/>
            <w:left w:val="none" w:sz="0" w:space="0" w:color="auto"/>
            <w:bottom w:val="none" w:sz="0" w:space="0" w:color="auto"/>
            <w:right w:val="none" w:sz="0" w:space="0" w:color="auto"/>
          </w:divBdr>
        </w:div>
        <w:div w:id="395399357">
          <w:marLeft w:val="640"/>
          <w:marRight w:val="0"/>
          <w:marTop w:val="0"/>
          <w:marBottom w:val="0"/>
          <w:divBdr>
            <w:top w:val="none" w:sz="0" w:space="0" w:color="auto"/>
            <w:left w:val="none" w:sz="0" w:space="0" w:color="auto"/>
            <w:bottom w:val="none" w:sz="0" w:space="0" w:color="auto"/>
            <w:right w:val="none" w:sz="0" w:space="0" w:color="auto"/>
          </w:divBdr>
        </w:div>
        <w:div w:id="454060198">
          <w:marLeft w:val="640"/>
          <w:marRight w:val="0"/>
          <w:marTop w:val="0"/>
          <w:marBottom w:val="0"/>
          <w:divBdr>
            <w:top w:val="none" w:sz="0" w:space="0" w:color="auto"/>
            <w:left w:val="none" w:sz="0" w:space="0" w:color="auto"/>
            <w:bottom w:val="none" w:sz="0" w:space="0" w:color="auto"/>
            <w:right w:val="none" w:sz="0" w:space="0" w:color="auto"/>
          </w:divBdr>
        </w:div>
        <w:div w:id="588999515">
          <w:marLeft w:val="640"/>
          <w:marRight w:val="0"/>
          <w:marTop w:val="0"/>
          <w:marBottom w:val="0"/>
          <w:divBdr>
            <w:top w:val="none" w:sz="0" w:space="0" w:color="auto"/>
            <w:left w:val="none" w:sz="0" w:space="0" w:color="auto"/>
            <w:bottom w:val="none" w:sz="0" w:space="0" w:color="auto"/>
            <w:right w:val="none" w:sz="0" w:space="0" w:color="auto"/>
          </w:divBdr>
        </w:div>
        <w:div w:id="632096368">
          <w:marLeft w:val="640"/>
          <w:marRight w:val="0"/>
          <w:marTop w:val="0"/>
          <w:marBottom w:val="0"/>
          <w:divBdr>
            <w:top w:val="none" w:sz="0" w:space="0" w:color="auto"/>
            <w:left w:val="none" w:sz="0" w:space="0" w:color="auto"/>
            <w:bottom w:val="none" w:sz="0" w:space="0" w:color="auto"/>
            <w:right w:val="none" w:sz="0" w:space="0" w:color="auto"/>
          </w:divBdr>
        </w:div>
        <w:div w:id="644967921">
          <w:marLeft w:val="640"/>
          <w:marRight w:val="0"/>
          <w:marTop w:val="0"/>
          <w:marBottom w:val="0"/>
          <w:divBdr>
            <w:top w:val="none" w:sz="0" w:space="0" w:color="auto"/>
            <w:left w:val="none" w:sz="0" w:space="0" w:color="auto"/>
            <w:bottom w:val="none" w:sz="0" w:space="0" w:color="auto"/>
            <w:right w:val="none" w:sz="0" w:space="0" w:color="auto"/>
          </w:divBdr>
        </w:div>
        <w:div w:id="797257439">
          <w:marLeft w:val="640"/>
          <w:marRight w:val="0"/>
          <w:marTop w:val="0"/>
          <w:marBottom w:val="0"/>
          <w:divBdr>
            <w:top w:val="none" w:sz="0" w:space="0" w:color="auto"/>
            <w:left w:val="none" w:sz="0" w:space="0" w:color="auto"/>
            <w:bottom w:val="none" w:sz="0" w:space="0" w:color="auto"/>
            <w:right w:val="none" w:sz="0" w:space="0" w:color="auto"/>
          </w:divBdr>
        </w:div>
        <w:div w:id="855655775">
          <w:marLeft w:val="640"/>
          <w:marRight w:val="0"/>
          <w:marTop w:val="0"/>
          <w:marBottom w:val="0"/>
          <w:divBdr>
            <w:top w:val="none" w:sz="0" w:space="0" w:color="auto"/>
            <w:left w:val="none" w:sz="0" w:space="0" w:color="auto"/>
            <w:bottom w:val="none" w:sz="0" w:space="0" w:color="auto"/>
            <w:right w:val="none" w:sz="0" w:space="0" w:color="auto"/>
          </w:divBdr>
        </w:div>
        <w:div w:id="887031940">
          <w:marLeft w:val="640"/>
          <w:marRight w:val="0"/>
          <w:marTop w:val="0"/>
          <w:marBottom w:val="0"/>
          <w:divBdr>
            <w:top w:val="none" w:sz="0" w:space="0" w:color="auto"/>
            <w:left w:val="none" w:sz="0" w:space="0" w:color="auto"/>
            <w:bottom w:val="none" w:sz="0" w:space="0" w:color="auto"/>
            <w:right w:val="none" w:sz="0" w:space="0" w:color="auto"/>
          </w:divBdr>
        </w:div>
        <w:div w:id="924459257">
          <w:marLeft w:val="640"/>
          <w:marRight w:val="0"/>
          <w:marTop w:val="0"/>
          <w:marBottom w:val="0"/>
          <w:divBdr>
            <w:top w:val="none" w:sz="0" w:space="0" w:color="auto"/>
            <w:left w:val="none" w:sz="0" w:space="0" w:color="auto"/>
            <w:bottom w:val="none" w:sz="0" w:space="0" w:color="auto"/>
            <w:right w:val="none" w:sz="0" w:space="0" w:color="auto"/>
          </w:divBdr>
        </w:div>
        <w:div w:id="958223624">
          <w:marLeft w:val="640"/>
          <w:marRight w:val="0"/>
          <w:marTop w:val="0"/>
          <w:marBottom w:val="0"/>
          <w:divBdr>
            <w:top w:val="none" w:sz="0" w:space="0" w:color="auto"/>
            <w:left w:val="none" w:sz="0" w:space="0" w:color="auto"/>
            <w:bottom w:val="none" w:sz="0" w:space="0" w:color="auto"/>
            <w:right w:val="none" w:sz="0" w:space="0" w:color="auto"/>
          </w:divBdr>
        </w:div>
        <w:div w:id="1238057742">
          <w:marLeft w:val="640"/>
          <w:marRight w:val="0"/>
          <w:marTop w:val="0"/>
          <w:marBottom w:val="0"/>
          <w:divBdr>
            <w:top w:val="none" w:sz="0" w:space="0" w:color="auto"/>
            <w:left w:val="none" w:sz="0" w:space="0" w:color="auto"/>
            <w:bottom w:val="none" w:sz="0" w:space="0" w:color="auto"/>
            <w:right w:val="none" w:sz="0" w:space="0" w:color="auto"/>
          </w:divBdr>
        </w:div>
        <w:div w:id="1408191906">
          <w:marLeft w:val="640"/>
          <w:marRight w:val="0"/>
          <w:marTop w:val="0"/>
          <w:marBottom w:val="0"/>
          <w:divBdr>
            <w:top w:val="none" w:sz="0" w:space="0" w:color="auto"/>
            <w:left w:val="none" w:sz="0" w:space="0" w:color="auto"/>
            <w:bottom w:val="none" w:sz="0" w:space="0" w:color="auto"/>
            <w:right w:val="none" w:sz="0" w:space="0" w:color="auto"/>
          </w:divBdr>
        </w:div>
        <w:div w:id="1598437992">
          <w:marLeft w:val="640"/>
          <w:marRight w:val="0"/>
          <w:marTop w:val="0"/>
          <w:marBottom w:val="0"/>
          <w:divBdr>
            <w:top w:val="none" w:sz="0" w:space="0" w:color="auto"/>
            <w:left w:val="none" w:sz="0" w:space="0" w:color="auto"/>
            <w:bottom w:val="none" w:sz="0" w:space="0" w:color="auto"/>
            <w:right w:val="none" w:sz="0" w:space="0" w:color="auto"/>
          </w:divBdr>
        </w:div>
        <w:div w:id="1637761035">
          <w:marLeft w:val="640"/>
          <w:marRight w:val="0"/>
          <w:marTop w:val="0"/>
          <w:marBottom w:val="0"/>
          <w:divBdr>
            <w:top w:val="none" w:sz="0" w:space="0" w:color="auto"/>
            <w:left w:val="none" w:sz="0" w:space="0" w:color="auto"/>
            <w:bottom w:val="none" w:sz="0" w:space="0" w:color="auto"/>
            <w:right w:val="none" w:sz="0" w:space="0" w:color="auto"/>
          </w:divBdr>
        </w:div>
        <w:div w:id="1662348648">
          <w:marLeft w:val="640"/>
          <w:marRight w:val="0"/>
          <w:marTop w:val="0"/>
          <w:marBottom w:val="0"/>
          <w:divBdr>
            <w:top w:val="none" w:sz="0" w:space="0" w:color="auto"/>
            <w:left w:val="none" w:sz="0" w:space="0" w:color="auto"/>
            <w:bottom w:val="none" w:sz="0" w:space="0" w:color="auto"/>
            <w:right w:val="none" w:sz="0" w:space="0" w:color="auto"/>
          </w:divBdr>
        </w:div>
        <w:div w:id="1748959913">
          <w:marLeft w:val="640"/>
          <w:marRight w:val="0"/>
          <w:marTop w:val="0"/>
          <w:marBottom w:val="0"/>
          <w:divBdr>
            <w:top w:val="none" w:sz="0" w:space="0" w:color="auto"/>
            <w:left w:val="none" w:sz="0" w:space="0" w:color="auto"/>
            <w:bottom w:val="none" w:sz="0" w:space="0" w:color="auto"/>
            <w:right w:val="none" w:sz="0" w:space="0" w:color="auto"/>
          </w:divBdr>
        </w:div>
        <w:div w:id="1796215337">
          <w:marLeft w:val="640"/>
          <w:marRight w:val="0"/>
          <w:marTop w:val="0"/>
          <w:marBottom w:val="0"/>
          <w:divBdr>
            <w:top w:val="none" w:sz="0" w:space="0" w:color="auto"/>
            <w:left w:val="none" w:sz="0" w:space="0" w:color="auto"/>
            <w:bottom w:val="none" w:sz="0" w:space="0" w:color="auto"/>
            <w:right w:val="none" w:sz="0" w:space="0" w:color="auto"/>
          </w:divBdr>
        </w:div>
        <w:div w:id="1820878189">
          <w:marLeft w:val="640"/>
          <w:marRight w:val="0"/>
          <w:marTop w:val="0"/>
          <w:marBottom w:val="0"/>
          <w:divBdr>
            <w:top w:val="none" w:sz="0" w:space="0" w:color="auto"/>
            <w:left w:val="none" w:sz="0" w:space="0" w:color="auto"/>
            <w:bottom w:val="none" w:sz="0" w:space="0" w:color="auto"/>
            <w:right w:val="none" w:sz="0" w:space="0" w:color="auto"/>
          </w:divBdr>
        </w:div>
        <w:div w:id="1850175228">
          <w:marLeft w:val="640"/>
          <w:marRight w:val="0"/>
          <w:marTop w:val="0"/>
          <w:marBottom w:val="0"/>
          <w:divBdr>
            <w:top w:val="none" w:sz="0" w:space="0" w:color="auto"/>
            <w:left w:val="none" w:sz="0" w:space="0" w:color="auto"/>
            <w:bottom w:val="none" w:sz="0" w:space="0" w:color="auto"/>
            <w:right w:val="none" w:sz="0" w:space="0" w:color="auto"/>
          </w:divBdr>
        </w:div>
        <w:div w:id="1855001075">
          <w:marLeft w:val="640"/>
          <w:marRight w:val="0"/>
          <w:marTop w:val="0"/>
          <w:marBottom w:val="0"/>
          <w:divBdr>
            <w:top w:val="none" w:sz="0" w:space="0" w:color="auto"/>
            <w:left w:val="none" w:sz="0" w:space="0" w:color="auto"/>
            <w:bottom w:val="none" w:sz="0" w:space="0" w:color="auto"/>
            <w:right w:val="none" w:sz="0" w:space="0" w:color="auto"/>
          </w:divBdr>
        </w:div>
        <w:div w:id="1912306630">
          <w:marLeft w:val="640"/>
          <w:marRight w:val="0"/>
          <w:marTop w:val="0"/>
          <w:marBottom w:val="0"/>
          <w:divBdr>
            <w:top w:val="none" w:sz="0" w:space="0" w:color="auto"/>
            <w:left w:val="none" w:sz="0" w:space="0" w:color="auto"/>
            <w:bottom w:val="none" w:sz="0" w:space="0" w:color="auto"/>
            <w:right w:val="none" w:sz="0" w:space="0" w:color="auto"/>
          </w:divBdr>
        </w:div>
        <w:div w:id="1942760142">
          <w:marLeft w:val="640"/>
          <w:marRight w:val="0"/>
          <w:marTop w:val="0"/>
          <w:marBottom w:val="0"/>
          <w:divBdr>
            <w:top w:val="none" w:sz="0" w:space="0" w:color="auto"/>
            <w:left w:val="none" w:sz="0" w:space="0" w:color="auto"/>
            <w:bottom w:val="none" w:sz="0" w:space="0" w:color="auto"/>
            <w:right w:val="none" w:sz="0" w:space="0" w:color="auto"/>
          </w:divBdr>
        </w:div>
        <w:div w:id="1957828057">
          <w:marLeft w:val="640"/>
          <w:marRight w:val="0"/>
          <w:marTop w:val="0"/>
          <w:marBottom w:val="0"/>
          <w:divBdr>
            <w:top w:val="none" w:sz="0" w:space="0" w:color="auto"/>
            <w:left w:val="none" w:sz="0" w:space="0" w:color="auto"/>
            <w:bottom w:val="none" w:sz="0" w:space="0" w:color="auto"/>
            <w:right w:val="none" w:sz="0" w:space="0" w:color="auto"/>
          </w:divBdr>
        </w:div>
        <w:div w:id="2034332950">
          <w:marLeft w:val="640"/>
          <w:marRight w:val="0"/>
          <w:marTop w:val="0"/>
          <w:marBottom w:val="0"/>
          <w:divBdr>
            <w:top w:val="none" w:sz="0" w:space="0" w:color="auto"/>
            <w:left w:val="none" w:sz="0" w:space="0" w:color="auto"/>
            <w:bottom w:val="none" w:sz="0" w:space="0" w:color="auto"/>
            <w:right w:val="none" w:sz="0" w:space="0" w:color="auto"/>
          </w:divBdr>
        </w:div>
        <w:div w:id="2045983381">
          <w:marLeft w:val="640"/>
          <w:marRight w:val="0"/>
          <w:marTop w:val="0"/>
          <w:marBottom w:val="0"/>
          <w:divBdr>
            <w:top w:val="none" w:sz="0" w:space="0" w:color="auto"/>
            <w:left w:val="none" w:sz="0" w:space="0" w:color="auto"/>
            <w:bottom w:val="none" w:sz="0" w:space="0" w:color="auto"/>
            <w:right w:val="none" w:sz="0" w:space="0" w:color="auto"/>
          </w:divBdr>
        </w:div>
        <w:div w:id="2088914424">
          <w:marLeft w:val="640"/>
          <w:marRight w:val="0"/>
          <w:marTop w:val="0"/>
          <w:marBottom w:val="0"/>
          <w:divBdr>
            <w:top w:val="none" w:sz="0" w:space="0" w:color="auto"/>
            <w:left w:val="none" w:sz="0" w:space="0" w:color="auto"/>
            <w:bottom w:val="none" w:sz="0" w:space="0" w:color="auto"/>
            <w:right w:val="none" w:sz="0" w:space="0" w:color="auto"/>
          </w:divBdr>
        </w:div>
        <w:div w:id="2121408550">
          <w:marLeft w:val="640"/>
          <w:marRight w:val="0"/>
          <w:marTop w:val="0"/>
          <w:marBottom w:val="0"/>
          <w:divBdr>
            <w:top w:val="none" w:sz="0" w:space="0" w:color="auto"/>
            <w:left w:val="none" w:sz="0" w:space="0" w:color="auto"/>
            <w:bottom w:val="none" w:sz="0" w:space="0" w:color="auto"/>
            <w:right w:val="none" w:sz="0" w:space="0" w:color="auto"/>
          </w:divBdr>
        </w:div>
      </w:divsChild>
    </w:div>
    <w:div w:id="1645964130">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640"/>
          <w:marRight w:val="0"/>
          <w:marTop w:val="0"/>
          <w:marBottom w:val="0"/>
          <w:divBdr>
            <w:top w:val="none" w:sz="0" w:space="0" w:color="auto"/>
            <w:left w:val="none" w:sz="0" w:space="0" w:color="auto"/>
            <w:bottom w:val="none" w:sz="0" w:space="0" w:color="auto"/>
            <w:right w:val="none" w:sz="0" w:space="0" w:color="auto"/>
          </w:divBdr>
        </w:div>
        <w:div w:id="86076985">
          <w:marLeft w:val="640"/>
          <w:marRight w:val="0"/>
          <w:marTop w:val="0"/>
          <w:marBottom w:val="0"/>
          <w:divBdr>
            <w:top w:val="none" w:sz="0" w:space="0" w:color="auto"/>
            <w:left w:val="none" w:sz="0" w:space="0" w:color="auto"/>
            <w:bottom w:val="none" w:sz="0" w:space="0" w:color="auto"/>
            <w:right w:val="none" w:sz="0" w:space="0" w:color="auto"/>
          </w:divBdr>
        </w:div>
        <w:div w:id="118888518">
          <w:marLeft w:val="640"/>
          <w:marRight w:val="0"/>
          <w:marTop w:val="0"/>
          <w:marBottom w:val="0"/>
          <w:divBdr>
            <w:top w:val="none" w:sz="0" w:space="0" w:color="auto"/>
            <w:left w:val="none" w:sz="0" w:space="0" w:color="auto"/>
            <w:bottom w:val="none" w:sz="0" w:space="0" w:color="auto"/>
            <w:right w:val="none" w:sz="0" w:space="0" w:color="auto"/>
          </w:divBdr>
        </w:div>
        <w:div w:id="251935085">
          <w:marLeft w:val="640"/>
          <w:marRight w:val="0"/>
          <w:marTop w:val="0"/>
          <w:marBottom w:val="0"/>
          <w:divBdr>
            <w:top w:val="none" w:sz="0" w:space="0" w:color="auto"/>
            <w:left w:val="none" w:sz="0" w:space="0" w:color="auto"/>
            <w:bottom w:val="none" w:sz="0" w:space="0" w:color="auto"/>
            <w:right w:val="none" w:sz="0" w:space="0" w:color="auto"/>
          </w:divBdr>
        </w:div>
        <w:div w:id="287972058">
          <w:marLeft w:val="640"/>
          <w:marRight w:val="0"/>
          <w:marTop w:val="0"/>
          <w:marBottom w:val="0"/>
          <w:divBdr>
            <w:top w:val="none" w:sz="0" w:space="0" w:color="auto"/>
            <w:left w:val="none" w:sz="0" w:space="0" w:color="auto"/>
            <w:bottom w:val="none" w:sz="0" w:space="0" w:color="auto"/>
            <w:right w:val="none" w:sz="0" w:space="0" w:color="auto"/>
          </w:divBdr>
        </w:div>
        <w:div w:id="302853824">
          <w:marLeft w:val="640"/>
          <w:marRight w:val="0"/>
          <w:marTop w:val="0"/>
          <w:marBottom w:val="0"/>
          <w:divBdr>
            <w:top w:val="none" w:sz="0" w:space="0" w:color="auto"/>
            <w:left w:val="none" w:sz="0" w:space="0" w:color="auto"/>
            <w:bottom w:val="none" w:sz="0" w:space="0" w:color="auto"/>
            <w:right w:val="none" w:sz="0" w:space="0" w:color="auto"/>
          </w:divBdr>
        </w:div>
        <w:div w:id="323166057">
          <w:marLeft w:val="640"/>
          <w:marRight w:val="0"/>
          <w:marTop w:val="0"/>
          <w:marBottom w:val="0"/>
          <w:divBdr>
            <w:top w:val="none" w:sz="0" w:space="0" w:color="auto"/>
            <w:left w:val="none" w:sz="0" w:space="0" w:color="auto"/>
            <w:bottom w:val="none" w:sz="0" w:space="0" w:color="auto"/>
            <w:right w:val="none" w:sz="0" w:space="0" w:color="auto"/>
          </w:divBdr>
        </w:div>
        <w:div w:id="375468381">
          <w:marLeft w:val="640"/>
          <w:marRight w:val="0"/>
          <w:marTop w:val="0"/>
          <w:marBottom w:val="0"/>
          <w:divBdr>
            <w:top w:val="none" w:sz="0" w:space="0" w:color="auto"/>
            <w:left w:val="none" w:sz="0" w:space="0" w:color="auto"/>
            <w:bottom w:val="none" w:sz="0" w:space="0" w:color="auto"/>
            <w:right w:val="none" w:sz="0" w:space="0" w:color="auto"/>
          </w:divBdr>
        </w:div>
        <w:div w:id="376205266">
          <w:marLeft w:val="640"/>
          <w:marRight w:val="0"/>
          <w:marTop w:val="0"/>
          <w:marBottom w:val="0"/>
          <w:divBdr>
            <w:top w:val="none" w:sz="0" w:space="0" w:color="auto"/>
            <w:left w:val="none" w:sz="0" w:space="0" w:color="auto"/>
            <w:bottom w:val="none" w:sz="0" w:space="0" w:color="auto"/>
            <w:right w:val="none" w:sz="0" w:space="0" w:color="auto"/>
          </w:divBdr>
        </w:div>
        <w:div w:id="501242524">
          <w:marLeft w:val="640"/>
          <w:marRight w:val="0"/>
          <w:marTop w:val="0"/>
          <w:marBottom w:val="0"/>
          <w:divBdr>
            <w:top w:val="none" w:sz="0" w:space="0" w:color="auto"/>
            <w:left w:val="none" w:sz="0" w:space="0" w:color="auto"/>
            <w:bottom w:val="none" w:sz="0" w:space="0" w:color="auto"/>
            <w:right w:val="none" w:sz="0" w:space="0" w:color="auto"/>
          </w:divBdr>
        </w:div>
        <w:div w:id="513568853">
          <w:marLeft w:val="640"/>
          <w:marRight w:val="0"/>
          <w:marTop w:val="0"/>
          <w:marBottom w:val="0"/>
          <w:divBdr>
            <w:top w:val="none" w:sz="0" w:space="0" w:color="auto"/>
            <w:left w:val="none" w:sz="0" w:space="0" w:color="auto"/>
            <w:bottom w:val="none" w:sz="0" w:space="0" w:color="auto"/>
            <w:right w:val="none" w:sz="0" w:space="0" w:color="auto"/>
          </w:divBdr>
        </w:div>
        <w:div w:id="654452302">
          <w:marLeft w:val="640"/>
          <w:marRight w:val="0"/>
          <w:marTop w:val="0"/>
          <w:marBottom w:val="0"/>
          <w:divBdr>
            <w:top w:val="none" w:sz="0" w:space="0" w:color="auto"/>
            <w:left w:val="none" w:sz="0" w:space="0" w:color="auto"/>
            <w:bottom w:val="none" w:sz="0" w:space="0" w:color="auto"/>
            <w:right w:val="none" w:sz="0" w:space="0" w:color="auto"/>
          </w:divBdr>
        </w:div>
        <w:div w:id="660502911">
          <w:marLeft w:val="640"/>
          <w:marRight w:val="0"/>
          <w:marTop w:val="0"/>
          <w:marBottom w:val="0"/>
          <w:divBdr>
            <w:top w:val="none" w:sz="0" w:space="0" w:color="auto"/>
            <w:left w:val="none" w:sz="0" w:space="0" w:color="auto"/>
            <w:bottom w:val="none" w:sz="0" w:space="0" w:color="auto"/>
            <w:right w:val="none" w:sz="0" w:space="0" w:color="auto"/>
          </w:divBdr>
        </w:div>
        <w:div w:id="742993343">
          <w:marLeft w:val="640"/>
          <w:marRight w:val="0"/>
          <w:marTop w:val="0"/>
          <w:marBottom w:val="0"/>
          <w:divBdr>
            <w:top w:val="none" w:sz="0" w:space="0" w:color="auto"/>
            <w:left w:val="none" w:sz="0" w:space="0" w:color="auto"/>
            <w:bottom w:val="none" w:sz="0" w:space="0" w:color="auto"/>
            <w:right w:val="none" w:sz="0" w:space="0" w:color="auto"/>
          </w:divBdr>
        </w:div>
        <w:div w:id="797336234">
          <w:marLeft w:val="640"/>
          <w:marRight w:val="0"/>
          <w:marTop w:val="0"/>
          <w:marBottom w:val="0"/>
          <w:divBdr>
            <w:top w:val="none" w:sz="0" w:space="0" w:color="auto"/>
            <w:left w:val="none" w:sz="0" w:space="0" w:color="auto"/>
            <w:bottom w:val="none" w:sz="0" w:space="0" w:color="auto"/>
            <w:right w:val="none" w:sz="0" w:space="0" w:color="auto"/>
          </w:divBdr>
        </w:div>
        <w:div w:id="876966319">
          <w:marLeft w:val="640"/>
          <w:marRight w:val="0"/>
          <w:marTop w:val="0"/>
          <w:marBottom w:val="0"/>
          <w:divBdr>
            <w:top w:val="none" w:sz="0" w:space="0" w:color="auto"/>
            <w:left w:val="none" w:sz="0" w:space="0" w:color="auto"/>
            <w:bottom w:val="none" w:sz="0" w:space="0" w:color="auto"/>
            <w:right w:val="none" w:sz="0" w:space="0" w:color="auto"/>
          </w:divBdr>
        </w:div>
        <w:div w:id="921447861">
          <w:marLeft w:val="640"/>
          <w:marRight w:val="0"/>
          <w:marTop w:val="0"/>
          <w:marBottom w:val="0"/>
          <w:divBdr>
            <w:top w:val="none" w:sz="0" w:space="0" w:color="auto"/>
            <w:left w:val="none" w:sz="0" w:space="0" w:color="auto"/>
            <w:bottom w:val="none" w:sz="0" w:space="0" w:color="auto"/>
            <w:right w:val="none" w:sz="0" w:space="0" w:color="auto"/>
          </w:divBdr>
        </w:div>
        <w:div w:id="931546756">
          <w:marLeft w:val="640"/>
          <w:marRight w:val="0"/>
          <w:marTop w:val="0"/>
          <w:marBottom w:val="0"/>
          <w:divBdr>
            <w:top w:val="none" w:sz="0" w:space="0" w:color="auto"/>
            <w:left w:val="none" w:sz="0" w:space="0" w:color="auto"/>
            <w:bottom w:val="none" w:sz="0" w:space="0" w:color="auto"/>
            <w:right w:val="none" w:sz="0" w:space="0" w:color="auto"/>
          </w:divBdr>
        </w:div>
        <w:div w:id="947929593">
          <w:marLeft w:val="640"/>
          <w:marRight w:val="0"/>
          <w:marTop w:val="0"/>
          <w:marBottom w:val="0"/>
          <w:divBdr>
            <w:top w:val="none" w:sz="0" w:space="0" w:color="auto"/>
            <w:left w:val="none" w:sz="0" w:space="0" w:color="auto"/>
            <w:bottom w:val="none" w:sz="0" w:space="0" w:color="auto"/>
            <w:right w:val="none" w:sz="0" w:space="0" w:color="auto"/>
          </w:divBdr>
        </w:div>
        <w:div w:id="965428267">
          <w:marLeft w:val="640"/>
          <w:marRight w:val="0"/>
          <w:marTop w:val="0"/>
          <w:marBottom w:val="0"/>
          <w:divBdr>
            <w:top w:val="none" w:sz="0" w:space="0" w:color="auto"/>
            <w:left w:val="none" w:sz="0" w:space="0" w:color="auto"/>
            <w:bottom w:val="none" w:sz="0" w:space="0" w:color="auto"/>
            <w:right w:val="none" w:sz="0" w:space="0" w:color="auto"/>
          </w:divBdr>
        </w:div>
        <w:div w:id="997809052">
          <w:marLeft w:val="640"/>
          <w:marRight w:val="0"/>
          <w:marTop w:val="0"/>
          <w:marBottom w:val="0"/>
          <w:divBdr>
            <w:top w:val="none" w:sz="0" w:space="0" w:color="auto"/>
            <w:left w:val="none" w:sz="0" w:space="0" w:color="auto"/>
            <w:bottom w:val="none" w:sz="0" w:space="0" w:color="auto"/>
            <w:right w:val="none" w:sz="0" w:space="0" w:color="auto"/>
          </w:divBdr>
        </w:div>
        <w:div w:id="1197234705">
          <w:marLeft w:val="640"/>
          <w:marRight w:val="0"/>
          <w:marTop w:val="0"/>
          <w:marBottom w:val="0"/>
          <w:divBdr>
            <w:top w:val="none" w:sz="0" w:space="0" w:color="auto"/>
            <w:left w:val="none" w:sz="0" w:space="0" w:color="auto"/>
            <w:bottom w:val="none" w:sz="0" w:space="0" w:color="auto"/>
            <w:right w:val="none" w:sz="0" w:space="0" w:color="auto"/>
          </w:divBdr>
        </w:div>
        <w:div w:id="1199002572">
          <w:marLeft w:val="640"/>
          <w:marRight w:val="0"/>
          <w:marTop w:val="0"/>
          <w:marBottom w:val="0"/>
          <w:divBdr>
            <w:top w:val="none" w:sz="0" w:space="0" w:color="auto"/>
            <w:left w:val="none" w:sz="0" w:space="0" w:color="auto"/>
            <w:bottom w:val="none" w:sz="0" w:space="0" w:color="auto"/>
            <w:right w:val="none" w:sz="0" w:space="0" w:color="auto"/>
          </w:divBdr>
        </w:div>
        <w:div w:id="1209611784">
          <w:marLeft w:val="640"/>
          <w:marRight w:val="0"/>
          <w:marTop w:val="0"/>
          <w:marBottom w:val="0"/>
          <w:divBdr>
            <w:top w:val="none" w:sz="0" w:space="0" w:color="auto"/>
            <w:left w:val="none" w:sz="0" w:space="0" w:color="auto"/>
            <w:bottom w:val="none" w:sz="0" w:space="0" w:color="auto"/>
            <w:right w:val="none" w:sz="0" w:space="0" w:color="auto"/>
          </w:divBdr>
        </w:div>
        <w:div w:id="1332566190">
          <w:marLeft w:val="640"/>
          <w:marRight w:val="0"/>
          <w:marTop w:val="0"/>
          <w:marBottom w:val="0"/>
          <w:divBdr>
            <w:top w:val="none" w:sz="0" w:space="0" w:color="auto"/>
            <w:left w:val="none" w:sz="0" w:space="0" w:color="auto"/>
            <w:bottom w:val="none" w:sz="0" w:space="0" w:color="auto"/>
            <w:right w:val="none" w:sz="0" w:space="0" w:color="auto"/>
          </w:divBdr>
        </w:div>
        <w:div w:id="1424107242">
          <w:marLeft w:val="640"/>
          <w:marRight w:val="0"/>
          <w:marTop w:val="0"/>
          <w:marBottom w:val="0"/>
          <w:divBdr>
            <w:top w:val="none" w:sz="0" w:space="0" w:color="auto"/>
            <w:left w:val="none" w:sz="0" w:space="0" w:color="auto"/>
            <w:bottom w:val="none" w:sz="0" w:space="0" w:color="auto"/>
            <w:right w:val="none" w:sz="0" w:space="0" w:color="auto"/>
          </w:divBdr>
        </w:div>
        <w:div w:id="1439058902">
          <w:marLeft w:val="640"/>
          <w:marRight w:val="0"/>
          <w:marTop w:val="0"/>
          <w:marBottom w:val="0"/>
          <w:divBdr>
            <w:top w:val="none" w:sz="0" w:space="0" w:color="auto"/>
            <w:left w:val="none" w:sz="0" w:space="0" w:color="auto"/>
            <w:bottom w:val="none" w:sz="0" w:space="0" w:color="auto"/>
            <w:right w:val="none" w:sz="0" w:space="0" w:color="auto"/>
          </w:divBdr>
        </w:div>
        <w:div w:id="1457792372">
          <w:marLeft w:val="640"/>
          <w:marRight w:val="0"/>
          <w:marTop w:val="0"/>
          <w:marBottom w:val="0"/>
          <w:divBdr>
            <w:top w:val="none" w:sz="0" w:space="0" w:color="auto"/>
            <w:left w:val="none" w:sz="0" w:space="0" w:color="auto"/>
            <w:bottom w:val="none" w:sz="0" w:space="0" w:color="auto"/>
            <w:right w:val="none" w:sz="0" w:space="0" w:color="auto"/>
          </w:divBdr>
        </w:div>
        <w:div w:id="1560937997">
          <w:marLeft w:val="640"/>
          <w:marRight w:val="0"/>
          <w:marTop w:val="0"/>
          <w:marBottom w:val="0"/>
          <w:divBdr>
            <w:top w:val="none" w:sz="0" w:space="0" w:color="auto"/>
            <w:left w:val="none" w:sz="0" w:space="0" w:color="auto"/>
            <w:bottom w:val="none" w:sz="0" w:space="0" w:color="auto"/>
            <w:right w:val="none" w:sz="0" w:space="0" w:color="auto"/>
          </w:divBdr>
        </w:div>
        <w:div w:id="1767843166">
          <w:marLeft w:val="640"/>
          <w:marRight w:val="0"/>
          <w:marTop w:val="0"/>
          <w:marBottom w:val="0"/>
          <w:divBdr>
            <w:top w:val="none" w:sz="0" w:space="0" w:color="auto"/>
            <w:left w:val="none" w:sz="0" w:space="0" w:color="auto"/>
            <w:bottom w:val="none" w:sz="0" w:space="0" w:color="auto"/>
            <w:right w:val="none" w:sz="0" w:space="0" w:color="auto"/>
          </w:divBdr>
        </w:div>
        <w:div w:id="1845508555">
          <w:marLeft w:val="640"/>
          <w:marRight w:val="0"/>
          <w:marTop w:val="0"/>
          <w:marBottom w:val="0"/>
          <w:divBdr>
            <w:top w:val="none" w:sz="0" w:space="0" w:color="auto"/>
            <w:left w:val="none" w:sz="0" w:space="0" w:color="auto"/>
            <w:bottom w:val="none" w:sz="0" w:space="0" w:color="auto"/>
            <w:right w:val="none" w:sz="0" w:space="0" w:color="auto"/>
          </w:divBdr>
        </w:div>
        <w:div w:id="2061903272">
          <w:marLeft w:val="640"/>
          <w:marRight w:val="0"/>
          <w:marTop w:val="0"/>
          <w:marBottom w:val="0"/>
          <w:divBdr>
            <w:top w:val="none" w:sz="0" w:space="0" w:color="auto"/>
            <w:left w:val="none" w:sz="0" w:space="0" w:color="auto"/>
            <w:bottom w:val="none" w:sz="0" w:space="0" w:color="auto"/>
            <w:right w:val="none" w:sz="0" w:space="0" w:color="auto"/>
          </w:divBdr>
        </w:div>
        <w:div w:id="2093770935">
          <w:marLeft w:val="640"/>
          <w:marRight w:val="0"/>
          <w:marTop w:val="0"/>
          <w:marBottom w:val="0"/>
          <w:divBdr>
            <w:top w:val="none" w:sz="0" w:space="0" w:color="auto"/>
            <w:left w:val="none" w:sz="0" w:space="0" w:color="auto"/>
            <w:bottom w:val="none" w:sz="0" w:space="0" w:color="auto"/>
            <w:right w:val="none" w:sz="0" w:space="0" w:color="auto"/>
          </w:divBdr>
        </w:div>
        <w:div w:id="2106880521">
          <w:marLeft w:val="640"/>
          <w:marRight w:val="0"/>
          <w:marTop w:val="0"/>
          <w:marBottom w:val="0"/>
          <w:divBdr>
            <w:top w:val="none" w:sz="0" w:space="0" w:color="auto"/>
            <w:left w:val="none" w:sz="0" w:space="0" w:color="auto"/>
            <w:bottom w:val="none" w:sz="0" w:space="0" w:color="auto"/>
            <w:right w:val="none" w:sz="0" w:space="0" w:color="auto"/>
          </w:divBdr>
        </w:div>
      </w:divsChild>
    </w:div>
    <w:div w:id="1698580207">
      <w:bodyDiv w:val="1"/>
      <w:marLeft w:val="0"/>
      <w:marRight w:val="0"/>
      <w:marTop w:val="0"/>
      <w:marBottom w:val="0"/>
      <w:divBdr>
        <w:top w:val="none" w:sz="0" w:space="0" w:color="auto"/>
        <w:left w:val="none" w:sz="0" w:space="0" w:color="auto"/>
        <w:bottom w:val="none" w:sz="0" w:space="0" w:color="auto"/>
        <w:right w:val="none" w:sz="0" w:space="0" w:color="auto"/>
      </w:divBdr>
      <w:divsChild>
        <w:div w:id="10643875">
          <w:marLeft w:val="640"/>
          <w:marRight w:val="0"/>
          <w:marTop w:val="0"/>
          <w:marBottom w:val="0"/>
          <w:divBdr>
            <w:top w:val="none" w:sz="0" w:space="0" w:color="auto"/>
            <w:left w:val="none" w:sz="0" w:space="0" w:color="auto"/>
            <w:bottom w:val="none" w:sz="0" w:space="0" w:color="auto"/>
            <w:right w:val="none" w:sz="0" w:space="0" w:color="auto"/>
          </w:divBdr>
        </w:div>
        <w:div w:id="105388128">
          <w:marLeft w:val="640"/>
          <w:marRight w:val="0"/>
          <w:marTop w:val="0"/>
          <w:marBottom w:val="0"/>
          <w:divBdr>
            <w:top w:val="none" w:sz="0" w:space="0" w:color="auto"/>
            <w:left w:val="none" w:sz="0" w:space="0" w:color="auto"/>
            <w:bottom w:val="none" w:sz="0" w:space="0" w:color="auto"/>
            <w:right w:val="none" w:sz="0" w:space="0" w:color="auto"/>
          </w:divBdr>
        </w:div>
        <w:div w:id="117113794">
          <w:marLeft w:val="640"/>
          <w:marRight w:val="0"/>
          <w:marTop w:val="0"/>
          <w:marBottom w:val="0"/>
          <w:divBdr>
            <w:top w:val="none" w:sz="0" w:space="0" w:color="auto"/>
            <w:left w:val="none" w:sz="0" w:space="0" w:color="auto"/>
            <w:bottom w:val="none" w:sz="0" w:space="0" w:color="auto"/>
            <w:right w:val="none" w:sz="0" w:space="0" w:color="auto"/>
          </w:divBdr>
        </w:div>
        <w:div w:id="165219258">
          <w:marLeft w:val="640"/>
          <w:marRight w:val="0"/>
          <w:marTop w:val="0"/>
          <w:marBottom w:val="0"/>
          <w:divBdr>
            <w:top w:val="none" w:sz="0" w:space="0" w:color="auto"/>
            <w:left w:val="none" w:sz="0" w:space="0" w:color="auto"/>
            <w:bottom w:val="none" w:sz="0" w:space="0" w:color="auto"/>
            <w:right w:val="none" w:sz="0" w:space="0" w:color="auto"/>
          </w:divBdr>
        </w:div>
        <w:div w:id="202906702">
          <w:marLeft w:val="640"/>
          <w:marRight w:val="0"/>
          <w:marTop w:val="0"/>
          <w:marBottom w:val="0"/>
          <w:divBdr>
            <w:top w:val="none" w:sz="0" w:space="0" w:color="auto"/>
            <w:left w:val="none" w:sz="0" w:space="0" w:color="auto"/>
            <w:bottom w:val="none" w:sz="0" w:space="0" w:color="auto"/>
            <w:right w:val="none" w:sz="0" w:space="0" w:color="auto"/>
          </w:divBdr>
        </w:div>
        <w:div w:id="203564699">
          <w:marLeft w:val="640"/>
          <w:marRight w:val="0"/>
          <w:marTop w:val="0"/>
          <w:marBottom w:val="0"/>
          <w:divBdr>
            <w:top w:val="none" w:sz="0" w:space="0" w:color="auto"/>
            <w:left w:val="none" w:sz="0" w:space="0" w:color="auto"/>
            <w:bottom w:val="none" w:sz="0" w:space="0" w:color="auto"/>
            <w:right w:val="none" w:sz="0" w:space="0" w:color="auto"/>
          </w:divBdr>
        </w:div>
        <w:div w:id="271401718">
          <w:marLeft w:val="640"/>
          <w:marRight w:val="0"/>
          <w:marTop w:val="0"/>
          <w:marBottom w:val="0"/>
          <w:divBdr>
            <w:top w:val="none" w:sz="0" w:space="0" w:color="auto"/>
            <w:left w:val="none" w:sz="0" w:space="0" w:color="auto"/>
            <w:bottom w:val="none" w:sz="0" w:space="0" w:color="auto"/>
            <w:right w:val="none" w:sz="0" w:space="0" w:color="auto"/>
          </w:divBdr>
        </w:div>
        <w:div w:id="282543531">
          <w:marLeft w:val="640"/>
          <w:marRight w:val="0"/>
          <w:marTop w:val="0"/>
          <w:marBottom w:val="0"/>
          <w:divBdr>
            <w:top w:val="none" w:sz="0" w:space="0" w:color="auto"/>
            <w:left w:val="none" w:sz="0" w:space="0" w:color="auto"/>
            <w:bottom w:val="none" w:sz="0" w:space="0" w:color="auto"/>
            <w:right w:val="none" w:sz="0" w:space="0" w:color="auto"/>
          </w:divBdr>
        </w:div>
        <w:div w:id="288363307">
          <w:marLeft w:val="640"/>
          <w:marRight w:val="0"/>
          <w:marTop w:val="0"/>
          <w:marBottom w:val="0"/>
          <w:divBdr>
            <w:top w:val="none" w:sz="0" w:space="0" w:color="auto"/>
            <w:left w:val="none" w:sz="0" w:space="0" w:color="auto"/>
            <w:bottom w:val="none" w:sz="0" w:space="0" w:color="auto"/>
            <w:right w:val="none" w:sz="0" w:space="0" w:color="auto"/>
          </w:divBdr>
        </w:div>
        <w:div w:id="349600648">
          <w:marLeft w:val="640"/>
          <w:marRight w:val="0"/>
          <w:marTop w:val="0"/>
          <w:marBottom w:val="0"/>
          <w:divBdr>
            <w:top w:val="none" w:sz="0" w:space="0" w:color="auto"/>
            <w:left w:val="none" w:sz="0" w:space="0" w:color="auto"/>
            <w:bottom w:val="none" w:sz="0" w:space="0" w:color="auto"/>
            <w:right w:val="none" w:sz="0" w:space="0" w:color="auto"/>
          </w:divBdr>
        </w:div>
        <w:div w:id="501706489">
          <w:marLeft w:val="640"/>
          <w:marRight w:val="0"/>
          <w:marTop w:val="0"/>
          <w:marBottom w:val="0"/>
          <w:divBdr>
            <w:top w:val="none" w:sz="0" w:space="0" w:color="auto"/>
            <w:left w:val="none" w:sz="0" w:space="0" w:color="auto"/>
            <w:bottom w:val="none" w:sz="0" w:space="0" w:color="auto"/>
            <w:right w:val="none" w:sz="0" w:space="0" w:color="auto"/>
          </w:divBdr>
        </w:div>
        <w:div w:id="621150430">
          <w:marLeft w:val="640"/>
          <w:marRight w:val="0"/>
          <w:marTop w:val="0"/>
          <w:marBottom w:val="0"/>
          <w:divBdr>
            <w:top w:val="none" w:sz="0" w:space="0" w:color="auto"/>
            <w:left w:val="none" w:sz="0" w:space="0" w:color="auto"/>
            <w:bottom w:val="none" w:sz="0" w:space="0" w:color="auto"/>
            <w:right w:val="none" w:sz="0" w:space="0" w:color="auto"/>
          </w:divBdr>
        </w:div>
        <w:div w:id="647593364">
          <w:marLeft w:val="640"/>
          <w:marRight w:val="0"/>
          <w:marTop w:val="0"/>
          <w:marBottom w:val="0"/>
          <w:divBdr>
            <w:top w:val="none" w:sz="0" w:space="0" w:color="auto"/>
            <w:left w:val="none" w:sz="0" w:space="0" w:color="auto"/>
            <w:bottom w:val="none" w:sz="0" w:space="0" w:color="auto"/>
            <w:right w:val="none" w:sz="0" w:space="0" w:color="auto"/>
          </w:divBdr>
        </w:div>
        <w:div w:id="745109146">
          <w:marLeft w:val="640"/>
          <w:marRight w:val="0"/>
          <w:marTop w:val="0"/>
          <w:marBottom w:val="0"/>
          <w:divBdr>
            <w:top w:val="none" w:sz="0" w:space="0" w:color="auto"/>
            <w:left w:val="none" w:sz="0" w:space="0" w:color="auto"/>
            <w:bottom w:val="none" w:sz="0" w:space="0" w:color="auto"/>
            <w:right w:val="none" w:sz="0" w:space="0" w:color="auto"/>
          </w:divBdr>
        </w:div>
        <w:div w:id="760834340">
          <w:marLeft w:val="640"/>
          <w:marRight w:val="0"/>
          <w:marTop w:val="0"/>
          <w:marBottom w:val="0"/>
          <w:divBdr>
            <w:top w:val="none" w:sz="0" w:space="0" w:color="auto"/>
            <w:left w:val="none" w:sz="0" w:space="0" w:color="auto"/>
            <w:bottom w:val="none" w:sz="0" w:space="0" w:color="auto"/>
            <w:right w:val="none" w:sz="0" w:space="0" w:color="auto"/>
          </w:divBdr>
        </w:div>
        <w:div w:id="769813914">
          <w:marLeft w:val="640"/>
          <w:marRight w:val="0"/>
          <w:marTop w:val="0"/>
          <w:marBottom w:val="0"/>
          <w:divBdr>
            <w:top w:val="none" w:sz="0" w:space="0" w:color="auto"/>
            <w:left w:val="none" w:sz="0" w:space="0" w:color="auto"/>
            <w:bottom w:val="none" w:sz="0" w:space="0" w:color="auto"/>
            <w:right w:val="none" w:sz="0" w:space="0" w:color="auto"/>
          </w:divBdr>
        </w:div>
        <w:div w:id="798651249">
          <w:marLeft w:val="640"/>
          <w:marRight w:val="0"/>
          <w:marTop w:val="0"/>
          <w:marBottom w:val="0"/>
          <w:divBdr>
            <w:top w:val="none" w:sz="0" w:space="0" w:color="auto"/>
            <w:left w:val="none" w:sz="0" w:space="0" w:color="auto"/>
            <w:bottom w:val="none" w:sz="0" w:space="0" w:color="auto"/>
            <w:right w:val="none" w:sz="0" w:space="0" w:color="auto"/>
          </w:divBdr>
        </w:div>
        <w:div w:id="844327075">
          <w:marLeft w:val="640"/>
          <w:marRight w:val="0"/>
          <w:marTop w:val="0"/>
          <w:marBottom w:val="0"/>
          <w:divBdr>
            <w:top w:val="none" w:sz="0" w:space="0" w:color="auto"/>
            <w:left w:val="none" w:sz="0" w:space="0" w:color="auto"/>
            <w:bottom w:val="none" w:sz="0" w:space="0" w:color="auto"/>
            <w:right w:val="none" w:sz="0" w:space="0" w:color="auto"/>
          </w:divBdr>
        </w:div>
        <w:div w:id="870261522">
          <w:marLeft w:val="640"/>
          <w:marRight w:val="0"/>
          <w:marTop w:val="0"/>
          <w:marBottom w:val="0"/>
          <w:divBdr>
            <w:top w:val="none" w:sz="0" w:space="0" w:color="auto"/>
            <w:left w:val="none" w:sz="0" w:space="0" w:color="auto"/>
            <w:bottom w:val="none" w:sz="0" w:space="0" w:color="auto"/>
            <w:right w:val="none" w:sz="0" w:space="0" w:color="auto"/>
          </w:divBdr>
        </w:div>
        <w:div w:id="934634435">
          <w:marLeft w:val="640"/>
          <w:marRight w:val="0"/>
          <w:marTop w:val="0"/>
          <w:marBottom w:val="0"/>
          <w:divBdr>
            <w:top w:val="none" w:sz="0" w:space="0" w:color="auto"/>
            <w:left w:val="none" w:sz="0" w:space="0" w:color="auto"/>
            <w:bottom w:val="none" w:sz="0" w:space="0" w:color="auto"/>
            <w:right w:val="none" w:sz="0" w:space="0" w:color="auto"/>
          </w:divBdr>
        </w:div>
        <w:div w:id="1038047405">
          <w:marLeft w:val="640"/>
          <w:marRight w:val="0"/>
          <w:marTop w:val="0"/>
          <w:marBottom w:val="0"/>
          <w:divBdr>
            <w:top w:val="none" w:sz="0" w:space="0" w:color="auto"/>
            <w:left w:val="none" w:sz="0" w:space="0" w:color="auto"/>
            <w:bottom w:val="none" w:sz="0" w:space="0" w:color="auto"/>
            <w:right w:val="none" w:sz="0" w:space="0" w:color="auto"/>
          </w:divBdr>
        </w:div>
        <w:div w:id="1068460371">
          <w:marLeft w:val="640"/>
          <w:marRight w:val="0"/>
          <w:marTop w:val="0"/>
          <w:marBottom w:val="0"/>
          <w:divBdr>
            <w:top w:val="none" w:sz="0" w:space="0" w:color="auto"/>
            <w:left w:val="none" w:sz="0" w:space="0" w:color="auto"/>
            <w:bottom w:val="none" w:sz="0" w:space="0" w:color="auto"/>
            <w:right w:val="none" w:sz="0" w:space="0" w:color="auto"/>
          </w:divBdr>
        </w:div>
        <w:div w:id="1233388431">
          <w:marLeft w:val="640"/>
          <w:marRight w:val="0"/>
          <w:marTop w:val="0"/>
          <w:marBottom w:val="0"/>
          <w:divBdr>
            <w:top w:val="none" w:sz="0" w:space="0" w:color="auto"/>
            <w:left w:val="none" w:sz="0" w:space="0" w:color="auto"/>
            <w:bottom w:val="none" w:sz="0" w:space="0" w:color="auto"/>
            <w:right w:val="none" w:sz="0" w:space="0" w:color="auto"/>
          </w:divBdr>
        </w:div>
        <w:div w:id="1274049936">
          <w:marLeft w:val="640"/>
          <w:marRight w:val="0"/>
          <w:marTop w:val="0"/>
          <w:marBottom w:val="0"/>
          <w:divBdr>
            <w:top w:val="none" w:sz="0" w:space="0" w:color="auto"/>
            <w:left w:val="none" w:sz="0" w:space="0" w:color="auto"/>
            <w:bottom w:val="none" w:sz="0" w:space="0" w:color="auto"/>
            <w:right w:val="none" w:sz="0" w:space="0" w:color="auto"/>
          </w:divBdr>
        </w:div>
        <w:div w:id="1352489579">
          <w:marLeft w:val="640"/>
          <w:marRight w:val="0"/>
          <w:marTop w:val="0"/>
          <w:marBottom w:val="0"/>
          <w:divBdr>
            <w:top w:val="none" w:sz="0" w:space="0" w:color="auto"/>
            <w:left w:val="none" w:sz="0" w:space="0" w:color="auto"/>
            <w:bottom w:val="none" w:sz="0" w:space="0" w:color="auto"/>
            <w:right w:val="none" w:sz="0" w:space="0" w:color="auto"/>
          </w:divBdr>
        </w:div>
        <w:div w:id="1352878375">
          <w:marLeft w:val="640"/>
          <w:marRight w:val="0"/>
          <w:marTop w:val="0"/>
          <w:marBottom w:val="0"/>
          <w:divBdr>
            <w:top w:val="none" w:sz="0" w:space="0" w:color="auto"/>
            <w:left w:val="none" w:sz="0" w:space="0" w:color="auto"/>
            <w:bottom w:val="none" w:sz="0" w:space="0" w:color="auto"/>
            <w:right w:val="none" w:sz="0" w:space="0" w:color="auto"/>
          </w:divBdr>
        </w:div>
        <w:div w:id="1609966612">
          <w:marLeft w:val="640"/>
          <w:marRight w:val="0"/>
          <w:marTop w:val="0"/>
          <w:marBottom w:val="0"/>
          <w:divBdr>
            <w:top w:val="none" w:sz="0" w:space="0" w:color="auto"/>
            <w:left w:val="none" w:sz="0" w:space="0" w:color="auto"/>
            <w:bottom w:val="none" w:sz="0" w:space="0" w:color="auto"/>
            <w:right w:val="none" w:sz="0" w:space="0" w:color="auto"/>
          </w:divBdr>
        </w:div>
        <w:div w:id="1612855626">
          <w:marLeft w:val="640"/>
          <w:marRight w:val="0"/>
          <w:marTop w:val="0"/>
          <w:marBottom w:val="0"/>
          <w:divBdr>
            <w:top w:val="none" w:sz="0" w:space="0" w:color="auto"/>
            <w:left w:val="none" w:sz="0" w:space="0" w:color="auto"/>
            <w:bottom w:val="none" w:sz="0" w:space="0" w:color="auto"/>
            <w:right w:val="none" w:sz="0" w:space="0" w:color="auto"/>
          </w:divBdr>
        </w:div>
        <w:div w:id="1687438916">
          <w:marLeft w:val="640"/>
          <w:marRight w:val="0"/>
          <w:marTop w:val="0"/>
          <w:marBottom w:val="0"/>
          <w:divBdr>
            <w:top w:val="none" w:sz="0" w:space="0" w:color="auto"/>
            <w:left w:val="none" w:sz="0" w:space="0" w:color="auto"/>
            <w:bottom w:val="none" w:sz="0" w:space="0" w:color="auto"/>
            <w:right w:val="none" w:sz="0" w:space="0" w:color="auto"/>
          </w:divBdr>
        </w:div>
        <w:div w:id="1829857280">
          <w:marLeft w:val="640"/>
          <w:marRight w:val="0"/>
          <w:marTop w:val="0"/>
          <w:marBottom w:val="0"/>
          <w:divBdr>
            <w:top w:val="none" w:sz="0" w:space="0" w:color="auto"/>
            <w:left w:val="none" w:sz="0" w:space="0" w:color="auto"/>
            <w:bottom w:val="none" w:sz="0" w:space="0" w:color="auto"/>
            <w:right w:val="none" w:sz="0" w:space="0" w:color="auto"/>
          </w:divBdr>
        </w:div>
        <w:div w:id="1972319403">
          <w:marLeft w:val="640"/>
          <w:marRight w:val="0"/>
          <w:marTop w:val="0"/>
          <w:marBottom w:val="0"/>
          <w:divBdr>
            <w:top w:val="none" w:sz="0" w:space="0" w:color="auto"/>
            <w:left w:val="none" w:sz="0" w:space="0" w:color="auto"/>
            <w:bottom w:val="none" w:sz="0" w:space="0" w:color="auto"/>
            <w:right w:val="none" w:sz="0" w:space="0" w:color="auto"/>
          </w:divBdr>
        </w:div>
        <w:div w:id="2006281593">
          <w:marLeft w:val="640"/>
          <w:marRight w:val="0"/>
          <w:marTop w:val="0"/>
          <w:marBottom w:val="0"/>
          <w:divBdr>
            <w:top w:val="none" w:sz="0" w:space="0" w:color="auto"/>
            <w:left w:val="none" w:sz="0" w:space="0" w:color="auto"/>
            <w:bottom w:val="none" w:sz="0" w:space="0" w:color="auto"/>
            <w:right w:val="none" w:sz="0" w:space="0" w:color="auto"/>
          </w:divBdr>
        </w:div>
        <w:div w:id="2039625701">
          <w:marLeft w:val="640"/>
          <w:marRight w:val="0"/>
          <w:marTop w:val="0"/>
          <w:marBottom w:val="0"/>
          <w:divBdr>
            <w:top w:val="none" w:sz="0" w:space="0" w:color="auto"/>
            <w:left w:val="none" w:sz="0" w:space="0" w:color="auto"/>
            <w:bottom w:val="none" w:sz="0" w:space="0" w:color="auto"/>
            <w:right w:val="none" w:sz="0" w:space="0" w:color="auto"/>
          </w:divBdr>
        </w:div>
        <w:div w:id="2118525061">
          <w:marLeft w:val="640"/>
          <w:marRight w:val="0"/>
          <w:marTop w:val="0"/>
          <w:marBottom w:val="0"/>
          <w:divBdr>
            <w:top w:val="none" w:sz="0" w:space="0" w:color="auto"/>
            <w:left w:val="none" w:sz="0" w:space="0" w:color="auto"/>
            <w:bottom w:val="none" w:sz="0" w:space="0" w:color="auto"/>
            <w:right w:val="none" w:sz="0" w:space="0" w:color="auto"/>
          </w:divBdr>
        </w:div>
      </w:divsChild>
    </w:div>
    <w:div w:id="1796672924">
      <w:bodyDiv w:val="1"/>
      <w:marLeft w:val="0"/>
      <w:marRight w:val="0"/>
      <w:marTop w:val="0"/>
      <w:marBottom w:val="0"/>
      <w:divBdr>
        <w:top w:val="none" w:sz="0" w:space="0" w:color="auto"/>
        <w:left w:val="none" w:sz="0" w:space="0" w:color="auto"/>
        <w:bottom w:val="none" w:sz="0" w:space="0" w:color="auto"/>
        <w:right w:val="none" w:sz="0" w:space="0" w:color="auto"/>
      </w:divBdr>
      <w:divsChild>
        <w:div w:id="28652283">
          <w:marLeft w:val="640"/>
          <w:marRight w:val="0"/>
          <w:marTop w:val="0"/>
          <w:marBottom w:val="0"/>
          <w:divBdr>
            <w:top w:val="none" w:sz="0" w:space="0" w:color="auto"/>
            <w:left w:val="none" w:sz="0" w:space="0" w:color="auto"/>
            <w:bottom w:val="none" w:sz="0" w:space="0" w:color="auto"/>
            <w:right w:val="none" w:sz="0" w:space="0" w:color="auto"/>
          </w:divBdr>
        </w:div>
        <w:div w:id="47845720">
          <w:marLeft w:val="640"/>
          <w:marRight w:val="0"/>
          <w:marTop w:val="0"/>
          <w:marBottom w:val="0"/>
          <w:divBdr>
            <w:top w:val="none" w:sz="0" w:space="0" w:color="auto"/>
            <w:left w:val="none" w:sz="0" w:space="0" w:color="auto"/>
            <w:bottom w:val="none" w:sz="0" w:space="0" w:color="auto"/>
            <w:right w:val="none" w:sz="0" w:space="0" w:color="auto"/>
          </w:divBdr>
        </w:div>
        <w:div w:id="108862220">
          <w:marLeft w:val="640"/>
          <w:marRight w:val="0"/>
          <w:marTop w:val="0"/>
          <w:marBottom w:val="0"/>
          <w:divBdr>
            <w:top w:val="none" w:sz="0" w:space="0" w:color="auto"/>
            <w:left w:val="none" w:sz="0" w:space="0" w:color="auto"/>
            <w:bottom w:val="none" w:sz="0" w:space="0" w:color="auto"/>
            <w:right w:val="none" w:sz="0" w:space="0" w:color="auto"/>
          </w:divBdr>
        </w:div>
        <w:div w:id="224879830">
          <w:marLeft w:val="640"/>
          <w:marRight w:val="0"/>
          <w:marTop w:val="0"/>
          <w:marBottom w:val="0"/>
          <w:divBdr>
            <w:top w:val="none" w:sz="0" w:space="0" w:color="auto"/>
            <w:left w:val="none" w:sz="0" w:space="0" w:color="auto"/>
            <w:bottom w:val="none" w:sz="0" w:space="0" w:color="auto"/>
            <w:right w:val="none" w:sz="0" w:space="0" w:color="auto"/>
          </w:divBdr>
        </w:div>
        <w:div w:id="255527704">
          <w:marLeft w:val="640"/>
          <w:marRight w:val="0"/>
          <w:marTop w:val="0"/>
          <w:marBottom w:val="0"/>
          <w:divBdr>
            <w:top w:val="none" w:sz="0" w:space="0" w:color="auto"/>
            <w:left w:val="none" w:sz="0" w:space="0" w:color="auto"/>
            <w:bottom w:val="none" w:sz="0" w:space="0" w:color="auto"/>
            <w:right w:val="none" w:sz="0" w:space="0" w:color="auto"/>
          </w:divBdr>
        </w:div>
        <w:div w:id="292442137">
          <w:marLeft w:val="640"/>
          <w:marRight w:val="0"/>
          <w:marTop w:val="0"/>
          <w:marBottom w:val="0"/>
          <w:divBdr>
            <w:top w:val="none" w:sz="0" w:space="0" w:color="auto"/>
            <w:left w:val="none" w:sz="0" w:space="0" w:color="auto"/>
            <w:bottom w:val="none" w:sz="0" w:space="0" w:color="auto"/>
            <w:right w:val="none" w:sz="0" w:space="0" w:color="auto"/>
          </w:divBdr>
        </w:div>
        <w:div w:id="370613975">
          <w:marLeft w:val="640"/>
          <w:marRight w:val="0"/>
          <w:marTop w:val="0"/>
          <w:marBottom w:val="0"/>
          <w:divBdr>
            <w:top w:val="none" w:sz="0" w:space="0" w:color="auto"/>
            <w:left w:val="none" w:sz="0" w:space="0" w:color="auto"/>
            <w:bottom w:val="none" w:sz="0" w:space="0" w:color="auto"/>
            <w:right w:val="none" w:sz="0" w:space="0" w:color="auto"/>
          </w:divBdr>
        </w:div>
        <w:div w:id="412549630">
          <w:marLeft w:val="640"/>
          <w:marRight w:val="0"/>
          <w:marTop w:val="0"/>
          <w:marBottom w:val="0"/>
          <w:divBdr>
            <w:top w:val="none" w:sz="0" w:space="0" w:color="auto"/>
            <w:left w:val="none" w:sz="0" w:space="0" w:color="auto"/>
            <w:bottom w:val="none" w:sz="0" w:space="0" w:color="auto"/>
            <w:right w:val="none" w:sz="0" w:space="0" w:color="auto"/>
          </w:divBdr>
        </w:div>
        <w:div w:id="492918074">
          <w:marLeft w:val="640"/>
          <w:marRight w:val="0"/>
          <w:marTop w:val="0"/>
          <w:marBottom w:val="0"/>
          <w:divBdr>
            <w:top w:val="none" w:sz="0" w:space="0" w:color="auto"/>
            <w:left w:val="none" w:sz="0" w:space="0" w:color="auto"/>
            <w:bottom w:val="none" w:sz="0" w:space="0" w:color="auto"/>
            <w:right w:val="none" w:sz="0" w:space="0" w:color="auto"/>
          </w:divBdr>
        </w:div>
        <w:div w:id="561409220">
          <w:marLeft w:val="640"/>
          <w:marRight w:val="0"/>
          <w:marTop w:val="0"/>
          <w:marBottom w:val="0"/>
          <w:divBdr>
            <w:top w:val="none" w:sz="0" w:space="0" w:color="auto"/>
            <w:left w:val="none" w:sz="0" w:space="0" w:color="auto"/>
            <w:bottom w:val="none" w:sz="0" w:space="0" w:color="auto"/>
            <w:right w:val="none" w:sz="0" w:space="0" w:color="auto"/>
          </w:divBdr>
        </w:div>
        <w:div w:id="587886013">
          <w:marLeft w:val="640"/>
          <w:marRight w:val="0"/>
          <w:marTop w:val="0"/>
          <w:marBottom w:val="0"/>
          <w:divBdr>
            <w:top w:val="none" w:sz="0" w:space="0" w:color="auto"/>
            <w:left w:val="none" w:sz="0" w:space="0" w:color="auto"/>
            <w:bottom w:val="none" w:sz="0" w:space="0" w:color="auto"/>
            <w:right w:val="none" w:sz="0" w:space="0" w:color="auto"/>
          </w:divBdr>
        </w:div>
        <w:div w:id="609166889">
          <w:marLeft w:val="640"/>
          <w:marRight w:val="0"/>
          <w:marTop w:val="0"/>
          <w:marBottom w:val="0"/>
          <w:divBdr>
            <w:top w:val="none" w:sz="0" w:space="0" w:color="auto"/>
            <w:left w:val="none" w:sz="0" w:space="0" w:color="auto"/>
            <w:bottom w:val="none" w:sz="0" w:space="0" w:color="auto"/>
            <w:right w:val="none" w:sz="0" w:space="0" w:color="auto"/>
          </w:divBdr>
        </w:div>
        <w:div w:id="712969854">
          <w:marLeft w:val="640"/>
          <w:marRight w:val="0"/>
          <w:marTop w:val="0"/>
          <w:marBottom w:val="0"/>
          <w:divBdr>
            <w:top w:val="none" w:sz="0" w:space="0" w:color="auto"/>
            <w:left w:val="none" w:sz="0" w:space="0" w:color="auto"/>
            <w:bottom w:val="none" w:sz="0" w:space="0" w:color="auto"/>
            <w:right w:val="none" w:sz="0" w:space="0" w:color="auto"/>
          </w:divBdr>
        </w:div>
        <w:div w:id="796025042">
          <w:marLeft w:val="640"/>
          <w:marRight w:val="0"/>
          <w:marTop w:val="0"/>
          <w:marBottom w:val="0"/>
          <w:divBdr>
            <w:top w:val="none" w:sz="0" w:space="0" w:color="auto"/>
            <w:left w:val="none" w:sz="0" w:space="0" w:color="auto"/>
            <w:bottom w:val="none" w:sz="0" w:space="0" w:color="auto"/>
            <w:right w:val="none" w:sz="0" w:space="0" w:color="auto"/>
          </w:divBdr>
        </w:div>
        <w:div w:id="987438453">
          <w:marLeft w:val="640"/>
          <w:marRight w:val="0"/>
          <w:marTop w:val="0"/>
          <w:marBottom w:val="0"/>
          <w:divBdr>
            <w:top w:val="none" w:sz="0" w:space="0" w:color="auto"/>
            <w:left w:val="none" w:sz="0" w:space="0" w:color="auto"/>
            <w:bottom w:val="none" w:sz="0" w:space="0" w:color="auto"/>
            <w:right w:val="none" w:sz="0" w:space="0" w:color="auto"/>
          </w:divBdr>
        </w:div>
        <w:div w:id="1099987501">
          <w:marLeft w:val="640"/>
          <w:marRight w:val="0"/>
          <w:marTop w:val="0"/>
          <w:marBottom w:val="0"/>
          <w:divBdr>
            <w:top w:val="none" w:sz="0" w:space="0" w:color="auto"/>
            <w:left w:val="none" w:sz="0" w:space="0" w:color="auto"/>
            <w:bottom w:val="none" w:sz="0" w:space="0" w:color="auto"/>
            <w:right w:val="none" w:sz="0" w:space="0" w:color="auto"/>
          </w:divBdr>
        </w:div>
        <w:div w:id="1218857301">
          <w:marLeft w:val="640"/>
          <w:marRight w:val="0"/>
          <w:marTop w:val="0"/>
          <w:marBottom w:val="0"/>
          <w:divBdr>
            <w:top w:val="none" w:sz="0" w:space="0" w:color="auto"/>
            <w:left w:val="none" w:sz="0" w:space="0" w:color="auto"/>
            <w:bottom w:val="none" w:sz="0" w:space="0" w:color="auto"/>
            <w:right w:val="none" w:sz="0" w:space="0" w:color="auto"/>
          </w:divBdr>
        </w:div>
        <w:div w:id="1369840739">
          <w:marLeft w:val="640"/>
          <w:marRight w:val="0"/>
          <w:marTop w:val="0"/>
          <w:marBottom w:val="0"/>
          <w:divBdr>
            <w:top w:val="none" w:sz="0" w:space="0" w:color="auto"/>
            <w:left w:val="none" w:sz="0" w:space="0" w:color="auto"/>
            <w:bottom w:val="none" w:sz="0" w:space="0" w:color="auto"/>
            <w:right w:val="none" w:sz="0" w:space="0" w:color="auto"/>
          </w:divBdr>
        </w:div>
        <w:div w:id="1601990107">
          <w:marLeft w:val="640"/>
          <w:marRight w:val="0"/>
          <w:marTop w:val="0"/>
          <w:marBottom w:val="0"/>
          <w:divBdr>
            <w:top w:val="none" w:sz="0" w:space="0" w:color="auto"/>
            <w:left w:val="none" w:sz="0" w:space="0" w:color="auto"/>
            <w:bottom w:val="none" w:sz="0" w:space="0" w:color="auto"/>
            <w:right w:val="none" w:sz="0" w:space="0" w:color="auto"/>
          </w:divBdr>
        </w:div>
        <w:div w:id="1622806681">
          <w:marLeft w:val="640"/>
          <w:marRight w:val="0"/>
          <w:marTop w:val="0"/>
          <w:marBottom w:val="0"/>
          <w:divBdr>
            <w:top w:val="none" w:sz="0" w:space="0" w:color="auto"/>
            <w:left w:val="none" w:sz="0" w:space="0" w:color="auto"/>
            <w:bottom w:val="none" w:sz="0" w:space="0" w:color="auto"/>
            <w:right w:val="none" w:sz="0" w:space="0" w:color="auto"/>
          </w:divBdr>
        </w:div>
        <w:div w:id="1654026922">
          <w:marLeft w:val="640"/>
          <w:marRight w:val="0"/>
          <w:marTop w:val="0"/>
          <w:marBottom w:val="0"/>
          <w:divBdr>
            <w:top w:val="none" w:sz="0" w:space="0" w:color="auto"/>
            <w:left w:val="none" w:sz="0" w:space="0" w:color="auto"/>
            <w:bottom w:val="none" w:sz="0" w:space="0" w:color="auto"/>
            <w:right w:val="none" w:sz="0" w:space="0" w:color="auto"/>
          </w:divBdr>
        </w:div>
        <w:div w:id="1700466359">
          <w:marLeft w:val="640"/>
          <w:marRight w:val="0"/>
          <w:marTop w:val="0"/>
          <w:marBottom w:val="0"/>
          <w:divBdr>
            <w:top w:val="none" w:sz="0" w:space="0" w:color="auto"/>
            <w:left w:val="none" w:sz="0" w:space="0" w:color="auto"/>
            <w:bottom w:val="none" w:sz="0" w:space="0" w:color="auto"/>
            <w:right w:val="none" w:sz="0" w:space="0" w:color="auto"/>
          </w:divBdr>
        </w:div>
        <w:div w:id="1832330682">
          <w:marLeft w:val="640"/>
          <w:marRight w:val="0"/>
          <w:marTop w:val="0"/>
          <w:marBottom w:val="0"/>
          <w:divBdr>
            <w:top w:val="none" w:sz="0" w:space="0" w:color="auto"/>
            <w:left w:val="none" w:sz="0" w:space="0" w:color="auto"/>
            <w:bottom w:val="none" w:sz="0" w:space="0" w:color="auto"/>
            <w:right w:val="none" w:sz="0" w:space="0" w:color="auto"/>
          </w:divBdr>
        </w:div>
        <w:div w:id="1835341362">
          <w:marLeft w:val="640"/>
          <w:marRight w:val="0"/>
          <w:marTop w:val="0"/>
          <w:marBottom w:val="0"/>
          <w:divBdr>
            <w:top w:val="none" w:sz="0" w:space="0" w:color="auto"/>
            <w:left w:val="none" w:sz="0" w:space="0" w:color="auto"/>
            <w:bottom w:val="none" w:sz="0" w:space="0" w:color="auto"/>
            <w:right w:val="none" w:sz="0" w:space="0" w:color="auto"/>
          </w:divBdr>
        </w:div>
        <w:div w:id="1917591359">
          <w:marLeft w:val="640"/>
          <w:marRight w:val="0"/>
          <w:marTop w:val="0"/>
          <w:marBottom w:val="0"/>
          <w:divBdr>
            <w:top w:val="none" w:sz="0" w:space="0" w:color="auto"/>
            <w:left w:val="none" w:sz="0" w:space="0" w:color="auto"/>
            <w:bottom w:val="none" w:sz="0" w:space="0" w:color="auto"/>
            <w:right w:val="none" w:sz="0" w:space="0" w:color="auto"/>
          </w:divBdr>
        </w:div>
        <w:div w:id="1948735034">
          <w:marLeft w:val="640"/>
          <w:marRight w:val="0"/>
          <w:marTop w:val="0"/>
          <w:marBottom w:val="0"/>
          <w:divBdr>
            <w:top w:val="none" w:sz="0" w:space="0" w:color="auto"/>
            <w:left w:val="none" w:sz="0" w:space="0" w:color="auto"/>
            <w:bottom w:val="none" w:sz="0" w:space="0" w:color="auto"/>
            <w:right w:val="none" w:sz="0" w:space="0" w:color="auto"/>
          </w:divBdr>
        </w:div>
        <w:div w:id="2025932063">
          <w:marLeft w:val="640"/>
          <w:marRight w:val="0"/>
          <w:marTop w:val="0"/>
          <w:marBottom w:val="0"/>
          <w:divBdr>
            <w:top w:val="none" w:sz="0" w:space="0" w:color="auto"/>
            <w:left w:val="none" w:sz="0" w:space="0" w:color="auto"/>
            <w:bottom w:val="none" w:sz="0" w:space="0" w:color="auto"/>
            <w:right w:val="none" w:sz="0" w:space="0" w:color="auto"/>
          </w:divBdr>
        </w:div>
        <w:div w:id="2116705762">
          <w:marLeft w:val="640"/>
          <w:marRight w:val="0"/>
          <w:marTop w:val="0"/>
          <w:marBottom w:val="0"/>
          <w:divBdr>
            <w:top w:val="none" w:sz="0" w:space="0" w:color="auto"/>
            <w:left w:val="none" w:sz="0" w:space="0" w:color="auto"/>
            <w:bottom w:val="none" w:sz="0" w:space="0" w:color="auto"/>
            <w:right w:val="none" w:sz="0" w:space="0" w:color="auto"/>
          </w:divBdr>
        </w:div>
        <w:div w:id="2139493785">
          <w:marLeft w:val="640"/>
          <w:marRight w:val="0"/>
          <w:marTop w:val="0"/>
          <w:marBottom w:val="0"/>
          <w:divBdr>
            <w:top w:val="none" w:sz="0" w:space="0" w:color="auto"/>
            <w:left w:val="none" w:sz="0" w:space="0" w:color="auto"/>
            <w:bottom w:val="none" w:sz="0" w:space="0" w:color="auto"/>
            <w:right w:val="none" w:sz="0" w:space="0" w:color="auto"/>
          </w:divBdr>
        </w:div>
      </w:divsChild>
    </w:div>
    <w:div w:id="1946230136">
      <w:bodyDiv w:val="1"/>
      <w:marLeft w:val="0"/>
      <w:marRight w:val="0"/>
      <w:marTop w:val="0"/>
      <w:marBottom w:val="0"/>
      <w:divBdr>
        <w:top w:val="none" w:sz="0" w:space="0" w:color="auto"/>
        <w:left w:val="none" w:sz="0" w:space="0" w:color="auto"/>
        <w:bottom w:val="none" w:sz="0" w:space="0" w:color="auto"/>
        <w:right w:val="none" w:sz="0" w:space="0" w:color="auto"/>
      </w:divBdr>
      <w:divsChild>
        <w:div w:id="167916156">
          <w:marLeft w:val="640"/>
          <w:marRight w:val="0"/>
          <w:marTop w:val="0"/>
          <w:marBottom w:val="0"/>
          <w:divBdr>
            <w:top w:val="none" w:sz="0" w:space="0" w:color="auto"/>
            <w:left w:val="none" w:sz="0" w:space="0" w:color="auto"/>
            <w:bottom w:val="none" w:sz="0" w:space="0" w:color="auto"/>
            <w:right w:val="none" w:sz="0" w:space="0" w:color="auto"/>
          </w:divBdr>
        </w:div>
        <w:div w:id="333922856">
          <w:marLeft w:val="640"/>
          <w:marRight w:val="0"/>
          <w:marTop w:val="0"/>
          <w:marBottom w:val="0"/>
          <w:divBdr>
            <w:top w:val="none" w:sz="0" w:space="0" w:color="auto"/>
            <w:left w:val="none" w:sz="0" w:space="0" w:color="auto"/>
            <w:bottom w:val="none" w:sz="0" w:space="0" w:color="auto"/>
            <w:right w:val="none" w:sz="0" w:space="0" w:color="auto"/>
          </w:divBdr>
        </w:div>
        <w:div w:id="411856514">
          <w:marLeft w:val="640"/>
          <w:marRight w:val="0"/>
          <w:marTop w:val="0"/>
          <w:marBottom w:val="0"/>
          <w:divBdr>
            <w:top w:val="none" w:sz="0" w:space="0" w:color="auto"/>
            <w:left w:val="none" w:sz="0" w:space="0" w:color="auto"/>
            <w:bottom w:val="none" w:sz="0" w:space="0" w:color="auto"/>
            <w:right w:val="none" w:sz="0" w:space="0" w:color="auto"/>
          </w:divBdr>
        </w:div>
        <w:div w:id="422650529">
          <w:marLeft w:val="640"/>
          <w:marRight w:val="0"/>
          <w:marTop w:val="0"/>
          <w:marBottom w:val="0"/>
          <w:divBdr>
            <w:top w:val="none" w:sz="0" w:space="0" w:color="auto"/>
            <w:left w:val="none" w:sz="0" w:space="0" w:color="auto"/>
            <w:bottom w:val="none" w:sz="0" w:space="0" w:color="auto"/>
            <w:right w:val="none" w:sz="0" w:space="0" w:color="auto"/>
          </w:divBdr>
        </w:div>
        <w:div w:id="475150180">
          <w:marLeft w:val="640"/>
          <w:marRight w:val="0"/>
          <w:marTop w:val="0"/>
          <w:marBottom w:val="0"/>
          <w:divBdr>
            <w:top w:val="none" w:sz="0" w:space="0" w:color="auto"/>
            <w:left w:val="none" w:sz="0" w:space="0" w:color="auto"/>
            <w:bottom w:val="none" w:sz="0" w:space="0" w:color="auto"/>
            <w:right w:val="none" w:sz="0" w:space="0" w:color="auto"/>
          </w:divBdr>
        </w:div>
        <w:div w:id="497572958">
          <w:marLeft w:val="640"/>
          <w:marRight w:val="0"/>
          <w:marTop w:val="0"/>
          <w:marBottom w:val="0"/>
          <w:divBdr>
            <w:top w:val="none" w:sz="0" w:space="0" w:color="auto"/>
            <w:left w:val="none" w:sz="0" w:space="0" w:color="auto"/>
            <w:bottom w:val="none" w:sz="0" w:space="0" w:color="auto"/>
            <w:right w:val="none" w:sz="0" w:space="0" w:color="auto"/>
          </w:divBdr>
        </w:div>
        <w:div w:id="513113658">
          <w:marLeft w:val="640"/>
          <w:marRight w:val="0"/>
          <w:marTop w:val="0"/>
          <w:marBottom w:val="0"/>
          <w:divBdr>
            <w:top w:val="none" w:sz="0" w:space="0" w:color="auto"/>
            <w:left w:val="none" w:sz="0" w:space="0" w:color="auto"/>
            <w:bottom w:val="none" w:sz="0" w:space="0" w:color="auto"/>
            <w:right w:val="none" w:sz="0" w:space="0" w:color="auto"/>
          </w:divBdr>
        </w:div>
        <w:div w:id="650594143">
          <w:marLeft w:val="640"/>
          <w:marRight w:val="0"/>
          <w:marTop w:val="0"/>
          <w:marBottom w:val="0"/>
          <w:divBdr>
            <w:top w:val="none" w:sz="0" w:space="0" w:color="auto"/>
            <w:left w:val="none" w:sz="0" w:space="0" w:color="auto"/>
            <w:bottom w:val="none" w:sz="0" w:space="0" w:color="auto"/>
            <w:right w:val="none" w:sz="0" w:space="0" w:color="auto"/>
          </w:divBdr>
        </w:div>
        <w:div w:id="736365237">
          <w:marLeft w:val="640"/>
          <w:marRight w:val="0"/>
          <w:marTop w:val="0"/>
          <w:marBottom w:val="0"/>
          <w:divBdr>
            <w:top w:val="none" w:sz="0" w:space="0" w:color="auto"/>
            <w:left w:val="none" w:sz="0" w:space="0" w:color="auto"/>
            <w:bottom w:val="none" w:sz="0" w:space="0" w:color="auto"/>
            <w:right w:val="none" w:sz="0" w:space="0" w:color="auto"/>
          </w:divBdr>
        </w:div>
        <w:div w:id="740447107">
          <w:marLeft w:val="640"/>
          <w:marRight w:val="0"/>
          <w:marTop w:val="0"/>
          <w:marBottom w:val="0"/>
          <w:divBdr>
            <w:top w:val="none" w:sz="0" w:space="0" w:color="auto"/>
            <w:left w:val="none" w:sz="0" w:space="0" w:color="auto"/>
            <w:bottom w:val="none" w:sz="0" w:space="0" w:color="auto"/>
            <w:right w:val="none" w:sz="0" w:space="0" w:color="auto"/>
          </w:divBdr>
        </w:div>
        <w:div w:id="779497253">
          <w:marLeft w:val="640"/>
          <w:marRight w:val="0"/>
          <w:marTop w:val="0"/>
          <w:marBottom w:val="0"/>
          <w:divBdr>
            <w:top w:val="none" w:sz="0" w:space="0" w:color="auto"/>
            <w:left w:val="none" w:sz="0" w:space="0" w:color="auto"/>
            <w:bottom w:val="none" w:sz="0" w:space="0" w:color="auto"/>
            <w:right w:val="none" w:sz="0" w:space="0" w:color="auto"/>
          </w:divBdr>
        </w:div>
        <w:div w:id="790055648">
          <w:marLeft w:val="640"/>
          <w:marRight w:val="0"/>
          <w:marTop w:val="0"/>
          <w:marBottom w:val="0"/>
          <w:divBdr>
            <w:top w:val="none" w:sz="0" w:space="0" w:color="auto"/>
            <w:left w:val="none" w:sz="0" w:space="0" w:color="auto"/>
            <w:bottom w:val="none" w:sz="0" w:space="0" w:color="auto"/>
            <w:right w:val="none" w:sz="0" w:space="0" w:color="auto"/>
          </w:divBdr>
        </w:div>
        <w:div w:id="903494135">
          <w:marLeft w:val="640"/>
          <w:marRight w:val="0"/>
          <w:marTop w:val="0"/>
          <w:marBottom w:val="0"/>
          <w:divBdr>
            <w:top w:val="none" w:sz="0" w:space="0" w:color="auto"/>
            <w:left w:val="none" w:sz="0" w:space="0" w:color="auto"/>
            <w:bottom w:val="none" w:sz="0" w:space="0" w:color="auto"/>
            <w:right w:val="none" w:sz="0" w:space="0" w:color="auto"/>
          </w:divBdr>
        </w:div>
        <w:div w:id="963577162">
          <w:marLeft w:val="640"/>
          <w:marRight w:val="0"/>
          <w:marTop w:val="0"/>
          <w:marBottom w:val="0"/>
          <w:divBdr>
            <w:top w:val="none" w:sz="0" w:space="0" w:color="auto"/>
            <w:left w:val="none" w:sz="0" w:space="0" w:color="auto"/>
            <w:bottom w:val="none" w:sz="0" w:space="0" w:color="auto"/>
            <w:right w:val="none" w:sz="0" w:space="0" w:color="auto"/>
          </w:divBdr>
        </w:div>
        <w:div w:id="982854939">
          <w:marLeft w:val="640"/>
          <w:marRight w:val="0"/>
          <w:marTop w:val="0"/>
          <w:marBottom w:val="0"/>
          <w:divBdr>
            <w:top w:val="none" w:sz="0" w:space="0" w:color="auto"/>
            <w:left w:val="none" w:sz="0" w:space="0" w:color="auto"/>
            <w:bottom w:val="none" w:sz="0" w:space="0" w:color="auto"/>
            <w:right w:val="none" w:sz="0" w:space="0" w:color="auto"/>
          </w:divBdr>
        </w:div>
        <w:div w:id="1002128432">
          <w:marLeft w:val="640"/>
          <w:marRight w:val="0"/>
          <w:marTop w:val="0"/>
          <w:marBottom w:val="0"/>
          <w:divBdr>
            <w:top w:val="none" w:sz="0" w:space="0" w:color="auto"/>
            <w:left w:val="none" w:sz="0" w:space="0" w:color="auto"/>
            <w:bottom w:val="none" w:sz="0" w:space="0" w:color="auto"/>
            <w:right w:val="none" w:sz="0" w:space="0" w:color="auto"/>
          </w:divBdr>
        </w:div>
        <w:div w:id="1023479833">
          <w:marLeft w:val="640"/>
          <w:marRight w:val="0"/>
          <w:marTop w:val="0"/>
          <w:marBottom w:val="0"/>
          <w:divBdr>
            <w:top w:val="none" w:sz="0" w:space="0" w:color="auto"/>
            <w:left w:val="none" w:sz="0" w:space="0" w:color="auto"/>
            <w:bottom w:val="none" w:sz="0" w:space="0" w:color="auto"/>
            <w:right w:val="none" w:sz="0" w:space="0" w:color="auto"/>
          </w:divBdr>
        </w:div>
        <w:div w:id="1098796065">
          <w:marLeft w:val="640"/>
          <w:marRight w:val="0"/>
          <w:marTop w:val="0"/>
          <w:marBottom w:val="0"/>
          <w:divBdr>
            <w:top w:val="none" w:sz="0" w:space="0" w:color="auto"/>
            <w:left w:val="none" w:sz="0" w:space="0" w:color="auto"/>
            <w:bottom w:val="none" w:sz="0" w:space="0" w:color="auto"/>
            <w:right w:val="none" w:sz="0" w:space="0" w:color="auto"/>
          </w:divBdr>
        </w:div>
        <w:div w:id="1187331179">
          <w:marLeft w:val="640"/>
          <w:marRight w:val="0"/>
          <w:marTop w:val="0"/>
          <w:marBottom w:val="0"/>
          <w:divBdr>
            <w:top w:val="none" w:sz="0" w:space="0" w:color="auto"/>
            <w:left w:val="none" w:sz="0" w:space="0" w:color="auto"/>
            <w:bottom w:val="none" w:sz="0" w:space="0" w:color="auto"/>
            <w:right w:val="none" w:sz="0" w:space="0" w:color="auto"/>
          </w:divBdr>
        </w:div>
        <w:div w:id="1317996372">
          <w:marLeft w:val="640"/>
          <w:marRight w:val="0"/>
          <w:marTop w:val="0"/>
          <w:marBottom w:val="0"/>
          <w:divBdr>
            <w:top w:val="none" w:sz="0" w:space="0" w:color="auto"/>
            <w:left w:val="none" w:sz="0" w:space="0" w:color="auto"/>
            <w:bottom w:val="none" w:sz="0" w:space="0" w:color="auto"/>
            <w:right w:val="none" w:sz="0" w:space="0" w:color="auto"/>
          </w:divBdr>
        </w:div>
        <w:div w:id="1382830920">
          <w:marLeft w:val="640"/>
          <w:marRight w:val="0"/>
          <w:marTop w:val="0"/>
          <w:marBottom w:val="0"/>
          <w:divBdr>
            <w:top w:val="none" w:sz="0" w:space="0" w:color="auto"/>
            <w:left w:val="none" w:sz="0" w:space="0" w:color="auto"/>
            <w:bottom w:val="none" w:sz="0" w:space="0" w:color="auto"/>
            <w:right w:val="none" w:sz="0" w:space="0" w:color="auto"/>
          </w:divBdr>
        </w:div>
        <w:div w:id="1480346617">
          <w:marLeft w:val="640"/>
          <w:marRight w:val="0"/>
          <w:marTop w:val="0"/>
          <w:marBottom w:val="0"/>
          <w:divBdr>
            <w:top w:val="none" w:sz="0" w:space="0" w:color="auto"/>
            <w:left w:val="none" w:sz="0" w:space="0" w:color="auto"/>
            <w:bottom w:val="none" w:sz="0" w:space="0" w:color="auto"/>
            <w:right w:val="none" w:sz="0" w:space="0" w:color="auto"/>
          </w:divBdr>
        </w:div>
        <w:div w:id="1514487854">
          <w:marLeft w:val="640"/>
          <w:marRight w:val="0"/>
          <w:marTop w:val="0"/>
          <w:marBottom w:val="0"/>
          <w:divBdr>
            <w:top w:val="none" w:sz="0" w:space="0" w:color="auto"/>
            <w:left w:val="none" w:sz="0" w:space="0" w:color="auto"/>
            <w:bottom w:val="none" w:sz="0" w:space="0" w:color="auto"/>
            <w:right w:val="none" w:sz="0" w:space="0" w:color="auto"/>
          </w:divBdr>
        </w:div>
        <w:div w:id="1639872396">
          <w:marLeft w:val="640"/>
          <w:marRight w:val="0"/>
          <w:marTop w:val="0"/>
          <w:marBottom w:val="0"/>
          <w:divBdr>
            <w:top w:val="none" w:sz="0" w:space="0" w:color="auto"/>
            <w:left w:val="none" w:sz="0" w:space="0" w:color="auto"/>
            <w:bottom w:val="none" w:sz="0" w:space="0" w:color="auto"/>
            <w:right w:val="none" w:sz="0" w:space="0" w:color="auto"/>
          </w:divBdr>
        </w:div>
        <w:div w:id="1671057986">
          <w:marLeft w:val="640"/>
          <w:marRight w:val="0"/>
          <w:marTop w:val="0"/>
          <w:marBottom w:val="0"/>
          <w:divBdr>
            <w:top w:val="none" w:sz="0" w:space="0" w:color="auto"/>
            <w:left w:val="none" w:sz="0" w:space="0" w:color="auto"/>
            <w:bottom w:val="none" w:sz="0" w:space="0" w:color="auto"/>
            <w:right w:val="none" w:sz="0" w:space="0" w:color="auto"/>
          </w:divBdr>
        </w:div>
        <w:div w:id="1740129086">
          <w:marLeft w:val="640"/>
          <w:marRight w:val="0"/>
          <w:marTop w:val="0"/>
          <w:marBottom w:val="0"/>
          <w:divBdr>
            <w:top w:val="none" w:sz="0" w:space="0" w:color="auto"/>
            <w:left w:val="none" w:sz="0" w:space="0" w:color="auto"/>
            <w:bottom w:val="none" w:sz="0" w:space="0" w:color="auto"/>
            <w:right w:val="none" w:sz="0" w:space="0" w:color="auto"/>
          </w:divBdr>
        </w:div>
        <w:div w:id="1745299146">
          <w:marLeft w:val="640"/>
          <w:marRight w:val="0"/>
          <w:marTop w:val="0"/>
          <w:marBottom w:val="0"/>
          <w:divBdr>
            <w:top w:val="none" w:sz="0" w:space="0" w:color="auto"/>
            <w:left w:val="none" w:sz="0" w:space="0" w:color="auto"/>
            <w:bottom w:val="none" w:sz="0" w:space="0" w:color="auto"/>
            <w:right w:val="none" w:sz="0" w:space="0" w:color="auto"/>
          </w:divBdr>
        </w:div>
        <w:div w:id="1776443545">
          <w:marLeft w:val="640"/>
          <w:marRight w:val="0"/>
          <w:marTop w:val="0"/>
          <w:marBottom w:val="0"/>
          <w:divBdr>
            <w:top w:val="none" w:sz="0" w:space="0" w:color="auto"/>
            <w:left w:val="none" w:sz="0" w:space="0" w:color="auto"/>
            <w:bottom w:val="none" w:sz="0" w:space="0" w:color="auto"/>
            <w:right w:val="none" w:sz="0" w:space="0" w:color="auto"/>
          </w:divBdr>
        </w:div>
        <w:div w:id="1815639273">
          <w:marLeft w:val="640"/>
          <w:marRight w:val="0"/>
          <w:marTop w:val="0"/>
          <w:marBottom w:val="0"/>
          <w:divBdr>
            <w:top w:val="none" w:sz="0" w:space="0" w:color="auto"/>
            <w:left w:val="none" w:sz="0" w:space="0" w:color="auto"/>
            <w:bottom w:val="none" w:sz="0" w:space="0" w:color="auto"/>
            <w:right w:val="none" w:sz="0" w:space="0" w:color="auto"/>
          </w:divBdr>
        </w:div>
        <w:div w:id="1909725989">
          <w:marLeft w:val="640"/>
          <w:marRight w:val="0"/>
          <w:marTop w:val="0"/>
          <w:marBottom w:val="0"/>
          <w:divBdr>
            <w:top w:val="none" w:sz="0" w:space="0" w:color="auto"/>
            <w:left w:val="none" w:sz="0" w:space="0" w:color="auto"/>
            <w:bottom w:val="none" w:sz="0" w:space="0" w:color="auto"/>
            <w:right w:val="none" w:sz="0" w:space="0" w:color="auto"/>
          </w:divBdr>
        </w:div>
        <w:div w:id="1954822118">
          <w:marLeft w:val="640"/>
          <w:marRight w:val="0"/>
          <w:marTop w:val="0"/>
          <w:marBottom w:val="0"/>
          <w:divBdr>
            <w:top w:val="none" w:sz="0" w:space="0" w:color="auto"/>
            <w:left w:val="none" w:sz="0" w:space="0" w:color="auto"/>
            <w:bottom w:val="none" w:sz="0" w:space="0" w:color="auto"/>
            <w:right w:val="none" w:sz="0" w:space="0" w:color="auto"/>
          </w:divBdr>
        </w:div>
        <w:div w:id="2050764660">
          <w:marLeft w:val="640"/>
          <w:marRight w:val="0"/>
          <w:marTop w:val="0"/>
          <w:marBottom w:val="0"/>
          <w:divBdr>
            <w:top w:val="none" w:sz="0" w:space="0" w:color="auto"/>
            <w:left w:val="none" w:sz="0" w:space="0" w:color="auto"/>
            <w:bottom w:val="none" w:sz="0" w:space="0" w:color="auto"/>
            <w:right w:val="none" w:sz="0" w:space="0" w:color="auto"/>
          </w:divBdr>
        </w:div>
        <w:div w:id="2058774131">
          <w:marLeft w:val="640"/>
          <w:marRight w:val="0"/>
          <w:marTop w:val="0"/>
          <w:marBottom w:val="0"/>
          <w:divBdr>
            <w:top w:val="none" w:sz="0" w:space="0" w:color="auto"/>
            <w:left w:val="none" w:sz="0" w:space="0" w:color="auto"/>
            <w:bottom w:val="none" w:sz="0" w:space="0" w:color="auto"/>
            <w:right w:val="none" w:sz="0" w:space="0" w:color="auto"/>
          </w:divBdr>
        </w:div>
        <w:div w:id="2139453011">
          <w:marLeft w:val="640"/>
          <w:marRight w:val="0"/>
          <w:marTop w:val="0"/>
          <w:marBottom w:val="0"/>
          <w:divBdr>
            <w:top w:val="none" w:sz="0" w:space="0" w:color="auto"/>
            <w:left w:val="none" w:sz="0" w:space="0" w:color="auto"/>
            <w:bottom w:val="none" w:sz="0" w:space="0" w:color="auto"/>
            <w:right w:val="none" w:sz="0" w:space="0" w:color="auto"/>
          </w:divBdr>
        </w:div>
      </w:divsChild>
    </w:div>
    <w:div w:id="1961187434">
      <w:bodyDiv w:val="1"/>
      <w:marLeft w:val="0"/>
      <w:marRight w:val="0"/>
      <w:marTop w:val="0"/>
      <w:marBottom w:val="0"/>
      <w:divBdr>
        <w:top w:val="none" w:sz="0" w:space="0" w:color="auto"/>
        <w:left w:val="none" w:sz="0" w:space="0" w:color="auto"/>
        <w:bottom w:val="none" w:sz="0" w:space="0" w:color="auto"/>
        <w:right w:val="none" w:sz="0" w:space="0" w:color="auto"/>
      </w:divBdr>
      <w:divsChild>
        <w:div w:id="8413652">
          <w:marLeft w:val="640"/>
          <w:marRight w:val="0"/>
          <w:marTop w:val="0"/>
          <w:marBottom w:val="0"/>
          <w:divBdr>
            <w:top w:val="none" w:sz="0" w:space="0" w:color="auto"/>
            <w:left w:val="none" w:sz="0" w:space="0" w:color="auto"/>
            <w:bottom w:val="none" w:sz="0" w:space="0" w:color="auto"/>
            <w:right w:val="none" w:sz="0" w:space="0" w:color="auto"/>
          </w:divBdr>
        </w:div>
        <w:div w:id="325861007">
          <w:marLeft w:val="640"/>
          <w:marRight w:val="0"/>
          <w:marTop w:val="0"/>
          <w:marBottom w:val="0"/>
          <w:divBdr>
            <w:top w:val="none" w:sz="0" w:space="0" w:color="auto"/>
            <w:left w:val="none" w:sz="0" w:space="0" w:color="auto"/>
            <w:bottom w:val="none" w:sz="0" w:space="0" w:color="auto"/>
            <w:right w:val="none" w:sz="0" w:space="0" w:color="auto"/>
          </w:divBdr>
        </w:div>
        <w:div w:id="354504456">
          <w:marLeft w:val="640"/>
          <w:marRight w:val="0"/>
          <w:marTop w:val="0"/>
          <w:marBottom w:val="0"/>
          <w:divBdr>
            <w:top w:val="none" w:sz="0" w:space="0" w:color="auto"/>
            <w:left w:val="none" w:sz="0" w:space="0" w:color="auto"/>
            <w:bottom w:val="none" w:sz="0" w:space="0" w:color="auto"/>
            <w:right w:val="none" w:sz="0" w:space="0" w:color="auto"/>
          </w:divBdr>
        </w:div>
        <w:div w:id="412817617">
          <w:marLeft w:val="640"/>
          <w:marRight w:val="0"/>
          <w:marTop w:val="0"/>
          <w:marBottom w:val="0"/>
          <w:divBdr>
            <w:top w:val="none" w:sz="0" w:space="0" w:color="auto"/>
            <w:left w:val="none" w:sz="0" w:space="0" w:color="auto"/>
            <w:bottom w:val="none" w:sz="0" w:space="0" w:color="auto"/>
            <w:right w:val="none" w:sz="0" w:space="0" w:color="auto"/>
          </w:divBdr>
        </w:div>
        <w:div w:id="481507354">
          <w:marLeft w:val="640"/>
          <w:marRight w:val="0"/>
          <w:marTop w:val="0"/>
          <w:marBottom w:val="0"/>
          <w:divBdr>
            <w:top w:val="none" w:sz="0" w:space="0" w:color="auto"/>
            <w:left w:val="none" w:sz="0" w:space="0" w:color="auto"/>
            <w:bottom w:val="none" w:sz="0" w:space="0" w:color="auto"/>
            <w:right w:val="none" w:sz="0" w:space="0" w:color="auto"/>
          </w:divBdr>
        </w:div>
        <w:div w:id="511800278">
          <w:marLeft w:val="640"/>
          <w:marRight w:val="0"/>
          <w:marTop w:val="0"/>
          <w:marBottom w:val="0"/>
          <w:divBdr>
            <w:top w:val="none" w:sz="0" w:space="0" w:color="auto"/>
            <w:left w:val="none" w:sz="0" w:space="0" w:color="auto"/>
            <w:bottom w:val="none" w:sz="0" w:space="0" w:color="auto"/>
            <w:right w:val="none" w:sz="0" w:space="0" w:color="auto"/>
          </w:divBdr>
        </w:div>
        <w:div w:id="539243066">
          <w:marLeft w:val="640"/>
          <w:marRight w:val="0"/>
          <w:marTop w:val="0"/>
          <w:marBottom w:val="0"/>
          <w:divBdr>
            <w:top w:val="none" w:sz="0" w:space="0" w:color="auto"/>
            <w:left w:val="none" w:sz="0" w:space="0" w:color="auto"/>
            <w:bottom w:val="none" w:sz="0" w:space="0" w:color="auto"/>
            <w:right w:val="none" w:sz="0" w:space="0" w:color="auto"/>
          </w:divBdr>
        </w:div>
        <w:div w:id="709039363">
          <w:marLeft w:val="640"/>
          <w:marRight w:val="0"/>
          <w:marTop w:val="0"/>
          <w:marBottom w:val="0"/>
          <w:divBdr>
            <w:top w:val="none" w:sz="0" w:space="0" w:color="auto"/>
            <w:left w:val="none" w:sz="0" w:space="0" w:color="auto"/>
            <w:bottom w:val="none" w:sz="0" w:space="0" w:color="auto"/>
            <w:right w:val="none" w:sz="0" w:space="0" w:color="auto"/>
          </w:divBdr>
        </w:div>
        <w:div w:id="735205719">
          <w:marLeft w:val="640"/>
          <w:marRight w:val="0"/>
          <w:marTop w:val="0"/>
          <w:marBottom w:val="0"/>
          <w:divBdr>
            <w:top w:val="none" w:sz="0" w:space="0" w:color="auto"/>
            <w:left w:val="none" w:sz="0" w:space="0" w:color="auto"/>
            <w:bottom w:val="none" w:sz="0" w:space="0" w:color="auto"/>
            <w:right w:val="none" w:sz="0" w:space="0" w:color="auto"/>
          </w:divBdr>
        </w:div>
        <w:div w:id="740177854">
          <w:marLeft w:val="640"/>
          <w:marRight w:val="0"/>
          <w:marTop w:val="0"/>
          <w:marBottom w:val="0"/>
          <w:divBdr>
            <w:top w:val="none" w:sz="0" w:space="0" w:color="auto"/>
            <w:left w:val="none" w:sz="0" w:space="0" w:color="auto"/>
            <w:bottom w:val="none" w:sz="0" w:space="0" w:color="auto"/>
            <w:right w:val="none" w:sz="0" w:space="0" w:color="auto"/>
          </w:divBdr>
        </w:div>
        <w:div w:id="820079750">
          <w:marLeft w:val="640"/>
          <w:marRight w:val="0"/>
          <w:marTop w:val="0"/>
          <w:marBottom w:val="0"/>
          <w:divBdr>
            <w:top w:val="none" w:sz="0" w:space="0" w:color="auto"/>
            <w:left w:val="none" w:sz="0" w:space="0" w:color="auto"/>
            <w:bottom w:val="none" w:sz="0" w:space="0" w:color="auto"/>
            <w:right w:val="none" w:sz="0" w:space="0" w:color="auto"/>
          </w:divBdr>
        </w:div>
        <w:div w:id="894320828">
          <w:marLeft w:val="640"/>
          <w:marRight w:val="0"/>
          <w:marTop w:val="0"/>
          <w:marBottom w:val="0"/>
          <w:divBdr>
            <w:top w:val="none" w:sz="0" w:space="0" w:color="auto"/>
            <w:left w:val="none" w:sz="0" w:space="0" w:color="auto"/>
            <w:bottom w:val="none" w:sz="0" w:space="0" w:color="auto"/>
            <w:right w:val="none" w:sz="0" w:space="0" w:color="auto"/>
          </w:divBdr>
        </w:div>
        <w:div w:id="980118463">
          <w:marLeft w:val="640"/>
          <w:marRight w:val="0"/>
          <w:marTop w:val="0"/>
          <w:marBottom w:val="0"/>
          <w:divBdr>
            <w:top w:val="none" w:sz="0" w:space="0" w:color="auto"/>
            <w:left w:val="none" w:sz="0" w:space="0" w:color="auto"/>
            <w:bottom w:val="none" w:sz="0" w:space="0" w:color="auto"/>
            <w:right w:val="none" w:sz="0" w:space="0" w:color="auto"/>
          </w:divBdr>
        </w:div>
        <w:div w:id="1054741829">
          <w:marLeft w:val="640"/>
          <w:marRight w:val="0"/>
          <w:marTop w:val="0"/>
          <w:marBottom w:val="0"/>
          <w:divBdr>
            <w:top w:val="none" w:sz="0" w:space="0" w:color="auto"/>
            <w:left w:val="none" w:sz="0" w:space="0" w:color="auto"/>
            <w:bottom w:val="none" w:sz="0" w:space="0" w:color="auto"/>
            <w:right w:val="none" w:sz="0" w:space="0" w:color="auto"/>
          </w:divBdr>
        </w:div>
        <w:div w:id="1056470796">
          <w:marLeft w:val="640"/>
          <w:marRight w:val="0"/>
          <w:marTop w:val="0"/>
          <w:marBottom w:val="0"/>
          <w:divBdr>
            <w:top w:val="none" w:sz="0" w:space="0" w:color="auto"/>
            <w:left w:val="none" w:sz="0" w:space="0" w:color="auto"/>
            <w:bottom w:val="none" w:sz="0" w:space="0" w:color="auto"/>
            <w:right w:val="none" w:sz="0" w:space="0" w:color="auto"/>
          </w:divBdr>
        </w:div>
        <w:div w:id="1065950178">
          <w:marLeft w:val="640"/>
          <w:marRight w:val="0"/>
          <w:marTop w:val="0"/>
          <w:marBottom w:val="0"/>
          <w:divBdr>
            <w:top w:val="none" w:sz="0" w:space="0" w:color="auto"/>
            <w:left w:val="none" w:sz="0" w:space="0" w:color="auto"/>
            <w:bottom w:val="none" w:sz="0" w:space="0" w:color="auto"/>
            <w:right w:val="none" w:sz="0" w:space="0" w:color="auto"/>
          </w:divBdr>
        </w:div>
        <w:div w:id="1124038442">
          <w:marLeft w:val="640"/>
          <w:marRight w:val="0"/>
          <w:marTop w:val="0"/>
          <w:marBottom w:val="0"/>
          <w:divBdr>
            <w:top w:val="none" w:sz="0" w:space="0" w:color="auto"/>
            <w:left w:val="none" w:sz="0" w:space="0" w:color="auto"/>
            <w:bottom w:val="none" w:sz="0" w:space="0" w:color="auto"/>
            <w:right w:val="none" w:sz="0" w:space="0" w:color="auto"/>
          </w:divBdr>
        </w:div>
        <w:div w:id="1137377768">
          <w:marLeft w:val="640"/>
          <w:marRight w:val="0"/>
          <w:marTop w:val="0"/>
          <w:marBottom w:val="0"/>
          <w:divBdr>
            <w:top w:val="none" w:sz="0" w:space="0" w:color="auto"/>
            <w:left w:val="none" w:sz="0" w:space="0" w:color="auto"/>
            <w:bottom w:val="none" w:sz="0" w:space="0" w:color="auto"/>
            <w:right w:val="none" w:sz="0" w:space="0" w:color="auto"/>
          </w:divBdr>
        </w:div>
        <w:div w:id="1141582784">
          <w:marLeft w:val="640"/>
          <w:marRight w:val="0"/>
          <w:marTop w:val="0"/>
          <w:marBottom w:val="0"/>
          <w:divBdr>
            <w:top w:val="none" w:sz="0" w:space="0" w:color="auto"/>
            <w:left w:val="none" w:sz="0" w:space="0" w:color="auto"/>
            <w:bottom w:val="none" w:sz="0" w:space="0" w:color="auto"/>
            <w:right w:val="none" w:sz="0" w:space="0" w:color="auto"/>
          </w:divBdr>
        </w:div>
        <w:div w:id="1197426743">
          <w:marLeft w:val="640"/>
          <w:marRight w:val="0"/>
          <w:marTop w:val="0"/>
          <w:marBottom w:val="0"/>
          <w:divBdr>
            <w:top w:val="none" w:sz="0" w:space="0" w:color="auto"/>
            <w:left w:val="none" w:sz="0" w:space="0" w:color="auto"/>
            <w:bottom w:val="none" w:sz="0" w:space="0" w:color="auto"/>
            <w:right w:val="none" w:sz="0" w:space="0" w:color="auto"/>
          </w:divBdr>
        </w:div>
        <w:div w:id="1332485149">
          <w:marLeft w:val="640"/>
          <w:marRight w:val="0"/>
          <w:marTop w:val="0"/>
          <w:marBottom w:val="0"/>
          <w:divBdr>
            <w:top w:val="none" w:sz="0" w:space="0" w:color="auto"/>
            <w:left w:val="none" w:sz="0" w:space="0" w:color="auto"/>
            <w:bottom w:val="none" w:sz="0" w:space="0" w:color="auto"/>
            <w:right w:val="none" w:sz="0" w:space="0" w:color="auto"/>
          </w:divBdr>
        </w:div>
        <w:div w:id="1348480854">
          <w:marLeft w:val="640"/>
          <w:marRight w:val="0"/>
          <w:marTop w:val="0"/>
          <w:marBottom w:val="0"/>
          <w:divBdr>
            <w:top w:val="none" w:sz="0" w:space="0" w:color="auto"/>
            <w:left w:val="none" w:sz="0" w:space="0" w:color="auto"/>
            <w:bottom w:val="none" w:sz="0" w:space="0" w:color="auto"/>
            <w:right w:val="none" w:sz="0" w:space="0" w:color="auto"/>
          </w:divBdr>
        </w:div>
        <w:div w:id="1466585325">
          <w:marLeft w:val="640"/>
          <w:marRight w:val="0"/>
          <w:marTop w:val="0"/>
          <w:marBottom w:val="0"/>
          <w:divBdr>
            <w:top w:val="none" w:sz="0" w:space="0" w:color="auto"/>
            <w:left w:val="none" w:sz="0" w:space="0" w:color="auto"/>
            <w:bottom w:val="none" w:sz="0" w:space="0" w:color="auto"/>
            <w:right w:val="none" w:sz="0" w:space="0" w:color="auto"/>
          </w:divBdr>
        </w:div>
        <w:div w:id="1470517804">
          <w:marLeft w:val="640"/>
          <w:marRight w:val="0"/>
          <w:marTop w:val="0"/>
          <w:marBottom w:val="0"/>
          <w:divBdr>
            <w:top w:val="none" w:sz="0" w:space="0" w:color="auto"/>
            <w:left w:val="none" w:sz="0" w:space="0" w:color="auto"/>
            <w:bottom w:val="none" w:sz="0" w:space="0" w:color="auto"/>
            <w:right w:val="none" w:sz="0" w:space="0" w:color="auto"/>
          </w:divBdr>
        </w:div>
        <w:div w:id="1658458109">
          <w:marLeft w:val="640"/>
          <w:marRight w:val="0"/>
          <w:marTop w:val="0"/>
          <w:marBottom w:val="0"/>
          <w:divBdr>
            <w:top w:val="none" w:sz="0" w:space="0" w:color="auto"/>
            <w:left w:val="none" w:sz="0" w:space="0" w:color="auto"/>
            <w:bottom w:val="none" w:sz="0" w:space="0" w:color="auto"/>
            <w:right w:val="none" w:sz="0" w:space="0" w:color="auto"/>
          </w:divBdr>
        </w:div>
        <w:div w:id="1683311107">
          <w:marLeft w:val="640"/>
          <w:marRight w:val="0"/>
          <w:marTop w:val="0"/>
          <w:marBottom w:val="0"/>
          <w:divBdr>
            <w:top w:val="none" w:sz="0" w:space="0" w:color="auto"/>
            <w:left w:val="none" w:sz="0" w:space="0" w:color="auto"/>
            <w:bottom w:val="none" w:sz="0" w:space="0" w:color="auto"/>
            <w:right w:val="none" w:sz="0" w:space="0" w:color="auto"/>
          </w:divBdr>
        </w:div>
        <w:div w:id="1772509743">
          <w:marLeft w:val="640"/>
          <w:marRight w:val="0"/>
          <w:marTop w:val="0"/>
          <w:marBottom w:val="0"/>
          <w:divBdr>
            <w:top w:val="none" w:sz="0" w:space="0" w:color="auto"/>
            <w:left w:val="none" w:sz="0" w:space="0" w:color="auto"/>
            <w:bottom w:val="none" w:sz="0" w:space="0" w:color="auto"/>
            <w:right w:val="none" w:sz="0" w:space="0" w:color="auto"/>
          </w:divBdr>
        </w:div>
        <w:div w:id="1848061781">
          <w:marLeft w:val="640"/>
          <w:marRight w:val="0"/>
          <w:marTop w:val="0"/>
          <w:marBottom w:val="0"/>
          <w:divBdr>
            <w:top w:val="none" w:sz="0" w:space="0" w:color="auto"/>
            <w:left w:val="none" w:sz="0" w:space="0" w:color="auto"/>
            <w:bottom w:val="none" w:sz="0" w:space="0" w:color="auto"/>
            <w:right w:val="none" w:sz="0" w:space="0" w:color="auto"/>
          </w:divBdr>
        </w:div>
        <w:div w:id="1888563440">
          <w:marLeft w:val="640"/>
          <w:marRight w:val="0"/>
          <w:marTop w:val="0"/>
          <w:marBottom w:val="0"/>
          <w:divBdr>
            <w:top w:val="none" w:sz="0" w:space="0" w:color="auto"/>
            <w:left w:val="none" w:sz="0" w:space="0" w:color="auto"/>
            <w:bottom w:val="none" w:sz="0" w:space="0" w:color="auto"/>
            <w:right w:val="none" w:sz="0" w:space="0" w:color="auto"/>
          </w:divBdr>
        </w:div>
        <w:div w:id="1917352171">
          <w:marLeft w:val="640"/>
          <w:marRight w:val="0"/>
          <w:marTop w:val="0"/>
          <w:marBottom w:val="0"/>
          <w:divBdr>
            <w:top w:val="none" w:sz="0" w:space="0" w:color="auto"/>
            <w:left w:val="none" w:sz="0" w:space="0" w:color="auto"/>
            <w:bottom w:val="none" w:sz="0" w:space="0" w:color="auto"/>
            <w:right w:val="none" w:sz="0" w:space="0" w:color="auto"/>
          </w:divBdr>
        </w:div>
        <w:div w:id="1936159812">
          <w:marLeft w:val="640"/>
          <w:marRight w:val="0"/>
          <w:marTop w:val="0"/>
          <w:marBottom w:val="0"/>
          <w:divBdr>
            <w:top w:val="none" w:sz="0" w:space="0" w:color="auto"/>
            <w:left w:val="none" w:sz="0" w:space="0" w:color="auto"/>
            <w:bottom w:val="none" w:sz="0" w:space="0" w:color="auto"/>
            <w:right w:val="none" w:sz="0" w:space="0" w:color="auto"/>
          </w:divBdr>
        </w:div>
        <w:div w:id="2084061367">
          <w:marLeft w:val="640"/>
          <w:marRight w:val="0"/>
          <w:marTop w:val="0"/>
          <w:marBottom w:val="0"/>
          <w:divBdr>
            <w:top w:val="none" w:sz="0" w:space="0" w:color="auto"/>
            <w:left w:val="none" w:sz="0" w:space="0" w:color="auto"/>
            <w:bottom w:val="none" w:sz="0" w:space="0" w:color="auto"/>
            <w:right w:val="none" w:sz="0" w:space="0" w:color="auto"/>
          </w:divBdr>
        </w:div>
      </w:divsChild>
    </w:div>
    <w:div w:id="2023587553">
      <w:bodyDiv w:val="1"/>
      <w:marLeft w:val="0"/>
      <w:marRight w:val="0"/>
      <w:marTop w:val="0"/>
      <w:marBottom w:val="0"/>
      <w:divBdr>
        <w:top w:val="none" w:sz="0" w:space="0" w:color="auto"/>
        <w:left w:val="none" w:sz="0" w:space="0" w:color="auto"/>
        <w:bottom w:val="none" w:sz="0" w:space="0" w:color="auto"/>
        <w:right w:val="none" w:sz="0" w:space="0" w:color="auto"/>
      </w:divBdr>
    </w:div>
    <w:div w:id="2058973428">
      <w:bodyDiv w:val="1"/>
      <w:marLeft w:val="0"/>
      <w:marRight w:val="0"/>
      <w:marTop w:val="0"/>
      <w:marBottom w:val="0"/>
      <w:divBdr>
        <w:top w:val="none" w:sz="0" w:space="0" w:color="auto"/>
        <w:left w:val="none" w:sz="0" w:space="0" w:color="auto"/>
        <w:bottom w:val="none" w:sz="0" w:space="0" w:color="auto"/>
        <w:right w:val="none" w:sz="0" w:space="0" w:color="auto"/>
      </w:divBdr>
      <w:divsChild>
        <w:div w:id="30229514">
          <w:marLeft w:val="640"/>
          <w:marRight w:val="0"/>
          <w:marTop w:val="0"/>
          <w:marBottom w:val="0"/>
          <w:divBdr>
            <w:top w:val="none" w:sz="0" w:space="0" w:color="auto"/>
            <w:left w:val="none" w:sz="0" w:space="0" w:color="auto"/>
            <w:bottom w:val="none" w:sz="0" w:space="0" w:color="auto"/>
            <w:right w:val="none" w:sz="0" w:space="0" w:color="auto"/>
          </w:divBdr>
        </w:div>
        <w:div w:id="113258792">
          <w:marLeft w:val="640"/>
          <w:marRight w:val="0"/>
          <w:marTop w:val="0"/>
          <w:marBottom w:val="0"/>
          <w:divBdr>
            <w:top w:val="none" w:sz="0" w:space="0" w:color="auto"/>
            <w:left w:val="none" w:sz="0" w:space="0" w:color="auto"/>
            <w:bottom w:val="none" w:sz="0" w:space="0" w:color="auto"/>
            <w:right w:val="none" w:sz="0" w:space="0" w:color="auto"/>
          </w:divBdr>
        </w:div>
        <w:div w:id="358898018">
          <w:marLeft w:val="640"/>
          <w:marRight w:val="0"/>
          <w:marTop w:val="0"/>
          <w:marBottom w:val="0"/>
          <w:divBdr>
            <w:top w:val="none" w:sz="0" w:space="0" w:color="auto"/>
            <w:left w:val="none" w:sz="0" w:space="0" w:color="auto"/>
            <w:bottom w:val="none" w:sz="0" w:space="0" w:color="auto"/>
            <w:right w:val="none" w:sz="0" w:space="0" w:color="auto"/>
          </w:divBdr>
        </w:div>
        <w:div w:id="424767785">
          <w:marLeft w:val="640"/>
          <w:marRight w:val="0"/>
          <w:marTop w:val="0"/>
          <w:marBottom w:val="0"/>
          <w:divBdr>
            <w:top w:val="none" w:sz="0" w:space="0" w:color="auto"/>
            <w:left w:val="none" w:sz="0" w:space="0" w:color="auto"/>
            <w:bottom w:val="none" w:sz="0" w:space="0" w:color="auto"/>
            <w:right w:val="none" w:sz="0" w:space="0" w:color="auto"/>
          </w:divBdr>
        </w:div>
        <w:div w:id="552540161">
          <w:marLeft w:val="640"/>
          <w:marRight w:val="0"/>
          <w:marTop w:val="0"/>
          <w:marBottom w:val="0"/>
          <w:divBdr>
            <w:top w:val="none" w:sz="0" w:space="0" w:color="auto"/>
            <w:left w:val="none" w:sz="0" w:space="0" w:color="auto"/>
            <w:bottom w:val="none" w:sz="0" w:space="0" w:color="auto"/>
            <w:right w:val="none" w:sz="0" w:space="0" w:color="auto"/>
          </w:divBdr>
        </w:div>
        <w:div w:id="560941710">
          <w:marLeft w:val="640"/>
          <w:marRight w:val="0"/>
          <w:marTop w:val="0"/>
          <w:marBottom w:val="0"/>
          <w:divBdr>
            <w:top w:val="none" w:sz="0" w:space="0" w:color="auto"/>
            <w:left w:val="none" w:sz="0" w:space="0" w:color="auto"/>
            <w:bottom w:val="none" w:sz="0" w:space="0" w:color="auto"/>
            <w:right w:val="none" w:sz="0" w:space="0" w:color="auto"/>
          </w:divBdr>
        </w:div>
        <w:div w:id="592394975">
          <w:marLeft w:val="640"/>
          <w:marRight w:val="0"/>
          <w:marTop w:val="0"/>
          <w:marBottom w:val="0"/>
          <w:divBdr>
            <w:top w:val="none" w:sz="0" w:space="0" w:color="auto"/>
            <w:left w:val="none" w:sz="0" w:space="0" w:color="auto"/>
            <w:bottom w:val="none" w:sz="0" w:space="0" w:color="auto"/>
            <w:right w:val="none" w:sz="0" w:space="0" w:color="auto"/>
          </w:divBdr>
        </w:div>
        <w:div w:id="844249018">
          <w:marLeft w:val="640"/>
          <w:marRight w:val="0"/>
          <w:marTop w:val="0"/>
          <w:marBottom w:val="0"/>
          <w:divBdr>
            <w:top w:val="none" w:sz="0" w:space="0" w:color="auto"/>
            <w:left w:val="none" w:sz="0" w:space="0" w:color="auto"/>
            <w:bottom w:val="none" w:sz="0" w:space="0" w:color="auto"/>
            <w:right w:val="none" w:sz="0" w:space="0" w:color="auto"/>
          </w:divBdr>
        </w:div>
        <w:div w:id="901794484">
          <w:marLeft w:val="640"/>
          <w:marRight w:val="0"/>
          <w:marTop w:val="0"/>
          <w:marBottom w:val="0"/>
          <w:divBdr>
            <w:top w:val="none" w:sz="0" w:space="0" w:color="auto"/>
            <w:left w:val="none" w:sz="0" w:space="0" w:color="auto"/>
            <w:bottom w:val="none" w:sz="0" w:space="0" w:color="auto"/>
            <w:right w:val="none" w:sz="0" w:space="0" w:color="auto"/>
          </w:divBdr>
        </w:div>
        <w:div w:id="934246804">
          <w:marLeft w:val="640"/>
          <w:marRight w:val="0"/>
          <w:marTop w:val="0"/>
          <w:marBottom w:val="0"/>
          <w:divBdr>
            <w:top w:val="none" w:sz="0" w:space="0" w:color="auto"/>
            <w:left w:val="none" w:sz="0" w:space="0" w:color="auto"/>
            <w:bottom w:val="none" w:sz="0" w:space="0" w:color="auto"/>
            <w:right w:val="none" w:sz="0" w:space="0" w:color="auto"/>
          </w:divBdr>
        </w:div>
        <w:div w:id="934942109">
          <w:marLeft w:val="640"/>
          <w:marRight w:val="0"/>
          <w:marTop w:val="0"/>
          <w:marBottom w:val="0"/>
          <w:divBdr>
            <w:top w:val="none" w:sz="0" w:space="0" w:color="auto"/>
            <w:left w:val="none" w:sz="0" w:space="0" w:color="auto"/>
            <w:bottom w:val="none" w:sz="0" w:space="0" w:color="auto"/>
            <w:right w:val="none" w:sz="0" w:space="0" w:color="auto"/>
          </w:divBdr>
        </w:div>
        <w:div w:id="936907696">
          <w:marLeft w:val="640"/>
          <w:marRight w:val="0"/>
          <w:marTop w:val="0"/>
          <w:marBottom w:val="0"/>
          <w:divBdr>
            <w:top w:val="none" w:sz="0" w:space="0" w:color="auto"/>
            <w:left w:val="none" w:sz="0" w:space="0" w:color="auto"/>
            <w:bottom w:val="none" w:sz="0" w:space="0" w:color="auto"/>
            <w:right w:val="none" w:sz="0" w:space="0" w:color="auto"/>
          </w:divBdr>
        </w:div>
        <w:div w:id="1000541279">
          <w:marLeft w:val="640"/>
          <w:marRight w:val="0"/>
          <w:marTop w:val="0"/>
          <w:marBottom w:val="0"/>
          <w:divBdr>
            <w:top w:val="none" w:sz="0" w:space="0" w:color="auto"/>
            <w:left w:val="none" w:sz="0" w:space="0" w:color="auto"/>
            <w:bottom w:val="none" w:sz="0" w:space="0" w:color="auto"/>
            <w:right w:val="none" w:sz="0" w:space="0" w:color="auto"/>
          </w:divBdr>
        </w:div>
        <w:div w:id="1014722760">
          <w:marLeft w:val="640"/>
          <w:marRight w:val="0"/>
          <w:marTop w:val="0"/>
          <w:marBottom w:val="0"/>
          <w:divBdr>
            <w:top w:val="none" w:sz="0" w:space="0" w:color="auto"/>
            <w:left w:val="none" w:sz="0" w:space="0" w:color="auto"/>
            <w:bottom w:val="none" w:sz="0" w:space="0" w:color="auto"/>
            <w:right w:val="none" w:sz="0" w:space="0" w:color="auto"/>
          </w:divBdr>
        </w:div>
        <w:div w:id="1161461205">
          <w:marLeft w:val="640"/>
          <w:marRight w:val="0"/>
          <w:marTop w:val="0"/>
          <w:marBottom w:val="0"/>
          <w:divBdr>
            <w:top w:val="none" w:sz="0" w:space="0" w:color="auto"/>
            <w:left w:val="none" w:sz="0" w:space="0" w:color="auto"/>
            <w:bottom w:val="none" w:sz="0" w:space="0" w:color="auto"/>
            <w:right w:val="none" w:sz="0" w:space="0" w:color="auto"/>
          </w:divBdr>
        </w:div>
        <w:div w:id="1235779329">
          <w:marLeft w:val="640"/>
          <w:marRight w:val="0"/>
          <w:marTop w:val="0"/>
          <w:marBottom w:val="0"/>
          <w:divBdr>
            <w:top w:val="none" w:sz="0" w:space="0" w:color="auto"/>
            <w:left w:val="none" w:sz="0" w:space="0" w:color="auto"/>
            <w:bottom w:val="none" w:sz="0" w:space="0" w:color="auto"/>
            <w:right w:val="none" w:sz="0" w:space="0" w:color="auto"/>
          </w:divBdr>
        </w:div>
        <w:div w:id="1345282219">
          <w:marLeft w:val="640"/>
          <w:marRight w:val="0"/>
          <w:marTop w:val="0"/>
          <w:marBottom w:val="0"/>
          <w:divBdr>
            <w:top w:val="none" w:sz="0" w:space="0" w:color="auto"/>
            <w:left w:val="none" w:sz="0" w:space="0" w:color="auto"/>
            <w:bottom w:val="none" w:sz="0" w:space="0" w:color="auto"/>
            <w:right w:val="none" w:sz="0" w:space="0" w:color="auto"/>
          </w:divBdr>
        </w:div>
        <w:div w:id="1377319226">
          <w:marLeft w:val="640"/>
          <w:marRight w:val="0"/>
          <w:marTop w:val="0"/>
          <w:marBottom w:val="0"/>
          <w:divBdr>
            <w:top w:val="none" w:sz="0" w:space="0" w:color="auto"/>
            <w:left w:val="none" w:sz="0" w:space="0" w:color="auto"/>
            <w:bottom w:val="none" w:sz="0" w:space="0" w:color="auto"/>
            <w:right w:val="none" w:sz="0" w:space="0" w:color="auto"/>
          </w:divBdr>
        </w:div>
        <w:div w:id="1396657935">
          <w:marLeft w:val="640"/>
          <w:marRight w:val="0"/>
          <w:marTop w:val="0"/>
          <w:marBottom w:val="0"/>
          <w:divBdr>
            <w:top w:val="none" w:sz="0" w:space="0" w:color="auto"/>
            <w:left w:val="none" w:sz="0" w:space="0" w:color="auto"/>
            <w:bottom w:val="none" w:sz="0" w:space="0" w:color="auto"/>
            <w:right w:val="none" w:sz="0" w:space="0" w:color="auto"/>
          </w:divBdr>
        </w:div>
        <w:div w:id="1402480135">
          <w:marLeft w:val="640"/>
          <w:marRight w:val="0"/>
          <w:marTop w:val="0"/>
          <w:marBottom w:val="0"/>
          <w:divBdr>
            <w:top w:val="none" w:sz="0" w:space="0" w:color="auto"/>
            <w:left w:val="none" w:sz="0" w:space="0" w:color="auto"/>
            <w:bottom w:val="none" w:sz="0" w:space="0" w:color="auto"/>
            <w:right w:val="none" w:sz="0" w:space="0" w:color="auto"/>
          </w:divBdr>
        </w:div>
        <w:div w:id="1412584996">
          <w:marLeft w:val="640"/>
          <w:marRight w:val="0"/>
          <w:marTop w:val="0"/>
          <w:marBottom w:val="0"/>
          <w:divBdr>
            <w:top w:val="none" w:sz="0" w:space="0" w:color="auto"/>
            <w:left w:val="none" w:sz="0" w:space="0" w:color="auto"/>
            <w:bottom w:val="none" w:sz="0" w:space="0" w:color="auto"/>
            <w:right w:val="none" w:sz="0" w:space="0" w:color="auto"/>
          </w:divBdr>
        </w:div>
        <w:div w:id="1528060133">
          <w:marLeft w:val="640"/>
          <w:marRight w:val="0"/>
          <w:marTop w:val="0"/>
          <w:marBottom w:val="0"/>
          <w:divBdr>
            <w:top w:val="none" w:sz="0" w:space="0" w:color="auto"/>
            <w:left w:val="none" w:sz="0" w:space="0" w:color="auto"/>
            <w:bottom w:val="none" w:sz="0" w:space="0" w:color="auto"/>
            <w:right w:val="none" w:sz="0" w:space="0" w:color="auto"/>
          </w:divBdr>
        </w:div>
        <w:div w:id="1626084880">
          <w:marLeft w:val="640"/>
          <w:marRight w:val="0"/>
          <w:marTop w:val="0"/>
          <w:marBottom w:val="0"/>
          <w:divBdr>
            <w:top w:val="none" w:sz="0" w:space="0" w:color="auto"/>
            <w:left w:val="none" w:sz="0" w:space="0" w:color="auto"/>
            <w:bottom w:val="none" w:sz="0" w:space="0" w:color="auto"/>
            <w:right w:val="none" w:sz="0" w:space="0" w:color="auto"/>
          </w:divBdr>
        </w:div>
        <w:div w:id="1710840610">
          <w:marLeft w:val="640"/>
          <w:marRight w:val="0"/>
          <w:marTop w:val="0"/>
          <w:marBottom w:val="0"/>
          <w:divBdr>
            <w:top w:val="none" w:sz="0" w:space="0" w:color="auto"/>
            <w:left w:val="none" w:sz="0" w:space="0" w:color="auto"/>
            <w:bottom w:val="none" w:sz="0" w:space="0" w:color="auto"/>
            <w:right w:val="none" w:sz="0" w:space="0" w:color="auto"/>
          </w:divBdr>
        </w:div>
        <w:div w:id="1837918380">
          <w:marLeft w:val="640"/>
          <w:marRight w:val="0"/>
          <w:marTop w:val="0"/>
          <w:marBottom w:val="0"/>
          <w:divBdr>
            <w:top w:val="none" w:sz="0" w:space="0" w:color="auto"/>
            <w:left w:val="none" w:sz="0" w:space="0" w:color="auto"/>
            <w:bottom w:val="none" w:sz="0" w:space="0" w:color="auto"/>
            <w:right w:val="none" w:sz="0" w:space="0" w:color="auto"/>
          </w:divBdr>
        </w:div>
        <w:div w:id="2025353939">
          <w:marLeft w:val="640"/>
          <w:marRight w:val="0"/>
          <w:marTop w:val="0"/>
          <w:marBottom w:val="0"/>
          <w:divBdr>
            <w:top w:val="none" w:sz="0" w:space="0" w:color="auto"/>
            <w:left w:val="none" w:sz="0" w:space="0" w:color="auto"/>
            <w:bottom w:val="none" w:sz="0" w:space="0" w:color="auto"/>
            <w:right w:val="none" w:sz="0" w:space="0" w:color="auto"/>
          </w:divBdr>
        </w:div>
        <w:div w:id="2045786970">
          <w:marLeft w:val="640"/>
          <w:marRight w:val="0"/>
          <w:marTop w:val="0"/>
          <w:marBottom w:val="0"/>
          <w:divBdr>
            <w:top w:val="none" w:sz="0" w:space="0" w:color="auto"/>
            <w:left w:val="none" w:sz="0" w:space="0" w:color="auto"/>
            <w:bottom w:val="none" w:sz="0" w:space="0" w:color="auto"/>
            <w:right w:val="none" w:sz="0" w:space="0" w:color="auto"/>
          </w:divBdr>
        </w:div>
        <w:div w:id="2070379935">
          <w:marLeft w:val="640"/>
          <w:marRight w:val="0"/>
          <w:marTop w:val="0"/>
          <w:marBottom w:val="0"/>
          <w:divBdr>
            <w:top w:val="none" w:sz="0" w:space="0" w:color="auto"/>
            <w:left w:val="none" w:sz="0" w:space="0" w:color="auto"/>
            <w:bottom w:val="none" w:sz="0" w:space="0" w:color="auto"/>
            <w:right w:val="none" w:sz="0" w:space="0" w:color="auto"/>
          </w:divBdr>
        </w:div>
        <w:div w:id="2133287170">
          <w:marLeft w:val="640"/>
          <w:marRight w:val="0"/>
          <w:marTop w:val="0"/>
          <w:marBottom w:val="0"/>
          <w:divBdr>
            <w:top w:val="none" w:sz="0" w:space="0" w:color="auto"/>
            <w:left w:val="none" w:sz="0" w:space="0" w:color="auto"/>
            <w:bottom w:val="none" w:sz="0" w:space="0" w:color="auto"/>
            <w:right w:val="none" w:sz="0" w:space="0" w:color="auto"/>
          </w:divBdr>
        </w:div>
      </w:divsChild>
    </w:div>
    <w:div w:id="2129928143">
      <w:bodyDiv w:val="1"/>
      <w:marLeft w:val="0"/>
      <w:marRight w:val="0"/>
      <w:marTop w:val="0"/>
      <w:marBottom w:val="0"/>
      <w:divBdr>
        <w:top w:val="none" w:sz="0" w:space="0" w:color="auto"/>
        <w:left w:val="none" w:sz="0" w:space="0" w:color="auto"/>
        <w:bottom w:val="none" w:sz="0" w:space="0" w:color="auto"/>
        <w:right w:val="none" w:sz="0" w:space="0" w:color="auto"/>
      </w:divBdr>
      <w:divsChild>
        <w:div w:id="115610541">
          <w:marLeft w:val="640"/>
          <w:marRight w:val="0"/>
          <w:marTop w:val="0"/>
          <w:marBottom w:val="0"/>
          <w:divBdr>
            <w:top w:val="none" w:sz="0" w:space="0" w:color="auto"/>
            <w:left w:val="none" w:sz="0" w:space="0" w:color="auto"/>
            <w:bottom w:val="none" w:sz="0" w:space="0" w:color="auto"/>
            <w:right w:val="none" w:sz="0" w:space="0" w:color="auto"/>
          </w:divBdr>
        </w:div>
        <w:div w:id="147526225">
          <w:marLeft w:val="640"/>
          <w:marRight w:val="0"/>
          <w:marTop w:val="0"/>
          <w:marBottom w:val="0"/>
          <w:divBdr>
            <w:top w:val="none" w:sz="0" w:space="0" w:color="auto"/>
            <w:left w:val="none" w:sz="0" w:space="0" w:color="auto"/>
            <w:bottom w:val="none" w:sz="0" w:space="0" w:color="auto"/>
            <w:right w:val="none" w:sz="0" w:space="0" w:color="auto"/>
          </w:divBdr>
        </w:div>
        <w:div w:id="164561417">
          <w:marLeft w:val="640"/>
          <w:marRight w:val="0"/>
          <w:marTop w:val="0"/>
          <w:marBottom w:val="0"/>
          <w:divBdr>
            <w:top w:val="none" w:sz="0" w:space="0" w:color="auto"/>
            <w:left w:val="none" w:sz="0" w:space="0" w:color="auto"/>
            <w:bottom w:val="none" w:sz="0" w:space="0" w:color="auto"/>
            <w:right w:val="none" w:sz="0" w:space="0" w:color="auto"/>
          </w:divBdr>
        </w:div>
        <w:div w:id="203640003">
          <w:marLeft w:val="640"/>
          <w:marRight w:val="0"/>
          <w:marTop w:val="0"/>
          <w:marBottom w:val="0"/>
          <w:divBdr>
            <w:top w:val="none" w:sz="0" w:space="0" w:color="auto"/>
            <w:left w:val="none" w:sz="0" w:space="0" w:color="auto"/>
            <w:bottom w:val="none" w:sz="0" w:space="0" w:color="auto"/>
            <w:right w:val="none" w:sz="0" w:space="0" w:color="auto"/>
          </w:divBdr>
        </w:div>
        <w:div w:id="262228224">
          <w:marLeft w:val="640"/>
          <w:marRight w:val="0"/>
          <w:marTop w:val="0"/>
          <w:marBottom w:val="0"/>
          <w:divBdr>
            <w:top w:val="none" w:sz="0" w:space="0" w:color="auto"/>
            <w:left w:val="none" w:sz="0" w:space="0" w:color="auto"/>
            <w:bottom w:val="none" w:sz="0" w:space="0" w:color="auto"/>
            <w:right w:val="none" w:sz="0" w:space="0" w:color="auto"/>
          </w:divBdr>
        </w:div>
        <w:div w:id="278487990">
          <w:marLeft w:val="640"/>
          <w:marRight w:val="0"/>
          <w:marTop w:val="0"/>
          <w:marBottom w:val="0"/>
          <w:divBdr>
            <w:top w:val="none" w:sz="0" w:space="0" w:color="auto"/>
            <w:left w:val="none" w:sz="0" w:space="0" w:color="auto"/>
            <w:bottom w:val="none" w:sz="0" w:space="0" w:color="auto"/>
            <w:right w:val="none" w:sz="0" w:space="0" w:color="auto"/>
          </w:divBdr>
        </w:div>
        <w:div w:id="291331904">
          <w:marLeft w:val="640"/>
          <w:marRight w:val="0"/>
          <w:marTop w:val="0"/>
          <w:marBottom w:val="0"/>
          <w:divBdr>
            <w:top w:val="none" w:sz="0" w:space="0" w:color="auto"/>
            <w:left w:val="none" w:sz="0" w:space="0" w:color="auto"/>
            <w:bottom w:val="none" w:sz="0" w:space="0" w:color="auto"/>
            <w:right w:val="none" w:sz="0" w:space="0" w:color="auto"/>
          </w:divBdr>
        </w:div>
        <w:div w:id="393965863">
          <w:marLeft w:val="640"/>
          <w:marRight w:val="0"/>
          <w:marTop w:val="0"/>
          <w:marBottom w:val="0"/>
          <w:divBdr>
            <w:top w:val="none" w:sz="0" w:space="0" w:color="auto"/>
            <w:left w:val="none" w:sz="0" w:space="0" w:color="auto"/>
            <w:bottom w:val="none" w:sz="0" w:space="0" w:color="auto"/>
            <w:right w:val="none" w:sz="0" w:space="0" w:color="auto"/>
          </w:divBdr>
        </w:div>
        <w:div w:id="420640239">
          <w:marLeft w:val="640"/>
          <w:marRight w:val="0"/>
          <w:marTop w:val="0"/>
          <w:marBottom w:val="0"/>
          <w:divBdr>
            <w:top w:val="none" w:sz="0" w:space="0" w:color="auto"/>
            <w:left w:val="none" w:sz="0" w:space="0" w:color="auto"/>
            <w:bottom w:val="none" w:sz="0" w:space="0" w:color="auto"/>
            <w:right w:val="none" w:sz="0" w:space="0" w:color="auto"/>
          </w:divBdr>
        </w:div>
        <w:div w:id="528570716">
          <w:marLeft w:val="640"/>
          <w:marRight w:val="0"/>
          <w:marTop w:val="0"/>
          <w:marBottom w:val="0"/>
          <w:divBdr>
            <w:top w:val="none" w:sz="0" w:space="0" w:color="auto"/>
            <w:left w:val="none" w:sz="0" w:space="0" w:color="auto"/>
            <w:bottom w:val="none" w:sz="0" w:space="0" w:color="auto"/>
            <w:right w:val="none" w:sz="0" w:space="0" w:color="auto"/>
          </w:divBdr>
        </w:div>
        <w:div w:id="559945277">
          <w:marLeft w:val="640"/>
          <w:marRight w:val="0"/>
          <w:marTop w:val="0"/>
          <w:marBottom w:val="0"/>
          <w:divBdr>
            <w:top w:val="none" w:sz="0" w:space="0" w:color="auto"/>
            <w:left w:val="none" w:sz="0" w:space="0" w:color="auto"/>
            <w:bottom w:val="none" w:sz="0" w:space="0" w:color="auto"/>
            <w:right w:val="none" w:sz="0" w:space="0" w:color="auto"/>
          </w:divBdr>
        </w:div>
        <w:div w:id="666055592">
          <w:marLeft w:val="640"/>
          <w:marRight w:val="0"/>
          <w:marTop w:val="0"/>
          <w:marBottom w:val="0"/>
          <w:divBdr>
            <w:top w:val="none" w:sz="0" w:space="0" w:color="auto"/>
            <w:left w:val="none" w:sz="0" w:space="0" w:color="auto"/>
            <w:bottom w:val="none" w:sz="0" w:space="0" w:color="auto"/>
            <w:right w:val="none" w:sz="0" w:space="0" w:color="auto"/>
          </w:divBdr>
        </w:div>
        <w:div w:id="735668586">
          <w:marLeft w:val="640"/>
          <w:marRight w:val="0"/>
          <w:marTop w:val="0"/>
          <w:marBottom w:val="0"/>
          <w:divBdr>
            <w:top w:val="none" w:sz="0" w:space="0" w:color="auto"/>
            <w:left w:val="none" w:sz="0" w:space="0" w:color="auto"/>
            <w:bottom w:val="none" w:sz="0" w:space="0" w:color="auto"/>
            <w:right w:val="none" w:sz="0" w:space="0" w:color="auto"/>
          </w:divBdr>
        </w:div>
        <w:div w:id="758330975">
          <w:marLeft w:val="640"/>
          <w:marRight w:val="0"/>
          <w:marTop w:val="0"/>
          <w:marBottom w:val="0"/>
          <w:divBdr>
            <w:top w:val="none" w:sz="0" w:space="0" w:color="auto"/>
            <w:left w:val="none" w:sz="0" w:space="0" w:color="auto"/>
            <w:bottom w:val="none" w:sz="0" w:space="0" w:color="auto"/>
            <w:right w:val="none" w:sz="0" w:space="0" w:color="auto"/>
          </w:divBdr>
        </w:div>
        <w:div w:id="826021358">
          <w:marLeft w:val="640"/>
          <w:marRight w:val="0"/>
          <w:marTop w:val="0"/>
          <w:marBottom w:val="0"/>
          <w:divBdr>
            <w:top w:val="none" w:sz="0" w:space="0" w:color="auto"/>
            <w:left w:val="none" w:sz="0" w:space="0" w:color="auto"/>
            <w:bottom w:val="none" w:sz="0" w:space="0" w:color="auto"/>
            <w:right w:val="none" w:sz="0" w:space="0" w:color="auto"/>
          </w:divBdr>
        </w:div>
        <w:div w:id="855196773">
          <w:marLeft w:val="640"/>
          <w:marRight w:val="0"/>
          <w:marTop w:val="0"/>
          <w:marBottom w:val="0"/>
          <w:divBdr>
            <w:top w:val="none" w:sz="0" w:space="0" w:color="auto"/>
            <w:left w:val="none" w:sz="0" w:space="0" w:color="auto"/>
            <w:bottom w:val="none" w:sz="0" w:space="0" w:color="auto"/>
            <w:right w:val="none" w:sz="0" w:space="0" w:color="auto"/>
          </w:divBdr>
        </w:div>
        <w:div w:id="873493925">
          <w:marLeft w:val="640"/>
          <w:marRight w:val="0"/>
          <w:marTop w:val="0"/>
          <w:marBottom w:val="0"/>
          <w:divBdr>
            <w:top w:val="none" w:sz="0" w:space="0" w:color="auto"/>
            <w:left w:val="none" w:sz="0" w:space="0" w:color="auto"/>
            <w:bottom w:val="none" w:sz="0" w:space="0" w:color="auto"/>
            <w:right w:val="none" w:sz="0" w:space="0" w:color="auto"/>
          </w:divBdr>
        </w:div>
        <w:div w:id="902645851">
          <w:marLeft w:val="640"/>
          <w:marRight w:val="0"/>
          <w:marTop w:val="0"/>
          <w:marBottom w:val="0"/>
          <w:divBdr>
            <w:top w:val="none" w:sz="0" w:space="0" w:color="auto"/>
            <w:left w:val="none" w:sz="0" w:space="0" w:color="auto"/>
            <w:bottom w:val="none" w:sz="0" w:space="0" w:color="auto"/>
            <w:right w:val="none" w:sz="0" w:space="0" w:color="auto"/>
          </w:divBdr>
        </w:div>
        <w:div w:id="930164111">
          <w:marLeft w:val="640"/>
          <w:marRight w:val="0"/>
          <w:marTop w:val="0"/>
          <w:marBottom w:val="0"/>
          <w:divBdr>
            <w:top w:val="none" w:sz="0" w:space="0" w:color="auto"/>
            <w:left w:val="none" w:sz="0" w:space="0" w:color="auto"/>
            <w:bottom w:val="none" w:sz="0" w:space="0" w:color="auto"/>
            <w:right w:val="none" w:sz="0" w:space="0" w:color="auto"/>
          </w:divBdr>
        </w:div>
        <w:div w:id="1045328203">
          <w:marLeft w:val="640"/>
          <w:marRight w:val="0"/>
          <w:marTop w:val="0"/>
          <w:marBottom w:val="0"/>
          <w:divBdr>
            <w:top w:val="none" w:sz="0" w:space="0" w:color="auto"/>
            <w:left w:val="none" w:sz="0" w:space="0" w:color="auto"/>
            <w:bottom w:val="none" w:sz="0" w:space="0" w:color="auto"/>
            <w:right w:val="none" w:sz="0" w:space="0" w:color="auto"/>
          </w:divBdr>
        </w:div>
        <w:div w:id="1068458649">
          <w:marLeft w:val="640"/>
          <w:marRight w:val="0"/>
          <w:marTop w:val="0"/>
          <w:marBottom w:val="0"/>
          <w:divBdr>
            <w:top w:val="none" w:sz="0" w:space="0" w:color="auto"/>
            <w:left w:val="none" w:sz="0" w:space="0" w:color="auto"/>
            <w:bottom w:val="none" w:sz="0" w:space="0" w:color="auto"/>
            <w:right w:val="none" w:sz="0" w:space="0" w:color="auto"/>
          </w:divBdr>
        </w:div>
        <w:div w:id="1075516950">
          <w:marLeft w:val="640"/>
          <w:marRight w:val="0"/>
          <w:marTop w:val="0"/>
          <w:marBottom w:val="0"/>
          <w:divBdr>
            <w:top w:val="none" w:sz="0" w:space="0" w:color="auto"/>
            <w:left w:val="none" w:sz="0" w:space="0" w:color="auto"/>
            <w:bottom w:val="none" w:sz="0" w:space="0" w:color="auto"/>
            <w:right w:val="none" w:sz="0" w:space="0" w:color="auto"/>
          </w:divBdr>
        </w:div>
        <w:div w:id="1115371021">
          <w:marLeft w:val="640"/>
          <w:marRight w:val="0"/>
          <w:marTop w:val="0"/>
          <w:marBottom w:val="0"/>
          <w:divBdr>
            <w:top w:val="none" w:sz="0" w:space="0" w:color="auto"/>
            <w:left w:val="none" w:sz="0" w:space="0" w:color="auto"/>
            <w:bottom w:val="none" w:sz="0" w:space="0" w:color="auto"/>
            <w:right w:val="none" w:sz="0" w:space="0" w:color="auto"/>
          </w:divBdr>
        </w:div>
        <w:div w:id="1256862543">
          <w:marLeft w:val="640"/>
          <w:marRight w:val="0"/>
          <w:marTop w:val="0"/>
          <w:marBottom w:val="0"/>
          <w:divBdr>
            <w:top w:val="none" w:sz="0" w:space="0" w:color="auto"/>
            <w:left w:val="none" w:sz="0" w:space="0" w:color="auto"/>
            <w:bottom w:val="none" w:sz="0" w:space="0" w:color="auto"/>
            <w:right w:val="none" w:sz="0" w:space="0" w:color="auto"/>
          </w:divBdr>
        </w:div>
        <w:div w:id="1361315628">
          <w:marLeft w:val="640"/>
          <w:marRight w:val="0"/>
          <w:marTop w:val="0"/>
          <w:marBottom w:val="0"/>
          <w:divBdr>
            <w:top w:val="none" w:sz="0" w:space="0" w:color="auto"/>
            <w:left w:val="none" w:sz="0" w:space="0" w:color="auto"/>
            <w:bottom w:val="none" w:sz="0" w:space="0" w:color="auto"/>
            <w:right w:val="none" w:sz="0" w:space="0" w:color="auto"/>
          </w:divBdr>
        </w:div>
        <w:div w:id="1393236606">
          <w:marLeft w:val="640"/>
          <w:marRight w:val="0"/>
          <w:marTop w:val="0"/>
          <w:marBottom w:val="0"/>
          <w:divBdr>
            <w:top w:val="none" w:sz="0" w:space="0" w:color="auto"/>
            <w:left w:val="none" w:sz="0" w:space="0" w:color="auto"/>
            <w:bottom w:val="none" w:sz="0" w:space="0" w:color="auto"/>
            <w:right w:val="none" w:sz="0" w:space="0" w:color="auto"/>
          </w:divBdr>
        </w:div>
        <w:div w:id="1600677297">
          <w:marLeft w:val="640"/>
          <w:marRight w:val="0"/>
          <w:marTop w:val="0"/>
          <w:marBottom w:val="0"/>
          <w:divBdr>
            <w:top w:val="none" w:sz="0" w:space="0" w:color="auto"/>
            <w:left w:val="none" w:sz="0" w:space="0" w:color="auto"/>
            <w:bottom w:val="none" w:sz="0" w:space="0" w:color="auto"/>
            <w:right w:val="none" w:sz="0" w:space="0" w:color="auto"/>
          </w:divBdr>
        </w:div>
        <w:div w:id="1645431095">
          <w:marLeft w:val="640"/>
          <w:marRight w:val="0"/>
          <w:marTop w:val="0"/>
          <w:marBottom w:val="0"/>
          <w:divBdr>
            <w:top w:val="none" w:sz="0" w:space="0" w:color="auto"/>
            <w:left w:val="none" w:sz="0" w:space="0" w:color="auto"/>
            <w:bottom w:val="none" w:sz="0" w:space="0" w:color="auto"/>
            <w:right w:val="none" w:sz="0" w:space="0" w:color="auto"/>
          </w:divBdr>
        </w:div>
        <w:div w:id="1749882613">
          <w:marLeft w:val="640"/>
          <w:marRight w:val="0"/>
          <w:marTop w:val="0"/>
          <w:marBottom w:val="0"/>
          <w:divBdr>
            <w:top w:val="none" w:sz="0" w:space="0" w:color="auto"/>
            <w:left w:val="none" w:sz="0" w:space="0" w:color="auto"/>
            <w:bottom w:val="none" w:sz="0" w:space="0" w:color="auto"/>
            <w:right w:val="none" w:sz="0" w:space="0" w:color="auto"/>
          </w:divBdr>
        </w:div>
        <w:div w:id="1835487343">
          <w:marLeft w:val="640"/>
          <w:marRight w:val="0"/>
          <w:marTop w:val="0"/>
          <w:marBottom w:val="0"/>
          <w:divBdr>
            <w:top w:val="none" w:sz="0" w:space="0" w:color="auto"/>
            <w:left w:val="none" w:sz="0" w:space="0" w:color="auto"/>
            <w:bottom w:val="none" w:sz="0" w:space="0" w:color="auto"/>
            <w:right w:val="none" w:sz="0" w:space="0" w:color="auto"/>
          </w:divBdr>
        </w:div>
        <w:div w:id="1876305120">
          <w:marLeft w:val="640"/>
          <w:marRight w:val="0"/>
          <w:marTop w:val="0"/>
          <w:marBottom w:val="0"/>
          <w:divBdr>
            <w:top w:val="none" w:sz="0" w:space="0" w:color="auto"/>
            <w:left w:val="none" w:sz="0" w:space="0" w:color="auto"/>
            <w:bottom w:val="none" w:sz="0" w:space="0" w:color="auto"/>
            <w:right w:val="none" w:sz="0" w:space="0" w:color="auto"/>
          </w:divBdr>
        </w:div>
        <w:div w:id="1881477786">
          <w:marLeft w:val="640"/>
          <w:marRight w:val="0"/>
          <w:marTop w:val="0"/>
          <w:marBottom w:val="0"/>
          <w:divBdr>
            <w:top w:val="none" w:sz="0" w:space="0" w:color="auto"/>
            <w:left w:val="none" w:sz="0" w:space="0" w:color="auto"/>
            <w:bottom w:val="none" w:sz="0" w:space="0" w:color="auto"/>
            <w:right w:val="none" w:sz="0" w:space="0" w:color="auto"/>
          </w:divBdr>
        </w:div>
        <w:div w:id="1943342491">
          <w:marLeft w:val="640"/>
          <w:marRight w:val="0"/>
          <w:marTop w:val="0"/>
          <w:marBottom w:val="0"/>
          <w:divBdr>
            <w:top w:val="none" w:sz="0" w:space="0" w:color="auto"/>
            <w:left w:val="none" w:sz="0" w:space="0" w:color="auto"/>
            <w:bottom w:val="none" w:sz="0" w:space="0" w:color="auto"/>
            <w:right w:val="none" w:sz="0" w:space="0" w:color="auto"/>
          </w:divBdr>
        </w:div>
        <w:div w:id="1970277802">
          <w:marLeft w:val="640"/>
          <w:marRight w:val="0"/>
          <w:marTop w:val="0"/>
          <w:marBottom w:val="0"/>
          <w:divBdr>
            <w:top w:val="none" w:sz="0" w:space="0" w:color="auto"/>
            <w:left w:val="none" w:sz="0" w:space="0" w:color="auto"/>
            <w:bottom w:val="none" w:sz="0" w:space="0" w:color="auto"/>
            <w:right w:val="none" w:sz="0" w:space="0" w:color="auto"/>
          </w:divBdr>
        </w:div>
      </w:divsChild>
    </w:div>
    <w:div w:id="2139109102">
      <w:bodyDiv w:val="1"/>
      <w:marLeft w:val="0"/>
      <w:marRight w:val="0"/>
      <w:marTop w:val="0"/>
      <w:marBottom w:val="0"/>
      <w:divBdr>
        <w:top w:val="none" w:sz="0" w:space="0" w:color="auto"/>
        <w:left w:val="none" w:sz="0" w:space="0" w:color="auto"/>
        <w:bottom w:val="none" w:sz="0" w:space="0" w:color="auto"/>
        <w:right w:val="none" w:sz="0" w:space="0" w:color="auto"/>
      </w:divBdr>
      <w:divsChild>
        <w:div w:id="148795518">
          <w:marLeft w:val="640"/>
          <w:marRight w:val="0"/>
          <w:marTop w:val="0"/>
          <w:marBottom w:val="0"/>
          <w:divBdr>
            <w:top w:val="none" w:sz="0" w:space="0" w:color="auto"/>
            <w:left w:val="none" w:sz="0" w:space="0" w:color="auto"/>
            <w:bottom w:val="none" w:sz="0" w:space="0" w:color="auto"/>
            <w:right w:val="none" w:sz="0" w:space="0" w:color="auto"/>
          </w:divBdr>
        </w:div>
        <w:div w:id="405423254">
          <w:marLeft w:val="640"/>
          <w:marRight w:val="0"/>
          <w:marTop w:val="0"/>
          <w:marBottom w:val="0"/>
          <w:divBdr>
            <w:top w:val="none" w:sz="0" w:space="0" w:color="auto"/>
            <w:left w:val="none" w:sz="0" w:space="0" w:color="auto"/>
            <w:bottom w:val="none" w:sz="0" w:space="0" w:color="auto"/>
            <w:right w:val="none" w:sz="0" w:space="0" w:color="auto"/>
          </w:divBdr>
        </w:div>
        <w:div w:id="426194837">
          <w:marLeft w:val="640"/>
          <w:marRight w:val="0"/>
          <w:marTop w:val="0"/>
          <w:marBottom w:val="0"/>
          <w:divBdr>
            <w:top w:val="none" w:sz="0" w:space="0" w:color="auto"/>
            <w:left w:val="none" w:sz="0" w:space="0" w:color="auto"/>
            <w:bottom w:val="none" w:sz="0" w:space="0" w:color="auto"/>
            <w:right w:val="none" w:sz="0" w:space="0" w:color="auto"/>
          </w:divBdr>
        </w:div>
        <w:div w:id="485317905">
          <w:marLeft w:val="640"/>
          <w:marRight w:val="0"/>
          <w:marTop w:val="0"/>
          <w:marBottom w:val="0"/>
          <w:divBdr>
            <w:top w:val="none" w:sz="0" w:space="0" w:color="auto"/>
            <w:left w:val="none" w:sz="0" w:space="0" w:color="auto"/>
            <w:bottom w:val="none" w:sz="0" w:space="0" w:color="auto"/>
            <w:right w:val="none" w:sz="0" w:space="0" w:color="auto"/>
          </w:divBdr>
        </w:div>
        <w:div w:id="543177713">
          <w:marLeft w:val="640"/>
          <w:marRight w:val="0"/>
          <w:marTop w:val="0"/>
          <w:marBottom w:val="0"/>
          <w:divBdr>
            <w:top w:val="none" w:sz="0" w:space="0" w:color="auto"/>
            <w:left w:val="none" w:sz="0" w:space="0" w:color="auto"/>
            <w:bottom w:val="none" w:sz="0" w:space="0" w:color="auto"/>
            <w:right w:val="none" w:sz="0" w:space="0" w:color="auto"/>
          </w:divBdr>
        </w:div>
        <w:div w:id="593126834">
          <w:marLeft w:val="640"/>
          <w:marRight w:val="0"/>
          <w:marTop w:val="0"/>
          <w:marBottom w:val="0"/>
          <w:divBdr>
            <w:top w:val="none" w:sz="0" w:space="0" w:color="auto"/>
            <w:left w:val="none" w:sz="0" w:space="0" w:color="auto"/>
            <w:bottom w:val="none" w:sz="0" w:space="0" w:color="auto"/>
            <w:right w:val="none" w:sz="0" w:space="0" w:color="auto"/>
          </w:divBdr>
        </w:div>
        <w:div w:id="638264431">
          <w:marLeft w:val="640"/>
          <w:marRight w:val="0"/>
          <w:marTop w:val="0"/>
          <w:marBottom w:val="0"/>
          <w:divBdr>
            <w:top w:val="none" w:sz="0" w:space="0" w:color="auto"/>
            <w:left w:val="none" w:sz="0" w:space="0" w:color="auto"/>
            <w:bottom w:val="none" w:sz="0" w:space="0" w:color="auto"/>
            <w:right w:val="none" w:sz="0" w:space="0" w:color="auto"/>
          </w:divBdr>
        </w:div>
        <w:div w:id="667251353">
          <w:marLeft w:val="640"/>
          <w:marRight w:val="0"/>
          <w:marTop w:val="0"/>
          <w:marBottom w:val="0"/>
          <w:divBdr>
            <w:top w:val="none" w:sz="0" w:space="0" w:color="auto"/>
            <w:left w:val="none" w:sz="0" w:space="0" w:color="auto"/>
            <w:bottom w:val="none" w:sz="0" w:space="0" w:color="auto"/>
            <w:right w:val="none" w:sz="0" w:space="0" w:color="auto"/>
          </w:divBdr>
        </w:div>
        <w:div w:id="738328738">
          <w:marLeft w:val="640"/>
          <w:marRight w:val="0"/>
          <w:marTop w:val="0"/>
          <w:marBottom w:val="0"/>
          <w:divBdr>
            <w:top w:val="none" w:sz="0" w:space="0" w:color="auto"/>
            <w:left w:val="none" w:sz="0" w:space="0" w:color="auto"/>
            <w:bottom w:val="none" w:sz="0" w:space="0" w:color="auto"/>
            <w:right w:val="none" w:sz="0" w:space="0" w:color="auto"/>
          </w:divBdr>
        </w:div>
        <w:div w:id="749078520">
          <w:marLeft w:val="640"/>
          <w:marRight w:val="0"/>
          <w:marTop w:val="0"/>
          <w:marBottom w:val="0"/>
          <w:divBdr>
            <w:top w:val="none" w:sz="0" w:space="0" w:color="auto"/>
            <w:left w:val="none" w:sz="0" w:space="0" w:color="auto"/>
            <w:bottom w:val="none" w:sz="0" w:space="0" w:color="auto"/>
            <w:right w:val="none" w:sz="0" w:space="0" w:color="auto"/>
          </w:divBdr>
        </w:div>
        <w:div w:id="1121219848">
          <w:marLeft w:val="640"/>
          <w:marRight w:val="0"/>
          <w:marTop w:val="0"/>
          <w:marBottom w:val="0"/>
          <w:divBdr>
            <w:top w:val="none" w:sz="0" w:space="0" w:color="auto"/>
            <w:left w:val="none" w:sz="0" w:space="0" w:color="auto"/>
            <w:bottom w:val="none" w:sz="0" w:space="0" w:color="auto"/>
            <w:right w:val="none" w:sz="0" w:space="0" w:color="auto"/>
          </w:divBdr>
        </w:div>
        <w:div w:id="1145045059">
          <w:marLeft w:val="640"/>
          <w:marRight w:val="0"/>
          <w:marTop w:val="0"/>
          <w:marBottom w:val="0"/>
          <w:divBdr>
            <w:top w:val="none" w:sz="0" w:space="0" w:color="auto"/>
            <w:left w:val="none" w:sz="0" w:space="0" w:color="auto"/>
            <w:bottom w:val="none" w:sz="0" w:space="0" w:color="auto"/>
            <w:right w:val="none" w:sz="0" w:space="0" w:color="auto"/>
          </w:divBdr>
        </w:div>
        <w:div w:id="1181507195">
          <w:marLeft w:val="640"/>
          <w:marRight w:val="0"/>
          <w:marTop w:val="0"/>
          <w:marBottom w:val="0"/>
          <w:divBdr>
            <w:top w:val="none" w:sz="0" w:space="0" w:color="auto"/>
            <w:left w:val="none" w:sz="0" w:space="0" w:color="auto"/>
            <w:bottom w:val="none" w:sz="0" w:space="0" w:color="auto"/>
            <w:right w:val="none" w:sz="0" w:space="0" w:color="auto"/>
          </w:divBdr>
        </w:div>
        <w:div w:id="1200364560">
          <w:marLeft w:val="640"/>
          <w:marRight w:val="0"/>
          <w:marTop w:val="0"/>
          <w:marBottom w:val="0"/>
          <w:divBdr>
            <w:top w:val="none" w:sz="0" w:space="0" w:color="auto"/>
            <w:left w:val="none" w:sz="0" w:space="0" w:color="auto"/>
            <w:bottom w:val="none" w:sz="0" w:space="0" w:color="auto"/>
            <w:right w:val="none" w:sz="0" w:space="0" w:color="auto"/>
          </w:divBdr>
        </w:div>
        <w:div w:id="1204103036">
          <w:marLeft w:val="640"/>
          <w:marRight w:val="0"/>
          <w:marTop w:val="0"/>
          <w:marBottom w:val="0"/>
          <w:divBdr>
            <w:top w:val="none" w:sz="0" w:space="0" w:color="auto"/>
            <w:left w:val="none" w:sz="0" w:space="0" w:color="auto"/>
            <w:bottom w:val="none" w:sz="0" w:space="0" w:color="auto"/>
            <w:right w:val="none" w:sz="0" w:space="0" w:color="auto"/>
          </w:divBdr>
        </w:div>
        <w:div w:id="1281259331">
          <w:marLeft w:val="640"/>
          <w:marRight w:val="0"/>
          <w:marTop w:val="0"/>
          <w:marBottom w:val="0"/>
          <w:divBdr>
            <w:top w:val="none" w:sz="0" w:space="0" w:color="auto"/>
            <w:left w:val="none" w:sz="0" w:space="0" w:color="auto"/>
            <w:bottom w:val="none" w:sz="0" w:space="0" w:color="auto"/>
            <w:right w:val="none" w:sz="0" w:space="0" w:color="auto"/>
          </w:divBdr>
        </w:div>
        <w:div w:id="1372459340">
          <w:marLeft w:val="640"/>
          <w:marRight w:val="0"/>
          <w:marTop w:val="0"/>
          <w:marBottom w:val="0"/>
          <w:divBdr>
            <w:top w:val="none" w:sz="0" w:space="0" w:color="auto"/>
            <w:left w:val="none" w:sz="0" w:space="0" w:color="auto"/>
            <w:bottom w:val="none" w:sz="0" w:space="0" w:color="auto"/>
            <w:right w:val="none" w:sz="0" w:space="0" w:color="auto"/>
          </w:divBdr>
        </w:div>
        <w:div w:id="1428044467">
          <w:marLeft w:val="640"/>
          <w:marRight w:val="0"/>
          <w:marTop w:val="0"/>
          <w:marBottom w:val="0"/>
          <w:divBdr>
            <w:top w:val="none" w:sz="0" w:space="0" w:color="auto"/>
            <w:left w:val="none" w:sz="0" w:space="0" w:color="auto"/>
            <w:bottom w:val="none" w:sz="0" w:space="0" w:color="auto"/>
            <w:right w:val="none" w:sz="0" w:space="0" w:color="auto"/>
          </w:divBdr>
        </w:div>
        <w:div w:id="1497499615">
          <w:marLeft w:val="640"/>
          <w:marRight w:val="0"/>
          <w:marTop w:val="0"/>
          <w:marBottom w:val="0"/>
          <w:divBdr>
            <w:top w:val="none" w:sz="0" w:space="0" w:color="auto"/>
            <w:left w:val="none" w:sz="0" w:space="0" w:color="auto"/>
            <w:bottom w:val="none" w:sz="0" w:space="0" w:color="auto"/>
            <w:right w:val="none" w:sz="0" w:space="0" w:color="auto"/>
          </w:divBdr>
        </w:div>
        <w:div w:id="1535533241">
          <w:marLeft w:val="640"/>
          <w:marRight w:val="0"/>
          <w:marTop w:val="0"/>
          <w:marBottom w:val="0"/>
          <w:divBdr>
            <w:top w:val="none" w:sz="0" w:space="0" w:color="auto"/>
            <w:left w:val="none" w:sz="0" w:space="0" w:color="auto"/>
            <w:bottom w:val="none" w:sz="0" w:space="0" w:color="auto"/>
            <w:right w:val="none" w:sz="0" w:space="0" w:color="auto"/>
          </w:divBdr>
        </w:div>
        <w:div w:id="1546136313">
          <w:marLeft w:val="640"/>
          <w:marRight w:val="0"/>
          <w:marTop w:val="0"/>
          <w:marBottom w:val="0"/>
          <w:divBdr>
            <w:top w:val="none" w:sz="0" w:space="0" w:color="auto"/>
            <w:left w:val="none" w:sz="0" w:space="0" w:color="auto"/>
            <w:bottom w:val="none" w:sz="0" w:space="0" w:color="auto"/>
            <w:right w:val="none" w:sz="0" w:space="0" w:color="auto"/>
          </w:divBdr>
        </w:div>
        <w:div w:id="1648122717">
          <w:marLeft w:val="640"/>
          <w:marRight w:val="0"/>
          <w:marTop w:val="0"/>
          <w:marBottom w:val="0"/>
          <w:divBdr>
            <w:top w:val="none" w:sz="0" w:space="0" w:color="auto"/>
            <w:left w:val="none" w:sz="0" w:space="0" w:color="auto"/>
            <w:bottom w:val="none" w:sz="0" w:space="0" w:color="auto"/>
            <w:right w:val="none" w:sz="0" w:space="0" w:color="auto"/>
          </w:divBdr>
        </w:div>
        <w:div w:id="1716739131">
          <w:marLeft w:val="640"/>
          <w:marRight w:val="0"/>
          <w:marTop w:val="0"/>
          <w:marBottom w:val="0"/>
          <w:divBdr>
            <w:top w:val="none" w:sz="0" w:space="0" w:color="auto"/>
            <w:left w:val="none" w:sz="0" w:space="0" w:color="auto"/>
            <w:bottom w:val="none" w:sz="0" w:space="0" w:color="auto"/>
            <w:right w:val="none" w:sz="0" w:space="0" w:color="auto"/>
          </w:divBdr>
        </w:div>
        <w:div w:id="1723673070">
          <w:marLeft w:val="640"/>
          <w:marRight w:val="0"/>
          <w:marTop w:val="0"/>
          <w:marBottom w:val="0"/>
          <w:divBdr>
            <w:top w:val="none" w:sz="0" w:space="0" w:color="auto"/>
            <w:left w:val="none" w:sz="0" w:space="0" w:color="auto"/>
            <w:bottom w:val="none" w:sz="0" w:space="0" w:color="auto"/>
            <w:right w:val="none" w:sz="0" w:space="0" w:color="auto"/>
          </w:divBdr>
        </w:div>
        <w:div w:id="1785928737">
          <w:marLeft w:val="640"/>
          <w:marRight w:val="0"/>
          <w:marTop w:val="0"/>
          <w:marBottom w:val="0"/>
          <w:divBdr>
            <w:top w:val="none" w:sz="0" w:space="0" w:color="auto"/>
            <w:left w:val="none" w:sz="0" w:space="0" w:color="auto"/>
            <w:bottom w:val="none" w:sz="0" w:space="0" w:color="auto"/>
            <w:right w:val="none" w:sz="0" w:space="0" w:color="auto"/>
          </w:divBdr>
        </w:div>
        <w:div w:id="1812207507">
          <w:marLeft w:val="640"/>
          <w:marRight w:val="0"/>
          <w:marTop w:val="0"/>
          <w:marBottom w:val="0"/>
          <w:divBdr>
            <w:top w:val="none" w:sz="0" w:space="0" w:color="auto"/>
            <w:left w:val="none" w:sz="0" w:space="0" w:color="auto"/>
            <w:bottom w:val="none" w:sz="0" w:space="0" w:color="auto"/>
            <w:right w:val="none" w:sz="0" w:space="0" w:color="auto"/>
          </w:divBdr>
        </w:div>
        <w:div w:id="1912763733">
          <w:marLeft w:val="640"/>
          <w:marRight w:val="0"/>
          <w:marTop w:val="0"/>
          <w:marBottom w:val="0"/>
          <w:divBdr>
            <w:top w:val="none" w:sz="0" w:space="0" w:color="auto"/>
            <w:left w:val="none" w:sz="0" w:space="0" w:color="auto"/>
            <w:bottom w:val="none" w:sz="0" w:space="0" w:color="auto"/>
            <w:right w:val="none" w:sz="0" w:space="0" w:color="auto"/>
          </w:divBdr>
        </w:div>
        <w:div w:id="2023359683">
          <w:marLeft w:val="640"/>
          <w:marRight w:val="0"/>
          <w:marTop w:val="0"/>
          <w:marBottom w:val="0"/>
          <w:divBdr>
            <w:top w:val="none" w:sz="0" w:space="0" w:color="auto"/>
            <w:left w:val="none" w:sz="0" w:space="0" w:color="auto"/>
            <w:bottom w:val="none" w:sz="0" w:space="0" w:color="auto"/>
            <w:right w:val="none" w:sz="0" w:space="0" w:color="auto"/>
          </w:divBdr>
        </w:div>
        <w:div w:id="2065332053">
          <w:marLeft w:val="640"/>
          <w:marRight w:val="0"/>
          <w:marTop w:val="0"/>
          <w:marBottom w:val="0"/>
          <w:divBdr>
            <w:top w:val="none" w:sz="0" w:space="0" w:color="auto"/>
            <w:left w:val="none" w:sz="0" w:space="0" w:color="auto"/>
            <w:bottom w:val="none" w:sz="0" w:space="0" w:color="auto"/>
            <w:right w:val="none" w:sz="0" w:space="0" w:color="auto"/>
          </w:divBdr>
        </w:div>
        <w:div w:id="213189647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tiff"/><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tiff"/><Relationship Id="rId10" Type="http://schemas.openxmlformats.org/officeDocument/2006/relationships/image" Target="media/image3.tiff"/><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png"/><Relationship Id="rId27" Type="http://schemas.openxmlformats.org/officeDocument/2006/relationships/image" Target="media/image20.tiff"/><Relationship Id="rId30" Type="http://schemas.openxmlformats.org/officeDocument/2006/relationships/footer" Target="footer1.xml"/><Relationship Id="rId35"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AD2AB0731E49AB87D51A2F3ABABAB7"/>
        <w:category>
          <w:name w:val="General"/>
          <w:gallery w:val="placeholder"/>
        </w:category>
        <w:types>
          <w:type w:val="bbPlcHdr"/>
        </w:types>
        <w:behaviors>
          <w:behavior w:val="content"/>
        </w:behaviors>
        <w:guid w:val="{34E368D0-4CB3-4BB7-ADF8-33F2E96AB8B1}"/>
      </w:docPartPr>
      <w:docPartBody>
        <w:p w:rsidR="00E601F5" w:rsidRDefault="00E601F5">
          <w:pPr>
            <w:pStyle w:val="45AD2AB0731E49AB87D51A2F3ABABAB7"/>
          </w:pPr>
          <w:r w:rsidRPr="00070F31">
            <w:rPr>
              <w:rStyle w:val="PlaceholderText"/>
            </w:rPr>
            <w:t>Click or tap here to enter text.</w:t>
          </w:r>
        </w:p>
      </w:docPartBody>
    </w:docPart>
    <w:docPart>
      <w:docPartPr>
        <w:name w:val="A470B63CE20949AE854E03FF67580BA0"/>
        <w:category>
          <w:name w:val="General"/>
          <w:gallery w:val="placeholder"/>
        </w:category>
        <w:types>
          <w:type w:val="bbPlcHdr"/>
        </w:types>
        <w:behaviors>
          <w:behavior w:val="content"/>
        </w:behaviors>
        <w:guid w:val="{830B4979-4BA6-4C85-AD22-CD92917F5CBF}"/>
      </w:docPartPr>
      <w:docPartBody>
        <w:p w:rsidR="00E601F5" w:rsidRDefault="00E601F5">
          <w:pPr>
            <w:pStyle w:val="A470B63CE20949AE854E03FF67580BA0"/>
          </w:pPr>
          <w:r w:rsidRPr="006C4AE3">
            <w:rPr>
              <w:rStyle w:val="PlaceholderText"/>
            </w:rPr>
            <w:t>Click or tap here to enter text.</w:t>
          </w:r>
        </w:p>
      </w:docPartBody>
    </w:docPart>
    <w:docPart>
      <w:docPartPr>
        <w:name w:val="293D945D28A2418CAAE931E7B6F4EB0A"/>
        <w:category>
          <w:name w:val="General"/>
          <w:gallery w:val="placeholder"/>
        </w:category>
        <w:types>
          <w:type w:val="bbPlcHdr"/>
        </w:types>
        <w:behaviors>
          <w:behavior w:val="content"/>
        </w:behaviors>
        <w:guid w:val="{2185E578-7829-496B-AAC3-9833A073D87C}"/>
      </w:docPartPr>
      <w:docPartBody>
        <w:p w:rsidR="00E601F5" w:rsidRDefault="00E601F5">
          <w:pPr>
            <w:pStyle w:val="293D945D28A2418CAAE931E7B6F4EB0A"/>
          </w:pPr>
          <w:r w:rsidRPr="006C4AE3">
            <w:rPr>
              <w:rStyle w:val="PlaceholderText"/>
            </w:rPr>
            <w:t>Click or tap here to enter text.</w:t>
          </w:r>
        </w:p>
      </w:docPartBody>
    </w:docPart>
    <w:docPart>
      <w:docPartPr>
        <w:name w:val="6ED2C0ED0C41474EB717F5C6A8DA3506"/>
        <w:category>
          <w:name w:val="General"/>
          <w:gallery w:val="placeholder"/>
        </w:category>
        <w:types>
          <w:type w:val="bbPlcHdr"/>
        </w:types>
        <w:behaviors>
          <w:behavior w:val="content"/>
        </w:behaviors>
        <w:guid w:val="{1E498DB6-6C08-4B3E-BA2A-8FCD4FAE0C66}"/>
      </w:docPartPr>
      <w:docPartBody>
        <w:p w:rsidR="00E601F5" w:rsidRDefault="00E601F5" w:rsidP="00E601F5">
          <w:pPr>
            <w:pStyle w:val="6ED2C0ED0C41474EB717F5C6A8DA3506"/>
          </w:pPr>
          <w:r w:rsidRPr="006C4AE3">
            <w:rPr>
              <w:rStyle w:val="PlaceholderText"/>
            </w:rPr>
            <w:t>Click or tap here to enter text.</w:t>
          </w:r>
        </w:p>
      </w:docPartBody>
    </w:docPart>
    <w:docPart>
      <w:docPartPr>
        <w:name w:val="DC10DFC61A6C45578FFFD6D23D97D1B3"/>
        <w:category>
          <w:name w:val="General"/>
          <w:gallery w:val="placeholder"/>
        </w:category>
        <w:types>
          <w:type w:val="bbPlcHdr"/>
        </w:types>
        <w:behaviors>
          <w:behavior w:val="content"/>
        </w:behaviors>
        <w:guid w:val="{0963769D-DFA6-498B-B47A-27C64C877D35}"/>
      </w:docPartPr>
      <w:docPartBody>
        <w:p w:rsidR="00E601F5" w:rsidRDefault="00E601F5" w:rsidP="00E601F5">
          <w:pPr>
            <w:pStyle w:val="DC10DFC61A6C45578FFFD6D23D97D1B3"/>
          </w:pPr>
          <w:r w:rsidRPr="006C4AE3">
            <w:rPr>
              <w:rStyle w:val="PlaceholderText"/>
            </w:rPr>
            <w:t>Click or tap here to enter text.</w:t>
          </w:r>
        </w:p>
      </w:docPartBody>
    </w:docPart>
    <w:docPart>
      <w:docPartPr>
        <w:name w:val="E4A99806744449E2B8AABE740148F46B"/>
        <w:category>
          <w:name w:val="General"/>
          <w:gallery w:val="placeholder"/>
        </w:category>
        <w:types>
          <w:type w:val="bbPlcHdr"/>
        </w:types>
        <w:behaviors>
          <w:behavior w:val="content"/>
        </w:behaviors>
        <w:guid w:val="{D994C5F4-BA33-4EA6-AFDD-264FA90EED87}"/>
      </w:docPartPr>
      <w:docPartBody>
        <w:p w:rsidR="00E601F5" w:rsidRDefault="00E601F5" w:rsidP="00E601F5">
          <w:pPr>
            <w:pStyle w:val="E4A99806744449E2B8AABE740148F46B"/>
          </w:pPr>
          <w:r w:rsidRPr="006C4AE3">
            <w:rPr>
              <w:rStyle w:val="PlaceholderText"/>
            </w:rPr>
            <w:t>Click or tap here to enter text.</w:t>
          </w:r>
        </w:p>
      </w:docPartBody>
    </w:docPart>
    <w:docPart>
      <w:docPartPr>
        <w:name w:val="13F9470FB5B54B6A86BB5D5919AC73B3"/>
        <w:category>
          <w:name w:val="General"/>
          <w:gallery w:val="placeholder"/>
        </w:category>
        <w:types>
          <w:type w:val="bbPlcHdr"/>
        </w:types>
        <w:behaviors>
          <w:behavior w:val="content"/>
        </w:behaviors>
        <w:guid w:val="{E2E35F33-4AF9-4F91-8A10-AA320EA18870}"/>
      </w:docPartPr>
      <w:docPartBody>
        <w:p w:rsidR="00E601F5" w:rsidRDefault="00E601F5" w:rsidP="00E601F5">
          <w:pPr>
            <w:pStyle w:val="13F9470FB5B54B6A86BB5D5919AC73B3"/>
          </w:pPr>
          <w:r w:rsidRPr="006C4AE3">
            <w:rPr>
              <w:rStyle w:val="PlaceholderText"/>
            </w:rPr>
            <w:t>Click or tap here to enter text.</w:t>
          </w:r>
        </w:p>
      </w:docPartBody>
    </w:docPart>
    <w:docPart>
      <w:docPartPr>
        <w:name w:val="AADD01CBAD664CA2A3DC7DF3B6FDBED1"/>
        <w:category>
          <w:name w:val="General"/>
          <w:gallery w:val="placeholder"/>
        </w:category>
        <w:types>
          <w:type w:val="bbPlcHdr"/>
        </w:types>
        <w:behaviors>
          <w:behavior w:val="content"/>
        </w:behaviors>
        <w:guid w:val="{B4F31C4E-2DE9-4C2E-8263-22A81392C36D}"/>
      </w:docPartPr>
      <w:docPartBody>
        <w:p w:rsidR="00E601F5" w:rsidRDefault="00E601F5" w:rsidP="00E601F5">
          <w:pPr>
            <w:pStyle w:val="AADD01CBAD664CA2A3DC7DF3B6FDBED1"/>
          </w:pPr>
          <w:r w:rsidRPr="006C4AE3">
            <w:rPr>
              <w:rStyle w:val="PlaceholderText"/>
            </w:rPr>
            <w:t>Click or tap here to enter text.</w:t>
          </w:r>
        </w:p>
      </w:docPartBody>
    </w:docPart>
    <w:docPart>
      <w:docPartPr>
        <w:name w:val="113EDD0636A64398A605A4187E8F82AA"/>
        <w:category>
          <w:name w:val="General"/>
          <w:gallery w:val="placeholder"/>
        </w:category>
        <w:types>
          <w:type w:val="bbPlcHdr"/>
        </w:types>
        <w:behaviors>
          <w:behavior w:val="content"/>
        </w:behaviors>
        <w:guid w:val="{910EED00-BD60-408D-B971-B0BDF3F7609B}"/>
      </w:docPartPr>
      <w:docPartBody>
        <w:p w:rsidR="00E601F5" w:rsidRDefault="00E601F5" w:rsidP="00E601F5">
          <w:pPr>
            <w:pStyle w:val="113EDD0636A64398A605A4187E8F82AA"/>
          </w:pPr>
          <w:r w:rsidRPr="006C4AE3">
            <w:rPr>
              <w:rStyle w:val="PlaceholderText"/>
            </w:rPr>
            <w:t>Click or tap here to enter text.</w:t>
          </w:r>
        </w:p>
      </w:docPartBody>
    </w:docPart>
    <w:docPart>
      <w:docPartPr>
        <w:name w:val="47FD7495764543878F767D0466538BDD"/>
        <w:category>
          <w:name w:val="General"/>
          <w:gallery w:val="placeholder"/>
        </w:category>
        <w:types>
          <w:type w:val="bbPlcHdr"/>
        </w:types>
        <w:behaviors>
          <w:behavior w:val="content"/>
        </w:behaviors>
        <w:guid w:val="{DA92453E-EBAF-4C77-9625-E43242ED8879}"/>
      </w:docPartPr>
      <w:docPartBody>
        <w:p w:rsidR="00E601F5" w:rsidRDefault="00E601F5" w:rsidP="00E601F5">
          <w:pPr>
            <w:pStyle w:val="47FD7495764543878F767D0466538BDD"/>
          </w:pPr>
          <w:r w:rsidRPr="006C4AE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03F0EA6-8F49-4F1F-8AB6-513B8B3E2B38}"/>
      </w:docPartPr>
      <w:docPartBody>
        <w:p w:rsidR="00764C21" w:rsidRDefault="00764C21">
          <w:r w:rsidRPr="00567C07">
            <w:rPr>
              <w:rStyle w:val="PlaceholderText"/>
            </w:rPr>
            <w:t>Click or tap here to enter text.</w:t>
          </w:r>
        </w:p>
      </w:docPartBody>
    </w:docPart>
    <w:docPart>
      <w:docPartPr>
        <w:name w:val="2AEFE963EF2F4D08B93A9D64DC70F633"/>
        <w:category>
          <w:name w:val="General"/>
          <w:gallery w:val="placeholder"/>
        </w:category>
        <w:types>
          <w:type w:val="bbPlcHdr"/>
        </w:types>
        <w:behaviors>
          <w:behavior w:val="content"/>
        </w:behaviors>
        <w:guid w:val="{F7808D7D-CE7D-49B3-8FC2-F7349D8718DD}"/>
      </w:docPartPr>
      <w:docPartBody>
        <w:p w:rsidR="0029294B" w:rsidRDefault="00764C21">
          <w:pPr>
            <w:pStyle w:val="2AEFE963EF2F4D08B93A9D64DC70F633"/>
          </w:pPr>
          <w:r w:rsidRPr="00567C07">
            <w:rPr>
              <w:rStyle w:val="PlaceholderText"/>
            </w:rPr>
            <w:t>Click or tap here to enter text.</w:t>
          </w:r>
        </w:p>
      </w:docPartBody>
    </w:docPart>
    <w:docPart>
      <w:docPartPr>
        <w:name w:val="B2611D58B72A499F80940C0C429ADCA5"/>
        <w:category>
          <w:name w:val="General"/>
          <w:gallery w:val="placeholder"/>
        </w:category>
        <w:types>
          <w:type w:val="bbPlcHdr"/>
        </w:types>
        <w:behaviors>
          <w:behavior w:val="content"/>
        </w:behaviors>
        <w:guid w:val="{6381FC5C-4131-48EE-9776-4C9D9B2E6513}"/>
      </w:docPartPr>
      <w:docPartBody>
        <w:p w:rsidR="0029294B" w:rsidRDefault="00E601F5">
          <w:pPr>
            <w:pStyle w:val="B2611D58B72A499F80940C0C429ADCA5"/>
          </w:pPr>
          <w:r w:rsidRPr="006C4AE3">
            <w:rPr>
              <w:rStyle w:val="PlaceholderText"/>
            </w:rPr>
            <w:t>Click or tap here to enter text.</w:t>
          </w:r>
        </w:p>
      </w:docPartBody>
    </w:docPart>
    <w:docPart>
      <w:docPartPr>
        <w:name w:val="34180540E32149848B45A8CE6AC07CA0"/>
        <w:category>
          <w:name w:val="General"/>
          <w:gallery w:val="placeholder"/>
        </w:category>
        <w:types>
          <w:type w:val="bbPlcHdr"/>
        </w:types>
        <w:behaviors>
          <w:behavior w:val="content"/>
        </w:behaviors>
        <w:guid w:val="{F48398E6-B2F0-4214-9B39-AD89B1D7F058}"/>
      </w:docPartPr>
      <w:docPartBody>
        <w:p w:rsidR="0029294B" w:rsidRDefault="00764C21">
          <w:pPr>
            <w:pStyle w:val="34180540E32149848B45A8CE6AC07CA0"/>
          </w:pPr>
          <w:r w:rsidRPr="00567C07">
            <w:rPr>
              <w:rStyle w:val="PlaceholderText"/>
            </w:rPr>
            <w:t>Click or tap here to enter text.</w:t>
          </w:r>
        </w:p>
      </w:docPartBody>
    </w:docPart>
    <w:docPart>
      <w:docPartPr>
        <w:name w:val="83A9F25BF19E48DABD7CFFBE533FDF1E"/>
        <w:category>
          <w:name w:val="General"/>
          <w:gallery w:val="placeholder"/>
        </w:category>
        <w:types>
          <w:type w:val="bbPlcHdr"/>
        </w:types>
        <w:behaviors>
          <w:behavior w:val="content"/>
        </w:behaviors>
        <w:guid w:val="{C1A2CABB-A5D5-46CD-B7AA-AF476A6353FD}"/>
      </w:docPartPr>
      <w:docPartBody>
        <w:p w:rsidR="0029294B" w:rsidRDefault="004A3FF5">
          <w:pPr>
            <w:pStyle w:val="83A9F25BF19E48DABD7CFFBE533FDF1E"/>
          </w:pPr>
          <w:r w:rsidRPr="006C4AE3">
            <w:rPr>
              <w:rStyle w:val="PlaceholderText"/>
            </w:rPr>
            <w:t>Click or tap here to enter text.</w:t>
          </w:r>
        </w:p>
      </w:docPartBody>
    </w:docPart>
    <w:docPart>
      <w:docPartPr>
        <w:name w:val="D356E3A0025646D1AD329C9D614A3AB9"/>
        <w:category>
          <w:name w:val="General"/>
          <w:gallery w:val="placeholder"/>
        </w:category>
        <w:types>
          <w:type w:val="bbPlcHdr"/>
        </w:types>
        <w:behaviors>
          <w:behavior w:val="content"/>
        </w:behaviors>
        <w:guid w:val="{59E2DFD5-3167-41D9-846A-DF942485C922}"/>
      </w:docPartPr>
      <w:docPartBody>
        <w:p w:rsidR="0029294B" w:rsidRDefault="00E601F5">
          <w:pPr>
            <w:pStyle w:val="D356E3A0025646D1AD329C9D614A3AB9"/>
          </w:pPr>
          <w:r w:rsidRPr="006C4AE3">
            <w:rPr>
              <w:rStyle w:val="PlaceholderText"/>
            </w:rPr>
            <w:t>Click or tap here to enter text.</w:t>
          </w:r>
        </w:p>
      </w:docPartBody>
    </w:docPart>
    <w:docPart>
      <w:docPartPr>
        <w:name w:val="88A3C88679504B3698E8B394CC51361E"/>
        <w:category>
          <w:name w:val="General"/>
          <w:gallery w:val="placeholder"/>
        </w:category>
        <w:types>
          <w:type w:val="bbPlcHdr"/>
        </w:types>
        <w:behaviors>
          <w:behavior w:val="content"/>
        </w:behaviors>
        <w:guid w:val="{C22AFDBD-161B-4F76-B677-23B35ADA9696}"/>
      </w:docPartPr>
      <w:docPartBody>
        <w:p w:rsidR="0029294B" w:rsidRDefault="00764C21">
          <w:pPr>
            <w:pStyle w:val="88A3C88679504B3698E8B394CC51361E"/>
          </w:pPr>
          <w:r w:rsidRPr="00567C07">
            <w:rPr>
              <w:rStyle w:val="PlaceholderText"/>
            </w:rPr>
            <w:t>Click or tap here to enter text.</w:t>
          </w:r>
        </w:p>
      </w:docPartBody>
    </w:docPart>
    <w:docPart>
      <w:docPartPr>
        <w:name w:val="C3F061EA0CDD4A9AB5192B4425929EE7"/>
        <w:category>
          <w:name w:val="General"/>
          <w:gallery w:val="placeholder"/>
        </w:category>
        <w:types>
          <w:type w:val="bbPlcHdr"/>
        </w:types>
        <w:behaviors>
          <w:behavior w:val="content"/>
        </w:behaviors>
        <w:guid w:val="{AD1D22FE-0BF8-4FAC-AC7B-E552E9DB7E45}"/>
      </w:docPartPr>
      <w:docPartBody>
        <w:p w:rsidR="0029294B" w:rsidRDefault="00E601F5">
          <w:pPr>
            <w:pStyle w:val="C3F061EA0CDD4A9AB5192B4425929EE7"/>
          </w:pPr>
          <w:r w:rsidRPr="00070F31">
            <w:rPr>
              <w:rStyle w:val="PlaceholderText"/>
            </w:rPr>
            <w:t>Click or tap here to enter text.</w:t>
          </w:r>
        </w:p>
      </w:docPartBody>
    </w:docPart>
    <w:docPart>
      <w:docPartPr>
        <w:name w:val="062911B446B045D0A17621A77DF9031B"/>
        <w:category>
          <w:name w:val="General"/>
          <w:gallery w:val="placeholder"/>
        </w:category>
        <w:types>
          <w:type w:val="bbPlcHdr"/>
        </w:types>
        <w:behaviors>
          <w:behavior w:val="content"/>
        </w:behaviors>
        <w:guid w:val="{A4BCEA61-5277-4B8A-ADE4-ED969076FAD7}"/>
      </w:docPartPr>
      <w:docPartBody>
        <w:p w:rsidR="0029294B" w:rsidRDefault="0029294B">
          <w:pPr>
            <w:pStyle w:val="062911B446B045D0A17621A77DF9031B"/>
          </w:pPr>
          <w:r w:rsidRPr="006C4AE3">
            <w:rPr>
              <w:rStyle w:val="PlaceholderText"/>
            </w:rPr>
            <w:t>Click or tap here to enter text.</w:t>
          </w:r>
        </w:p>
      </w:docPartBody>
    </w:docPart>
    <w:docPart>
      <w:docPartPr>
        <w:name w:val="4C52C21FEB084BAEA684418F248E1418"/>
        <w:category>
          <w:name w:val="General"/>
          <w:gallery w:val="placeholder"/>
        </w:category>
        <w:types>
          <w:type w:val="bbPlcHdr"/>
        </w:types>
        <w:behaviors>
          <w:behavior w:val="content"/>
        </w:behaviors>
        <w:guid w:val="{3CD1FD41-BFBF-455F-B446-0308A57F40BC}"/>
      </w:docPartPr>
      <w:docPartBody>
        <w:p w:rsidR="0029294B" w:rsidRDefault="0029294B">
          <w:pPr>
            <w:pStyle w:val="4C52C21FEB084BAEA684418F248E1418"/>
          </w:pPr>
          <w:r w:rsidRPr="006C4AE3">
            <w:rPr>
              <w:rStyle w:val="PlaceholderText"/>
            </w:rPr>
            <w:t>Click or tap here to enter text.</w:t>
          </w:r>
        </w:p>
      </w:docPartBody>
    </w:docPart>
    <w:docPart>
      <w:docPartPr>
        <w:name w:val="786DF43D98964867BB13F1CC8CF88B6F"/>
        <w:category>
          <w:name w:val="General"/>
          <w:gallery w:val="placeholder"/>
        </w:category>
        <w:types>
          <w:type w:val="bbPlcHdr"/>
        </w:types>
        <w:behaviors>
          <w:behavior w:val="content"/>
        </w:behaviors>
        <w:guid w:val="{74BCE020-B10E-4C11-8DD1-5B43A0D3D5D3}"/>
      </w:docPartPr>
      <w:docPartBody>
        <w:p w:rsidR="0029294B" w:rsidRDefault="0029294B">
          <w:pPr>
            <w:pStyle w:val="786DF43D98964867BB13F1CC8CF88B6F"/>
          </w:pPr>
          <w:r w:rsidRPr="006C4AE3">
            <w:rPr>
              <w:rStyle w:val="PlaceholderText"/>
            </w:rPr>
            <w:t>Click or tap here to enter text.</w:t>
          </w:r>
        </w:p>
      </w:docPartBody>
    </w:docPart>
    <w:docPart>
      <w:docPartPr>
        <w:name w:val="A29D20F0DAF14DC8AB99D0D81625F796"/>
        <w:category>
          <w:name w:val="General"/>
          <w:gallery w:val="placeholder"/>
        </w:category>
        <w:types>
          <w:type w:val="bbPlcHdr"/>
        </w:types>
        <w:behaviors>
          <w:behavior w:val="content"/>
        </w:behaviors>
        <w:guid w:val="{6F0E210A-9CFD-46A7-B18B-58A67085C184}"/>
      </w:docPartPr>
      <w:docPartBody>
        <w:p w:rsidR="0029294B" w:rsidRDefault="0029294B">
          <w:pPr>
            <w:pStyle w:val="A29D20F0DAF14DC8AB99D0D81625F796"/>
          </w:pPr>
          <w:r w:rsidRPr="006C4AE3">
            <w:rPr>
              <w:rStyle w:val="PlaceholderText"/>
            </w:rPr>
            <w:t>Click or tap here to enter text.</w:t>
          </w:r>
        </w:p>
      </w:docPartBody>
    </w:docPart>
    <w:docPart>
      <w:docPartPr>
        <w:name w:val="A23221EFC2FC4BFC97AF43C66BCF0A45"/>
        <w:category>
          <w:name w:val="General"/>
          <w:gallery w:val="placeholder"/>
        </w:category>
        <w:types>
          <w:type w:val="bbPlcHdr"/>
        </w:types>
        <w:behaviors>
          <w:behavior w:val="content"/>
        </w:behaviors>
        <w:guid w:val="{CB8AD07F-F29A-4D56-A962-52D261659509}"/>
      </w:docPartPr>
      <w:docPartBody>
        <w:p w:rsidR="0029294B" w:rsidRDefault="0029294B">
          <w:pPr>
            <w:pStyle w:val="A23221EFC2FC4BFC97AF43C66BCF0A45"/>
          </w:pPr>
          <w:r w:rsidRPr="006C4AE3">
            <w:rPr>
              <w:rStyle w:val="PlaceholderText"/>
            </w:rPr>
            <w:t>Click or tap here to enter text.</w:t>
          </w:r>
        </w:p>
      </w:docPartBody>
    </w:docPart>
    <w:docPart>
      <w:docPartPr>
        <w:name w:val="6181EE2B0AB44C1B8199A63D2108773E"/>
        <w:category>
          <w:name w:val="General"/>
          <w:gallery w:val="placeholder"/>
        </w:category>
        <w:types>
          <w:type w:val="bbPlcHdr"/>
        </w:types>
        <w:behaviors>
          <w:behavior w:val="content"/>
        </w:behaviors>
        <w:guid w:val="{203CB0BB-BAED-4723-93C3-4727756B4A13}"/>
      </w:docPartPr>
      <w:docPartBody>
        <w:p w:rsidR="0029294B" w:rsidRDefault="0029294B">
          <w:pPr>
            <w:pStyle w:val="6181EE2B0AB44C1B8199A63D2108773E"/>
          </w:pPr>
          <w:r w:rsidRPr="006C4AE3">
            <w:rPr>
              <w:rStyle w:val="PlaceholderText"/>
            </w:rPr>
            <w:t>Click or tap here to enter text.</w:t>
          </w:r>
        </w:p>
      </w:docPartBody>
    </w:docPart>
    <w:docPart>
      <w:docPartPr>
        <w:name w:val="E9DD45646F684C38BB24DB84ED585CFC"/>
        <w:category>
          <w:name w:val="General"/>
          <w:gallery w:val="placeholder"/>
        </w:category>
        <w:types>
          <w:type w:val="bbPlcHdr"/>
        </w:types>
        <w:behaviors>
          <w:behavior w:val="content"/>
        </w:behaviors>
        <w:guid w:val="{B5227442-D79A-464E-9D9E-6AE36FF71680}"/>
      </w:docPartPr>
      <w:docPartBody>
        <w:p w:rsidR="0029294B" w:rsidRDefault="0029294B">
          <w:pPr>
            <w:pStyle w:val="E9DD45646F684C38BB24DB84ED585CFC"/>
          </w:pPr>
          <w:r w:rsidRPr="006C4A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1F5"/>
    <w:rsid w:val="00092C1E"/>
    <w:rsid w:val="000B6CB0"/>
    <w:rsid w:val="001166AB"/>
    <w:rsid w:val="001507AB"/>
    <w:rsid w:val="00172AA3"/>
    <w:rsid w:val="001A27FF"/>
    <w:rsid w:val="001B5337"/>
    <w:rsid w:val="001F2713"/>
    <w:rsid w:val="002205EB"/>
    <w:rsid w:val="0029294B"/>
    <w:rsid w:val="002B5132"/>
    <w:rsid w:val="002D1FA7"/>
    <w:rsid w:val="002F5CA9"/>
    <w:rsid w:val="003810B0"/>
    <w:rsid w:val="003A2647"/>
    <w:rsid w:val="003B2EC4"/>
    <w:rsid w:val="003F5888"/>
    <w:rsid w:val="003F72BD"/>
    <w:rsid w:val="00404D5A"/>
    <w:rsid w:val="00413778"/>
    <w:rsid w:val="004233ED"/>
    <w:rsid w:val="00440057"/>
    <w:rsid w:val="00441B50"/>
    <w:rsid w:val="00451A4A"/>
    <w:rsid w:val="004A3FF5"/>
    <w:rsid w:val="004B726F"/>
    <w:rsid w:val="0052050A"/>
    <w:rsid w:val="00532383"/>
    <w:rsid w:val="00536094"/>
    <w:rsid w:val="00595F5E"/>
    <w:rsid w:val="005B03A5"/>
    <w:rsid w:val="006A3209"/>
    <w:rsid w:val="00724659"/>
    <w:rsid w:val="007569EA"/>
    <w:rsid w:val="00757F20"/>
    <w:rsid w:val="00764C21"/>
    <w:rsid w:val="007A2557"/>
    <w:rsid w:val="007B288A"/>
    <w:rsid w:val="008C05BC"/>
    <w:rsid w:val="00901A9F"/>
    <w:rsid w:val="009075F1"/>
    <w:rsid w:val="009559C7"/>
    <w:rsid w:val="00960596"/>
    <w:rsid w:val="00963901"/>
    <w:rsid w:val="009666DF"/>
    <w:rsid w:val="00980090"/>
    <w:rsid w:val="00981A34"/>
    <w:rsid w:val="009C699F"/>
    <w:rsid w:val="009F1FEE"/>
    <w:rsid w:val="00A150AB"/>
    <w:rsid w:val="00A33EC8"/>
    <w:rsid w:val="00A5334C"/>
    <w:rsid w:val="00A71ACE"/>
    <w:rsid w:val="00A96242"/>
    <w:rsid w:val="00AA1A2D"/>
    <w:rsid w:val="00B14972"/>
    <w:rsid w:val="00BC2EDB"/>
    <w:rsid w:val="00C07B78"/>
    <w:rsid w:val="00C14356"/>
    <w:rsid w:val="00C60E27"/>
    <w:rsid w:val="00C62894"/>
    <w:rsid w:val="00CA01A7"/>
    <w:rsid w:val="00CF343D"/>
    <w:rsid w:val="00D13368"/>
    <w:rsid w:val="00D202A5"/>
    <w:rsid w:val="00D7268D"/>
    <w:rsid w:val="00DB170C"/>
    <w:rsid w:val="00DF31C1"/>
    <w:rsid w:val="00E601F5"/>
    <w:rsid w:val="00E83E3A"/>
    <w:rsid w:val="00F51838"/>
    <w:rsid w:val="00F809F3"/>
    <w:rsid w:val="00FB6E64"/>
    <w:rsid w:val="00FD02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F88C85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45AD2AB0731E49AB87D51A2F3ABABAB7">
    <w:name w:val="45AD2AB0731E49AB87D51A2F3ABABAB7"/>
  </w:style>
  <w:style w:type="paragraph" w:customStyle="1" w:styleId="A470B63CE20949AE854E03FF67580BA0">
    <w:name w:val="A470B63CE20949AE854E03FF67580BA0"/>
  </w:style>
  <w:style w:type="paragraph" w:customStyle="1" w:styleId="293D945D28A2418CAAE931E7B6F4EB0A">
    <w:name w:val="293D945D28A2418CAAE931E7B6F4EB0A"/>
  </w:style>
  <w:style w:type="paragraph" w:customStyle="1" w:styleId="6ED2C0ED0C41474EB717F5C6A8DA3506">
    <w:name w:val="6ED2C0ED0C41474EB717F5C6A8DA3506"/>
    <w:rsid w:val="00E601F5"/>
  </w:style>
  <w:style w:type="paragraph" w:customStyle="1" w:styleId="DC10DFC61A6C45578FFFD6D23D97D1B3">
    <w:name w:val="DC10DFC61A6C45578FFFD6D23D97D1B3"/>
    <w:rsid w:val="00E601F5"/>
  </w:style>
  <w:style w:type="paragraph" w:customStyle="1" w:styleId="E4A99806744449E2B8AABE740148F46B">
    <w:name w:val="E4A99806744449E2B8AABE740148F46B"/>
    <w:rsid w:val="00E601F5"/>
  </w:style>
  <w:style w:type="paragraph" w:customStyle="1" w:styleId="13F9470FB5B54B6A86BB5D5919AC73B3">
    <w:name w:val="13F9470FB5B54B6A86BB5D5919AC73B3"/>
    <w:rsid w:val="00E601F5"/>
  </w:style>
  <w:style w:type="paragraph" w:customStyle="1" w:styleId="AADD01CBAD664CA2A3DC7DF3B6FDBED1">
    <w:name w:val="AADD01CBAD664CA2A3DC7DF3B6FDBED1"/>
    <w:rsid w:val="00E601F5"/>
  </w:style>
  <w:style w:type="paragraph" w:customStyle="1" w:styleId="113EDD0636A64398A605A4187E8F82AA">
    <w:name w:val="113EDD0636A64398A605A4187E8F82AA"/>
    <w:rsid w:val="00E601F5"/>
  </w:style>
  <w:style w:type="paragraph" w:customStyle="1" w:styleId="47FD7495764543878F767D0466538BDD">
    <w:name w:val="47FD7495764543878F767D0466538BDD"/>
    <w:rsid w:val="00E601F5"/>
  </w:style>
  <w:style w:type="paragraph" w:customStyle="1" w:styleId="2AEFE963EF2F4D08B93A9D64DC70F633">
    <w:name w:val="2AEFE963EF2F4D08B93A9D64DC70F633"/>
  </w:style>
  <w:style w:type="paragraph" w:customStyle="1" w:styleId="B2611D58B72A499F80940C0C429ADCA5">
    <w:name w:val="B2611D58B72A499F80940C0C429ADCA5"/>
  </w:style>
  <w:style w:type="paragraph" w:customStyle="1" w:styleId="34180540E32149848B45A8CE6AC07CA0">
    <w:name w:val="34180540E32149848B45A8CE6AC07CA0"/>
  </w:style>
  <w:style w:type="paragraph" w:customStyle="1" w:styleId="83A9F25BF19E48DABD7CFFBE533FDF1E">
    <w:name w:val="83A9F25BF19E48DABD7CFFBE533FDF1E"/>
  </w:style>
  <w:style w:type="paragraph" w:customStyle="1" w:styleId="D356E3A0025646D1AD329C9D614A3AB9">
    <w:name w:val="D356E3A0025646D1AD329C9D614A3AB9"/>
  </w:style>
  <w:style w:type="paragraph" w:customStyle="1" w:styleId="88A3C88679504B3698E8B394CC51361E">
    <w:name w:val="88A3C88679504B3698E8B394CC51361E"/>
  </w:style>
  <w:style w:type="paragraph" w:customStyle="1" w:styleId="C3F061EA0CDD4A9AB5192B4425929EE7">
    <w:name w:val="C3F061EA0CDD4A9AB5192B4425929EE7"/>
  </w:style>
  <w:style w:type="paragraph" w:customStyle="1" w:styleId="062911B446B045D0A17621A77DF9031B">
    <w:name w:val="062911B446B045D0A17621A77DF9031B"/>
  </w:style>
  <w:style w:type="paragraph" w:customStyle="1" w:styleId="4C52C21FEB084BAEA684418F248E1418">
    <w:name w:val="4C52C21FEB084BAEA684418F248E1418"/>
  </w:style>
  <w:style w:type="paragraph" w:customStyle="1" w:styleId="786DF43D98964867BB13F1CC8CF88B6F">
    <w:name w:val="786DF43D98964867BB13F1CC8CF88B6F"/>
  </w:style>
  <w:style w:type="paragraph" w:customStyle="1" w:styleId="A29D20F0DAF14DC8AB99D0D81625F796">
    <w:name w:val="A29D20F0DAF14DC8AB99D0D81625F796"/>
  </w:style>
  <w:style w:type="paragraph" w:customStyle="1" w:styleId="A23221EFC2FC4BFC97AF43C66BCF0A45">
    <w:name w:val="A23221EFC2FC4BFC97AF43C66BCF0A45"/>
  </w:style>
  <w:style w:type="paragraph" w:customStyle="1" w:styleId="6181EE2B0AB44C1B8199A63D2108773E">
    <w:name w:val="6181EE2B0AB44C1B8199A63D2108773E"/>
  </w:style>
  <w:style w:type="paragraph" w:customStyle="1" w:styleId="E9DD45646F684C38BB24DB84ED585CFC">
    <w:name w:val="E9DD45646F684C38BB24DB84ED585C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C71BF6A-97AD-4B21-B5E0-8BC416C2715B}">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72719733443"/>
    <we:property name="MENDELEY_CITATIONS" value="[{&quot;citationID&quot;:&quot;MENDELEY_CITATION_166f6a62-e868-4e7f-a5ac-d3a1fb5c67aa&quot;,&quot;properties&quot;:{&quot;noteIndex&quot;:0},&quot;isEdited&quot;:false,&quot;manualOverride&quot;:{&quot;isManuallyOverridden&quot;:false,&quot;citeprocText&quot;:&quot;[1,2]&quot;,&quot;manualOverrideText&quot;:&quot;&quot;},&quot;citationTag&quot;:&quot;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&quot;,&quot;citationItems&quot;:[{&quot;id&quot;:&quot;2c7ece5b-922b-396c-8ca4-151201e1de76&quot;,&quot;itemData&quot;:{&quot;type&quot;:&quot;article-journal&quot;,&quot;id&quot;:&quot;2c7ece5b-922b-396c-8ca4-151201e1de76&quot;,&quot;title&quot;:&quot;Plasma-wall interaction impact of the ITER re-baseline&quot;,&quot;author&quot;:[{&quot;family&quot;:&quot;Pitts&quot;,&quot;given&quot;:&quot;R. A.&quot;,&quot;parse-names&quot;:false,&quot;dropping-particle&quot;:&quot;&quot;,&quot;non-dropping-particle&quot;:&quot;&quot;},{&quot;family&quot;:&quot;Loarte&quot;,&quot;given&quot;:&quot;A.&quot;,&quot;parse-names&quot;:false,&quot;dropping-particle&quot;:&quot;&quot;,&quot;non-dropping-particle&quot;:&quot;&quot;},{&quot;family&quot;:&quot;Wauters&quot;,&quot;given&quot;:&quot;T.&quot;,&quot;parse-names&quot;:false,&quot;dropping-particle&quot;:&quot;&quot;,&quot;non-dropping-particle&quot;:&quot;&quot;},{&quot;family&quot;:&quot;Dubrov&quot;,&quot;given&quot;:&quot;M.&quot;,&quot;parse-names&quot;:false,&quot;dropping-particle&quot;:&quot;&quot;,&quot;non-dropping-particle&quot;:&quot;&quot;},{&quot;family&quot;:&quot;Gribov&quot;,&quot;given&quot;:&quot;Y.&quot;,&quot;parse-names&quot;:false,&quot;dropping-particle&quot;:&quot;&quot;,&quot;non-dropping-particle&quot;:&quot;&quot;},{&quot;family&quot;:&quot;Köchl&quot;,&quot;given&quot;:&quot;F.&quot;,&quot;parse-names&quot;:false,&quot;dropping-particle&quot;:&quot;&quot;,&quot;non-dropping-particle&quot;:&quot;&quot;},{&quot;family&quot;:&quot;Pshenov&quot;,&quot;given&quot;:&quot;A.&quot;,&quot;parse-names&quot;:false,&quot;dropping-particle&quot;:&quot;&quot;,&quot;non-dropping-particle&quot;:&quot;&quot;},{&quot;family&quot;:&quot;Zhang&quot;,&quot;given&quot;:&quot;Y.&quot;,&quot;parse-names&quot;:false,&quot;dropping-particle&quot;:&quot;&quot;,&quot;non-dropping-particle&quot;:&quot;&quot;},{&quot;family&quot;:&quot;Artola&quot;,&quot;given&quot;:&quot;J.&quot;,&quot;parse-names&quot;:false,&quot;dropping-particle&quot;:&quot;&quot;,&quot;non-dropping-particle&quot;:&quot;&quot;},{&quot;family&quot;:&quot;Bonnin&quot;,&quot;given&quot;:&quot;X.&quot;,&quot;parse-names&quot;:false,&quot;dropping-particle&quot;:&quot;&quot;,&quot;non-dropping-particle&quot;:&quot;&quot;},{&quot;family&quot;:&quot;Chen&quot;,&quot;given&quot;:&quot;L.&quot;,&quot;parse-names&quot;:false,&quot;dropping-particle&quot;:&quot;&quot;,&quot;non-dropping-particle&quot;:&quot;&quot;},{&quot;family&quot;:&quot;Lehnen&quot;,&quot;given&quot;:&quot;M.&quot;,&quot;parse-names&quot;:false,&quot;dropping-particle&quot;:&quot;&quot;,&quot;non-dropping-particle&quot;:&quot;&quot;},{&quot;family&quot;:&quot;Schmid&quot;,&quot;given&quot;:&quot;K.&quot;,&quot;parse-names&quot;:false,&quot;dropping-particle&quot;:&quot;&quot;,&quot;non-dropping-particle&quot;:&quot;&quot;},{&quot;family&quot;:&quot;Ding&quot;,&quot;given&quot;:&quot;R.&quot;,&quot;parse-names&quot;:false,&quot;dropping-particle&quot;:&quot;&quot;,&quot;non-dropping-particle&quot;:&quot;&quot;},{&quot;family&quot;:&quot;Frerichs&quot;,&quot;given&quot;:&quot;H.&quot;,&quot;parse-names&quot;:false,&quot;dropping-particle&quot;:&quot;&quot;,&quot;non-dropping-particle&quot;:&quot;&quot;},{&quot;family&quot;:&quot;Futtersack&quot;,&quot;given&quot;:&quot;R.&quot;,&quot;parse-names&quot;:false,&quot;dropping-particle&quot;:&quot;&quot;,&quot;non-dropping-particle&quot;:&quot;&quot;},{&quot;family&quot;:&quot;Gong&quot;,&quot;given&quot;:&quot;X.&quot;,&quot;parse-names&quot;:false,&quot;dropping-particle&quot;:&quot;&quot;,&quot;non-dropping-particle&quot;:&quot;&quot;},{&quot;family&quot;:&quot;Hagelaar&quot;,&quot;given&quot;:&quot;G.&quot;,&quot;parse-names&quot;:false,&quot;dropping-particle&quot;:&quot;&quot;,&quot;non-dropping-particle&quot;:&quot;&quot;},{&quot;family&quot;:&quot;Hodille&quot;,&quot;given&quot;:&quot;E.&quot;,&quot;parse-names&quot;:false,&quot;dropping-particle&quot;:&quot;&quot;,&quot;non-dropping-particle&quot;:&quot;&quot;},{&quot;family&quot;:&quot;Hobirk&quot;,&quot;given&quot;:&quot;J.&quot;,&quot;parse-names&quot;:false,&quot;dropping-particle&quot;:&quot;&quot;,&quot;non-dropping-particle&quot;:&quot;&quot;},{&quot;family&quot;:&quot;Krat&quot;,&quot;given&quot;:&quot;S.&quot;,&quot;parse-names&quot;:false,&quot;dropping-particle&quot;:&quot;&quot;,&quot;non-dropping-particle&quot;:&quot;&quot;},{&quot;family&quot;:&quot;Matveev&quot;,&quot;given&quot;:&quot;D.&quot;,&quot;parse-names&quot;:false,&quot;dropping-particle&quot;:&quot;&quot;,&quot;non-dropping-particle&quot;:&quot;&quot;},{&quot;family&quot;:&quot;Paschalidis&quot;,&quot;given&quot;:&quot;K.&quot;,&quot;parse-names&quot;:false,&quot;dropping-particle&quot;:&quot;&quot;,&quot;non-dropping-particle&quot;:&quot;&quot;},{&quot;family&quot;:&quot;Qian&quot;,&quot;given&quot;:&quot;J.&quot;,&quot;parse-names&quot;:false,&quot;dropping-particle&quot;:&quot;&quot;,&quot;non-dropping-particle&quot;:&quot;&quot;},{&quot;family&quot;:&quot;Ratynskaia&quot;,&quot;given&quot;:&quot;S.&quot;,&quot;parse-names&quot;:false,&quot;dropping-particle&quot;:&quot;&quot;,&quot;non-dropping-particle&quot;:&quot;&quot;},{&quot;family&quot;:&quot;Rizzi&quot;,&quot;given&quot;:&quot;T.&quot;,&quot;parse-names&quot;:false,&quot;dropping-particle&quot;:&quot;&quot;,&quot;non-dropping-particle&quot;:&quot;&quot;},{&quot;family&quot;:&quot;Rozhansky&quot;,&quot;given&quot;:&quot;V.&quot;,&quot;parse-names&quot;:false,&quot;dropping-particle&quot;:&quot;&quot;,&quot;non-dropping-particle&quot;:&quot;&quot;},{&quot;family&quot;:&quot;Tamain&quot;,&quot;given&quot;:&quot;P.&quot;,&quot;parse-names&quot;:false,&quot;dropping-particle&quot;:&quot;&quot;,&quot;non-dropping-particle&quot;:&quot;&quot;},{&quot;family&quot;:&quot;Tolias&quot;,&quot;given&quot;:&quot;P.&quot;,&quot;parse-names&quot;:false,&quot;dropping-particle&quot;:&quot;&quot;,&quot;non-dropping-particle&quot;:&quot;&quot;},{&quot;family&quot;:&quot;Zhang&quot;,&quot;given&quot;:&quot;L.&quot;,&quot;parse-names&quot;:false,&quot;dropping-particle&quot;:&quot;&quot;,&quot;non-dropping-particle&quot;:&quot;&quot;},{&quot;family&quot;:&quot;Zhang&quot;,&quot;given&quot;:&quot;W.&quot;,&quot;parse-names&quot;:false,&quot;dropping-particle&quot;:&quot;&quot;,&quot;non-dropping-particle&quot;:&quot;&quot;}],&quot;container-title&quot;:&quot;Nuclear Materials and Energy&quot;,&quot;accessed&quot;:{&quot;date-parts&quot;:[[2025,7,18]]},&quot;DOI&quot;:&quot;10.1016/J.NME.2024.101854&quot;,&quot;ISSN&quot;:&quot;2352-1791&quot;,&quot;URL&quot;:&quot;https://www.sciencedirect.com/science/article/pii/S2352179124002771&quot;,&quot;issued&quot;:{&quot;date-parts&quot;:[[2025,3,1]]},&quot;page&quot;:&quot;101854&quot;,&quot;abstract&quot;:&quot;To mitigate the impact of technical delays, provide a more rationalized approach to the safety demonstration and move forward as rapidly as possible to a reactor relevant materials choice, the ITER Organization embarked in 2023 on a significant re-baselining exercise. Central to this strategy is the elimination of beryllium (Be) first wall (FW) armour in favour of tungsten (W), placing plasma-wall interaction (PWI) centre stage of this new proposal. The switch to W comes with a modified Research Plan in which a first “Start of Research Operation” (SRO) campaign will use an inertially cooled, temporary FW, allowing experience to be gained with disruption mitigation without risking damage to the complex water-cooled panels to be installed for later DT operation. Conservative assessments of the W wall source, coupled with integrated modelling of W pedestal and core transport, demonstrate that the elimination of Be presents only a low risk to the achievement of the principal ITER Q = 10 DT burning plasma target. Primarily to reduce oxygen contamination in the limiter start-up phase, known to be a potential issue for current ramp-up on W surfaces, a conventional diborane-based glow discharge boronization system is included in the re-baseline. First-of-a-kind modelling of the boronization glow is used to provide the physics specification for this system. Erosion simulations accounting for the 3D wall geometry provide estimates both of the lifetime of boron (B) wall coatings and the subsequent B migration to remote areas, providing support to a simple evaluation which concludes that boronization, if it were to be used frequently, would dominate fuel retention in an all-W ITER. Boundary plasma (SOLPS-ITER) and integrated core–edge (JINTRAC) simulations, including W erosion and transport, clearly indicate the tendency for a self-regulating W sputter source in limiter configurations and highlight the importance of on-axis electron cyclotron power deposition to prevent W core accumulation in the early current ramp phase. These predicted trends are found experimentally in dedicated W limiter start-up experiments on the EAST tokamak. The SOLPS-ITER runs are used to formulate W source boundary conditions for 1.5D DINA code scenario design simulations which demonstrate that flattop durations of ∼100 s should be possible in hydrogen L-modes at nominal field and current (Ip = 15 MA, BT = 5.3 T) which are one of the principal SRO targets. Runaway electrons (RE) are considered to be a key threat to the integrity of the final, actively cooled FW panels. New simulations of RE deposition and subsequent thermal transport in W under conservative assumptions for the impact energy and spatial distribution, conclude that there is a strong argument to increase the W armour thickness in key FW areas to improve margins against cooling channel interface damage in the early DT operation phases when new RE seeds will be experienced for the first time.&quot;,&quot;publisher&quot;:&quot;Elsevier&quot;,&quot;volume&quot;:&quot;42&quot;,&quot;container-title-short&quot;:&quot;&quot;},&quot;isTemporary&quot;:false},{&quot;id&quot;:&quot;e5c5c706-b7f9-34e5-bc81-f0b4de93e932&quot;,&quot;itemData&quot;:{&quot;type&quot;:&quot;article&quot;,&quot;id&quot;:&quot;e5c5c706-b7f9-34e5-bc81-f0b4de93e932&quot;,&quot;title&quot;:&quot;Physics basis for the first ITER tungsten divertor&quot;,&quot;author&quot;:[{&quot;family&quot;:&quot;Pitts&quot;,&quot;given&quot;:&quot;R. A.&quot;,&quot;parse-names&quot;:false,&quot;dropping-particle&quot;:&quot;&quot;,&quot;non-dropping-particle&quot;:&quot;&quot;},{&quot;family&quot;:&quot;Bonnin&quot;,&quot;given&quot;:&quot;X.&quot;,&quot;parse-names&quot;:false,&quot;dropping-particle&quot;:&quot;&quot;,&quot;non-dropping-particle&quot;:&quot;&quot;},{&quot;family&quot;:&quot;Escourbiac&quot;,&quot;given&quot;:&quot;F.&quot;,&quot;parse-names&quot;:false,&quot;dropping-particle&quot;:&quot;&quot;,&quot;non-dropping-particle&quot;:&quot;&quot;},{&quot;family&quot;:&quot;Frerichs&quot;,&quot;given&quot;:&quot;H.&quot;,&quot;parse-names&quot;:false,&quot;dropping-particle&quot;:&quot;&quot;,&quot;non-dropping-particle&quot;:&quot;&quot;},{&quot;family&quot;:&quot;Gunn&quot;,&quot;given&quot;:&quot;J. P.&quot;,&quot;parse-names&quot;:false,&quot;dropping-particle&quot;:&quot;&quot;,&quot;non-dropping-particle&quot;:&quot;&quot;},{&quot;family&quot;:&quot;Hirai&quot;,&quot;given&quot;:&quot;T.&quot;,&quot;parse-names&quot;:false,&quot;dropping-particle&quot;:&quot;&quot;,&quot;non-dropping-particle&quot;:&quot;&quot;},{&quot;family&quot;:&quot;Kukushkin&quot;,&quot;given&quot;:&quot;A. S.&quot;,&quot;parse-names&quot;:false,&quot;dropping-particle&quot;:&quot;&quot;,&quot;non-dropping-particle&quot;:&quot;&quot;},{&quot;family&quot;:&quot;Kaveeva&quot;,&quot;given&quot;:&quot;E.&quot;,&quot;parse-names&quot;:false,&quot;dropping-particle&quot;:&quot;&quot;,&quot;non-dropping-particle&quot;:&quot;&quot;},{&quot;family&quot;:&quot;Miller&quot;,&quot;given&quot;:&quot;M. A.&quot;,&quot;parse-names&quot;:false,&quot;dropping-particle&quot;:&quot;&quot;,&quot;non-dropping-particle&quot;:&quot;&quot;},{&quot;family&quot;:&quot;Moulton&quot;,&quot;given&quot;:&quot;D.&quot;,&quot;parse-names&quot;:false,&quot;dropping-particle&quot;:&quot;&quot;,&quot;non-dropping-particle&quot;:&quot;&quot;},{&quot;family&quot;:&quot;Rozhansky&quot;,&quot;given&quot;:&quot;V.&quot;,&quot;parse-names&quot;:false,&quot;dropping-particle&quot;:&quot;&quot;,&quot;non-dropping-particle&quot;:&quot;&quot;},{&quot;family&quot;:&quot;Senichenkov&quot;,&quot;given&quot;:&quot;I.&quot;,&quot;parse-names&quot;:false,&quot;dropping-particle&quot;:&quot;&quot;,&quot;non-dropping-particle&quot;:&quot;&quot;},{&quot;family&quot;:&quot;Sytova&quot;,&quot;given&quot;:&quot;E.&quot;,&quot;parse-names&quot;:false,&quot;dropping-particle&quot;:&quot;&quot;,&quot;non-dropping-particle&quot;:&quot;&quot;},{&quot;family&quot;:&quot;Schmitz&quot;,&quot;given&quot;:&quot;O.&quot;,&quot;parse-names&quot;:false,&quot;dropping-particle&quot;:&quot;&quot;,&quot;non-dropping-particle&quot;:&quot;&quot;},{&quot;family&quot;:&quot;Stangeby&quot;,&quot;given&quot;:&quot;P. C.&quot;,&quot;parse-names&quot;:false,&quot;dropping-particle&quot;:&quot;&quot;,&quot;non-dropping-particle&quot;:&quot;&quot;},{&quot;family&quot;:&quot;Temmerman&quot;,&quot;given&quot;:&quot;G.&quot;,&quot;parse-names&quot;:false,&quot;dropping-particle&quot;:&quot;&quot;,&quot;non-dropping-particle&quot;:&quot;De&quot;},{&quot;family&quot;:&quot;Veselova&quot;,&quot;given&quot;:&quot;I.&quot;,&quot;parse-names&quot;:false,&quot;dropping-particle&quot;:&quot;&quot;,&quot;non-dropping-particle&quot;:&quot;&quot;},{&quot;family&quot;:&quot;Wiesen&quot;,&quot;given&quot;:&quot;S.&quot;,&quot;parse-names&quot;:false,&quot;dropping-particle&quot;:&quot;&quot;,&quot;non-dropping-particle&quot;:&quot;&quot;}],&quot;container-title&quot;:&quot;Nuclear Materials and Energy&quot;,&quot;DOI&quot;:&quot;10.1016/j.nme.2019.100696&quot;,&quot;ISSN&quot;:&quot;23521791&quot;,&quot;issued&quot;:{&quot;date-parts&quot;:[[2019,8,1]]},&quot;abstract&quot;:&quot;On the eve of component procurement, this paper discusses the present physics basis for the first ITER tungsten (W) divertor, beginning with a reminder of the key elements defining the overall design, and outlining relevant aspects of the Research Plan accompanying the new “staged approach” to ITER nuclear operations which fixes the overall divertor lifetime constraint. The principal focus is on the main design driver, steady state power fluxes in the DT phases, obtained from simulations using the 2-D SOLPS-4.3 and SOLPS-ITER plasma boundary codes, assuming the use of the low Z seeding impurities nitrogen (N) and neon (Ne). A new perspective on the simulation database is adopted, concentrating purely on the divertor physics aspects rather than on the core-edge integration, which has been studied extensively in the course of the divertor design evolution and is published elsewhere. Emphasis is placed on factors which may increase the peak steady state loads: divertor target shaping for component misalignment protection, the influence of fluid drifts, and the consequences of narrow scrape-off layer heat flux channels. All tend to push the divertor into an operating space at higher sub-divertor neutral pressure in order to remain at power flux densities acceptable for the target material. However, a revised criterion for the maximum tolerable loads based on avoidance of W recrystallization, sets an upper limit potentially ∼50% higher than the previously accepted value of ∼10 MW m−2, a consequence both of the choice of material and the finalized component design. Although the simulation database is currently restricted to the 2-D toroidally symmetric situation, considerable progress is now also being made using the EMC3-Eirene 3-D code suite for the assessment of power loading in the presence of magnetic perturbations for ELM control. Some new results for low input power corresponding to the early H-mode operation phases are reported, showing that even if realistic plasma screening is taken into account, significant asymmetric divertor heat fluxes may arise far from the unperturbed strike point. The issue of tolerable limits for transient heat pulses is an open and key question. A new scaling for ELM power deposition has shown that whilst there may be more latitude for operation at higher current without ELM control, the ultimate limit is likely to be set more by material fatigue under large numbers of sub-threshold melting events.&quot;,&quot;publisher&quot;:&quot;Elsevier Ltd&quot;,&quot;volume&quot;:&quot;20&quot;,&quot;container-title-short&quot;:&quot;&quot;},&quot;isTemporary&quot;:false}]},{&quot;citationID&quot;:&quot;MENDELEY_CITATION_5a6713cd-b697-4268-8004-fa31a15fd1ea&quot;,&quot;properties&quot;:{&quot;noteIndex&quot;:0},&quot;isEdited&quot;:false,&quot;manualOverride&quot;:{&quot;isManuallyOverridden&quot;:false,&quot;citeprocText&quot;:&quot;[3,4]&quot;,&quot;manualOverrideText&quot;:&quot;&quot;},&quot;citationTag&quot;:&quot;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&quot;,&quot;citationItems&quot;:[{&quot;id&quot;:&quot;c345264d-2689-36a9-8dbf-9a7e62329917&quot;,&quot;itemData&quot;:{&quot;type&quot;:&quot;article-journal&quot;,&quot;id&quot;:&quot;c345264d-2689-36a9-8dbf-9a7e62329917&quot;,&quot;title&quot;:&quot;European divertor target concepts for DEMO: Design rationales and high heat flux performance&quot;,&quot;author&quot;:[{&quot;family&quot;:&quot;You&quot;,&quot;given&quot;:&quot;J. H.&quot;,&quot;parse-names&quot;:false,&quot;dropping-particle&quot;:&quot;&quot;,&quot;non-dropping-particle&quot;:&quot;&quot;},{&quot;family&quot;:&quot;Visca&quot;,&quot;given&quot;:&quot;E.&quot;,&quot;parse-names&quot;:false,&quot;dropping-particle&quot;:&quot;&quot;,&quot;non-dropping-particle&quot;:&quot;&quot;},{&quot;family&quot;:&quot;Barrett&quot;,&quot;given&quot;:&quot;T.&quot;,&quot;parse-names&quot;:false,&quot;dropping-particle&quot;:&quot;&quot;,&quot;non-dropping-particle&quot;:&quot;&quot;},{&quot;family&quot;:&quot;Böswirth&quot;,&quot;given&quot;:&quot;B.&quot;,&quot;parse-names&quot;:false,&quot;dropping-particle&quot;:&quot;&quot;,&quot;non-dropping-particle&quot;:&quot;&quot;},{&quot;family&quot;:&quot;Crescenzi&quot;,&quot;given&quot;:&quot;F.&quot;,&quot;parse-names&quot;:false,&quot;dropping-particle&quot;:&quot;&quot;,&quot;non-dropping-particle&quot;:&quot;&quot;},{&quot;family&quot;:&quot;Domptail&quot;,&quot;given&quot;:&quot;F.&quot;,&quot;parse-names&quot;:false,&quot;dropping-particle&quot;:&quot;&quot;,&quot;non-dropping-particle&quot;:&quot;&quot;},{&quot;family&quot;:&quot;Fursdon&quot;,&quot;given&quot;:&quot;M.&quot;,&quot;parse-names&quot;:false,&quot;dropping-particle&quot;:&quot;&quot;,&quot;non-dropping-particle&quot;:&quot;&quot;},{&quot;family&quot;:&quot;Gallay&quot;,&quot;given&quot;:&quot;F.&quot;,&quot;parse-names&quot;:false,&quot;dropping-particle&quot;:&quot;&quot;,&quot;non-dropping-particle&quot;:&quot;&quot;},{&quot;family&quot;:&quot;Ghidersa&quot;,&quot;given&quot;:&quot;B. E.&quot;,&quot;parse-names&quot;:false,&quot;dropping-particle&quot;:&quot;&quot;,&quot;non-dropping-particle&quot;:&quot;&quot;},{&quot;family&quot;:&quot;Greuner&quot;,&quot;given&quot;:&quot;H.&quot;,&quot;parse-names&quot;:false,&quot;dropping-particle&quot;:&quot;&quot;,&quot;non-dropping-particle&quot;:&quot;&quot;},{&quot;family&quot;:&quot;Li&quot;,&quot;given&quot;:&quot;M.&quot;,&quot;parse-names&quot;:false,&quot;dropping-particle&quot;:&quot;&quot;,&quot;non-dropping-particle&quot;:&quot;&quot;},{&quot;family&quot;:&quot;Müller&quot;,&quot;given&quot;:&quot;A.&quot;,&quot;parse-names&quot;:false,&quot;dropping-particle&quot;:&quot;V.&quot;,&quot;non-dropping-particle&quot;:&quot;&quot;},{&quot;family&quot;:&quot;Reiser&quot;,&quot;given&quot;:&quot;J.&quot;,&quot;parse-names&quot;:false,&quot;dropping-particle&quot;:&quot;&quot;,&quot;non-dropping-particle&quot;:&quot;&quot;},{&quot;family&quot;:&quot;Richou&quot;,&quot;given&quot;:&quot;M.&quot;,&quot;parse-names&quot;:false,&quot;dropping-particle&quot;:&quot;&quot;,&quot;non-dropping-particle&quot;:&quot;&quot;},{&quot;family&quot;:&quot;Roccella&quot;,&quot;given&quot;:&quot;S.&quot;,&quot;parse-names&quot;:false,&quot;dropping-particle&quot;:&quot;&quot;,&quot;non-dropping-particle&quot;:&quot;&quot;},{&quot;family&quot;:&quot;Vorpahl&quot;,&quot;given&quot;:&quot;Ch&quot;,&quot;parse-names&quot;:false,&quot;dropping-particle&quot;:&quot;&quot;,&quot;non-dropping-particle&quot;:&quot;&quot;}],&quot;container-title&quot;:&quot;Nuclear Materials and Energy&quot;,&quot;accessed&quot;:{&quot;date-parts&quot;:[[2025,7,18]]},&quot;DOI&quot;:&quot;10.1016/J.NME.2018.05.012&quot;,&quot;ISSN&quot;:&quot;2352-1791&quot;,&quot;URL&quot;:&quot;https://www.sciencedirect.com/science/article/pii/S2352179118300437?via%3Dihub&quot;,&quot;issued&quot;:{&quot;date-parts&quot;:[[2018,8,1]]},&quot;page&quot;:&quot;1-11&quot;,&quot;abstract&quot;:&quot;The divertor target plates are the most thermally loaded in-vessel components in a fusion reactor where high heat fluxes are produced on the plasma-facing components (PFCs) by intense plasma bombardment, radiation and nuclear heating. For reliable exhaust of huge thermal power, robust and durable divertor target PFCs with a sufficiently large heat removal capability and lifetime has to be developed. Since 2014 in the framework of the preconceptual design activities of the EUROfusion DEMO project, integrated R&amp;D efforts have been made in the subproject ‘Target development’ of the work package ‘Divertor’ to develop divertor target PFCs for DEMO. Recently, the first R&amp;D phase was concluded where six (partly novel) target PFC concepts were developed and evaluated by means of non-destructive inspections and high-heat-flux fatigue testing. In this paper, the major achievements of the first phase activities in this subproject are presented focusing on the design rationales of the target PFC concepts, technology options employed for small-scale mock-up fabrication and the results of the first round high-heat-flux qualification test campaign. It is reported that the mock-ups of three PFC concepts survived up to 500 loading cycles at 20 MW/m² (with hot water cooling at 130 °C) without any discernable indication of degradation in performance or structural integrity.&quot;,&quot;publisher&quot;:&quot;Elsevier&quot;,&quot;volume&quot;:&quot;16&quot;,&quot;container-title-short&quot;:&quot;&quot;},&quot;isTemporary&quot;:false},{&quot;id&quot;:&quot;67a2b26f-c2c6-3494-9053-2144e37d3348&quot;,&quot;itemData&quot;:{&quot;type&quot;:&quot;article-journal&quot;,&quot;id&quot;:&quot;67a2b26f-c2c6-3494-9053-2144e37d3348&quot;,&quot;title&quot;:&quot;Progress in the engineering design and assessment of the European DEMO first wall and divertor plasma facing components&quot;,&quot;author&quot;:[{&quot;family&quot;:&quot;Barrett&quot;,&quot;given&quot;:&quot;Thomas R.&quot;,&quot;parse-names&quot;:false,&quot;dropping-particle&quot;:&quot;&quot;,&quot;non-dropping-particle&quot;:&quot;&quot;},{&quot;family&quot;:&quot;Ellwood&quot;,&quot;given&quot;:&quot;G.&quot;,&quot;parse-names&quot;:false,&quot;dropping-particle&quot;:&quot;&quot;,&quot;non-dropping-particle&quot;:&quot;&quot;},{&quot;family&quot;:&quot;Pérez&quot;,&quot;given&quot;:&quot;G.&quot;,&quot;parse-names&quot;:false,&quot;dropping-particle&quot;:&quot;&quot;,&quot;non-dropping-particle&quot;:&quot;&quot;},{&quot;family&quot;:&quot;Kovari&quot;,&quot;given&quot;:&quot;M.&quot;,&quot;parse-names&quot;:false,&quot;dropping-particle&quot;:&quot;&quot;,&quot;non-dropping-particle&quot;:&quot;&quot;},{&quot;family&quot;:&quot;Fursdon&quot;,&quot;given&quot;:&quot;M.&quot;,&quot;parse-names&quot;:false,&quot;dropping-particle&quot;:&quot;&quot;,&quot;non-dropping-particle&quot;:&quot;&quot;},{&quot;family&quot;:&quot;Domptail&quot;,&quot;given&quot;:&quot;F.&quot;,&quot;parse-names&quot;:false,&quot;dropping-particle&quot;:&quot;&quot;,&quot;non-dropping-particle&quot;:&quot;&quot;},{&quot;family&quot;:&quot;Kirk&quot;,&quot;given&quot;:&quot;S.&quot;,&quot;parse-names&quot;:false,&quot;dropping-particle&quot;:&quot;&quot;,&quot;non-dropping-particle&quot;:&quot;&quot;},{&quot;family&quot;:&quot;McIntosh&quot;,&quot;given&quot;:&quot;S. C.&quot;,&quot;parse-names&quot;:false,&quot;dropping-particle&quot;:&quot;&quot;,&quot;non-dropping-particle&quot;:&quot;&quot;},{&quot;family&quot;:&quot;Roberts&quot;,&quot;given&quot;:&quot;S.&quot;,&quot;parse-names&quot;:false,&quot;dropping-particle&quot;:&quot;&quot;,&quot;non-dropping-particle&quot;:&quot;&quot;},{&quot;family&quot;:&quot;Zheng&quot;,&quot;given&quot;:&quot;S.&quot;,&quot;parse-names&quot;:false,&quot;dropping-particle&quot;:&quot;&quot;,&quot;non-dropping-particle&quot;:&quot;&quot;},{&quot;family&quot;:&quot;Boccaccini&quot;,&quot;given&quot;:&quot;L.&quot;,&quot;parse-names&quot;:false,&quot;dropping-particle&quot;:&quot;V.&quot;,&quot;non-dropping-particle&quot;:&quot;&quot;},{&quot;family&quot;:&quot;You&quot;,&quot;given&quot;:&quot;J. H.&quot;,&quot;parse-names&quot;:false,&quot;dropping-particle&quot;:&quot;&quot;,&quot;non-dropping-particle&quot;:&quot;&quot;},{&quot;family&quot;:&quot;Bachmann&quot;,&quot;given&quot;:&quot;C.&quot;,&quot;parse-names&quot;:false,&quot;dropping-particle&quot;:&quot;&quot;,&quot;non-dropping-particle&quot;:&quot;&quot;},{&quot;family&quot;:&quot;Reiser&quot;,&quot;given&quot;:&quot;J.&quot;,&quot;parse-names&quot;:false,&quot;dropping-particle&quot;:&quot;&quot;,&quot;non-dropping-particle&quot;:&quot;&quot;},{&quot;family&quot;:&quot;Rieth&quot;,&quot;given&quot;:&quot;M.&quot;,&quot;parse-names&quot;:false,&quot;dropping-particle&quot;:&quot;&quot;,&quot;non-dropping-particle&quot;:&quot;&quot;},{&quot;family&quot;:&quot;Visca&quot;,&quot;given&quot;:&quot;E.&quot;,&quot;parse-names&quot;:false,&quot;dropping-particle&quot;:&quot;&quot;,&quot;non-dropping-particle&quot;:&quot;&quot;},{&quot;family&quot;:&quot;Mazzone&quot;,&quot;given&quot;:&quot;G.&quot;,&quot;parse-names&quot;:false,&quot;dropping-particle&quot;:&quot;&quot;,&quot;non-dropping-particle&quot;:&quot;&quot;},{&quot;family&quot;:&quot;Arbeiter&quot;,&quot;given&quot;:&quot;F.&quot;,&quot;parse-names&quot;:false,&quot;dropping-particle&quot;:&quot;&quot;,&quot;non-dropping-particle&quot;:&quot;&quot;},{&quot;family&quot;:&quot;Domalapally&quot;,&quot;given&quot;:&quot;P. K.&quot;,&quot;parse-names&quot;:false,&quot;dropping-particle&quot;:&quot;&quot;,&quot;non-dropping-particle&quot;:&quot;&quot;}],&quot;container-title&quot;:&quot;Fusion Engineering and Design&quot;,&quot;accessed&quot;:{&quot;date-parts&quot;:[[2025,7,18]]},&quot;DOI&quot;:&quot;10.1016/J.FUSENGDES.2016.01.052&quot;,&quot;ISSN&quot;:&quot;0920-3796&quot;,&quot;URL&quot;:&quot;https://www.sciencedirect.com/science/article/pii/S0920379616300540&quot;,&quot;issued&quot;:{&quot;date-parts&quot;:[[2016,11,1]]},&quot;page&quot;:&quot;917-924&quot;,&quot;abstract&quot;:&quot;The European DEMO power reactor is currently under conceptual design within the EUROfusion Consortium. One of the most critical activities is the engineering of the plasma-facing components (PFCs) covering the plasma chamber wall, which must operate reliably in an extreme environment of neutron irradiation and surface heat and particle flux, while also allowing sufficient neutron transmission to the tritium breeding blankets. A systems approach using advanced numerical analysis is vital to realising viable solutions for these first wall and divertor PFCs. Here, we present the system requirements and describe bespoke thermo-mechanical and thermo-hydraulic assessment procedures which have been used as tools for design. The current first wall and divertor designs are overviewed along with supporting analyses. The PFC solutions employed will necessarily vary around the wall, depending on local conditions, and must be designed in an integrated manner by analysis and physical testing.&quot;,&quot;publisher&quot;:&quot;North-Holland&quot;,&quot;volume&quot;:&quot;109-111&quot;,&quot;container-title-short&quot;:&quot;&quot;},&quot;isTemporary&quot;:false}]},{&quot;citationID&quot;:&quot;MENDELEY_CITATION_8197e201-a2ff-4b1b-8cd1-943890d58d1f&quot;,&quot;properties&quot;:{&quot;noteIndex&quot;:0},&quot;isEdited&quot;:false,&quot;manualOverride&quot;:{&quot;isManuallyOverridden&quot;:false,&quot;citeprocText&quot;:&quot;[5]&quot;,&quot;manualOverrideText&quot;:&quot;&quot;},&quot;citationTag&quot;:&quot;MENDELEY_CITATION_v3_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&quot;,&quot;citationItems&quot;:[{&quot;id&quot;:&quot;5ef9629f-4959-38cd-b24c-daba3e2f4693&quot;,&quot;itemData&quot;:{&quot;type&quot;:&quot;chapter&quot;,&quot;id&quot;:&quot;5ef9629f-4959-38cd-b24c-daba3e2f4693&quot;,&quot;title&quot;:&quot;Tungsten as a Plasma-Facing Material&quot;,&quot;author&quot;:[{&quot;family&quot;:&quot;Pintsuk&quot;,&quot;given&quot;:&quot;Gerald&quot;,&quot;parse-names&quot;:false,&quot;dropping-particle&quot;:&quot;&quot;,&quot;non-dropping-particle&quot;:&quot;&quot;},{&quot;family&quot;:&quot;Hasegawa&quot;,&quot;given&quot;:&quot;Akira&quot;,&quot;parse-names&quot;:false,&quot;dropping-particle&quot;:&quot;&quot;,&quot;non-dropping-particle&quot;:&quot;&quot;}],&quot;container-title&quot;:&quot;Comprehensive Nuclear Materials: Second Edition&quot;,&quot;DOI&quot;:&quot;10.1016/B978-0-12-803581-8.11696-0&quot;,&quot;ISBN&quot;:&quot;9780081028650&quot;,&quot;issued&quot;:{&quot;date-parts&quot;:[[2020,7,22]]},&quot;page&quot;:&quot;19-53&quot;,&quot;abstract&quot;:&quot;Tungsten is a most candidate materials for plasma facing materials (PFC) of fusion reactors. Current status of characteristics of the tungsten materials for fusion application are summarized. Material response by thermal shock expected in the fusion devices to PFC are described. Neutron irradiation response of the tungsten and tungsten alloys by fission reactors irradiation which are published after the 1st edition are added. Based on these studies, interaction between displacement damage and transmutation elements under neutron irradiation are introduced. Plasma surface interaction by He ion irradiation and tungsten is introduced. Research on hydrogen isotopes behavior with and without neutron irradiation is also added.&quot;,&quot;publisher&quot;:&quot;Elsevier&quot;,&quot;container-title-short&quot;:&quot;&quot;},&quot;isTemporary&quot;:false}]},{&quot;citationID&quot;:&quot;MENDELEY_CITATION_0b2a598a-a8ef-4658-a658-ca42b4d816ec&quot;,&quot;properties&quot;:{&quot;noteIndex&quot;:0},&quot;isEdited&quot;:false,&quot;manualOverride&quot;:{&quot;isManuallyOverridden&quot;:false,&quot;citeprocText&quot;:&quot;[6,7]&quot;,&quot;manualOverrideText&quot;:&quot;&quot;},&quot;citationTag&quot;:&quot;MENDELEY_CITATION_v3_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&quot;,&quot;citationItems&quot;:[{&quot;id&quot;:&quot;2a80400b-471f-3260-a382-6c32704b40a0&quot;,&quot;itemData&quot;:{&quot;type&quot;:&quot;article-journal&quot;,&quot;id&quot;:&quot;2a80400b-471f-3260-a382-6c32704b40a0&quot;,&quot;title&quot;:&quot;Slip character and the ductile to brittle transition of single-phase solids&quot;,&quot;author&quot;:[{&quot;family&quot;:&quot;Johnston&quot;,&quot;given&quot;:&quot;T. L.&quot;,&quot;parse-names&quot;:false,&quot;dropping-particle&quot;:&quot;&quot;,&quot;non-dropping-particle&quot;:&quot;&quot;},{&quot;family&quot;:&quot;Davies&quot;,&quot;given&quot;:&quot;R. G.&quot;,&quot;parse-names&quot;:false,&quot;dropping-particle&quot;:&quot;&quot;,&quot;non-dropping-particle&quot;:&quot;&quot;},{&quot;family&quot;:&quot;Stoloff&quot;,&quot;given&quot;:&quot;N. S.&quot;,&quot;parse-names&quot;:false,&quot;dropping-particle&quot;:&quot;&quot;,&quot;non-dropping-particle&quot;:&quot;&quot;}],&quot;container-title&quot;:&quot;Philosophical Magazine&quot;,&quot;DOI&quot;:&quot;10.1080/14786436508218873&quot;,&quot;ISSN&quot;:&quot;0031-8086&quot;,&quot;issued&quot;:{&quot;date-parts&quot;:[[1965,8]]},&quot;page&quot;:&quot;305-317&quot;,&quot;issue&quot;:&quot;116&quot;,&quot;volume&quot;:&quot;12&quot;,&quot;container-title-short&quot;:&quot;&quot;},&quot;isTemporary&quot;:false},{&quot;id&quot;:&quot;2fccbc62-b2c5-3a5e-91cc-4e0ecaddb8bf&quot;,&quot;itemData&quot;:{&quot;type&quot;:&quot;article-journal&quot;,&quot;id&quot;:&quot;2fccbc62-b2c5-3a5e-91cc-4e0ecaddb8bf&quot;,&quot;title&quot;:&quot;Dislocation dynamic modelling of the brittle–ductile transition in tungsten&quot;,&quot;author&quot;:[{&quot;family&quot;:&quot;Tarleton&quot;,&quot;given&quot;:&quot;E.&quot;,&quot;parse-names&quot;:false,&quot;dropping-particle&quot;:&quot;&quot;,&quot;non-dropping-particle&quot;:&quot;&quot;},{&quot;family&quot;:&quot;Roberts&quot;,&quot;given&quot;:&quot;S.G.&quot;,&quot;parse-names&quot;:false,&quot;dropping-particle&quot;:&quot;&quot;,&quot;non-dropping-particle&quot;:&quot;&quot;}],&quot;container-title&quot;:&quot;Philosophical Magazine&quot;,&quot;DOI&quot;:&quot;10.1080/14786430902992619&quot;,&quot;ISSN&quot;:&quot;1478-6435&quot;,&quot;issued&quot;:{&quot;date-parts&quot;:[[2009,11,15]]},&quot;page&quot;:&quot;2759-2769&quot;,&quot;issue&quot;:&quot;31&quot;,&quot;volume&quot;:&quot;89&quot;,&quot;container-title-short&quot;:&quot;&quot;},&quot;isTemporary&quot;:false}]},{&quot;citationID&quot;:&quot;MENDELEY_CITATION_2289084d-3d8c-42ce-af4c-2b2b7c4f26af&quot;,&quot;properties&quot;:{&quot;noteIndex&quot;:0},&quot;isEdited&quot;:false,&quot;manualOverride&quot;:{&quot;isManuallyOverridden&quot;:false,&quot;citeprocText&quot;:&quot;[5]&quot;,&quot;manualOverrideText&quot;:&quot;&quot;},&quot;citationTag&quot;:&quot;MENDELEY_CITATION_v3_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&quot;,&quot;citationItems&quot;:[{&quot;id&quot;:&quot;5ef9629f-4959-38cd-b24c-daba3e2f4693&quot;,&quot;itemData&quot;:{&quot;type&quot;:&quot;chapter&quot;,&quot;id&quot;:&quot;5ef9629f-4959-38cd-b24c-daba3e2f4693&quot;,&quot;title&quot;:&quot;Tungsten as a Plasma-Facing Material&quot;,&quot;author&quot;:[{&quot;family&quot;:&quot;Pintsuk&quot;,&quot;given&quot;:&quot;Gerald&quot;,&quot;parse-names&quot;:false,&quot;dropping-particle&quot;:&quot;&quot;,&quot;non-dropping-particle&quot;:&quot;&quot;},{&quot;family&quot;:&quot;Hasegawa&quot;,&quot;given&quot;:&quot;Akira&quot;,&quot;parse-names&quot;:false,&quot;dropping-particle&quot;:&quot;&quot;,&quot;non-dropping-particle&quot;:&quot;&quot;}],&quot;container-title&quot;:&quot;Comprehensive Nuclear Materials: Second Edition&quot;,&quot;DOI&quot;:&quot;10.1016/B978-0-12-803581-8.11696-0&quot;,&quot;ISBN&quot;:&quot;9780081028650&quot;,&quot;issued&quot;:{&quot;date-parts&quot;:[[2020,7,22]]},&quot;page&quot;:&quot;19-53&quot;,&quot;abstract&quot;:&quot;Tungsten is a most candidate materials for plasma facing materials (PFC) of fusion reactors. Current status of characteristics of the tungsten materials for fusion application are summarized. Material response by thermal shock expected in the fusion devices to PFC are described. Neutron irradiation response of the tungsten and tungsten alloys by fission reactors irradiation which are published after the 1st edition are added. Based on these studies, interaction between displacement damage and transmutation elements under neutron irradiation are introduced. Plasma surface interaction by He ion irradiation and tungsten is introduced. Research on hydrogen isotopes behavior with and without neutron irradiation is also added.&quot;,&quot;publisher&quot;:&quot;Elsevier&quot;,&quot;container-title-short&quot;:&quot;&quot;},&quot;isTemporary&quot;:false}]},{&quot;citationID&quot;:&quot;MENDELEY_CITATION_cff218e6-dde4-471c-b265-c74183340305&quot;,&quot;properties&quot;:{&quot;noteIndex&quot;:0},&quot;isEdited&quot;:false,&quot;manualOverride&quot;:{&quot;isManuallyOverridden&quot;:false,&quot;citeprocText&quot;:&quot;[8]&quot;,&quot;manualOverrideText&quot;:&quot;&quot;},&quot;citationTag&quot;:&quot;MENDELEY_CITATION_v3_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&quot;,&quot;citationItems&quot;:[{&quot;id&quot;:&quot;4627abea-05f1-3bfd-8822-11eeb315c985&quot;,&quot;itemData&quot;:{&quot;type&quot;:&quot;article-journal&quot;,&quot;id&quot;:&quot;4627abea-05f1-3bfd-8822-11eeb315c985&quot;,&quot;title&quot;:&quot;Thermal shock tests to qualify different tungsten grades as plasma facing material&quot;,&quot;author&quot;:[{&quot;family&quot;:&quot;Wirtz&quot;,&quot;given&quot;:&quot;M&quot;,&quot;parse-names&quot;:false,&quot;dropping-particle&quot;:&quot;&quot;,&quot;non-dropping-particle&quot;:&quot;&quot;},{&quot;family&quot;:&quot;Linke&quot;,&quot;given&quot;:&quot;J&quot;,&quot;parse-names&quot;:false,&quot;dropping-particle&quot;:&quot;&quot;,&quot;non-dropping-particle&quot;:&quot;&quot;},{&quot;family&quot;:&quot;Loewenhoff&quot;,&quot;given&quot;:&quot;Th&quot;,&quot;parse-names&quot;:false,&quot;dropping-particle&quot;:&quot;&quot;,&quot;non-dropping-particle&quot;:&quot;&quot;},{&quot;family&quot;:&quot;Pintsuk&quot;,&quot;given&quot;:&quot;G&quot;,&quot;parse-names&quot;:false,&quot;dropping-particle&quot;:&quot;&quot;,&quot;non-dropping-particle&quot;:&quot;&quot;},{&quot;family&quot;:&quot;Uytdenhouwen&quot;,&quot;given&quot;:&quot;I&quot;,&quot;parse-names&quot;:false,&quot;dropping-particle&quot;:&quot;&quot;,&quot;non-dropping-particle&quot;:&quot;&quot;}],&quot;container-title&quot;:&quot;Physica Scripta&quot;,&quot;container-title-short&quot;:&quot;Phys. Scr.&quot;,&quot;DOI&quot;:&quot;10.1088/0031-8949/T167/1/014015&quot;,&quot;ISSN&quot;:&quot;0031-8949&quot;,&quot;issued&quot;:{&quot;date-parts&quot;:[[2016,2,20]]},&quot;page&quot;:&quot;014015&quot;,&quot;volume&quot;:&quot;T167&quot;},&quot;isTemporary&quot;:false}]},{&quot;citationID&quot;:&quot;MENDELEY_CITATION_dfe0d169-4a79-46e8-bc48-cbc066aba6e5&quot;,&quot;properties&quot;:{&quot;noteIndex&quot;:0},&quot;isEdited&quot;:false,&quot;manualOverride&quot;:{&quot;isManuallyOverridden&quot;:false,&quot;citeprocText&quot;:&quot;[9]&quot;,&quot;manualOverrideText&quot;:&quot;&quot;},&quot;citationTag&quot;:&quot;MENDELEY_CITATION_v3_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&quot;,&quot;citationItems&quot;:[{&quot;id&quot;:&quot;961ba3e2-d827-321f-b368-22d705bee84c&quot;,&quot;itemData&quot;:{&quot;type&quot;:&quot;thesis&quot;,&quot;id&quot;:&quot;961ba3e2-d827-321f-b368-22d705bee84c&quot;,&quot;title&quot;:&quot;Degradation of first wall materials under ITER relevant loading conditions&quot;,&quot;author&quot;:[{&quot;family&quot;:&quot;I. Uytdenhouwen&quot;,&quot;given&quot;:&quot;&quot;,&quot;parse-names&quot;:false,&quot;dropping-particle&quot;:&quot;&quot;,&quot;non-dropping-particle&quot;:&quot;&quot;}],&quot;accessed&quot;:{&quot;date-parts&quot;:[[2025,7,18]]},&quot;URL&quot;:&quot;https://biblio.ugent.be/publication/4336949&quot;,&quot;issued&quot;:{&quot;date-parts&quot;:[[2011]]},&quot;container-title-short&quot;:&quot;&quot;},&quot;isTemporary&quot;:false}]},{&quot;citationID&quot;:&quot;MENDELEY_CITATION_fae7a49f-daf8-4231-87cb-080f5a27e1ff&quot;,&quot;properties&quot;:{&quot;noteIndex&quot;:0},&quot;isEdited&quot;:false,&quot;manualOverride&quot;:{&quot;isManuallyOverridden&quot;:false,&quot;citeprocText&quot;:&quot;[10–13]&quot;,&quot;manualOverrideText&quot;:&quot;&quot;},&quot;citationTag&quot;:&quot;MENDELEY_CITATION_v3_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&quot;,&quot;citationItems&quot;:[{&quot;id&quot;:&quot;bdddd907-5e3b-3b40-a98f-5cb9a4114f8a&quot;,&quot;itemData&quot;:{&quot;type&quot;:&quot;article-journal&quot;,&quot;id&quot;:&quot;bdddd907-5e3b-3b40-a98f-5cb9a4114f8a&quot;,&quot;title&quot;:&quot;Yielding and fracture in tungsten and tungsten-rhenium alloys&quot;,&quot;author&quot;:[{&quot;family&quot;:&quot;Raffo&quot;,&quot;given&quot;:&quot;P.L.&quot;,&quot;parse-names&quot;:false,&quot;dropping-particle&quot;:&quot;&quot;,&quot;non-dropping-particle&quot;:&quot;&quot;}],&quot;container-title&quot;:&quot;Journal of the Less Common Metals&quot;,&quot;DOI&quot;:&quot;10.1016/0022-5088(69)90047-2&quot;,&quot;ISSN&quot;:&quot;00225088&quot;,&quot;issued&quot;:{&quot;date-parts&quot;:[[1969,2]]},&quot;page&quot;:&quot;133-149&quot;,&quot;issue&quot;:&quot;2&quot;,&quot;volume&quot;:&quot;17&quot;,&quot;container-title-short&quot;:&quot;&quot;},&quot;isTemporary&quot;:false},{&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id&quot;:&quot;744d55f8-7c44-39e1-9650-2a57bbe79844&quot;,&quot;itemData&quot;:{&quot;type&quot;:&quot;article-journal&quot;,&quot;id&quot;:&quot;744d55f8-7c44-39e1-9650-2a57bbe79844&quot;,&quot;title&quot;:&quot;Temperature dependence of strain rate sensitivity, indentation size effects and pile-up in polycrystalline tungsten from 25 to 950 °C&quot;,&quot;author&quot;:[{&quot;family&quot;:&quot;Beake&quot;,&quot;given&quot;:&quot;Ben D.&quot;,&quot;parse-names&quot;:false,&quot;dropping-particle&quot;:&quot;&quot;,&quot;non-dropping-particle&quot;:&quot;&quot;},{&quot;family&quot;:&quot;Harris&quot;,&quot;given&quot;:&quot;Adrian J.&quot;,&quot;parse-names&quot;:false,&quot;dropping-particle&quot;:&quot;&quot;,&quot;non-dropping-particle&quot;:&quot;&quot;},{&quot;family&quot;:&quot;Moghal&quot;,&quot;given&quot;:&quot;Jonathan&quot;,&quot;parse-names&quot;:false,&quot;dropping-particle&quot;:&quot;&quot;,&quot;non-dropping-particle&quot;:&quot;&quot;},{&quot;family&quot;:&quot;Armstrong&quot;,&quot;given&quot;:&quot;David E.J.&quot;,&quot;parse-names&quot;:false,&quot;dropping-particle&quot;:&quot;&quot;,&quot;non-dropping-particle&quot;:&quot;&quot;}],&quot;container-title&quot;:&quot;Materials &amp; Design&quot;,&quot;container-title-short&quot;:&quot;Mater. Des.&quot;,&quot;DOI&quot;:&quot;10.1016/j.matdes.2018.06.063&quot;,&quot;ISSN&quot;:&quot;02641275&quot;,&quot;issued&quot;:{&quot;date-parts&quot;:[[2018,10]]},&quot;page&quot;:&quot;278-286&quot;,&quot;volume&quot;:&quot;156&quot;},&quot;isTemporary&quot;:false},{&quot;id&quot;:&quot;7df60550-a0e7-308f-985b-3354bc368054&quot;,&quot;itemData&quot;:{&quot;type&quot;:&quot;article-journal&quot;,&quot;id&quot;:&quot;7df60550-a0e7-308f-985b-3354bc368054&quot;,&quot;title&quot;:&quot;Analysis of flow-stress measurements of high-purity tungsten single crystals&quot;,&quot;author&quot;:[{&quot;family&quot;:&quot;Brunner&quot;,&quot;given&quot;:&quot;D&quot;,&quot;parse-names&quot;:false,&quot;dropping-particle&quot;:&quot;&quot;,&quot;non-dropping-particle&quot;:&quot;&quot;},{&quot;family&quot;:&quot;Glebovsky&quot;,&quot;given&quot;:&quot;V&quot;,&quot;parse-names&quot;:false,&quot;dropping-particle&quot;:&quot;&quot;,&quot;non-dropping-particle&quot;:&quot;&quot;}],&quot;container-title&quot;:&quot;Materials Letters&quot;,&quot;container-title-short&quot;:&quot;Mater. Lett.&quot;,&quot;DOI&quot;:&quot;10.1016/S0167-577X(00)00017-3&quot;,&quot;ISSN&quot;:&quot;0167577X&quot;,&quot;issued&quot;:{&quot;date-parts&quot;:[[2000,6]]},&quot;page&quot;:&quot;144-152&quot;,&quot;issue&quot;:&quot;3-4&quot;,&quot;volume&quot;:&quot;44&quot;},&quot;isTemporary&quot;:false}]},{&quot;citationID&quot;:&quot;MENDELEY_CITATION_0138d01e-0bd6-4659-a481-662ee094d518&quot;,&quot;properties&quot;:{&quot;noteIndex&quot;:0},&quot;isEdited&quot;:false,&quot;manualOverride&quot;:{&quot;isManuallyOverridden&quot;:false,&quot;citeprocText&quot;:&quot;[14]&quot;,&quot;manualOverrideText&quot;:&quot;&quot;},&quot;citationTag&quot;:&quot;MENDELEY_CITATION_v3_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&quot;,&quot;citationItems&quot;:[{&quot;id&quot;:&quot;9ed65e20-90ff-3df2-88cb-13cf4653ff85&quot;,&quot;itemData&quot;:{&quot;type&quot;:&quot;article-journal&quot;,&quot;id&quot;:&quot;9ed65e20-90ff-3df2-88cb-13cf4653ff85&quot;,&quot;title&quot;:&quot;Towards reliable design-by-analysis for divertor plasma facing components – Guidelines for inelastic assessment (part 1: Unirradiated)&quot;,&quot;author&quot;:[{&quot;family&quot;:&quot;Fursdon&quot;,&quot;given&quot;:&quot;M.&quot;,&quot;parse-names&quot;:false,&quot;dropping-particle&quot;:&quot;&quot;,&quot;non-dropping-particle&quot;:&quot;&quot;},{&quot;family&quot;:&quot;You&quot;,&quot;given&quot;:&quot;J. H.&quot;,&quot;parse-names&quot;:false,&quot;dropping-particle&quot;:&quot;&quot;,&quot;non-dropping-particle&quot;:&quot;&quot;},{&quot;family&quot;:&quot;Li&quot;,&quot;given&quot;:&quot;M.&quot;,&quot;parse-names&quot;:false,&quot;dropping-particle&quot;:&quot;&quot;,&quot;non-dropping-particle&quot;:&quot;&quot;}],&quot;container-title&quot;:&quot;Fusion Engineering and Design&quot;,&quot;DOI&quot;:&quot;10.1016/j.fusengdes.2019.06.007&quot;,&quot;ISSN&quot;:&quot;09203796&quot;,&quot;issued&quot;:{&quot;date-parts&quot;:[[2019,10,1]]},&quot;abstract&quot;:&quot;Guidelines are presented for the recommended method of assessing by analysis the structural integrity of divertor plasma facing components (PFCs) under high heat flux (HHF) loads. The objective is to enable analysis to provide greater supporting evidence for PFC qualification (which for ITER is currently achieved by test alone) and to provide reasonable estimates of irradiated PFC performance where component test data is limited or non-existent. Typically, PFCs comprise tungsten armour, CuCrZr heat-sink and copper interlayer. For more reliable assessment of this type of construction, two shortfalls in existing elastic analysis methods have been addressed. Firstly, the scope of assessment rules has been extended to cover armour failure (e.g. by deep cracking) and secondly the accuracy of analysis is increased by using inelastic analysis methods to address complexities created by PFC's multi-material block like construction. These complexities arise mainly from the dissimilar yield strengths and thermal expansion coefficients of the component materials. This paper details the proposed “low temperature” design code rules in the guidelines, which are based on a combination of existing inelastic code rules plus a set of methodologies devised specifically for PFC structures. The failure mechanisms of exhaustion of ductility, fast-fracture, fatigue and ratcheting are addressed, and the process of assessment is demonstrated by means of an example analysis on an ITER-like monoblock component in its unirradiated condition. In two follow- up papers, creep rules and methods for estimating the HHF structural integrity of an irradiated component using sparse irradiated materials data are presented. In the unirradiated condition it is shown that fatigue and armour cracking performance dominate predicted structural integrity, but when irradiated, exhaustion of ductility is expected to be more prevalent. It is argued that with these more rigorous assessment methods, a significant step has been made towards developing reliable design-by-analysis methods for predicting the expected HHF structural integrity performance of divertor PFC designs.&quot;,&quot;publisher&quot;:&quot;Elsevier Ltd&quot;,&quot;volume&quot;:&quot;147&quot;,&quot;container-title-short&quot;:&quot;&quot;},&quot;isTemporary&quot;:false}]},{&quot;citationID&quot;:&quot;MENDELEY_CITATION_510facdb-2482-42cd-900c-37982a8a161f&quot;,&quot;properties&quot;:{&quot;noteIndex&quot;:0},&quot;isEdited&quot;:false,&quot;manualOverride&quot;:{&quot;isManuallyOverridden&quot;:false,&quot;citeprocText&quot;:&quot;[15]&quot;,&quot;manualOverrideText&quot;:&quot;&quot;},&quot;citationTag&quot;:&quot;MENDELEY_CITATION_v3_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&quot;,&quot;citationItems&quot;:[{&quot;id&quot;:&quot;743c1c80-f894-384f-9c7a-bd29e551c29a&quot;,&quot;itemData&quot;:{&quot;type&quot;:&quot;book&quot;,&quot;id&quot;:&quot;743c1c80-f894-384f-9c7a-bd29e551c29a&quot;,&quot;title&quot;:&quot;Mechanical Behavior of Materials&quot;,&quot;author&quot;:[{&quot;family&quot;:&quot;Hosford&quot;,&quot;given&quot;:&quot;William F.&quot;,&quot;parse-names&quot;:false,&quot;dropping-particle&quot;:&quot;&quot;,&quot;non-dropping-particle&quot;:&quot;&quot;}],&quot;DOI&quot;:&quot;10.1017/CBO9780511810923&quot;,&quot;ISBN&quot;:&quot;9780521195690&quot;,&quot;issued&quot;:{&quot;date-parts&quot;:[[2009,11,9]]},&quot;publisher&quot;:&quot;Cambridge University Press&quot;,&quot;container-title-short&quot;:&quot;&quot;},&quot;isTemporary&quot;:false}]},{&quot;citationID&quot;:&quot;MENDELEY_CITATION_c91999d4-933e-4751-aa44-b04f06c4ef9f&quot;,&quot;properties&quot;:{&quot;noteIndex&quot;:0},&quot;isEdited&quot;:false,&quot;manualOverride&quot;:{&quot;isManuallyOverridden&quot;:false,&quot;citeprocText&quot;:&quot;[12]&quot;,&quot;manualOverrideText&quot;:&quot;&quot;},&quot;citationTag&quot;:&quot;MENDELEY_CITATION_v3_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&quot;,&quot;citationItems&quot;:[{&quot;id&quot;:&quot;744d55f8-7c44-39e1-9650-2a57bbe79844&quot;,&quot;itemData&quot;:{&quot;type&quot;:&quot;article-journal&quot;,&quot;id&quot;:&quot;744d55f8-7c44-39e1-9650-2a57bbe79844&quot;,&quot;title&quot;:&quot;Temperature dependence of strain rate sensitivity, indentation size effects and pile-up in polycrystalline tungsten from 25 to 950 °C&quot;,&quot;author&quot;:[{&quot;family&quot;:&quot;Beake&quot;,&quot;given&quot;:&quot;Ben D.&quot;,&quot;parse-names&quot;:false,&quot;dropping-particle&quot;:&quot;&quot;,&quot;non-dropping-particle&quot;:&quot;&quot;},{&quot;family&quot;:&quot;Harris&quot;,&quot;given&quot;:&quot;Adrian J.&quot;,&quot;parse-names&quot;:false,&quot;dropping-particle&quot;:&quot;&quot;,&quot;non-dropping-particle&quot;:&quot;&quot;},{&quot;family&quot;:&quot;Moghal&quot;,&quot;given&quot;:&quot;Jonathan&quot;,&quot;parse-names&quot;:false,&quot;dropping-particle&quot;:&quot;&quot;,&quot;non-dropping-particle&quot;:&quot;&quot;},{&quot;family&quot;:&quot;Armstrong&quot;,&quot;given&quot;:&quot;David E.J.&quot;,&quot;parse-names&quot;:false,&quot;dropping-particle&quot;:&quot;&quot;,&quot;non-dropping-particle&quot;:&quot;&quot;}],&quot;container-title&quot;:&quot;Materials &amp; Design&quot;,&quot;container-title-short&quot;:&quot;Mater. Des.&quot;,&quot;DOI&quot;:&quot;10.1016/j.matdes.2018.06.063&quot;,&quot;ISSN&quot;:&quot;02641275&quot;,&quot;issued&quot;:{&quot;date-parts&quot;:[[2018,10]]},&quot;page&quot;:&quot;278-286&quot;,&quot;volume&quot;:&quot;156&quot;},&quot;isTemporary&quot;:false}]},{&quot;citationID&quot;:&quot;MENDELEY_CITATION_4c03a665-bf75-45dc-a341-b91f764ef4f1&quot;,&quot;properties&quot;:{&quot;noteIndex&quot;:0},&quot;isEdited&quot;:false,&quot;manualOverride&quot;:{&quot;isManuallyOverridden&quot;:false,&quot;citeprocText&quot;:&quot;[10,11,13]&quot;,&quot;manualOverrideText&quot;:&quot;&quot;},&quot;citationTag&quot;:&quot;MENDELEY_CITATION_v3_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&quot;,&quot;citationItems&quot;:[{&quot;id&quot;:&quot;bdddd907-5e3b-3b40-a98f-5cb9a4114f8a&quot;,&quot;itemData&quot;:{&quot;type&quot;:&quot;article-journal&quot;,&quot;id&quot;:&quot;bdddd907-5e3b-3b40-a98f-5cb9a4114f8a&quot;,&quot;title&quot;:&quot;Yielding and fracture in tungsten and tungsten-rhenium alloys&quot;,&quot;author&quot;:[{&quot;family&quot;:&quot;Raffo&quot;,&quot;given&quot;:&quot;P.L.&quot;,&quot;parse-names&quot;:false,&quot;dropping-particle&quot;:&quot;&quot;,&quot;non-dropping-particle&quot;:&quot;&quot;}],&quot;container-title&quot;:&quot;Journal of the Less Common Metals&quot;,&quot;DOI&quot;:&quot;10.1016/0022-5088(69)90047-2&quot;,&quot;ISSN&quot;:&quot;00225088&quot;,&quot;issued&quot;:{&quot;date-parts&quot;:[[1969,2]]},&quot;page&quot;:&quot;133-149&quot;,&quot;issue&quot;:&quot;2&quot;,&quot;volume&quot;:&quot;17&quot;,&quot;container-title-short&quot;:&quot;&quot;},&quot;isTemporary&quot;:false},{&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id&quot;:&quot;7df60550-a0e7-308f-985b-3354bc368054&quot;,&quot;itemData&quot;:{&quot;type&quot;:&quot;article-journal&quot;,&quot;id&quot;:&quot;7df60550-a0e7-308f-985b-3354bc368054&quot;,&quot;title&quot;:&quot;Analysis of flow-stress measurements of high-purity tungsten single crystals&quot;,&quot;author&quot;:[{&quot;family&quot;:&quot;Brunner&quot;,&quot;given&quot;:&quot;D&quot;,&quot;parse-names&quot;:false,&quot;dropping-particle&quot;:&quot;&quot;,&quot;non-dropping-particle&quot;:&quot;&quot;},{&quot;family&quot;:&quot;Glebovsky&quot;,&quot;given&quot;:&quot;V&quot;,&quot;parse-names&quot;:false,&quot;dropping-particle&quot;:&quot;&quot;,&quot;non-dropping-particle&quot;:&quot;&quot;}],&quot;container-title&quot;:&quot;Materials Letters&quot;,&quot;container-title-short&quot;:&quot;Mater. Lett.&quot;,&quot;DOI&quot;:&quot;10.1016/S0167-577X(00)00017-3&quot;,&quot;ISSN&quot;:&quot;0167577X&quot;,&quot;issued&quot;:{&quot;date-parts&quot;:[[2000,6]]},&quot;page&quot;:&quot;144-152&quot;,&quot;issue&quot;:&quot;3-4&quot;,&quot;volume&quot;:&quot;44&quot;},&quot;isTemporary&quot;:false}]},{&quot;citationID&quot;:&quot;MENDELEY_CITATION_964c74bc-8b32-43c6-b612-d03c68db4d8d&quot;,&quot;properties&quot;:{&quot;noteIndex&quot;:0},&quot;isEdited&quot;:false,&quot;manualOverride&quot;:{&quot;isManuallyOverridden&quot;:false,&quot;citeprocText&quot;:&quot;[11,16–18]&quot;,&quot;manualOverrideText&quot;:&quot;&quot;},&quot;citationTag&quot;:&quot;MENDELEY_CITATION_v3_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&quot;,&quot;citationItems&quot;:[{&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id&quot;:&quot;614972b9-4d63-3934-b981-e9bf1425eea5&quot;,&quot;itemData&quot;:{&quot;type&quot;:&quot;paper-conference&quot;,&quot;id&quot;:&quot;614972b9-4d63-3934-b981-e9bf1425eea5&quot;,&quot;title&quot;:&quot;Tensile properties of K-doped W-3%Re&quot;,&quot;author&quot;:[{&quot;family&quot;:&quot;Fukuda&quot;,&quot;given&quot;:&quot;Makot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family&quot;:&quot;Usami&quot;,&quot;given&quot;:&quot;Hiroshi&quot;,&quot;parse-names&quot;:false,&quot;dropping-particle&quot;:&quot;&quot;,&quot;non-dropping-particle&quot;:&quot;&quot;},{&quot;family&quot;:&quot;Yabuuchi&quot;,&quot;given&quot;:&quot;Kiyohiro&quot;,&quot;parse-names&quot;:false,&quot;dropping-particle&quot;:&quot;&quot;,&quot;non-dropping-particle&quot;:&quot;&quot;},{&quot;family&quot;:&quot;Muroga&quot;,&quot;given&quot;:&quot;Takeo&quot;,&quot;parse-names&quot;:false,&quot;dropping-particle&quot;:&quot;&quot;,&quot;non-dropping-particle&quot;:&quot;&quot;}],&quot;container-title&quot;:&quot;Fusion Engineering and Design&quot;,&quot;DOI&quot;:&quot;10.1016/j.fusengdes.2014.02.062&quot;,&quot;ISSN&quot;:&quot;09203796&quot;,&quot;issued&quot;:{&quot;date-parts&quot;:[[2014]]},&quot;page&quot;:&quot;1033-1036&quot;,&quot;abstract&quot;:&quot;In this work, the tensile properties of K-doped W-3%Re were investigated. This material was fabricated by powder metallurgy and hot rolling on an industrial scale. It is expected that there would be improvement of the high-temperature strength, an increase of the recrystallization temperature, and a decrease in the ductile-brittle transition temperature (DBTT) of pure tungsten due to the dispersion of K bubbles and the addition of 3% Re. In addition, suppression of the formation of irradiation-induced defect clusters is also expected. Tensile tests in the temperature range from room temperature to 1800 °C were conducted. After the tensile tests, fracture surface observations were carried out using a scanning electron microscope (SEM). The tensile strength decreased with increasing test temperature. Elongation of K-doped W-3%Re was observed above 500 °C. The results of fracture surface observation showed that delamination of the layered structure occurred at 500, 700, and 900 °C and cracking along the grain boundaries occurred at 1500 and 1800 °C. © 2014 Elsevier B.V.&quot;,&quot;publisher&quot;:&quot;Elsevier Ltd&quot;,&quot;issue&quot;:&quot;7-8&quot;,&quot;volume&quot;:&quot;89&quot;,&quot;container-title-short&quot;:&quot;&quot;},&quot;isTemporary&quot;:false},{&quot;id&quot;:&quot;5ced3996-63a1-3f7a-8632-f84bc5d49ffa&quot;,&quot;itemData&quot;:{&quot;type&quot;:&quot;article-journal&quot;,&quot;id&quot;:&quot;5ced3996-63a1-3f7a-8632-f84bc5d49ffa&quot;,&quot;title&quot;:&quot;Strain rate dependence of tensile properties of tungsten alloys for plasma-facing components in fusion reactors&quot;,&quot;author&quot;:[{&quot;family&quot;:&quot;Fukuda&quot;,&quot;given&quot;:&quot;Makoto&quot;,&quot;parse-names&quot;:false,&quot;dropping-particle&quot;:&quot;&quot;,&quot;non-dropping-particle&quot;:&quot;&quot;},{&quot;family&quot;:&quot;Tabata&quot;,&quot;given&quot;:&quot;Tsunenori&quot;,&quot;parse-names&quot;:false,&quot;dropping-particle&quot;:&quot;&quot;,&quot;non-dropping-particle&quot;:&quot;&quot;},{&quot;family&quot;:&quot;Hasegawa&quot;,&quot;given&quot;:&quot;Akira&quot;,&quot;parse-names&quot;:false,&quot;dropping-particle&quot;:&quot;&quot;,&quot;non-dropping-particle&quot;:&quot;&quot;},{&quot;family&quot;:&quot;Nogami&quot;,&quot;given&quot;:&quot;Shuhei&quot;,&quot;parse-names&quot;:false,&quot;dropping-particle&quot;:&quot;&quot;,&quot;non-dropping-particle&quot;:&quot;&quot;},{&quot;family&quot;:&quot;Muroga&quot;,&quot;given&quot;:&quot;Takeo&quot;,&quot;parse-names&quot;:false,&quot;dropping-particle&quot;:&quot;&quot;,&quot;non-dropping-particle&quot;:&quot;&quot;}],&quot;container-title&quot;:&quot;Fusion Engineering and Design&quot;,&quot;DOI&quot;:&quot;10.1016/j.fusengdes.2015.10.032&quot;,&quot;ISSN&quot;:&quot;09203796&quot;,&quot;issued&quot;:{&quot;date-parts&quot;:[[2016]]},&quot;page&quot;:&quot;1674-1677&quot;,&quot;abstract&quot;:&quot;The strain rate dependence of tensile properties such as yield stress and fracture strain of W-3%Re and K-doped W-3%Re plates in the temperature range from room temperature (RT) to 300 °C was investigated in this work. The examined W alloy plates were fabricated by the same process and with the same reduction ratios. The yield stress of W-3%Re changed significantly with increasing strain rate as compared to K-doped W-3%Re. The strain rate sensitivity of W-3%Re was decreased by K-bubble dispersion. The low-temperature strength and ductility of W-3%Re was improved by K-bubble dispersion, although the fracture strain of K-doped W-3%Re was lower than that of W-3%Re at 200 and 300 °C.&quot;,&quot;publisher&quot;:&quot;Elsevier Ltd&quot;,&quot;volume&quot;:&quot;109-111&quot;,&quot;container-title-short&quot;:&quot;&quot;},&quot;isTemporary&quot;:false},{&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citationID&quot;:&quot;MENDELEY_CITATION_98a8ca74-2faa-4ec7-932d-08af7eb12537&quot;,&quot;properties&quot;:{&quot;noteIndex&quot;:0},&quot;isEdited&quot;:false,&quot;manualOverride&quot;:{&quot;isManuallyOverridden&quot;:false,&quot;citeprocText&quot;:&quot;[3]&quot;,&quot;manualOverrideText&quot;:&quot;&quot;},&quot;citationTag&quot;:&quot;MENDELEY_CITATION_v3_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&quot;,&quot;citationItems&quot;:[{&quot;id&quot;:&quot;c345264d-2689-36a9-8dbf-9a7e62329917&quot;,&quot;itemData&quot;:{&quot;type&quot;:&quot;article-journal&quot;,&quot;id&quot;:&quot;c345264d-2689-36a9-8dbf-9a7e62329917&quot;,&quot;title&quot;:&quot;European divertor target concepts for DEMO: Design rationales and high heat flux performance&quot;,&quot;author&quot;:[{&quot;family&quot;:&quot;You&quot;,&quot;given&quot;:&quot;J. H.&quot;,&quot;parse-names&quot;:false,&quot;dropping-particle&quot;:&quot;&quot;,&quot;non-dropping-particle&quot;:&quot;&quot;},{&quot;family&quot;:&quot;Visca&quot;,&quot;given&quot;:&quot;E.&quot;,&quot;parse-names&quot;:false,&quot;dropping-particle&quot;:&quot;&quot;,&quot;non-dropping-particle&quot;:&quot;&quot;},{&quot;family&quot;:&quot;Barrett&quot;,&quot;given&quot;:&quot;T.&quot;,&quot;parse-names&quot;:false,&quot;dropping-particle&quot;:&quot;&quot;,&quot;non-dropping-particle&quot;:&quot;&quot;},{&quot;family&quot;:&quot;Böswirth&quot;,&quot;given&quot;:&quot;B.&quot;,&quot;parse-names&quot;:false,&quot;dropping-particle&quot;:&quot;&quot;,&quot;non-dropping-particle&quot;:&quot;&quot;},{&quot;family&quot;:&quot;Crescenzi&quot;,&quot;given&quot;:&quot;F.&quot;,&quot;parse-names&quot;:false,&quot;dropping-particle&quot;:&quot;&quot;,&quot;non-dropping-particle&quot;:&quot;&quot;},{&quot;family&quot;:&quot;Domptail&quot;,&quot;given&quot;:&quot;F.&quot;,&quot;parse-names&quot;:false,&quot;dropping-particle&quot;:&quot;&quot;,&quot;non-dropping-particle&quot;:&quot;&quot;},{&quot;family&quot;:&quot;Fursdon&quot;,&quot;given&quot;:&quot;M.&quot;,&quot;parse-names&quot;:false,&quot;dropping-particle&quot;:&quot;&quot;,&quot;non-dropping-particle&quot;:&quot;&quot;},{&quot;family&quot;:&quot;Gallay&quot;,&quot;given&quot;:&quot;F.&quot;,&quot;parse-names&quot;:false,&quot;dropping-particle&quot;:&quot;&quot;,&quot;non-dropping-particle&quot;:&quot;&quot;},{&quot;family&quot;:&quot;Ghidersa&quot;,&quot;given&quot;:&quot;B. E.&quot;,&quot;parse-names&quot;:false,&quot;dropping-particle&quot;:&quot;&quot;,&quot;non-dropping-particle&quot;:&quot;&quot;},{&quot;family&quot;:&quot;Greuner&quot;,&quot;given&quot;:&quot;H.&quot;,&quot;parse-names&quot;:false,&quot;dropping-particle&quot;:&quot;&quot;,&quot;non-dropping-particle&quot;:&quot;&quot;},{&quot;family&quot;:&quot;Li&quot;,&quot;given&quot;:&quot;M.&quot;,&quot;parse-names&quot;:false,&quot;dropping-particle&quot;:&quot;&quot;,&quot;non-dropping-particle&quot;:&quot;&quot;},{&quot;family&quot;:&quot;Müller&quot;,&quot;given&quot;:&quot;A.&quot;,&quot;parse-names&quot;:false,&quot;dropping-particle&quot;:&quot;V.&quot;,&quot;non-dropping-particle&quot;:&quot;&quot;},{&quot;family&quot;:&quot;Reiser&quot;,&quot;given&quot;:&quot;J.&quot;,&quot;parse-names&quot;:false,&quot;dropping-particle&quot;:&quot;&quot;,&quot;non-dropping-particle&quot;:&quot;&quot;},{&quot;family&quot;:&quot;Richou&quot;,&quot;given&quot;:&quot;M.&quot;,&quot;parse-names&quot;:false,&quot;dropping-particle&quot;:&quot;&quot;,&quot;non-dropping-particle&quot;:&quot;&quot;},{&quot;family&quot;:&quot;Roccella&quot;,&quot;given&quot;:&quot;S.&quot;,&quot;parse-names&quot;:false,&quot;dropping-particle&quot;:&quot;&quot;,&quot;non-dropping-particle&quot;:&quot;&quot;},{&quot;family&quot;:&quot;Vorpahl&quot;,&quot;given&quot;:&quot;Ch&quot;,&quot;parse-names&quot;:false,&quot;dropping-particle&quot;:&quot;&quot;,&quot;non-dropping-particle&quot;:&quot;&quot;}],&quot;container-title&quot;:&quot;Nuclear Materials and Energy&quot;,&quot;accessed&quot;:{&quot;date-parts&quot;:[[2025,7,18]]},&quot;DOI&quot;:&quot;10.1016/J.NME.2018.05.012&quot;,&quot;ISSN&quot;:&quot;2352-1791&quot;,&quot;URL&quot;:&quot;https://www.sciencedirect.com/science/article/pii/S2352179118300437?via%3Dihub&quot;,&quot;issued&quot;:{&quot;date-parts&quot;:[[2018,8,1]]},&quot;page&quot;:&quot;1-11&quot;,&quot;abstract&quot;:&quot;The divertor target plates are the most thermally loaded in-vessel components in a fusion reactor where high heat fluxes are produced on the plasma-facing components (PFCs) by intense plasma bombardment, radiation and nuclear heating. For reliable exhaust of huge thermal power, robust and durable divertor target PFCs with a sufficiently large heat removal capability and lifetime has to be developed. Since 2014 in the framework of the preconceptual design activities of the EUROfusion DEMO project, integrated R&amp;D efforts have been made in the subproject ‘Target development’ of the work package ‘Divertor’ to develop divertor target PFCs for DEMO. Recently, the first R&amp;D phase was concluded where six (partly novel) target PFC concepts were developed and evaluated by means of non-destructive inspections and high-heat-flux fatigue testing. In this paper, the major achievements of the first phase activities in this subproject are presented focusing on the design rationales of the target PFC concepts, technology options employed for small-scale mock-up fabrication and the results of the first round high-heat-flux qualification test campaign. It is reported that the mock-ups of three PFC concepts survived up to 500 loading cycles at 20 MW/m² (with hot water cooling at 130 °C) without any discernable indication of degradation in performance or structural integrity.&quot;,&quot;publisher&quot;:&quot;Elsevier&quot;,&quot;volume&quot;:&quot;16&quot;,&quot;container-title-short&quot;:&quot;&quot;},&quot;isTemporary&quot;:false}]},{&quot;citationID&quot;:&quot;MENDELEY_CITATION_0cf4fbe8-616f-4c66-a17a-c073f9540134&quot;,&quot;properties&quot;:{&quot;noteIndex&quot;:0},&quot;isEdited&quot;:false,&quot;manualOverride&quot;:{&quot;isManuallyOverridden&quot;:false,&quot;citeprocText&quot;:&quot;[16]&quot;,&quot;manualOverrideText&quot;:&quot;&quot;},&quot;citationTag&quot;:&quot;MENDELEY_CITATION_v3_eyJjaXRhdGlvbklEIjoiTUVOREVMRVlfQ0lUQVRJT05fMGNmNGZiZTgtNjE2Zi00YzY2LWExN2EtYzA3M2Y5NTQwMTM0IiwicHJvcGVydGllcyI6eyJub3RlSW5kZXgiOjB9LCJpc0VkaXRlZCI6ZmFsc2UsIm1hbnVhbE92ZXJyaWRlIjp7ImlzTWFudWFsbHlPdmVycmlkZGVuIjpmYWxzZSwiY2l0ZXByb2NUZXh0IjoiWzE2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quot;,&quot;citationItems&quot;:[{&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citationID&quot;:&quot;MENDELEY_CITATION_cd5997dd-4dee-4725-94fe-c36dcf77ea6d&quot;,&quot;properties&quot;:{&quot;noteIndex&quot;:0},&quot;isEdited&quot;:false,&quot;manualOverride&quot;:{&quot;isManuallyOverridden&quot;:false,&quot;citeprocText&quot;:&quot;[19,20]&quot;,&quot;manualOverrideText&quot;:&quot;&quot;},&quot;citationTag&quot;:&quot;MENDELEY_CITATION_v3_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&quot;,&quot;citationItems&quot;:[{&quot;id&quot;:&quot;ba83e387-1ea8-3057-8f4b-d26ee9af115c&quot;,&quot;itemData&quot;:{&quot;type&quot;:&quot;article-journal&quot;,&quot;id&quot;:&quot;ba83e387-1ea8-3057-8f4b-d26ee9af115c&quot;,&quot;title&quot;:&quot;Impact of neutron irradiation on hardening of baseline and advanced tungsten grades and its link to initial microstructure&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Dubinko&quot;,&quot;given&quot;:&quot;Andrii&quot;,&quot;parse-names&quot;:false,&quot;dropping-particle&quot;:&quot;&quot;,&quot;non-dropping-particle&quot;:&quot;&quot;},{&quot;family&quot;:&quot;Zhang&quot;,&quot;given&quot;:&quot;Tao&quot;,&quot;parse-names&quot;:false,&quot;dropping-particle&quot;:&quot;&quot;,&quot;non-dropping-particle&quot;:&quot;&quot;},{&quot;family&quot;:&quot;Wirtz&quot;,&quot;given&quot;:&quot;Marius&quot;,&quot;parse-names&quot;:false,&quot;dropping-particle&quot;:&quot;&quot;,&quot;non-dropping-particle&quot;:&quot;&quot;},{&quot;family&quot;:&quot;Antusch&quot;,&quot;given&quot;:&quot;Steffen&quot;,&quot;parse-names&quot;:false,&quot;dropping-particle&quot;:&quot;&quot;,&quot;non-dropping-particle&quot;:&quot;&quot;},{&quot;family&quot;:&quot;Petrov&quot;,&quot;given&quot;:&quot;Roumen H.&quot;,&quot;parse-names&quot;:false,&quot;dropping-particle&quot;:&quot;&quot;,&quot;non-dropping-particle&quot;:&quot;&quot;},{&quot;family&quot;:&quot;Pardoen&quot;,&quot;given&quot;:&quot;Thomas&quot;,&quot;parse-names&quot;:false,&quot;dropping-particle&quot;:&quot;&quot;,&quot;non-dropping-particle&quot;:&quot;&quot;}],&quot;container-title&quot;:&quot;Nuclear Fusion&quot;,&quot;DOI&quot;:&quot;10.1088/1741-4326/abf417&quot;,&quot;ISSN&quot;:&quot;0029-5515&quot;,&quot;issued&quot;:{&quot;date-parts&quot;:[[2021,6,1]]},&quot;page&quot;:&quot;066012&quot;,&quot;abstract&quot;:&quot;&lt;p&gt; Six tungsten grades were irradiated in the Belgian material test reactor (BR2) and characterized by Vickers hardness tests in order to investigate the irradiation-induced hardening. These tungsten grades included: Plansee (Austria) ITER specification tungsten, ALMT (Japan) ITER specification tungsten, two products from KIT (Germany) produced by powder injection molding (PIM) and strengthened by 1% TiC and 2% Y &lt;sub&gt;2&lt;/sub&gt; O &lt;sub&gt;3&lt;/sub&gt; dispersed particles, and rolled tungsten strengthened by 0.5% ZrC from ISSP (China). The materials were irradiated face-to-face at three temperatures equal to 600 °C, 1000 °C, and 1200 °C to the dose of ∼1 dpa. The Vickers hardness tests under 200 gf (HV0.2) were performed at room temperature. The Vickers hardness increases as the irradiation temperature increases from 600 to 1000 °C for all materials, except for the ZrC-reinforced tungsten, for which the increase of hardness does not depend on irradiation temperature. The irradiation-induced hardness decreases after irradiation at 1200 °C. This is a result of defect annealing enhanced by thermally activated diffusion. However, even at 1200 °C, the impact of neutron irradiation on the hardness increase remains significant; the hardness increases by ∼30 to 60% compared to the non-irradiated value. In the case of TiC-strengthened material, the irradiation hardening progressively raises with irradiation temperature, which cannot be explained by the accumulation of neutron irradiation defects solely. &lt;/p&gt;&quot;,&quot;issue&quot;:&quot;6&quot;,&quot;volume&quot;:&quot;61&quot;,&quot;container-title-short&quot;:&quot;&quot;},&quot;isTemporary&quot;:false},{&quot;id&quot;:&quot;ff1aa7eb-8360-3526-98d0-4da60aa8c94d&quot;,&quot;itemData&quot;:{&quot;type&quot;:&quot;article-journal&quot;,&quot;id&quot;:&quot;ff1aa7eb-8360-3526-98d0-4da60aa8c94d&quot;,&quot;title&quot;:&quot;Performance evaluation of tungsten for ITER divertor toward mass production&quot;,&quot;author&quot;:[{&quot;family&quot;:&quot;Fukuda&quot;,&quot;given&quot;:&quot;M.&quot;,&quot;parse-names&quot;:false,&quot;dropping-particle&quot;:&quot;&quot;,&quot;non-dropping-particle&quot;:&quot;&quot;},{&quot;family&quot;:&quot;Seki&quot;,&quot;given&quot;:&quot;Y.&quot;,&quot;parse-names&quot;:false,&quot;dropping-particle&quot;:&quot;&quot;,&quot;non-dropping-particle&quot;:&quot;&quot;},{&quot;family&quot;:&quot;Ezato&quot;,&quot;given&quot;:&quot;K.&quot;,&quot;parse-names&quot;:false,&quot;dropping-particle&quot;:&quot;&quot;,&quot;non-dropping-particle&quot;:&quot;&quot;},{&quot;family&quot;:&quot;Yokoyama&quot;,&quot;given&quot;:&quot;K.&quot;,&quot;parse-names&quot;:false,&quot;dropping-particle&quot;:&quot;&quot;,&quot;non-dropping-particle&quot;:&quot;&quot;},{&quot;family&quot;:&quot;Nishi&quot;,&quot;given&quot;:&quot;H.&quot;,&quot;parse-names&quot;:false,&quot;dropping-particle&quot;:&quot;&quot;,&quot;non-dropping-particle&quot;:&quot;&quot;},{&quot;family&quot;:&quot;Suzuki&quot;,&quot;given&quot;:&quot;S.&quot;,&quot;parse-names&quot;:false,&quot;dropping-particle&quot;:&quot;&quot;,&quot;non-dropping-particle&quot;:&quot;&quot;},{&quot;family&quot;:&quot;Hirai&quot;,&quot;given&quot;:&quot;T.&quot;,&quot;parse-names&quot;:false,&quot;dropping-particle&quot;:&quot;&quot;,&quot;non-dropping-particle&quot;:&quot;&quot;}],&quot;container-title&quot;:&quot;Fusion Engineering and Design&quot;,&quot;DOI&quot;:&quot;10.1016/j.fusengdes.2021.112283&quot;,&quot;ISSN&quot;:&quot;09203796&quot;,&quot;issued&quot;:{&quot;date-parts&quot;:[[2021,6,1]]},&quot;abstract&quot;:&quot;For the series production of the divertor outer vertical target (OVT) of the ITER, approximately 200,000 tungsten (W) monoblocks as plasma-facing material are planned to be manufactured. However, thus far, the variation in the properties of the W monoblocks has not been investigated. In this study, the chemical impurity level, material properties, and response to cyclic heat loading (i.e., durability and surface deformation) of W monoblocks manufactured using W plates supplied by A.L.M.T. Corp., Japan (ALMT) and Nidec Sankyo CMI Corp., Japan (NSCM) were investigated. On examining the manufactured lots (four from ALMT and two from NSCM), it was concluded that the variation in the material properties might have been caused by variations in the impurity level of the raw powder, contamination during manufacturing, and changes in the processing parameters. The results of the high heat flux test indicated that all the examined lots met the acceptance criteria. Hence, the variations observed in the chemical impurity level and material properties (e.g., density, Vickers hardness, and grain size) of the W plates supplied by ALMT and NSCM were acceptable. Therefore, W from the two suppliers will be employed in the full-scale plasma-facing unit prototype, which will be used for the final qualification of the material and OVT manufacturing technology.&quot;,&quot;publisher&quot;:&quot;Elsevier Ltd&quot;,&quot;volume&quot;:&quot;167&quot;,&quot;container-title-short&quot;:&quot;&quot;},&quot;isTemporary&quot;:false}]},{&quot;citationID&quot;:&quot;MENDELEY_CITATION_164eb3cf-848f-4d21-a7e4-83ad0b78aa86&quot;,&quot;properties&quot;:{&quot;noteIndex&quot;:0},&quot;isEdited&quot;:false,&quot;manualOverride&quot;:{&quot;isManuallyOverridden&quot;:false,&quot;citeprocText&quot;:&quot;[21]&quot;,&quot;manualOverrideText&quot;:&quot;&quot;},&quot;citationTag&quot;:&quot;MENDELEY_CITATION_v3_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&quot;,&quot;citationItems&quot;:[{&quot;id&quot;:&quot;54bc7358-787d-3b88-93b7-0e7fffaad894&quot;,&quot;itemData&quot;:{&quot;type&quot;:&quot;article&quot;,&quot;id&quot;:&quot;54bc7358-787d-3b88-93b7-0e7fffaad894&quot;,&quot;title&quot;:&quot;Test Methods for Tension Testing of Metallic Materials&quot;,&quot;DOI&quot;:&quot;10.1520/E0008_E0008M-24&quot;,&quot;issued&quot;:{&quot;date-parts&quot;:[[2024,1,1]]},&quot;publisher-place&quot;:&quot;West Conshohocken, PA&quot;,&quot;publisher&quot;:&quot;ASTM International&quot;,&quot;container-title-short&quot;:&quot;&quot;},&quot;isTemporary&quot;:false}]},{&quot;citationID&quot;:&quot;MENDELEY_CITATION_0c12bb01-44c2-4166-adc8-404037f59e50&quot;,&quot;properties&quot;:{&quot;noteIndex&quot;:0},&quot;isEdited&quot;:false,&quot;manualOverride&quot;:{&quot;isManuallyOverridden&quot;:false,&quot;citeprocText&quot;:&quot;[22,23]&quot;,&quot;manualOverrideText&quot;:&quot;&quot;},&quot;citationTag&quot;:&quot;MENDELEY_CITATION_v3_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&quot;,&quot;citationItems&quot;:[{&quot;id&quot;:&quot;366ad05d-1d06-3d3c-b002-0719358fa0e4&quot;,&quot;itemData&quot;:{&quot;type&quot;:&quot;article-journal&quot;,&quot;id&quot;:&quot;366ad05d-1d06-3d3c-b002-0719358fa0e4&quot;,&quot;title&quot;:&quot;Recommendation of miniaturized techniques for mechanical testing of fusion materials in an intense neutron source&quot;,&quot;author&quot;:[{&quot;family&quot;:&quot;Jung&quot;,&quot;given&quot;:&quot;P.&quot;,&quot;parse-names&quot;:false,&quot;dropping-particle&quot;:&quot;&quot;,&quot;non-dropping-particle&quot;:&quot;&quot;},{&quot;family&quot;:&quot;Hishinuma&quot;,&quot;given&quot;:&quot;A.&quot;,&quot;parse-names&quot;:false,&quot;dropping-particle&quot;:&quot;&quot;,&quot;non-dropping-particle&quot;:&quot;&quot;},{&quot;family&quot;:&quot;Lucas&quot;,&quot;given&quot;:&quot;G.E.&quot;,&quot;parse-names&quot;:false,&quot;dropping-particle&quot;:&quot;&quot;,&quot;non-dropping-particle&quot;:&quot;&quot;},{&quot;family&quot;:&quot;Ullmaier&quot;,&quot;given&quot;:&quot;H.&quot;,&quot;parse-names&quot;:false,&quot;dropping-particle&quot;:&quot;&quot;,&quot;non-dropping-particle&quot;:&quot;&quot;}],&quot;container-title&quot;:&quot;Journal of Nuclear Materials&quot;,&quot;DOI&quot;:&quot;10.1016/S0022-3115(96)00394-7&quot;,&quot;ISSN&quot;:&quot;00223115&quot;,&quot;issued&quot;:{&quot;date-parts&quot;:[[1996,9]]},&quot;page&quot;:&quot;186-205&quot;,&quot;issue&quot;:&quot;2-3&quot;,&quot;volume&quot;:&quot;232&quot;,&quot;container-title-short&quot;:&quot;&quot;},&quot;isTemporary&quot;:false},{&quot;id&quot;:&quot;2807a055-08b0-359a-a58a-6ecd600e998d&quot;,&quot;itemData&quot;:{&quot;type&quot;:&quot;article-journal&quot;,&quot;id&quot;:&quot;2807a055-08b0-359a-a58a-6ecd600e998d&quot;,&quot;title&quot;:&quot;Specimen size effects on tensile properties of neutron-irradiated steels&quot;,&quot;author&quot;:[{&quot;family&quot;:&quot;Kohyama&quot;,&quot;given&quot;:&quot;A.&quot;,&quot;parse-names&quot;:false,&quot;dropping-particle&quot;:&quot;&quot;,&quot;non-dropping-particle&quot;:&quot;&quot;},{&quot;family&quot;:&quot;Hamada&quot;,&quot;given&quot;:&quot;K.&quot;,&quot;parse-names&quot;:false,&quot;dropping-particle&quot;:&quot;&quot;,&quot;non-dropping-particle&quot;:&quot;&quot;},{&quot;family&quot;:&quot;Matsui&quot;,&quot;given&quot;:&quot;H.&quot;,&quot;parse-names&quot;:false,&quot;dropping-particle&quot;:&quot;&quot;,&quot;non-dropping-particle&quot;:&quot;&quot;}],&quot;container-title&quot;:&quot;Journal of Nuclear Materials&quot;,&quot;DOI&quot;:&quot;10.1016/0022-3115(91)90113-L&quot;,&quot;ISSN&quot;:&quot;00223115&quot;,&quot;issued&quot;:{&quot;date-parts&quot;:[[1991,3]]},&quot;page&quot;:&quot;417-420&quot;,&quot;volume&quot;:&quot;179-181&quot;,&quot;container-title-short&quot;:&quot;&quot;},&quot;isTemporary&quot;:false}]},{&quot;citationID&quot;:&quot;MENDELEY_CITATION_79735475-e9b1-438f-b72f-6fc0f1a263b6&quot;,&quot;properties&quot;:{&quot;noteIndex&quot;:0},&quot;isEdited&quot;:false,&quot;manualOverride&quot;:{&quot;isManuallyOverridden&quot;:false,&quot;citeprocText&quot;:&quot;[16,19,24]&quot;,&quot;manualOverrideText&quot;:&quot;&quot;},&quot;citationTag&quot;:&quot;MENDELEY_CITATION_v3_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&quot;,&quot;citationItems&quot;:[{&quot;id&quot;:&quot;ba83e387-1ea8-3057-8f4b-d26ee9af115c&quot;,&quot;itemData&quot;:{&quot;type&quot;:&quot;article-journal&quot;,&quot;id&quot;:&quot;ba83e387-1ea8-3057-8f4b-d26ee9af115c&quot;,&quot;title&quot;:&quot;Impact of neutron irradiation on hardening of baseline and advanced tungsten grades and its link to initial microstructure&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Dubinko&quot;,&quot;given&quot;:&quot;Andrii&quot;,&quot;parse-names&quot;:false,&quot;dropping-particle&quot;:&quot;&quot;,&quot;non-dropping-particle&quot;:&quot;&quot;},{&quot;family&quot;:&quot;Zhang&quot;,&quot;given&quot;:&quot;Tao&quot;,&quot;parse-names&quot;:false,&quot;dropping-particle&quot;:&quot;&quot;,&quot;non-dropping-particle&quot;:&quot;&quot;},{&quot;family&quot;:&quot;Wirtz&quot;,&quot;given&quot;:&quot;Marius&quot;,&quot;parse-names&quot;:false,&quot;dropping-particle&quot;:&quot;&quot;,&quot;non-dropping-particle&quot;:&quot;&quot;},{&quot;family&quot;:&quot;Antusch&quot;,&quot;given&quot;:&quot;Steffen&quot;,&quot;parse-names&quot;:false,&quot;dropping-particle&quot;:&quot;&quot;,&quot;non-dropping-particle&quot;:&quot;&quot;},{&quot;family&quot;:&quot;Petrov&quot;,&quot;given&quot;:&quot;Roumen H.&quot;,&quot;parse-names&quot;:false,&quot;dropping-particle&quot;:&quot;&quot;,&quot;non-dropping-particle&quot;:&quot;&quot;},{&quot;family&quot;:&quot;Pardoen&quot;,&quot;given&quot;:&quot;Thomas&quot;,&quot;parse-names&quot;:false,&quot;dropping-particle&quot;:&quot;&quot;,&quot;non-dropping-particle&quot;:&quot;&quot;}],&quot;container-title&quot;:&quot;Nuclear Fusion&quot;,&quot;DOI&quot;:&quot;10.1088/1741-4326/abf417&quot;,&quot;ISSN&quot;:&quot;0029-5515&quot;,&quot;issued&quot;:{&quot;date-parts&quot;:[[2021,6,1]]},&quot;page&quot;:&quot;066012&quot;,&quot;abstract&quot;:&quot;&lt;p&gt; Six tungsten grades were irradiated in the Belgian material test reactor (BR2) and characterized by Vickers hardness tests in order to investigate the irradiation-induced hardening. These tungsten grades included: Plansee (Austria) ITER specification tungsten, ALMT (Japan) ITER specification tungsten, two products from KIT (Germany) produced by powder injection molding (PIM) and strengthened by 1% TiC and 2% Y &lt;sub&gt;2&lt;/sub&gt; O &lt;sub&gt;3&lt;/sub&gt; dispersed particles, and rolled tungsten strengthened by 0.5% ZrC from ISSP (China). The materials were irradiated face-to-face at three temperatures equal to 600 °C, 1000 °C, and 1200 °C to the dose of ∼1 dpa. The Vickers hardness tests under 200 gf (HV0.2) were performed at room temperature. The Vickers hardness increases as the irradiation temperature increases from 600 to 1000 °C for all materials, except for the ZrC-reinforced tungsten, for which the increase of hardness does not depend on irradiation temperature. The irradiation-induced hardness decreases after irradiation at 1200 °C. This is a result of defect annealing enhanced by thermally activated diffusion. However, even at 1200 °C, the impact of neutron irradiation on the hardness increase remains significant; the hardness increases by ∼30 to 60% compared to the non-irradiated value. In the case of TiC-strengthened material, the irradiation hardening progressively raises with irradiation temperature, which cannot be explained by the accumulation of neutron irradiation defects solely. &lt;/p&gt;&quot;,&quot;issue&quot;:&quot;6&quot;,&quot;volume&quot;:&quot;61&quot;,&quot;container-title-short&quot;:&quot;&quot;},&quot;isTemporary&quot;:false},{&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id&quot;:&quot;10a6a966-b955-3cae-9592-74104ce588f4&quot;,&quot;itemData&quot;:{&quot;type&quot;:&quot;article-journal&quot;,&quot;id&quot;:&quot;10a6a966-b955-3cae-9592-74104ce588f4&quot;,&quot;title&quot;:&quot;Neutron irradiation effects on mechanical properties of ITER specification tungsten&quot;,&quot;author&quot;:[{&quot;family&quot;:&quot;Terentyev&quot;,&quot;given&quot;:&quot;Dmitry&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Zinovev&quot;,&quot;given&quot;:&quot;A.&quot;,&quot;parse-names&quot;:false,&quot;dropping-particle&quot;:&quot;&quot;,&quot;non-dropping-particle&quot;:&quot;&quot;},{&quot;family&quot;:&quot;He&quot;,&quot;given&quot;:&quot;Xin Fu&quot;,&quot;parse-names&quot;:false,&quot;dropping-particle&quot;:&quot;&quot;,&quot;non-dropping-particle&quot;:&quot;&quot;}],&quot;container-title&quot;:&quot;Tungsten&quot;,&quot;DOI&quot;:&quot;10.1007/s42864-021-00105-6&quot;,&quot;ISSN&quot;:&quot;26618036&quot;,&quot;issued&quot;:{&quot;date-parts&quot;:[[2021,12,1]]},&quot;page&quot;:&quot;415-433&quot;,&quot;abstract&quot;:&quot;In this contribution, we present the results of recent neutron irradiation campaign performed in the material test reactor BR2 (Belgium) on pure tungsten. We have applied various irradiation conditions and sample geometry to assess the effect of neutron irradiation on hardness, bending, tensile and fracture mechanical properties. The investigated material is a commercially pure tungsten plate fabricated according to the international thermonuclear experimental reactor (ITER) specification for the application in the divertor plasma-facing components. The neutron irradiation covers a large span of temperatures and damage doses, ranging from 600 to 1200 °C and 0.1–1 dpa. The obtained mechanical properties were analyzed to deduce the shift of the ductile to brittle transition temperature (DBTT) applying bending, tensile and fracture toughness-testing procedures. Then, a correlation of the fracture toughness with the change of the hardness was established. The obtained results are compared with the already published results on another ITER specification grade produced in the form of a rod. The presented and discussed results show that the performance of the compared grades in terms of the irradiation-induced embrittlement is similar, and that the irradiation in the high-temperature region (600–800 °C) causes a considerable DBTT shift already at 0.2–0.5 dpa.&quot;,&quot;publisher&quot;:&quot;Springer&quot;,&quot;issue&quot;:&quot;4&quot;,&quot;volume&quot;:&quot;3&quot;,&quot;container-title-short&quot;:&quot;&quot;},&quot;isTemporary&quot;:false}]},{&quot;citationID&quot;:&quot;MENDELEY_CITATION_7944da32-d35a-4a0d-9e5e-0194c40bc486&quot;,&quot;properties&quot;:{&quot;noteIndex&quot;:0},&quot;isEdited&quot;:false,&quot;manualOverride&quot;:{&quot;isManuallyOverridden&quot;:false,&quot;citeprocText&quot;:&quot;[25,26]&quot;,&quot;manualOverrideText&quot;:&quot;&quot;},&quot;citationTag&quot;:&quot;MENDELEY_CITATION_v3_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LU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FdXX0sInBhZ2UiOiIxNTMzMjAiLCJ2b2x1bWUiOiI1NTgiLCJjb250YWluZXItdGl0bGUtc2hvcnQiOiIifSwiaXNUZW1wb3JhcnkiOmZhbHNlfV19&quot;,&quot;citationItems&quot;:[{&quot;id&quot;:&quot;5c65c0ab-6716-382d-8359-6f43b94baa00&quot;,&quot;itemData&quot;:{&quot;type&quot;:&quot;article-journal&quot;,&quot;id&quot;:&quot;5c65c0ab-6716-382d-8359-6f43b94baa00&quot;,&quot;title&quot;:&quot;Anisotropy in the hardness of single crystal tungsten before and after neutron irradiation&quot;,&quot;author&quot;:[{&quot;family&quot;:&quot;Yin&quot;,&quot;given&quot;:&quot;Chao&quot;,&quot;parse-names&quot;:false,&quot;dropping-particle&quot;:&quot;&quot;,&quot;non-dropping-particle&quot;:&quot;&quot;},{&quot;family&quot;:&quot;Bonny&quot;,&quot;given&quot;:&quot;Giovanni&quot;,&quot;parse-names&quot;:false,&quot;dropping-particle&quot;:&quot;&quot;,&quot;non-dropping-particle&quot;:&quot;&quot;},{&quot;family&quot;:&quot;Terentyev&quot;,&quot;given&quot;:&quot;Dmitry&quot;,&quot;parse-names&quot;:false,&quot;dropping-particle&quot;:&quot;&quot;,&quot;non-dropping-particle&quot;:&quot;&quot;}],&quot;container-title&quot;:&quot;Journal of Nuclear Materials&quot;,&quot;DOI&quot;:&quot;10.1016/j.jnucmat.2020.152759&quot;,&quot;ISSN&quot;:&quot;00223115&quot;,&quot;issued&quot;:{&quot;date-parts&quot;:[[2021,4,1]]},&quot;abstract&quot;:&quot;In this work, the hardness of single crystal tungsten (W) after low, medium and high temperature neutron irradiation, reaching up to 1200°C, is studied. Micro-hardness tests with Vickers pyramid indenter are performed on reference and neutron irradiated samples by varying the orientation of the indenter on the single crystal tungsten contact surface. Due to the availability of multiple slip systems, the anisotropy of the hardness is characterized to allow the construction of uncertainty bands as well as dependence of the absolute value of the hardness on the orientation of the indenter wedges and principal crystallographic axes of the crystal. The applied neutron fluence and flux is representative for the ITER reactor, where tungsten is selected as armour material for plasma facing components. The neutron irradiation is performed in the BR2 reactor with mixed neutron spectrum up to 1 dpa (end of life fluence for ITER) but with appropriate measures to reduce the thermal neutron flux, such that the spurious transmutation into rhenium is reduced. The hardness study is accompanied with a detailed microscale examination to deduce the true indenter surface area. As a result, the true values of the hardness accounting for the pile-up effects are obtained as a function rotation angle of the indenter. The variation of the hardness as a function of indenter orientation before and after irradiation is discussed based on the indenter-slip system geometry. A simple but efficient methodology is proposed to deduce the true hardness and its angle-dependent variation for single crystal tungsten.&quot;,&quot;publisher&quot;:&quot;Elsevier B.V.&quot;,&quot;volume&quot;:&quot;546&quot;,&quot;container-title-short&quot;:&quot;&quot;},&quot;isTemporary&quot;:false},{&quot;id&quot;:&quot;05607524-24c0-3fec-a693-8729ad6c5421&quot;,&quot;itemData&quot;:{&quot;type&quot;:&quot;article-journal&quot;,&quot;id&quot;:&quot;05607524-24c0-3fec-a693-8729ad6c5421&quot;,&quot;title&quot;:&quot;Application of sub-miniaturized bending tests to extract tensile properties from neutron-irradiated metallic alloys&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Chang&quot;,&quot;given&quot;:&quot;Chih-Cheng&quot;,&quot;parse-names&quot;:false,&quot;dropping-particle&quot;:&quot;&quot;,&quot;non-dropping-particle&quot;:&quot;&quot;},{&quot;family&quot;:&quot;Yin&quot;,&quot;given&quot;:&quot;Chao&quot;,&quot;parse-names&quot;:false,&quot;dropping-particle&quot;:&quot;&quot;,&quot;non-dropping-particle&quot;:&quot;&quot;},{&quot;family&quot;:&quot;Bakaev&quot;,&quot;given&quot;:&quot;Viktor A.&quot;,&quot;parse-names&quot;:false,&quot;dropping-particle&quot;:&quot;&quot;,&quot;non-dropping-particle&quot;:&quot;&quot;},{&quot;family&quot;:&quot;Zhurkin&quot;,&quot;given&quot;:&quot;Evgeny E.&quot;,&quot;parse-names&quot;:false,&quot;dropping-particle&quot;:&quot;&quot;,&quot;non-dropping-particle&quot;:&quot;&quot;}],&quot;container-title&quot;:&quot;Journal of Nuclear Materials&quot;,&quot;DOI&quot;:&quot;10.1016/j.jnucmat.2021.153320&quot;,&quot;ISSN&quot;:&quot;00223115&quot;,&quot;issued&quot;:{&quot;date-parts&quot;:[[2022,1]]},&quot;page&quot;:&quot;153320&quot;,&quot;volume&quot;:&quot;558&quot;,&quot;container-title-short&quot;:&quot;&quot;},&quot;isTemporary&quot;:false}]},{&quot;citationID&quot;:&quot;MENDELEY_CITATION_97d2b99b-737d-4d03-9d06-5f8dbd3fb253&quot;,&quot;properties&quot;:{&quot;noteIndex&quot;:0},&quot;isEdited&quot;:false,&quot;manualOverride&quot;:{&quot;isManuallyOverridden&quot;:false,&quot;citeprocText&quot;:&quot;[27]&quot;,&quot;manualOverrideText&quot;:&quot;&quot;},&quot;citationTag&quot;:&quot;MENDELEY_CITATION_v3_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Tm9nYW1pIiwiZ2l2ZW4iOiJTaHVoZWkiLCJwYXJzZS1uYW1lcyI6ZmFsc2UsImRyb3BwaW5nLXBhcnRpY2xlIjoiIiwibm9uLWRyb3BwaW5nLXBhcnRpY2xlIjoiIn0seyJmYW1pbHkiOiJBbnR1c2NoIiwiZ2l2ZW4iOiJTdGVmZmVuIiwicGFyc2UtbmFtZXMiOmZhbHNlLCJkcm9wcGluZy1wYXJ0aWNsZSI6IiIsIm5vbi1kcm9wcGluZy1wYXJ0aWNsZSI6IiJ9LHsiZmFtaWx5IjoiQ2hhbmciLCJnaXZlbiI6IkNoaWggQ2hlbmc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&quot;,&quot;citationItems&quot;:[{&quot;id&quot;:&quot;b3c2ed14-a0dd-3de9-85de-dfb3b9f3ebbd&quot;,&quot;itemData&quot;:{&quot;type&quot;:&quot;article-journal&quot;,&quot;id&quot;:&quot;b3c2ed14-a0dd-3de9-85de-dfb3b9f3ebbd&quot;,&quot;title&quot;:&quot;Ductile to brittle transition temperature of advanced tungsten alloys for nuclear fusion applications deduced by miniaturized three-point bending test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Zhang&quot;,&quot;given&quot;:&quot;Tao&quot;,&quot;parse-names&quot;:false,&quot;dropping-particle&quot;:&quot;&quot;,&quot;non-dropping-particle&quot;:&quot;&quot;},{&quot;family&quot;:&quot;Nogami&quot;,&quot;given&quot;:&quot;Shuhei&quot;,&quot;parse-names&quot;:false,&quot;dropping-particle&quot;:&quot;&quot;,&quot;non-dropping-particle&quot;:&quot;&quot;},{&quot;family&quot;:&quot;Antusch&quot;,&quot;given&quot;:&quot;Steffen&quot;,&quot;parse-names&quot;:false,&quot;dropping-particle&quot;:&quot;&quot;,&quot;non-dropping-particle&quot;:&quot;&quot;},{&quot;family&quot;:&quot;Chang&quot;,&quot;given&quot;:&quot;Chih Cheng&quot;,&quot;parse-names&quot;:false,&quot;dropping-particle&quot;:&quot;&quot;,&quot;non-dropping-particle&quot;:&quot;&quot;},{&quot;family&quot;:&quot;Petrov&quot;,&quot;given&quot;:&quot;Roumen H.&quot;,&quot;parse-names&quot;:false,&quot;dropping-particle&quot;:&quot;&quot;,&quot;non-dropping-particle&quot;:&quot;&quot;},{&quot;family&quot;:&quot;Pardoen&quot;,&quot;given&quot;:&quot;Thomas&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20.105464&quot;,&quot;ISSN&quot;:&quot;22133917&quot;,&quot;issued&quot;:{&quot;date-parts&quot;:[[2021,2,1]]},&quot;abstract&quot;:&quot;A large campaign of characterization of the ductile to brittle transition temperature (DBTT) and microstructure has been performed on several commercial and lab-scale pure tungsten grades, potassium doped tungsten alloys, and particle reinforced tungsten grades (with particles of TiC, Y2O3, or ZrC), all integrated in a large-scale neutron irradiation campaign. The DBTT is deduced based on miniaturized three-point bending tests to provide reference data for the assessment of the irradiation effects on the tungsten alloys. This miniaturized geometry is designed to minimize the operational cost of neutron irradiation, to speed up post-irradiation examination, and to reduce the amount of nuclear waste. The resulting DBTT ranges from around −15 up to 450 °C, depending on the material. The potassium doped tungsten alloys have the lowest DBTT, followed by rolled ZrC reinforced tungsten grade, commercial pure tungsten grades, lab-scale pure tungsten grades, and other particle reinforced tungsten grades. The crack plane orientation and microstructure with respect to grain shape and grain boundaries significantly affect the DBTT for forged/rolled tungsten products with elongated grains. The L-T orientation has a lower DBTT compared to the T-L orientation. Moreover, the DBTT difference in the L-T and T-L orientation raises with increasing the grain aspect ratio. An attempt is made to establish a relationship between the density of low and high angle grain boundaries and DBTT value. The obtained relationship is discussed in the frame of mechanical processing (i.e., rolling or forging) to optimize the DBTT by optimized manufacturing. The results are compared to recent computational predictions of the DBTT in tungsten.&quot;,&quot;publisher&quot;:&quot;Elsevier Ltd&quot;,&quot;volume&quot;:&quot;95&quot;},&quot;isTemporary&quot;:false}]},{&quot;citationID&quot;:&quot;MENDELEY_CITATION_f7d27a10-4d90-4861-9ac7-5b6b8e510c8c&quot;,&quot;properties&quot;:{&quot;noteIndex&quot;:0},&quot;isEdited&quot;:false,&quot;manualOverride&quot;:{&quot;isManuallyOverridden&quot;:false,&quot;citeprocText&quot;:&quot;[28]&quot;,&quot;manualOverrideText&quot;:&quot;&quot;},&quot;citationTag&quot;:&quot;MENDELEY_CITATION_v3_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&quot;,&quot;citationItems&quot;:[{&quot;id&quot;:&quot;57a9acfd-df80-30f9-9a4a-f90a71a32c22&quot;,&quot;itemData&quot;:{&quot;type&quot;:&quot;article-journal&quot;,&quot;id&quot;:&quot;57a9acfd-df80-30f9-9a4a-f90a71a32c22&quot;,&quot;title&quot;:&quot;Effect of nanocrystalline and ultrafine grain sizes on the strain rate sensitivity and activation volume: fcc versus bcc metals&quot;,&quot;author&quot;:[{&quot;family&quot;:&quot;Wei&quot;,&quot;given&quot;:&quot;Q&quot;,&quot;parse-names&quot;:false,&quot;dropping-particle&quot;:&quot;&quot;,&quot;non-dropping-particle&quot;:&quot;&quot;},{&quot;family&quot;:&quot;Cheng&quot;,&quot;given&quot;:&quot;S&quot;,&quot;parse-names&quot;:false,&quot;dropping-particle&quot;:&quot;&quot;,&quot;non-dropping-particle&quot;:&quot;&quot;},{&quot;family&quot;:&quot;Ramesh&quot;,&quot;given&quot;:&quot;K.T&quot;,&quot;parse-names&quot;:false,&quot;dropping-particle&quot;:&quot;&quot;,&quot;non-dropping-particle&quot;:&quot;&quot;},{&quot;family&quot;:&quot;Ma&quot;,&quot;given&quot;:&quot;E&quot;,&quot;parse-names&quot;:false,&quot;dropping-particle&quot;:&quot;&quot;,&quot;non-dropping-particle&quot;:&quot;&quot;}],&quot;container-title&quot;:&quot;Materials Science and Engineering: A&quot;,&quot;DOI&quot;:&quot;10.1016/j.msea.2004.03.064&quot;,&quot;ISSN&quot;:&quot;09215093&quot;,&quot;issued&quot;:{&quot;date-parts&quot;:[[2004,9]]},&quot;page&quot;:&quot;71-79&quot;,&quot;issue&quot;:&quot;1-2&quot;,&quot;volume&quot;:&quot;381&quot;,&quot;container-title-short&quot;:&quot;&quot;},&quot;isTemporary&quot;:false}]},{&quot;citationID&quot;:&quot;MENDELEY_CITATION_09105ece-07f4-42b8-8d3b-1303394f9ccd&quot;,&quot;properties&quot;:{&quot;noteIndex&quot;:0},&quot;isEdited&quot;:false,&quot;manualOverride&quot;:{&quot;isManuallyOverridden&quot;:false,&quot;citeprocText&quot;:&quot;[29]&quot;,&quot;manualOverrideText&quot;:&quot;&quot;},&quot;citationTag&quot;:&quot;MENDELEY_CITATION_v3_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&quot;,&quot;citationItems&quot;:[{&quot;id&quot;:&quot;5b581e9f-f714-321d-b5e4-7851a2183382&quot;,&quot;itemData&quot;:{&quot;type&quot;:&quot;article-journal&quot;,&quot;id&quot;:&quot;5b581e9f-f714-321d-b5e4-7851a2183382&quot;,&quot;title&quot;:&quot;Effect of low-temperature rolling on the tensile behavior of commercially pure tungsten&quot;,&quot;author&quot;:[{&quot;family&quot;:&quot;Wei&quot;,&quot;given&quot;:&quot;Q.&quot;,&quot;parse-names&quot;:false,&quot;dropping-particle&quot;:&quot;&quot;,&quot;non-dropping-particle&quot;:&quot;&quot;},{&quot;family&quot;:&quot;Kecskes&quot;,&quot;given&quot;:&quot;L.J.&quot;,&quot;parse-names&quot;:false,&quot;dropping-particle&quot;:&quot;&quot;,&quot;non-dropping-particle&quot;:&quot;&quot;}],&quot;container-title&quot;:&quot;Materials Science and Engineering: A&quot;,&quot;DOI&quot;:&quot;10.1016/j.msea.2008.01.013&quot;,&quot;ISSN&quot;:&quot;09215093&quot;,&quot;issued&quot;:{&quot;date-parts&quot;:[[2008,9]]},&quot;page&quot;:&quot;62-69&quot;,&quot;issue&quot;:&quot;1-2&quot;,&quot;volume&quot;:&quot;491&quot;,&quot;container-title-short&quot;:&quot;&quot;},&quot;isTemporary&quot;:false}]},{&quot;citationID&quot;:&quot;MENDELEY_CITATION_746b3614-11ee-436c-b03d-6e8f4143f746&quot;,&quot;properties&quot;:{&quot;noteIndex&quot;:0},&quot;isEdited&quot;:false,&quot;manualOverride&quot;:{&quot;isManuallyOverridden&quot;:false,&quot;citeprocText&quot;:&quot;[30]&quot;,&quot;manualOverrideText&quot;:&quot;&quot;},&quot;citationTag&quot;:&quot;MENDELEY_CITATION_v3_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&quot;,&quot;citationItems&quot;:[{&quot;id&quot;:&quot;96aeaa1a-b735-3019-bcb8-140f1b0860ad&quot;,&quot;itemData&quot;:{&quot;type&quot;:&quot;article-journal&quot;,&quot;id&quot;:&quot;96aeaa1a-b735-3019-bcb8-140f1b0860ad&quot;,&quot;title&quot;:&quot;Effect of Strain-Rate and Temperature on Mechanical Response of Pure Tungsten&quot;,&quot;author&quot;:[{&quot;family&quot;:&quot;Scapin&quot;,&quot;given&quot;:&quot;M.&quot;,&quot;parse-names&quot;:false,&quot;dropping-particle&quot;:&quot;&quot;,&quot;non-dropping-particle&quot;:&quot;&quot;},{&quot;family&quot;:&quot;Peroni&quot;,&quot;given&quot;:&quot;L.&quot;,&quot;parse-names&quot;:false,&quot;dropping-particle&quot;:&quot;&quot;,&quot;non-dropping-particle&quot;:&quot;&quot;},{&quot;family&quot;:&quot;Torregrosa&quot;,&quot;given&quot;:&quot;C.&quot;,&quot;parse-names&quot;:false,&quot;dropping-particle&quot;:&quot;&quot;,&quot;non-dropping-particle&quot;:&quot;&quot;},{&quot;family&quot;:&quot;Perillo-Marcone&quot;,&quot;given&quot;:&quot;A.&quot;,&quot;parse-names&quot;:false,&quot;dropping-particle&quot;:&quot;&quot;,&quot;non-dropping-particle&quot;:&quot;&quot;},{&quot;family&quot;:&quot;Calviani&quot;,&quot;given&quot;:&quot;M.&quot;,&quot;parse-names&quot;:false,&quot;dropping-particle&quot;:&quot;&quot;,&quot;non-dropping-particle&quot;:&quot;&quot;}],&quot;container-title&quot;:&quot;Journal of Dynamic Behavior of Materials&quot;,&quot;DOI&quot;:&quot;10.1007/s40870-019-00221-y&quot;,&quot;ISSN&quot;:&quot;21997454&quot;,&quot;issued&quot;:{&quot;date-parts&quot;:[[2019,9,15]]},&quot;page&quot;:&quot;296-308&quot;,&quot;abstract&quot;:&quot;This paper presents the results obtained from the investigation of the mechanical behaviour of two different batches of pure tungsten specimens. The interest in pure tungsten is due to its special properties, which has led to it finding applications in several fields, including nuclear physics. At this moment, it is used as a core material for fixed particle producing targets in several accelerator facilities around the world and it is a candidate for future ones. In these facilities, tungsten directly interacts with high energy proton beams and, consequently, is subjected to considerable deformation at high strain-rates and temperatures. From these considerations, there comes the need to properly investigate the material response under these extreme conditions. For this purpose, an ad-hoc testing campaign was performed on small dog-bone specimens in tension. The results will be applicable to the ongoing design of CERN’s AD-target as well as to other future tungsten targets operating at high power and dynamically loaded in multiple accelerator facilities. Due to tungsten’s high Ductile-to-Brittle Transition temperature, it was not possible to test it at temperatures less than 250 °C. Tests were performed at two different strain-rates (nominal value of 1 s−1 and 103 s−1) reaching a maximum temperature of 1000 °C. The dynamic tests were performed by using a Hopkinson Bar setup in the direct impact configuration. Both at low and high strain-rates, heating of the specimen was achieved using an induction coil system. A numerical inverse procedure was applied to analyse the experimental data with the aim to obtain the equivalent stress versus effective plastic strain at the different loading conditions to be used for calibration of the strength model and for the evaluation of strain-rate and thermal softening sensitivities of the material.&quot;,&quot;publisher&quot;:&quot;Springer International Publishing&quot;,&quot;issue&quot;:&quot;3&quot;,&quot;volume&quot;:&quot;5&quot;,&quot;container-title-short&quot;:&quot;&quot;},&quot;isTemporary&quot;:false}]},{&quot;citationID&quot;:&quot;MENDELEY_CITATION_3c4d918c-9021-4c00-8a98-7036149da1b4&quot;,&quot;properties&quot;:{&quot;noteIndex&quot;:0},&quot;isEdited&quot;:false,&quot;manualOverride&quot;:{&quot;isManuallyOverridden&quot;:false,&quot;citeprocText&quot;:&quot;[31]&quot;,&quot;manualOverrideText&quot;:&quot;&quot;},&quot;citationTag&quot;:&quot;MENDELEY_CITATION_v3_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&quot;,&quot;citationItems&quot;:[{&quot;id&quot;:&quot;df223edb-1f55-3a41-bce0-83b5a42a0246&quot;,&quot;itemData&quot;:{&quot;type&quot;:&quot;article-journal&quot;,&quot;id&quot;:&quot;df223edb-1f55-3a41-bce0-83b5a42a0246&quot;,&quot;title&quot;:&quot;Strain rate dependency of dislocation plasticity&quot;,&quot;author&quot;:[{&quot;family&quot;:&quot;Fan&quot;,&quot;given&quot;:&quot;Haidong&quot;,&quot;parse-names&quot;:false,&quot;dropping-particle&quot;:&quot;&quot;,&quot;non-dropping-particle&quot;:&quot;&quot;},{&quot;family&quot;:&quot;Wang&quot;,&quot;given&quot;:&quot;Qingyuan&quot;,&quot;parse-names&quot;:false,&quot;dropping-particle&quot;:&quot;&quot;,&quot;non-dropping-particle&quot;:&quot;&quot;},{&quot;family&quot;:&quot;El-Awady&quot;,&quot;given&quot;:&quot;Jaafar A.&quot;,&quot;parse-names&quot;:false,&quot;dropping-particle&quot;:&quot;&quot;,&quot;non-dropping-particle&quot;:&quot;&quot;},{&quot;family&quot;:&quot;Raabe&quot;,&quot;given&quot;:&quot;Dierk&quot;,&quot;parse-names&quot;:false,&quot;dropping-particle&quot;:&quot;&quot;,&quot;non-dropping-particle&quot;:&quot;&quot;},{&quot;family&quot;:&quot;Zaiser&quot;,&quot;given&quot;:&quot;Michael&quot;,&quot;parse-names&quot;:false,&quot;dropping-particle&quot;:&quot;&quot;,&quot;non-dropping-particle&quot;:&quot;&quot;}],&quot;container-title&quot;:&quot;Nature Communications&quot;,&quot;container-title-short&quot;:&quot;Nat. Commun.&quot;,&quot;DOI&quot;:&quot;10.1038/s41467-021-21939-1&quot;,&quot;ISSN&quot;:&quot;2041-1723&quot;,&quot;issued&quot;:{&quot;date-parts&quot;:[[2021,3,23]]},&quot;page&quot;:&quot;1845&quot;,&quot;abstract&quot;:&quot;&lt;p&gt;Dislocation glide is a general deformation mode, governing the strength of metals. Via discrete dislocation dynamics and molecular dynamics simulations, we investigate the strain rate and dislocation density dependence of the strength of bulk copper and aluminum single crystals. An analytical relationship between material strength, dislocation density, strain rate and dislocation mobility is proposed, which agrees well with current simulations and published experiments. Results show that material strength displays a decreasing regime (strain rate hardening) and then increasing regime (classical forest hardening) as the dislocation density increases. Accordingly, the strength displays universally, as the strain rate increases, a strain rate-independent regime followed by a strain rate hardening regime. All results are captured by a single scaling function, which relates the scaled strength to a coupling parameter between dislocation density and strain rate. Such coupling parameter also controls the localization of plasticity, fluctuations of dislocation flow and distribution of dislocation velocity.&lt;/p&gt;&quot;,&quot;issue&quot;:&quot;1&quot;,&quot;volume&quot;:&quot;12&quot;},&quot;isTemporary&quot;:false}]},{&quot;citationID&quot;:&quot;MENDELEY_CITATION_f08eb875-afb9-43b0-9c3e-18e99ba0f730&quot;,&quot;properties&quot;:{&quot;noteIndex&quot;:0},&quot;isEdited&quot;:false,&quot;manualOverride&quot;:{&quot;isManuallyOverridden&quot;:false,&quot;citeprocText&quot;:&quot;[11,32]&quot;,&quot;manualOverrideText&quot;:&quot;&quot;},&quot;citationTag&quot;:&quot;MENDELEY_CITATION_v3_eyJjaXRhdGlvbklEIjoiTUVOREVMRVlfQ0lUQVRJT05fZjA4ZWI4NzUtYWZiOS00M2IwLTljM2UtMThlOTliYTBmNzMwIiwicHJvcGVydGllcyI6eyJub3RlSW5kZXgiOjB9LCJpc0VkaXRlZCI6ZmFsc2UsIm1hbnVhbE92ZXJyaWRlIjp7ImlzTWFudWFsbHlPdmVycmlkZGVuIjpmYWxzZSwiY2l0ZXByb2NUZXh0IjoiWzExLDMyXSIsIm1hbnVhbE92ZXJyaWRlVGV4dCI6IiJ9LCJjaXRhdGlvbkl0ZW1zIjpb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&quot;,&quot;citationItems&quot;:[{&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id&quot;:&quot;e25ffb00-6caa-36cc-8451-a2cd34dc2174&quot;,&quot;itemData&quot;:{&quot;type&quot;:&quot;article-journal&quot;,&quot;id&quot;:&quot;e25ffb00-6caa-36cc-8451-a2cd34dc2174&quot;,&quot;title&quot;:&quot;Tensile Deformation of Molybdenum as a function of Temperature and Strain Rate&quot;,&quot;author&quot;:[{&quot;family&quot;:&quot;Carreker&quot;,&quot;given&quot;:&quot;R. P.&quot;,&quot;parse-names&quot;:false,&quot;dropping-particle&quot;:&quot;&quot;,&quot;non-dropping-particle&quot;:&quot;&quot;},{&quot;family&quot;:&quot;Guard&quot;,&quot;given&quot;:&quot;R. W.&quot;,&quot;parse-names&quot;:false,&quot;dropping-particle&quot;:&quot;&quot;,&quot;non-dropping-particle&quot;:&quot;&quot;}],&quot;container-title&quot;:&quot;JOM&quot;,&quot;DOI&quot;:&quot;10.1007/BF03377669&quot;,&quot;ISSN&quot;:&quot;1047-4838&quot;,&quot;issued&quot;:{&quot;date-parts&quot;:[[1956,2,12]]},&quot;page&quot;:&quot;178-184&quot;,&quot;issue&quot;:&quot;2&quot;,&quot;volume&quot;:&quot;8&quot;,&quot;container-title-short&quot;:&quot;&quot;},&quot;isTemporary&quot;:false}]},{&quot;citationID&quot;:&quot;MENDELEY_CITATION_df25a4ad-fbbb-4865-b95d-7bac999f49a4&quot;,&quot;properties&quot;:{&quot;noteIndex&quot;:0},&quot;isEdited&quot;:false,&quot;manualOverride&quot;:{&quot;isManuallyOverridden&quot;:false,&quot;citeprocText&quot;:&quot;[10,11,13]&quot;,&quot;manualOverrideText&quot;:&quot;&quot;},&quot;citationTag&quot;:&quot;MENDELEY_CITATION_v3_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&quot;,&quot;citationItems&quot;:[{&quot;id&quot;:&quot;bdddd907-5e3b-3b40-a98f-5cb9a4114f8a&quot;,&quot;itemData&quot;:{&quot;type&quot;:&quot;article-journal&quot;,&quot;id&quot;:&quot;bdddd907-5e3b-3b40-a98f-5cb9a4114f8a&quot;,&quot;title&quot;:&quot;Yielding and fracture in tungsten and tungsten-rhenium alloys&quot;,&quot;author&quot;:[{&quot;family&quot;:&quot;Raffo&quot;,&quot;given&quot;:&quot;P.L.&quot;,&quot;parse-names&quot;:false,&quot;dropping-particle&quot;:&quot;&quot;,&quot;non-dropping-particle&quot;:&quot;&quot;}],&quot;container-title&quot;:&quot;Journal of the Less Common Metals&quot;,&quot;DOI&quot;:&quot;10.1016/0022-5088(69)90047-2&quot;,&quot;ISSN&quot;:&quot;00225088&quot;,&quot;issued&quot;:{&quot;date-parts&quot;:[[1969,2]]},&quot;page&quot;:&quot;133-149&quot;,&quot;issue&quot;:&quot;2&quot;,&quot;volume&quot;:&quot;17&quot;,&quot;container-title-short&quot;:&quot;&quot;},&quot;isTemporary&quot;:false},{&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id&quot;:&quot;7df60550-a0e7-308f-985b-3354bc368054&quot;,&quot;itemData&quot;:{&quot;type&quot;:&quot;article-journal&quot;,&quot;id&quot;:&quot;7df60550-a0e7-308f-985b-3354bc368054&quot;,&quot;title&quot;:&quot;Analysis of flow-stress measurements of high-purity tungsten single crystals&quot;,&quot;author&quot;:[{&quot;family&quot;:&quot;Brunner&quot;,&quot;given&quot;:&quot;D&quot;,&quot;parse-names&quot;:false,&quot;dropping-particle&quot;:&quot;&quot;,&quot;non-dropping-particle&quot;:&quot;&quot;},{&quot;family&quot;:&quot;Glebovsky&quot;,&quot;given&quot;:&quot;V&quot;,&quot;parse-names&quot;:false,&quot;dropping-particle&quot;:&quot;&quot;,&quot;non-dropping-particle&quot;:&quot;&quot;}],&quot;container-title&quot;:&quot;Materials Letters&quot;,&quot;container-title-short&quot;:&quot;Mater. Lett.&quot;,&quot;DOI&quot;:&quot;10.1016/S0167-577X(00)00017-3&quot;,&quot;ISSN&quot;:&quot;0167577X&quot;,&quot;issued&quot;:{&quot;date-parts&quot;:[[2000,6]]},&quot;page&quot;:&quot;144-152&quot;,&quot;issue&quot;:&quot;3-4&quot;,&quot;volume&quot;:&quot;44&quot;},&quot;isTemporary&quot;:false}]},{&quot;citationID&quot;:&quot;MENDELEY_CITATION_9a4d6227-629c-4f3a-9f82-3a24bddc4ab6&quot;,&quot;properties&quot;:{&quot;noteIndex&quot;:0},&quot;isEdited&quot;:false,&quot;manualOverride&quot;:{&quot;isManuallyOverridden&quot;:false,&quot;citeprocText&quot;:&quot;[11,32]&quot;,&quot;manualOverrideText&quot;:&quot;&quot;},&quot;citationTag&quot;:&quot;MENDELEY_CITATION_v3_eyJjaXRhdGlvbklEIjoiTUVOREVMRVlfQ0lUQVRJT05fOWE0ZDYyMjctNjI5Yy00ZjNhLTlmODItM2EyNGJkZGM0YWI2IiwicHJvcGVydGllcyI6eyJub3RlSW5kZXgiOjB9LCJpc0VkaXRlZCI6ZmFsc2UsIm1hbnVhbE92ZXJyaWRlIjp7ImlzTWFudWFsbHlPdmVycmlkZGVuIjpmYWxzZSwiY2l0ZXByb2NUZXh0IjoiWzExLDMyXSIsIm1hbnVhbE92ZXJyaWRlVGV4dCI6IiJ9LCJjaXRhdGlvbkl0ZW1zIjpb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&quot;,&quot;citationItems&quot;:[{&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id&quot;:&quot;e25ffb00-6caa-36cc-8451-a2cd34dc2174&quot;,&quot;itemData&quot;:{&quot;type&quot;:&quot;article-journal&quot;,&quot;id&quot;:&quot;e25ffb00-6caa-36cc-8451-a2cd34dc2174&quot;,&quot;title&quot;:&quot;Tensile Deformation of Molybdenum as a function of Temperature and Strain Rate&quot;,&quot;author&quot;:[{&quot;family&quot;:&quot;Carreker&quot;,&quot;given&quot;:&quot;R. P.&quot;,&quot;parse-names&quot;:false,&quot;dropping-particle&quot;:&quot;&quot;,&quot;non-dropping-particle&quot;:&quot;&quot;},{&quot;family&quot;:&quot;Guard&quot;,&quot;given&quot;:&quot;R. W.&quot;,&quot;parse-names&quot;:false,&quot;dropping-particle&quot;:&quot;&quot;,&quot;non-dropping-particle&quot;:&quot;&quot;}],&quot;container-title&quot;:&quot;JOM&quot;,&quot;DOI&quot;:&quot;10.1007/BF03377669&quot;,&quot;ISSN&quot;:&quot;1047-4838&quot;,&quot;issued&quot;:{&quot;date-parts&quot;:[[1956,2,12]]},&quot;page&quot;:&quot;178-184&quot;,&quot;issue&quot;:&quot;2&quot;,&quot;volume&quot;:&quot;8&quot;,&quot;container-title-short&quot;:&quot;&quot;},&quot;isTemporary&quot;:false}]},{&quot;citationID&quot;:&quot;MENDELEY_CITATION_6ffb318b-e602-4169-aab9-5be7edb7c6af&quot;,&quot;properties&quot;:{&quot;noteIndex&quot;:0},&quot;isEdited&quot;:false,&quot;manualOverride&quot;:{&quot;isManuallyOverridden&quot;:false,&quot;citeprocText&quot;:&quot;[29]&quot;,&quot;manualOverrideText&quot;:&quot;&quot;},&quot;citationTag&quot;:&quot;MENDELEY_CITATION_v3_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&quot;,&quot;citationItems&quot;:[{&quot;id&quot;:&quot;5b581e9f-f714-321d-b5e4-7851a2183382&quot;,&quot;itemData&quot;:{&quot;type&quot;:&quot;article-journal&quot;,&quot;id&quot;:&quot;5b581e9f-f714-321d-b5e4-7851a2183382&quot;,&quot;title&quot;:&quot;Effect of low-temperature rolling on the tensile behavior of commercially pure tungsten&quot;,&quot;author&quot;:[{&quot;family&quot;:&quot;Wei&quot;,&quot;given&quot;:&quot;Q.&quot;,&quot;parse-names&quot;:false,&quot;dropping-particle&quot;:&quot;&quot;,&quot;non-dropping-particle&quot;:&quot;&quot;},{&quot;family&quot;:&quot;Kecskes&quot;,&quot;given&quot;:&quot;L.J.&quot;,&quot;parse-names&quot;:false,&quot;dropping-particle&quot;:&quot;&quot;,&quot;non-dropping-particle&quot;:&quot;&quot;}],&quot;container-title&quot;:&quot;Materials Science and Engineering: A&quot;,&quot;DOI&quot;:&quot;10.1016/j.msea.2008.01.013&quot;,&quot;ISSN&quot;:&quot;09215093&quot;,&quot;issued&quot;:{&quot;date-parts&quot;:[[2008,9]]},&quot;page&quot;:&quot;62-69&quot;,&quot;issue&quot;:&quot;1-2&quot;,&quot;volume&quot;:&quot;491&quot;,&quot;container-title-short&quot;:&quot;&quot;},&quot;isTemporary&quot;:false}]},{&quot;citationID&quot;:&quot;MENDELEY_CITATION_979639ba-c04a-4e90-820f-f3209977ec6c&quot;,&quot;properties&quot;:{&quot;noteIndex&quot;:0},&quot;isEdited&quot;:false,&quot;manualOverride&quot;:{&quot;isManuallyOverridden&quot;:false,&quot;citeprocText&quot;:&quot;[10,11]&quot;,&quot;manualOverrideText&quot;:&quot;&quot;},&quot;citationTag&quot;:&quot;MENDELEY_CITATION_v3_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V19&quot;,&quot;citationItems&quot;:[{&quot;id&quot;:&quot;bdddd907-5e3b-3b40-a98f-5cb9a4114f8a&quot;,&quot;itemData&quot;:{&quot;type&quot;:&quot;article-journal&quot;,&quot;id&quot;:&quot;bdddd907-5e3b-3b40-a98f-5cb9a4114f8a&quot;,&quot;title&quot;:&quot;Yielding and fracture in tungsten and tungsten-rhenium alloys&quot;,&quot;author&quot;:[{&quot;family&quot;:&quot;Raffo&quot;,&quot;given&quot;:&quot;P.L.&quot;,&quot;parse-names&quot;:false,&quot;dropping-particle&quot;:&quot;&quot;,&quot;non-dropping-particle&quot;:&quot;&quot;}],&quot;container-title&quot;:&quot;Journal of the Less Common Metals&quot;,&quot;DOI&quot;:&quot;10.1016/0022-5088(69)90047-2&quot;,&quot;ISSN&quot;:&quot;00225088&quot;,&quot;issued&quot;:{&quot;date-parts&quot;:[[1969,2]]},&quot;page&quot;:&quot;133-149&quot;,&quot;issue&quot;:&quot;2&quot;,&quot;volume&quot;:&quot;17&quot;,&quot;container-title-short&quot;:&quot;&quot;},&quot;isTemporary&quot;:false},{&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citationID&quot;:&quot;MENDELEY_CITATION_d6cd3dc9-25d6-4dd8-b4c4-8c40187de977&quot;,&quot;properties&quot;:{&quot;noteIndex&quot;:0},&quot;isEdited&quot;:false,&quot;manualOverride&quot;:{&quot;isManuallyOverridden&quot;:false,&quot;citeprocText&quot;:&quot;[10]&quot;,&quot;manualOverrideText&quot;:&quot;&quot;},&quot;citationTag&quot;:&quot;MENDELEY_CITATION_v3_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&quot;,&quot;citationItems&quot;:[{&quot;id&quot;:&quot;bdddd907-5e3b-3b40-a98f-5cb9a4114f8a&quot;,&quot;itemData&quot;:{&quot;type&quot;:&quot;article-journal&quot;,&quot;id&quot;:&quot;bdddd907-5e3b-3b40-a98f-5cb9a4114f8a&quot;,&quot;title&quot;:&quot;Yielding and fracture in tungsten and tungsten-rhenium alloys&quot;,&quot;author&quot;:[{&quot;family&quot;:&quot;Raffo&quot;,&quot;given&quot;:&quot;P.L.&quot;,&quot;parse-names&quot;:false,&quot;dropping-particle&quot;:&quot;&quot;,&quot;non-dropping-particle&quot;:&quot;&quot;}],&quot;container-title&quot;:&quot;Journal of the Less Common Metals&quot;,&quot;DOI&quot;:&quot;10.1016/0022-5088(69)90047-2&quot;,&quot;ISSN&quot;:&quot;00225088&quot;,&quot;issued&quot;:{&quot;date-parts&quot;:[[1969,2]]},&quot;page&quot;:&quot;133-149&quot;,&quot;issue&quot;:&quot;2&quot;,&quot;volume&quot;:&quot;17&quot;,&quot;container-title-short&quot;:&quot;&quot;},&quot;isTemporary&quot;:false}]},{&quot;citationID&quot;:&quot;MENDELEY_CITATION_9a3702a8-a93b-4132-94e3-9f3f40ba6dea&quot;,&quot;properties&quot;:{&quot;noteIndex&quot;:0},&quot;isEdited&quot;:false,&quot;manualOverride&quot;:{&quot;isManuallyOverridden&quot;:false,&quot;citeprocText&quot;:&quot;[29]&quot;,&quot;manualOverrideText&quot;:&quot;&quot;},&quot;citationTag&quot;:&quot;MENDELEY_CITATION_v3_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&quot;,&quot;citationItems&quot;:[{&quot;id&quot;:&quot;5b581e9f-f714-321d-b5e4-7851a2183382&quot;,&quot;itemData&quot;:{&quot;type&quot;:&quot;article-journal&quot;,&quot;id&quot;:&quot;5b581e9f-f714-321d-b5e4-7851a2183382&quot;,&quot;title&quot;:&quot;Effect of low-temperature rolling on the tensile behavior of commercially pure tungsten&quot;,&quot;author&quot;:[{&quot;family&quot;:&quot;Wei&quot;,&quot;given&quot;:&quot;Q.&quot;,&quot;parse-names&quot;:false,&quot;dropping-particle&quot;:&quot;&quot;,&quot;non-dropping-particle&quot;:&quot;&quot;},{&quot;family&quot;:&quot;Kecskes&quot;,&quot;given&quot;:&quot;L.J.&quot;,&quot;parse-names&quot;:false,&quot;dropping-particle&quot;:&quot;&quot;,&quot;non-dropping-particle&quot;:&quot;&quot;}],&quot;container-title&quot;:&quot;Materials Science and Engineering: A&quot;,&quot;DOI&quot;:&quot;10.1016/j.msea.2008.01.013&quot;,&quot;ISSN&quot;:&quot;09215093&quot;,&quot;issued&quot;:{&quot;date-parts&quot;:[[2008,9]]},&quot;page&quot;:&quot;62-69&quot;,&quot;issue&quot;:&quot;1-2&quot;,&quot;volume&quot;:&quot;491&quot;,&quot;container-title-short&quot;:&quot;&quot;},&quot;isTemporary&quot;:false}]},{&quot;citationID&quot;:&quot;MENDELEY_CITATION_3794fd96-c555-48f0-87d0-1b9b8a968ede&quot;,&quot;properties&quot;:{&quot;noteIndex&quot;:0},&quot;isEdited&quot;:false,&quot;manualOverride&quot;:{&quot;isManuallyOverridden&quot;:false,&quot;citeprocText&quot;:&quot;[11]&quot;,&quot;manualOverrideText&quot;:&quot;&quot;},&quot;citationTag&quot;:&quot;MENDELEY_CITATION_v3_eyJjaXRhdGlvbklEIjoiTUVOREVMRVlfQ0lUQVRJT05fMzc5NGZkOTYtYzU1NS00OGYwLTg3ZDAtMWI5YjhhOTY4ZWRlIiwicHJvcGVydGllcyI6eyJub3RlSW5kZXgiOjB9LCJpc0VkaXRlZCI6ZmFsc2UsIm1hbnVhbE92ZXJyaWRlIjp7ImlzTWFudWFsbHlPdmVycmlkZGVuIjpmYWxzZSwiY2l0ZXByb2NUZXh0IjoiWzExXSIsIm1hbnVhbE92ZXJyaWRlVGV4dCI6IiJ9LCJjaXRhdGlvbkl0ZW1zIjpb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V19&quot;,&quot;citationItems&quot;:[{&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citationID&quot;:&quot;MENDELEY_CITATION_a7baf831-62e2-4de5-9f22-d42d74a1c333&quot;,&quot;properties&quot;:{&quot;noteIndex&quot;:0},&quot;isEdited&quot;:false,&quot;manualOverride&quot;:{&quot;isManuallyOverridden&quot;:false,&quot;citeprocText&quot;:&quot;[33]&quot;,&quot;manualOverrideText&quot;:&quot;&quot;},&quot;citationTag&quot;:&quot;MENDELEY_CITATION_v3_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&quot;,&quot;citationItems&quot;:[{&quot;id&quot;:&quot;e9e7a5bb-2fa5-357b-8dae-135358e43a11&quot;,&quot;itemData&quot;:{&quot;type&quot;:&quot;article-journal&quot;,&quot;id&quot;:&quot;e9e7a5bb-2fa5-357b-8dae-135358e43a11&quot;,&quot;title&quot;:&quot;Plastic deformation in advanced tungsten-based alloys for fusion applications studied by mechanical testing and TEM&quot;,&quot;author&quot;:[{&quot;family&quot;:&quot;Dubinko&quot;,&quot;given&quot;:&quot;Andrii&quot;,&quot;parse-names&quot;:false,&quot;dropping-particle&quot;:&quot;&quot;,&quot;non-dropping-particle&quot;:&quot;&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Rieth&quot;,&quot;given&quot;:&quot;Michael&quot;,&quot;parse-names&quot;:false,&quot;dropping-particle&quot;:&quot;&quot;,&quot;non-dropping-particle&quot;:&quot;&quot;},{&quot;family&quot;:&quot;Antusch&quot;,&quot;given&quot;:&quot;Steffen&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5,8,25]]},&quot;DOI&quot;:&quot;10.1016/J.IJRMHM.2020.105409&quot;,&quot;ISSN&quot;:&quot;0263-4368&quot;,&quot;URL&quot;:&quot;https://www.sciencedirect.com/science/article/pii/S0263436820302857?via%3Dihub&quot;,&quot;issued&quot;:{&quot;date-parts&quot;:[[2021,2,1]]},&quot;page&quot;:&quot;105409&quot;,&quot;abstract&quot;:&quot;In this work, we have assessed mechanical properties of several tungsten grades considered as perspective materials for applications in plasma facing components in the nuclear fusion environment, where the neutron irradiation damage is expected to cause embrittlement. In particular, the work focuses on two aspects: bending tests to deduce the onset of ductile deformation and microstructural analysis of the reference and plastically deformed materials. The microstructure in the reference state and the one induced by plastic deformation at 600 °C is studied by means of transmission electron microscopy (TEM). Six different types of tungsten-based materials were assessed: two commercial grades produced according to ITER specifications in Europe and China and four lab-scale grades utilizing different reinforcement options. The comparative assessment of tensile and bending strength was performed at 600 °C accompanied with a detailed TEM analysis. The deformation-induced microstructure was characterized and compared for all studied grades in terms of the dislocation density, heterogeneity, observation of pile-ups and tangles specifically near grain boundaries and/or strengthening particles. The obtained data will serve as reference information required to assess the impact of neutron irradiation.&quot;,&quot;publisher&quot;:&quot;Elsevier&quot;,&quot;volume&quot;:&quot;95&quot;},&quot;isTemporary&quot;:false}]},{&quot;citationID&quot;:&quot;MENDELEY_CITATION_95d187bb-7b99-4b41-82d8-4451374097c0&quot;,&quot;properties&quot;:{&quot;noteIndex&quot;:0},&quot;isEdited&quot;:false,&quot;manualOverride&quot;:{&quot;isManuallyOverridden&quot;:false,&quot;citeprocText&quot;:&quot;[33]&quot;,&quot;manualOverrideText&quot;:&quot;&quot;},&quot;citationTag&quot;:&quot;MENDELEY_CITATION_v3_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&quot;,&quot;citationItems&quot;:[{&quot;id&quot;:&quot;e9e7a5bb-2fa5-357b-8dae-135358e43a11&quot;,&quot;itemData&quot;:{&quot;type&quot;:&quot;article-journal&quot;,&quot;id&quot;:&quot;e9e7a5bb-2fa5-357b-8dae-135358e43a11&quot;,&quot;title&quot;:&quot;Plastic deformation in advanced tungsten-based alloys for fusion applications studied by mechanical testing and TEM&quot;,&quot;author&quot;:[{&quot;family&quot;:&quot;Dubinko&quot;,&quot;given&quot;:&quot;Andrii&quot;,&quot;parse-names&quot;:false,&quot;dropping-particle&quot;:&quot;&quot;,&quot;non-dropping-particle&quot;:&quot;&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Rieth&quot;,&quot;given&quot;:&quot;Michael&quot;,&quot;parse-names&quot;:false,&quot;dropping-particle&quot;:&quot;&quot;,&quot;non-dropping-particle&quot;:&quot;&quot;},{&quot;family&quot;:&quot;Antusch&quot;,&quot;given&quot;:&quot;Steffen&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accessed&quot;:{&quot;date-parts&quot;:[[2025,8,25]]},&quot;DOI&quot;:&quot;10.1016/J.IJRMHM.2020.105409&quot;,&quot;ISSN&quot;:&quot;0263-4368&quot;,&quot;URL&quot;:&quot;https://www.sciencedirect.com/science/article/pii/S0263436820302857?via%3Dihub&quot;,&quot;issued&quot;:{&quot;date-parts&quot;:[[2021,2,1]]},&quot;page&quot;:&quot;105409&quot;,&quot;abstract&quot;:&quot;In this work, we have assessed mechanical properties of several tungsten grades considered as perspective materials for applications in plasma facing components in the nuclear fusion environment, where the neutron irradiation damage is expected to cause embrittlement. In particular, the work focuses on two aspects: bending tests to deduce the onset of ductile deformation and microstructural analysis of the reference and plastically deformed materials. The microstructure in the reference state and the one induced by plastic deformation at 600 °C is studied by means of transmission electron microscopy (TEM). Six different types of tungsten-based materials were assessed: two commercial grades produced according to ITER specifications in Europe and China and four lab-scale grades utilizing different reinforcement options. The comparative assessment of tensile and bending strength was performed at 600 °C accompanied with a detailed TEM analysis. The deformation-induced microstructure was characterized and compared for all studied grades in terms of the dislocation density, heterogeneity, observation of pile-ups and tangles specifically near grain boundaries and/or strengthening particles. The obtained data will serve as reference information required to assess the impact of neutron irradiation.&quot;,&quot;publisher&quot;:&quot;Elsevier&quot;,&quot;volume&quot;:&quot;95&quot;},&quot;isTemporary&quot;:false}]},{&quot;citationID&quot;:&quot;MENDELEY_CITATION_b492f671-a33d-4115-8266-5b44590fe108&quot;,&quot;properties&quot;:{&quot;noteIndex&quot;:0},&quot;isEdited&quot;:false,&quot;manualOverride&quot;:{&quot;isManuallyOverridden&quot;:false,&quot;citeprocText&quot;:&quot;[16]&quot;,&quot;manualOverrideText&quot;:&quot;&quot;},&quot;citationTag&quot;:&quot;MENDELEY_CITATION_v3_eyJjaXRhdGlvbklEIjoiTUVOREVMRVlfQ0lUQVRJT05fYjQ5MmY2NzEtYTMzZC00MTE1LTgyNjYtNWI0NDU5MGZlMTA4IiwicHJvcGVydGllcyI6eyJub3RlSW5kZXgiOjB9LCJpc0VkaXRlZCI6ZmFsc2UsIm1hbnVhbE92ZXJyaWRlIjp7ImlzTWFudWFsbHlPdmVycmlkZGVuIjpmYWxzZSwiY2l0ZXByb2NUZXh0IjoiWzE2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1dfQ==&quot;,&quot;citationItems&quot;:[{&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citationID&quot;:&quot;MENDELEY_CITATION_ef885d29-a261-4383-b49d-52b786019cd2&quot;,&quot;properties&quot;:{&quot;noteIndex&quot;:0},&quot;isEdited&quot;:false,&quot;manualOverride&quot;:{&quot;isManuallyOverridden&quot;:false,&quot;citeprocText&quot;:&quot;[16,34,35]&quot;,&quot;manualOverrideText&quot;:&quot;&quot;},&quot;citationTag&quot;:&quot;MENDELEY_CITATION_v3_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&quot;,&quot;citationItems&quot;:[{&quot;id&quot;:&quot;8fe0297c-1676-31ec-abe9-a60ef714abeb&quot;,&quot;itemData&quot;:{&quot;type&quot;:&quot;article-journal&quot;,&quot;id&quot;:&quot;8fe0297c-1676-31ec-abe9-a60ef714abeb&quot;,&quot;title&quot;:&quot;Neutron irradiation hardening across ITER diverter tungsten armor&quot;,&quot;author&quot;:[{&quot;family&quot;:&quot;Terentyev&quot;,&quot;given&quot;:&quot;D.&quot;,&quot;parse-names&quot;:false,&quot;dropping-particle&quot;:&quot;&quot;,&quot;non-dropping-particle&quot;:&quot;&quot;},{&quot;family&quot;:&quot;Yin&quot;,&quot;given&quot;:&quot;C.&quot;,&quot;parse-names&quot;:false,&quot;dropping-particle&quot;:&quot;&quot;,&quot;non-dropping-particle&quot;:&quot;&quot;},{&quot;family&quot;:&quot;Dubinko&quot;,&quot;given&quot;:&quot;A.&quot;,&quot;parse-names&quot;:false,&quot;dropping-particle&quot;:&quot;&quot;,&quot;non-dropping-particle&quot;:&quot;&quot;},{&quot;family&quot;:&quot;Chang&quot;,&quot;given&quot;:&quot;C. C.&quot;,&quot;parse-names&quot;:false,&quot;dropping-particle&quot;:&quot;&quot;,&quot;non-dropping-particle&quot;:&quot;&quot;},{&quot;family&quot;:&quot;You&quot;,&quot;given&quot;:&quot;J. H.&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20.105437&quot;,&quot;ISSN&quot;:&quot;22133917&quot;,&quot;issued&quot;:{&quot;date-parts&quot;:[[2021,2,1]]},&quot;abstract&quot;:&quot;In this work, we have performed neutron irradiation and sub-sequent hardness measurements on a series of tungsten grades to screen the irradiation-induced hardness as a function of irradiation temperature reaching up to 1200 °C. The selected irradiation temperatures were chosen by performing temperature analysis of the expected irradiation temperature on tungsten monoblock during the steady state operation in ITER, where 1200 °C corresponds to the surface temperature at 10 MW/m2 flux density expected during normal operational conditions. The applied neutron fluence and flux (using BR2 material test reactor, up to 1 dpa) is representative of ITER irradiation conditions except the neutron spectrum. However, the measures were taken to reduce the thermal neutron flux to limit the transmutation closer to the fusion conditions. The irradiation-induced hardness measured in single crystal after irradiation at 600–800 °C agrees very well with the earlier data reported after HFIR irradiation experiments. The new irradiation data obtained in the temperature range 900–1200 °C show that even at one third melting point the neutron exposure raises the hardness by 40% to 70%, depending on the selected grade. Screening measurements by transmission electron microscopy, applied to clarify the origin of the hardening at 1200 °C, have proven the presence of the dislocation loops and high density of voids. The presence of those defects should imply the reduction of thermal conductivity, fracture toughness as well as alteration of hydrogen isotope permeation and trapping.&quot;,&quot;publisher&quot;:&quot;Elsevier Ltd&quot;,&quot;volume&quot;:&quot;95&quot;},&quot;isTemporary&quot;:false},{&quot;id&quot;:&quot;55f395d5-353f-3676-851c-7b903de865cd&quot;,&quot;itemData&quot;:{&quot;type&quot;:&quot;article-journal&quot;,&quot;id&quot;:&quot;55f395d5-353f-3676-851c-7b903de865cd&quot;,&quot;title&quot;:&quot;Neutron irradiation effects on mechanical properties of ITER specification tungsten&quot;,&quot;author&quot;:[{&quot;family&quot;:&quot;Terentyev&quot;,&quot;given&quot;:&quot;Dmitry&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Zinovev&quot;,&quot;given&quot;:&quot;A.&quot;,&quot;parse-names&quot;:false,&quot;dropping-particle&quot;:&quot;&quot;,&quot;non-dropping-particle&quot;:&quot;&quot;},{&quot;family&quot;:&quot;He&quot;,&quot;given&quot;:&quot;Xin Fu&quot;,&quot;parse-names&quot;:false,&quot;dropping-particle&quot;:&quot;&quot;,&quot;non-dropping-particle&quot;:&quot;&quot;}],&quot;container-title&quot;:&quot;Tungsten&quot;,&quot;DOI&quot;:&quot;10.1007/s42864-021-00105-6&quot;,&quot;ISSN&quot;:&quot;26618036&quot;,&quot;issued&quot;:{&quot;date-parts&quot;:[[2021,12,1]]},&quot;page&quot;:&quot;415-433&quot;,&quot;abstract&quot;:&quot;In this contribution, we present the results of recent neutron irradiation campaign performed in the material test reactor BR2 (Belgium) on pure tungsten. We have applied various irradiation conditions and sample geometry to assess the effect of neutron irradiation on hardness, bending, tensile and fracture mechanical properties. The investigated material is a commercially pure tungsten plate fabricated according to the international thermonuclear experimental reactor (ITER) specification for the application in the divertor plasma-facing components. The neutron irradiation covers a large span of temperatures and damage doses, ranging from 600 to 1200 °C and 0.1–1 dpa. The obtained mechanical properties were analyzed to deduce the shift of the ductile to brittle transition temperature (DBTT) applying bending, tensile and fracture toughness-testing procedures. Then, a correlation of the fracture toughness with the change of the hardness was established. The obtained results are compared with the already published results on another ITER specification grade produced in the form of a rod. The presented and discussed results show that the performance of the compared grades in terms of the irradiation-induced embrittlement is similar, and that the irradiation in the high-temperature region (600–800 °C) causes a considerable DBTT shift already at 0.2–0.5 dpa.&quot;,&quot;publisher&quot;:&quot;Springer&quot;,&quot;issue&quot;:&quot;4&quot;,&quot;volume&quot;:&quot;3&quot;,&quot;container-title-short&quot;:&quot;&quot;},&quot;isTemporary&quot;:false},{&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citationID&quot;:&quot;MENDELEY_CITATION_4238f405-32df-4a24-91c7-cce5526a136a&quot;,&quot;properties&quot;:{&quot;noteIndex&quot;:0},&quot;isEdited&quot;:false,&quot;manualOverride&quot;:{&quot;isManuallyOverridden&quot;:false,&quot;citeprocText&quot;:&quot;[11,16]&quot;,&quot;manualOverrideText&quot;:&quot;&quot;},&quot;citationTag&quot;:&quot;MENDELEY_CITATION_v3_eyJjaXRhdGlvbklEIjoiTUVOREVMRVlfQ0lUQVRJT05fNDIzOGY0MDUtMzJkZi00YTI0LTkxYzctY2NlNTUyNmExMzZhIiwicHJvcGVydGllcyI6eyJub3RlSW5kZXgiOjB9LCJpc0VkaXRlZCI6ZmFsc2UsIm1hbnVhbE92ZXJyaWRlIjp7ImlzTWFudWFsbHlPdmVycmlkZGVuIjpmYWxzZSwiY2l0ZXByb2NUZXh0IjoiWzExLDE2XSIsIm1hbnVhbE92ZXJyaWRlVGV4dCI6IiJ9LCJjaXRhdGlvbkl0ZW1zIjpbeyJpZCI6IjZmMzhjN2I1LTUwZTItMzdmYy05N2U5LWZmYmU3ODI0ZDVlOCIsIml0ZW1EYXRhIjp7InR5cGUiOiJhcnRpY2xlLWpvdXJuYWwiLCJpZCI6IjZmMzhjN2I1LTUwZTItMzdmYy05N2U5LWZmYmU3ODI0ZDVlOC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&quot;,&quot;citationItems&quot;:[{&quot;id&quot;:&quot;6f38c7b5-50e2-37fc-97e9-ffbe7824d5e8&quot;,&quot;itemData&quot;:{&quot;type&quot;:&quot;article-journal&quot;,&quot;id&quot;:&quot;6f38c7b5-50e2-37fc-97e9-ffbe7824d5e8&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id&quot;:&quot;12a25bb8-a7b7-3a2e-91d5-d1478ed5bea3&quot;,&quot;itemData&quot;:{&quot;type&quot;:&quot;article-journal&quot;,&quot;id&quot;:&quot;12a25bb8-a7b7-3a2e-91d5-d1478ed5bea3&quot;,&quot;title&quot;:&quot;Effects of temperature and strain rate on the tensile properties of potassium-doped tungsten&quot;,&quot;author&quot;:[{&quot;family&quot;:&quot;Sasaki&quot;,&quot;given&quot;:&quot;Kenta&quot;,&quot;parse-names&quot;:false,&quot;dropping-particle&quot;:&quot;&quot;,&quot;non-dropping-particle&quot;:&quot;&quot;},{&quot;family&quot;:&quot;Yabuuchi&quot;,&quot;given&quot;:&quot;Kiyohiro&quot;,&quot;parse-names&quot;:false,&quot;dropping-particle&quot;:&quot;&quot;,&quot;non-dropping-particle&quot;:&quot;&quot;},{&quot;family&quot;:&quot;Nogami&quot;,&quot;given&quot;:&quot;Shuhei&quot;,&quot;parse-names&quot;:false,&quot;dropping-particle&quot;:&quot;&quot;,&quot;non-dropping-particle&quot;:&quot;&quot;},{&quot;family&quot;:&quot;Hasegawa&quot;,&quot;given&quot;:&quot;Akira&quot;,&quot;parse-names&quot;:false,&quot;dropping-particle&quot;:&quot;&quot;,&quot;non-dropping-particle&quot;:&quot;&quot;}],&quot;container-title&quot;:&quot;Journal of Nuclear Materials&quot;,&quot;DOI&quot;:&quot;10.1016/j.jnucmat.2015.03.015&quot;,&quot;ISSN&quot;:&quot;00223115&quot;,&quot;issued&quot;:{&quot;date-parts&quot;:[[2015,6,1]]},&quot;page&quot;:&quot;357-364&quot;,&quot;abstract&quot;:&quot;Tensile tests were performed on pure and K-doped tungsten at temperatures from 25 to 700 °C and strain rates between 10-5 and 10-1 s-1 in vacuum. The yield strength of both materials increased with increasing strain rate and decreasing temperature. The amount of change in the yield strength decreased with increasing temperature. The determination of activation volumes for plastic deformation highlighted that the rate-controlling process of the deformation behavior at lower temperatures was the same for both materials, namely, kink-pair formation on screw dislocations, and the process was not affected by potassium addition. The fracture strain of both materials increased with increasing strain rate and decreasing temperature, in the temperature range where the materials showed measurable ductility. K-doped W showed higher yield strength and a lower ductile-to-brittle transition temperature than pure W. No negative effect of K addition on strain rate- and temperature-induced changes in tensile properties was found. The analysis also highlighted the effectiveness of K addition, and of the grain refinement induced by it, for improving the mechanical properties of tungsten.&quot;,&quot;publisher&quot;:&quot;Elsevier&quot;,&quot;volume&quot;:&quot;461&quot;,&quot;container-title-short&quot;:&quot;&quot;},&quot;isTemporary&quot;:false}]},{&quot;citationID&quot;:&quot;MENDELEY_CITATION_8cb8b6a1-542a-45d7-b6b2-eec624e8c71d&quot;,&quot;properties&quot;:{&quot;noteIndex&quot;:0},&quot;isEdited&quot;:false,&quot;manualOverride&quot;:{&quot;isManuallyOverridden&quot;:false,&quot;citeprocText&quot;:&quot;[36]&quot;,&quot;manualOverrideText&quot;:&quot;&quot;},&quot;citationTag&quot;:&quot;MENDELEY_CITATION_v3_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&quot;,&quot;citationItems&quot;:[{&quot;id&quot;:&quot;b5cc329d-5ed0-305e-894b-dce0bb854fdb&quot;,&quot;itemData&quot;:{&quot;type&quot;:&quot;article-journal&quot;,&quot;id&quot;:&quot;b5cc329d-5ed0-305e-894b-dce0bb854fdb&quot;,&quot;title&quot;:&quot;Anisotropy in tensile properties of ITER-conformant and cross-rolled tungsten grades&quot;,&quot;author&quot;:[{&quot;family&quot;:&quot;Terentyev&quot;,&quot;given&quot;:&quot;Dmitry&quot;,&quot;parse-names&quot;:false,&quot;dropping-particle&quot;:&quot;&quot;,&quot;non-dropping-particle&quot;:&quot;&quot;},{&quot;family&quot;:&quot;Yin&quot;,&quot;given&quot;:&quot;Chao&quot;,&quot;parse-names&quot;:false,&quot;dropping-particle&quot;:&quot;&quot;,&quot;non-dropping-particle&quot;:&quot;&quot;},{&quot;family&quot;:&quot;Chang&quot;,&quot;given&quot;:&quot;Chih Cheng&quot;,&quot;parse-names&quot;:false,&quot;dropping-particle&quot;:&quot;&quot;,&quot;non-dropping-particle&quot;:&quot;&quot;},{&quot;family&quot;:&quot;Chen&quot;,&quot;given&quot;:&quot;Ze&quot;,&quot;parse-names&quot;:false,&quot;dropping-particle&quot;:&quot;&quot;,&quot;non-dropping-particle&quot;:&quot;&quot;},{&quot;family&quot;:&quot;Mao&quot;,&quot;given&quot;:&quot;Shifeng&quot;,&quot;parse-names&quot;:false,&quot;dropping-particle&quot;:&quot;&quot;,&quot;non-dropping-particle&quot;:&quot;&quot;},{&quot;family&quot;:&quot;Ye&quot;,&quot;given&quot;:&quot;Minyou&quot;,&quot;parse-names&quot;:false,&quot;dropping-particle&quot;:&quot;&quot;,&quot;non-dropping-particle&quot;:&quot;&quot;}],&quot;container-title&quot;:&quot;Fusion Engineering and Design&quot;,&quot;accessed&quot;:{&quot;date-parts&quot;:[[2026,3,4]]},&quot;DOI&quot;:&quot;10.1016/j.fusengdes.2025.115457&quot;,&quot;ISSN&quot;:&quot;09203796&quot;,&quot;URL&quot;:&quot;https://doi.org/10.1088/1741-4326/abf417&quot;,&quot;issued&quot;:{&quot;date-parts&quot;:[[2026,1,1]]},&quot;page&quot;:&quot;115457&quot;,&quot;abstract&quot;:&quot;This study experimentally investigates the tensile properties of five tungsten grades for fusion applications at temperatures of 300 °C, 500 °C, and 800 °C, focusing on the influence of microstructural characteristics such as texture, grain shape aspect ratio, and grain boundary density. Texture analysis based on electron backscatter diffraction highlights diverse components in all tungsten grades. The Taylor factor and strength anisotropy variations suggest that texture is not the sole determinant of strength. Grain shape aspect ratio (short-to-long axis ratio) affects strength anisotropy, increasing at 300 °C and decreasing at 500 °C, converging at 800 °C. The anisotropy of uniform elongation and post-necking toughness decreases with grain shape aspect ratio at 300 °C, transitioning at 500 °C, and nearly disappears at 800 °C. Yield strength correlates with high-angle grain boundary density at 300 °C and 500 °C, which indicates that dislocation-grain boundary interaction is a thermally activated process in this temperature range.&quot;,&quot;publisher&quot;:&quot;North-Holland&quot;,&quot;issue&quot;:&quot;6&quot;,&quot;volume&quot;:&quot;222&quot;,&quot;container-title-short&quot;:&quot;&quot;},&quot;isTemporary&quot;:false}]},{&quot;citationID&quot;:&quot;MENDELEY_CITATION_40e8900a-3f57-431d-8271-1b04355f993f&quot;,&quot;properties&quot;:{&quot;noteIndex&quot;:0},&quot;isEdited&quot;:false,&quot;manualOverride&quot;:{&quot;isManuallyOverridden&quot;:false,&quot;citeprocText&quot;:&quot;[37]&quot;,&quot;manualOverrideText&quot;:&quot;&quot;},&quot;citationTag&quot;:&quot;MENDELEY_CITATION_v3_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Tm9nYW1pIiwiZ2l2ZW4iOiJTaHVoZWkiLCJwYXJzZS1uYW1lcyI6ZmFsc2UsImRyb3BwaW5nLXBhcnRpY2xlIjoiIiwibm9uLWRyb3BwaW5nLXBhcnRpY2xlIjoiIn0seyJmYW1pbHkiOiJBbnR1c2NoIiwiZ2l2ZW4iOiJTdGVmZmVuIiwicGFyc2UtbmFtZXMiOmZhbHNlLCJkcm9wcGluZy1wYXJ0aWNsZSI6IiIsIm5vbi1kcm9wcGluZy1wYXJ0aWNsZSI6IiJ9LHsiZmFtaWx5IjoiQ2hhbmciLCJnaXZlbiI6IkNoaWggQ2hlbmc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&quot;,&quot;citationItems&quot;:[{&quot;id&quot;:&quot;7c87cf05-4f80-34f4-81fd-bbc1cd437b5a&quot;,&quot;itemData&quot;:{&quot;type&quot;:&quot;article-journal&quot;,&quot;id&quot;:&quot;7c87cf05-4f80-34f4-81fd-bbc1cd437b5a&quot;,&quot;title&quot;:&quot;Ductile to brittle transition temperature of advanced tungsten alloys for nuclear fusion applications deduced by miniaturized three-point bending test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Zhang&quot;,&quot;given&quot;:&quot;Tao&quot;,&quot;parse-names&quot;:false,&quot;dropping-particle&quot;:&quot;&quot;,&quot;non-dropping-particle&quot;:&quot;&quot;},{&quot;family&quot;:&quot;Nogami&quot;,&quot;given&quot;:&quot;Shuhei&quot;,&quot;parse-names&quot;:false,&quot;dropping-particle&quot;:&quot;&quot;,&quot;non-dropping-particle&quot;:&quot;&quot;},{&quot;family&quot;:&quot;Antusch&quot;,&quot;given&quot;:&quot;Steffen&quot;,&quot;parse-names&quot;:false,&quot;dropping-particle&quot;:&quot;&quot;,&quot;non-dropping-particle&quot;:&quot;&quot;},{&quot;family&quot;:&quot;Chang&quot;,&quot;given&quot;:&quot;Chih Cheng&quot;,&quot;parse-names&quot;:false,&quot;dropping-particle&quot;:&quot;&quot;,&quot;non-dropping-particle&quot;:&quot;&quot;},{&quot;family&quot;:&quot;Petrov&quot;,&quot;given&quot;:&quot;Roumen H.&quot;,&quot;parse-names&quot;:false,&quot;dropping-particle&quot;:&quot;&quot;,&quot;non-dropping-particle&quot;:&quot;&quot;},{&quot;family&quot;:&quot;Pardoen&quot;,&quot;given&quot;:&quot;Thomas&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20.105464&quot;,&quot;ISSN&quot;:&quot;22133917&quot;,&quot;issued&quot;:{&quot;date-parts&quot;:[[2021,2,1]]},&quot;abstract&quot;:&quot;A large campaign of characterization of the ductile to brittle transition temperature (DBTT) and microstructure has been performed on several commercial and lab-scale pure tungsten grades, potassium doped tungsten alloys, and particle reinforced tungsten grades (with particles of TiC, Y2O3, or ZrC), all integrated in a large-scale neutron irradiation campaign. The DBTT is deduced based on miniaturized three-point bending tests to provide reference data for the assessment of the irradiation effects on the tungsten alloys. This miniaturized geometry is designed to minimize the operational cost of neutron irradiation, to speed up post-irradiation examination, and to reduce the amount of nuclear waste. The resulting DBTT ranges from around −15 up to 450 °C, depending on the material. The potassium doped tungsten alloys have the lowest DBTT, followed by rolled ZrC reinforced tungsten grade, commercial pure tungsten grades, lab-scale pure tungsten grades, and other particle reinforced tungsten grades. The crack plane orientation and microstructure with respect to grain shape and grain boundaries significantly affect the DBTT for forged/rolled tungsten products with elongated grains. The L-T orientation has a lower DBTT compared to the T-L orientation. Moreover, the DBTT difference in the L-T and T-L orientation raises with increasing the grain aspect ratio. An attempt is made to establish a relationship between the density of low and high angle grain boundaries and DBTT value. The obtained relationship is discussed in the frame of mechanical processing (i.e., rolling or forging) to optimize the DBTT by optimized manufacturing. The results are compared to recent computational predictions of the DBTT in tungsten.&quot;,&quot;publisher&quot;:&quot;Elsevier Ltd&quot;,&quot;volume&quot;:&quot;95&quot;},&quot;isTemporary&quot;:false}]}]"/>
    <we:property name="MENDELEY_CITATIONS_LOCALE_CODE" value="&quot;en-US&quot;"/>
    <we:property name="MENDELEY_CITATIONS_STYLE" value="{&quot;id&quot;:&quot;https://www.zotero.org/styles/international-journal-of-refractory-metals-and-hard-materials&quot;,&quot;title&quot;:&quot;International Journal of Refractory Metals and Hard Material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7948A-AE37-4628-9115-CD2490830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798</TotalTime>
  <Pages>20</Pages>
  <Words>7213</Words>
  <Characters>41118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Francisco</dc:creator>
  <cp:keywords/>
  <dc:description/>
  <cp:lastModifiedBy>Miranda Francisco</cp:lastModifiedBy>
  <cp:revision>120</cp:revision>
  <dcterms:created xsi:type="dcterms:W3CDTF">2025-10-31T08:39:00Z</dcterms:created>
  <dcterms:modified xsi:type="dcterms:W3CDTF">2026-03-16T07:53:00Z</dcterms:modified>
</cp:coreProperties>
</file>