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12B008" w14:textId="76CDFB78" w:rsidR="000D06A7" w:rsidRPr="00DD2FBB" w:rsidRDefault="0017252B" w:rsidP="00766BF0">
      <w:pPr>
        <w:spacing w:line="360" w:lineRule="auto"/>
        <w:ind w:left="720" w:hanging="360"/>
        <w:rPr>
          <w:rFonts w:ascii="Times New Roman" w:hAnsi="Times New Roman" w:cs="Times New Roman"/>
          <w:b/>
          <w:bCs/>
          <w:color w:val="FF0000"/>
          <w:lang w:val="en-US"/>
        </w:rPr>
      </w:pPr>
      <w:r w:rsidRPr="0017252B">
        <w:rPr>
          <w:rFonts w:ascii="Times New Roman" w:hAnsi="Times New Roman" w:cs="Times New Roman"/>
          <w:b/>
          <w:bCs/>
          <w:sz w:val="24"/>
          <w:lang w:val="en-US"/>
        </w:rPr>
        <w:t xml:space="preserve">Conservative solutions for progress: On solution types when combining QCA with </w:t>
      </w:r>
      <w:r>
        <w:rPr>
          <w:rFonts w:ascii="Times New Roman" w:hAnsi="Times New Roman" w:cs="Times New Roman"/>
          <w:b/>
          <w:bCs/>
          <w:sz w:val="24"/>
          <w:lang w:val="en-US"/>
        </w:rPr>
        <w:t>in</w:t>
      </w:r>
      <w:del w:id="0" w:author="Benoît Rihoux" w:date="2021-05-25T09:03:00Z">
        <w:r w:rsidDel="00DE5A89">
          <w:rPr>
            <w:rFonts w:ascii="Times New Roman" w:hAnsi="Times New Roman" w:cs="Times New Roman"/>
            <w:b/>
            <w:bCs/>
            <w:sz w:val="24"/>
            <w:lang w:val="en-US"/>
          </w:rPr>
          <w:delText xml:space="preserve"> </w:delText>
        </w:r>
      </w:del>
      <w:r>
        <w:rPr>
          <w:rFonts w:ascii="Times New Roman" w:hAnsi="Times New Roman" w:cs="Times New Roman"/>
          <w:b/>
          <w:bCs/>
          <w:sz w:val="24"/>
          <w:lang w:val="en-US"/>
        </w:rPr>
        <w:t>-</w:t>
      </w:r>
      <w:del w:id="1" w:author="Benoît Rihoux" w:date="2021-05-25T09:05:00Z">
        <w:r w:rsidDel="00DE5A89">
          <w:rPr>
            <w:rFonts w:ascii="Times New Roman" w:hAnsi="Times New Roman" w:cs="Times New Roman"/>
            <w:b/>
            <w:bCs/>
            <w:sz w:val="24"/>
            <w:lang w:val="en-US"/>
          </w:rPr>
          <w:delText xml:space="preserve"> </w:delText>
        </w:r>
      </w:del>
      <w:r>
        <w:rPr>
          <w:rFonts w:ascii="Times New Roman" w:hAnsi="Times New Roman" w:cs="Times New Roman"/>
          <w:b/>
          <w:bCs/>
          <w:sz w:val="24"/>
          <w:lang w:val="en-US"/>
        </w:rPr>
        <w:t xml:space="preserve">depth </w:t>
      </w:r>
      <w:r w:rsidRPr="0017252B">
        <w:rPr>
          <w:rFonts w:ascii="Times New Roman" w:hAnsi="Times New Roman" w:cs="Times New Roman"/>
          <w:b/>
          <w:bCs/>
          <w:sz w:val="24"/>
          <w:lang w:val="en-US"/>
        </w:rPr>
        <w:t>Process</w:t>
      </w:r>
      <w:ins w:id="2" w:author="Benoît Rihoux" w:date="2021-05-25T09:05:00Z">
        <w:r w:rsidR="00DE5A89">
          <w:rPr>
            <w:rFonts w:ascii="Times New Roman" w:hAnsi="Times New Roman" w:cs="Times New Roman"/>
            <w:b/>
            <w:bCs/>
            <w:sz w:val="24"/>
            <w:lang w:val="en-US"/>
          </w:rPr>
          <w:t>-</w:t>
        </w:r>
      </w:ins>
      <w:del w:id="3" w:author="Benoît Rihoux" w:date="2021-05-25T09:03:00Z">
        <w:r w:rsidDel="00DE5A89">
          <w:rPr>
            <w:rFonts w:ascii="Times New Roman" w:hAnsi="Times New Roman" w:cs="Times New Roman"/>
            <w:b/>
            <w:bCs/>
            <w:sz w:val="24"/>
            <w:lang w:val="en-US"/>
          </w:rPr>
          <w:delText>-</w:delText>
        </w:r>
      </w:del>
      <w:r w:rsidRPr="0017252B">
        <w:rPr>
          <w:rFonts w:ascii="Times New Roman" w:hAnsi="Times New Roman" w:cs="Times New Roman"/>
          <w:b/>
          <w:bCs/>
          <w:sz w:val="24"/>
          <w:lang w:val="en-US"/>
        </w:rPr>
        <w:t>Tracing</w:t>
      </w:r>
    </w:p>
    <w:p w14:paraId="6CAC021D" w14:textId="5BD46864" w:rsidR="008A0C4D" w:rsidRPr="00DD2FBB" w:rsidRDefault="008A0C4D" w:rsidP="00766BF0">
      <w:pPr>
        <w:spacing w:line="360" w:lineRule="auto"/>
        <w:ind w:left="720" w:hanging="360"/>
        <w:rPr>
          <w:rFonts w:ascii="Times New Roman" w:hAnsi="Times New Roman" w:cs="Times New Roman"/>
          <w:b/>
          <w:sz w:val="24"/>
          <w:lang w:val="en-US"/>
        </w:rPr>
      </w:pPr>
      <w:r w:rsidRPr="00DD2FBB">
        <w:rPr>
          <w:rFonts w:ascii="Times New Roman" w:hAnsi="Times New Roman" w:cs="Times New Roman"/>
          <w:b/>
          <w:bCs/>
          <w:sz w:val="24"/>
          <w:lang w:val="en-US"/>
        </w:rPr>
        <w:t xml:space="preserve">Abstract </w:t>
      </w:r>
    </w:p>
    <w:p w14:paraId="3483302F" w14:textId="5983CF36" w:rsidR="00BE2688" w:rsidRDefault="00A70E2B" w:rsidP="00BE2688">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 xml:space="preserve">What is </w:t>
      </w:r>
      <w:r w:rsidR="00BE2688" w:rsidRPr="00766BF0">
        <w:rPr>
          <w:rFonts w:ascii="Times New Roman" w:eastAsia="Times New Roman" w:hAnsi="Times New Roman" w:cs="Times New Roman"/>
          <w:color w:val="222222"/>
          <w:sz w:val="24"/>
          <w:szCs w:val="24"/>
          <w:lang w:val="en-US"/>
        </w:rPr>
        <w:t xml:space="preserve">the most appropriate QCA solution type when engaging in a multimethod design that </w:t>
      </w:r>
      <w:r w:rsidR="00BE2688">
        <w:rPr>
          <w:rFonts w:ascii="Times New Roman" w:eastAsia="Times New Roman" w:hAnsi="Times New Roman" w:cs="Times New Roman"/>
          <w:color w:val="222222"/>
          <w:sz w:val="24"/>
          <w:szCs w:val="24"/>
          <w:lang w:val="en-US"/>
        </w:rPr>
        <w:t>includes</w:t>
      </w:r>
      <w:r w:rsidR="00BE2688" w:rsidRPr="00766BF0">
        <w:rPr>
          <w:rFonts w:ascii="Times New Roman" w:eastAsia="Times New Roman" w:hAnsi="Times New Roman" w:cs="Times New Roman"/>
          <w:color w:val="222222"/>
          <w:sz w:val="24"/>
          <w:szCs w:val="24"/>
          <w:lang w:val="en-US"/>
        </w:rPr>
        <w:t xml:space="preserve"> QCA and </w:t>
      </w:r>
      <w:ins w:id="4" w:author="Alamos Concha, P.A. (Priscilla)" w:date="2021-05-24T19:46:00Z">
        <w:r w:rsidR="0011755F">
          <w:rPr>
            <w:rFonts w:ascii="Times New Roman" w:eastAsia="Times New Roman" w:hAnsi="Times New Roman" w:cs="Times New Roman"/>
            <w:color w:val="222222"/>
            <w:sz w:val="24"/>
            <w:szCs w:val="24"/>
            <w:lang w:val="en-US"/>
          </w:rPr>
          <w:t>in</w:t>
        </w:r>
      </w:ins>
      <w:ins w:id="5" w:author="Alamos Concha, P.A. (Priscilla)" w:date="2021-05-24T19:47:00Z">
        <w:r w:rsidR="0011755F">
          <w:rPr>
            <w:rFonts w:ascii="Times New Roman" w:eastAsia="Times New Roman" w:hAnsi="Times New Roman" w:cs="Times New Roman"/>
            <w:color w:val="222222"/>
            <w:sz w:val="24"/>
            <w:szCs w:val="24"/>
            <w:lang w:val="en-US"/>
          </w:rPr>
          <w:t xml:space="preserve">-depth </w:t>
        </w:r>
      </w:ins>
      <w:del w:id="6" w:author="Benoît Rihoux" w:date="2021-05-25T09:05:00Z">
        <w:r w:rsidR="00BE2688" w:rsidRPr="00766BF0" w:rsidDel="00DE5A89">
          <w:rPr>
            <w:rFonts w:ascii="Times New Roman" w:eastAsia="Times New Roman" w:hAnsi="Times New Roman" w:cs="Times New Roman"/>
            <w:color w:val="222222"/>
            <w:sz w:val="24"/>
            <w:szCs w:val="24"/>
            <w:lang w:val="en-US"/>
          </w:rPr>
          <w:delText>process tracing</w:delText>
        </w:r>
      </w:del>
      <w:ins w:id="7" w:author="Benoît Rihoux" w:date="2021-05-25T09:05:00Z">
        <w:r w:rsidR="00DE5A89">
          <w:rPr>
            <w:rFonts w:ascii="Times New Roman" w:eastAsia="Times New Roman" w:hAnsi="Times New Roman" w:cs="Times New Roman"/>
            <w:color w:val="222222"/>
            <w:sz w:val="24"/>
            <w:szCs w:val="24"/>
            <w:lang w:val="en-US"/>
          </w:rPr>
          <w:t>process-tracing</w:t>
        </w:r>
      </w:ins>
      <w:r w:rsidR="00BE2688">
        <w:rPr>
          <w:rFonts w:ascii="Times New Roman" w:eastAsia="Times New Roman" w:hAnsi="Times New Roman" w:cs="Times New Roman"/>
          <w:color w:val="222222"/>
          <w:sz w:val="24"/>
          <w:szCs w:val="24"/>
          <w:lang w:val="en-US"/>
        </w:rPr>
        <w:t xml:space="preserve"> (PT)</w:t>
      </w:r>
      <w:r>
        <w:rPr>
          <w:rFonts w:ascii="Times New Roman" w:eastAsia="Times New Roman" w:hAnsi="Times New Roman" w:cs="Times New Roman"/>
          <w:color w:val="222222"/>
          <w:sz w:val="24"/>
          <w:szCs w:val="24"/>
          <w:lang w:val="en-US"/>
        </w:rPr>
        <w:t xml:space="preserve">? </w:t>
      </w:r>
      <w:r w:rsidR="00BE2688">
        <w:rPr>
          <w:rFonts w:ascii="Times New Roman" w:eastAsia="Times New Roman" w:hAnsi="Times New Roman" w:cs="Times New Roman"/>
          <w:color w:val="222222"/>
          <w:sz w:val="24"/>
          <w:szCs w:val="24"/>
          <w:lang w:val="en-US"/>
        </w:rPr>
        <w:t xml:space="preserve">While either the intermediate or the parsimonious solution are generally favored in QCA-only studies, we </w:t>
      </w:r>
      <w:r w:rsidR="00A5621B">
        <w:rPr>
          <w:rFonts w:ascii="Times New Roman" w:eastAsia="Times New Roman" w:hAnsi="Times New Roman" w:cs="Times New Roman"/>
          <w:color w:val="222222"/>
          <w:sz w:val="24"/>
          <w:szCs w:val="24"/>
          <w:lang w:val="en-US"/>
        </w:rPr>
        <w:t>identify</w:t>
      </w:r>
      <w:r w:rsidR="00BE2688">
        <w:rPr>
          <w:rFonts w:ascii="Times New Roman" w:eastAsia="Times New Roman" w:hAnsi="Times New Roman" w:cs="Times New Roman"/>
          <w:color w:val="222222"/>
          <w:sz w:val="24"/>
          <w:szCs w:val="24"/>
          <w:lang w:val="en-US"/>
        </w:rPr>
        <w:t xml:space="preserve"> important challenges that can emerge when selecting those solutions in a QCA-PT multimethod study. We particularly highlight the risk of mechanistic heterogeneity, omitted conditions, and draw the attention on the issue of generalization. We discuss each of these </w:t>
      </w:r>
      <w:r w:rsidR="00A5621B">
        <w:rPr>
          <w:rFonts w:ascii="Times New Roman" w:eastAsia="Times New Roman" w:hAnsi="Times New Roman" w:cs="Times New Roman"/>
          <w:color w:val="222222"/>
          <w:sz w:val="24"/>
          <w:szCs w:val="24"/>
          <w:lang w:val="en-US"/>
        </w:rPr>
        <w:t xml:space="preserve">intertwined </w:t>
      </w:r>
      <w:r w:rsidR="00BE2688">
        <w:rPr>
          <w:rFonts w:ascii="Times New Roman" w:eastAsia="Times New Roman" w:hAnsi="Times New Roman" w:cs="Times New Roman"/>
          <w:color w:val="222222"/>
          <w:sz w:val="24"/>
          <w:szCs w:val="24"/>
          <w:lang w:val="en-US"/>
        </w:rPr>
        <w:t xml:space="preserve">challenges in depth, and explain why the conservative </w:t>
      </w:r>
      <w:r w:rsidR="00BE2688" w:rsidRPr="00497EA6">
        <w:rPr>
          <w:rFonts w:ascii="Times New Roman" w:eastAsia="Times New Roman" w:hAnsi="Times New Roman" w:cs="Times New Roman"/>
          <w:sz w:val="24"/>
          <w:szCs w:val="24"/>
          <w:lang w:val="en-US"/>
        </w:rPr>
        <w:t xml:space="preserve">solution </w:t>
      </w:r>
      <w:r w:rsidR="00222423" w:rsidRPr="00497EA6">
        <w:rPr>
          <w:rFonts w:ascii="Times New Roman" w:eastAsia="Times New Roman" w:hAnsi="Times New Roman" w:cs="Times New Roman"/>
          <w:sz w:val="24"/>
          <w:szCs w:val="24"/>
          <w:lang w:val="en-US"/>
        </w:rPr>
        <w:t>is useful to consider in</w:t>
      </w:r>
      <w:r w:rsidR="00BE2688" w:rsidRPr="00497EA6">
        <w:rPr>
          <w:rFonts w:ascii="Times New Roman" w:eastAsia="Times New Roman" w:hAnsi="Times New Roman" w:cs="Times New Roman"/>
          <w:sz w:val="24"/>
          <w:szCs w:val="24"/>
          <w:lang w:val="en-US"/>
        </w:rPr>
        <w:t xml:space="preserve"> addressing </w:t>
      </w:r>
      <w:r w:rsidR="00BE2688">
        <w:rPr>
          <w:rFonts w:ascii="Times New Roman" w:eastAsia="Times New Roman" w:hAnsi="Times New Roman" w:cs="Times New Roman"/>
          <w:color w:val="222222"/>
          <w:sz w:val="24"/>
          <w:szCs w:val="24"/>
          <w:lang w:val="en-US"/>
        </w:rPr>
        <w:t xml:space="preserve">them.  We substantiate our arguments by drawing on a recently completed </w:t>
      </w:r>
      <w:r w:rsidR="00BE2688" w:rsidRPr="00766BF0">
        <w:rPr>
          <w:rFonts w:ascii="Times New Roman" w:eastAsia="Times New Roman" w:hAnsi="Times New Roman" w:cs="Times New Roman"/>
          <w:color w:val="222222"/>
          <w:sz w:val="24"/>
          <w:szCs w:val="24"/>
          <w:lang w:val="en-US"/>
        </w:rPr>
        <w:t xml:space="preserve">evaluation study that was commissioned by the Flemish ESF Agency in Belgium. </w:t>
      </w:r>
      <w:r w:rsidR="00BE2688">
        <w:rPr>
          <w:rFonts w:ascii="Times New Roman" w:eastAsia="Times New Roman" w:hAnsi="Times New Roman" w:cs="Times New Roman"/>
          <w:color w:val="222222"/>
          <w:sz w:val="24"/>
          <w:szCs w:val="24"/>
          <w:lang w:val="en-US"/>
        </w:rPr>
        <w:t>In the study, we</w:t>
      </w:r>
      <w:r w:rsidR="00BE2688" w:rsidRPr="00766BF0">
        <w:rPr>
          <w:rFonts w:ascii="Times New Roman" w:eastAsia="Times New Roman" w:hAnsi="Times New Roman" w:cs="Times New Roman"/>
          <w:color w:val="222222"/>
          <w:sz w:val="24"/>
          <w:szCs w:val="24"/>
          <w:lang w:val="en-US"/>
        </w:rPr>
        <w:t xml:space="preserve"> combined QCA and theory</w:t>
      </w:r>
      <w:r w:rsidR="00387480" w:rsidRPr="00497EA6">
        <w:rPr>
          <w:rFonts w:ascii="Times New Roman" w:eastAsia="Times New Roman" w:hAnsi="Times New Roman" w:cs="Times New Roman"/>
          <w:sz w:val="24"/>
          <w:szCs w:val="24"/>
          <w:lang w:val="en-US"/>
        </w:rPr>
        <w:t>-guided</w:t>
      </w:r>
      <w:r w:rsidR="00E86B5A">
        <w:rPr>
          <w:rFonts w:ascii="Times New Roman" w:eastAsia="Times New Roman" w:hAnsi="Times New Roman" w:cs="Times New Roman"/>
          <w:sz w:val="24"/>
          <w:szCs w:val="24"/>
          <w:lang w:val="en-US"/>
        </w:rPr>
        <w:t xml:space="preserve"> </w:t>
      </w:r>
      <w:ins w:id="8" w:author="Alamos Concha, P.A. (Priscilla)" w:date="2021-05-24T19:47:00Z">
        <w:r w:rsidR="0011755F">
          <w:rPr>
            <w:rFonts w:ascii="Times New Roman" w:eastAsia="Times New Roman" w:hAnsi="Times New Roman" w:cs="Times New Roman"/>
            <w:sz w:val="24"/>
            <w:szCs w:val="24"/>
            <w:lang w:val="en-US"/>
          </w:rPr>
          <w:t xml:space="preserve">in-depth </w:t>
        </w:r>
      </w:ins>
      <w:r w:rsidR="00BE2688" w:rsidRPr="00766BF0">
        <w:rPr>
          <w:rFonts w:ascii="Times New Roman" w:eastAsia="Times New Roman" w:hAnsi="Times New Roman" w:cs="Times New Roman"/>
          <w:color w:val="222222"/>
          <w:sz w:val="24"/>
          <w:szCs w:val="24"/>
          <w:lang w:val="en-US"/>
        </w:rPr>
        <w:t xml:space="preserve">process-tracing to uncover under what </w:t>
      </w:r>
      <w:r w:rsidR="00A5621B">
        <w:rPr>
          <w:rFonts w:ascii="Times New Roman" w:eastAsia="Times New Roman" w:hAnsi="Times New Roman" w:cs="Times New Roman"/>
          <w:color w:val="222222"/>
          <w:sz w:val="24"/>
          <w:szCs w:val="24"/>
          <w:lang w:val="en-US"/>
        </w:rPr>
        <w:t xml:space="preserve">combinations of </w:t>
      </w:r>
      <w:r w:rsidR="00BE2688" w:rsidRPr="00766BF0">
        <w:rPr>
          <w:rFonts w:ascii="Times New Roman" w:eastAsia="Times New Roman" w:hAnsi="Times New Roman" w:cs="Times New Roman"/>
          <w:color w:val="222222"/>
          <w:sz w:val="24"/>
          <w:szCs w:val="24"/>
          <w:lang w:val="en-US"/>
        </w:rPr>
        <w:t>conditions (QCA) a training programme would lead to successful training transfer and how (PT) this happened in the successful cases.</w:t>
      </w:r>
      <w:r w:rsidR="00BE2688">
        <w:rPr>
          <w:rFonts w:ascii="Times New Roman" w:eastAsia="Times New Roman" w:hAnsi="Times New Roman" w:cs="Times New Roman"/>
          <w:color w:val="222222"/>
          <w:sz w:val="24"/>
          <w:szCs w:val="24"/>
          <w:lang w:val="en-US"/>
        </w:rPr>
        <w:t xml:space="preserve"> The article highlights the need to carefully consider the selection of solution types in any multimethod design</w:t>
      </w:r>
      <w:r w:rsidR="00A5621B">
        <w:rPr>
          <w:rFonts w:ascii="Times New Roman" w:eastAsia="Times New Roman" w:hAnsi="Times New Roman" w:cs="Times New Roman"/>
          <w:color w:val="222222"/>
          <w:sz w:val="24"/>
          <w:szCs w:val="24"/>
          <w:lang w:val="en-US"/>
        </w:rPr>
        <w:t xml:space="preserve"> comprising QCA</w:t>
      </w:r>
      <w:r w:rsidR="00BE2688">
        <w:rPr>
          <w:rFonts w:ascii="Times New Roman" w:eastAsia="Times New Roman" w:hAnsi="Times New Roman" w:cs="Times New Roman"/>
          <w:color w:val="222222"/>
          <w:sz w:val="24"/>
          <w:szCs w:val="24"/>
          <w:lang w:val="en-US"/>
        </w:rPr>
        <w:t xml:space="preserve">. </w:t>
      </w:r>
    </w:p>
    <w:p w14:paraId="3C3F7D57" w14:textId="078C2D5C" w:rsidR="007E035D" w:rsidRPr="007E035D" w:rsidRDefault="007E035D" w:rsidP="00BE2688">
      <w:pPr>
        <w:shd w:val="clear" w:color="auto" w:fill="FFFFFF"/>
        <w:spacing w:before="100" w:beforeAutospacing="1" w:after="0" w:line="360" w:lineRule="auto"/>
        <w:jc w:val="both"/>
        <w:rPr>
          <w:rFonts w:ascii="Times New Roman" w:eastAsia="Times New Roman" w:hAnsi="Times New Roman" w:cs="Times New Roman"/>
          <w:b/>
          <w:bCs/>
          <w:color w:val="222222"/>
          <w:sz w:val="24"/>
          <w:szCs w:val="24"/>
          <w:lang w:val="en-US"/>
        </w:rPr>
      </w:pPr>
      <w:r w:rsidRPr="007E035D">
        <w:rPr>
          <w:rFonts w:ascii="Times New Roman" w:eastAsia="Times New Roman" w:hAnsi="Times New Roman" w:cs="Times New Roman"/>
          <w:b/>
          <w:bCs/>
          <w:color w:val="222222"/>
          <w:sz w:val="24"/>
          <w:szCs w:val="24"/>
          <w:lang w:val="en-US"/>
        </w:rPr>
        <w:t>Keywords</w:t>
      </w:r>
      <w:r>
        <w:rPr>
          <w:rFonts w:ascii="Times New Roman" w:eastAsia="Times New Roman" w:hAnsi="Times New Roman" w:cs="Times New Roman"/>
          <w:b/>
          <w:bCs/>
          <w:color w:val="222222"/>
          <w:sz w:val="24"/>
          <w:szCs w:val="24"/>
          <w:lang w:val="en-US"/>
        </w:rPr>
        <w:t xml:space="preserve"> </w:t>
      </w:r>
      <w:r w:rsidRPr="007E035D">
        <w:rPr>
          <w:rFonts w:ascii="Times New Roman" w:eastAsia="Times New Roman" w:hAnsi="Times New Roman" w:cs="Times New Roman"/>
          <w:color w:val="222222"/>
          <w:sz w:val="24"/>
          <w:szCs w:val="24"/>
          <w:lang w:val="en-US"/>
        </w:rPr>
        <w:t>QCA</w:t>
      </w:r>
      <w:r>
        <w:rPr>
          <w:rFonts w:ascii="Times New Roman" w:eastAsia="Times New Roman" w:hAnsi="Times New Roman" w:cs="Times New Roman"/>
          <w:color w:val="222222"/>
          <w:sz w:val="24"/>
          <w:szCs w:val="24"/>
          <w:lang w:val="en-US"/>
        </w:rPr>
        <w:t>, Process-Tracing, multimethod</w:t>
      </w:r>
      <w:ins w:id="9" w:author="Benoît Rihoux" w:date="2021-05-25T09:07:00Z">
        <w:r w:rsidR="00DE5A89">
          <w:rPr>
            <w:rFonts w:ascii="Times New Roman" w:eastAsia="Times New Roman" w:hAnsi="Times New Roman" w:cs="Times New Roman"/>
            <w:color w:val="222222"/>
            <w:sz w:val="24"/>
            <w:szCs w:val="24"/>
            <w:lang w:val="en-US"/>
          </w:rPr>
          <w:t xml:space="preserve"> design</w:t>
        </w:r>
      </w:ins>
      <w:r>
        <w:rPr>
          <w:rFonts w:ascii="Times New Roman" w:eastAsia="Times New Roman" w:hAnsi="Times New Roman" w:cs="Times New Roman"/>
          <w:color w:val="222222"/>
          <w:sz w:val="24"/>
          <w:szCs w:val="24"/>
          <w:lang w:val="en-US"/>
        </w:rPr>
        <w:t>, QCA solution type</w:t>
      </w:r>
      <w:r w:rsidR="0007301E">
        <w:rPr>
          <w:rFonts w:ascii="Times New Roman" w:eastAsia="Times New Roman" w:hAnsi="Times New Roman" w:cs="Times New Roman"/>
          <w:color w:val="222222"/>
          <w:sz w:val="24"/>
          <w:szCs w:val="24"/>
          <w:lang w:val="en-US"/>
        </w:rPr>
        <w:t>, conservative solution, mechanistic heterogeneity</w:t>
      </w:r>
    </w:p>
    <w:p w14:paraId="2D2811F1" w14:textId="77777777" w:rsidR="00BE2688" w:rsidRPr="00DD2FBB" w:rsidRDefault="00BE2688" w:rsidP="00766BF0">
      <w:pPr>
        <w:spacing w:line="360" w:lineRule="auto"/>
        <w:ind w:left="720" w:hanging="360"/>
        <w:rPr>
          <w:b/>
          <w:bCs/>
          <w:color w:val="FF0000"/>
          <w:lang w:val="en-US"/>
        </w:rPr>
      </w:pPr>
    </w:p>
    <w:p w14:paraId="1CE4842C" w14:textId="5EB21440" w:rsidR="00B13029" w:rsidRPr="00766BF0" w:rsidRDefault="00B13029" w:rsidP="00766BF0">
      <w:pPr>
        <w:pStyle w:val="Titre1"/>
        <w:numPr>
          <w:ilvl w:val="0"/>
          <w:numId w:val="8"/>
        </w:numPr>
        <w:spacing w:line="360" w:lineRule="auto"/>
        <w:rPr>
          <w:rFonts w:ascii="Times New Roman" w:eastAsia="Times New Roman" w:hAnsi="Times New Roman" w:cs="Times New Roman"/>
          <w:b/>
          <w:bCs/>
          <w:color w:val="auto"/>
          <w:sz w:val="24"/>
          <w:szCs w:val="24"/>
          <w:lang w:val="en-US"/>
        </w:rPr>
      </w:pPr>
      <w:r w:rsidRPr="00766BF0">
        <w:rPr>
          <w:rFonts w:ascii="Times New Roman" w:eastAsia="Times New Roman" w:hAnsi="Times New Roman" w:cs="Times New Roman"/>
          <w:b/>
          <w:bCs/>
          <w:color w:val="auto"/>
          <w:sz w:val="24"/>
          <w:szCs w:val="24"/>
          <w:lang w:val="en-US"/>
        </w:rPr>
        <w:t>Introduction</w:t>
      </w:r>
    </w:p>
    <w:p w14:paraId="1A73921C" w14:textId="17F2C11E" w:rsidR="00A8534E" w:rsidRDefault="00B13029" w:rsidP="00A8534E">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bookmarkStart w:id="10" w:name="_Hlk53405138"/>
      <w:r w:rsidRPr="00766BF0">
        <w:rPr>
          <w:rFonts w:ascii="Times New Roman" w:eastAsia="Times New Roman" w:hAnsi="Times New Roman" w:cs="Times New Roman"/>
          <w:color w:val="222222"/>
          <w:sz w:val="24"/>
          <w:szCs w:val="24"/>
          <w:lang w:val="en-US"/>
        </w:rPr>
        <w:t xml:space="preserve">In </w:t>
      </w:r>
      <w:r w:rsidR="00E52A40">
        <w:rPr>
          <w:rFonts w:ascii="Times New Roman" w:eastAsia="Times New Roman" w:hAnsi="Times New Roman" w:cs="Times New Roman"/>
          <w:color w:val="222222"/>
          <w:sz w:val="24"/>
          <w:szCs w:val="24"/>
          <w:lang w:val="en-US"/>
        </w:rPr>
        <w:t>the debate</w:t>
      </w:r>
      <w:r w:rsidRPr="00766BF0">
        <w:rPr>
          <w:rFonts w:ascii="Times New Roman" w:eastAsia="Times New Roman" w:hAnsi="Times New Roman" w:cs="Times New Roman"/>
          <w:color w:val="222222"/>
          <w:sz w:val="24"/>
          <w:szCs w:val="24"/>
          <w:lang w:val="en-US"/>
        </w:rPr>
        <w:t xml:space="preserve"> on </w:t>
      </w:r>
      <w:r w:rsidR="00B67655">
        <w:rPr>
          <w:rFonts w:ascii="Times New Roman" w:eastAsia="Times New Roman" w:hAnsi="Times New Roman" w:cs="Times New Roman"/>
          <w:color w:val="222222"/>
          <w:sz w:val="24"/>
          <w:szCs w:val="24"/>
          <w:lang w:val="en-US"/>
        </w:rPr>
        <w:t xml:space="preserve">QCA </w:t>
      </w:r>
      <w:r w:rsidR="00AB5055">
        <w:rPr>
          <w:rFonts w:ascii="Times New Roman" w:eastAsia="Times New Roman" w:hAnsi="Times New Roman" w:cs="Times New Roman"/>
          <w:color w:val="222222"/>
          <w:sz w:val="24"/>
          <w:szCs w:val="24"/>
          <w:lang w:val="en-US"/>
        </w:rPr>
        <w:t>solution</w:t>
      </w:r>
      <w:r w:rsidR="00B67655">
        <w:rPr>
          <w:rFonts w:ascii="Times New Roman" w:eastAsia="Times New Roman" w:hAnsi="Times New Roman" w:cs="Times New Roman"/>
          <w:color w:val="222222"/>
          <w:sz w:val="24"/>
          <w:szCs w:val="24"/>
          <w:lang w:val="en-US"/>
        </w:rPr>
        <w:t>s</w:t>
      </w:r>
      <w:r w:rsidR="00AB5055">
        <w:rPr>
          <w:rFonts w:ascii="Times New Roman" w:eastAsia="Times New Roman" w:hAnsi="Times New Roman" w:cs="Times New Roman"/>
          <w:color w:val="222222"/>
          <w:sz w:val="24"/>
          <w:szCs w:val="24"/>
          <w:lang w:val="en-US"/>
        </w:rPr>
        <w:t xml:space="preserve"> types in Qualitative Comparative Analysis (QCA)</w:t>
      </w:r>
      <w:r w:rsidRPr="00766BF0">
        <w:rPr>
          <w:rFonts w:ascii="Times New Roman" w:eastAsia="Times New Roman" w:hAnsi="Times New Roman" w:cs="Times New Roman"/>
          <w:color w:val="222222"/>
          <w:sz w:val="24"/>
          <w:szCs w:val="24"/>
          <w:lang w:val="en-US"/>
        </w:rPr>
        <w:t xml:space="preserve">, only little attention has been given </w:t>
      </w:r>
      <w:r w:rsidR="00E52A40">
        <w:rPr>
          <w:rFonts w:ascii="Times New Roman" w:eastAsia="Times New Roman" w:hAnsi="Times New Roman" w:cs="Times New Roman"/>
          <w:color w:val="222222"/>
          <w:sz w:val="24"/>
          <w:szCs w:val="24"/>
          <w:lang w:val="en-US"/>
        </w:rPr>
        <w:t xml:space="preserve">thus far </w:t>
      </w:r>
      <w:r w:rsidRPr="00766BF0">
        <w:rPr>
          <w:rFonts w:ascii="Times New Roman" w:eastAsia="Times New Roman" w:hAnsi="Times New Roman" w:cs="Times New Roman"/>
          <w:color w:val="222222"/>
          <w:sz w:val="24"/>
          <w:szCs w:val="24"/>
          <w:lang w:val="en-US"/>
        </w:rPr>
        <w:t xml:space="preserve">to solution type strategies in multimethod research. </w:t>
      </w:r>
      <w:r w:rsidR="00E52A40" w:rsidRPr="00766BF0">
        <w:rPr>
          <w:rFonts w:ascii="Times New Roman" w:eastAsia="Times New Roman" w:hAnsi="Times New Roman" w:cs="Times New Roman"/>
          <w:color w:val="222222"/>
          <w:sz w:val="24"/>
          <w:szCs w:val="24"/>
          <w:lang w:val="en-US"/>
        </w:rPr>
        <w:t xml:space="preserve">This article </w:t>
      </w:r>
      <w:r w:rsidR="00E52A40">
        <w:rPr>
          <w:rFonts w:ascii="Times New Roman" w:eastAsia="Times New Roman" w:hAnsi="Times New Roman" w:cs="Times New Roman"/>
          <w:color w:val="222222"/>
          <w:sz w:val="24"/>
          <w:szCs w:val="24"/>
          <w:lang w:val="en-US"/>
        </w:rPr>
        <w:t>aims at</w:t>
      </w:r>
      <w:r w:rsidR="00041873">
        <w:rPr>
          <w:rFonts w:ascii="Times New Roman" w:eastAsia="Times New Roman" w:hAnsi="Times New Roman" w:cs="Times New Roman"/>
          <w:color w:val="222222"/>
          <w:sz w:val="24"/>
          <w:szCs w:val="24"/>
          <w:lang w:val="en-US"/>
        </w:rPr>
        <w:t xml:space="preserve"> identifying</w:t>
      </w:r>
      <w:r w:rsidR="00E52A40" w:rsidRPr="00766BF0">
        <w:rPr>
          <w:rFonts w:ascii="Times New Roman" w:eastAsia="Times New Roman" w:hAnsi="Times New Roman" w:cs="Times New Roman"/>
          <w:color w:val="222222"/>
          <w:sz w:val="24"/>
          <w:szCs w:val="24"/>
          <w:lang w:val="en-US"/>
        </w:rPr>
        <w:t xml:space="preserve"> the most appropriate QCA solution type when engaging in a multimethod design that </w:t>
      </w:r>
      <w:r w:rsidR="00041873">
        <w:rPr>
          <w:rFonts w:ascii="Times New Roman" w:eastAsia="Times New Roman" w:hAnsi="Times New Roman" w:cs="Times New Roman"/>
          <w:color w:val="222222"/>
          <w:sz w:val="24"/>
          <w:szCs w:val="24"/>
          <w:lang w:val="en-US"/>
        </w:rPr>
        <w:t>includes</w:t>
      </w:r>
      <w:r w:rsidR="00E52A40" w:rsidRPr="00766BF0">
        <w:rPr>
          <w:rFonts w:ascii="Times New Roman" w:eastAsia="Times New Roman" w:hAnsi="Times New Roman" w:cs="Times New Roman"/>
          <w:color w:val="222222"/>
          <w:sz w:val="24"/>
          <w:szCs w:val="24"/>
          <w:lang w:val="en-US"/>
        </w:rPr>
        <w:t xml:space="preserve"> QCA and </w:t>
      </w:r>
      <w:r w:rsidR="0017252B">
        <w:rPr>
          <w:rFonts w:ascii="Times New Roman" w:eastAsia="Times New Roman" w:hAnsi="Times New Roman" w:cs="Times New Roman"/>
          <w:color w:val="222222"/>
          <w:sz w:val="24"/>
          <w:szCs w:val="24"/>
          <w:lang w:val="en-US"/>
        </w:rPr>
        <w:t xml:space="preserve">in-depth </w:t>
      </w:r>
      <w:del w:id="11" w:author="Benoît Rihoux" w:date="2021-05-25T09:05:00Z">
        <w:r w:rsidR="00E52A40" w:rsidRPr="00766BF0" w:rsidDel="00DE5A89">
          <w:rPr>
            <w:rFonts w:ascii="Times New Roman" w:eastAsia="Times New Roman" w:hAnsi="Times New Roman" w:cs="Times New Roman"/>
            <w:color w:val="222222"/>
            <w:sz w:val="24"/>
            <w:szCs w:val="24"/>
            <w:lang w:val="en-US"/>
          </w:rPr>
          <w:delText>process tracing</w:delText>
        </w:r>
      </w:del>
      <w:ins w:id="12" w:author="Benoît Rihoux" w:date="2021-05-25T09:05:00Z">
        <w:r w:rsidR="00DE5A89">
          <w:rPr>
            <w:rFonts w:ascii="Times New Roman" w:eastAsia="Times New Roman" w:hAnsi="Times New Roman" w:cs="Times New Roman"/>
            <w:color w:val="222222"/>
            <w:sz w:val="24"/>
            <w:szCs w:val="24"/>
            <w:lang w:val="en-US"/>
          </w:rPr>
          <w:t>process-tracing</w:t>
        </w:r>
      </w:ins>
      <w:r w:rsidR="00041873">
        <w:rPr>
          <w:rFonts w:ascii="Times New Roman" w:eastAsia="Times New Roman" w:hAnsi="Times New Roman" w:cs="Times New Roman"/>
          <w:color w:val="222222"/>
          <w:sz w:val="24"/>
          <w:szCs w:val="24"/>
          <w:lang w:val="en-US"/>
        </w:rPr>
        <w:t xml:space="preserve"> (PT), thereby </w:t>
      </w:r>
      <w:r w:rsidRPr="00766BF0">
        <w:rPr>
          <w:rFonts w:ascii="Times New Roman" w:eastAsia="Times New Roman" w:hAnsi="Times New Roman" w:cs="Times New Roman"/>
          <w:color w:val="222222"/>
          <w:sz w:val="24"/>
          <w:szCs w:val="24"/>
          <w:lang w:val="en-US"/>
        </w:rPr>
        <w:t>combining cross-case claims</w:t>
      </w:r>
      <w:r w:rsidR="00041873">
        <w:rPr>
          <w:rFonts w:ascii="Times New Roman" w:eastAsia="Times New Roman" w:hAnsi="Times New Roman" w:cs="Times New Roman"/>
          <w:color w:val="222222"/>
          <w:sz w:val="24"/>
          <w:szCs w:val="24"/>
          <w:lang w:val="en-US"/>
        </w:rPr>
        <w:t xml:space="preserve"> (via QCA)</w:t>
      </w:r>
      <w:r w:rsidRPr="00766BF0">
        <w:rPr>
          <w:rFonts w:ascii="Times New Roman" w:eastAsia="Times New Roman" w:hAnsi="Times New Roman" w:cs="Times New Roman"/>
          <w:color w:val="222222"/>
          <w:sz w:val="24"/>
          <w:szCs w:val="24"/>
          <w:lang w:val="en-US"/>
        </w:rPr>
        <w:t xml:space="preserve"> </w:t>
      </w:r>
      <w:r w:rsidR="00041873">
        <w:rPr>
          <w:rFonts w:ascii="Times New Roman" w:eastAsia="Times New Roman" w:hAnsi="Times New Roman" w:cs="Times New Roman"/>
          <w:color w:val="222222"/>
          <w:sz w:val="24"/>
          <w:szCs w:val="24"/>
          <w:lang w:val="en-US"/>
        </w:rPr>
        <w:t>with</w:t>
      </w:r>
      <w:r w:rsidR="00041873" w:rsidRPr="00766BF0">
        <w:rPr>
          <w:rFonts w:ascii="Times New Roman" w:eastAsia="Times New Roman" w:hAnsi="Times New Roman" w:cs="Times New Roman"/>
          <w:color w:val="222222"/>
          <w:sz w:val="24"/>
          <w:szCs w:val="24"/>
          <w:lang w:val="en-US"/>
        </w:rPr>
        <w:t xml:space="preserve"> </w:t>
      </w:r>
      <w:r w:rsidRPr="00766BF0">
        <w:rPr>
          <w:rFonts w:ascii="Times New Roman" w:eastAsia="Times New Roman" w:hAnsi="Times New Roman" w:cs="Times New Roman"/>
          <w:color w:val="222222"/>
          <w:sz w:val="24"/>
          <w:szCs w:val="24"/>
          <w:lang w:val="en-US"/>
        </w:rPr>
        <w:t>within-</w:t>
      </w:r>
      <w:r w:rsidR="00041873">
        <w:rPr>
          <w:rFonts w:ascii="Times New Roman" w:eastAsia="Times New Roman" w:hAnsi="Times New Roman" w:cs="Times New Roman"/>
          <w:color w:val="222222"/>
          <w:sz w:val="24"/>
          <w:szCs w:val="24"/>
          <w:lang w:val="en-US"/>
        </w:rPr>
        <w:t xml:space="preserve">case </w:t>
      </w:r>
      <w:r w:rsidRPr="00766BF0">
        <w:rPr>
          <w:rFonts w:ascii="Times New Roman" w:eastAsia="Times New Roman" w:hAnsi="Times New Roman" w:cs="Times New Roman"/>
          <w:color w:val="222222"/>
          <w:sz w:val="24"/>
          <w:szCs w:val="24"/>
          <w:lang w:val="en-US"/>
        </w:rPr>
        <w:t>causal relationships</w:t>
      </w:r>
      <w:r w:rsidR="00041873">
        <w:rPr>
          <w:rFonts w:ascii="Times New Roman" w:eastAsia="Times New Roman" w:hAnsi="Times New Roman" w:cs="Times New Roman"/>
          <w:color w:val="222222"/>
          <w:sz w:val="24"/>
          <w:szCs w:val="24"/>
          <w:lang w:val="en-US"/>
        </w:rPr>
        <w:t xml:space="preserve"> (via PT)</w:t>
      </w:r>
      <w:r w:rsidRPr="00766BF0">
        <w:rPr>
          <w:rFonts w:ascii="Times New Roman" w:eastAsia="Times New Roman" w:hAnsi="Times New Roman" w:cs="Times New Roman"/>
          <w:color w:val="222222"/>
          <w:sz w:val="24"/>
          <w:szCs w:val="24"/>
          <w:lang w:val="en-US"/>
        </w:rPr>
        <w:t xml:space="preserve">. </w:t>
      </w:r>
      <w:r w:rsidR="00A8534E">
        <w:rPr>
          <w:rFonts w:ascii="Times New Roman" w:eastAsia="Times New Roman" w:hAnsi="Times New Roman" w:cs="Times New Roman"/>
          <w:color w:val="222222"/>
          <w:sz w:val="24"/>
          <w:szCs w:val="24"/>
          <w:lang w:val="en-US"/>
        </w:rPr>
        <w:t xml:space="preserve">We substantiate our arguments by drawing on a recently completed </w:t>
      </w:r>
      <w:r w:rsidR="00A8534E" w:rsidRPr="00766BF0">
        <w:rPr>
          <w:rFonts w:ascii="Times New Roman" w:eastAsia="Times New Roman" w:hAnsi="Times New Roman" w:cs="Times New Roman"/>
          <w:color w:val="222222"/>
          <w:sz w:val="24"/>
          <w:szCs w:val="24"/>
          <w:lang w:val="en-US"/>
        </w:rPr>
        <w:t>evaluation study that was commissioned by the Flemish ESF Agency in Belgium</w:t>
      </w:r>
      <w:r w:rsidR="008D6461">
        <w:rPr>
          <w:rFonts w:ascii="Times New Roman" w:eastAsia="Times New Roman" w:hAnsi="Times New Roman" w:cs="Times New Roman"/>
          <w:color w:val="222222"/>
          <w:sz w:val="24"/>
          <w:szCs w:val="24"/>
          <w:lang w:val="en-US"/>
        </w:rPr>
        <w:t>.</w:t>
      </w:r>
      <w:r w:rsidR="00A8534E">
        <w:rPr>
          <w:rFonts w:ascii="Times New Roman" w:eastAsia="Times New Roman" w:hAnsi="Times New Roman" w:cs="Times New Roman"/>
          <w:color w:val="222222"/>
          <w:sz w:val="24"/>
          <w:szCs w:val="24"/>
          <w:lang w:val="en-US"/>
        </w:rPr>
        <w:t xml:space="preserve"> </w:t>
      </w:r>
      <w:r w:rsidR="00A8534E" w:rsidRPr="00A8534E">
        <w:rPr>
          <w:rFonts w:ascii="Times New Roman" w:eastAsia="Times New Roman" w:hAnsi="Times New Roman" w:cs="Times New Roman"/>
          <w:color w:val="222222"/>
          <w:sz w:val="24"/>
          <w:szCs w:val="24"/>
          <w:lang w:val="en-US"/>
        </w:rPr>
        <w:t xml:space="preserve">In the ESF evaluation study, we combined QCA </w:t>
      </w:r>
      <w:r w:rsidR="0090311D">
        <w:rPr>
          <w:rFonts w:ascii="Times New Roman" w:eastAsia="Times New Roman" w:hAnsi="Times New Roman" w:cs="Times New Roman"/>
          <w:color w:val="222222"/>
          <w:sz w:val="24"/>
          <w:szCs w:val="24"/>
          <w:lang w:val="en-US"/>
        </w:rPr>
        <w:t>with</w:t>
      </w:r>
      <w:r w:rsidR="00A8534E" w:rsidRPr="00A8534E">
        <w:rPr>
          <w:rFonts w:ascii="Times New Roman" w:eastAsia="Times New Roman" w:hAnsi="Times New Roman" w:cs="Times New Roman"/>
          <w:color w:val="222222"/>
          <w:sz w:val="24"/>
          <w:szCs w:val="24"/>
          <w:lang w:val="en-US"/>
        </w:rPr>
        <w:t xml:space="preserve"> </w:t>
      </w:r>
      <w:r w:rsidR="00B67655">
        <w:rPr>
          <w:rFonts w:ascii="Times New Roman" w:eastAsia="Times New Roman" w:hAnsi="Times New Roman" w:cs="Times New Roman"/>
          <w:color w:val="222222"/>
          <w:sz w:val="24"/>
          <w:szCs w:val="24"/>
          <w:lang w:val="en-US"/>
        </w:rPr>
        <w:t xml:space="preserve">in-depth </w:t>
      </w:r>
      <w:r w:rsidR="00A8534E" w:rsidRPr="00A8534E">
        <w:rPr>
          <w:rFonts w:ascii="Times New Roman" w:eastAsia="Times New Roman" w:hAnsi="Times New Roman" w:cs="Times New Roman"/>
          <w:color w:val="222222"/>
          <w:sz w:val="24"/>
          <w:szCs w:val="24"/>
          <w:lang w:val="en-US"/>
        </w:rPr>
        <w:t xml:space="preserve">PT to assess the effectiveness of soft skills training in diverse organizations. Earlier research had shown that plenty of employees fail to adequately transfer the skills that they had learned in the training to the work environment. Therefore, combining QCA with </w:t>
      </w:r>
      <w:r w:rsidR="00C46762">
        <w:rPr>
          <w:rFonts w:ascii="Times New Roman" w:eastAsia="Times New Roman" w:hAnsi="Times New Roman" w:cs="Times New Roman"/>
          <w:color w:val="222222"/>
          <w:sz w:val="24"/>
          <w:szCs w:val="24"/>
          <w:lang w:val="en-US"/>
        </w:rPr>
        <w:t xml:space="preserve">methods to probe </w:t>
      </w:r>
      <w:r w:rsidR="00A8534E" w:rsidRPr="00A8534E">
        <w:rPr>
          <w:rFonts w:ascii="Times New Roman" w:eastAsia="Times New Roman" w:hAnsi="Times New Roman" w:cs="Times New Roman"/>
          <w:color w:val="222222"/>
          <w:sz w:val="24"/>
          <w:szCs w:val="24"/>
          <w:lang w:val="en-US"/>
        </w:rPr>
        <w:t>mechanistic causation enable</w:t>
      </w:r>
      <w:r w:rsidR="008D6461">
        <w:rPr>
          <w:rFonts w:ascii="Times New Roman" w:eastAsia="Times New Roman" w:hAnsi="Times New Roman" w:cs="Times New Roman"/>
          <w:color w:val="222222"/>
          <w:sz w:val="24"/>
          <w:szCs w:val="24"/>
          <w:lang w:val="en-US"/>
        </w:rPr>
        <w:t>d</w:t>
      </w:r>
      <w:r w:rsidR="00A8534E" w:rsidRPr="00A8534E">
        <w:rPr>
          <w:rFonts w:ascii="Times New Roman" w:eastAsia="Times New Roman" w:hAnsi="Times New Roman" w:cs="Times New Roman"/>
          <w:color w:val="222222"/>
          <w:sz w:val="24"/>
          <w:szCs w:val="24"/>
          <w:lang w:val="en-US"/>
        </w:rPr>
        <w:t xml:space="preserve"> us to uncover under which combination of conditions </w:t>
      </w:r>
      <w:r w:rsidR="00A8534E" w:rsidRPr="00A8534E">
        <w:rPr>
          <w:rFonts w:ascii="Times New Roman" w:eastAsia="Times New Roman" w:hAnsi="Times New Roman" w:cs="Times New Roman"/>
          <w:color w:val="222222"/>
          <w:sz w:val="24"/>
          <w:szCs w:val="24"/>
          <w:lang w:val="en-US"/>
        </w:rPr>
        <w:lastRenderedPageBreak/>
        <w:t xml:space="preserve">(QCA) a training programme would lead to successful training transfer, and how (PT) this happened </w:t>
      </w:r>
      <w:r w:rsidR="003A3DEF">
        <w:rPr>
          <w:rFonts w:ascii="Times New Roman" w:eastAsia="Times New Roman" w:hAnsi="Times New Roman" w:cs="Times New Roman"/>
          <w:color w:val="222222"/>
          <w:sz w:val="24"/>
          <w:szCs w:val="24"/>
          <w:lang w:val="en-US"/>
        </w:rPr>
        <w:t xml:space="preserve">or ‘what worked’ </w:t>
      </w:r>
      <w:r w:rsidR="00A8534E" w:rsidRPr="00A8534E">
        <w:rPr>
          <w:rFonts w:ascii="Times New Roman" w:eastAsia="Times New Roman" w:hAnsi="Times New Roman" w:cs="Times New Roman"/>
          <w:color w:val="222222"/>
          <w:sz w:val="24"/>
          <w:szCs w:val="24"/>
          <w:lang w:val="en-US"/>
        </w:rPr>
        <w:t>in the successful cases</w:t>
      </w:r>
      <w:r w:rsidR="00592803">
        <w:rPr>
          <w:rFonts w:ascii="Times New Roman" w:eastAsia="Times New Roman" w:hAnsi="Times New Roman" w:cs="Times New Roman"/>
          <w:color w:val="222222"/>
          <w:sz w:val="24"/>
          <w:szCs w:val="24"/>
          <w:lang w:val="en-US"/>
        </w:rPr>
        <w:t xml:space="preserve"> (see Pattyn et al. 2020)</w:t>
      </w:r>
      <w:r w:rsidR="00A8534E" w:rsidRPr="00A8534E">
        <w:rPr>
          <w:rFonts w:ascii="Times New Roman" w:eastAsia="Times New Roman" w:hAnsi="Times New Roman" w:cs="Times New Roman"/>
          <w:color w:val="222222"/>
          <w:sz w:val="24"/>
          <w:szCs w:val="24"/>
          <w:lang w:val="en-US"/>
        </w:rPr>
        <w:t>.</w:t>
      </w:r>
      <w:r w:rsidR="008D6461">
        <w:rPr>
          <w:rFonts w:ascii="Times New Roman" w:eastAsia="Times New Roman" w:hAnsi="Times New Roman" w:cs="Times New Roman"/>
          <w:color w:val="222222"/>
          <w:sz w:val="24"/>
          <w:szCs w:val="24"/>
          <w:lang w:val="en-US"/>
        </w:rPr>
        <w:t xml:space="preserve"> </w:t>
      </w:r>
    </w:p>
    <w:p w14:paraId="5D27D52F" w14:textId="7D901104" w:rsidR="00687BE5" w:rsidRPr="00CD4F67" w:rsidRDefault="00041873" w:rsidP="00687BE5">
      <w:pPr>
        <w:shd w:val="clear" w:color="auto" w:fill="FFFFFF"/>
        <w:spacing w:before="100" w:beforeAutospacing="1"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222222"/>
          <w:sz w:val="24"/>
          <w:szCs w:val="24"/>
          <w:lang w:val="en-US"/>
        </w:rPr>
        <w:t xml:space="preserve">In this </w:t>
      </w:r>
      <w:del w:id="13" w:author="Benoît Rihoux" w:date="2021-05-25T09:06:00Z">
        <w:r w:rsidR="001361B4" w:rsidDel="00DE5A89">
          <w:rPr>
            <w:rFonts w:ascii="Times New Roman" w:eastAsia="Times New Roman" w:hAnsi="Times New Roman" w:cs="Times New Roman"/>
            <w:color w:val="222222"/>
            <w:sz w:val="24"/>
            <w:szCs w:val="24"/>
            <w:lang w:val="en-US"/>
          </w:rPr>
          <w:delText xml:space="preserve">special </w:delText>
        </w:r>
      </w:del>
      <w:ins w:id="14" w:author="Benoît Rihoux" w:date="2021-05-25T09:06:00Z">
        <w:r w:rsidR="00DE5A89">
          <w:rPr>
            <w:rFonts w:ascii="Times New Roman" w:eastAsia="Times New Roman" w:hAnsi="Times New Roman" w:cs="Times New Roman"/>
            <w:color w:val="222222"/>
            <w:sz w:val="24"/>
            <w:szCs w:val="24"/>
            <w:lang w:val="en-US"/>
          </w:rPr>
          <w:t xml:space="preserve">themed </w:t>
        </w:r>
      </w:ins>
      <w:r>
        <w:rPr>
          <w:rFonts w:ascii="Times New Roman" w:eastAsia="Times New Roman" w:hAnsi="Times New Roman" w:cs="Times New Roman"/>
          <w:color w:val="222222"/>
          <w:sz w:val="24"/>
          <w:szCs w:val="24"/>
          <w:lang w:val="en-US"/>
        </w:rPr>
        <w:t xml:space="preserve">issue, </w:t>
      </w:r>
      <w:proofErr w:type="spellStart"/>
      <w:r w:rsidR="00B13029" w:rsidRPr="00766BF0">
        <w:rPr>
          <w:rFonts w:ascii="Times New Roman" w:eastAsia="Times New Roman" w:hAnsi="Times New Roman" w:cs="Times New Roman"/>
          <w:color w:val="222222"/>
          <w:sz w:val="24"/>
          <w:szCs w:val="24"/>
          <w:lang w:val="en-US"/>
        </w:rPr>
        <w:t>Haesebrouck</w:t>
      </w:r>
      <w:proofErr w:type="spellEnd"/>
      <w:r w:rsidR="00B13029" w:rsidRPr="00766BF0">
        <w:rPr>
          <w:rFonts w:ascii="Times New Roman" w:eastAsia="Times New Roman" w:hAnsi="Times New Roman" w:cs="Times New Roman"/>
          <w:color w:val="222222"/>
          <w:sz w:val="24"/>
          <w:szCs w:val="24"/>
          <w:lang w:val="en-US"/>
        </w:rPr>
        <w:t xml:space="preserve"> and Thomann (</w:t>
      </w:r>
      <w:r>
        <w:rPr>
          <w:rFonts w:ascii="Times New Roman" w:eastAsia="Times New Roman" w:hAnsi="Times New Roman" w:cs="Times New Roman"/>
          <w:color w:val="222222"/>
          <w:sz w:val="24"/>
          <w:szCs w:val="24"/>
          <w:lang w:val="en-US"/>
        </w:rPr>
        <w:t>2021</w:t>
      </w:r>
      <w:r w:rsidR="00B13029" w:rsidRPr="00766BF0">
        <w:rPr>
          <w:rFonts w:ascii="Times New Roman" w:eastAsia="Times New Roman" w:hAnsi="Times New Roman" w:cs="Times New Roman"/>
          <w:color w:val="222222"/>
          <w:sz w:val="24"/>
          <w:szCs w:val="24"/>
          <w:lang w:val="en-US"/>
        </w:rPr>
        <w:t xml:space="preserve">) call attention to being explicit about one’s approaches to causality, which is even more important when engaging in </w:t>
      </w:r>
      <w:r>
        <w:rPr>
          <w:rFonts w:ascii="Times New Roman" w:eastAsia="Times New Roman" w:hAnsi="Times New Roman" w:cs="Times New Roman"/>
          <w:color w:val="222222"/>
          <w:sz w:val="24"/>
          <w:szCs w:val="24"/>
          <w:lang w:val="en-US"/>
        </w:rPr>
        <w:t xml:space="preserve">a </w:t>
      </w:r>
      <w:r w:rsidR="00B13029" w:rsidRPr="00766BF0">
        <w:rPr>
          <w:rFonts w:ascii="Times New Roman" w:eastAsia="Times New Roman" w:hAnsi="Times New Roman" w:cs="Times New Roman"/>
          <w:color w:val="222222"/>
          <w:sz w:val="24"/>
          <w:szCs w:val="24"/>
          <w:lang w:val="en-US"/>
        </w:rPr>
        <w:t xml:space="preserve">multimethod design, </w:t>
      </w:r>
      <w:r>
        <w:rPr>
          <w:rFonts w:ascii="Times New Roman" w:eastAsia="Times New Roman" w:hAnsi="Times New Roman" w:cs="Times New Roman"/>
          <w:color w:val="222222"/>
          <w:sz w:val="24"/>
          <w:szCs w:val="24"/>
          <w:lang w:val="en-US"/>
        </w:rPr>
        <w:t xml:space="preserve">that is, a design </w:t>
      </w:r>
      <w:r w:rsidR="00B13029" w:rsidRPr="00766BF0">
        <w:rPr>
          <w:rFonts w:ascii="Times New Roman" w:eastAsia="Times New Roman" w:hAnsi="Times New Roman" w:cs="Times New Roman"/>
          <w:color w:val="222222"/>
          <w:sz w:val="24"/>
          <w:szCs w:val="24"/>
          <w:lang w:val="en-US"/>
        </w:rPr>
        <w:t xml:space="preserve">in which QCA is but one part of the research. We conceive QCA as deterministic and relying on causes as difference-makers. Besides, we </w:t>
      </w:r>
      <w:r>
        <w:rPr>
          <w:rFonts w:ascii="Times New Roman" w:eastAsia="Times New Roman" w:hAnsi="Times New Roman" w:cs="Times New Roman"/>
          <w:color w:val="222222"/>
          <w:sz w:val="24"/>
          <w:szCs w:val="24"/>
          <w:lang w:val="en-US"/>
        </w:rPr>
        <w:t>consider</w:t>
      </w:r>
      <w:r w:rsidRPr="00766BF0">
        <w:rPr>
          <w:rFonts w:ascii="Times New Roman" w:eastAsia="Times New Roman" w:hAnsi="Times New Roman" w:cs="Times New Roman"/>
          <w:color w:val="222222"/>
          <w:sz w:val="24"/>
          <w:szCs w:val="24"/>
          <w:lang w:val="en-US"/>
        </w:rPr>
        <w:t xml:space="preserve"> </w:t>
      </w:r>
      <w:r>
        <w:rPr>
          <w:rFonts w:ascii="Times New Roman" w:eastAsia="Times New Roman" w:hAnsi="Times New Roman" w:cs="Times New Roman"/>
          <w:color w:val="222222"/>
          <w:sz w:val="24"/>
          <w:szCs w:val="24"/>
          <w:lang w:val="en-US"/>
        </w:rPr>
        <w:t>PT</w:t>
      </w:r>
      <w:r w:rsidR="00B13029" w:rsidRPr="00766BF0">
        <w:rPr>
          <w:rFonts w:ascii="Times New Roman" w:eastAsia="Times New Roman" w:hAnsi="Times New Roman" w:cs="Times New Roman"/>
          <w:color w:val="222222"/>
          <w:sz w:val="24"/>
          <w:szCs w:val="24"/>
          <w:lang w:val="en-US"/>
        </w:rPr>
        <w:t xml:space="preserve"> in its mechanistic variant, with its mechanistic understanding of causality (Baumgartner 2020). Scholars usually resort to such </w:t>
      </w:r>
      <w:ins w:id="15" w:author="Alamos Concha, P.A. (Priscilla)" w:date="2021-05-24T14:14:00Z">
        <w:r w:rsidR="0090311D">
          <w:rPr>
            <w:rFonts w:ascii="Times New Roman" w:eastAsia="Times New Roman" w:hAnsi="Times New Roman" w:cs="Times New Roman"/>
            <w:color w:val="222222"/>
            <w:sz w:val="24"/>
            <w:szCs w:val="24"/>
            <w:lang w:val="en-US"/>
          </w:rPr>
          <w:t xml:space="preserve">in-depth </w:t>
        </w:r>
      </w:ins>
      <w:r w:rsidR="00B13029" w:rsidRPr="00766BF0">
        <w:rPr>
          <w:rFonts w:ascii="Times New Roman" w:eastAsia="Times New Roman" w:hAnsi="Times New Roman" w:cs="Times New Roman"/>
          <w:color w:val="222222"/>
          <w:sz w:val="24"/>
          <w:szCs w:val="24"/>
          <w:lang w:val="en-US"/>
        </w:rPr>
        <w:t xml:space="preserve">case-based research after QCA in an attempt to unravel the causal mechanism between </w:t>
      </w:r>
      <w:r>
        <w:rPr>
          <w:rFonts w:ascii="Times New Roman" w:eastAsia="Times New Roman" w:hAnsi="Times New Roman" w:cs="Times New Roman"/>
          <w:color w:val="222222"/>
          <w:sz w:val="24"/>
          <w:szCs w:val="24"/>
          <w:lang w:val="en-US"/>
        </w:rPr>
        <w:t>a given (combination of) condition(s)</w:t>
      </w:r>
      <w:r w:rsidRPr="00766BF0">
        <w:rPr>
          <w:rFonts w:ascii="Times New Roman" w:eastAsia="Times New Roman" w:hAnsi="Times New Roman" w:cs="Times New Roman"/>
          <w:color w:val="222222"/>
          <w:sz w:val="24"/>
          <w:szCs w:val="24"/>
          <w:lang w:val="en-US"/>
        </w:rPr>
        <w:t xml:space="preserve"> </w:t>
      </w:r>
      <w:r w:rsidR="00B13029" w:rsidRPr="00766BF0">
        <w:rPr>
          <w:rFonts w:ascii="Times New Roman" w:eastAsia="Times New Roman" w:hAnsi="Times New Roman" w:cs="Times New Roman"/>
          <w:color w:val="222222"/>
          <w:sz w:val="24"/>
          <w:szCs w:val="24"/>
          <w:lang w:val="en-US"/>
        </w:rPr>
        <w:t xml:space="preserve">and </w:t>
      </w:r>
      <w:r>
        <w:rPr>
          <w:rFonts w:ascii="Times New Roman" w:eastAsia="Times New Roman" w:hAnsi="Times New Roman" w:cs="Times New Roman"/>
          <w:color w:val="222222"/>
          <w:sz w:val="24"/>
          <w:szCs w:val="24"/>
          <w:lang w:val="en-US"/>
        </w:rPr>
        <w:t>the outcome of interest</w:t>
      </w:r>
      <w:r w:rsidR="00B13029" w:rsidRPr="00766BF0">
        <w:rPr>
          <w:rFonts w:ascii="Times New Roman" w:eastAsia="Times New Roman" w:hAnsi="Times New Roman" w:cs="Times New Roman"/>
          <w:color w:val="222222"/>
          <w:sz w:val="24"/>
          <w:szCs w:val="24"/>
          <w:lang w:val="en-US"/>
        </w:rPr>
        <w:t>, and to make causal inferences about how the mechanism actually operates in real world cases.</w:t>
      </w:r>
      <w:ins w:id="16" w:author="Pattyn, V.E." w:date="2021-05-20T15:19:00Z">
        <w:r w:rsidR="00687BE5">
          <w:rPr>
            <w:rFonts w:ascii="Times New Roman" w:eastAsia="Times New Roman" w:hAnsi="Times New Roman" w:cs="Times New Roman"/>
            <w:color w:val="222222"/>
            <w:sz w:val="24"/>
            <w:szCs w:val="24"/>
            <w:lang w:val="en-US"/>
          </w:rPr>
          <w:t xml:space="preserve"> </w:t>
        </w:r>
      </w:ins>
      <w:ins w:id="17" w:author="Alamos Concha, P.A. (Priscilla)" w:date="2021-05-23T15:44:00Z">
        <w:r w:rsidR="00CD4F67">
          <w:rPr>
            <w:rFonts w:ascii="Times New Roman" w:eastAsia="Times New Roman" w:hAnsi="Times New Roman" w:cs="Times New Roman"/>
            <w:color w:val="222222"/>
            <w:sz w:val="24"/>
            <w:szCs w:val="24"/>
            <w:lang w:val="en-US"/>
          </w:rPr>
          <w:t>We follow this sequence but a</w:t>
        </w:r>
      </w:ins>
      <w:ins w:id="18" w:author="Alamos Concha, P.A. (Priscilla)" w:date="2021-05-23T15:45:00Z">
        <w:r w:rsidR="00CD4F67">
          <w:rPr>
            <w:rFonts w:ascii="Times New Roman" w:eastAsia="Times New Roman" w:hAnsi="Times New Roman" w:cs="Times New Roman"/>
            <w:color w:val="222222"/>
            <w:sz w:val="24"/>
            <w:szCs w:val="24"/>
            <w:lang w:val="en-US"/>
          </w:rPr>
          <w:t xml:space="preserve">nticipating the mechanistic </w:t>
        </w:r>
      </w:ins>
      <w:ins w:id="19" w:author="Alamos Concha, P.A. (Priscilla)" w:date="2021-05-23T15:53:00Z">
        <w:r w:rsidR="00C22234">
          <w:rPr>
            <w:rFonts w:ascii="Times New Roman" w:eastAsia="Times New Roman" w:hAnsi="Times New Roman" w:cs="Times New Roman"/>
            <w:color w:val="222222"/>
            <w:sz w:val="24"/>
            <w:szCs w:val="24"/>
            <w:lang w:val="en-US"/>
          </w:rPr>
          <w:t xml:space="preserve">approach to </w:t>
        </w:r>
      </w:ins>
      <w:ins w:id="20" w:author="Alamos Concha, P.A. (Priscilla)" w:date="2021-05-23T15:45:00Z">
        <w:r w:rsidR="00CD4F67">
          <w:rPr>
            <w:rFonts w:ascii="Times New Roman" w:eastAsia="Times New Roman" w:hAnsi="Times New Roman" w:cs="Times New Roman"/>
            <w:color w:val="222222"/>
            <w:sz w:val="24"/>
            <w:szCs w:val="24"/>
            <w:lang w:val="en-US"/>
          </w:rPr>
          <w:t xml:space="preserve">causation also when performing QCA. </w:t>
        </w:r>
      </w:ins>
      <w:r w:rsidR="00687BE5" w:rsidRPr="00CA58AE">
        <w:rPr>
          <w:rFonts w:ascii="Times New Roman" w:eastAsia="Times New Roman" w:hAnsi="Times New Roman" w:cs="Times New Roman"/>
          <w:color w:val="222222"/>
          <w:sz w:val="24"/>
          <w:szCs w:val="24"/>
          <w:lang w:val="en-US"/>
        </w:rPr>
        <w:t xml:space="preserve">To be clear, in this article, a </w:t>
      </w:r>
      <w:r w:rsidR="00687BE5">
        <w:rPr>
          <w:rFonts w:ascii="Times New Roman" w:eastAsia="Times New Roman" w:hAnsi="Times New Roman" w:cs="Times New Roman"/>
          <w:color w:val="222222"/>
          <w:sz w:val="24"/>
          <w:szCs w:val="24"/>
          <w:lang w:val="en-US"/>
        </w:rPr>
        <w:t xml:space="preserve">causal </w:t>
      </w:r>
      <w:r w:rsidR="00687BE5" w:rsidRPr="00CA58AE">
        <w:rPr>
          <w:rFonts w:ascii="Times New Roman" w:eastAsia="Times New Roman" w:hAnsi="Times New Roman" w:cs="Times New Roman"/>
          <w:color w:val="222222"/>
          <w:sz w:val="24"/>
          <w:szCs w:val="24"/>
          <w:lang w:val="en-US"/>
        </w:rPr>
        <w:t xml:space="preserve">mechanism </w:t>
      </w:r>
      <w:r w:rsidR="00687BE5">
        <w:rPr>
          <w:rFonts w:ascii="Times New Roman" w:eastAsia="Times New Roman" w:hAnsi="Times New Roman" w:cs="Times New Roman"/>
          <w:color w:val="222222"/>
          <w:sz w:val="24"/>
          <w:szCs w:val="24"/>
          <w:lang w:val="en-US"/>
        </w:rPr>
        <w:t xml:space="preserve">is understood as </w:t>
      </w:r>
      <w:r w:rsidR="00687BE5" w:rsidRPr="00CA58AE">
        <w:rPr>
          <w:rFonts w:ascii="Times New Roman" w:eastAsia="Times New Roman" w:hAnsi="Times New Roman" w:cs="Times New Roman"/>
          <w:color w:val="222222"/>
          <w:sz w:val="24"/>
          <w:szCs w:val="24"/>
          <w:lang w:val="en-US"/>
        </w:rPr>
        <w:t xml:space="preserve">a </w:t>
      </w:r>
      <w:r w:rsidR="00687BE5" w:rsidRPr="00CD4F67">
        <w:rPr>
          <w:rFonts w:ascii="Times New Roman" w:eastAsia="Times New Roman" w:hAnsi="Times New Roman" w:cs="Times New Roman"/>
          <w:i/>
          <w:iCs/>
          <w:color w:val="222222"/>
          <w:sz w:val="24"/>
          <w:szCs w:val="24"/>
          <w:lang w:val="en-US"/>
        </w:rPr>
        <w:t>system</w:t>
      </w:r>
      <w:r w:rsidR="00687BE5" w:rsidRPr="00CA58AE">
        <w:rPr>
          <w:rFonts w:ascii="Times New Roman" w:eastAsia="Times New Roman" w:hAnsi="Times New Roman" w:cs="Times New Roman"/>
          <w:color w:val="222222"/>
          <w:sz w:val="24"/>
          <w:szCs w:val="24"/>
          <w:lang w:val="en-US"/>
        </w:rPr>
        <w:t xml:space="preserve"> of interacting parts</w:t>
      </w:r>
      <w:ins w:id="21" w:author="Derek Beach" w:date="2021-05-21T13:42:00Z">
        <w:r w:rsidR="00C46762">
          <w:rPr>
            <w:rFonts w:ascii="Times New Roman" w:eastAsia="Times New Roman" w:hAnsi="Times New Roman" w:cs="Times New Roman"/>
            <w:color w:val="222222"/>
            <w:sz w:val="24"/>
            <w:szCs w:val="24"/>
            <w:lang w:val="en-US"/>
          </w:rPr>
          <w:t xml:space="preserve"> </w:t>
        </w:r>
      </w:ins>
      <w:r w:rsidR="00806F74">
        <w:rPr>
          <w:rFonts w:ascii="Times New Roman" w:eastAsia="Times New Roman" w:hAnsi="Times New Roman" w:cs="Times New Roman"/>
          <w:color w:val="222222"/>
          <w:sz w:val="24"/>
          <w:szCs w:val="24"/>
          <w:lang w:val="en-US"/>
        </w:rPr>
        <w:t>within which</w:t>
      </w:r>
      <w:r w:rsidR="00C46762">
        <w:rPr>
          <w:rFonts w:ascii="Times New Roman" w:eastAsia="Times New Roman" w:hAnsi="Times New Roman" w:cs="Times New Roman"/>
          <w:color w:val="222222"/>
          <w:sz w:val="24"/>
          <w:szCs w:val="24"/>
          <w:lang w:val="en-US"/>
        </w:rPr>
        <w:t xml:space="preserve"> the activities of actors</w:t>
      </w:r>
      <w:r w:rsidR="00687BE5" w:rsidRPr="00CA58AE">
        <w:rPr>
          <w:rFonts w:ascii="Times New Roman" w:eastAsia="Times New Roman" w:hAnsi="Times New Roman" w:cs="Times New Roman"/>
          <w:color w:val="222222"/>
          <w:sz w:val="24"/>
          <w:szCs w:val="24"/>
          <w:lang w:val="en-US"/>
        </w:rPr>
        <w:t xml:space="preserve"> transfer causal forces from causes to outcomes (</w:t>
      </w:r>
      <w:proofErr w:type="spellStart"/>
      <w:r w:rsidR="00687BE5" w:rsidRPr="00CA58AE">
        <w:rPr>
          <w:rFonts w:ascii="Times New Roman" w:eastAsia="Times New Roman" w:hAnsi="Times New Roman" w:cs="Times New Roman"/>
          <w:color w:val="222222"/>
          <w:sz w:val="24"/>
          <w:szCs w:val="24"/>
          <w:lang w:val="en-US"/>
        </w:rPr>
        <w:t>Machamer</w:t>
      </w:r>
      <w:proofErr w:type="spellEnd"/>
      <w:r w:rsidR="00687BE5" w:rsidRPr="00CA58AE">
        <w:rPr>
          <w:rFonts w:ascii="Times New Roman" w:eastAsia="Times New Roman" w:hAnsi="Times New Roman" w:cs="Times New Roman"/>
          <w:color w:val="222222"/>
          <w:sz w:val="24"/>
          <w:szCs w:val="24"/>
          <w:lang w:val="en-US"/>
        </w:rPr>
        <w:t xml:space="preserve"> 2004; </w:t>
      </w:r>
      <w:proofErr w:type="spellStart"/>
      <w:r w:rsidR="00687BE5" w:rsidRPr="00CA58AE">
        <w:rPr>
          <w:rFonts w:ascii="Times New Roman" w:eastAsia="Times New Roman" w:hAnsi="Times New Roman" w:cs="Times New Roman"/>
          <w:color w:val="222222"/>
          <w:sz w:val="24"/>
          <w:szCs w:val="24"/>
          <w:lang w:val="en-US"/>
        </w:rPr>
        <w:t>Machamer</w:t>
      </w:r>
      <w:proofErr w:type="spellEnd"/>
      <w:r w:rsidR="00687BE5" w:rsidRPr="00CA58AE">
        <w:rPr>
          <w:rFonts w:ascii="Times New Roman" w:eastAsia="Times New Roman" w:hAnsi="Times New Roman" w:cs="Times New Roman"/>
          <w:color w:val="222222"/>
          <w:sz w:val="24"/>
          <w:szCs w:val="24"/>
          <w:lang w:val="en-US"/>
        </w:rPr>
        <w:t>, Darden and Craver 2000; Waldner 2012; Beach and Pedersen 2016, 2020).</w:t>
      </w:r>
      <w:r w:rsidR="00687BE5">
        <w:rPr>
          <w:rFonts w:ascii="Times New Roman" w:eastAsia="Times New Roman" w:hAnsi="Times New Roman" w:cs="Times New Roman"/>
          <w:color w:val="FF0000"/>
          <w:sz w:val="24"/>
          <w:szCs w:val="24"/>
          <w:lang w:val="en-US"/>
        </w:rPr>
        <w:t xml:space="preserve"> </w:t>
      </w:r>
      <w:r w:rsidR="00F14E46" w:rsidRPr="00CD4F67">
        <w:rPr>
          <w:rFonts w:ascii="Times New Roman" w:eastAsia="Times New Roman" w:hAnsi="Times New Roman" w:cs="Times New Roman"/>
          <w:sz w:val="24"/>
          <w:szCs w:val="24"/>
          <w:lang w:val="en-US"/>
        </w:rPr>
        <w:t xml:space="preserve">Such </w:t>
      </w:r>
      <w:ins w:id="22" w:author="Benoît Rihoux" w:date="2021-05-25T09:09:00Z">
        <w:r w:rsidR="00DE5A89">
          <w:rPr>
            <w:rFonts w:ascii="Times New Roman" w:eastAsia="Times New Roman" w:hAnsi="Times New Roman" w:cs="Times New Roman"/>
            <w:sz w:val="24"/>
            <w:szCs w:val="24"/>
            <w:lang w:val="en-US"/>
          </w:rPr>
          <w:t xml:space="preserve">a </w:t>
        </w:r>
      </w:ins>
      <w:r w:rsidR="00F14E46" w:rsidRPr="00CD4F67">
        <w:rPr>
          <w:rFonts w:ascii="Times New Roman" w:eastAsia="Times New Roman" w:hAnsi="Times New Roman" w:cs="Times New Roman"/>
          <w:sz w:val="24"/>
          <w:szCs w:val="24"/>
          <w:lang w:val="en-US"/>
        </w:rPr>
        <w:t xml:space="preserve">system approach comes along with </w:t>
      </w:r>
      <w:r w:rsidR="00F14E46" w:rsidRPr="00CD4F67">
        <w:rPr>
          <w:rFonts w:ascii="Times New Roman" w:eastAsia="Times New Roman" w:hAnsi="Times New Roman" w:cs="Times New Roman"/>
          <w:i/>
          <w:iCs/>
          <w:sz w:val="24"/>
          <w:szCs w:val="24"/>
          <w:lang w:val="en-US"/>
        </w:rPr>
        <w:t xml:space="preserve">in-depth </w:t>
      </w:r>
      <w:del w:id="23" w:author="Benoît Rihoux" w:date="2021-05-25T09:05:00Z">
        <w:r w:rsidR="00F14E46" w:rsidRPr="00CD4F67" w:rsidDel="00DE5A89">
          <w:rPr>
            <w:rFonts w:ascii="Times New Roman" w:eastAsia="Times New Roman" w:hAnsi="Times New Roman" w:cs="Times New Roman"/>
            <w:i/>
            <w:iCs/>
            <w:sz w:val="24"/>
            <w:szCs w:val="24"/>
            <w:lang w:val="en-US"/>
          </w:rPr>
          <w:delText>process tracing</w:delText>
        </w:r>
      </w:del>
      <w:ins w:id="24" w:author="Benoît Rihoux" w:date="2021-05-25T09:05:00Z">
        <w:r w:rsidR="00DE5A89">
          <w:rPr>
            <w:rFonts w:ascii="Times New Roman" w:eastAsia="Times New Roman" w:hAnsi="Times New Roman" w:cs="Times New Roman"/>
            <w:i/>
            <w:iCs/>
            <w:sz w:val="24"/>
            <w:szCs w:val="24"/>
            <w:lang w:val="en-US"/>
          </w:rPr>
          <w:t>process-tracing</w:t>
        </w:r>
      </w:ins>
      <w:r w:rsidR="00F14E46" w:rsidRPr="00CD4F67">
        <w:rPr>
          <w:rFonts w:ascii="Times New Roman" w:eastAsia="Times New Roman" w:hAnsi="Times New Roman" w:cs="Times New Roman"/>
          <w:sz w:val="24"/>
          <w:szCs w:val="24"/>
          <w:lang w:val="en-US"/>
        </w:rPr>
        <w:t xml:space="preserve">, that requires to detail the dynamic, productive elements of the causal process that links the parts </w:t>
      </w:r>
      <w:r w:rsidR="0005173A" w:rsidRPr="00CD4F67">
        <w:rPr>
          <w:rFonts w:ascii="Times New Roman" w:eastAsia="Times New Roman" w:hAnsi="Times New Roman" w:cs="Times New Roman"/>
          <w:sz w:val="24"/>
          <w:szCs w:val="24"/>
          <w:lang w:val="en-US"/>
        </w:rPr>
        <w:t xml:space="preserve">together </w:t>
      </w:r>
      <w:r w:rsidR="00F14E46" w:rsidRPr="00CD4F67">
        <w:rPr>
          <w:rFonts w:ascii="Times New Roman" w:eastAsia="Times New Roman" w:hAnsi="Times New Roman" w:cs="Times New Roman"/>
          <w:sz w:val="24"/>
          <w:szCs w:val="24"/>
          <w:lang w:val="en-US"/>
        </w:rPr>
        <w:t xml:space="preserve">(Beach and Pedersen 2019: 246). We highlight that such </w:t>
      </w:r>
      <w:ins w:id="25" w:author="Benoît Rihoux" w:date="2021-05-25T09:09:00Z">
        <w:r w:rsidR="00DE5A89">
          <w:rPr>
            <w:rFonts w:ascii="Times New Roman" w:eastAsia="Times New Roman" w:hAnsi="Times New Roman" w:cs="Times New Roman"/>
            <w:sz w:val="24"/>
            <w:szCs w:val="24"/>
            <w:lang w:val="en-US"/>
          </w:rPr>
          <w:t xml:space="preserve">a </w:t>
        </w:r>
      </w:ins>
      <w:r w:rsidR="00F14E46" w:rsidRPr="00CD4F67">
        <w:rPr>
          <w:rFonts w:ascii="Times New Roman" w:eastAsia="Times New Roman" w:hAnsi="Times New Roman" w:cs="Times New Roman"/>
          <w:sz w:val="24"/>
          <w:szCs w:val="24"/>
          <w:lang w:val="en-US"/>
        </w:rPr>
        <w:t xml:space="preserve">holistic approach fundamentally differs from a rather minimalist understanding of </w:t>
      </w:r>
      <w:del w:id="26" w:author="Benoît Rihoux" w:date="2021-05-25T09:05:00Z">
        <w:r w:rsidR="00F14E46" w:rsidRPr="00CD4F67" w:rsidDel="00DE5A89">
          <w:rPr>
            <w:rFonts w:ascii="Times New Roman" w:eastAsia="Times New Roman" w:hAnsi="Times New Roman" w:cs="Times New Roman"/>
            <w:sz w:val="24"/>
            <w:szCs w:val="24"/>
            <w:lang w:val="en-US"/>
          </w:rPr>
          <w:delText>process tracing</w:delText>
        </w:r>
      </w:del>
      <w:ins w:id="27" w:author="Benoît Rihoux" w:date="2021-05-25T09:05:00Z">
        <w:r w:rsidR="00DE5A89">
          <w:rPr>
            <w:rFonts w:ascii="Times New Roman" w:eastAsia="Times New Roman" w:hAnsi="Times New Roman" w:cs="Times New Roman"/>
            <w:sz w:val="24"/>
            <w:szCs w:val="24"/>
            <w:lang w:val="en-US"/>
          </w:rPr>
          <w:t>process-tracing</w:t>
        </w:r>
      </w:ins>
      <w:r w:rsidR="00F14E46" w:rsidRPr="00CD4F67">
        <w:rPr>
          <w:rFonts w:ascii="Times New Roman" w:eastAsia="Times New Roman" w:hAnsi="Times New Roman" w:cs="Times New Roman"/>
          <w:sz w:val="24"/>
          <w:szCs w:val="24"/>
          <w:lang w:val="en-US"/>
        </w:rPr>
        <w:t>, where these elements are merely depicted as causal arrows</w:t>
      </w:r>
      <w:r w:rsidR="0005173A" w:rsidRPr="00CD4F67">
        <w:rPr>
          <w:rFonts w:ascii="Times New Roman" w:eastAsia="Times New Roman" w:hAnsi="Times New Roman" w:cs="Times New Roman"/>
          <w:sz w:val="24"/>
          <w:szCs w:val="24"/>
          <w:lang w:val="en-US"/>
        </w:rPr>
        <w:t xml:space="preserve"> (Beach and Pedersen, 2019)</w:t>
      </w:r>
      <w:r w:rsidR="00F14E46" w:rsidRPr="00CD4F67">
        <w:rPr>
          <w:rFonts w:ascii="Times New Roman" w:eastAsia="Times New Roman" w:hAnsi="Times New Roman" w:cs="Times New Roman"/>
          <w:sz w:val="24"/>
          <w:szCs w:val="24"/>
          <w:lang w:val="en-US"/>
        </w:rPr>
        <w:t>.</w:t>
      </w:r>
      <w:r w:rsidR="00AE5689" w:rsidRPr="00CD4F67">
        <w:rPr>
          <w:rFonts w:ascii="Times New Roman" w:eastAsia="Times New Roman" w:hAnsi="Times New Roman" w:cs="Times New Roman"/>
          <w:sz w:val="24"/>
          <w:szCs w:val="24"/>
          <w:lang w:val="en-US"/>
        </w:rPr>
        <w:t xml:space="preserve"> It is particularly this holistic</w:t>
      </w:r>
      <w:r w:rsidR="00856B4F" w:rsidRPr="00CD4F67">
        <w:rPr>
          <w:rFonts w:ascii="Times New Roman" w:eastAsia="Times New Roman" w:hAnsi="Times New Roman" w:cs="Times New Roman"/>
          <w:sz w:val="24"/>
          <w:szCs w:val="24"/>
          <w:lang w:val="en-US"/>
        </w:rPr>
        <w:t>, productive account of</w:t>
      </w:r>
      <w:r w:rsidR="00AE5689" w:rsidRPr="00CD4F67">
        <w:rPr>
          <w:rFonts w:ascii="Times New Roman" w:eastAsia="Times New Roman" w:hAnsi="Times New Roman" w:cs="Times New Roman"/>
          <w:sz w:val="24"/>
          <w:szCs w:val="24"/>
          <w:lang w:val="en-US"/>
        </w:rPr>
        <w:t xml:space="preserve"> </w:t>
      </w:r>
      <w:del w:id="28" w:author="Benoît Rihoux" w:date="2021-05-25T09:05:00Z">
        <w:r w:rsidR="00AE5689" w:rsidRPr="00CD4F67" w:rsidDel="00DE5A89">
          <w:rPr>
            <w:rFonts w:ascii="Times New Roman" w:eastAsia="Times New Roman" w:hAnsi="Times New Roman" w:cs="Times New Roman"/>
            <w:sz w:val="24"/>
            <w:szCs w:val="24"/>
            <w:lang w:val="en-US"/>
          </w:rPr>
          <w:delText>process tracing</w:delText>
        </w:r>
      </w:del>
      <w:ins w:id="29" w:author="Benoît Rihoux" w:date="2021-05-25T09:05:00Z">
        <w:r w:rsidR="00DE5A89">
          <w:rPr>
            <w:rFonts w:ascii="Times New Roman" w:eastAsia="Times New Roman" w:hAnsi="Times New Roman" w:cs="Times New Roman"/>
            <w:sz w:val="24"/>
            <w:szCs w:val="24"/>
            <w:lang w:val="en-US"/>
          </w:rPr>
          <w:t>process-tracing</w:t>
        </w:r>
      </w:ins>
      <w:r w:rsidR="00AE5689" w:rsidRPr="00CD4F67">
        <w:rPr>
          <w:rFonts w:ascii="Times New Roman" w:eastAsia="Times New Roman" w:hAnsi="Times New Roman" w:cs="Times New Roman"/>
          <w:sz w:val="24"/>
          <w:szCs w:val="24"/>
          <w:lang w:val="en-US"/>
        </w:rPr>
        <w:t xml:space="preserve"> that </w:t>
      </w:r>
      <w:r w:rsidR="00856B4F" w:rsidRPr="00CD4F67">
        <w:rPr>
          <w:rFonts w:ascii="Times New Roman" w:eastAsia="Times New Roman" w:hAnsi="Times New Roman" w:cs="Times New Roman"/>
          <w:sz w:val="24"/>
          <w:szCs w:val="24"/>
          <w:lang w:val="en-US"/>
        </w:rPr>
        <w:t>leads</w:t>
      </w:r>
      <w:r w:rsidR="0005173A" w:rsidRPr="00CD4F67">
        <w:rPr>
          <w:rFonts w:ascii="Times New Roman" w:eastAsia="Times New Roman" w:hAnsi="Times New Roman" w:cs="Times New Roman"/>
          <w:sz w:val="24"/>
          <w:szCs w:val="24"/>
          <w:lang w:val="en-US"/>
        </w:rPr>
        <w:t xml:space="preserve"> us </w:t>
      </w:r>
      <w:r w:rsidR="00AE5689" w:rsidRPr="00CD4F67">
        <w:rPr>
          <w:rFonts w:ascii="Times New Roman" w:eastAsia="Times New Roman" w:hAnsi="Times New Roman" w:cs="Times New Roman"/>
          <w:sz w:val="24"/>
          <w:szCs w:val="24"/>
          <w:lang w:val="en-US"/>
        </w:rPr>
        <w:t xml:space="preserve">to </w:t>
      </w:r>
      <w:r w:rsidR="00856B4F" w:rsidRPr="00CD4F67">
        <w:rPr>
          <w:rFonts w:ascii="Times New Roman" w:eastAsia="Times New Roman" w:hAnsi="Times New Roman" w:cs="Times New Roman"/>
          <w:sz w:val="24"/>
          <w:szCs w:val="24"/>
          <w:lang w:val="en-US"/>
        </w:rPr>
        <w:t xml:space="preserve">consider certain QCA solution types as more in alignment with the underlying mechanistic causal claim being made </w:t>
      </w:r>
      <w:r w:rsidR="00AE5689" w:rsidRPr="00CD4F67">
        <w:rPr>
          <w:rFonts w:ascii="Times New Roman" w:eastAsia="Times New Roman" w:hAnsi="Times New Roman" w:cs="Times New Roman"/>
          <w:sz w:val="24"/>
          <w:szCs w:val="24"/>
          <w:lang w:val="en-US"/>
        </w:rPr>
        <w:t xml:space="preserve">when engaging in a QCA-PT design. </w:t>
      </w:r>
    </w:p>
    <w:p w14:paraId="7AFB5F41" w14:textId="087C962F" w:rsidR="00B13029" w:rsidRDefault="00B13029" w:rsidP="00766BF0">
      <w:pPr>
        <w:shd w:val="clear" w:color="auto" w:fill="FFFFFF"/>
        <w:spacing w:before="100" w:beforeAutospacing="1" w:after="0" w:line="360" w:lineRule="auto"/>
        <w:jc w:val="both"/>
        <w:rPr>
          <w:ins w:id="30" w:author="Alamos Concha, P.A. (Priscilla)" w:date="2021-05-18T21:03:00Z"/>
          <w:rFonts w:ascii="Times New Roman" w:eastAsia="Times New Roman" w:hAnsi="Times New Roman" w:cs="Times New Roman"/>
          <w:color w:val="222222"/>
          <w:sz w:val="24"/>
          <w:szCs w:val="24"/>
          <w:lang w:val="en-US"/>
        </w:rPr>
      </w:pPr>
      <w:r w:rsidRPr="00766BF0">
        <w:rPr>
          <w:rFonts w:ascii="Times New Roman" w:eastAsia="Times New Roman" w:hAnsi="Times New Roman" w:cs="Times New Roman"/>
          <w:color w:val="222222"/>
          <w:sz w:val="24"/>
          <w:szCs w:val="24"/>
          <w:lang w:val="en-US"/>
        </w:rPr>
        <w:t xml:space="preserve">Existing scholarship on QCA solution selection tends to favor either the enhanced intermediate solution (Schneider and Wagemann 2012, 278; </w:t>
      </w:r>
      <w:proofErr w:type="spellStart"/>
      <w:r w:rsidRPr="00766BF0">
        <w:rPr>
          <w:rFonts w:ascii="Times New Roman" w:eastAsia="Times New Roman" w:hAnsi="Times New Roman" w:cs="Times New Roman"/>
          <w:color w:val="222222"/>
          <w:sz w:val="24"/>
          <w:szCs w:val="24"/>
          <w:lang w:val="en-US"/>
        </w:rPr>
        <w:t>Dusa</w:t>
      </w:r>
      <w:proofErr w:type="spellEnd"/>
      <w:r w:rsidRPr="00766BF0">
        <w:rPr>
          <w:rFonts w:ascii="Times New Roman" w:eastAsia="Times New Roman" w:hAnsi="Times New Roman" w:cs="Times New Roman"/>
          <w:color w:val="222222"/>
          <w:sz w:val="24"/>
          <w:szCs w:val="24"/>
          <w:lang w:val="en-US"/>
        </w:rPr>
        <w:t xml:space="preserve"> 2019,</w:t>
      </w:r>
      <w:r w:rsidR="00C03CCB">
        <w:rPr>
          <w:rFonts w:ascii="Times New Roman" w:eastAsia="Times New Roman" w:hAnsi="Times New Roman" w:cs="Times New Roman"/>
          <w:color w:val="222222"/>
          <w:sz w:val="24"/>
          <w:szCs w:val="24"/>
          <w:lang w:val="en-US"/>
        </w:rPr>
        <w:t xml:space="preserve"> </w:t>
      </w:r>
      <w:r w:rsidRPr="00766BF0">
        <w:rPr>
          <w:rFonts w:ascii="Times New Roman" w:eastAsia="Times New Roman" w:hAnsi="Times New Roman" w:cs="Times New Roman"/>
          <w:color w:val="222222"/>
          <w:sz w:val="24"/>
          <w:szCs w:val="24"/>
          <w:lang w:val="en-US"/>
        </w:rPr>
        <w:t xml:space="preserve">24) or the parsimonious one (Baumgartner 2015). </w:t>
      </w:r>
      <w:ins w:id="31" w:author="Alamos Concha, P.A. (Priscilla)" w:date="2021-05-23T15:52:00Z">
        <w:r w:rsidR="00C22234">
          <w:rPr>
            <w:rFonts w:ascii="Times New Roman" w:eastAsia="Times New Roman" w:hAnsi="Times New Roman" w:cs="Times New Roman"/>
            <w:color w:val="222222"/>
            <w:sz w:val="24"/>
            <w:szCs w:val="24"/>
            <w:lang w:val="en-US"/>
          </w:rPr>
          <w:t>However</w:t>
        </w:r>
      </w:ins>
      <w:r w:rsidR="00E0273E">
        <w:rPr>
          <w:rFonts w:ascii="Times New Roman" w:eastAsia="Times New Roman" w:hAnsi="Times New Roman" w:cs="Times New Roman"/>
          <w:color w:val="222222"/>
          <w:sz w:val="24"/>
          <w:szCs w:val="24"/>
          <w:lang w:val="en-US"/>
        </w:rPr>
        <w:t>,</w:t>
      </w:r>
      <w:r w:rsidR="00F2368D">
        <w:rPr>
          <w:rFonts w:ascii="Times New Roman" w:eastAsia="Times New Roman" w:hAnsi="Times New Roman" w:cs="Times New Roman"/>
          <w:color w:val="FF0000"/>
          <w:sz w:val="24"/>
          <w:szCs w:val="24"/>
          <w:lang w:val="en-US"/>
        </w:rPr>
        <w:t xml:space="preserve"> </w:t>
      </w:r>
      <w:r w:rsidRPr="00766BF0">
        <w:rPr>
          <w:rFonts w:ascii="Times New Roman" w:eastAsia="Times New Roman" w:hAnsi="Times New Roman" w:cs="Times New Roman"/>
          <w:color w:val="222222"/>
          <w:sz w:val="24"/>
          <w:szCs w:val="24"/>
          <w:lang w:val="en-US"/>
        </w:rPr>
        <w:t xml:space="preserve">both solution types </w:t>
      </w:r>
      <w:r w:rsidR="00F2368D" w:rsidRPr="00497EA6">
        <w:rPr>
          <w:rFonts w:ascii="Times New Roman" w:eastAsia="Times New Roman" w:hAnsi="Times New Roman" w:cs="Times New Roman"/>
          <w:sz w:val="24"/>
          <w:szCs w:val="24"/>
          <w:lang w:val="en-US"/>
        </w:rPr>
        <w:t xml:space="preserve">can be </w:t>
      </w:r>
      <w:r w:rsidRPr="00766BF0">
        <w:rPr>
          <w:rFonts w:ascii="Times New Roman" w:eastAsia="Times New Roman" w:hAnsi="Times New Roman" w:cs="Times New Roman"/>
          <w:color w:val="222222"/>
          <w:sz w:val="24"/>
          <w:szCs w:val="24"/>
          <w:lang w:val="en-US"/>
        </w:rPr>
        <w:t xml:space="preserve">problematic when adopting underlying assumptions of case-based designs and in-depth tracing of mechanisms as </w:t>
      </w:r>
      <w:r w:rsidRPr="00806F74">
        <w:rPr>
          <w:rFonts w:ascii="Times New Roman" w:eastAsia="Times New Roman" w:hAnsi="Times New Roman" w:cs="Times New Roman"/>
          <w:color w:val="222222"/>
          <w:sz w:val="24"/>
          <w:szCs w:val="24"/>
          <w:lang w:val="en-US"/>
        </w:rPr>
        <w:t>systems</w:t>
      </w:r>
      <w:r w:rsidRPr="00497EA6">
        <w:rPr>
          <w:rFonts w:ascii="Times New Roman" w:eastAsia="Times New Roman" w:hAnsi="Times New Roman" w:cs="Times New Roman"/>
          <w:i/>
          <w:iCs/>
          <w:color w:val="222222"/>
          <w:sz w:val="24"/>
          <w:szCs w:val="24"/>
          <w:lang w:val="en-US"/>
        </w:rPr>
        <w:t xml:space="preserve"> </w:t>
      </w:r>
      <w:r w:rsidRPr="00766BF0">
        <w:rPr>
          <w:rFonts w:ascii="Times New Roman" w:eastAsia="Times New Roman" w:hAnsi="Times New Roman" w:cs="Times New Roman"/>
          <w:color w:val="222222"/>
          <w:sz w:val="24"/>
          <w:szCs w:val="24"/>
          <w:lang w:val="en-US"/>
        </w:rPr>
        <w:t>(Beach and Pedersen 2016; Goertz and Mahoney 2012; Waldner 2012)</w:t>
      </w:r>
      <w:r w:rsidR="00B67655">
        <w:rPr>
          <w:rFonts w:ascii="Times New Roman" w:eastAsia="Times New Roman" w:hAnsi="Times New Roman" w:cs="Times New Roman"/>
          <w:color w:val="222222"/>
          <w:sz w:val="24"/>
          <w:szCs w:val="24"/>
          <w:lang w:val="en-US"/>
        </w:rPr>
        <w:t>.</w:t>
      </w:r>
      <w:r w:rsidRPr="00766BF0">
        <w:rPr>
          <w:rFonts w:ascii="Times New Roman" w:eastAsia="Times New Roman" w:hAnsi="Times New Roman" w:cs="Times New Roman"/>
          <w:color w:val="222222"/>
          <w:sz w:val="24"/>
          <w:szCs w:val="24"/>
          <w:lang w:val="en-US"/>
        </w:rPr>
        <w:t xml:space="preserve"> </w:t>
      </w:r>
      <w:r w:rsidR="0006129D">
        <w:rPr>
          <w:rFonts w:ascii="Times New Roman" w:eastAsia="Times New Roman" w:hAnsi="Times New Roman" w:cs="Times New Roman"/>
          <w:color w:val="222222"/>
          <w:sz w:val="24"/>
          <w:szCs w:val="24"/>
          <w:lang w:val="en-US"/>
        </w:rPr>
        <w:t>In this article, we shed</w:t>
      </w:r>
      <w:r w:rsidRPr="00766BF0">
        <w:rPr>
          <w:rFonts w:ascii="Times New Roman" w:eastAsia="Times New Roman" w:hAnsi="Times New Roman" w:cs="Times New Roman"/>
          <w:color w:val="222222"/>
          <w:sz w:val="24"/>
          <w:szCs w:val="24"/>
          <w:lang w:val="en-US"/>
        </w:rPr>
        <w:t xml:space="preserve"> light on three important </w:t>
      </w:r>
      <w:r w:rsidR="00892F20">
        <w:rPr>
          <w:rFonts w:ascii="Times New Roman" w:eastAsia="Times New Roman" w:hAnsi="Times New Roman" w:cs="Times New Roman"/>
          <w:color w:val="222222"/>
          <w:sz w:val="24"/>
          <w:szCs w:val="24"/>
          <w:lang w:val="en-US"/>
        </w:rPr>
        <w:t xml:space="preserve">and linked </w:t>
      </w:r>
      <w:r w:rsidRPr="00766BF0">
        <w:rPr>
          <w:rFonts w:ascii="Times New Roman" w:eastAsia="Times New Roman" w:hAnsi="Times New Roman" w:cs="Times New Roman"/>
          <w:color w:val="222222"/>
          <w:sz w:val="24"/>
          <w:szCs w:val="24"/>
          <w:lang w:val="en-US"/>
        </w:rPr>
        <w:t xml:space="preserve">challenges to consider </w:t>
      </w:r>
      <w:r w:rsidR="00E0273E">
        <w:rPr>
          <w:rFonts w:ascii="Times New Roman" w:eastAsia="Times New Roman" w:hAnsi="Times New Roman" w:cs="Times New Roman"/>
          <w:color w:val="222222"/>
          <w:sz w:val="24"/>
          <w:szCs w:val="24"/>
          <w:lang w:val="en-US"/>
        </w:rPr>
        <w:t>when</w:t>
      </w:r>
      <w:r w:rsidR="00E0273E" w:rsidRPr="00766BF0">
        <w:rPr>
          <w:rFonts w:ascii="Times New Roman" w:eastAsia="Times New Roman" w:hAnsi="Times New Roman" w:cs="Times New Roman"/>
          <w:color w:val="222222"/>
          <w:sz w:val="24"/>
          <w:szCs w:val="24"/>
          <w:lang w:val="en-US"/>
        </w:rPr>
        <w:t xml:space="preserve"> </w:t>
      </w:r>
      <w:r w:rsidRPr="00766BF0">
        <w:rPr>
          <w:rFonts w:ascii="Times New Roman" w:eastAsia="Times New Roman" w:hAnsi="Times New Roman" w:cs="Times New Roman"/>
          <w:color w:val="222222"/>
          <w:sz w:val="24"/>
          <w:szCs w:val="24"/>
          <w:lang w:val="en-US"/>
        </w:rPr>
        <w:t xml:space="preserve">selecting the most appropriate </w:t>
      </w:r>
      <w:r w:rsidR="002E6FD7">
        <w:rPr>
          <w:rFonts w:ascii="Times New Roman" w:eastAsia="Times New Roman" w:hAnsi="Times New Roman" w:cs="Times New Roman"/>
          <w:color w:val="222222"/>
          <w:sz w:val="24"/>
          <w:szCs w:val="24"/>
          <w:lang w:val="en-US"/>
        </w:rPr>
        <w:t xml:space="preserve">QCA </w:t>
      </w:r>
      <w:r w:rsidRPr="00766BF0">
        <w:rPr>
          <w:rFonts w:ascii="Times New Roman" w:eastAsia="Times New Roman" w:hAnsi="Times New Roman" w:cs="Times New Roman"/>
          <w:color w:val="222222"/>
          <w:sz w:val="24"/>
          <w:szCs w:val="24"/>
          <w:lang w:val="en-US"/>
        </w:rPr>
        <w:t xml:space="preserve">solution </w:t>
      </w:r>
      <w:r w:rsidR="00F2368D" w:rsidRPr="00497EA6">
        <w:rPr>
          <w:rFonts w:ascii="Times New Roman" w:eastAsia="Times New Roman" w:hAnsi="Times New Roman" w:cs="Times New Roman"/>
          <w:sz w:val="24"/>
          <w:szCs w:val="24"/>
          <w:lang w:val="en-US"/>
        </w:rPr>
        <w:t>in m</w:t>
      </w:r>
      <w:r w:rsidR="002E6FD7">
        <w:rPr>
          <w:rFonts w:ascii="Times New Roman" w:eastAsia="Times New Roman" w:hAnsi="Times New Roman" w:cs="Times New Roman"/>
          <w:sz w:val="24"/>
          <w:szCs w:val="24"/>
          <w:lang w:val="en-US"/>
        </w:rPr>
        <w:t>ultimethod</w:t>
      </w:r>
      <w:r w:rsidR="00F2368D" w:rsidRPr="00497EA6">
        <w:rPr>
          <w:rFonts w:ascii="Times New Roman" w:eastAsia="Times New Roman" w:hAnsi="Times New Roman" w:cs="Times New Roman"/>
          <w:sz w:val="24"/>
          <w:szCs w:val="24"/>
          <w:lang w:val="en-US"/>
        </w:rPr>
        <w:t xml:space="preserve"> designs</w:t>
      </w:r>
      <w:r w:rsidR="0006129D">
        <w:rPr>
          <w:rFonts w:ascii="Times New Roman" w:eastAsia="Times New Roman" w:hAnsi="Times New Roman" w:cs="Times New Roman"/>
          <w:color w:val="222222"/>
          <w:sz w:val="24"/>
          <w:szCs w:val="24"/>
          <w:lang w:val="en-US"/>
        </w:rPr>
        <w:t>:</w:t>
      </w:r>
      <w:r w:rsidRPr="00766BF0">
        <w:rPr>
          <w:rFonts w:ascii="Times New Roman" w:eastAsia="Times New Roman" w:hAnsi="Times New Roman" w:cs="Times New Roman"/>
          <w:color w:val="222222"/>
          <w:sz w:val="24"/>
          <w:szCs w:val="24"/>
          <w:lang w:val="en-US"/>
        </w:rPr>
        <w:t xml:space="preserve"> </w:t>
      </w:r>
      <w:r w:rsidR="00DD2FBB" w:rsidRPr="00766BF0">
        <w:rPr>
          <w:rFonts w:ascii="Times New Roman" w:eastAsia="Times New Roman" w:hAnsi="Times New Roman" w:cs="Times New Roman"/>
          <w:color w:val="222222"/>
          <w:sz w:val="24"/>
          <w:szCs w:val="24"/>
          <w:lang w:val="en-US"/>
        </w:rPr>
        <w:t>omitted conditions</w:t>
      </w:r>
      <w:r w:rsidR="00DD2FBB">
        <w:rPr>
          <w:rFonts w:ascii="Times New Roman" w:eastAsia="Times New Roman" w:hAnsi="Times New Roman" w:cs="Times New Roman"/>
          <w:color w:val="222222"/>
          <w:sz w:val="24"/>
          <w:szCs w:val="24"/>
          <w:lang w:val="en-US"/>
        </w:rPr>
        <w:t xml:space="preserve">, </w:t>
      </w:r>
      <w:r w:rsidRPr="00766BF0">
        <w:rPr>
          <w:rFonts w:ascii="Times New Roman" w:eastAsia="Times New Roman" w:hAnsi="Times New Roman" w:cs="Times New Roman"/>
          <w:color w:val="222222"/>
          <w:sz w:val="24"/>
          <w:szCs w:val="24"/>
          <w:lang w:val="en-US"/>
        </w:rPr>
        <w:t xml:space="preserve">mechanistic </w:t>
      </w:r>
      <w:r w:rsidR="00BC4106" w:rsidRPr="00766BF0">
        <w:rPr>
          <w:rFonts w:ascii="Times New Roman" w:eastAsia="Times New Roman" w:hAnsi="Times New Roman" w:cs="Times New Roman"/>
          <w:color w:val="222222"/>
          <w:sz w:val="24"/>
          <w:szCs w:val="24"/>
          <w:lang w:val="en-US"/>
        </w:rPr>
        <w:t>heterogeneity</w:t>
      </w:r>
      <w:r w:rsidR="00BC4106">
        <w:rPr>
          <w:rFonts w:ascii="Times New Roman" w:eastAsia="Times New Roman" w:hAnsi="Times New Roman" w:cs="Times New Roman"/>
          <w:color w:val="222222"/>
          <w:sz w:val="24"/>
          <w:szCs w:val="24"/>
          <w:lang w:val="en-US"/>
        </w:rPr>
        <w:t>, and</w:t>
      </w:r>
      <w:r w:rsidR="0006129D">
        <w:rPr>
          <w:rFonts w:ascii="Times New Roman" w:eastAsia="Times New Roman" w:hAnsi="Times New Roman" w:cs="Times New Roman"/>
          <w:color w:val="222222"/>
          <w:sz w:val="24"/>
          <w:szCs w:val="24"/>
          <w:lang w:val="en-US"/>
        </w:rPr>
        <w:t xml:space="preserve"> </w:t>
      </w:r>
      <w:r w:rsidRPr="00766BF0">
        <w:rPr>
          <w:rFonts w:ascii="Times New Roman" w:eastAsia="Times New Roman" w:hAnsi="Times New Roman" w:cs="Times New Roman"/>
          <w:color w:val="222222"/>
          <w:sz w:val="24"/>
          <w:szCs w:val="24"/>
          <w:lang w:val="en-US"/>
        </w:rPr>
        <w:t>generalization.</w:t>
      </w:r>
    </w:p>
    <w:p w14:paraId="6AE8ABD8" w14:textId="5E4D7E86" w:rsidR="0022439B" w:rsidRPr="0022439B" w:rsidRDefault="00B13029" w:rsidP="00866CA6">
      <w:pPr>
        <w:shd w:val="clear" w:color="auto" w:fill="FFFFFF"/>
        <w:spacing w:before="100" w:beforeAutospacing="1" w:after="0" w:line="360" w:lineRule="auto"/>
        <w:jc w:val="both"/>
        <w:rPr>
          <w:rFonts w:ascii="Times New Roman" w:eastAsia="Times New Roman" w:hAnsi="Times New Roman" w:cs="Times New Roman"/>
          <w:color w:val="FF0000"/>
          <w:sz w:val="24"/>
          <w:szCs w:val="24"/>
          <w:lang w:val="en-US"/>
        </w:rPr>
      </w:pPr>
      <w:r w:rsidRPr="00766BF0">
        <w:rPr>
          <w:rFonts w:ascii="Times New Roman" w:eastAsia="Times New Roman" w:hAnsi="Times New Roman" w:cs="Times New Roman"/>
          <w:color w:val="222222"/>
          <w:sz w:val="24"/>
          <w:szCs w:val="24"/>
          <w:lang w:val="en-US"/>
        </w:rPr>
        <w:t xml:space="preserve">With </w:t>
      </w:r>
      <w:proofErr w:type="spellStart"/>
      <w:r w:rsidRPr="00766BF0">
        <w:rPr>
          <w:rFonts w:ascii="Times New Roman" w:eastAsia="Times New Roman" w:hAnsi="Times New Roman" w:cs="Times New Roman"/>
          <w:color w:val="222222"/>
          <w:sz w:val="24"/>
          <w:szCs w:val="24"/>
          <w:lang w:val="en-US"/>
        </w:rPr>
        <w:t>Haesebrouck</w:t>
      </w:r>
      <w:proofErr w:type="spellEnd"/>
      <w:r w:rsidRPr="00766BF0">
        <w:rPr>
          <w:rFonts w:ascii="Times New Roman" w:eastAsia="Times New Roman" w:hAnsi="Times New Roman" w:cs="Times New Roman"/>
          <w:color w:val="222222"/>
          <w:sz w:val="24"/>
          <w:szCs w:val="24"/>
          <w:lang w:val="en-US"/>
        </w:rPr>
        <w:t xml:space="preserve"> and Thomann (</w:t>
      </w:r>
      <w:r w:rsidR="0006129D">
        <w:rPr>
          <w:rFonts w:ascii="Times New Roman" w:eastAsia="Times New Roman" w:hAnsi="Times New Roman" w:cs="Times New Roman"/>
          <w:color w:val="222222"/>
          <w:sz w:val="24"/>
          <w:szCs w:val="24"/>
          <w:lang w:val="en-US"/>
        </w:rPr>
        <w:t>2021</w:t>
      </w:r>
      <w:r w:rsidRPr="00766BF0">
        <w:rPr>
          <w:rFonts w:ascii="Times New Roman" w:eastAsia="Times New Roman" w:hAnsi="Times New Roman" w:cs="Times New Roman"/>
          <w:color w:val="222222"/>
          <w:sz w:val="24"/>
          <w:szCs w:val="24"/>
          <w:lang w:val="en-US"/>
        </w:rPr>
        <w:t xml:space="preserve">), we share the understanding that when working with mechanistic theory, QCA can solely find </w:t>
      </w:r>
      <w:r w:rsidRPr="00DD2FBB">
        <w:rPr>
          <w:rFonts w:ascii="Times New Roman" w:eastAsia="Times New Roman" w:hAnsi="Times New Roman" w:cs="Times New Roman"/>
          <w:i/>
          <w:color w:val="222222"/>
          <w:sz w:val="24"/>
          <w:szCs w:val="24"/>
          <w:lang w:val="en-US"/>
        </w:rPr>
        <w:t>potential</w:t>
      </w:r>
      <w:r w:rsidRPr="00766BF0">
        <w:rPr>
          <w:rFonts w:ascii="Times New Roman" w:eastAsia="Times New Roman" w:hAnsi="Times New Roman" w:cs="Times New Roman"/>
          <w:color w:val="222222"/>
          <w:sz w:val="24"/>
          <w:szCs w:val="24"/>
          <w:lang w:val="en-US"/>
        </w:rPr>
        <w:t xml:space="preserve"> causes to be studied in a suitable population </w:t>
      </w:r>
      <w:r w:rsidRPr="00766BF0">
        <w:rPr>
          <w:rFonts w:ascii="Times New Roman" w:eastAsia="Times New Roman" w:hAnsi="Times New Roman" w:cs="Times New Roman"/>
          <w:color w:val="222222"/>
          <w:sz w:val="24"/>
          <w:szCs w:val="24"/>
          <w:lang w:val="en-US"/>
        </w:rPr>
        <w:lastRenderedPageBreak/>
        <w:t xml:space="preserve">of cases for cautious generalization (Beach and </w:t>
      </w:r>
      <w:proofErr w:type="spellStart"/>
      <w:r w:rsidRPr="00766BF0">
        <w:rPr>
          <w:rFonts w:ascii="Times New Roman" w:eastAsia="Times New Roman" w:hAnsi="Times New Roman" w:cs="Times New Roman"/>
          <w:color w:val="222222"/>
          <w:sz w:val="24"/>
          <w:szCs w:val="24"/>
          <w:lang w:val="en-US"/>
        </w:rPr>
        <w:t>Kass</w:t>
      </w:r>
      <w:proofErr w:type="spellEnd"/>
      <w:r w:rsidRPr="00766BF0">
        <w:rPr>
          <w:rFonts w:ascii="Times New Roman" w:eastAsia="Times New Roman" w:hAnsi="Times New Roman" w:cs="Times New Roman"/>
          <w:color w:val="222222"/>
          <w:sz w:val="24"/>
          <w:szCs w:val="24"/>
          <w:lang w:val="en-US"/>
        </w:rPr>
        <w:t xml:space="preserve"> 2020, 9). From a mechanistic </w:t>
      </w:r>
      <w:r w:rsidR="00285DAE">
        <w:rPr>
          <w:rFonts w:ascii="Times New Roman" w:eastAsia="Times New Roman" w:hAnsi="Times New Roman" w:cs="Times New Roman"/>
          <w:color w:val="222222"/>
          <w:sz w:val="24"/>
          <w:szCs w:val="24"/>
          <w:lang w:val="en-US"/>
        </w:rPr>
        <w:t>perspective</w:t>
      </w:r>
      <w:r w:rsidRPr="00766BF0">
        <w:rPr>
          <w:rFonts w:ascii="Times New Roman" w:eastAsia="Times New Roman" w:hAnsi="Times New Roman" w:cs="Times New Roman"/>
          <w:color w:val="222222"/>
          <w:sz w:val="24"/>
          <w:szCs w:val="24"/>
          <w:lang w:val="en-US"/>
        </w:rPr>
        <w:t>,</w:t>
      </w:r>
      <w:ins w:id="32" w:author="Alamos Concha, P.A. (Priscilla)" w:date="2021-05-18T22:53:00Z">
        <w:r w:rsidR="00866CA6">
          <w:rPr>
            <w:rFonts w:ascii="Times New Roman" w:eastAsia="Times New Roman" w:hAnsi="Times New Roman" w:cs="Times New Roman"/>
            <w:color w:val="222222"/>
            <w:sz w:val="24"/>
            <w:szCs w:val="24"/>
            <w:lang w:val="en-US"/>
          </w:rPr>
          <w:t xml:space="preserve"> </w:t>
        </w:r>
      </w:ins>
      <w:r w:rsidR="00856B4F">
        <w:rPr>
          <w:rFonts w:ascii="Times New Roman" w:eastAsia="Times New Roman" w:hAnsi="Times New Roman" w:cs="Times New Roman"/>
          <w:color w:val="222222"/>
          <w:sz w:val="24"/>
          <w:szCs w:val="24"/>
          <w:lang w:val="en-US"/>
        </w:rPr>
        <w:t>a process</w:t>
      </w:r>
      <w:r w:rsidR="005A4E02" w:rsidRPr="00766BF0">
        <w:rPr>
          <w:rFonts w:ascii="Times New Roman" w:eastAsia="Times New Roman" w:hAnsi="Times New Roman" w:cs="Times New Roman"/>
          <w:color w:val="222222"/>
          <w:sz w:val="24"/>
          <w:szCs w:val="24"/>
          <w:lang w:val="en-US"/>
        </w:rPr>
        <w:t xml:space="preserve"> </w:t>
      </w:r>
      <w:r w:rsidR="005A4E02">
        <w:rPr>
          <w:rFonts w:ascii="Times New Roman" w:eastAsia="Times New Roman" w:hAnsi="Times New Roman" w:cs="Times New Roman"/>
          <w:color w:val="222222"/>
          <w:sz w:val="24"/>
          <w:szCs w:val="24"/>
          <w:lang w:val="en-US"/>
        </w:rPr>
        <w:t xml:space="preserve">causal </w:t>
      </w:r>
      <w:r w:rsidR="005A4E02" w:rsidRPr="00766BF0">
        <w:rPr>
          <w:rFonts w:ascii="Times New Roman" w:eastAsia="Times New Roman" w:hAnsi="Times New Roman" w:cs="Times New Roman"/>
          <w:color w:val="222222"/>
          <w:sz w:val="24"/>
          <w:szCs w:val="24"/>
          <w:lang w:val="en-US"/>
        </w:rPr>
        <w:t>theory differs from counterfactual assumptions on what could have occurred in the absence of a condition (Beach 2018)</w:t>
      </w:r>
      <w:r w:rsidR="005A4E02">
        <w:rPr>
          <w:rFonts w:ascii="Times New Roman" w:eastAsia="Times New Roman" w:hAnsi="Times New Roman" w:cs="Times New Roman"/>
          <w:color w:val="222222"/>
          <w:sz w:val="24"/>
          <w:szCs w:val="24"/>
          <w:lang w:val="en-US"/>
        </w:rPr>
        <w:t xml:space="preserve">, since </w:t>
      </w:r>
      <w:proofErr w:type="gramStart"/>
      <w:r w:rsidR="005A4E02">
        <w:rPr>
          <w:rFonts w:ascii="Times New Roman" w:eastAsia="Times New Roman" w:hAnsi="Times New Roman" w:cs="Times New Roman"/>
          <w:color w:val="222222"/>
          <w:sz w:val="24"/>
          <w:szCs w:val="24"/>
          <w:lang w:val="en-US"/>
        </w:rPr>
        <w:t>its</w:t>
      </w:r>
      <w:r w:rsidRPr="00766BF0">
        <w:rPr>
          <w:rFonts w:ascii="Times New Roman" w:eastAsia="Times New Roman" w:hAnsi="Times New Roman" w:cs="Times New Roman"/>
          <w:color w:val="222222"/>
          <w:sz w:val="24"/>
          <w:szCs w:val="24"/>
          <w:lang w:val="en-US"/>
        </w:rPr>
        <w:t xml:space="preserve">  primary</w:t>
      </w:r>
      <w:proofErr w:type="gramEnd"/>
      <w:r w:rsidRPr="00766BF0">
        <w:rPr>
          <w:rFonts w:ascii="Times New Roman" w:eastAsia="Times New Roman" w:hAnsi="Times New Roman" w:cs="Times New Roman"/>
          <w:color w:val="222222"/>
          <w:sz w:val="24"/>
          <w:szCs w:val="24"/>
          <w:lang w:val="en-US"/>
        </w:rPr>
        <w:t xml:space="preserve"> aim is to infer whether a certain causal mechanism works as theorized in a particular case or within a group of </w:t>
      </w:r>
      <w:r w:rsidR="00856B4F">
        <w:rPr>
          <w:rFonts w:ascii="Times New Roman" w:eastAsia="Times New Roman" w:hAnsi="Times New Roman" w:cs="Times New Roman"/>
          <w:color w:val="222222"/>
          <w:sz w:val="24"/>
          <w:szCs w:val="24"/>
          <w:lang w:val="en-US"/>
        </w:rPr>
        <w:t xml:space="preserve">(relatively) </w:t>
      </w:r>
      <w:r w:rsidRPr="00766BF0">
        <w:rPr>
          <w:rFonts w:ascii="Times New Roman" w:eastAsia="Times New Roman" w:hAnsi="Times New Roman" w:cs="Times New Roman"/>
          <w:color w:val="222222"/>
          <w:sz w:val="24"/>
          <w:szCs w:val="24"/>
          <w:lang w:val="en-US"/>
        </w:rPr>
        <w:t>homogeneous cases (Beach and Pedersen 2016, 20</w:t>
      </w:r>
      <w:r w:rsidR="009B7355">
        <w:rPr>
          <w:rFonts w:ascii="Times New Roman" w:eastAsia="Times New Roman" w:hAnsi="Times New Roman" w:cs="Times New Roman"/>
          <w:color w:val="222222"/>
          <w:sz w:val="24"/>
          <w:szCs w:val="24"/>
          <w:lang w:val="en-US"/>
        </w:rPr>
        <w:t>19</w:t>
      </w:r>
      <w:r w:rsidRPr="00766BF0">
        <w:rPr>
          <w:rFonts w:ascii="Times New Roman" w:eastAsia="Times New Roman" w:hAnsi="Times New Roman" w:cs="Times New Roman"/>
          <w:color w:val="222222"/>
          <w:sz w:val="24"/>
          <w:szCs w:val="24"/>
          <w:lang w:val="en-US"/>
        </w:rPr>
        <w:t xml:space="preserve">). For this reason, when </w:t>
      </w:r>
      <w:r w:rsidR="00E928AF">
        <w:rPr>
          <w:rFonts w:ascii="Times New Roman" w:eastAsia="Times New Roman" w:hAnsi="Times New Roman" w:cs="Times New Roman"/>
          <w:sz w:val="24"/>
          <w:szCs w:val="24"/>
          <w:lang w:val="en-US"/>
        </w:rPr>
        <w:t>anticipating th</w:t>
      </w:r>
      <w:r w:rsidR="00856B4F">
        <w:rPr>
          <w:rFonts w:ascii="Times New Roman" w:eastAsia="Times New Roman" w:hAnsi="Times New Roman" w:cs="Times New Roman"/>
          <w:sz w:val="24"/>
          <w:szCs w:val="24"/>
          <w:lang w:val="en-US"/>
        </w:rPr>
        <w:t>e</w:t>
      </w:r>
      <w:r w:rsidR="00E928AF" w:rsidRPr="00E928AF">
        <w:rPr>
          <w:rFonts w:ascii="Times New Roman" w:eastAsia="Times New Roman" w:hAnsi="Times New Roman" w:cs="Times New Roman"/>
          <w:sz w:val="24"/>
          <w:szCs w:val="24"/>
          <w:lang w:val="en-US"/>
        </w:rPr>
        <w:t xml:space="preserve"> mechanistic approach to causality when performing QCA</w:t>
      </w:r>
      <w:r w:rsidR="005A4E02">
        <w:rPr>
          <w:rFonts w:ascii="Times New Roman" w:eastAsia="Times New Roman" w:hAnsi="Times New Roman" w:cs="Times New Roman"/>
          <w:color w:val="222222"/>
          <w:sz w:val="24"/>
          <w:szCs w:val="24"/>
          <w:lang w:val="en-US"/>
        </w:rPr>
        <w:t xml:space="preserve">, the researcher must distinguish between causal conditions that can “produce something” and contextual conditions </w:t>
      </w:r>
      <w:r w:rsidR="00866CA6">
        <w:rPr>
          <w:rFonts w:ascii="Times New Roman" w:eastAsia="Times New Roman" w:hAnsi="Times New Roman" w:cs="Times New Roman"/>
          <w:color w:val="222222"/>
          <w:sz w:val="24"/>
          <w:szCs w:val="24"/>
          <w:lang w:val="en-US"/>
        </w:rPr>
        <w:t>“</w:t>
      </w:r>
      <w:r w:rsidR="005A4E02">
        <w:rPr>
          <w:rFonts w:ascii="Times New Roman" w:eastAsia="Times New Roman" w:hAnsi="Times New Roman" w:cs="Times New Roman"/>
          <w:color w:val="222222"/>
          <w:sz w:val="24"/>
          <w:szCs w:val="24"/>
          <w:lang w:val="en-US"/>
        </w:rPr>
        <w:t>that</w:t>
      </w:r>
      <w:r w:rsidR="00866CA6">
        <w:rPr>
          <w:rFonts w:ascii="Times New Roman" w:eastAsia="Times New Roman" w:hAnsi="Times New Roman" w:cs="Times New Roman"/>
          <w:color w:val="222222"/>
          <w:sz w:val="24"/>
          <w:szCs w:val="24"/>
          <w:lang w:val="en-US"/>
        </w:rPr>
        <w:t xml:space="preserve"> </w:t>
      </w:r>
      <w:r w:rsidR="00866CA6" w:rsidRPr="00866CA6">
        <w:rPr>
          <w:rFonts w:ascii="Times New Roman" w:eastAsia="Times New Roman" w:hAnsi="Times New Roman" w:cs="Times New Roman"/>
          <w:color w:val="222222"/>
          <w:sz w:val="24"/>
          <w:szCs w:val="24"/>
          <w:lang w:val="en-US"/>
        </w:rPr>
        <w:t>can be expected</w:t>
      </w:r>
      <w:r w:rsidR="00866CA6">
        <w:rPr>
          <w:rFonts w:ascii="Times New Roman" w:eastAsia="Times New Roman" w:hAnsi="Times New Roman" w:cs="Times New Roman"/>
          <w:color w:val="222222"/>
          <w:sz w:val="24"/>
          <w:szCs w:val="24"/>
          <w:lang w:val="en-US"/>
        </w:rPr>
        <w:t xml:space="preserve"> </w:t>
      </w:r>
      <w:r w:rsidR="00866CA6" w:rsidRPr="00866CA6">
        <w:rPr>
          <w:rFonts w:ascii="Times New Roman" w:eastAsia="Times New Roman" w:hAnsi="Times New Roman" w:cs="Times New Roman"/>
          <w:color w:val="222222"/>
          <w:sz w:val="24"/>
          <w:szCs w:val="24"/>
          <w:lang w:val="en-US"/>
        </w:rPr>
        <w:t>to affect the functioning of the mechanism</w:t>
      </w:r>
      <w:r w:rsidR="00866CA6">
        <w:rPr>
          <w:rFonts w:ascii="Times New Roman" w:eastAsia="Times New Roman" w:hAnsi="Times New Roman" w:cs="Times New Roman"/>
          <w:color w:val="222222"/>
          <w:sz w:val="24"/>
          <w:szCs w:val="24"/>
          <w:lang w:val="en-US"/>
        </w:rPr>
        <w:t>” (Beach and Pedersen, 2019: 254).</w:t>
      </w:r>
      <w:r w:rsidR="005A4E02">
        <w:rPr>
          <w:rFonts w:ascii="Times New Roman" w:eastAsia="Times New Roman" w:hAnsi="Times New Roman" w:cs="Times New Roman"/>
          <w:color w:val="222222"/>
          <w:sz w:val="24"/>
          <w:szCs w:val="24"/>
          <w:lang w:val="en-US"/>
        </w:rPr>
        <w:t xml:space="preserve"> </w:t>
      </w:r>
      <w:del w:id="33" w:author="Alamos Concha, P.A. (Priscilla)" w:date="2021-05-24T14:19:00Z">
        <w:r w:rsidR="00866CA6" w:rsidDel="0090311D">
          <w:rPr>
            <w:rFonts w:ascii="Times New Roman" w:eastAsia="Times New Roman" w:hAnsi="Times New Roman" w:cs="Times New Roman"/>
            <w:color w:val="222222"/>
            <w:sz w:val="24"/>
            <w:szCs w:val="24"/>
            <w:lang w:val="en-US"/>
          </w:rPr>
          <w:delText xml:space="preserve">Thus, </w:delText>
        </w:r>
        <w:r w:rsidRPr="00766BF0" w:rsidDel="0090311D">
          <w:rPr>
            <w:rFonts w:ascii="Times New Roman" w:eastAsia="Times New Roman" w:hAnsi="Times New Roman" w:cs="Times New Roman"/>
            <w:color w:val="222222"/>
            <w:sz w:val="24"/>
            <w:szCs w:val="24"/>
            <w:lang w:val="en-US"/>
          </w:rPr>
          <w:delText xml:space="preserve">potential causes </w:delText>
        </w:r>
        <w:r w:rsidR="00BC4106" w:rsidDel="0090311D">
          <w:rPr>
            <w:rFonts w:ascii="Times New Roman" w:eastAsia="Times New Roman" w:hAnsi="Times New Roman" w:cs="Times New Roman"/>
            <w:color w:val="222222"/>
            <w:sz w:val="24"/>
            <w:szCs w:val="24"/>
            <w:lang w:val="en-US"/>
          </w:rPr>
          <w:delText xml:space="preserve">and contextual conditions </w:delText>
        </w:r>
        <w:r w:rsidR="00EB3BBC" w:rsidDel="0090311D">
          <w:rPr>
            <w:rFonts w:ascii="Times New Roman" w:eastAsia="Times New Roman" w:hAnsi="Times New Roman" w:cs="Times New Roman"/>
            <w:color w:val="222222"/>
            <w:sz w:val="24"/>
            <w:szCs w:val="24"/>
            <w:lang w:val="en-US"/>
          </w:rPr>
          <w:delText xml:space="preserve">included in </w:delText>
        </w:r>
        <w:r w:rsidR="008D5D4F" w:rsidRPr="00497EA6" w:rsidDel="0090311D">
          <w:rPr>
            <w:rFonts w:ascii="Times New Roman" w:eastAsia="Times New Roman" w:hAnsi="Times New Roman" w:cs="Times New Roman"/>
            <w:sz w:val="24"/>
            <w:szCs w:val="24"/>
            <w:lang w:val="en-US"/>
          </w:rPr>
          <w:delText>the</w:delText>
        </w:r>
        <w:r w:rsidR="008D5D4F" w:rsidDel="0090311D">
          <w:rPr>
            <w:rFonts w:ascii="Times New Roman" w:eastAsia="Times New Roman" w:hAnsi="Times New Roman" w:cs="Times New Roman"/>
            <w:color w:val="222222"/>
            <w:sz w:val="24"/>
            <w:szCs w:val="24"/>
            <w:lang w:val="en-US"/>
          </w:rPr>
          <w:delText xml:space="preserve"> </w:delText>
        </w:r>
        <w:commentRangeStart w:id="34"/>
        <w:r w:rsidR="00960D69" w:rsidDel="0090311D">
          <w:rPr>
            <w:rFonts w:ascii="Times New Roman" w:eastAsia="Times New Roman" w:hAnsi="Times New Roman" w:cs="Times New Roman"/>
            <w:color w:val="222222"/>
            <w:sz w:val="24"/>
            <w:szCs w:val="24"/>
            <w:lang w:val="en-US"/>
          </w:rPr>
          <w:delText>theoretical model</w:delText>
        </w:r>
        <w:commentRangeEnd w:id="34"/>
        <w:r w:rsidR="0090311D" w:rsidDel="0090311D">
          <w:rPr>
            <w:rStyle w:val="Marquedecommentaire"/>
          </w:rPr>
          <w:commentReference w:id="34"/>
        </w:r>
        <w:r w:rsidR="00EB3BBC" w:rsidDel="0090311D">
          <w:rPr>
            <w:rFonts w:ascii="Times New Roman" w:eastAsia="Times New Roman" w:hAnsi="Times New Roman" w:cs="Times New Roman"/>
            <w:color w:val="222222"/>
            <w:sz w:val="24"/>
            <w:szCs w:val="24"/>
            <w:lang w:val="en-US"/>
          </w:rPr>
          <w:delText xml:space="preserve"> </w:delText>
        </w:r>
        <w:r w:rsidRPr="00766BF0" w:rsidDel="0090311D">
          <w:rPr>
            <w:rFonts w:ascii="Times New Roman" w:eastAsia="Times New Roman" w:hAnsi="Times New Roman" w:cs="Times New Roman"/>
            <w:color w:val="222222"/>
            <w:sz w:val="24"/>
            <w:szCs w:val="24"/>
            <w:lang w:val="en-US"/>
          </w:rPr>
          <w:delText xml:space="preserve">should cover the whole group of cases </w:delText>
        </w:r>
        <w:r w:rsidR="00D1773E" w:rsidDel="0090311D">
          <w:rPr>
            <w:rFonts w:ascii="Times New Roman" w:eastAsia="Times New Roman" w:hAnsi="Times New Roman" w:cs="Times New Roman"/>
            <w:color w:val="222222"/>
            <w:sz w:val="24"/>
            <w:szCs w:val="24"/>
            <w:lang w:val="en-US"/>
          </w:rPr>
          <w:delText xml:space="preserve">for which </w:delText>
        </w:r>
        <w:r w:rsidR="00BC4106" w:rsidDel="0090311D">
          <w:rPr>
            <w:rFonts w:ascii="Times New Roman" w:eastAsia="Times New Roman" w:hAnsi="Times New Roman" w:cs="Times New Roman"/>
            <w:color w:val="222222"/>
            <w:sz w:val="24"/>
            <w:szCs w:val="24"/>
            <w:lang w:val="en-US"/>
          </w:rPr>
          <w:delText xml:space="preserve">one expects to </w:delText>
        </w:r>
        <w:r w:rsidR="00285DAE" w:rsidDel="0090311D">
          <w:rPr>
            <w:rFonts w:ascii="Times New Roman" w:eastAsia="Times New Roman" w:hAnsi="Times New Roman" w:cs="Times New Roman"/>
            <w:color w:val="222222"/>
            <w:sz w:val="24"/>
            <w:szCs w:val="24"/>
            <w:lang w:val="en-US"/>
          </w:rPr>
          <w:delText xml:space="preserve">draw </w:delText>
        </w:r>
        <w:r w:rsidRPr="00766BF0" w:rsidDel="0090311D">
          <w:rPr>
            <w:rFonts w:ascii="Times New Roman" w:eastAsia="Times New Roman" w:hAnsi="Times New Roman" w:cs="Times New Roman"/>
            <w:color w:val="222222"/>
            <w:sz w:val="24"/>
            <w:szCs w:val="24"/>
            <w:lang w:val="en-US"/>
          </w:rPr>
          <w:delText>generalizations</w:delText>
        </w:r>
        <w:r w:rsidR="00BC4106" w:rsidDel="0090311D">
          <w:rPr>
            <w:rFonts w:ascii="Times New Roman" w:eastAsia="Times New Roman" w:hAnsi="Times New Roman" w:cs="Times New Roman"/>
            <w:color w:val="222222"/>
            <w:sz w:val="24"/>
            <w:szCs w:val="24"/>
            <w:lang w:val="en-US"/>
          </w:rPr>
          <w:delText xml:space="preserve">. </w:delText>
        </w:r>
      </w:del>
      <w:r w:rsidR="0062635B">
        <w:rPr>
          <w:rFonts w:ascii="Times New Roman" w:eastAsia="Times New Roman" w:hAnsi="Times New Roman" w:cs="Times New Roman"/>
          <w:color w:val="222222"/>
          <w:sz w:val="24"/>
          <w:szCs w:val="24"/>
          <w:lang w:val="en-US"/>
        </w:rPr>
        <w:t xml:space="preserve">In the same </w:t>
      </w:r>
      <w:r w:rsidR="004B7957">
        <w:rPr>
          <w:rFonts w:ascii="Times New Roman" w:eastAsia="Times New Roman" w:hAnsi="Times New Roman" w:cs="Times New Roman"/>
          <w:color w:val="222222"/>
          <w:sz w:val="24"/>
          <w:szCs w:val="24"/>
          <w:lang w:val="en-US"/>
        </w:rPr>
        <w:t>direction</w:t>
      </w:r>
      <w:r w:rsidR="0062635B">
        <w:rPr>
          <w:rFonts w:ascii="Times New Roman" w:eastAsia="Times New Roman" w:hAnsi="Times New Roman" w:cs="Times New Roman"/>
          <w:color w:val="222222"/>
          <w:sz w:val="24"/>
          <w:szCs w:val="24"/>
          <w:lang w:val="en-US"/>
        </w:rPr>
        <w:t>, the QCA solution type to proceed from for PT should guarantee that these causes and contextual conditions are indeed present at the level of the solution a</w:t>
      </w:r>
      <w:r w:rsidR="004B7957">
        <w:rPr>
          <w:rFonts w:ascii="Times New Roman" w:eastAsia="Times New Roman" w:hAnsi="Times New Roman" w:cs="Times New Roman"/>
          <w:color w:val="222222"/>
          <w:sz w:val="24"/>
          <w:szCs w:val="24"/>
          <w:lang w:val="en-US"/>
        </w:rPr>
        <w:t>s</w:t>
      </w:r>
      <w:r w:rsidR="0062635B">
        <w:rPr>
          <w:rFonts w:ascii="Times New Roman" w:eastAsia="Times New Roman" w:hAnsi="Times New Roman" w:cs="Times New Roman"/>
          <w:color w:val="222222"/>
          <w:sz w:val="24"/>
          <w:szCs w:val="24"/>
          <w:lang w:val="en-US"/>
        </w:rPr>
        <w:t xml:space="preserve"> a whole</w:t>
      </w:r>
      <w:r w:rsidR="00866CA6">
        <w:rPr>
          <w:rFonts w:ascii="Times New Roman" w:eastAsia="Times New Roman" w:hAnsi="Times New Roman" w:cs="Times New Roman"/>
          <w:color w:val="222222"/>
          <w:sz w:val="24"/>
          <w:szCs w:val="24"/>
          <w:lang w:val="en-US"/>
        </w:rPr>
        <w:t xml:space="preserve"> or in specific solution terms</w:t>
      </w:r>
      <w:r w:rsidR="0062635B">
        <w:rPr>
          <w:rFonts w:ascii="Times New Roman" w:eastAsia="Times New Roman" w:hAnsi="Times New Roman" w:cs="Times New Roman"/>
          <w:color w:val="222222"/>
          <w:sz w:val="24"/>
          <w:szCs w:val="24"/>
          <w:lang w:val="en-US"/>
        </w:rPr>
        <w:t xml:space="preserve">. </w:t>
      </w:r>
      <w:r w:rsidRPr="00766BF0">
        <w:rPr>
          <w:rFonts w:ascii="Times New Roman" w:eastAsia="Times New Roman" w:hAnsi="Times New Roman" w:cs="Times New Roman"/>
          <w:color w:val="222222"/>
          <w:sz w:val="24"/>
          <w:szCs w:val="24"/>
          <w:lang w:val="en-US"/>
        </w:rPr>
        <w:t xml:space="preserve">Adding to this, one should be wary of causal heterogeneity at the level of mechanisms (i.e. “mechanistic heterogeneity”; Beach and Pedersen 2016, 2019). </w:t>
      </w:r>
      <w:r w:rsidR="0022439B">
        <w:rPr>
          <w:rFonts w:ascii="Times New Roman" w:eastAsia="Times New Roman" w:hAnsi="Times New Roman" w:cs="Times New Roman"/>
          <w:color w:val="222222"/>
          <w:sz w:val="24"/>
          <w:szCs w:val="24"/>
          <w:lang w:val="en-US"/>
        </w:rPr>
        <w:t>In addition</w:t>
      </w:r>
      <w:r w:rsidR="0022439B" w:rsidRPr="00766BF0">
        <w:rPr>
          <w:rFonts w:ascii="Times New Roman" w:eastAsia="Times New Roman" w:hAnsi="Times New Roman" w:cs="Times New Roman"/>
          <w:color w:val="222222"/>
          <w:sz w:val="24"/>
          <w:szCs w:val="24"/>
          <w:lang w:val="en-US"/>
        </w:rPr>
        <w:t>, one should be vigilant for omitted conditions which can affect the correct functioning of a given mechanism (</w:t>
      </w:r>
      <w:proofErr w:type="spellStart"/>
      <w:r w:rsidR="001C1543">
        <w:rPr>
          <w:rFonts w:ascii="Times New Roman" w:eastAsia="Times New Roman" w:hAnsi="Times New Roman" w:cs="Times New Roman"/>
          <w:color w:val="222222"/>
          <w:sz w:val="24"/>
          <w:szCs w:val="24"/>
          <w:lang w:val="en-US"/>
        </w:rPr>
        <w:t>Falleti</w:t>
      </w:r>
      <w:proofErr w:type="spellEnd"/>
      <w:r w:rsidR="001C1543">
        <w:rPr>
          <w:rFonts w:ascii="Times New Roman" w:eastAsia="Times New Roman" w:hAnsi="Times New Roman" w:cs="Times New Roman"/>
          <w:color w:val="222222"/>
          <w:sz w:val="24"/>
          <w:szCs w:val="24"/>
          <w:lang w:val="en-US"/>
        </w:rPr>
        <w:t xml:space="preserve"> and Lynch, 2009; </w:t>
      </w:r>
      <w:r w:rsidR="0022439B" w:rsidRPr="00766BF0">
        <w:rPr>
          <w:rFonts w:ascii="Times New Roman" w:eastAsia="Times New Roman" w:hAnsi="Times New Roman" w:cs="Times New Roman"/>
          <w:color w:val="222222"/>
          <w:sz w:val="24"/>
          <w:szCs w:val="24"/>
          <w:lang w:val="en-US"/>
        </w:rPr>
        <w:t>Beach and Pedersen, 20</w:t>
      </w:r>
      <w:r w:rsidR="0022439B">
        <w:rPr>
          <w:rFonts w:ascii="Times New Roman" w:eastAsia="Times New Roman" w:hAnsi="Times New Roman" w:cs="Times New Roman"/>
          <w:color w:val="222222"/>
          <w:sz w:val="24"/>
          <w:szCs w:val="24"/>
          <w:lang w:val="en-US"/>
        </w:rPr>
        <w:t>19</w:t>
      </w:r>
      <w:r w:rsidR="001C1543">
        <w:rPr>
          <w:rFonts w:ascii="Times New Roman" w:eastAsia="Times New Roman" w:hAnsi="Times New Roman" w:cs="Times New Roman"/>
          <w:color w:val="222222"/>
          <w:sz w:val="24"/>
          <w:szCs w:val="24"/>
          <w:lang w:val="en-US"/>
        </w:rPr>
        <w:t xml:space="preserve">; </w:t>
      </w:r>
      <w:proofErr w:type="spellStart"/>
      <w:r w:rsidR="001C1543">
        <w:rPr>
          <w:rFonts w:ascii="Times New Roman" w:eastAsia="Times New Roman" w:hAnsi="Times New Roman" w:cs="Times New Roman"/>
          <w:color w:val="222222"/>
          <w:sz w:val="24"/>
          <w:szCs w:val="24"/>
          <w:lang w:val="en-US"/>
        </w:rPr>
        <w:t>Khosrowi</w:t>
      </w:r>
      <w:proofErr w:type="spellEnd"/>
      <w:r w:rsidR="001C1543">
        <w:rPr>
          <w:rFonts w:ascii="Times New Roman" w:eastAsia="Times New Roman" w:hAnsi="Times New Roman" w:cs="Times New Roman"/>
          <w:color w:val="222222"/>
          <w:sz w:val="24"/>
          <w:szCs w:val="24"/>
          <w:lang w:val="en-US"/>
        </w:rPr>
        <w:t>, 2019</w:t>
      </w:r>
      <w:r w:rsidR="0022439B" w:rsidRPr="00766BF0">
        <w:rPr>
          <w:rFonts w:ascii="Times New Roman" w:eastAsia="Times New Roman" w:hAnsi="Times New Roman" w:cs="Times New Roman"/>
          <w:color w:val="222222"/>
          <w:sz w:val="24"/>
          <w:szCs w:val="24"/>
          <w:lang w:val="en-US"/>
        </w:rPr>
        <w:t xml:space="preserve">). </w:t>
      </w:r>
      <w:r w:rsidR="0022439B">
        <w:rPr>
          <w:rFonts w:ascii="Times New Roman" w:eastAsia="Times New Roman" w:hAnsi="Times New Roman" w:cs="Times New Roman"/>
          <w:color w:val="222222"/>
          <w:sz w:val="24"/>
          <w:szCs w:val="24"/>
          <w:lang w:val="en-US"/>
        </w:rPr>
        <w:t>A</w:t>
      </w:r>
      <w:r w:rsidR="0022439B" w:rsidRPr="00766BF0">
        <w:rPr>
          <w:rFonts w:ascii="Times New Roman" w:eastAsia="Times New Roman" w:hAnsi="Times New Roman" w:cs="Times New Roman"/>
          <w:color w:val="222222"/>
          <w:sz w:val="24"/>
          <w:szCs w:val="24"/>
          <w:lang w:val="en-US"/>
        </w:rPr>
        <w:t>ll such</w:t>
      </w:r>
      <w:r w:rsidR="0022439B">
        <w:rPr>
          <w:rFonts w:ascii="Times New Roman" w:eastAsia="Times New Roman" w:hAnsi="Times New Roman" w:cs="Times New Roman"/>
          <w:color w:val="222222"/>
          <w:sz w:val="24"/>
          <w:szCs w:val="24"/>
          <w:lang w:val="en-US"/>
        </w:rPr>
        <w:t xml:space="preserve"> (interrelated)</w:t>
      </w:r>
      <w:r w:rsidR="0022439B" w:rsidRPr="00766BF0">
        <w:rPr>
          <w:rFonts w:ascii="Times New Roman" w:eastAsia="Times New Roman" w:hAnsi="Times New Roman" w:cs="Times New Roman"/>
          <w:color w:val="222222"/>
          <w:sz w:val="24"/>
          <w:szCs w:val="24"/>
          <w:lang w:val="en-US"/>
        </w:rPr>
        <w:t xml:space="preserve"> considerations are important to </w:t>
      </w:r>
      <w:proofErr w:type="gramStart"/>
      <w:r w:rsidR="0022439B" w:rsidRPr="00766BF0">
        <w:rPr>
          <w:rFonts w:ascii="Times New Roman" w:eastAsia="Times New Roman" w:hAnsi="Times New Roman" w:cs="Times New Roman"/>
          <w:color w:val="222222"/>
          <w:sz w:val="24"/>
          <w:szCs w:val="24"/>
          <w:lang w:val="en-US"/>
        </w:rPr>
        <w:t>take into account</w:t>
      </w:r>
      <w:proofErr w:type="gramEnd"/>
      <w:r w:rsidR="0022439B" w:rsidRPr="00766BF0">
        <w:rPr>
          <w:rFonts w:ascii="Times New Roman" w:eastAsia="Times New Roman" w:hAnsi="Times New Roman" w:cs="Times New Roman"/>
          <w:color w:val="222222"/>
          <w:sz w:val="24"/>
          <w:szCs w:val="24"/>
          <w:lang w:val="en-US"/>
        </w:rPr>
        <w:t xml:space="preserve"> when choosing the most appropriate solution type in a multimethod design.</w:t>
      </w:r>
    </w:p>
    <w:p w14:paraId="6B5B6EDD" w14:textId="2BCBEC45" w:rsidR="00497EA6" w:rsidRDefault="00B13029" w:rsidP="00766BF0">
      <w:pPr>
        <w:shd w:val="clear" w:color="auto" w:fill="FFFFFF"/>
        <w:spacing w:before="100" w:beforeAutospacing="1" w:after="0" w:line="360" w:lineRule="auto"/>
        <w:jc w:val="both"/>
        <w:rPr>
          <w:rFonts w:ascii="Times New Roman" w:eastAsia="Times New Roman" w:hAnsi="Times New Roman" w:cs="Times New Roman"/>
          <w:sz w:val="24"/>
          <w:szCs w:val="24"/>
          <w:lang w:val="en-US"/>
        </w:rPr>
      </w:pPr>
      <w:r w:rsidRPr="00766BF0">
        <w:rPr>
          <w:rFonts w:ascii="Times New Roman" w:eastAsia="Times New Roman" w:hAnsi="Times New Roman" w:cs="Times New Roman"/>
          <w:color w:val="222222"/>
          <w:sz w:val="24"/>
          <w:szCs w:val="24"/>
          <w:lang w:val="en-US"/>
        </w:rPr>
        <w:t xml:space="preserve">As we will argue, the conservative solution type </w:t>
      </w:r>
      <w:r w:rsidR="00CB5D1F">
        <w:rPr>
          <w:rFonts w:ascii="Times New Roman" w:eastAsia="Times New Roman" w:hAnsi="Times New Roman" w:cs="Times New Roman"/>
          <w:color w:val="222222"/>
          <w:sz w:val="24"/>
          <w:szCs w:val="24"/>
          <w:lang w:val="en-US"/>
        </w:rPr>
        <w:t xml:space="preserve">is </w:t>
      </w:r>
      <w:r w:rsidRPr="00766BF0">
        <w:rPr>
          <w:rFonts w:ascii="Times New Roman" w:eastAsia="Times New Roman" w:hAnsi="Times New Roman" w:cs="Times New Roman"/>
          <w:color w:val="222222"/>
          <w:sz w:val="24"/>
          <w:szCs w:val="24"/>
          <w:lang w:val="en-US"/>
        </w:rPr>
        <w:t xml:space="preserve">most </w:t>
      </w:r>
      <w:r w:rsidR="00E22ABD" w:rsidRPr="00497EA6">
        <w:rPr>
          <w:rFonts w:ascii="Times New Roman" w:eastAsia="Times New Roman" w:hAnsi="Times New Roman" w:cs="Times New Roman"/>
          <w:sz w:val="24"/>
          <w:szCs w:val="24"/>
          <w:lang w:val="en-US"/>
        </w:rPr>
        <w:t>appropriate</w:t>
      </w:r>
      <w:r w:rsidR="00E22ABD">
        <w:rPr>
          <w:rFonts w:ascii="Times New Roman" w:eastAsia="Times New Roman" w:hAnsi="Times New Roman" w:cs="Times New Roman"/>
          <w:color w:val="FF0000"/>
          <w:sz w:val="24"/>
          <w:szCs w:val="24"/>
          <w:lang w:val="en-US"/>
        </w:rPr>
        <w:t xml:space="preserve"> </w:t>
      </w:r>
      <w:r w:rsidRPr="00766BF0">
        <w:rPr>
          <w:rFonts w:ascii="Times New Roman" w:eastAsia="Times New Roman" w:hAnsi="Times New Roman" w:cs="Times New Roman"/>
          <w:color w:val="222222"/>
          <w:sz w:val="24"/>
          <w:szCs w:val="24"/>
          <w:lang w:val="en-US"/>
        </w:rPr>
        <w:t>to address the above</w:t>
      </w:r>
      <w:r w:rsidR="00800ACB">
        <w:rPr>
          <w:rFonts w:ascii="Times New Roman" w:eastAsia="Times New Roman" w:hAnsi="Times New Roman" w:cs="Times New Roman"/>
          <w:color w:val="222222"/>
          <w:sz w:val="24"/>
          <w:szCs w:val="24"/>
          <w:lang w:val="en-US"/>
        </w:rPr>
        <w:t>-</w:t>
      </w:r>
      <w:r w:rsidRPr="00766BF0">
        <w:rPr>
          <w:rFonts w:ascii="Times New Roman" w:eastAsia="Times New Roman" w:hAnsi="Times New Roman" w:cs="Times New Roman"/>
          <w:color w:val="222222"/>
          <w:sz w:val="24"/>
          <w:szCs w:val="24"/>
          <w:lang w:val="en-US"/>
        </w:rPr>
        <w:t>mentioned challenges of mechanistic heterogeneity</w:t>
      </w:r>
      <w:r w:rsidR="00800ACB">
        <w:rPr>
          <w:rFonts w:ascii="Times New Roman" w:eastAsia="Times New Roman" w:hAnsi="Times New Roman" w:cs="Times New Roman"/>
          <w:color w:val="222222"/>
          <w:sz w:val="24"/>
          <w:szCs w:val="24"/>
          <w:lang w:val="en-US"/>
        </w:rPr>
        <w:t xml:space="preserve">, </w:t>
      </w:r>
      <w:r w:rsidRPr="00766BF0">
        <w:rPr>
          <w:rFonts w:ascii="Times New Roman" w:eastAsia="Times New Roman" w:hAnsi="Times New Roman" w:cs="Times New Roman"/>
          <w:color w:val="222222"/>
          <w:sz w:val="24"/>
          <w:szCs w:val="24"/>
          <w:lang w:val="en-US"/>
        </w:rPr>
        <w:t>omitted conditions</w:t>
      </w:r>
      <w:r w:rsidR="00800ACB">
        <w:rPr>
          <w:rFonts w:ascii="Times New Roman" w:eastAsia="Times New Roman" w:hAnsi="Times New Roman" w:cs="Times New Roman"/>
          <w:color w:val="222222"/>
          <w:sz w:val="24"/>
          <w:szCs w:val="24"/>
          <w:lang w:val="en-US"/>
        </w:rPr>
        <w:t xml:space="preserve"> </w:t>
      </w:r>
      <w:r w:rsidRPr="00766BF0">
        <w:rPr>
          <w:rFonts w:ascii="Times New Roman" w:eastAsia="Times New Roman" w:hAnsi="Times New Roman" w:cs="Times New Roman"/>
          <w:color w:val="222222"/>
          <w:sz w:val="24"/>
          <w:szCs w:val="24"/>
          <w:lang w:val="en-US"/>
        </w:rPr>
        <w:t>and generalization</w:t>
      </w:r>
      <w:r w:rsidR="00CB5D1F">
        <w:rPr>
          <w:rFonts w:ascii="Times New Roman" w:eastAsia="Times New Roman" w:hAnsi="Times New Roman" w:cs="Times New Roman"/>
          <w:color w:val="222222"/>
          <w:sz w:val="24"/>
          <w:szCs w:val="24"/>
          <w:lang w:val="en-US"/>
        </w:rPr>
        <w:t>, at least</w:t>
      </w:r>
      <w:r w:rsidR="00134E59">
        <w:rPr>
          <w:rFonts w:ascii="Times New Roman" w:eastAsia="Times New Roman" w:hAnsi="Times New Roman" w:cs="Times New Roman"/>
          <w:color w:val="222222"/>
          <w:sz w:val="24"/>
          <w:szCs w:val="24"/>
          <w:lang w:val="en-US"/>
        </w:rPr>
        <w:t xml:space="preserve"> when working with a system-understanding of causal mechanism</w:t>
      </w:r>
      <w:r w:rsidR="00584355">
        <w:rPr>
          <w:rFonts w:ascii="Times New Roman" w:eastAsia="Times New Roman" w:hAnsi="Times New Roman" w:cs="Times New Roman"/>
          <w:color w:val="222222"/>
          <w:sz w:val="24"/>
          <w:szCs w:val="24"/>
          <w:lang w:val="en-US"/>
        </w:rPr>
        <w:t>s</w:t>
      </w:r>
      <w:r w:rsidR="004B7957">
        <w:rPr>
          <w:rFonts w:ascii="Times New Roman" w:eastAsia="Times New Roman" w:hAnsi="Times New Roman" w:cs="Times New Roman"/>
          <w:color w:val="222222"/>
          <w:sz w:val="24"/>
          <w:szCs w:val="24"/>
          <w:lang w:val="en-US"/>
        </w:rPr>
        <w:t xml:space="preserve"> (aka in-depth tracing of mechanisms)</w:t>
      </w:r>
      <w:r w:rsidR="00134E59" w:rsidRPr="00766BF0">
        <w:rPr>
          <w:rFonts w:ascii="Times New Roman" w:eastAsia="Times New Roman" w:hAnsi="Times New Roman" w:cs="Times New Roman"/>
          <w:color w:val="222222"/>
          <w:sz w:val="24"/>
          <w:szCs w:val="24"/>
          <w:lang w:val="en-US"/>
        </w:rPr>
        <w:t>.</w:t>
      </w:r>
    </w:p>
    <w:p w14:paraId="7F175037" w14:textId="675F9F82" w:rsidR="00380D58" w:rsidRDefault="00CB5D1F" w:rsidP="00766BF0">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In the remainder of the article</w:t>
      </w:r>
      <w:r w:rsidR="008D459B">
        <w:rPr>
          <w:rFonts w:ascii="Times New Roman" w:eastAsia="Times New Roman" w:hAnsi="Times New Roman" w:cs="Times New Roman"/>
          <w:color w:val="222222"/>
          <w:sz w:val="24"/>
          <w:szCs w:val="24"/>
          <w:lang w:val="en-US"/>
        </w:rPr>
        <w:t>, we proceed as following. We</w:t>
      </w:r>
      <w:r w:rsidR="00C844FD">
        <w:rPr>
          <w:rFonts w:ascii="Times New Roman" w:eastAsia="Times New Roman" w:hAnsi="Times New Roman" w:cs="Times New Roman"/>
          <w:color w:val="222222"/>
          <w:sz w:val="24"/>
          <w:szCs w:val="24"/>
          <w:lang w:val="en-US"/>
        </w:rPr>
        <w:t xml:space="preserve"> </w:t>
      </w:r>
      <w:r w:rsidR="001D2489">
        <w:rPr>
          <w:rFonts w:ascii="Times New Roman" w:eastAsia="Times New Roman" w:hAnsi="Times New Roman" w:cs="Times New Roman"/>
          <w:color w:val="222222"/>
          <w:sz w:val="24"/>
          <w:szCs w:val="24"/>
          <w:lang w:val="en-US"/>
        </w:rPr>
        <w:t xml:space="preserve">first </w:t>
      </w:r>
      <w:r w:rsidR="00C844FD">
        <w:rPr>
          <w:rFonts w:ascii="Times New Roman" w:eastAsia="Times New Roman" w:hAnsi="Times New Roman" w:cs="Times New Roman"/>
          <w:color w:val="222222"/>
          <w:sz w:val="24"/>
          <w:szCs w:val="24"/>
          <w:lang w:val="en-US"/>
        </w:rPr>
        <w:t>describe</w:t>
      </w:r>
      <w:r w:rsidR="00B13029" w:rsidRPr="00766BF0">
        <w:rPr>
          <w:rFonts w:ascii="Times New Roman" w:eastAsia="Times New Roman" w:hAnsi="Times New Roman" w:cs="Times New Roman"/>
          <w:color w:val="222222"/>
          <w:sz w:val="24"/>
          <w:szCs w:val="24"/>
          <w:lang w:val="en-US"/>
        </w:rPr>
        <w:t xml:space="preserve"> the current developments in scholarship about QCA solution types, and </w:t>
      </w:r>
      <w:r w:rsidR="00DF6D7E">
        <w:rPr>
          <w:rFonts w:ascii="Times New Roman" w:eastAsia="Times New Roman" w:hAnsi="Times New Roman" w:cs="Times New Roman"/>
          <w:color w:val="222222"/>
          <w:sz w:val="24"/>
          <w:szCs w:val="24"/>
          <w:lang w:val="en-US"/>
        </w:rPr>
        <w:t>take stock of</w:t>
      </w:r>
      <w:r w:rsidR="00DF6D7E" w:rsidRPr="00766BF0">
        <w:rPr>
          <w:rFonts w:ascii="Times New Roman" w:eastAsia="Times New Roman" w:hAnsi="Times New Roman" w:cs="Times New Roman"/>
          <w:color w:val="222222"/>
          <w:sz w:val="24"/>
          <w:szCs w:val="24"/>
          <w:lang w:val="en-US"/>
        </w:rPr>
        <w:t xml:space="preserve"> </w:t>
      </w:r>
      <w:r w:rsidR="00B13029" w:rsidRPr="00766BF0">
        <w:rPr>
          <w:rFonts w:ascii="Times New Roman" w:eastAsia="Times New Roman" w:hAnsi="Times New Roman" w:cs="Times New Roman"/>
          <w:color w:val="222222"/>
          <w:sz w:val="24"/>
          <w:szCs w:val="24"/>
          <w:lang w:val="en-US"/>
        </w:rPr>
        <w:t xml:space="preserve">the </w:t>
      </w:r>
      <w:r w:rsidR="00DF6D7E">
        <w:rPr>
          <w:rFonts w:ascii="Times New Roman" w:eastAsia="Times New Roman" w:hAnsi="Times New Roman" w:cs="Times New Roman"/>
          <w:color w:val="222222"/>
          <w:sz w:val="24"/>
          <w:szCs w:val="24"/>
          <w:lang w:val="en-US"/>
        </w:rPr>
        <w:t>key distinguishing features and merits of each of the solution types</w:t>
      </w:r>
      <w:r w:rsidR="00380D58">
        <w:rPr>
          <w:rFonts w:ascii="Times New Roman" w:eastAsia="Times New Roman" w:hAnsi="Times New Roman" w:cs="Times New Roman"/>
          <w:color w:val="222222"/>
          <w:sz w:val="24"/>
          <w:szCs w:val="24"/>
          <w:lang w:val="en-US"/>
        </w:rPr>
        <w:t xml:space="preserve">, which have thus far been </w:t>
      </w:r>
      <w:r w:rsidR="00D1773E">
        <w:rPr>
          <w:rFonts w:ascii="Times New Roman" w:eastAsia="Times New Roman" w:hAnsi="Times New Roman" w:cs="Times New Roman"/>
          <w:color w:val="222222"/>
          <w:sz w:val="24"/>
          <w:szCs w:val="24"/>
          <w:lang w:val="en-US"/>
        </w:rPr>
        <w:t xml:space="preserve">mainly approached from the </w:t>
      </w:r>
      <w:r w:rsidR="009C6CF4">
        <w:rPr>
          <w:rFonts w:ascii="Times New Roman" w:eastAsia="Times New Roman" w:hAnsi="Times New Roman" w:cs="Times New Roman"/>
          <w:color w:val="222222"/>
          <w:sz w:val="24"/>
          <w:szCs w:val="24"/>
          <w:lang w:val="en-US"/>
        </w:rPr>
        <w:t xml:space="preserve">specific </w:t>
      </w:r>
      <w:r w:rsidR="00D1773E">
        <w:rPr>
          <w:rFonts w:ascii="Times New Roman" w:eastAsia="Times New Roman" w:hAnsi="Times New Roman" w:cs="Times New Roman"/>
          <w:color w:val="222222"/>
          <w:sz w:val="24"/>
          <w:szCs w:val="24"/>
          <w:lang w:val="en-US"/>
        </w:rPr>
        <w:t>perspective of QCA (or CNA</w:t>
      </w:r>
      <w:r w:rsidR="009C6CF4">
        <w:rPr>
          <w:rFonts w:ascii="Times New Roman" w:eastAsia="Times New Roman" w:hAnsi="Times New Roman" w:cs="Times New Roman"/>
          <w:color w:val="222222"/>
          <w:sz w:val="24"/>
          <w:szCs w:val="24"/>
          <w:lang w:val="en-US"/>
        </w:rPr>
        <w:t>)</w:t>
      </w:r>
      <w:r w:rsidR="00D1773E">
        <w:rPr>
          <w:rFonts w:ascii="Times New Roman" w:eastAsia="Times New Roman" w:hAnsi="Times New Roman" w:cs="Times New Roman"/>
          <w:color w:val="222222"/>
          <w:sz w:val="24"/>
          <w:szCs w:val="24"/>
          <w:lang w:val="en-US"/>
        </w:rPr>
        <w:t xml:space="preserve">, thereby </w:t>
      </w:r>
      <w:r w:rsidR="00B73766" w:rsidRPr="00B73766">
        <w:rPr>
          <w:rFonts w:ascii="Times New Roman" w:eastAsia="Times New Roman" w:hAnsi="Times New Roman" w:cs="Times New Roman"/>
          <w:color w:val="222222"/>
          <w:sz w:val="24"/>
          <w:szCs w:val="24"/>
          <w:lang w:val="en-US"/>
        </w:rPr>
        <w:t>focu</w:t>
      </w:r>
      <w:r w:rsidR="00D1773E">
        <w:rPr>
          <w:rFonts w:ascii="Times New Roman" w:eastAsia="Times New Roman" w:hAnsi="Times New Roman" w:cs="Times New Roman"/>
          <w:color w:val="222222"/>
          <w:sz w:val="24"/>
          <w:szCs w:val="24"/>
          <w:lang w:val="en-US"/>
        </w:rPr>
        <w:t xml:space="preserve">sing more </w:t>
      </w:r>
      <w:r w:rsidR="00B73766" w:rsidRPr="00B73766">
        <w:rPr>
          <w:rFonts w:ascii="Times New Roman" w:eastAsia="Times New Roman" w:hAnsi="Times New Roman" w:cs="Times New Roman"/>
          <w:color w:val="222222"/>
          <w:sz w:val="24"/>
          <w:szCs w:val="24"/>
          <w:lang w:val="en-US"/>
        </w:rPr>
        <w:t xml:space="preserve">on one method than </w:t>
      </w:r>
      <w:r w:rsidR="00D1773E">
        <w:rPr>
          <w:rFonts w:ascii="Times New Roman" w:eastAsia="Times New Roman" w:hAnsi="Times New Roman" w:cs="Times New Roman"/>
          <w:color w:val="222222"/>
          <w:sz w:val="24"/>
          <w:szCs w:val="24"/>
          <w:lang w:val="en-US"/>
        </w:rPr>
        <w:t xml:space="preserve">on the </w:t>
      </w:r>
      <w:r w:rsidR="00B73766" w:rsidRPr="00B73766">
        <w:rPr>
          <w:rFonts w:ascii="Times New Roman" w:eastAsia="Times New Roman" w:hAnsi="Times New Roman" w:cs="Times New Roman"/>
          <w:color w:val="222222"/>
          <w:sz w:val="24"/>
          <w:szCs w:val="24"/>
          <w:lang w:val="en-US"/>
        </w:rPr>
        <w:t xml:space="preserve">interaction between </w:t>
      </w:r>
      <w:r w:rsidR="00D1773E">
        <w:rPr>
          <w:rFonts w:ascii="Times New Roman" w:eastAsia="Times New Roman" w:hAnsi="Times New Roman" w:cs="Times New Roman"/>
          <w:color w:val="222222"/>
          <w:sz w:val="24"/>
          <w:szCs w:val="24"/>
          <w:lang w:val="en-US"/>
        </w:rPr>
        <w:t>methods</w:t>
      </w:r>
      <w:r w:rsidR="00B13029" w:rsidRPr="00766BF0">
        <w:rPr>
          <w:rFonts w:ascii="Times New Roman" w:eastAsia="Times New Roman" w:hAnsi="Times New Roman" w:cs="Times New Roman"/>
          <w:color w:val="222222"/>
          <w:sz w:val="24"/>
          <w:szCs w:val="24"/>
          <w:lang w:val="en-US"/>
        </w:rPr>
        <w:t xml:space="preserve">. This </w:t>
      </w:r>
      <w:r w:rsidR="009C6CF4">
        <w:rPr>
          <w:rFonts w:ascii="Times New Roman" w:eastAsia="Times New Roman" w:hAnsi="Times New Roman" w:cs="Times New Roman"/>
          <w:color w:val="222222"/>
          <w:sz w:val="24"/>
          <w:szCs w:val="24"/>
          <w:lang w:val="en-US"/>
        </w:rPr>
        <w:t>leads us</w:t>
      </w:r>
      <w:r w:rsidR="00B13029" w:rsidRPr="00766BF0">
        <w:rPr>
          <w:rFonts w:ascii="Times New Roman" w:eastAsia="Times New Roman" w:hAnsi="Times New Roman" w:cs="Times New Roman"/>
          <w:color w:val="222222"/>
          <w:sz w:val="24"/>
          <w:szCs w:val="24"/>
          <w:lang w:val="en-US"/>
        </w:rPr>
        <w:t xml:space="preserve"> to call attention </w:t>
      </w:r>
      <w:r w:rsidR="00E91E8A">
        <w:rPr>
          <w:rFonts w:ascii="Times New Roman" w:eastAsia="Times New Roman" w:hAnsi="Times New Roman" w:cs="Times New Roman"/>
          <w:color w:val="222222"/>
          <w:sz w:val="24"/>
          <w:szCs w:val="24"/>
          <w:lang w:val="en-US"/>
        </w:rPr>
        <w:t>to</w:t>
      </w:r>
      <w:r w:rsidR="00E91E8A" w:rsidRPr="00766BF0">
        <w:rPr>
          <w:rFonts w:ascii="Times New Roman" w:eastAsia="Times New Roman" w:hAnsi="Times New Roman" w:cs="Times New Roman"/>
          <w:color w:val="222222"/>
          <w:sz w:val="24"/>
          <w:szCs w:val="24"/>
          <w:lang w:val="en-US"/>
        </w:rPr>
        <w:t xml:space="preserve"> </w:t>
      </w:r>
      <w:r w:rsidR="00DF18F9">
        <w:rPr>
          <w:rFonts w:ascii="Times New Roman" w:eastAsia="Times New Roman" w:hAnsi="Times New Roman" w:cs="Times New Roman"/>
          <w:color w:val="222222"/>
          <w:sz w:val="24"/>
          <w:szCs w:val="24"/>
          <w:lang w:val="en-US"/>
        </w:rPr>
        <w:t>the above</w:t>
      </w:r>
      <w:r w:rsidR="00C87D32">
        <w:rPr>
          <w:rFonts w:ascii="Times New Roman" w:eastAsia="Times New Roman" w:hAnsi="Times New Roman" w:cs="Times New Roman"/>
          <w:color w:val="222222"/>
          <w:sz w:val="24"/>
          <w:szCs w:val="24"/>
          <w:lang w:val="en-US"/>
        </w:rPr>
        <w:t>-</w:t>
      </w:r>
      <w:r w:rsidR="00DF18F9">
        <w:rPr>
          <w:rFonts w:ascii="Times New Roman" w:eastAsia="Times New Roman" w:hAnsi="Times New Roman" w:cs="Times New Roman"/>
          <w:color w:val="222222"/>
          <w:sz w:val="24"/>
          <w:szCs w:val="24"/>
          <w:lang w:val="en-US"/>
        </w:rPr>
        <w:t>mentioned three</w:t>
      </w:r>
      <w:r w:rsidR="00380D58">
        <w:rPr>
          <w:rFonts w:ascii="Times New Roman" w:eastAsia="Times New Roman" w:hAnsi="Times New Roman" w:cs="Times New Roman"/>
          <w:color w:val="222222"/>
          <w:sz w:val="24"/>
          <w:szCs w:val="24"/>
          <w:lang w:val="en-US"/>
        </w:rPr>
        <w:t xml:space="preserve"> </w:t>
      </w:r>
      <w:r w:rsidR="00B13029" w:rsidRPr="00766BF0">
        <w:rPr>
          <w:rFonts w:ascii="Times New Roman" w:eastAsia="Times New Roman" w:hAnsi="Times New Roman" w:cs="Times New Roman"/>
          <w:color w:val="222222"/>
          <w:sz w:val="24"/>
          <w:szCs w:val="24"/>
          <w:lang w:val="en-US"/>
        </w:rPr>
        <w:t xml:space="preserve">challenges that can emerge when </w:t>
      </w:r>
      <w:r w:rsidR="00DF6D7E">
        <w:rPr>
          <w:rFonts w:ascii="Times New Roman" w:eastAsia="Times New Roman" w:hAnsi="Times New Roman" w:cs="Times New Roman"/>
          <w:color w:val="222222"/>
          <w:sz w:val="24"/>
          <w:szCs w:val="24"/>
          <w:lang w:val="en-US"/>
        </w:rPr>
        <w:t>engaging in a multimethod study that</w:t>
      </w:r>
      <w:r w:rsidR="00B13029" w:rsidRPr="00766BF0">
        <w:rPr>
          <w:rFonts w:ascii="Times New Roman" w:eastAsia="Times New Roman" w:hAnsi="Times New Roman" w:cs="Times New Roman"/>
          <w:color w:val="222222"/>
          <w:sz w:val="24"/>
          <w:szCs w:val="24"/>
          <w:lang w:val="en-US"/>
        </w:rPr>
        <w:t xml:space="preserve"> </w:t>
      </w:r>
      <w:r w:rsidR="00BE2688">
        <w:rPr>
          <w:rFonts w:ascii="Times New Roman" w:eastAsia="Times New Roman" w:hAnsi="Times New Roman" w:cs="Times New Roman"/>
          <w:color w:val="222222"/>
          <w:sz w:val="24"/>
          <w:szCs w:val="24"/>
          <w:lang w:val="en-US"/>
        </w:rPr>
        <w:t>relies on a</w:t>
      </w:r>
      <w:r w:rsidR="00B13029" w:rsidRPr="00766BF0">
        <w:rPr>
          <w:rFonts w:ascii="Times New Roman" w:eastAsia="Times New Roman" w:hAnsi="Times New Roman" w:cs="Times New Roman"/>
          <w:color w:val="222222"/>
          <w:sz w:val="24"/>
          <w:szCs w:val="24"/>
          <w:lang w:val="en-US"/>
        </w:rPr>
        <w:t xml:space="preserve"> QCA-</w:t>
      </w:r>
      <w:ins w:id="35" w:author="Alamos Concha, P.A. (Priscilla)" w:date="2021-05-24T14:20:00Z">
        <w:r w:rsidR="0090311D">
          <w:rPr>
            <w:rFonts w:ascii="Times New Roman" w:eastAsia="Times New Roman" w:hAnsi="Times New Roman" w:cs="Times New Roman"/>
            <w:color w:val="222222"/>
            <w:sz w:val="24"/>
            <w:szCs w:val="24"/>
            <w:lang w:val="en-US"/>
          </w:rPr>
          <w:t>in</w:t>
        </w:r>
      </w:ins>
      <w:ins w:id="36" w:author="Alamos Concha, P.A. (Priscilla)" w:date="2021-05-24T14:21:00Z">
        <w:r w:rsidR="0090311D">
          <w:rPr>
            <w:rFonts w:ascii="Times New Roman" w:eastAsia="Times New Roman" w:hAnsi="Times New Roman" w:cs="Times New Roman"/>
            <w:color w:val="222222"/>
            <w:sz w:val="24"/>
            <w:szCs w:val="24"/>
            <w:lang w:val="en-US"/>
          </w:rPr>
          <w:t>-</w:t>
        </w:r>
      </w:ins>
      <w:ins w:id="37" w:author="Alamos Concha, P.A. (Priscilla)" w:date="2021-05-24T14:20:00Z">
        <w:r w:rsidR="0090311D">
          <w:rPr>
            <w:rFonts w:ascii="Times New Roman" w:eastAsia="Times New Roman" w:hAnsi="Times New Roman" w:cs="Times New Roman"/>
            <w:color w:val="222222"/>
            <w:sz w:val="24"/>
            <w:szCs w:val="24"/>
            <w:lang w:val="en-US"/>
          </w:rPr>
          <w:t xml:space="preserve">depth </w:t>
        </w:r>
      </w:ins>
      <w:r w:rsidR="00041873">
        <w:rPr>
          <w:rFonts w:ascii="Times New Roman" w:eastAsia="Times New Roman" w:hAnsi="Times New Roman" w:cs="Times New Roman"/>
          <w:color w:val="222222"/>
          <w:sz w:val="24"/>
          <w:szCs w:val="24"/>
          <w:lang w:val="en-US"/>
        </w:rPr>
        <w:t>PT</w:t>
      </w:r>
      <w:r w:rsidR="00B13029" w:rsidRPr="00766BF0">
        <w:rPr>
          <w:rFonts w:ascii="Times New Roman" w:eastAsia="Times New Roman" w:hAnsi="Times New Roman" w:cs="Times New Roman"/>
          <w:color w:val="222222"/>
          <w:sz w:val="24"/>
          <w:szCs w:val="24"/>
          <w:lang w:val="en-US"/>
        </w:rPr>
        <w:t xml:space="preserve"> design. </w:t>
      </w:r>
      <w:r w:rsidR="009A4667">
        <w:rPr>
          <w:rFonts w:ascii="Times New Roman" w:eastAsia="Times New Roman" w:hAnsi="Times New Roman" w:cs="Times New Roman"/>
          <w:color w:val="222222"/>
          <w:sz w:val="24"/>
          <w:szCs w:val="24"/>
          <w:lang w:val="en-US"/>
        </w:rPr>
        <w:t>We discuss each of the</w:t>
      </w:r>
      <w:r w:rsidR="00C87D32">
        <w:rPr>
          <w:rFonts w:ascii="Times New Roman" w:eastAsia="Times New Roman" w:hAnsi="Times New Roman" w:cs="Times New Roman"/>
          <w:color w:val="222222"/>
          <w:sz w:val="24"/>
          <w:szCs w:val="24"/>
          <w:lang w:val="en-US"/>
        </w:rPr>
        <w:t>se inter</w:t>
      </w:r>
      <w:r w:rsidR="008B7FEE">
        <w:rPr>
          <w:rFonts w:ascii="Times New Roman" w:eastAsia="Times New Roman" w:hAnsi="Times New Roman" w:cs="Times New Roman"/>
          <w:color w:val="222222"/>
          <w:sz w:val="24"/>
          <w:szCs w:val="24"/>
          <w:lang w:val="en-US"/>
        </w:rPr>
        <w:t>t</w:t>
      </w:r>
      <w:r w:rsidR="00C87D32">
        <w:rPr>
          <w:rFonts w:ascii="Times New Roman" w:eastAsia="Times New Roman" w:hAnsi="Times New Roman" w:cs="Times New Roman"/>
          <w:color w:val="222222"/>
          <w:sz w:val="24"/>
          <w:szCs w:val="24"/>
          <w:lang w:val="en-US"/>
        </w:rPr>
        <w:t>wined</w:t>
      </w:r>
      <w:r w:rsidR="009A4667">
        <w:rPr>
          <w:rFonts w:ascii="Times New Roman" w:eastAsia="Times New Roman" w:hAnsi="Times New Roman" w:cs="Times New Roman"/>
          <w:color w:val="222222"/>
          <w:sz w:val="24"/>
          <w:szCs w:val="24"/>
          <w:lang w:val="en-US"/>
        </w:rPr>
        <w:t xml:space="preserve"> challenges</w:t>
      </w:r>
      <w:ins w:id="38" w:author="Alamos Concha, P.A. (Priscilla)" w:date="2021-05-24T14:22:00Z">
        <w:r w:rsidR="0092431D">
          <w:rPr>
            <w:rFonts w:ascii="Times New Roman" w:eastAsia="Times New Roman" w:hAnsi="Times New Roman" w:cs="Times New Roman"/>
            <w:color w:val="222222"/>
            <w:sz w:val="24"/>
            <w:szCs w:val="24"/>
            <w:lang w:val="en-US"/>
          </w:rPr>
          <w:t xml:space="preserve">. </w:t>
        </w:r>
      </w:ins>
      <w:del w:id="39" w:author="Alamos Concha, P.A. (Priscilla)" w:date="2021-05-24T14:22:00Z">
        <w:r w:rsidR="009A4667" w:rsidDel="0092431D">
          <w:rPr>
            <w:rFonts w:ascii="Times New Roman" w:eastAsia="Times New Roman" w:hAnsi="Times New Roman" w:cs="Times New Roman"/>
            <w:color w:val="222222"/>
            <w:sz w:val="24"/>
            <w:szCs w:val="24"/>
            <w:lang w:val="en-US"/>
          </w:rPr>
          <w:delText xml:space="preserve"> in depth</w:delText>
        </w:r>
      </w:del>
      <w:r w:rsidR="001479F5">
        <w:rPr>
          <w:rFonts w:ascii="Times New Roman" w:eastAsia="Times New Roman" w:hAnsi="Times New Roman" w:cs="Times New Roman"/>
          <w:color w:val="222222"/>
          <w:sz w:val="24"/>
          <w:szCs w:val="24"/>
          <w:lang w:val="en-US"/>
        </w:rPr>
        <w:t>.</w:t>
      </w:r>
      <w:r w:rsidR="00C8225C">
        <w:rPr>
          <w:rFonts w:ascii="Times New Roman" w:eastAsia="Times New Roman" w:hAnsi="Times New Roman" w:cs="Times New Roman"/>
          <w:color w:val="222222"/>
          <w:sz w:val="24"/>
          <w:szCs w:val="24"/>
          <w:lang w:val="en-US"/>
        </w:rPr>
        <w:t xml:space="preserve"> </w:t>
      </w:r>
      <w:r w:rsidR="008D459B">
        <w:rPr>
          <w:rFonts w:ascii="Times New Roman" w:eastAsia="Times New Roman" w:hAnsi="Times New Roman" w:cs="Times New Roman"/>
          <w:color w:val="222222"/>
          <w:sz w:val="24"/>
          <w:szCs w:val="24"/>
          <w:lang w:val="en-US"/>
        </w:rPr>
        <w:t>Against these theoretical backbones</w:t>
      </w:r>
      <w:r w:rsidR="00380D58">
        <w:rPr>
          <w:rFonts w:ascii="Times New Roman" w:eastAsia="Times New Roman" w:hAnsi="Times New Roman" w:cs="Times New Roman"/>
          <w:color w:val="222222"/>
          <w:sz w:val="24"/>
          <w:szCs w:val="24"/>
          <w:lang w:val="en-US"/>
        </w:rPr>
        <w:t xml:space="preserve">, we </w:t>
      </w:r>
      <w:r w:rsidR="008D459B">
        <w:rPr>
          <w:rFonts w:ascii="Times New Roman" w:eastAsia="Times New Roman" w:hAnsi="Times New Roman" w:cs="Times New Roman"/>
          <w:color w:val="222222"/>
          <w:sz w:val="24"/>
          <w:szCs w:val="24"/>
          <w:lang w:val="en-US"/>
        </w:rPr>
        <w:t xml:space="preserve">subsequently </w:t>
      </w:r>
      <w:r w:rsidR="00C8225C">
        <w:rPr>
          <w:rFonts w:ascii="Times New Roman" w:eastAsia="Times New Roman" w:hAnsi="Times New Roman" w:cs="Times New Roman"/>
          <w:color w:val="222222"/>
          <w:sz w:val="24"/>
          <w:szCs w:val="24"/>
          <w:lang w:val="en-US"/>
        </w:rPr>
        <w:t xml:space="preserve">introduce </w:t>
      </w:r>
      <w:r w:rsidR="008D459B">
        <w:rPr>
          <w:rFonts w:ascii="Times New Roman" w:eastAsia="Times New Roman" w:hAnsi="Times New Roman" w:cs="Times New Roman"/>
          <w:color w:val="222222"/>
          <w:sz w:val="24"/>
          <w:szCs w:val="24"/>
          <w:lang w:val="en-US"/>
        </w:rPr>
        <w:t xml:space="preserve">the above mentioned </w:t>
      </w:r>
      <w:r w:rsidR="00C87D32">
        <w:rPr>
          <w:rFonts w:ascii="Times New Roman" w:eastAsia="Times New Roman" w:hAnsi="Times New Roman" w:cs="Times New Roman"/>
          <w:color w:val="222222"/>
          <w:sz w:val="24"/>
          <w:szCs w:val="24"/>
          <w:lang w:val="en-US"/>
        </w:rPr>
        <w:t>real-world</w:t>
      </w:r>
      <w:r w:rsidR="00C8225C">
        <w:rPr>
          <w:rFonts w:ascii="Times New Roman" w:eastAsia="Times New Roman" w:hAnsi="Times New Roman" w:cs="Times New Roman"/>
          <w:color w:val="222222"/>
          <w:sz w:val="24"/>
          <w:szCs w:val="24"/>
          <w:lang w:val="en-US"/>
        </w:rPr>
        <w:t xml:space="preserve"> QCA-PT evaluation study</w:t>
      </w:r>
      <w:r w:rsidR="008D459B">
        <w:rPr>
          <w:rFonts w:ascii="Times New Roman" w:eastAsia="Times New Roman" w:hAnsi="Times New Roman" w:cs="Times New Roman"/>
          <w:color w:val="222222"/>
          <w:sz w:val="24"/>
          <w:szCs w:val="24"/>
          <w:lang w:val="en-US"/>
        </w:rPr>
        <w:t xml:space="preserve">, which helps us to empirically illustrate </w:t>
      </w:r>
      <w:r w:rsidR="008B7FEE">
        <w:rPr>
          <w:rFonts w:ascii="Times New Roman" w:eastAsia="Times New Roman" w:hAnsi="Times New Roman" w:cs="Times New Roman"/>
          <w:color w:val="222222"/>
          <w:sz w:val="24"/>
          <w:szCs w:val="24"/>
          <w:lang w:val="en-US"/>
        </w:rPr>
        <w:t xml:space="preserve">why the conservative solution is most appropriate to mitigate these three challenges. </w:t>
      </w:r>
      <w:r w:rsidR="001D2489">
        <w:rPr>
          <w:rFonts w:ascii="Times New Roman" w:eastAsia="Times New Roman" w:hAnsi="Times New Roman" w:cs="Times New Roman"/>
          <w:color w:val="222222"/>
          <w:sz w:val="24"/>
          <w:szCs w:val="24"/>
          <w:lang w:val="en-US"/>
        </w:rPr>
        <w:t xml:space="preserve">We conclude the article by summarizing our key </w:t>
      </w:r>
      <w:r w:rsidR="001D2489">
        <w:rPr>
          <w:rFonts w:ascii="Times New Roman" w:eastAsia="Times New Roman" w:hAnsi="Times New Roman" w:cs="Times New Roman"/>
          <w:color w:val="222222"/>
          <w:sz w:val="24"/>
          <w:szCs w:val="24"/>
          <w:lang w:val="en-US"/>
        </w:rPr>
        <w:lastRenderedPageBreak/>
        <w:t xml:space="preserve">arguments and </w:t>
      </w:r>
      <w:r w:rsidR="001479F5">
        <w:rPr>
          <w:rFonts w:ascii="Times New Roman" w:eastAsia="Times New Roman" w:hAnsi="Times New Roman" w:cs="Times New Roman"/>
          <w:color w:val="222222"/>
          <w:sz w:val="24"/>
          <w:szCs w:val="24"/>
          <w:lang w:val="en-US"/>
        </w:rPr>
        <w:t xml:space="preserve">highlight the implications for </w:t>
      </w:r>
      <w:r w:rsidR="00C8225C">
        <w:rPr>
          <w:rFonts w:ascii="Times New Roman" w:eastAsia="Times New Roman" w:hAnsi="Times New Roman" w:cs="Times New Roman"/>
          <w:color w:val="222222"/>
          <w:sz w:val="24"/>
          <w:szCs w:val="24"/>
          <w:lang w:val="en-US"/>
        </w:rPr>
        <w:t>other multimethod research</w:t>
      </w:r>
      <w:r w:rsidR="00C87D32">
        <w:rPr>
          <w:rFonts w:ascii="Times New Roman" w:eastAsia="Times New Roman" w:hAnsi="Times New Roman" w:cs="Times New Roman"/>
          <w:color w:val="222222"/>
          <w:sz w:val="24"/>
          <w:szCs w:val="24"/>
          <w:lang w:val="en-US"/>
        </w:rPr>
        <w:t xml:space="preserve"> </w:t>
      </w:r>
      <w:r w:rsidR="000F5ADB">
        <w:rPr>
          <w:rFonts w:ascii="Times New Roman" w:eastAsia="Times New Roman" w:hAnsi="Times New Roman" w:cs="Times New Roman"/>
          <w:color w:val="222222"/>
          <w:sz w:val="24"/>
          <w:szCs w:val="24"/>
          <w:lang w:val="en-US"/>
        </w:rPr>
        <w:t xml:space="preserve">designs </w:t>
      </w:r>
      <w:r w:rsidR="00C87D32">
        <w:rPr>
          <w:rFonts w:ascii="Times New Roman" w:eastAsia="Times New Roman" w:hAnsi="Times New Roman" w:cs="Times New Roman"/>
          <w:color w:val="222222"/>
          <w:sz w:val="24"/>
          <w:szCs w:val="24"/>
          <w:lang w:val="en-US"/>
        </w:rPr>
        <w:t>comprising QCA</w:t>
      </w:r>
      <w:r w:rsidR="00C8225C">
        <w:rPr>
          <w:rFonts w:ascii="Times New Roman" w:eastAsia="Times New Roman" w:hAnsi="Times New Roman" w:cs="Times New Roman"/>
          <w:color w:val="222222"/>
          <w:sz w:val="24"/>
          <w:szCs w:val="24"/>
          <w:lang w:val="en-US"/>
        </w:rPr>
        <w:t>.</w:t>
      </w:r>
    </w:p>
    <w:bookmarkEnd w:id="10"/>
    <w:p w14:paraId="7E861FAA" w14:textId="0628F6D7" w:rsidR="000D5625" w:rsidRPr="00766BF0" w:rsidRDefault="000D5625" w:rsidP="00766BF0">
      <w:pPr>
        <w:pStyle w:val="Titre1"/>
        <w:numPr>
          <w:ilvl w:val="0"/>
          <w:numId w:val="8"/>
        </w:numPr>
        <w:spacing w:line="360" w:lineRule="auto"/>
        <w:jc w:val="both"/>
        <w:rPr>
          <w:rFonts w:ascii="Times New Roman" w:eastAsia="Times New Roman" w:hAnsi="Times New Roman" w:cs="Times New Roman"/>
          <w:b/>
          <w:bCs/>
          <w:color w:val="auto"/>
          <w:sz w:val="24"/>
          <w:szCs w:val="24"/>
          <w:lang w:val="en-US"/>
        </w:rPr>
      </w:pPr>
      <w:r w:rsidRPr="00766BF0">
        <w:rPr>
          <w:rFonts w:ascii="Times New Roman" w:eastAsia="Times New Roman" w:hAnsi="Times New Roman" w:cs="Times New Roman"/>
          <w:b/>
          <w:bCs/>
          <w:color w:val="auto"/>
          <w:sz w:val="24"/>
          <w:szCs w:val="24"/>
          <w:lang w:val="en-US"/>
        </w:rPr>
        <w:t>The quest for the most appropriate solution type</w:t>
      </w:r>
    </w:p>
    <w:p w14:paraId="7A79C43A" w14:textId="77777777" w:rsidR="000D5625" w:rsidRPr="00766BF0" w:rsidRDefault="000D5625" w:rsidP="00766BF0">
      <w:pPr>
        <w:shd w:val="clear" w:color="auto" w:fill="FFFFFF"/>
        <w:spacing w:before="100" w:beforeAutospacing="1" w:after="0" w:line="360" w:lineRule="auto"/>
        <w:jc w:val="both"/>
        <w:rPr>
          <w:rFonts w:ascii="Times New Roman" w:eastAsia="Times New Roman" w:hAnsi="Times New Roman" w:cs="Times New Roman"/>
          <w:b/>
          <w:bCs/>
          <w:sz w:val="24"/>
          <w:szCs w:val="24"/>
          <w:lang w:val="en-US"/>
        </w:rPr>
      </w:pPr>
      <w:r w:rsidRPr="00766BF0">
        <w:rPr>
          <w:rFonts w:ascii="Times New Roman" w:eastAsia="Times New Roman" w:hAnsi="Times New Roman" w:cs="Times New Roman"/>
          <w:b/>
          <w:bCs/>
          <w:sz w:val="24"/>
          <w:szCs w:val="24"/>
          <w:lang w:val="en-US"/>
        </w:rPr>
        <w:t>2.1.  Current state of the quest</w:t>
      </w:r>
    </w:p>
    <w:p w14:paraId="2C69CE7F" w14:textId="56D4D6CA" w:rsidR="000D5625" w:rsidRPr="00766BF0" w:rsidRDefault="000D5625" w:rsidP="00766BF0">
      <w:pPr>
        <w:shd w:val="clear" w:color="auto" w:fill="FFFFFF"/>
        <w:spacing w:before="100" w:beforeAutospacing="1" w:after="0" w:line="360" w:lineRule="auto"/>
        <w:jc w:val="both"/>
        <w:rPr>
          <w:rFonts w:ascii="Times New Roman" w:eastAsia="Times New Roman" w:hAnsi="Times New Roman" w:cs="Times New Roman"/>
          <w:bCs/>
          <w:sz w:val="24"/>
          <w:szCs w:val="24"/>
          <w:lang w:val="en-US"/>
        </w:rPr>
      </w:pPr>
      <w:r w:rsidRPr="00766BF0">
        <w:rPr>
          <w:rFonts w:ascii="Times New Roman" w:eastAsia="Times New Roman" w:hAnsi="Times New Roman" w:cs="Times New Roman"/>
          <w:bCs/>
          <w:sz w:val="24"/>
          <w:szCs w:val="24"/>
          <w:lang w:val="en-US"/>
        </w:rPr>
        <w:t xml:space="preserve">The whole debate around solution types, as it has unfolded in the last few years and as discussed extensively by </w:t>
      </w:r>
      <w:proofErr w:type="spellStart"/>
      <w:r w:rsidRPr="00766BF0">
        <w:rPr>
          <w:rFonts w:ascii="Times New Roman" w:eastAsia="Times New Roman" w:hAnsi="Times New Roman" w:cs="Times New Roman"/>
          <w:bCs/>
          <w:sz w:val="24"/>
          <w:szCs w:val="24"/>
          <w:lang w:val="en-US"/>
        </w:rPr>
        <w:t>Haesebrouck</w:t>
      </w:r>
      <w:proofErr w:type="spellEnd"/>
      <w:r w:rsidRPr="00766BF0">
        <w:rPr>
          <w:rFonts w:ascii="Times New Roman" w:eastAsia="Times New Roman" w:hAnsi="Times New Roman" w:cs="Times New Roman"/>
          <w:bCs/>
          <w:sz w:val="24"/>
          <w:szCs w:val="24"/>
          <w:lang w:val="en-US"/>
        </w:rPr>
        <w:t xml:space="preserve"> &amp; Thomann</w:t>
      </w:r>
      <w:r w:rsidR="00BE0587">
        <w:rPr>
          <w:rFonts w:ascii="Times New Roman" w:eastAsia="Times New Roman" w:hAnsi="Times New Roman" w:cs="Times New Roman"/>
          <w:bCs/>
          <w:sz w:val="24"/>
          <w:szCs w:val="24"/>
          <w:lang w:val="en-US"/>
        </w:rPr>
        <w:t xml:space="preserve"> (2021)</w:t>
      </w:r>
      <w:r w:rsidRPr="00766BF0">
        <w:rPr>
          <w:rFonts w:ascii="Times New Roman" w:eastAsia="Times New Roman" w:hAnsi="Times New Roman" w:cs="Times New Roman"/>
          <w:bCs/>
          <w:sz w:val="24"/>
          <w:szCs w:val="24"/>
          <w:lang w:val="en-US"/>
        </w:rPr>
        <w:t xml:space="preserve">, by other contributions to this </w:t>
      </w:r>
      <w:del w:id="40" w:author="Benoît Rihoux" w:date="2021-05-25T09:06:00Z">
        <w:r w:rsidR="00195F59" w:rsidDel="00DE5A89">
          <w:rPr>
            <w:rFonts w:ascii="Times New Roman" w:eastAsia="Times New Roman" w:hAnsi="Times New Roman" w:cs="Times New Roman"/>
            <w:bCs/>
            <w:sz w:val="24"/>
            <w:szCs w:val="24"/>
            <w:lang w:val="en-US"/>
          </w:rPr>
          <w:delText xml:space="preserve">special </w:delText>
        </w:r>
      </w:del>
      <w:ins w:id="41" w:author="Benoît Rihoux" w:date="2021-05-25T09:06:00Z">
        <w:r w:rsidR="00DE5A89">
          <w:rPr>
            <w:rFonts w:ascii="Times New Roman" w:eastAsia="Times New Roman" w:hAnsi="Times New Roman" w:cs="Times New Roman"/>
            <w:bCs/>
            <w:sz w:val="24"/>
            <w:szCs w:val="24"/>
            <w:lang w:val="en-US"/>
          </w:rPr>
          <w:t xml:space="preserve">themed </w:t>
        </w:r>
      </w:ins>
      <w:r w:rsidRPr="00766BF0">
        <w:rPr>
          <w:rFonts w:ascii="Times New Roman" w:eastAsia="Times New Roman" w:hAnsi="Times New Roman" w:cs="Times New Roman"/>
          <w:bCs/>
          <w:sz w:val="24"/>
          <w:szCs w:val="24"/>
          <w:lang w:val="en-US"/>
        </w:rPr>
        <w:t>issue</w:t>
      </w:r>
      <w:r w:rsidR="008D459B">
        <w:rPr>
          <w:rFonts w:ascii="Times New Roman" w:eastAsia="Times New Roman" w:hAnsi="Times New Roman" w:cs="Times New Roman"/>
          <w:bCs/>
          <w:sz w:val="24"/>
          <w:szCs w:val="24"/>
          <w:lang w:val="en-US"/>
        </w:rPr>
        <w:t>,</w:t>
      </w:r>
      <w:r w:rsidRPr="00766BF0">
        <w:rPr>
          <w:rFonts w:ascii="Times New Roman" w:eastAsia="Times New Roman" w:hAnsi="Times New Roman" w:cs="Times New Roman"/>
          <w:bCs/>
          <w:sz w:val="24"/>
          <w:szCs w:val="24"/>
          <w:lang w:val="en-US"/>
        </w:rPr>
        <w:t xml:space="preserve"> and by ourselves below, is </w:t>
      </w:r>
      <w:r w:rsidR="00BE0587">
        <w:rPr>
          <w:rFonts w:ascii="Times New Roman" w:eastAsia="Times New Roman" w:hAnsi="Times New Roman" w:cs="Times New Roman"/>
          <w:bCs/>
          <w:sz w:val="24"/>
          <w:szCs w:val="24"/>
          <w:lang w:val="en-US"/>
        </w:rPr>
        <w:t>actually</w:t>
      </w:r>
      <w:r w:rsidRPr="00766BF0">
        <w:rPr>
          <w:rFonts w:ascii="Times New Roman" w:eastAsia="Times New Roman" w:hAnsi="Times New Roman" w:cs="Times New Roman"/>
          <w:bCs/>
          <w:sz w:val="24"/>
          <w:szCs w:val="24"/>
          <w:lang w:val="en-US"/>
        </w:rPr>
        <w:t xml:space="preserve"> rooted in issues that span beyond one’s approach to causality when using QCA and related methods, and also beyond the development of CNA. It derives from the foundations of QCA itself, as a research approach. Taking a few steps back, it is obvious that QCA, as conceived by Charles Ragin in his successive foundational pieces, is itself a sort of hybrid, integrative or ‘mixed’ research approach (Rihoux, Álamos</w:t>
      </w:r>
      <w:r w:rsidR="0092079C">
        <w:rPr>
          <w:rFonts w:ascii="Times New Roman" w:eastAsia="Times New Roman" w:hAnsi="Times New Roman" w:cs="Times New Roman"/>
          <w:bCs/>
          <w:sz w:val="24"/>
          <w:szCs w:val="24"/>
          <w:lang w:val="en-US"/>
        </w:rPr>
        <w:t>-</w:t>
      </w:r>
      <w:r w:rsidRPr="00766BF0">
        <w:rPr>
          <w:rFonts w:ascii="Times New Roman" w:eastAsia="Times New Roman" w:hAnsi="Times New Roman" w:cs="Times New Roman"/>
          <w:bCs/>
          <w:sz w:val="24"/>
          <w:szCs w:val="24"/>
          <w:lang w:val="en-US"/>
        </w:rPr>
        <w:t>Concha and Lobe</w:t>
      </w:r>
      <w:r w:rsidR="00BE0587">
        <w:rPr>
          <w:rFonts w:ascii="Times New Roman" w:eastAsia="Times New Roman" w:hAnsi="Times New Roman" w:cs="Times New Roman"/>
          <w:bCs/>
          <w:sz w:val="24"/>
          <w:szCs w:val="24"/>
          <w:lang w:val="en-US"/>
        </w:rPr>
        <w:t xml:space="preserve"> 2021</w:t>
      </w:r>
      <w:r w:rsidRPr="00766BF0">
        <w:rPr>
          <w:rFonts w:ascii="Times New Roman" w:eastAsia="Times New Roman" w:hAnsi="Times New Roman" w:cs="Times New Roman"/>
          <w:bCs/>
          <w:sz w:val="24"/>
          <w:szCs w:val="24"/>
          <w:lang w:val="en-US"/>
        </w:rPr>
        <w:t>), grounded both in holistic case-based research – which prioritizes complexity – and in analytical-formal thinking – which prioritizes parsimony.</w:t>
      </w:r>
    </w:p>
    <w:p w14:paraId="5CDD5FF1" w14:textId="016974E0" w:rsidR="000D5625" w:rsidRPr="00766BF0" w:rsidRDefault="000D5625" w:rsidP="00766BF0">
      <w:pPr>
        <w:shd w:val="clear" w:color="auto" w:fill="FFFFFF"/>
        <w:spacing w:before="100" w:beforeAutospacing="1" w:after="0" w:line="360" w:lineRule="auto"/>
        <w:jc w:val="both"/>
        <w:rPr>
          <w:rFonts w:ascii="Times New Roman" w:eastAsia="Times New Roman" w:hAnsi="Times New Roman" w:cs="Times New Roman"/>
          <w:bCs/>
          <w:sz w:val="24"/>
          <w:szCs w:val="24"/>
          <w:lang w:val="en-US"/>
        </w:rPr>
      </w:pPr>
      <w:r w:rsidRPr="00766BF0">
        <w:rPr>
          <w:rFonts w:ascii="Times New Roman" w:eastAsia="Times New Roman" w:hAnsi="Times New Roman" w:cs="Times New Roman"/>
          <w:bCs/>
          <w:sz w:val="24"/>
          <w:szCs w:val="24"/>
          <w:lang w:val="en-US"/>
        </w:rPr>
        <w:t>From this perspective, some distinct arguments may be issued in favor of each one of the three possible QCA solution types: intermediate, parsimonious, but also complex (or ‘conservative’) solutions which are now frequently overlooked in the debates. Let us first consider the conservative solutions, i.e. the longest or ‘descriptive’ solutions not exploiting any logical remainders, even though such solutions are by now largely out of fashion. And yet: the interest of such solutions is at least threefold. First, they enable one to perform a first</w:t>
      </w:r>
      <w:r w:rsidR="00BE0587">
        <w:rPr>
          <w:rFonts w:ascii="Times New Roman" w:eastAsia="Times New Roman" w:hAnsi="Times New Roman" w:cs="Times New Roman"/>
          <w:bCs/>
          <w:sz w:val="24"/>
          <w:szCs w:val="24"/>
          <w:lang w:val="en-US"/>
        </w:rPr>
        <w:t xml:space="preserve">, </w:t>
      </w:r>
      <w:r w:rsidR="00BE0587" w:rsidRPr="00766BF0">
        <w:rPr>
          <w:rFonts w:ascii="Times New Roman" w:eastAsia="Times New Roman" w:hAnsi="Times New Roman" w:cs="Times New Roman"/>
          <w:bCs/>
          <w:sz w:val="24"/>
          <w:szCs w:val="24"/>
          <w:lang w:val="en-US"/>
        </w:rPr>
        <w:t>case- and/or theory-informed</w:t>
      </w:r>
      <w:r w:rsidRPr="00766BF0">
        <w:rPr>
          <w:rFonts w:ascii="Times New Roman" w:eastAsia="Times New Roman" w:hAnsi="Times New Roman" w:cs="Times New Roman"/>
          <w:bCs/>
          <w:sz w:val="24"/>
          <w:szCs w:val="24"/>
          <w:lang w:val="en-US"/>
        </w:rPr>
        <w:t xml:space="preserve"> interpretation after the QCA minimization procedure (Rihoux </w:t>
      </w:r>
      <w:r w:rsidR="00C03CCB">
        <w:rPr>
          <w:rFonts w:ascii="Times New Roman" w:eastAsia="Times New Roman" w:hAnsi="Times New Roman" w:cs="Times New Roman"/>
          <w:bCs/>
          <w:sz w:val="24"/>
          <w:szCs w:val="24"/>
          <w:lang w:val="en-US"/>
        </w:rPr>
        <w:t>and</w:t>
      </w:r>
      <w:r w:rsidRPr="00766BF0">
        <w:rPr>
          <w:rFonts w:ascii="Times New Roman" w:eastAsia="Times New Roman" w:hAnsi="Times New Roman" w:cs="Times New Roman"/>
          <w:bCs/>
          <w:sz w:val="24"/>
          <w:szCs w:val="24"/>
          <w:lang w:val="en-US"/>
        </w:rPr>
        <w:t xml:space="preserve"> De </w:t>
      </w:r>
      <w:proofErr w:type="spellStart"/>
      <w:r w:rsidRPr="00766BF0">
        <w:rPr>
          <w:rFonts w:ascii="Times New Roman" w:eastAsia="Times New Roman" w:hAnsi="Times New Roman" w:cs="Times New Roman"/>
          <w:bCs/>
          <w:sz w:val="24"/>
          <w:szCs w:val="24"/>
          <w:lang w:val="en-US"/>
        </w:rPr>
        <w:t>Meur</w:t>
      </w:r>
      <w:proofErr w:type="spellEnd"/>
      <w:r w:rsidRPr="00766BF0">
        <w:rPr>
          <w:rFonts w:ascii="Times New Roman" w:eastAsia="Times New Roman" w:hAnsi="Times New Roman" w:cs="Times New Roman"/>
          <w:bCs/>
          <w:sz w:val="24"/>
          <w:szCs w:val="24"/>
          <w:lang w:val="en-US"/>
        </w:rPr>
        <w:t xml:space="preserve"> 2009</w:t>
      </w:r>
      <w:r w:rsidR="00986ECC">
        <w:rPr>
          <w:rFonts w:ascii="Times New Roman" w:eastAsia="Times New Roman" w:hAnsi="Times New Roman" w:cs="Times New Roman"/>
          <w:bCs/>
          <w:sz w:val="24"/>
          <w:szCs w:val="24"/>
          <w:lang w:val="en-US"/>
        </w:rPr>
        <w:t>,</w:t>
      </w:r>
      <w:r w:rsidRPr="00766BF0">
        <w:rPr>
          <w:rFonts w:ascii="Times New Roman" w:eastAsia="Times New Roman" w:hAnsi="Times New Roman" w:cs="Times New Roman"/>
          <w:bCs/>
          <w:sz w:val="24"/>
          <w:szCs w:val="24"/>
          <w:lang w:val="en-US"/>
        </w:rPr>
        <w:t xml:space="preserve"> 58)</w:t>
      </w:r>
      <w:r w:rsidR="00BE0587">
        <w:rPr>
          <w:rFonts w:ascii="Times New Roman" w:eastAsia="Times New Roman" w:hAnsi="Times New Roman" w:cs="Times New Roman"/>
          <w:bCs/>
          <w:sz w:val="24"/>
          <w:szCs w:val="24"/>
          <w:lang w:val="en-US"/>
        </w:rPr>
        <w:t xml:space="preserve">. Such an interpretation </w:t>
      </w:r>
      <w:r w:rsidRPr="00766BF0">
        <w:rPr>
          <w:rFonts w:ascii="Times New Roman" w:eastAsia="Times New Roman" w:hAnsi="Times New Roman" w:cs="Times New Roman"/>
          <w:bCs/>
          <w:sz w:val="24"/>
          <w:szCs w:val="24"/>
          <w:lang w:val="en-US"/>
        </w:rPr>
        <w:t xml:space="preserve">should obviously be extra cautious in terms of ‘causal’ statements, even though in principle one should have formulated, upstream, some causal statements of some form linking each condition (and some combinations of conditions, ideally) to the outcome. </w:t>
      </w:r>
      <w:r w:rsidR="00151044">
        <w:rPr>
          <w:rFonts w:ascii="Times New Roman" w:eastAsia="Times New Roman" w:hAnsi="Times New Roman" w:cs="Times New Roman"/>
          <w:bCs/>
          <w:sz w:val="24"/>
          <w:szCs w:val="24"/>
          <w:lang w:val="en-US"/>
        </w:rPr>
        <w:t>Second</w:t>
      </w:r>
      <w:r w:rsidRPr="00766BF0">
        <w:rPr>
          <w:rFonts w:ascii="Times New Roman" w:eastAsia="Times New Roman" w:hAnsi="Times New Roman" w:cs="Times New Roman"/>
          <w:bCs/>
          <w:sz w:val="24"/>
          <w:szCs w:val="24"/>
          <w:lang w:val="en-US"/>
        </w:rPr>
        <w:t xml:space="preserve">, and perhaps more importantly, conservative QCA solutions shed light on those conditions that are </w:t>
      </w:r>
      <w:r w:rsidRPr="00766BF0">
        <w:rPr>
          <w:rFonts w:ascii="Times New Roman" w:eastAsia="Times New Roman" w:hAnsi="Times New Roman" w:cs="Times New Roman"/>
          <w:bCs/>
          <w:i/>
          <w:sz w:val="24"/>
          <w:szCs w:val="24"/>
          <w:lang w:val="en-US"/>
        </w:rPr>
        <w:softHyphen/>
        <w:t>not</w:t>
      </w:r>
      <w:r w:rsidRPr="00766BF0">
        <w:rPr>
          <w:rFonts w:ascii="Times New Roman" w:eastAsia="Times New Roman" w:hAnsi="Times New Roman" w:cs="Times New Roman"/>
          <w:bCs/>
          <w:sz w:val="24"/>
          <w:szCs w:val="24"/>
          <w:lang w:val="en-US"/>
        </w:rPr>
        <w:t xml:space="preserve"> comprised in the solution terms. In other words: they do provide a first, albeit modest, step towards parsimony, namely by excluding some segments of theory</w:t>
      </w:r>
      <w:r w:rsidR="00FA7617">
        <w:rPr>
          <w:rFonts w:ascii="Times New Roman" w:eastAsia="Times New Roman" w:hAnsi="Times New Roman" w:cs="Times New Roman"/>
          <w:bCs/>
          <w:sz w:val="24"/>
          <w:szCs w:val="24"/>
          <w:lang w:val="en-US"/>
        </w:rPr>
        <w:t xml:space="preserve"> through initial logical minimalization</w:t>
      </w:r>
      <w:r w:rsidRPr="00766BF0">
        <w:rPr>
          <w:rFonts w:ascii="Times New Roman" w:eastAsia="Times New Roman" w:hAnsi="Times New Roman" w:cs="Times New Roman"/>
          <w:bCs/>
          <w:sz w:val="24"/>
          <w:szCs w:val="24"/>
          <w:lang w:val="en-US"/>
        </w:rPr>
        <w:t xml:space="preserve">. Third and not least, such solutions may be manually rewritten </w:t>
      </w:r>
      <w:r w:rsidR="00151044">
        <w:rPr>
          <w:rFonts w:ascii="Times New Roman" w:eastAsia="Times New Roman" w:hAnsi="Times New Roman" w:cs="Times New Roman"/>
          <w:bCs/>
          <w:sz w:val="24"/>
          <w:szCs w:val="24"/>
          <w:lang w:val="en-US"/>
        </w:rPr>
        <w:t>in order</w:t>
      </w:r>
      <w:r w:rsidRPr="00766BF0">
        <w:rPr>
          <w:rFonts w:ascii="Times New Roman" w:eastAsia="Times New Roman" w:hAnsi="Times New Roman" w:cs="Times New Roman"/>
          <w:bCs/>
          <w:sz w:val="24"/>
          <w:szCs w:val="24"/>
          <w:lang w:val="en-US"/>
        </w:rPr>
        <w:t xml:space="preserve"> to factor out some conditions that seem to play a more central role (Rihoux </w:t>
      </w:r>
      <w:r w:rsidR="00C03CCB">
        <w:rPr>
          <w:rFonts w:ascii="Times New Roman" w:eastAsia="Times New Roman" w:hAnsi="Times New Roman" w:cs="Times New Roman"/>
          <w:bCs/>
          <w:sz w:val="24"/>
          <w:szCs w:val="24"/>
          <w:lang w:val="en-US"/>
        </w:rPr>
        <w:t>and</w:t>
      </w:r>
      <w:r w:rsidRPr="00766BF0">
        <w:rPr>
          <w:rFonts w:ascii="Times New Roman" w:eastAsia="Times New Roman" w:hAnsi="Times New Roman" w:cs="Times New Roman"/>
          <w:bCs/>
          <w:sz w:val="24"/>
          <w:szCs w:val="24"/>
          <w:lang w:val="en-US"/>
        </w:rPr>
        <w:t xml:space="preserve"> De </w:t>
      </w:r>
      <w:proofErr w:type="spellStart"/>
      <w:r w:rsidRPr="00766BF0">
        <w:rPr>
          <w:rFonts w:ascii="Times New Roman" w:eastAsia="Times New Roman" w:hAnsi="Times New Roman" w:cs="Times New Roman"/>
          <w:bCs/>
          <w:sz w:val="24"/>
          <w:szCs w:val="24"/>
          <w:lang w:val="en-US"/>
        </w:rPr>
        <w:t>Meur</w:t>
      </w:r>
      <w:proofErr w:type="spellEnd"/>
      <w:r w:rsidRPr="00766BF0">
        <w:rPr>
          <w:rFonts w:ascii="Times New Roman" w:eastAsia="Times New Roman" w:hAnsi="Times New Roman" w:cs="Times New Roman"/>
          <w:bCs/>
          <w:sz w:val="24"/>
          <w:szCs w:val="24"/>
          <w:lang w:val="en-US"/>
        </w:rPr>
        <w:t xml:space="preserve"> 2009</w:t>
      </w:r>
      <w:r w:rsidR="00986ECC">
        <w:rPr>
          <w:rFonts w:ascii="Times New Roman" w:eastAsia="Times New Roman" w:hAnsi="Times New Roman" w:cs="Times New Roman"/>
          <w:bCs/>
          <w:sz w:val="24"/>
          <w:szCs w:val="24"/>
          <w:lang w:val="en-US"/>
        </w:rPr>
        <w:t>,</w:t>
      </w:r>
      <w:r w:rsidRPr="00766BF0">
        <w:rPr>
          <w:rFonts w:ascii="Times New Roman" w:eastAsia="Times New Roman" w:hAnsi="Times New Roman" w:cs="Times New Roman"/>
          <w:bCs/>
          <w:sz w:val="24"/>
          <w:szCs w:val="24"/>
          <w:lang w:val="en-US"/>
        </w:rPr>
        <w:t xml:space="preserve"> 58-59</w:t>
      </w:r>
      <w:r w:rsidR="00497EA6">
        <w:rPr>
          <w:rFonts w:ascii="Times New Roman" w:eastAsia="Times New Roman" w:hAnsi="Times New Roman" w:cs="Times New Roman"/>
          <w:bCs/>
          <w:sz w:val="24"/>
          <w:szCs w:val="24"/>
          <w:lang w:val="en-US"/>
        </w:rPr>
        <w:t>;</w:t>
      </w:r>
      <w:r w:rsidR="00497EA6" w:rsidRPr="00497EA6">
        <w:rPr>
          <w:rFonts w:ascii="Times New Roman" w:eastAsia="Times New Roman" w:hAnsi="Times New Roman" w:cs="Times New Roman"/>
          <w:bCs/>
          <w:sz w:val="24"/>
          <w:szCs w:val="24"/>
          <w:lang w:val="en-US"/>
        </w:rPr>
        <w:t xml:space="preserve"> </w:t>
      </w:r>
      <w:r w:rsidR="00497EA6" w:rsidRPr="00766BF0">
        <w:rPr>
          <w:rFonts w:ascii="Times New Roman" w:eastAsia="Times New Roman" w:hAnsi="Times New Roman" w:cs="Times New Roman"/>
          <w:bCs/>
          <w:sz w:val="24"/>
          <w:szCs w:val="24"/>
          <w:lang w:val="en-US"/>
        </w:rPr>
        <w:t xml:space="preserve">Rihoux </w:t>
      </w:r>
      <w:r w:rsidR="00497EA6">
        <w:rPr>
          <w:rFonts w:ascii="Times New Roman" w:eastAsia="Times New Roman" w:hAnsi="Times New Roman" w:cs="Times New Roman"/>
          <w:bCs/>
          <w:sz w:val="24"/>
          <w:szCs w:val="24"/>
          <w:lang w:val="en-US"/>
        </w:rPr>
        <w:t>and</w:t>
      </w:r>
      <w:r w:rsidR="00497EA6" w:rsidRPr="00766BF0">
        <w:rPr>
          <w:rFonts w:ascii="Times New Roman" w:eastAsia="Times New Roman" w:hAnsi="Times New Roman" w:cs="Times New Roman"/>
          <w:bCs/>
          <w:sz w:val="24"/>
          <w:szCs w:val="24"/>
          <w:lang w:val="en-US"/>
        </w:rPr>
        <w:t xml:space="preserve"> Lobe 2009</w:t>
      </w:r>
      <w:r w:rsidRPr="00766BF0">
        <w:rPr>
          <w:rFonts w:ascii="Times New Roman" w:eastAsia="Times New Roman" w:hAnsi="Times New Roman" w:cs="Times New Roman"/>
          <w:bCs/>
          <w:sz w:val="24"/>
          <w:szCs w:val="24"/>
          <w:lang w:val="en-US"/>
        </w:rPr>
        <w:t xml:space="preserve">). Note that these </w:t>
      </w:r>
      <w:r w:rsidR="00151044">
        <w:rPr>
          <w:rFonts w:ascii="Times New Roman" w:eastAsia="Times New Roman" w:hAnsi="Times New Roman" w:cs="Times New Roman"/>
          <w:bCs/>
          <w:sz w:val="24"/>
          <w:szCs w:val="24"/>
          <w:lang w:val="en-US"/>
        </w:rPr>
        <w:t xml:space="preserve">factored out </w:t>
      </w:r>
      <w:r w:rsidRPr="00766BF0">
        <w:rPr>
          <w:rFonts w:ascii="Times New Roman" w:eastAsia="Times New Roman" w:hAnsi="Times New Roman" w:cs="Times New Roman"/>
          <w:bCs/>
          <w:sz w:val="24"/>
          <w:szCs w:val="24"/>
          <w:lang w:val="en-US"/>
        </w:rPr>
        <w:t xml:space="preserve">conditions will frequently also be present in the intermediate and parsimonious solutions. </w:t>
      </w:r>
    </w:p>
    <w:p w14:paraId="33B6925E" w14:textId="75E5BB86" w:rsidR="000D5625" w:rsidRPr="00766BF0" w:rsidRDefault="000D5625" w:rsidP="00766BF0">
      <w:pPr>
        <w:shd w:val="clear" w:color="auto" w:fill="FFFFFF"/>
        <w:spacing w:before="100" w:beforeAutospacing="1" w:after="0" w:line="360" w:lineRule="auto"/>
        <w:jc w:val="both"/>
        <w:rPr>
          <w:rFonts w:ascii="Times New Roman" w:eastAsia="Times New Roman" w:hAnsi="Times New Roman" w:cs="Times New Roman"/>
          <w:bCs/>
          <w:sz w:val="24"/>
          <w:szCs w:val="24"/>
          <w:lang w:val="en-US"/>
        </w:rPr>
      </w:pPr>
      <w:r w:rsidRPr="00766BF0">
        <w:rPr>
          <w:rFonts w:ascii="Times New Roman" w:eastAsia="Times New Roman" w:hAnsi="Times New Roman" w:cs="Times New Roman"/>
          <w:bCs/>
          <w:sz w:val="24"/>
          <w:szCs w:val="24"/>
          <w:lang w:val="en-US"/>
        </w:rPr>
        <w:lastRenderedPageBreak/>
        <w:t xml:space="preserve">From a logical perspective, and from the perspective of QCA’s development as an approach and a set of techniques, parsimonious solutions </w:t>
      </w:r>
      <w:r w:rsidR="00151044">
        <w:rPr>
          <w:rFonts w:ascii="Times New Roman" w:eastAsia="Times New Roman" w:hAnsi="Times New Roman" w:cs="Times New Roman"/>
          <w:bCs/>
          <w:sz w:val="24"/>
          <w:szCs w:val="24"/>
          <w:lang w:val="en-US"/>
        </w:rPr>
        <w:t xml:space="preserve">may be considered as </w:t>
      </w:r>
      <w:r w:rsidRPr="00766BF0">
        <w:rPr>
          <w:rFonts w:ascii="Times New Roman" w:eastAsia="Times New Roman" w:hAnsi="Times New Roman" w:cs="Times New Roman"/>
          <w:bCs/>
          <w:sz w:val="24"/>
          <w:szCs w:val="24"/>
          <w:lang w:val="en-US"/>
        </w:rPr>
        <w:t>the opposite option</w:t>
      </w:r>
      <w:r w:rsidR="00825178">
        <w:rPr>
          <w:rFonts w:ascii="Times New Roman" w:eastAsia="Times New Roman" w:hAnsi="Times New Roman" w:cs="Times New Roman"/>
          <w:bCs/>
          <w:sz w:val="24"/>
          <w:szCs w:val="24"/>
          <w:lang w:val="en-US"/>
        </w:rPr>
        <w:t xml:space="preserve"> to the conservative one</w:t>
      </w:r>
      <w:r w:rsidRPr="00766BF0">
        <w:rPr>
          <w:rFonts w:ascii="Times New Roman" w:eastAsia="Times New Roman" w:hAnsi="Times New Roman" w:cs="Times New Roman"/>
          <w:bCs/>
          <w:sz w:val="24"/>
          <w:szCs w:val="24"/>
          <w:lang w:val="en-US"/>
        </w:rPr>
        <w:t xml:space="preserve">, privileging parsimony at all cost, i.e. the shortest possible solutions. We shall not discuss in detail the nuts and bolts and implications of such a solution type, as they are amply discussed in this issue and in several reference pieces (e.g. Schneider </w:t>
      </w:r>
      <w:r w:rsidR="00C03CCB">
        <w:rPr>
          <w:rFonts w:ascii="Times New Roman" w:eastAsia="Times New Roman" w:hAnsi="Times New Roman" w:cs="Times New Roman"/>
          <w:bCs/>
          <w:sz w:val="24"/>
          <w:szCs w:val="24"/>
          <w:lang w:val="en-US"/>
        </w:rPr>
        <w:t>and</w:t>
      </w:r>
      <w:r w:rsidRPr="00766BF0">
        <w:rPr>
          <w:rFonts w:ascii="Times New Roman" w:eastAsia="Times New Roman" w:hAnsi="Times New Roman" w:cs="Times New Roman"/>
          <w:bCs/>
          <w:sz w:val="24"/>
          <w:szCs w:val="24"/>
          <w:lang w:val="en-US"/>
        </w:rPr>
        <w:t xml:space="preserve"> Wagemann 2012; Rihoux </w:t>
      </w:r>
      <w:r w:rsidR="00C03CCB">
        <w:rPr>
          <w:rFonts w:ascii="Times New Roman" w:eastAsia="Times New Roman" w:hAnsi="Times New Roman" w:cs="Times New Roman"/>
          <w:bCs/>
          <w:sz w:val="24"/>
          <w:szCs w:val="24"/>
          <w:lang w:val="en-US"/>
        </w:rPr>
        <w:t>and</w:t>
      </w:r>
      <w:r w:rsidRPr="00766BF0">
        <w:rPr>
          <w:rFonts w:ascii="Times New Roman" w:eastAsia="Times New Roman" w:hAnsi="Times New Roman" w:cs="Times New Roman"/>
          <w:bCs/>
          <w:sz w:val="24"/>
          <w:szCs w:val="24"/>
          <w:lang w:val="en-US"/>
        </w:rPr>
        <w:t xml:space="preserve"> De </w:t>
      </w:r>
      <w:proofErr w:type="spellStart"/>
      <w:r w:rsidRPr="00766BF0">
        <w:rPr>
          <w:rFonts w:ascii="Times New Roman" w:eastAsia="Times New Roman" w:hAnsi="Times New Roman" w:cs="Times New Roman"/>
          <w:bCs/>
          <w:sz w:val="24"/>
          <w:szCs w:val="24"/>
          <w:lang w:val="en-US"/>
        </w:rPr>
        <w:t>Meur</w:t>
      </w:r>
      <w:proofErr w:type="spellEnd"/>
      <w:r w:rsidRPr="00766BF0">
        <w:rPr>
          <w:rFonts w:ascii="Times New Roman" w:eastAsia="Times New Roman" w:hAnsi="Times New Roman" w:cs="Times New Roman"/>
          <w:bCs/>
          <w:sz w:val="24"/>
          <w:szCs w:val="24"/>
          <w:lang w:val="en-US"/>
        </w:rPr>
        <w:t xml:space="preserve"> 2009</w:t>
      </w:r>
      <w:r w:rsidR="00986ECC">
        <w:rPr>
          <w:rFonts w:ascii="Times New Roman" w:eastAsia="Times New Roman" w:hAnsi="Times New Roman" w:cs="Times New Roman"/>
          <w:bCs/>
          <w:sz w:val="24"/>
          <w:szCs w:val="24"/>
          <w:lang w:val="en-US"/>
        </w:rPr>
        <w:t>,</w:t>
      </w:r>
      <w:r w:rsidRPr="00766BF0">
        <w:rPr>
          <w:rFonts w:ascii="Times New Roman" w:eastAsia="Times New Roman" w:hAnsi="Times New Roman" w:cs="Times New Roman"/>
          <w:bCs/>
          <w:sz w:val="24"/>
          <w:szCs w:val="24"/>
          <w:lang w:val="en-US"/>
        </w:rPr>
        <w:t xml:space="preserve"> 59 ff). Apart from the issue of causal statements that may (or may not) be derived from such solutions, one core difficulty lies, naturally, in the tricky issue of contradictory simplifying assumptions that may be produced when exploiting all logically useful (from a minimization perspective) logical remainders.</w:t>
      </w:r>
    </w:p>
    <w:p w14:paraId="7E19F69D" w14:textId="02F32F8D" w:rsidR="000D5625" w:rsidRPr="00766BF0" w:rsidRDefault="00151044" w:rsidP="00766BF0">
      <w:pPr>
        <w:shd w:val="clear" w:color="auto" w:fill="FFFFFF"/>
        <w:spacing w:before="100" w:beforeAutospacing="1" w:after="0"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As for the</w:t>
      </w:r>
      <w:r w:rsidR="000D5625" w:rsidRPr="00766BF0">
        <w:rPr>
          <w:rFonts w:ascii="Times New Roman" w:eastAsia="Times New Roman" w:hAnsi="Times New Roman" w:cs="Times New Roman"/>
          <w:bCs/>
          <w:sz w:val="24"/>
          <w:szCs w:val="24"/>
          <w:lang w:val="en-US"/>
        </w:rPr>
        <w:t xml:space="preserve"> intermediate solutions</w:t>
      </w:r>
      <w:r>
        <w:rPr>
          <w:rFonts w:ascii="Times New Roman" w:eastAsia="Times New Roman" w:hAnsi="Times New Roman" w:cs="Times New Roman"/>
          <w:bCs/>
          <w:sz w:val="24"/>
          <w:szCs w:val="24"/>
          <w:lang w:val="en-US"/>
        </w:rPr>
        <w:t>: these</w:t>
      </w:r>
      <w:r w:rsidR="000D5625" w:rsidRPr="00766BF0">
        <w:rPr>
          <w:rFonts w:ascii="Times New Roman" w:eastAsia="Times New Roman" w:hAnsi="Times New Roman" w:cs="Times New Roman"/>
          <w:bCs/>
          <w:sz w:val="24"/>
          <w:szCs w:val="24"/>
          <w:lang w:val="en-US"/>
        </w:rPr>
        <w:t xml:space="preserve"> were initially developed in order to avoid some caveats of the parsimonious solutions, </w:t>
      </w:r>
      <w:r>
        <w:rPr>
          <w:rFonts w:ascii="Times New Roman" w:eastAsia="Times New Roman" w:hAnsi="Times New Roman" w:cs="Times New Roman"/>
          <w:bCs/>
          <w:sz w:val="24"/>
          <w:szCs w:val="24"/>
          <w:lang w:val="en-US"/>
        </w:rPr>
        <w:t xml:space="preserve">as argued </w:t>
      </w:r>
      <w:r w:rsidR="000D5625" w:rsidRPr="00766BF0">
        <w:rPr>
          <w:rFonts w:ascii="Times New Roman" w:eastAsia="Times New Roman" w:hAnsi="Times New Roman" w:cs="Times New Roman"/>
          <w:bCs/>
          <w:sz w:val="24"/>
          <w:szCs w:val="24"/>
          <w:lang w:val="en-US"/>
        </w:rPr>
        <w:t xml:space="preserve">by Ragin and </w:t>
      </w:r>
      <w:proofErr w:type="spellStart"/>
      <w:r w:rsidR="000D5625" w:rsidRPr="00766BF0">
        <w:rPr>
          <w:rFonts w:ascii="Times New Roman" w:eastAsia="Times New Roman" w:hAnsi="Times New Roman" w:cs="Times New Roman"/>
          <w:bCs/>
          <w:sz w:val="24"/>
          <w:szCs w:val="24"/>
          <w:lang w:val="en-US"/>
        </w:rPr>
        <w:t>Sonnett</w:t>
      </w:r>
      <w:proofErr w:type="spellEnd"/>
      <w:r w:rsidR="000D5625" w:rsidRPr="00766BF0">
        <w:rPr>
          <w:rFonts w:ascii="Times New Roman" w:eastAsia="Times New Roman" w:hAnsi="Times New Roman" w:cs="Times New Roman"/>
          <w:bCs/>
          <w:sz w:val="24"/>
          <w:szCs w:val="24"/>
          <w:lang w:val="en-US"/>
        </w:rPr>
        <w:t xml:space="preserve"> (2005)</w:t>
      </w:r>
      <w:r>
        <w:rPr>
          <w:rFonts w:ascii="Times New Roman" w:eastAsia="Times New Roman" w:hAnsi="Times New Roman" w:cs="Times New Roman"/>
          <w:bCs/>
          <w:sz w:val="24"/>
          <w:szCs w:val="24"/>
          <w:lang w:val="en-US"/>
        </w:rPr>
        <w:t xml:space="preserve"> in their seminal article</w:t>
      </w:r>
      <w:r w:rsidR="000D5625" w:rsidRPr="00766BF0">
        <w:rPr>
          <w:rFonts w:ascii="Times New Roman" w:eastAsia="Times New Roman" w:hAnsi="Times New Roman" w:cs="Times New Roman"/>
          <w:bCs/>
          <w:sz w:val="24"/>
          <w:szCs w:val="24"/>
          <w:lang w:val="en-US"/>
        </w:rPr>
        <w:t xml:space="preserve">. In a nutshell, the whole idea is to restrict the use of logical remainders to those that are ‘plausible’ or ‘easy’, in particular from a theoretical perspective (see a detailed discussion in Schneider </w:t>
      </w:r>
      <w:r w:rsidR="00C03CCB">
        <w:rPr>
          <w:rFonts w:ascii="Times New Roman" w:eastAsia="Times New Roman" w:hAnsi="Times New Roman" w:cs="Times New Roman"/>
          <w:bCs/>
          <w:sz w:val="24"/>
          <w:szCs w:val="24"/>
          <w:lang w:val="en-US"/>
        </w:rPr>
        <w:t>and</w:t>
      </w:r>
      <w:r w:rsidR="000D5625" w:rsidRPr="00766BF0">
        <w:rPr>
          <w:rFonts w:ascii="Times New Roman" w:eastAsia="Times New Roman" w:hAnsi="Times New Roman" w:cs="Times New Roman"/>
          <w:bCs/>
          <w:sz w:val="24"/>
          <w:szCs w:val="24"/>
          <w:lang w:val="en-US"/>
        </w:rPr>
        <w:t xml:space="preserve"> Wagemann 2012). This can be seen as a sort of middle way between the conservative and parsimonious solutions, and also as a sort of cautious, theory-informed way to come closer to identifying the ‘causal core’ (as labelled by Fiss (2011)) conditions. Note also that, at least in intermediate-N designs and when one has </w:t>
      </w:r>
      <w:r>
        <w:rPr>
          <w:rFonts w:ascii="Times New Roman" w:eastAsia="Times New Roman" w:hAnsi="Times New Roman" w:cs="Times New Roman"/>
          <w:bCs/>
          <w:sz w:val="24"/>
          <w:szCs w:val="24"/>
          <w:lang w:val="en-US"/>
        </w:rPr>
        <w:t>gained</w:t>
      </w:r>
      <w:r w:rsidR="000D5625" w:rsidRPr="00766BF0">
        <w:rPr>
          <w:rFonts w:ascii="Times New Roman" w:eastAsia="Times New Roman" w:hAnsi="Times New Roman" w:cs="Times New Roman"/>
          <w:bCs/>
          <w:sz w:val="24"/>
          <w:szCs w:val="24"/>
          <w:lang w:val="en-US"/>
        </w:rPr>
        <w:t xml:space="preserve"> a sufficient level of ‘intimacy’ with the cases, the handpicking of the easy logical remainders can </w:t>
      </w:r>
      <w:r>
        <w:rPr>
          <w:rFonts w:ascii="Times New Roman" w:eastAsia="Times New Roman" w:hAnsi="Times New Roman" w:cs="Times New Roman"/>
          <w:bCs/>
          <w:sz w:val="24"/>
          <w:szCs w:val="24"/>
          <w:lang w:val="en-US"/>
        </w:rPr>
        <w:t xml:space="preserve">(and should) </w:t>
      </w:r>
      <w:r w:rsidR="000D5625" w:rsidRPr="00766BF0">
        <w:rPr>
          <w:rFonts w:ascii="Times New Roman" w:eastAsia="Times New Roman" w:hAnsi="Times New Roman" w:cs="Times New Roman"/>
          <w:bCs/>
          <w:sz w:val="24"/>
          <w:szCs w:val="24"/>
          <w:lang w:val="en-US"/>
        </w:rPr>
        <w:t xml:space="preserve">be further improved by case-based knowledge (Rihoux </w:t>
      </w:r>
      <w:r w:rsidR="00C03CCB">
        <w:rPr>
          <w:rFonts w:ascii="Times New Roman" w:eastAsia="Times New Roman" w:hAnsi="Times New Roman" w:cs="Times New Roman"/>
          <w:bCs/>
          <w:sz w:val="24"/>
          <w:szCs w:val="24"/>
          <w:lang w:val="en-US"/>
        </w:rPr>
        <w:t>and</w:t>
      </w:r>
      <w:r w:rsidR="000D5625" w:rsidRPr="00766BF0">
        <w:rPr>
          <w:rFonts w:ascii="Times New Roman" w:eastAsia="Times New Roman" w:hAnsi="Times New Roman" w:cs="Times New Roman"/>
          <w:bCs/>
          <w:sz w:val="24"/>
          <w:szCs w:val="24"/>
          <w:lang w:val="en-US"/>
        </w:rPr>
        <w:t xml:space="preserve"> Lobe 2009).</w:t>
      </w:r>
    </w:p>
    <w:p w14:paraId="4516D667" w14:textId="6E4B1ECB" w:rsidR="000D5625" w:rsidRPr="00766BF0" w:rsidRDefault="000D5625" w:rsidP="00766BF0">
      <w:pPr>
        <w:shd w:val="clear" w:color="auto" w:fill="FFFFFF"/>
        <w:spacing w:before="100" w:beforeAutospacing="1" w:after="0" w:line="360" w:lineRule="auto"/>
        <w:jc w:val="both"/>
        <w:rPr>
          <w:rFonts w:ascii="Times New Roman" w:eastAsia="Times New Roman" w:hAnsi="Times New Roman" w:cs="Times New Roman"/>
          <w:bCs/>
          <w:sz w:val="24"/>
          <w:szCs w:val="24"/>
          <w:lang w:val="en-US"/>
        </w:rPr>
      </w:pPr>
      <w:r w:rsidRPr="00766BF0">
        <w:rPr>
          <w:rFonts w:ascii="Times New Roman" w:eastAsia="Times New Roman" w:hAnsi="Times New Roman" w:cs="Times New Roman"/>
          <w:bCs/>
          <w:sz w:val="24"/>
          <w:szCs w:val="24"/>
          <w:lang w:val="en-US"/>
        </w:rPr>
        <w:t>At this stage of expansion of QCA empirical applications, it is obvious that intermediate solutions have taken the lead (Rihoux et al. 2013), probably also because the protocol and good practices for obtaining such solutions ha</w:t>
      </w:r>
      <w:r w:rsidR="00E32B31">
        <w:rPr>
          <w:rFonts w:ascii="Times New Roman" w:eastAsia="Times New Roman" w:hAnsi="Times New Roman" w:cs="Times New Roman"/>
          <w:bCs/>
          <w:sz w:val="24"/>
          <w:szCs w:val="24"/>
          <w:lang w:val="en-US"/>
        </w:rPr>
        <w:t>ve</w:t>
      </w:r>
      <w:r w:rsidRPr="00766BF0">
        <w:rPr>
          <w:rFonts w:ascii="Times New Roman" w:eastAsia="Times New Roman" w:hAnsi="Times New Roman" w:cs="Times New Roman"/>
          <w:bCs/>
          <w:sz w:val="24"/>
          <w:szCs w:val="24"/>
          <w:lang w:val="en-US"/>
        </w:rPr>
        <w:t xml:space="preserve"> been quite well consolidated and made accessible via textbooks and software functionalities. </w:t>
      </w:r>
      <w:r w:rsidR="00151044">
        <w:rPr>
          <w:rFonts w:ascii="Times New Roman" w:eastAsia="Times New Roman" w:hAnsi="Times New Roman" w:cs="Times New Roman"/>
          <w:bCs/>
          <w:sz w:val="24"/>
          <w:szCs w:val="24"/>
          <w:lang w:val="en-US"/>
        </w:rPr>
        <w:t>O</w:t>
      </w:r>
      <w:r w:rsidRPr="00766BF0">
        <w:rPr>
          <w:rFonts w:ascii="Times New Roman" w:eastAsia="Times New Roman" w:hAnsi="Times New Roman" w:cs="Times New Roman"/>
          <w:bCs/>
          <w:sz w:val="24"/>
          <w:szCs w:val="24"/>
          <w:lang w:val="en-US"/>
        </w:rPr>
        <w:t xml:space="preserve">ur argument would </w:t>
      </w:r>
      <w:r w:rsidR="00151044">
        <w:rPr>
          <w:rFonts w:ascii="Times New Roman" w:eastAsia="Times New Roman" w:hAnsi="Times New Roman" w:cs="Times New Roman"/>
          <w:bCs/>
          <w:sz w:val="24"/>
          <w:szCs w:val="24"/>
          <w:lang w:val="en-US"/>
        </w:rPr>
        <w:t>nonetheless</w:t>
      </w:r>
      <w:r w:rsidR="00151044" w:rsidRPr="00766BF0">
        <w:rPr>
          <w:rFonts w:ascii="Times New Roman" w:eastAsia="Times New Roman" w:hAnsi="Times New Roman" w:cs="Times New Roman"/>
          <w:bCs/>
          <w:sz w:val="24"/>
          <w:szCs w:val="24"/>
          <w:lang w:val="en-US"/>
        </w:rPr>
        <w:t xml:space="preserve"> </w:t>
      </w:r>
      <w:r w:rsidRPr="00766BF0">
        <w:rPr>
          <w:rFonts w:ascii="Times New Roman" w:eastAsia="Times New Roman" w:hAnsi="Times New Roman" w:cs="Times New Roman"/>
          <w:bCs/>
          <w:sz w:val="24"/>
          <w:szCs w:val="24"/>
          <w:lang w:val="en-US"/>
        </w:rPr>
        <w:t xml:space="preserve">be that there is something to learn from each one of the three solution types. </w:t>
      </w:r>
      <w:r w:rsidR="00151044">
        <w:rPr>
          <w:rFonts w:ascii="Times New Roman" w:eastAsia="Times New Roman" w:hAnsi="Times New Roman" w:cs="Times New Roman"/>
          <w:bCs/>
          <w:sz w:val="24"/>
          <w:szCs w:val="24"/>
          <w:lang w:val="en-US"/>
        </w:rPr>
        <w:t>From a pragmatic perspective as well</w:t>
      </w:r>
      <w:r w:rsidRPr="00766BF0">
        <w:rPr>
          <w:rFonts w:ascii="Times New Roman" w:eastAsia="Times New Roman" w:hAnsi="Times New Roman" w:cs="Times New Roman"/>
          <w:bCs/>
          <w:sz w:val="24"/>
          <w:szCs w:val="24"/>
          <w:lang w:val="en-US"/>
        </w:rPr>
        <w:t xml:space="preserve">, and as QCA is best conducted in an iterative manner (Rihoux </w:t>
      </w:r>
      <w:r w:rsidR="00C03CCB">
        <w:rPr>
          <w:rFonts w:ascii="Times New Roman" w:eastAsia="Times New Roman" w:hAnsi="Times New Roman" w:cs="Times New Roman"/>
          <w:bCs/>
          <w:sz w:val="24"/>
          <w:szCs w:val="24"/>
          <w:lang w:val="en-US"/>
        </w:rPr>
        <w:t>and</w:t>
      </w:r>
      <w:r w:rsidRPr="00766BF0">
        <w:rPr>
          <w:rFonts w:ascii="Times New Roman" w:eastAsia="Times New Roman" w:hAnsi="Times New Roman" w:cs="Times New Roman"/>
          <w:bCs/>
          <w:sz w:val="24"/>
          <w:szCs w:val="24"/>
          <w:lang w:val="en-US"/>
        </w:rPr>
        <w:t xml:space="preserve"> Lobe 2009; Rihoux 2020), a general recommendation of ours would be to produce all three types of solutions, even if one specific solution type is eventually privileged for the final QCA analysis</w:t>
      </w:r>
      <w:r w:rsidR="00151044">
        <w:rPr>
          <w:rFonts w:ascii="Times New Roman" w:eastAsia="Times New Roman" w:hAnsi="Times New Roman" w:cs="Times New Roman"/>
          <w:bCs/>
          <w:sz w:val="24"/>
          <w:szCs w:val="24"/>
          <w:lang w:val="en-US"/>
        </w:rPr>
        <w:t xml:space="preserve"> and further interpretation</w:t>
      </w:r>
      <w:r w:rsidRPr="00766BF0">
        <w:rPr>
          <w:rFonts w:ascii="Times New Roman" w:eastAsia="Times New Roman" w:hAnsi="Times New Roman" w:cs="Times New Roman"/>
          <w:bCs/>
          <w:sz w:val="24"/>
          <w:szCs w:val="24"/>
          <w:lang w:val="en-US"/>
        </w:rPr>
        <w:t>.</w:t>
      </w:r>
    </w:p>
    <w:p w14:paraId="182C0084" w14:textId="77777777" w:rsidR="000D5625" w:rsidRPr="00766BF0" w:rsidRDefault="000D5625" w:rsidP="00766BF0">
      <w:pPr>
        <w:shd w:val="clear" w:color="auto" w:fill="FFFFFF"/>
        <w:spacing w:before="100" w:beforeAutospacing="1" w:after="0" w:line="360" w:lineRule="auto"/>
        <w:rPr>
          <w:rFonts w:ascii="Times New Roman" w:eastAsia="Times New Roman" w:hAnsi="Times New Roman" w:cs="Times New Roman"/>
          <w:b/>
          <w:bCs/>
          <w:sz w:val="24"/>
          <w:szCs w:val="24"/>
          <w:lang w:val="en-US"/>
        </w:rPr>
      </w:pPr>
      <w:r w:rsidRPr="00766BF0">
        <w:rPr>
          <w:rFonts w:ascii="Times New Roman" w:eastAsia="Times New Roman" w:hAnsi="Times New Roman" w:cs="Times New Roman"/>
          <w:b/>
          <w:bCs/>
          <w:sz w:val="24"/>
          <w:szCs w:val="24"/>
          <w:lang w:val="en-US"/>
        </w:rPr>
        <w:t>2.2. The quest in a multimethod context</w:t>
      </w:r>
    </w:p>
    <w:p w14:paraId="6B1C8C49" w14:textId="5DB77EEF" w:rsidR="000D5625" w:rsidRPr="00766BF0" w:rsidRDefault="00771B95" w:rsidP="00766BF0">
      <w:pPr>
        <w:shd w:val="clear" w:color="auto" w:fill="FFFFFF"/>
        <w:spacing w:before="100" w:beforeAutospacing="1" w:after="0"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The preceding section</w:t>
      </w:r>
      <w:r w:rsidR="000D5625" w:rsidRPr="00766BF0">
        <w:rPr>
          <w:rFonts w:ascii="Times New Roman" w:eastAsia="Times New Roman" w:hAnsi="Times New Roman" w:cs="Times New Roman"/>
          <w:bCs/>
          <w:sz w:val="24"/>
          <w:szCs w:val="24"/>
          <w:lang w:val="en-US"/>
        </w:rPr>
        <w:t xml:space="preserve"> discussed solution types from the perspective of QCA as a single, stand-alone method. </w:t>
      </w:r>
      <w:proofErr w:type="gramStart"/>
      <w:r w:rsidR="000D5625" w:rsidRPr="00766BF0">
        <w:rPr>
          <w:rFonts w:ascii="Times New Roman" w:eastAsia="Times New Roman" w:hAnsi="Times New Roman" w:cs="Times New Roman"/>
          <w:bCs/>
          <w:sz w:val="24"/>
          <w:szCs w:val="24"/>
          <w:lang w:val="en-US"/>
        </w:rPr>
        <w:t>Indeed</w:t>
      </w:r>
      <w:proofErr w:type="gramEnd"/>
      <w:r w:rsidR="000D5625" w:rsidRPr="00766BF0">
        <w:rPr>
          <w:rFonts w:ascii="Times New Roman" w:eastAsia="Times New Roman" w:hAnsi="Times New Roman" w:cs="Times New Roman"/>
          <w:bCs/>
          <w:sz w:val="24"/>
          <w:szCs w:val="24"/>
          <w:lang w:val="en-US"/>
        </w:rPr>
        <w:t xml:space="preserve"> QCA has been, thus far, most frequently used in monomethod designs, </w:t>
      </w:r>
      <w:r w:rsidR="000D5625" w:rsidRPr="00766BF0">
        <w:rPr>
          <w:rFonts w:ascii="Times New Roman" w:eastAsia="Times New Roman" w:hAnsi="Times New Roman" w:cs="Times New Roman"/>
          <w:bCs/>
          <w:sz w:val="24"/>
          <w:szCs w:val="24"/>
          <w:lang w:val="en-US"/>
        </w:rPr>
        <w:lastRenderedPageBreak/>
        <w:t>at least in article-length publications (Rihoux et al. 2013). Yet, in the last few years especially, some quite refined designs inserting QCA in a mixed- or multimethod design have been developed and implemented</w:t>
      </w:r>
      <w:r w:rsidR="00680F37">
        <w:rPr>
          <w:rFonts w:ascii="Times New Roman" w:eastAsia="Times New Roman" w:hAnsi="Times New Roman" w:cs="Times New Roman"/>
          <w:bCs/>
          <w:sz w:val="24"/>
          <w:szCs w:val="24"/>
          <w:lang w:val="en-US"/>
        </w:rPr>
        <w:t xml:space="preserve"> (Rihoux, Álamos</w:t>
      </w:r>
      <w:r w:rsidR="0092079C">
        <w:rPr>
          <w:rFonts w:ascii="Times New Roman" w:eastAsia="Times New Roman" w:hAnsi="Times New Roman" w:cs="Times New Roman"/>
          <w:bCs/>
          <w:sz w:val="24"/>
          <w:szCs w:val="24"/>
          <w:lang w:val="en-US"/>
        </w:rPr>
        <w:t>-</w:t>
      </w:r>
      <w:r w:rsidR="00680F37">
        <w:rPr>
          <w:rFonts w:ascii="Times New Roman" w:eastAsia="Times New Roman" w:hAnsi="Times New Roman" w:cs="Times New Roman"/>
          <w:bCs/>
          <w:sz w:val="24"/>
          <w:szCs w:val="24"/>
          <w:lang w:val="en-US"/>
        </w:rPr>
        <w:t xml:space="preserve">Concha </w:t>
      </w:r>
      <w:r w:rsidR="00D13D5C">
        <w:rPr>
          <w:rFonts w:ascii="Times New Roman" w:eastAsia="Times New Roman" w:hAnsi="Times New Roman" w:cs="Times New Roman"/>
          <w:bCs/>
          <w:sz w:val="24"/>
          <w:szCs w:val="24"/>
          <w:lang w:val="en-US"/>
        </w:rPr>
        <w:t>and</w:t>
      </w:r>
      <w:r w:rsidR="00680F37">
        <w:rPr>
          <w:rFonts w:ascii="Times New Roman" w:eastAsia="Times New Roman" w:hAnsi="Times New Roman" w:cs="Times New Roman"/>
          <w:bCs/>
          <w:sz w:val="24"/>
          <w:szCs w:val="24"/>
          <w:lang w:val="en-US"/>
        </w:rPr>
        <w:t xml:space="preserve"> Lobe 2021)</w:t>
      </w:r>
      <w:r w:rsidR="000D5625" w:rsidRPr="00766BF0">
        <w:rPr>
          <w:rFonts w:ascii="Times New Roman" w:eastAsia="Times New Roman" w:hAnsi="Times New Roman" w:cs="Times New Roman"/>
          <w:bCs/>
          <w:sz w:val="24"/>
          <w:szCs w:val="24"/>
          <w:lang w:val="en-US"/>
        </w:rPr>
        <w:t xml:space="preserve">. We define here </w:t>
      </w:r>
      <w:r w:rsidR="000D5625" w:rsidRPr="00766BF0">
        <w:rPr>
          <w:rFonts w:ascii="Times New Roman" w:eastAsia="Times New Roman" w:hAnsi="Times New Roman" w:cs="Times New Roman"/>
          <w:bCs/>
          <w:i/>
          <w:sz w:val="24"/>
          <w:szCs w:val="24"/>
          <w:lang w:val="en-US"/>
        </w:rPr>
        <w:t>mixed methods research</w:t>
      </w:r>
      <w:r w:rsidR="000D5625" w:rsidRPr="00766BF0">
        <w:rPr>
          <w:rFonts w:ascii="Times New Roman" w:eastAsia="Times New Roman" w:hAnsi="Times New Roman" w:cs="Times New Roman"/>
          <w:bCs/>
          <w:sz w:val="24"/>
          <w:szCs w:val="24"/>
          <w:lang w:val="en-US"/>
        </w:rPr>
        <w:t xml:space="preserve"> as research that integrates at least one qualitative and at least one quantitative data collection and/or data analysis method (Johnson, Onwuegbuzie </w:t>
      </w:r>
      <w:r w:rsidR="00D13D5C">
        <w:rPr>
          <w:rFonts w:ascii="Times New Roman" w:eastAsia="Times New Roman" w:hAnsi="Times New Roman" w:cs="Times New Roman"/>
          <w:bCs/>
          <w:sz w:val="24"/>
          <w:szCs w:val="24"/>
          <w:lang w:val="en-US"/>
        </w:rPr>
        <w:t>and</w:t>
      </w:r>
      <w:r w:rsidR="000D5625" w:rsidRPr="00766BF0">
        <w:rPr>
          <w:rFonts w:ascii="Times New Roman" w:eastAsia="Times New Roman" w:hAnsi="Times New Roman" w:cs="Times New Roman"/>
          <w:bCs/>
          <w:sz w:val="24"/>
          <w:szCs w:val="24"/>
          <w:lang w:val="en-US"/>
        </w:rPr>
        <w:t xml:space="preserve"> Turner 2007), and </w:t>
      </w:r>
      <w:r w:rsidR="000D5625" w:rsidRPr="00766BF0">
        <w:rPr>
          <w:rFonts w:ascii="Times New Roman" w:eastAsia="Times New Roman" w:hAnsi="Times New Roman" w:cs="Times New Roman"/>
          <w:bCs/>
          <w:i/>
          <w:sz w:val="24"/>
          <w:szCs w:val="24"/>
          <w:lang w:val="en-US"/>
        </w:rPr>
        <w:t>multimethod research</w:t>
      </w:r>
      <w:r w:rsidR="000D5625" w:rsidRPr="00766BF0">
        <w:rPr>
          <w:rFonts w:ascii="Times New Roman" w:eastAsia="Times New Roman" w:hAnsi="Times New Roman" w:cs="Times New Roman"/>
          <w:bCs/>
          <w:sz w:val="24"/>
          <w:szCs w:val="24"/>
          <w:lang w:val="en-US"/>
        </w:rPr>
        <w:t xml:space="preserve"> as a broader term that includes any use of more than one type of method, including, for example, two qualitative methods or two quantitative methods. </w:t>
      </w:r>
    </w:p>
    <w:p w14:paraId="56F2D515" w14:textId="2E76F1F5" w:rsidR="0099390D" w:rsidRDefault="000D5625" w:rsidP="007744E8">
      <w:pPr>
        <w:shd w:val="clear" w:color="auto" w:fill="FFFFFF"/>
        <w:spacing w:before="100" w:beforeAutospacing="1" w:after="240" w:line="360" w:lineRule="auto"/>
        <w:jc w:val="both"/>
        <w:rPr>
          <w:rFonts w:ascii="Times New Roman" w:eastAsia="Times New Roman" w:hAnsi="Times New Roman" w:cs="Times New Roman"/>
          <w:bCs/>
          <w:sz w:val="24"/>
          <w:szCs w:val="24"/>
          <w:lang w:val="en-US"/>
        </w:rPr>
      </w:pPr>
      <w:r w:rsidRPr="00766BF0">
        <w:rPr>
          <w:rFonts w:ascii="Times New Roman" w:eastAsia="Times New Roman" w:hAnsi="Times New Roman" w:cs="Times New Roman"/>
          <w:bCs/>
          <w:sz w:val="24"/>
          <w:szCs w:val="24"/>
          <w:lang w:val="en-US"/>
        </w:rPr>
        <w:t xml:space="preserve">Within the framework of this article, we are focusing specifically on QCA in </w:t>
      </w:r>
      <w:r w:rsidRPr="00766BF0">
        <w:rPr>
          <w:rFonts w:ascii="Times New Roman" w:eastAsia="Times New Roman" w:hAnsi="Times New Roman" w:cs="Times New Roman"/>
          <w:bCs/>
          <w:i/>
          <w:sz w:val="24"/>
          <w:szCs w:val="24"/>
          <w:lang w:val="en-US"/>
        </w:rPr>
        <w:t xml:space="preserve">multimethod </w:t>
      </w:r>
      <w:r w:rsidRPr="00766BF0">
        <w:rPr>
          <w:rFonts w:ascii="Times New Roman" w:eastAsia="Times New Roman" w:hAnsi="Times New Roman" w:cs="Times New Roman"/>
          <w:bCs/>
          <w:sz w:val="24"/>
          <w:szCs w:val="24"/>
          <w:lang w:val="en-US"/>
        </w:rPr>
        <w:t>research designs</w:t>
      </w:r>
      <w:r w:rsidR="00461478">
        <w:rPr>
          <w:rFonts w:ascii="Times New Roman" w:eastAsia="Times New Roman" w:hAnsi="Times New Roman" w:cs="Times New Roman"/>
          <w:bCs/>
          <w:sz w:val="24"/>
          <w:szCs w:val="24"/>
          <w:lang w:val="en-US"/>
        </w:rPr>
        <w:t xml:space="preserve"> (cross-case-analysis-first designs followed by within-case analysis)</w:t>
      </w:r>
      <w:r w:rsidRPr="00766BF0">
        <w:rPr>
          <w:rFonts w:ascii="Times New Roman" w:eastAsia="Times New Roman" w:hAnsi="Times New Roman" w:cs="Times New Roman"/>
          <w:bCs/>
          <w:sz w:val="24"/>
          <w:szCs w:val="24"/>
          <w:lang w:val="en-US"/>
        </w:rPr>
        <w:t xml:space="preserve">, and more precisely on a design in which QCA, as a data analysis method, is sequenced with </w:t>
      </w:r>
      <w:r w:rsidR="003A38C1">
        <w:rPr>
          <w:rFonts w:ascii="Times New Roman" w:eastAsia="Times New Roman" w:hAnsi="Times New Roman" w:cs="Times New Roman"/>
          <w:bCs/>
          <w:sz w:val="24"/>
          <w:szCs w:val="24"/>
          <w:lang w:val="en-US"/>
        </w:rPr>
        <w:t xml:space="preserve">in -depth </w:t>
      </w:r>
      <w:r w:rsidR="00041873">
        <w:rPr>
          <w:rFonts w:ascii="Times New Roman" w:eastAsia="Times New Roman" w:hAnsi="Times New Roman" w:cs="Times New Roman"/>
          <w:bCs/>
          <w:sz w:val="24"/>
          <w:szCs w:val="24"/>
          <w:lang w:val="en-US"/>
        </w:rPr>
        <w:t>PT</w:t>
      </w:r>
      <w:r w:rsidRPr="00766BF0">
        <w:rPr>
          <w:rStyle w:val="Appelnotedebasdep"/>
          <w:rFonts w:ascii="Times New Roman" w:eastAsia="Times New Roman" w:hAnsi="Times New Roman" w:cs="Times New Roman"/>
          <w:bCs/>
          <w:sz w:val="24"/>
          <w:szCs w:val="24"/>
          <w:lang w:val="en-US"/>
        </w:rPr>
        <w:footnoteReference w:id="1"/>
      </w:r>
      <w:r w:rsidR="00CC5136">
        <w:rPr>
          <w:rFonts w:ascii="Times New Roman" w:eastAsia="Times New Roman" w:hAnsi="Times New Roman" w:cs="Times New Roman"/>
          <w:bCs/>
          <w:sz w:val="24"/>
          <w:szCs w:val="24"/>
          <w:lang w:val="en-US"/>
        </w:rPr>
        <w:t xml:space="preserve"> </w:t>
      </w:r>
      <w:r w:rsidR="003A38C1">
        <w:rPr>
          <w:rFonts w:ascii="Times New Roman" w:eastAsia="Times New Roman" w:hAnsi="Times New Roman" w:cs="Times New Roman"/>
          <w:bCs/>
          <w:sz w:val="24"/>
          <w:szCs w:val="24"/>
          <w:lang w:val="en-US"/>
        </w:rPr>
        <w:t xml:space="preserve">- but following </w:t>
      </w:r>
      <w:r w:rsidR="003A38C1" w:rsidRPr="006D6E88">
        <w:rPr>
          <w:rFonts w:ascii="Times New Roman" w:eastAsia="Times New Roman" w:hAnsi="Times New Roman" w:cs="Times New Roman"/>
          <w:color w:val="222222"/>
          <w:sz w:val="24"/>
          <w:szCs w:val="24"/>
          <w:lang w:val="en-US"/>
        </w:rPr>
        <w:t>a mechanis</w:t>
      </w:r>
      <w:r w:rsidR="003A38C1">
        <w:rPr>
          <w:rFonts w:ascii="Times New Roman" w:eastAsia="Times New Roman" w:hAnsi="Times New Roman" w:cs="Times New Roman"/>
          <w:color w:val="222222"/>
          <w:sz w:val="24"/>
          <w:szCs w:val="24"/>
          <w:lang w:val="en-US"/>
        </w:rPr>
        <w:t>tic</w:t>
      </w:r>
      <w:r w:rsidR="003A38C1" w:rsidRPr="006D6E88">
        <w:rPr>
          <w:rFonts w:ascii="Times New Roman" w:eastAsia="Times New Roman" w:hAnsi="Times New Roman" w:cs="Times New Roman"/>
          <w:color w:val="222222"/>
          <w:sz w:val="24"/>
          <w:szCs w:val="24"/>
          <w:lang w:val="en-US"/>
        </w:rPr>
        <w:t xml:space="preserve"> approach to causality when perform</w:t>
      </w:r>
      <w:r w:rsidR="003A38C1">
        <w:rPr>
          <w:rFonts w:ascii="Times New Roman" w:eastAsia="Times New Roman" w:hAnsi="Times New Roman" w:cs="Times New Roman"/>
          <w:color w:val="222222"/>
          <w:sz w:val="24"/>
          <w:szCs w:val="24"/>
          <w:lang w:val="en-US"/>
        </w:rPr>
        <w:t>ing</w:t>
      </w:r>
      <w:r w:rsidR="003A38C1" w:rsidRPr="006D6E88">
        <w:rPr>
          <w:rFonts w:ascii="Times New Roman" w:eastAsia="Times New Roman" w:hAnsi="Times New Roman" w:cs="Times New Roman"/>
          <w:color w:val="222222"/>
          <w:sz w:val="24"/>
          <w:szCs w:val="24"/>
          <w:lang w:val="en-US"/>
        </w:rPr>
        <w:t xml:space="preserve"> QCA</w:t>
      </w:r>
      <w:r w:rsidR="003A38C1">
        <w:rPr>
          <w:rFonts w:ascii="Times New Roman" w:eastAsia="Times New Roman" w:hAnsi="Times New Roman" w:cs="Times New Roman"/>
          <w:color w:val="222222"/>
          <w:sz w:val="24"/>
          <w:szCs w:val="24"/>
          <w:lang w:val="en-US"/>
        </w:rPr>
        <w:t xml:space="preserve"> - </w:t>
      </w:r>
      <w:r w:rsidRPr="00766BF0">
        <w:rPr>
          <w:rFonts w:ascii="Times New Roman" w:eastAsia="Times New Roman" w:hAnsi="Times New Roman" w:cs="Times New Roman"/>
          <w:bCs/>
          <w:sz w:val="24"/>
          <w:szCs w:val="24"/>
          <w:lang w:val="en-US"/>
        </w:rPr>
        <w:t xml:space="preserve"> </w:t>
      </w:r>
      <w:r w:rsidR="004B7957">
        <w:rPr>
          <w:rFonts w:ascii="Times New Roman" w:eastAsia="Times New Roman" w:hAnsi="Times New Roman" w:cs="Times New Roman"/>
          <w:bCs/>
          <w:sz w:val="24"/>
          <w:szCs w:val="24"/>
          <w:lang w:val="en-US"/>
        </w:rPr>
        <w:t>t</w:t>
      </w:r>
      <w:r w:rsidR="0099390D" w:rsidRPr="00766BF0">
        <w:rPr>
          <w:rFonts w:ascii="Times New Roman" w:eastAsia="Times New Roman" w:hAnsi="Times New Roman" w:cs="Times New Roman"/>
          <w:bCs/>
          <w:sz w:val="24"/>
          <w:szCs w:val="24"/>
          <w:lang w:val="en-US"/>
        </w:rPr>
        <w:t xml:space="preserve">he logic of the sequence is quite straightforward: </w:t>
      </w:r>
      <w:r w:rsidR="003A38C1">
        <w:rPr>
          <w:rFonts w:ascii="Times New Roman" w:eastAsia="Times New Roman" w:hAnsi="Times New Roman" w:cs="Times New Roman"/>
          <w:bCs/>
          <w:sz w:val="24"/>
          <w:szCs w:val="24"/>
          <w:lang w:val="en-US"/>
        </w:rPr>
        <w:t xml:space="preserve">Technically, </w:t>
      </w:r>
      <w:r w:rsidR="0099390D" w:rsidRPr="00766BF0">
        <w:rPr>
          <w:rFonts w:ascii="Times New Roman" w:eastAsia="Times New Roman" w:hAnsi="Times New Roman" w:cs="Times New Roman"/>
          <w:bCs/>
          <w:sz w:val="24"/>
          <w:szCs w:val="24"/>
          <w:lang w:val="en-US"/>
        </w:rPr>
        <w:t xml:space="preserve">QCA is  used </w:t>
      </w:r>
      <w:r w:rsidR="003A38C1" w:rsidRPr="003A38C1">
        <w:rPr>
          <w:rFonts w:ascii="Times New Roman" w:eastAsia="Times New Roman" w:hAnsi="Times New Roman" w:cs="Times New Roman"/>
          <w:bCs/>
          <w:sz w:val="24"/>
          <w:szCs w:val="24"/>
          <w:lang w:val="en-US"/>
        </w:rPr>
        <w:t>instrumentally as a method</w:t>
      </w:r>
      <w:r w:rsidR="003A38C1">
        <w:rPr>
          <w:rFonts w:ascii="Times New Roman" w:eastAsia="Times New Roman" w:hAnsi="Times New Roman" w:cs="Times New Roman"/>
          <w:bCs/>
          <w:sz w:val="24"/>
          <w:szCs w:val="24"/>
          <w:lang w:val="en-US"/>
        </w:rPr>
        <w:t xml:space="preserve"> </w:t>
      </w:r>
      <w:r w:rsidR="0099390D" w:rsidRPr="00766BF0">
        <w:rPr>
          <w:rFonts w:ascii="Times New Roman" w:eastAsia="Times New Roman" w:hAnsi="Times New Roman" w:cs="Times New Roman"/>
          <w:bCs/>
          <w:sz w:val="24"/>
          <w:szCs w:val="24"/>
          <w:lang w:val="en-US"/>
        </w:rPr>
        <w:t xml:space="preserve">to identify the core combinations of conditions that lead to the outcome of interest in a given set of selected cases, thereby identifying cross-case patterns; then PT is conducted on </w:t>
      </w:r>
      <w:r w:rsidR="0099390D" w:rsidRPr="00497EA6">
        <w:rPr>
          <w:rFonts w:ascii="Times New Roman" w:eastAsia="Times New Roman" w:hAnsi="Times New Roman" w:cs="Times New Roman"/>
          <w:bCs/>
          <w:sz w:val="24"/>
          <w:szCs w:val="24"/>
          <w:lang w:val="en-US"/>
        </w:rPr>
        <w:t>typical</w:t>
      </w:r>
      <w:r w:rsidR="0099390D">
        <w:rPr>
          <w:rFonts w:ascii="Times New Roman" w:eastAsia="Times New Roman" w:hAnsi="Times New Roman" w:cs="Times New Roman"/>
          <w:bCs/>
          <w:color w:val="FF0000"/>
          <w:sz w:val="24"/>
          <w:szCs w:val="24"/>
          <w:lang w:val="en-US"/>
        </w:rPr>
        <w:t xml:space="preserve"> </w:t>
      </w:r>
      <w:r w:rsidR="0099390D" w:rsidRPr="00766BF0">
        <w:rPr>
          <w:rFonts w:ascii="Times New Roman" w:eastAsia="Times New Roman" w:hAnsi="Times New Roman" w:cs="Times New Roman"/>
          <w:bCs/>
          <w:sz w:val="24"/>
          <w:szCs w:val="24"/>
          <w:lang w:val="en-US"/>
        </w:rPr>
        <w:t>cases</w:t>
      </w:r>
      <w:r w:rsidR="00E4477A">
        <w:rPr>
          <w:rFonts w:ascii="Times New Roman" w:eastAsia="Times New Roman" w:hAnsi="Times New Roman" w:cs="Times New Roman"/>
          <w:bCs/>
          <w:sz w:val="24"/>
          <w:szCs w:val="24"/>
          <w:lang w:val="en-US"/>
        </w:rPr>
        <w:t>, i.e. those positive cases</w:t>
      </w:r>
      <w:r w:rsidR="0099390D" w:rsidRPr="00766BF0">
        <w:rPr>
          <w:rFonts w:ascii="Times New Roman" w:eastAsia="Times New Roman" w:hAnsi="Times New Roman" w:cs="Times New Roman"/>
          <w:bCs/>
          <w:sz w:val="24"/>
          <w:szCs w:val="24"/>
          <w:lang w:val="en-US"/>
        </w:rPr>
        <w:t xml:space="preserve"> that share the same combination of conditions, the presence of the outcome and also similar features (contextual conditions). This enables one to provide evidence (if applicable) of a </w:t>
      </w:r>
      <w:r w:rsidR="0099390D" w:rsidRPr="00766BF0">
        <w:rPr>
          <w:rFonts w:ascii="Times New Roman" w:eastAsia="Times New Roman" w:hAnsi="Times New Roman" w:cs="Times New Roman"/>
          <w:bCs/>
          <w:i/>
          <w:sz w:val="24"/>
          <w:szCs w:val="24"/>
          <w:lang w:val="en-US"/>
        </w:rPr>
        <w:t>causal</w:t>
      </w:r>
      <w:r w:rsidR="0099390D" w:rsidRPr="00766BF0">
        <w:rPr>
          <w:rFonts w:ascii="Times New Roman" w:eastAsia="Times New Roman" w:hAnsi="Times New Roman" w:cs="Times New Roman"/>
          <w:bCs/>
          <w:sz w:val="24"/>
          <w:szCs w:val="24"/>
          <w:lang w:val="en-US"/>
        </w:rPr>
        <w:t xml:space="preserve"> relationship between a given combination of conditions and the outcome, and to understand </w:t>
      </w:r>
      <w:r w:rsidR="0099390D" w:rsidRPr="00766BF0">
        <w:rPr>
          <w:rFonts w:ascii="Times New Roman" w:eastAsia="Times New Roman" w:hAnsi="Times New Roman" w:cs="Times New Roman"/>
          <w:bCs/>
          <w:i/>
          <w:sz w:val="24"/>
          <w:szCs w:val="24"/>
          <w:lang w:val="en-US"/>
        </w:rPr>
        <w:t>how</w:t>
      </w:r>
      <w:r w:rsidR="0099390D" w:rsidRPr="00766BF0">
        <w:rPr>
          <w:rFonts w:ascii="Times New Roman" w:eastAsia="Times New Roman" w:hAnsi="Times New Roman" w:cs="Times New Roman"/>
          <w:bCs/>
          <w:sz w:val="24"/>
          <w:szCs w:val="24"/>
          <w:lang w:val="en-US"/>
        </w:rPr>
        <w:t xml:space="preserve"> that combination of conditions produces the outcome by tracing the causal mechanisms</w:t>
      </w:r>
      <w:r w:rsidR="003A38C1">
        <w:rPr>
          <w:rFonts w:ascii="Times New Roman" w:eastAsia="Times New Roman" w:hAnsi="Times New Roman" w:cs="Times New Roman"/>
          <w:bCs/>
          <w:sz w:val="24"/>
          <w:szCs w:val="24"/>
          <w:lang w:val="en-US"/>
        </w:rPr>
        <w:t xml:space="preserve"> (as systems)</w:t>
      </w:r>
      <w:r w:rsidR="0099390D" w:rsidRPr="00766BF0">
        <w:rPr>
          <w:rFonts w:ascii="Times New Roman" w:eastAsia="Times New Roman" w:hAnsi="Times New Roman" w:cs="Times New Roman"/>
          <w:bCs/>
          <w:sz w:val="24"/>
          <w:szCs w:val="24"/>
          <w:lang w:val="en-US"/>
        </w:rPr>
        <w:t xml:space="preserve"> linking them together under certain contextual</w:t>
      </w:r>
      <w:r w:rsidR="00E4477A">
        <w:rPr>
          <w:rFonts w:ascii="Times New Roman" w:eastAsia="Times New Roman" w:hAnsi="Times New Roman" w:cs="Times New Roman"/>
          <w:bCs/>
          <w:sz w:val="24"/>
          <w:szCs w:val="24"/>
          <w:lang w:val="en-US"/>
        </w:rPr>
        <w:t xml:space="preserve"> </w:t>
      </w:r>
      <w:r w:rsidR="0099390D" w:rsidRPr="00766BF0">
        <w:rPr>
          <w:rFonts w:ascii="Times New Roman" w:eastAsia="Times New Roman" w:hAnsi="Times New Roman" w:cs="Times New Roman"/>
          <w:bCs/>
          <w:sz w:val="24"/>
          <w:szCs w:val="24"/>
          <w:lang w:val="en-US"/>
        </w:rPr>
        <w:t xml:space="preserve">conditions. </w:t>
      </w:r>
    </w:p>
    <w:p w14:paraId="065D0D88" w14:textId="7B92F201" w:rsidR="00A72A36" w:rsidRDefault="005C30DF" w:rsidP="007744E8">
      <w:pPr>
        <w:spacing w:after="120" w:line="360" w:lineRule="auto"/>
        <w:jc w:val="both"/>
        <w:rPr>
          <w:rFonts w:ascii="Times New Roman" w:hAnsi="Times New Roman" w:cs="Times New Roman"/>
          <w:sz w:val="24"/>
          <w:szCs w:val="24"/>
          <w:lang w:val="en-US"/>
        </w:rPr>
      </w:pPr>
      <w:r w:rsidRPr="00DE562B">
        <w:rPr>
          <w:rFonts w:ascii="Times New Roman" w:eastAsia="Times New Roman" w:hAnsi="Times New Roman" w:cs="Times New Roman"/>
          <w:bCs/>
          <w:sz w:val="24"/>
          <w:szCs w:val="24"/>
          <w:lang w:val="en-US"/>
        </w:rPr>
        <w:t xml:space="preserve">Established literature on this particular sequence supported us in taking this stance (Beach 2018; Beach and Pedersen 2016, 2019; Beach and Rohlfing 2018; Goertz 2017; Williams and </w:t>
      </w:r>
      <w:proofErr w:type="spellStart"/>
      <w:r w:rsidRPr="00DE562B">
        <w:rPr>
          <w:rFonts w:ascii="Times New Roman" w:eastAsia="Times New Roman" w:hAnsi="Times New Roman" w:cs="Times New Roman"/>
          <w:bCs/>
          <w:sz w:val="24"/>
          <w:szCs w:val="24"/>
          <w:lang w:val="en-US"/>
        </w:rPr>
        <w:t>Gemperle</w:t>
      </w:r>
      <w:proofErr w:type="spellEnd"/>
      <w:r w:rsidRPr="00DE562B">
        <w:rPr>
          <w:rFonts w:ascii="Times New Roman" w:eastAsia="Times New Roman" w:hAnsi="Times New Roman" w:cs="Times New Roman"/>
          <w:bCs/>
          <w:sz w:val="24"/>
          <w:szCs w:val="24"/>
          <w:lang w:val="en-US"/>
        </w:rPr>
        <w:t xml:space="preserve"> 2017). </w:t>
      </w:r>
      <w:r w:rsidR="00A05F8D" w:rsidRPr="00DE562B">
        <w:rPr>
          <w:rFonts w:ascii="Times New Roman" w:eastAsia="Times New Roman" w:hAnsi="Times New Roman" w:cs="Times New Roman"/>
          <w:bCs/>
          <w:sz w:val="24"/>
          <w:szCs w:val="24"/>
          <w:lang w:val="en-US"/>
        </w:rPr>
        <w:t xml:space="preserve">While also the inverse sequence has merits, </w:t>
      </w:r>
      <w:r w:rsidR="00BC7407" w:rsidRPr="00DE562B">
        <w:rPr>
          <w:rFonts w:ascii="Times New Roman" w:eastAsia="Times New Roman" w:hAnsi="Times New Roman" w:cs="Times New Roman"/>
          <w:bCs/>
          <w:sz w:val="24"/>
          <w:szCs w:val="24"/>
          <w:lang w:val="en-US"/>
        </w:rPr>
        <w:t>a QCA first study enables to run</w:t>
      </w:r>
      <w:r w:rsidR="00A05F8D" w:rsidRPr="00DE562B">
        <w:rPr>
          <w:rFonts w:ascii="Times New Roman" w:eastAsia="Times New Roman" w:hAnsi="Times New Roman" w:cs="Times New Roman"/>
          <w:bCs/>
          <w:sz w:val="24"/>
          <w:szCs w:val="24"/>
          <w:lang w:val="en-US"/>
        </w:rPr>
        <w:t xml:space="preserve"> a cross-case analysis </w:t>
      </w:r>
      <w:r w:rsidR="00BC7407" w:rsidRPr="00DE562B">
        <w:rPr>
          <w:rFonts w:ascii="Times New Roman" w:eastAsia="Times New Roman" w:hAnsi="Times New Roman" w:cs="Times New Roman"/>
          <w:bCs/>
          <w:sz w:val="24"/>
          <w:szCs w:val="24"/>
          <w:lang w:val="en-US"/>
        </w:rPr>
        <w:t>to identify</w:t>
      </w:r>
      <w:r w:rsidR="00A05F8D" w:rsidRPr="00DE562B">
        <w:rPr>
          <w:rFonts w:ascii="Times New Roman" w:eastAsia="Times New Roman" w:hAnsi="Times New Roman" w:cs="Times New Roman"/>
          <w:bCs/>
          <w:sz w:val="24"/>
          <w:szCs w:val="24"/>
          <w:lang w:val="en-US"/>
        </w:rPr>
        <w:t xml:space="preserve"> whether there is indeed evidence for a cross-case relationship. </w:t>
      </w:r>
      <w:r w:rsidRPr="00DE562B">
        <w:rPr>
          <w:rFonts w:ascii="Times New Roman" w:eastAsia="Times New Roman" w:hAnsi="Times New Roman" w:cs="Times New Roman"/>
          <w:bCs/>
          <w:sz w:val="24"/>
          <w:szCs w:val="24"/>
          <w:lang w:val="en-US"/>
        </w:rPr>
        <w:t xml:space="preserve">These results can </w:t>
      </w:r>
      <w:r w:rsidR="00A67767" w:rsidRPr="00DE562B">
        <w:rPr>
          <w:rFonts w:ascii="Times New Roman" w:eastAsia="Times New Roman" w:hAnsi="Times New Roman" w:cs="Times New Roman"/>
          <w:bCs/>
          <w:sz w:val="24"/>
          <w:szCs w:val="24"/>
          <w:lang w:val="en-US"/>
        </w:rPr>
        <w:t xml:space="preserve">in turn </w:t>
      </w:r>
      <w:r w:rsidRPr="00DE562B">
        <w:rPr>
          <w:rFonts w:ascii="Times New Roman" w:eastAsia="Times New Roman" w:hAnsi="Times New Roman" w:cs="Times New Roman"/>
          <w:bCs/>
          <w:sz w:val="24"/>
          <w:szCs w:val="24"/>
          <w:lang w:val="en-US"/>
        </w:rPr>
        <w:t>guide a f</w:t>
      </w:r>
      <w:r w:rsidR="00A05F8D" w:rsidRPr="00DE562B">
        <w:rPr>
          <w:rFonts w:ascii="Times New Roman" w:eastAsia="Times New Roman" w:hAnsi="Times New Roman" w:cs="Times New Roman"/>
          <w:bCs/>
          <w:sz w:val="24"/>
          <w:szCs w:val="24"/>
          <w:lang w:val="en-US"/>
        </w:rPr>
        <w:t xml:space="preserve">ollow-up PT in which </w:t>
      </w:r>
      <w:r w:rsidRPr="00DE562B">
        <w:rPr>
          <w:rFonts w:ascii="Times New Roman" w:eastAsia="Times New Roman" w:hAnsi="Times New Roman" w:cs="Times New Roman"/>
          <w:bCs/>
          <w:sz w:val="24"/>
          <w:szCs w:val="24"/>
          <w:lang w:val="en-US"/>
        </w:rPr>
        <w:t>one can focus on</w:t>
      </w:r>
      <w:r w:rsidR="00A05F8D" w:rsidRPr="00DE562B">
        <w:rPr>
          <w:rFonts w:ascii="Times New Roman" w:eastAsia="Times New Roman" w:hAnsi="Times New Roman" w:cs="Times New Roman"/>
          <w:bCs/>
          <w:sz w:val="24"/>
          <w:szCs w:val="24"/>
          <w:lang w:val="en-US"/>
        </w:rPr>
        <w:t xml:space="preserve"> specific sufficient terms and </w:t>
      </w:r>
      <w:r w:rsidR="00F37F69">
        <w:rPr>
          <w:rFonts w:ascii="Times New Roman" w:eastAsia="Times New Roman" w:hAnsi="Times New Roman" w:cs="Times New Roman"/>
          <w:bCs/>
          <w:sz w:val="24"/>
          <w:szCs w:val="24"/>
          <w:lang w:val="en-US"/>
        </w:rPr>
        <w:t xml:space="preserve">identify all the parts of the </w:t>
      </w:r>
      <w:r w:rsidR="00A05F8D" w:rsidRPr="00DE562B">
        <w:rPr>
          <w:rFonts w:ascii="Times New Roman" w:eastAsia="Times New Roman" w:hAnsi="Times New Roman" w:cs="Times New Roman"/>
          <w:bCs/>
          <w:sz w:val="24"/>
          <w:szCs w:val="24"/>
          <w:lang w:val="en-US"/>
        </w:rPr>
        <w:t>mechanisms</w:t>
      </w:r>
      <w:r w:rsidR="003D2C5B" w:rsidRPr="00DE562B">
        <w:rPr>
          <w:rFonts w:ascii="Times New Roman" w:eastAsia="Times New Roman" w:hAnsi="Times New Roman" w:cs="Times New Roman"/>
          <w:bCs/>
          <w:sz w:val="24"/>
          <w:szCs w:val="24"/>
          <w:lang w:val="en-US"/>
        </w:rPr>
        <w:t xml:space="preserve"> and their manifestation </w:t>
      </w:r>
      <w:r w:rsidR="00DD701F" w:rsidRPr="00DE562B">
        <w:rPr>
          <w:rFonts w:ascii="Times New Roman" w:eastAsia="Times New Roman" w:hAnsi="Times New Roman" w:cs="Times New Roman"/>
          <w:bCs/>
          <w:sz w:val="24"/>
          <w:szCs w:val="24"/>
          <w:lang w:val="en-US"/>
        </w:rPr>
        <w:t xml:space="preserve">in </w:t>
      </w:r>
      <w:r w:rsidR="0099390D" w:rsidRPr="00DE562B">
        <w:rPr>
          <w:rFonts w:ascii="Times New Roman" w:eastAsia="Times New Roman" w:hAnsi="Times New Roman" w:cs="Times New Roman"/>
          <w:bCs/>
          <w:sz w:val="24"/>
          <w:szCs w:val="24"/>
          <w:lang w:val="en-US"/>
        </w:rPr>
        <w:t>typical</w:t>
      </w:r>
      <w:r w:rsidR="003D2C5B" w:rsidRPr="00DE562B">
        <w:rPr>
          <w:rFonts w:ascii="Times New Roman" w:eastAsia="Times New Roman" w:hAnsi="Times New Roman" w:cs="Times New Roman"/>
          <w:bCs/>
          <w:sz w:val="24"/>
          <w:szCs w:val="24"/>
          <w:lang w:val="en-US"/>
        </w:rPr>
        <w:t xml:space="preserve"> cases</w:t>
      </w:r>
      <w:r w:rsidR="00A05F8D" w:rsidRPr="00DE562B">
        <w:rPr>
          <w:rFonts w:ascii="Times New Roman" w:eastAsia="Times New Roman" w:hAnsi="Times New Roman" w:cs="Times New Roman"/>
          <w:bCs/>
          <w:sz w:val="24"/>
          <w:szCs w:val="24"/>
          <w:lang w:val="en-US"/>
        </w:rPr>
        <w:t xml:space="preserve"> </w:t>
      </w:r>
      <w:r w:rsidR="00CC5136" w:rsidRPr="00DE562B">
        <w:rPr>
          <w:rFonts w:ascii="Times New Roman" w:eastAsia="Times New Roman" w:hAnsi="Times New Roman" w:cs="Times New Roman"/>
          <w:bCs/>
          <w:sz w:val="24"/>
          <w:szCs w:val="24"/>
          <w:lang w:val="en-US"/>
        </w:rPr>
        <w:t>(Beach and Rohlfing 201</w:t>
      </w:r>
      <w:r w:rsidR="009A01F5" w:rsidRPr="00DE562B">
        <w:rPr>
          <w:rFonts w:ascii="Times New Roman" w:eastAsia="Times New Roman" w:hAnsi="Times New Roman" w:cs="Times New Roman"/>
          <w:bCs/>
          <w:sz w:val="24"/>
          <w:szCs w:val="24"/>
          <w:lang w:val="en-US"/>
        </w:rPr>
        <w:t>8</w:t>
      </w:r>
      <w:ins w:id="42" w:author="Benoît Rihoux" w:date="2021-05-25T09:15:00Z">
        <w:r w:rsidR="005C0545">
          <w:rPr>
            <w:rFonts w:ascii="Times New Roman" w:eastAsia="Times New Roman" w:hAnsi="Times New Roman" w:cs="Times New Roman"/>
            <w:bCs/>
            <w:sz w:val="24"/>
            <w:szCs w:val="24"/>
            <w:lang w:val="en-US"/>
          </w:rPr>
          <w:t>:</w:t>
        </w:r>
      </w:ins>
      <w:del w:id="43" w:author="Benoît Rihoux" w:date="2021-05-25T09:15:00Z">
        <w:r w:rsidR="002B7121" w:rsidRPr="00DE562B" w:rsidDel="005C0545">
          <w:rPr>
            <w:rFonts w:ascii="Times New Roman" w:eastAsia="Times New Roman" w:hAnsi="Times New Roman" w:cs="Times New Roman"/>
            <w:bCs/>
            <w:sz w:val="24"/>
            <w:szCs w:val="24"/>
            <w:lang w:val="en-US"/>
          </w:rPr>
          <w:delText>,</w:delText>
        </w:r>
      </w:del>
      <w:r w:rsidR="00CC5136" w:rsidRPr="00DE562B">
        <w:rPr>
          <w:rFonts w:ascii="Times New Roman" w:eastAsia="Times New Roman" w:hAnsi="Times New Roman" w:cs="Times New Roman"/>
          <w:bCs/>
          <w:sz w:val="24"/>
          <w:szCs w:val="24"/>
          <w:lang w:val="en-US"/>
        </w:rPr>
        <w:t xml:space="preserve"> 16</w:t>
      </w:r>
      <w:r w:rsidR="00332326">
        <w:rPr>
          <w:rFonts w:ascii="Times New Roman" w:eastAsia="Times New Roman" w:hAnsi="Times New Roman" w:cs="Times New Roman"/>
          <w:bCs/>
          <w:sz w:val="24"/>
          <w:szCs w:val="24"/>
          <w:lang w:val="en-US"/>
        </w:rPr>
        <w:t>; Schneider and Rohlfing, 2013</w:t>
      </w:r>
      <w:r w:rsidR="00CC5136" w:rsidRPr="00DE562B">
        <w:rPr>
          <w:rFonts w:ascii="Times New Roman" w:eastAsia="Times New Roman" w:hAnsi="Times New Roman" w:cs="Times New Roman"/>
          <w:bCs/>
          <w:sz w:val="24"/>
          <w:szCs w:val="24"/>
          <w:lang w:val="en-US"/>
        </w:rPr>
        <w:t xml:space="preserve">). </w:t>
      </w:r>
      <w:r w:rsidR="00BE0B62">
        <w:rPr>
          <w:rFonts w:ascii="Times New Roman" w:eastAsia="Times New Roman" w:hAnsi="Times New Roman" w:cs="Times New Roman"/>
          <w:bCs/>
          <w:sz w:val="24"/>
          <w:szCs w:val="24"/>
          <w:lang w:val="en-US"/>
        </w:rPr>
        <w:t>B</w:t>
      </w:r>
      <w:r w:rsidRPr="00DE562B">
        <w:rPr>
          <w:rFonts w:ascii="Times New Roman" w:eastAsia="Times New Roman" w:hAnsi="Times New Roman" w:cs="Times New Roman"/>
          <w:bCs/>
          <w:sz w:val="24"/>
          <w:szCs w:val="24"/>
          <w:lang w:val="en-US"/>
        </w:rPr>
        <w:t xml:space="preserve">y engaging in </w:t>
      </w:r>
      <w:ins w:id="44" w:author="Alamos Concha, P.A. (Priscilla)" w:date="2021-05-24T14:31:00Z">
        <w:r w:rsidR="007744E8">
          <w:rPr>
            <w:rFonts w:ascii="Times New Roman" w:eastAsia="Times New Roman" w:hAnsi="Times New Roman" w:cs="Times New Roman"/>
            <w:bCs/>
            <w:sz w:val="24"/>
            <w:szCs w:val="24"/>
            <w:lang w:val="en-US"/>
          </w:rPr>
          <w:t xml:space="preserve">this sequence </w:t>
        </w:r>
      </w:ins>
      <w:del w:id="45" w:author="Alamos Concha, P.A. (Priscilla)" w:date="2021-05-24T14:31:00Z">
        <w:r w:rsidRPr="00DE562B" w:rsidDel="007744E8">
          <w:rPr>
            <w:rFonts w:ascii="Times New Roman" w:eastAsia="Times New Roman" w:hAnsi="Times New Roman" w:cs="Times New Roman"/>
            <w:bCs/>
            <w:sz w:val="24"/>
            <w:szCs w:val="24"/>
            <w:lang w:val="en-US"/>
          </w:rPr>
          <w:delText>QCA</w:delText>
        </w:r>
        <w:r w:rsidR="00332326" w:rsidDel="007744E8">
          <w:rPr>
            <w:rFonts w:ascii="Times New Roman" w:eastAsia="Times New Roman" w:hAnsi="Times New Roman" w:cs="Times New Roman"/>
            <w:bCs/>
            <w:sz w:val="24"/>
            <w:szCs w:val="24"/>
            <w:lang w:val="en-US"/>
          </w:rPr>
          <w:delText xml:space="preserve"> </w:delText>
        </w:r>
        <w:r w:rsidRPr="00DE562B" w:rsidDel="007744E8">
          <w:rPr>
            <w:rFonts w:ascii="Times New Roman" w:eastAsia="Times New Roman" w:hAnsi="Times New Roman" w:cs="Times New Roman"/>
            <w:bCs/>
            <w:sz w:val="24"/>
            <w:szCs w:val="24"/>
            <w:lang w:val="en-US"/>
          </w:rPr>
          <w:delText>first</w:delText>
        </w:r>
      </w:del>
      <w:r w:rsidR="00A05F8D" w:rsidRPr="00DE562B">
        <w:rPr>
          <w:rFonts w:ascii="Times New Roman" w:eastAsia="Times New Roman" w:hAnsi="Times New Roman" w:cs="Times New Roman"/>
          <w:bCs/>
          <w:sz w:val="24"/>
          <w:szCs w:val="24"/>
          <w:lang w:val="en-US"/>
        </w:rPr>
        <w:t xml:space="preserve">, </w:t>
      </w:r>
      <w:r w:rsidRPr="00DE562B">
        <w:rPr>
          <w:rFonts w:ascii="Times New Roman" w:eastAsia="Times New Roman" w:hAnsi="Times New Roman" w:cs="Times New Roman"/>
          <w:bCs/>
          <w:sz w:val="24"/>
          <w:szCs w:val="24"/>
          <w:lang w:val="en-US"/>
        </w:rPr>
        <w:t>one can</w:t>
      </w:r>
      <w:r w:rsidR="00A05F8D" w:rsidRPr="00DE562B">
        <w:rPr>
          <w:rFonts w:ascii="Times New Roman" w:eastAsia="Times New Roman" w:hAnsi="Times New Roman" w:cs="Times New Roman"/>
          <w:bCs/>
          <w:sz w:val="24"/>
          <w:szCs w:val="24"/>
          <w:lang w:val="en-US"/>
        </w:rPr>
        <w:t xml:space="preserve"> gain cross-case knowledge of the population of cases, which </w:t>
      </w:r>
      <w:r w:rsidRPr="00DE562B">
        <w:rPr>
          <w:rFonts w:ascii="Times New Roman" w:eastAsia="Times New Roman" w:hAnsi="Times New Roman" w:cs="Times New Roman"/>
          <w:bCs/>
          <w:sz w:val="24"/>
          <w:szCs w:val="24"/>
          <w:lang w:val="en-US"/>
        </w:rPr>
        <w:t>helps to</w:t>
      </w:r>
      <w:r w:rsidR="00AB00FB" w:rsidRPr="00DE562B">
        <w:rPr>
          <w:rFonts w:ascii="Times New Roman" w:eastAsia="Times New Roman" w:hAnsi="Times New Roman" w:cs="Times New Roman"/>
          <w:bCs/>
          <w:sz w:val="24"/>
          <w:szCs w:val="24"/>
          <w:lang w:val="en-US"/>
        </w:rPr>
        <w:t xml:space="preserve"> better understand </w:t>
      </w:r>
      <w:r w:rsidR="004658DC" w:rsidRPr="00DE562B">
        <w:rPr>
          <w:rFonts w:ascii="Times New Roman" w:eastAsia="Times New Roman" w:hAnsi="Times New Roman" w:cs="Times New Roman"/>
          <w:bCs/>
          <w:sz w:val="24"/>
          <w:szCs w:val="24"/>
          <w:lang w:val="en-US"/>
        </w:rPr>
        <w:t>the combinations of conditions</w:t>
      </w:r>
      <w:r w:rsidR="00AB00FB" w:rsidRPr="00DE562B">
        <w:rPr>
          <w:rFonts w:ascii="Times New Roman" w:eastAsia="Times New Roman" w:hAnsi="Times New Roman" w:cs="Times New Roman"/>
          <w:bCs/>
          <w:sz w:val="24"/>
          <w:szCs w:val="24"/>
          <w:lang w:val="en-US"/>
        </w:rPr>
        <w:t xml:space="preserve"> in which a given mechanism can be operative (Beach </w:t>
      </w:r>
      <w:r w:rsidR="00AB00FB" w:rsidRPr="00DE562B">
        <w:rPr>
          <w:rFonts w:ascii="Times New Roman" w:eastAsia="Times New Roman" w:hAnsi="Times New Roman" w:cs="Times New Roman"/>
          <w:bCs/>
          <w:sz w:val="24"/>
          <w:szCs w:val="24"/>
          <w:lang w:val="en-US"/>
        </w:rPr>
        <w:lastRenderedPageBreak/>
        <w:t>and Pedersen 2019</w:t>
      </w:r>
      <w:ins w:id="46" w:author="Benoît Rihoux" w:date="2021-05-25T09:15:00Z">
        <w:r w:rsidR="005C0545">
          <w:rPr>
            <w:rFonts w:ascii="Times New Roman" w:eastAsia="Times New Roman" w:hAnsi="Times New Roman" w:cs="Times New Roman"/>
            <w:bCs/>
            <w:sz w:val="24"/>
            <w:szCs w:val="24"/>
            <w:lang w:val="en-US"/>
          </w:rPr>
          <w:t>:</w:t>
        </w:r>
      </w:ins>
      <w:del w:id="47" w:author="Benoît Rihoux" w:date="2021-05-25T09:15:00Z">
        <w:r w:rsidR="00AB00FB" w:rsidRPr="00DE562B" w:rsidDel="005C0545">
          <w:rPr>
            <w:rFonts w:ascii="Times New Roman" w:eastAsia="Times New Roman" w:hAnsi="Times New Roman" w:cs="Times New Roman"/>
            <w:bCs/>
            <w:sz w:val="24"/>
            <w:szCs w:val="24"/>
            <w:lang w:val="en-US"/>
          </w:rPr>
          <w:delText>,</w:delText>
        </w:r>
      </w:del>
      <w:ins w:id="48" w:author="Benoît Rihoux" w:date="2021-05-25T09:13:00Z">
        <w:r w:rsidR="005C0545">
          <w:rPr>
            <w:rFonts w:ascii="Times New Roman" w:eastAsia="Times New Roman" w:hAnsi="Times New Roman" w:cs="Times New Roman"/>
            <w:bCs/>
            <w:sz w:val="24"/>
            <w:szCs w:val="24"/>
            <w:lang w:val="en-US"/>
          </w:rPr>
          <w:t xml:space="preserve"> </w:t>
        </w:r>
      </w:ins>
      <w:r w:rsidR="00AB00FB" w:rsidRPr="00DE562B">
        <w:rPr>
          <w:rFonts w:ascii="Times New Roman" w:eastAsia="Times New Roman" w:hAnsi="Times New Roman" w:cs="Times New Roman"/>
          <w:bCs/>
          <w:sz w:val="24"/>
          <w:szCs w:val="24"/>
          <w:lang w:val="en-US"/>
        </w:rPr>
        <w:t>6)</w:t>
      </w:r>
      <w:ins w:id="49" w:author="Alamos Concha, P.A. (Priscilla)" w:date="2021-05-24T14:34:00Z">
        <w:r w:rsidR="00BC021D">
          <w:rPr>
            <w:rFonts w:ascii="Times New Roman" w:eastAsia="Times New Roman" w:hAnsi="Times New Roman" w:cs="Times New Roman"/>
            <w:bCs/>
            <w:sz w:val="24"/>
            <w:szCs w:val="24"/>
            <w:lang w:val="en-US"/>
          </w:rPr>
          <w:t xml:space="preserve"> </w:t>
        </w:r>
        <w:del w:id="50" w:author="Benoît Rihoux" w:date="2021-05-25T09:13:00Z">
          <w:r w:rsidR="00BC021D" w:rsidDel="005C0545">
            <w:rPr>
              <w:rFonts w:ascii="Times New Roman" w:eastAsia="Times New Roman" w:hAnsi="Times New Roman" w:cs="Times New Roman"/>
              <w:bCs/>
              <w:sz w:val="24"/>
              <w:szCs w:val="24"/>
              <w:lang w:val="en-US"/>
            </w:rPr>
            <w:delText>as well as</w:delText>
          </w:r>
        </w:del>
      </w:ins>
      <w:ins w:id="51" w:author="Alamos Concha, P.A. (Priscilla)" w:date="2021-05-24T14:35:00Z">
        <w:del w:id="52" w:author="Benoît Rihoux" w:date="2021-05-25T09:13:00Z">
          <w:r w:rsidR="00BC021D" w:rsidRPr="00BC021D" w:rsidDel="005C0545">
            <w:rPr>
              <w:rFonts w:ascii="Times New Roman" w:hAnsi="Times New Roman" w:cs="Times New Roman"/>
              <w:sz w:val="24"/>
              <w:szCs w:val="24"/>
              <w:lang w:val="en-US"/>
            </w:rPr>
            <w:delText xml:space="preserve"> </w:delText>
          </w:r>
        </w:del>
      </w:ins>
      <w:ins w:id="53" w:author="Benoît Rihoux" w:date="2021-05-25T09:13:00Z">
        <w:r w:rsidR="005C0545">
          <w:rPr>
            <w:rFonts w:ascii="Times New Roman" w:eastAsia="Times New Roman" w:hAnsi="Times New Roman" w:cs="Times New Roman"/>
            <w:bCs/>
            <w:sz w:val="24"/>
            <w:szCs w:val="24"/>
            <w:lang w:val="en-US"/>
          </w:rPr>
          <w:t xml:space="preserve">and to </w:t>
        </w:r>
      </w:ins>
      <w:ins w:id="54" w:author="Alamos Concha, P.A. (Priscilla)" w:date="2021-05-24T14:35:00Z">
        <w:r w:rsidR="00BC021D">
          <w:rPr>
            <w:rFonts w:ascii="Times New Roman" w:eastAsia="Times New Roman" w:hAnsi="Times New Roman" w:cs="Times New Roman"/>
            <w:bCs/>
            <w:sz w:val="24"/>
            <w:szCs w:val="24"/>
            <w:lang w:val="en-US"/>
          </w:rPr>
          <w:t xml:space="preserve">make PT more robust by </w:t>
        </w:r>
        <w:r w:rsidR="00BC021D" w:rsidRPr="0045596E">
          <w:rPr>
            <w:rFonts w:ascii="Times New Roman" w:hAnsi="Times New Roman" w:cs="Times New Roman"/>
            <w:sz w:val="24"/>
            <w:szCs w:val="24"/>
            <w:lang w:val="en-US"/>
          </w:rPr>
          <w:t>empirically identify</w:t>
        </w:r>
        <w:r w:rsidR="00BC021D">
          <w:rPr>
            <w:rFonts w:ascii="Times New Roman" w:hAnsi="Times New Roman" w:cs="Times New Roman"/>
            <w:sz w:val="24"/>
            <w:szCs w:val="24"/>
            <w:lang w:val="en-US"/>
          </w:rPr>
          <w:t>ing</w:t>
        </w:r>
        <w:r w:rsidR="00BC021D" w:rsidRPr="0045596E">
          <w:rPr>
            <w:rFonts w:ascii="Times New Roman" w:hAnsi="Times New Roman" w:cs="Times New Roman"/>
            <w:sz w:val="24"/>
            <w:szCs w:val="24"/>
            <w:lang w:val="en-US"/>
          </w:rPr>
          <w:t xml:space="preserve"> mechanisms in a more holistic and robust way</w:t>
        </w:r>
        <w:r w:rsidR="00BC021D">
          <w:rPr>
            <w:rFonts w:ascii="Times New Roman" w:hAnsi="Times New Roman" w:cs="Times New Roman"/>
            <w:sz w:val="24"/>
            <w:szCs w:val="24"/>
            <w:lang w:val="en-US"/>
          </w:rPr>
          <w:t xml:space="preserve"> and </w:t>
        </w:r>
      </w:ins>
      <w:ins w:id="55" w:author="Benoît Rihoux" w:date="2021-05-25T09:14:00Z">
        <w:r w:rsidR="005C0545">
          <w:rPr>
            <w:rFonts w:ascii="Times New Roman" w:hAnsi="Times New Roman" w:cs="Times New Roman"/>
            <w:sz w:val="24"/>
            <w:szCs w:val="24"/>
            <w:lang w:val="en-US"/>
          </w:rPr>
          <w:t xml:space="preserve">by </w:t>
        </w:r>
      </w:ins>
      <w:ins w:id="56" w:author="Alamos Concha, P.A. (Priscilla)" w:date="2021-05-24T14:35:00Z">
        <w:r w:rsidR="00BC021D" w:rsidRPr="0045596E">
          <w:rPr>
            <w:rFonts w:ascii="Times New Roman" w:hAnsi="Times New Roman" w:cs="Times New Roman"/>
            <w:sz w:val="24"/>
            <w:szCs w:val="24"/>
            <w:lang w:val="en-US"/>
          </w:rPr>
          <w:t>identif</w:t>
        </w:r>
        <w:r w:rsidR="00BC021D">
          <w:rPr>
            <w:rFonts w:ascii="Times New Roman" w:hAnsi="Times New Roman" w:cs="Times New Roman"/>
            <w:sz w:val="24"/>
            <w:szCs w:val="24"/>
            <w:lang w:val="en-US"/>
          </w:rPr>
          <w:t>y</w:t>
        </w:r>
      </w:ins>
      <w:ins w:id="57" w:author="Alamos Concha, P.A. (Priscilla)" w:date="2021-05-24T14:37:00Z">
        <w:r w:rsidR="00BC021D">
          <w:rPr>
            <w:rFonts w:ascii="Times New Roman" w:hAnsi="Times New Roman" w:cs="Times New Roman"/>
            <w:sz w:val="24"/>
            <w:szCs w:val="24"/>
            <w:lang w:val="en-US"/>
          </w:rPr>
          <w:t>ing</w:t>
        </w:r>
      </w:ins>
      <w:ins w:id="58" w:author="Alamos Concha, P.A. (Priscilla)" w:date="2021-05-24T14:35:00Z">
        <w:r w:rsidR="00BC021D" w:rsidRPr="0045596E">
          <w:rPr>
            <w:rFonts w:ascii="Times New Roman" w:hAnsi="Times New Roman" w:cs="Times New Roman"/>
            <w:sz w:val="24"/>
            <w:szCs w:val="24"/>
            <w:lang w:val="en-US"/>
          </w:rPr>
          <w:t xml:space="preserve"> the boundaries of mechanisms (Bennett 2010: 209, King Keohane and </w:t>
        </w:r>
        <w:proofErr w:type="spellStart"/>
        <w:r w:rsidR="00BC021D" w:rsidRPr="0045596E">
          <w:rPr>
            <w:rFonts w:ascii="Times New Roman" w:hAnsi="Times New Roman" w:cs="Times New Roman"/>
            <w:sz w:val="24"/>
            <w:szCs w:val="24"/>
            <w:lang w:val="en-US"/>
          </w:rPr>
          <w:t>Verba</w:t>
        </w:r>
        <w:proofErr w:type="spellEnd"/>
        <w:r w:rsidR="00BC021D" w:rsidRPr="0045596E">
          <w:rPr>
            <w:rFonts w:ascii="Times New Roman" w:hAnsi="Times New Roman" w:cs="Times New Roman"/>
            <w:sz w:val="24"/>
            <w:szCs w:val="24"/>
            <w:lang w:val="en-US"/>
          </w:rPr>
          <w:t xml:space="preserve"> 1994: 86)</w:t>
        </w:r>
      </w:ins>
      <w:r w:rsidR="00AB00FB" w:rsidRPr="00DE562B">
        <w:rPr>
          <w:rFonts w:ascii="Times New Roman" w:eastAsia="Times New Roman" w:hAnsi="Times New Roman" w:cs="Times New Roman"/>
          <w:bCs/>
          <w:sz w:val="24"/>
          <w:szCs w:val="24"/>
          <w:lang w:val="en-US"/>
        </w:rPr>
        <w:t>.</w:t>
      </w:r>
      <w:ins w:id="59" w:author="Alamos Concha, P.A. (Priscilla)" w:date="2021-05-24T14:35:00Z">
        <w:r w:rsidR="00BC021D" w:rsidRPr="00DE562B" w:rsidDel="00BC021D">
          <w:rPr>
            <w:rFonts w:ascii="Times New Roman" w:eastAsia="Times New Roman" w:hAnsi="Times New Roman" w:cs="Times New Roman"/>
            <w:bCs/>
            <w:sz w:val="24"/>
            <w:szCs w:val="24"/>
            <w:lang w:val="en-US"/>
          </w:rPr>
          <w:t xml:space="preserve"> </w:t>
        </w:r>
      </w:ins>
      <w:del w:id="60" w:author="Alamos Concha, P.A. (Priscilla)" w:date="2021-05-24T14:35:00Z">
        <w:r w:rsidR="00AB00FB" w:rsidRPr="00DE562B" w:rsidDel="00BC021D">
          <w:rPr>
            <w:rFonts w:ascii="Times New Roman" w:eastAsia="Times New Roman" w:hAnsi="Times New Roman" w:cs="Times New Roman"/>
            <w:bCs/>
            <w:sz w:val="24"/>
            <w:szCs w:val="24"/>
            <w:lang w:val="en-US"/>
          </w:rPr>
          <w:delText xml:space="preserve"> </w:delText>
        </w:r>
      </w:del>
    </w:p>
    <w:p w14:paraId="77E8F23D" w14:textId="4ACDED24" w:rsidR="000D5625" w:rsidRPr="00766BF0" w:rsidRDefault="003D2C5B" w:rsidP="00BC021D">
      <w:pPr>
        <w:spacing w:after="120" w:line="360" w:lineRule="auto"/>
        <w:jc w:val="both"/>
        <w:rPr>
          <w:rFonts w:ascii="Times New Roman" w:eastAsia="Times New Roman" w:hAnsi="Times New Roman" w:cs="Times New Roman"/>
          <w:bCs/>
          <w:sz w:val="24"/>
          <w:szCs w:val="24"/>
          <w:lang w:val="en-US"/>
        </w:rPr>
      </w:pPr>
      <w:r w:rsidRPr="00DE562B">
        <w:rPr>
          <w:rFonts w:ascii="Times New Roman" w:eastAsia="Times New Roman" w:hAnsi="Times New Roman" w:cs="Times New Roman"/>
          <w:bCs/>
          <w:sz w:val="24"/>
          <w:szCs w:val="24"/>
          <w:lang w:val="en-US"/>
        </w:rPr>
        <w:t xml:space="preserve">As can be derived from the above, </w:t>
      </w:r>
      <w:r w:rsidR="005C30DF" w:rsidRPr="00DE562B">
        <w:rPr>
          <w:rFonts w:ascii="Times New Roman" w:eastAsia="Times New Roman" w:hAnsi="Times New Roman" w:cs="Times New Roman"/>
          <w:bCs/>
          <w:sz w:val="24"/>
          <w:szCs w:val="24"/>
          <w:lang w:val="en-US"/>
        </w:rPr>
        <w:t>in this article, we rely on</w:t>
      </w:r>
      <w:r w:rsidRPr="00DE562B">
        <w:rPr>
          <w:rFonts w:ascii="Times New Roman" w:eastAsia="Times New Roman" w:hAnsi="Times New Roman" w:cs="Times New Roman"/>
          <w:bCs/>
          <w:sz w:val="24"/>
          <w:szCs w:val="24"/>
          <w:lang w:val="en-US"/>
        </w:rPr>
        <w:t xml:space="preserve"> theory-focused, theory-testing variant of </w:t>
      </w:r>
      <w:ins w:id="61" w:author="Alamos Concha, P.A. (Priscilla)" w:date="2021-05-24T14:37:00Z">
        <w:r w:rsidR="00BC021D">
          <w:rPr>
            <w:rFonts w:ascii="Times New Roman" w:eastAsia="Times New Roman" w:hAnsi="Times New Roman" w:cs="Times New Roman"/>
            <w:bCs/>
            <w:sz w:val="24"/>
            <w:szCs w:val="24"/>
            <w:lang w:val="en-US"/>
          </w:rPr>
          <w:t xml:space="preserve">in-depth </w:t>
        </w:r>
      </w:ins>
      <w:r w:rsidRPr="00DE562B">
        <w:rPr>
          <w:rFonts w:ascii="Times New Roman" w:eastAsia="Times New Roman" w:hAnsi="Times New Roman" w:cs="Times New Roman"/>
          <w:bCs/>
          <w:sz w:val="24"/>
          <w:szCs w:val="24"/>
          <w:lang w:val="en-US"/>
        </w:rPr>
        <w:t>PT</w:t>
      </w:r>
      <w:r w:rsidR="009F5B17" w:rsidRPr="00DE562B">
        <w:rPr>
          <w:rFonts w:ascii="Times New Roman" w:eastAsia="Times New Roman" w:hAnsi="Times New Roman" w:cs="Times New Roman"/>
          <w:bCs/>
          <w:sz w:val="24"/>
          <w:szCs w:val="24"/>
          <w:lang w:val="en-US"/>
        </w:rPr>
        <w:t xml:space="preserve">, </w:t>
      </w:r>
      <w:r w:rsidR="005C30DF" w:rsidRPr="00DE562B">
        <w:rPr>
          <w:rFonts w:ascii="Times New Roman" w:eastAsia="Times New Roman" w:hAnsi="Times New Roman" w:cs="Times New Roman"/>
          <w:bCs/>
          <w:sz w:val="24"/>
          <w:szCs w:val="24"/>
          <w:lang w:val="en-US"/>
        </w:rPr>
        <w:t xml:space="preserve">which enables </w:t>
      </w:r>
      <w:r w:rsidR="00332326">
        <w:rPr>
          <w:rFonts w:ascii="Times New Roman" w:eastAsia="Times New Roman" w:hAnsi="Times New Roman" w:cs="Times New Roman"/>
          <w:bCs/>
          <w:sz w:val="24"/>
          <w:szCs w:val="24"/>
          <w:lang w:val="en-US"/>
        </w:rPr>
        <w:t>the</w:t>
      </w:r>
      <w:r w:rsidR="00332326" w:rsidRPr="00DE562B">
        <w:rPr>
          <w:rFonts w:ascii="Times New Roman" w:eastAsia="Times New Roman" w:hAnsi="Times New Roman" w:cs="Times New Roman"/>
          <w:bCs/>
          <w:sz w:val="24"/>
          <w:szCs w:val="24"/>
          <w:lang w:val="en-US"/>
        </w:rPr>
        <w:t xml:space="preserve"> </w:t>
      </w:r>
      <w:r w:rsidR="009F5B17" w:rsidRPr="00DE562B">
        <w:rPr>
          <w:rFonts w:ascii="Times New Roman" w:eastAsia="Times New Roman" w:hAnsi="Times New Roman" w:cs="Times New Roman"/>
          <w:bCs/>
          <w:sz w:val="24"/>
          <w:szCs w:val="24"/>
          <w:lang w:val="en-US"/>
        </w:rPr>
        <w:t>test</w:t>
      </w:r>
      <w:r w:rsidR="00332326">
        <w:rPr>
          <w:rFonts w:ascii="Times New Roman" w:eastAsia="Times New Roman" w:hAnsi="Times New Roman" w:cs="Times New Roman"/>
          <w:bCs/>
          <w:sz w:val="24"/>
          <w:szCs w:val="24"/>
          <w:lang w:val="en-US"/>
        </w:rPr>
        <w:t>ing of</w:t>
      </w:r>
      <w:r w:rsidR="009F5B17" w:rsidRPr="00DE562B">
        <w:rPr>
          <w:rFonts w:ascii="Times New Roman" w:eastAsia="Times New Roman" w:hAnsi="Times New Roman" w:cs="Times New Roman"/>
          <w:bCs/>
          <w:sz w:val="24"/>
          <w:szCs w:val="24"/>
          <w:lang w:val="en-US"/>
        </w:rPr>
        <w:t xml:space="preserve"> QCA-informed conjectures </w:t>
      </w:r>
      <w:r w:rsidR="00BE77F5" w:rsidRPr="00DE562B">
        <w:rPr>
          <w:rFonts w:ascii="Times New Roman" w:eastAsia="Times New Roman" w:hAnsi="Times New Roman" w:cs="Times New Roman"/>
          <w:bCs/>
          <w:sz w:val="24"/>
          <w:szCs w:val="24"/>
          <w:lang w:val="en-US"/>
        </w:rPr>
        <w:t>about plausible mechanism(s) operating between the cause(s) and the outcome (Beach and Pedersen</w:t>
      </w:r>
      <w:r w:rsidR="002B7121" w:rsidRPr="00DE562B">
        <w:rPr>
          <w:rFonts w:ascii="Times New Roman" w:eastAsia="Times New Roman" w:hAnsi="Times New Roman" w:cs="Times New Roman"/>
          <w:bCs/>
          <w:sz w:val="24"/>
          <w:szCs w:val="24"/>
          <w:lang w:val="en-US"/>
        </w:rPr>
        <w:t xml:space="preserve"> </w:t>
      </w:r>
      <w:r w:rsidR="00BE77F5" w:rsidRPr="00DE562B">
        <w:rPr>
          <w:rFonts w:ascii="Times New Roman" w:eastAsia="Times New Roman" w:hAnsi="Times New Roman" w:cs="Times New Roman"/>
          <w:bCs/>
          <w:sz w:val="24"/>
          <w:szCs w:val="24"/>
          <w:lang w:val="en-US"/>
        </w:rPr>
        <w:t>2019</w:t>
      </w:r>
      <w:r w:rsidR="002B7121" w:rsidRPr="00DE562B">
        <w:rPr>
          <w:rFonts w:ascii="Times New Roman" w:eastAsia="Times New Roman" w:hAnsi="Times New Roman" w:cs="Times New Roman"/>
          <w:bCs/>
          <w:sz w:val="24"/>
          <w:szCs w:val="24"/>
          <w:lang w:val="en-US"/>
        </w:rPr>
        <w:t>,</w:t>
      </w:r>
      <w:r w:rsidR="00BE77F5" w:rsidRPr="00DE562B">
        <w:rPr>
          <w:rFonts w:ascii="Times New Roman" w:eastAsia="Times New Roman" w:hAnsi="Times New Roman" w:cs="Times New Roman"/>
          <w:bCs/>
          <w:sz w:val="24"/>
          <w:szCs w:val="24"/>
          <w:lang w:val="en-US"/>
        </w:rPr>
        <w:t xml:space="preserve"> 245).</w:t>
      </w:r>
      <w:r w:rsidR="00332326">
        <w:rPr>
          <w:rFonts w:ascii="Times New Roman" w:eastAsia="Times New Roman" w:hAnsi="Times New Roman" w:cs="Times New Roman"/>
          <w:bCs/>
          <w:sz w:val="24"/>
          <w:szCs w:val="24"/>
          <w:lang w:val="en-US"/>
        </w:rPr>
        <w:t xml:space="preserve"> T</w:t>
      </w:r>
      <w:r w:rsidR="008B6712" w:rsidRPr="00DE562B">
        <w:rPr>
          <w:rFonts w:ascii="Times New Roman" w:eastAsia="Times New Roman" w:hAnsi="Times New Roman" w:cs="Times New Roman"/>
          <w:bCs/>
          <w:sz w:val="24"/>
          <w:szCs w:val="24"/>
          <w:lang w:val="en-US"/>
        </w:rPr>
        <w:t xml:space="preserve">heory-testing </w:t>
      </w:r>
      <w:ins w:id="62" w:author="Alamos Concha, P.A. (Priscilla)" w:date="2021-05-24T14:38:00Z">
        <w:r w:rsidR="00BC021D">
          <w:rPr>
            <w:rFonts w:ascii="Times New Roman" w:eastAsia="Times New Roman" w:hAnsi="Times New Roman" w:cs="Times New Roman"/>
            <w:bCs/>
            <w:sz w:val="24"/>
            <w:szCs w:val="24"/>
            <w:lang w:val="en-US"/>
          </w:rPr>
          <w:t xml:space="preserve">in-depth </w:t>
        </w:r>
      </w:ins>
      <w:r w:rsidR="008B6712" w:rsidRPr="00DE562B">
        <w:rPr>
          <w:rFonts w:ascii="Times New Roman" w:eastAsia="Times New Roman" w:hAnsi="Times New Roman" w:cs="Times New Roman"/>
          <w:bCs/>
          <w:sz w:val="24"/>
          <w:szCs w:val="24"/>
          <w:lang w:val="en-US"/>
        </w:rPr>
        <w:t>PT, as its label suggests, is geared towards “testing whether a hypothesized causal mechanism exists in a positive case or set of positive cases by exploring whether the predicted evidence of a hypothesized causal mechanism exists in reality”</w:t>
      </w:r>
      <w:r w:rsidR="008B6712" w:rsidRPr="00DE562B">
        <w:rPr>
          <w:rStyle w:val="Appelnotedebasdep"/>
          <w:rFonts w:ascii="Times New Roman" w:eastAsia="Times New Roman" w:hAnsi="Times New Roman" w:cs="Times New Roman"/>
          <w:bCs/>
          <w:sz w:val="24"/>
          <w:szCs w:val="24"/>
          <w:lang w:val="en-US"/>
        </w:rPr>
        <w:footnoteReference w:id="2"/>
      </w:r>
      <w:r w:rsidR="008B6712" w:rsidRPr="00DE562B">
        <w:rPr>
          <w:rFonts w:ascii="Times New Roman" w:eastAsia="Times New Roman" w:hAnsi="Times New Roman" w:cs="Times New Roman"/>
          <w:bCs/>
          <w:sz w:val="24"/>
          <w:szCs w:val="24"/>
          <w:lang w:val="en-US"/>
        </w:rPr>
        <w:t xml:space="preserve"> (Beach 2017, 18).  </w:t>
      </w:r>
      <w:r w:rsidR="00BE77F5" w:rsidRPr="00DE562B">
        <w:rPr>
          <w:rFonts w:ascii="Times New Roman" w:eastAsia="Times New Roman" w:hAnsi="Times New Roman" w:cs="Times New Roman"/>
          <w:bCs/>
          <w:sz w:val="24"/>
          <w:szCs w:val="24"/>
          <w:lang w:val="en-US"/>
        </w:rPr>
        <w:t xml:space="preserve"> </w:t>
      </w:r>
      <w:r w:rsidR="00767E26" w:rsidRPr="00DE562B">
        <w:rPr>
          <w:rFonts w:ascii="Times New Roman" w:eastAsia="Times New Roman" w:hAnsi="Times New Roman" w:cs="Times New Roman"/>
          <w:bCs/>
          <w:sz w:val="24"/>
          <w:szCs w:val="24"/>
          <w:lang w:val="en-US"/>
        </w:rPr>
        <w:t xml:space="preserve">Consistent with the approach to mechanisms as systems, </w:t>
      </w:r>
      <w:r w:rsidR="007F6AA5">
        <w:rPr>
          <w:rFonts w:ascii="Times New Roman" w:eastAsia="Times New Roman" w:hAnsi="Times New Roman" w:cs="Times New Roman"/>
          <w:bCs/>
          <w:sz w:val="24"/>
          <w:szCs w:val="24"/>
          <w:lang w:val="en-US"/>
        </w:rPr>
        <w:t xml:space="preserve">and in line with </w:t>
      </w:r>
      <w:r w:rsidR="00592803">
        <w:rPr>
          <w:rFonts w:ascii="Times New Roman" w:eastAsia="Times New Roman" w:hAnsi="Times New Roman" w:cs="Times New Roman"/>
          <w:bCs/>
          <w:sz w:val="24"/>
          <w:szCs w:val="24"/>
          <w:lang w:val="en-US"/>
        </w:rPr>
        <w:t>realistic evaluation</w:t>
      </w:r>
      <w:r w:rsidR="007F6AA5">
        <w:rPr>
          <w:rFonts w:ascii="Times New Roman" w:eastAsia="Times New Roman" w:hAnsi="Times New Roman" w:cs="Times New Roman"/>
          <w:bCs/>
          <w:sz w:val="24"/>
          <w:szCs w:val="24"/>
          <w:lang w:val="en-US"/>
        </w:rPr>
        <w:t xml:space="preserve"> (Pawson and Tilley, 1997), </w:t>
      </w:r>
      <w:r w:rsidR="00767E26" w:rsidRPr="00DE562B">
        <w:rPr>
          <w:rFonts w:ascii="Times New Roman" w:eastAsia="Times New Roman" w:hAnsi="Times New Roman" w:cs="Times New Roman"/>
          <w:bCs/>
          <w:sz w:val="24"/>
          <w:szCs w:val="24"/>
          <w:lang w:val="en-US"/>
        </w:rPr>
        <w:t>we conceive them as consisting of “entities that engage in activities. Entities are factors (actors, organizations, or structures) engaging in activities, whereas the activities are the producers of change or what transmits causal forces or powers through a mechanism” (Beach and Pedersen 20</w:t>
      </w:r>
      <w:r w:rsidR="009059EE">
        <w:rPr>
          <w:rFonts w:ascii="Times New Roman" w:eastAsia="Times New Roman" w:hAnsi="Times New Roman" w:cs="Times New Roman"/>
          <w:bCs/>
          <w:sz w:val="24"/>
          <w:szCs w:val="24"/>
          <w:lang w:val="en-US"/>
        </w:rPr>
        <w:t>19, 38</w:t>
      </w:r>
      <w:r w:rsidR="00767E26" w:rsidRPr="00DE562B">
        <w:rPr>
          <w:rFonts w:ascii="Times New Roman" w:eastAsia="Times New Roman" w:hAnsi="Times New Roman" w:cs="Times New Roman"/>
          <w:bCs/>
          <w:sz w:val="24"/>
          <w:szCs w:val="24"/>
          <w:lang w:val="en-US"/>
        </w:rPr>
        <w:t xml:space="preserve">). </w:t>
      </w:r>
      <w:r w:rsidR="0097063E" w:rsidRPr="00DE562B">
        <w:rPr>
          <w:rFonts w:ascii="Times New Roman" w:eastAsia="Times New Roman" w:hAnsi="Times New Roman" w:cs="Times New Roman"/>
          <w:bCs/>
          <w:sz w:val="24"/>
          <w:szCs w:val="24"/>
          <w:lang w:val="en-US"/>
        </w:rPr>
        <w:t>We return to this later in the article when illustrating how we empirically approached this in practice</w:t>
      </w:r>
      <w:r w:rsidR="0097063E">
        <w:rPr>
          <w:rFonts w:ascii="Times New Roman" w:eastAsia="Times New Roman" w:hAnsi="Times New Roman" w:cs="Times New Roman"/>
          <w:bCs/>
          <w:color w:val="FF0000"/>
          <w:sz w:val="24"/>
          <w:szCs w:val="24"/>
          <w:lang w:val="en-US"/>
        </w:rPr>
        <w:t>.</w:t>
      </w:r>
    </w:p>
    <w:p w14:paraId="3EA2096B" w14:textId="36846E97" w:rsidR="000D5625" w:rsidRPr="00DE562B" w:rsidRDefault="00B44E35" w:rsidP="00BC021D">
      <w:pPr>
        <w:shd w:val="clear" w:color="auto" w:fill="FFFFFF"/>
        <w:spacing w:before="100" w:beforeAutospacing="1" w:after="0"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I</w:t>
      </w:r>
      <w:r w:rsidR="000D5625" w:rsidRPr="00766BF0">
        <w:rPr>
          <w:rFonts w:ascii="Times New Roman" w:eastAsia="Times New Roman" w:hAnsi="Times New Roman" w:cs="Times New Roman"/>
          <w:bCs/>
          <w:sz w:val="24"/>
          <w:szCs w:val="24"/>
          <w:lang w:val="en-US"/>
        </w:rPr>
        <w:t xml:space="preserve">n terms of </w:t>
      </w:r>
      <w:r w:rsidR="006455CD">
        <w:rPr>
          <w:rFonts w:ascii="Times New Roman" w:eastAsia="Times New Roman" w:hAnsi="Times New Roman" w:cs="Times New Roman"/>
          <w:bCs/>
          <w:sz w:val="24"/>
          <w:szCs w:val="24"/>
          <w:lang w:val="en-US"/>
        </w:rPr>
        <w:t xml:space="preserve">the </w:t>
      </w:r>
      <w:r w:rsidR="000D5625" w:rsidRPr="00766BF0">
        <w:rPr>
          <w:rFonts w:ascii="Times New Roman" w:eastAsia="Times New Roman" w:hAnsi="Times New Roman" w:cs="Times New Roman"/>
          <w:bCs/>
          <w:sz w:val="24"/>
          <w:szCs w:val="24"/>
          <w:lang w:val="en-US"/>
        </w:rPr>
        <w:t>main operations in the PT part of the protocol</w:t>
      </w:r>
      <w:r>
        <w:rPr>
          <w:rFonts w:ascii="Times New Roman" w:eastAsia="Times New Roman" w:hAnsi="Times New Roman" w:cs="Times New Roman"/>
          <w:bCs/>
          <w:sz w:val="24"/>
          <w:szCs w:val="24"/>
          <w:lang w:val="en-US"/>
        </w:rPr>
        <w:t xml:space="preserve">, </w:t>
      </w:r>
      <w:r w:rsidR="000D5625" w:rsidRPr="00766BF0">
        <w:rPr>
          <w:rFonts w:ascii="Times New Roman" w:eastAsia="Times New Roman" w:hAnsi="Times New Roman" w:cs="Times New Roman"/>
          <w:bCs/>
          <w:sz w:val="24"/>
          <w:szCs w:val="24"/>
          <w:lang w:val="en-US"/>
        </w:rPr>
        <w:t xml:space="preserve">the main steps consist </w:t>
      </w:r>
      <w:r w:rsidR="006455CD">
        <w:rPr>
          <w:rFonts w:ascii="Times New Roman" w:eastAsia="Times New Roman" w:hAnsi="Times New Roman" w:cs="Times New Roman"/>
          <w:bCs/>
          <w:sz w:val="24"/>
          <w:szCs w:val="24"/>
          <w:lang w:val="en-US"/>
        </w:rPr>
        <w:t>of</w:t>
      </w:r>
      <w:r w:rsidR="006455CD" w:rsidRPr="00766BF0">
        <w:rPr>
          <w:rFonts w:ascii="Times New Roman" w:eastAsia="Times New Roman" w:hAnsi="Times New Roman" w:cs="Times New Roman"/>
          <w:bCs/>
          <w:sz w:val="24"/>
          <w:szCs w:val="24"/>
          <w:lang w:val="en-US"/>
        </w:rPr>
        <w:t xml:space="preserve"> </w:t>
      </w:r>
      <w:r w:rsidR="000D5625" w:rsidRPr="00766BF0">
        <w:rPr>
          <w:rFonts w:ascii="Times New Roman" w:eastAsia="Times New Roman" w:hAnsi="Times New Roman" w:cs="Times New Roman"/>
          <w:bCs/>
          <w:sz w:val="24"/>
          <w:szCs w:val="24"/>
          <w:lang w:val="en-US"/>
        </w:rPr>
        <w:t xml:space="preserve">(1) selecting a typical case that is particularly relevant for the purpose of generalization, (2) conceptualizing the hypothesized causal mechanism between the configuration of conditions and the outcome, (3) implementing the PT empirical tests for each part of a causal mechanism, that is, the operationalization of the conceptualized causal mechanism (via fingerprints, priors, theoretical uncertainty and uniqueness), (4) collecting empirical data based on the empirical predictions (fingerprints) for each part of the mechanism, as observations, and finally (5) assessing whether these observations may be considered as evidence </w:t>
      </w:r>
      <w:ins w:id="63" w:author="Alamos Concha, P.A. (Priscilla)" w:date="2021-05-24T14:40:00Z">
        <w:r w:rsidR="00BC021D">
          <w:rPr>
            <w:rFonts w:ascii="Times New Roman" w:eastAsia="Times New Roman" w:hAnsi="Times New Roman" w:cs="Times New Roman"/>
            <w:bCs/>
            <w:sz w:val="24"/>
            <w:szCs w:val="24"/>
            <w:lang w:val="en-US"/>
          </w:rPr>
          <w:t>(</w:t>
        </w:r>
      </w:ins>
      <w:ins w:id="64" w:author="Alamos Concha, P.A. (Priscilla)" w:date="2021-05-24T14:41:00Z">
        <w:r w:rsidR="00BC021D" w:rsidRPr="00BC021D">
          <w:rPr>
            <w:rFonts w:ascii="Times New Roman" w:eastAsia="Times New Roman" w:hAnsi="Times New Roman" w:cs="Times New Roman"/>
            <w:bCs/>
            <w:sz w:val="24"/>
            <w:szCs w:val="24"/>
            <w:lang w:val="en-US"/>
          </w:rPr>
          <w:t>reliability</w:t>
        </w:r>
        <w:r w:rsidR="00BC021D">
          <w:rPr>
            <w:rFonts w:ascii="Times New Roman" w:eastAsia="Times New Roman" w:hAnsi="Times New Roman" w:cs="Times New Roman"/>
            <w:bCs/>
            <w:sz w:val="24"/>
            <w:szCs w:val="24"/>
            <w:lang w:val="en-US"/>
          </w:rPr>
          <w:t>, independence of sources</w:t>
        </w:r>
      </w:ins>
      <w:ins w:id="65" w:author="Alamos Concha, P.A. (Priscilla)" w:date="2021-05-24T14:40:00Z">
        <w:r w:rsidR="00BC021D">
          <w:rPr>
            <w:rFonts w:ascii="Times New Roman" w:eastAsia="Times New Roman" w:hAnsi="Times New Roman" w:cs="Times New Roman"/>
            <w:bCs/>
            <w:sz w:val="24"/>
            <w:szCs w:val="24"/>
            <w:lang w:val="en-US"/>
          </w:rPr>
          <w:t xml:space="preserve">) </w:t>
        </w:r>
      </w:ins>
      <w:r w:rsidR="000D5625" w:rsidRPr="00766BF0">
        <w:rPr>
          <w:rFonts w:ascii="Times New Roman" w:eastAsia="Times New Roman" w:hAnsi="Times New Roman" w:cs="Times New Roman"/>
          <w:bCs/>
          <w:sz w:val="24"/>
          <w:szCs w:val="24"/>
          <w:lang w:val="en-US"/>
        </w:rPr>
        <w:t>of the presence of each part of the causal mechanism and of the causal mechanism as a whole (empirical certainty and uniqueness)</w:t>
      </w:r>
      <w:r w:rsidR="00054735">
        <w:rPr>
          <w:rFonts w:ascii="Times New Roman" w:eastAsia="Times New Roman" w:hAnsi="Times New Roman" w:cs="Times New Roman"/>
          <w:bCs/>
          <w:sz w:val="24"/>
          <w:szCs w:val="24"/>
          <w:lang w:val="en-US"/>
        </w:rPr>
        <w:t xml:space="preserve"> </w:t>
      </w:r>
      <w:r w:rsidR="00054735" w:rsidRPr="00DE562B">
        <w:rPr>
          <w:rFonts w:ascii="Times New Roman" w:eastAsia="Times New Roman" w:hAnsi="Times New Roman" w:cs="Times New Roman"/>
          <w:bCs/>
          <w:sz w:val="24"/>
          <w:szCs w:val="24"/>
          <w:lang w:val="en-US"/>
        </w:rPr>
        <w:t>(See more details in Beach and Pedersen 2019).</w:t>
      </w:r>
    </w:p>
    <w:p w14:paraId="69502011" w14:textId="62CAFCD3" w:rsidR="000D5625" w:rsidRPr="00BC1E5A" w:rsidRDefault="000D5625" w:rsidP="00766BF0">
      <w:pPr>
        <w:shd w:val="clear" w:color="auto" w:fill="FFFFFF"/>
        <w:spacing w:before="100" w:beforeAutospacing="1" w:after="0" w:line="360" w:lineRule="auto"/>
        <w:jc w:val="both"/>
        <w:rPr>
          <w:rFonts w:ascii="Times New Roman" w:eastAsia="Times New Roman" w:hAnsi="Times New Roman" w:cs="Times New Roman"/>
          <w:bCs/>
          <w:strike/>
          <w:sz w:val="24"/>
          <w:szCs w:val="24"/>
          <w:lang w:val="en-US"/>
        </w:rPr>
      </w:pPr>
      <w:r w:rsidRPr="00BC1E5A">
        <w:rPr>
          <w:rFonts w:ascii="Times New Roman" w:eastAsia="Times New Roman" w:hAnsi="Times New Roman" w:cs="Times New Roman"/>
          <w:bCs/>
          <w:sz w:val="24"/>
          <w:szCs w:val="24"/>
          <w:lang w:val="en-US"/>
        </w:rPr>
        <w:t>Such a stepwise unpacking of causal mechanisms</w:t>
      </w:r>
      <w:r w:rsidR="00480FB3">
        <w:rPr>
          <w:rFonts w:ascii="Times New Roman" w:eastAsia="Times New Roman" w:hAnsi="Times New Roman" w:cs="Times New Roman"/>
          <w:bCs/>
          <w:sz w:val="24"/>
          <w:szCs w:val="24"/>
          <w:lang w:val="en-US"/>
        </w:rPr>
        <w:t xml:space="preserve"> connecting configurations with the outcome</w:t>
      </w:r>
      <w:r w:rsidRPr="00BC1E5A">
        <w:rPr>
          <w:rFonts w:ascii="Times New Roman" w:eastAsia="Times New Roman" w:hAnsi="Times New Roman" w:cs="Times New Roman"/>
          <w:bCs/>
          <w:sz w:val="24"/>
          <w:szCs w:val="24"/>
          <w:lang w:val="en-US"/>
        </w:rPr>
        <w:t xml:space="preserve"> leads to</w:t>
      </w:r>
      <w:r w:rsidR="00D741BC">
        <w:rPr>
          <w:rFonts w:ascii="Times New Roman" w:eastAsia="Times New Roman" w:hAnsi="Times New Roman" w:cs="Times New Roman"/>
          <w:bCs/>
          <w:sz w:val="24"/>
          <w:szCs w:val="24"/>
          <w:lang w:val="en-US"/>
        </w:rPr>
        <w:t xml:space="preserve"> finding that parts worked as theorized, but others did not. There are</w:t>
      </w:r>
      <w:r w:rsidRPr="00BC1E5A">
        <w:rPr>
          <w:rFonts w:ascii="Times New Roman" w:eastAsia="Times New Roman" w:hAnsi="Times New Roman" w:cs="Times New Roman"/>
          <w:bCs/>
          <w:sz w:val="24"/>
          <w:szCs w:val="24"/>
          <w:lang w:val="en-US"/>
        </w:rPr>
        <w:t xml:space="preserve"> t</w:t>
      </w:r>
      <w:r w:rsidR="00BC1CD3" w:rsidRPr="00BC1E5A">
        <w:rPr>
          <w:rFonts w:ascii="Times New Roman" w:eastAsia="Times New Roman" w:hAnsi="Times New Roman" w:cs="Times New Roman"/>
          <w:bCs/>
          <w:sz w:val="24"/>
          <w:szCs w:val="24"/>
          <w:lang w:val="en-US"/>
        </w:rPr>
        <w:t xml:space="preserve">wo </w:t>
      </w:r>
      <w:r w:rsidRPr="00BC1E5A">
        <w:rPr>
          <w:rFonts w:ascii="Times New Roman" w:eastAsia="Times New Roman" w:hAnsi="Times New Roman" w:cs="Times New Roman"/>
          <w:bCs/>
          <w:sz w:val="24"/>
          <w:szCs w:val="24"/>
          <w:lang w:val="en-US"/>
        </w:rPr>
        <w:t>possible types of results</w:t>
      </w:r>
      <w:r w:rsidR="00BC1CD3" w:rsidRPr="00BC1E5A">
        <w:rPr>
          <w:rFonts w:ascii="Times New Roman" w:eastAsia="Times New Roman" w:hAnsi="Times New Roman" w:cs="Times New Roman"/>
          <w:bCs/>
          <w:sz w:val="24"/>
          <w:szCs w:val="24"/>
          <w:lang w:val="en-US"/>
        </w:rPr>
        <w:t xml:space="preserve"> when choosing typical cases</w:t>
      </w:r>
      <w:r w:rsidRPr="00BC1E5A">
        <w:rPr>
          <w:rFonts w:ascii="Times New Roman" w:eastAsia="Times New Roman" w:hAnsi="Times New Roman" w:cs="Times New Roman"/>
          <w:bCs/>
          <w:sz w:val="24"/>
          <w:szCs w:val="24"/>
          <w:lang w:val="en-US"/>
        </w:rPr>
        <w:t xml:space="preserve">: </w:t>
      </w:r>
      <w:r w:rsidR="00D741BC">
        <w:rPr>
          <w:rFonts w:ascii="Times New Roman" w:eastAsia="Times New Roman" w:hAnsi="Times New Roman" w:cs="Times New Roman"/>
          <w:bCs/>
          <w:sz w:val="24"/>
          <w:szCs w:val="24"/>
          <w:lang w:val="en-US"/>
        </w:rPr>
        <w:t>(</w:t>
      </w:r>
      <w:r w:rsidR="00B44E35" w:rsidRPr="00DE562B">
        <w:rPr>
          <w:rFonts w:ascii="Times New Roman" w:eastAsia="Times New Roman" w:hAnsi="Times New Roman" w:cs="Times New Roman"/>
          <w:bCs/>
          <w:sz w:val="24"/>
          <w:szCs w:val="24"/>
          <w:lang w:val="en-US"/>
        </w:rPr>
        <w:t>1</w:t>
      </w:r>
      <w:r w:rsidR="002E1917" w:rsidRPr="00DE562B">
        <w:rPr>
          <w:rFonts w:ascii="Times New Roman" w:eastAsia="Times New Roman" w:hAnsi="Times New Roman" w:cs="Times New Roman"/>
          <w:bCs/>
          <w:sz w:val="24"/>
          <w:szCs w:val="24"/>
          <w:lang w:val="en-US"/>
        </w:rPr>
        <w:t xml:space="preserve">) </w:t>
      </w:r>
      <w:r w:rsidR="005F7D01" w:rsidRPr="00DE562B">
        <w:rPr>
          <w:rFonts w:ascii="Times New Roman" w:eastAsia="Times New Roman" w:hAnsi="Times New Roman" w:cs="Times New Roman"/>
          <w:bCs/>
          <w:sz w:val="24"/>
          <w:szCs w:val="24"/>
          <w:lang w:val="en-US"/>
        </w:rPr>
        <w:t>No evidence on</w:t>
      </w:r>
      <w:r w:rsidR="00B44E35" w:rsidRPr="00DE562B">
        <w:rPr>
          <w:rFonts w:ascii="Times New Roman" w:eastAsia="Times New Roman" w:hAnsi="Times New Roman" w:cs="Times New Roman"/>
          <w:bCs/>
          <w:sz w:val="24"/>
          <w:szCs w:val="24"/>
          <w:lang w:val="en-US"/>
        </w:rPr>
        <w:t xml:space="preserve"> the</w:t>
      </w:r>
      <w:r w:rsidR="005F7D01" w:rsidRPr="00DE562B">
        <w:rPr>
          <w:rFonts w:ascii="Times New Roman" w:eastAsia="Times New Roman" w:hAnsi="Times New Roman" w:cs="Times New Roman"/>
          <w:bCs/>
          <w:sz w:val="24"/>
          <w:szCs w:val="24"/>
          <w:lang w:val="en-US"/>
        </w:rPr>
        <w:t xml:space="preserve"> within-case relationship in the case selected</w:t>
      </w:r>
      <w:r w:rsidR="0097063E" w:rsidRPr="00DE562B">
        <w:rPr>
          <w:rFonts w:ascii="Times New Roman" w:eastAsia="Times New Roman" w:hAnsi="Times New Roman" w:cs="Times New Roman"/>
          <w:bCs/>
          <w:sz w:val="24"/>
          <w:szCs w:val="24"/>
          <w:lang w:val="en-US"/>
        </w:rPr>
        <w:t xml:space="preserve">, implying that the </w:t>
      </w:r>
      <w:r w:rsidR="005F7D01" w:rsidRPr="00DE562B">
        <w:rPr>
          <w:rFonts w:ascii="Times New Roman" w:eastAsia="Times New Roman" w:hAnsi="Times New Roman" w:cs="Times New Roman"/>
          <w:bCs/>
          <w:sz w:val="24"/>
          <w:szCs w:val="24"/>
          <w:lang w:val="en-US"/>
        </w:rPr>
        <w:t>analysis can be terminated with negative causal inference</w:t>
      </w:r>
      <w:r w:rsidR="005C30DF" w:rsidRPr="00DE562B">
        <w:rPr>
          <w:rFonts w:ascii="Times New Roman" w:eastAsia="Times New Roman" w:hAnsi="Times New Roman" w:cs="Times New Roman"/>
          <w:bCs/>
          <w:sz w:val="24"/>
          <w:szCs w:val="24"/>
          <w:lang w:val="en-US"/>
        </w:rPr>
        <w:t>,</w:t>
      </w:r>
      <w:r w:rsidR="00BC1CD3" w:rsidRPr="00DE562B">
        <w:rPr>
          <w:rFonts w:ascii="Times New Roman" w:eastAsia="Times New Roman" w:hAnsi="Times New Roman" w:cs="Times New Roman"/>
          <w:bCs/>
          <w:sz w:val="24"/>
          <w:szCs w:val="24"/>
          <w:lang w:val="en-US"/>
        </w:rPr>
        <w:t xml:space="preserve"> </w:t>
      </w:r>
      <w:r w:rsidR="002E1917" w:rsidRPr="00DE562B">
        <w:rPr>
          <w:rFonts w:ascii="Times New Roman" w:eastAsia="Times New Roman" w:hAnsi="Times New Roman" w:cs="Times New Roman"/>
          <w:bCs/>
          <w:sz w:val="24"/>
          <w:szCs w:val="24"/>
          <w:lang w:val="en-US"/>
        </w:rPr>
        <w:t xml:space="preserve">or </w:t>
      </w:r>
      <w:r w:rsidR="002E1917" w:rsidRPr="00DE562B">
        <w:rPr>
          <w:rFonts w:ascii="Times New Roman" w:eastAsia="Times New Roman" w:hAnsi="Times New Roman" w:cs="Times New Roman"/>
          <w:bCs/>
          <w:sz w:val="24"/>
          <w:szCs w:val="24"/>
          <w:lang w:val="en-US"/>
        </w:rPr>
        <w:lastRenderedPageBreak/>
        <w:t xml:space="preserve">(2) </w:t>
      </w:r>
      <w:r w:rsidR="00A67767" w:rsidRPr="00DE562B">
        <w:rPr>
          <w:rFonts w:ascii="Times New Roman" w:eastAsia="Times New Roman" w:hAnsi="Times New Roman" w:cs="Times New Roman"/>
          <w:bCs/>
          <w:sz w:val="24"/>
          <w:szCs w:val="24"/>
          <w:lang w:val="en-US"/>
        </w:rPr>
        <w:t>e</w:t>
      </w:r>
      <w:r w:rsidR="0010722B" w:rsidRPr="00DE562B">
        <w:rPr>
          <w:rFonts w:ascii="Times New Roman" w:eastAsia="Times New Roman" w:hAnsi="Times New Roman" w:cs="Times New Roman"/>
          <w:bCs/>
          <w:sz w:val="24"/>
          <w:szCs w:val="24"/>
          <w:lang w:val="en-US"/>
        </w:rPr>
        <w:t xml:space="preserve">vidence on the within-case relationship </w:t>
      </w:r>
      <w:r w:rsidR="005C30DF" w:rsidRPr="00DE562B">
        <w:rPr>
          <w:rFonts w:ascii="Times New Roman" w:eastAsia="Times New Roman" w:hAnsi="Times New Roman" w:cs="Times New Roman"/>
          <w:bCs/>
          <w:sz w:val="24"/>
          <w:szCs w:val="24"/>
          <w:lang w:val="en-US"/>
        </w:rPr>
        <w:t>is available</w:t>
      </w:r>
      <w:r w:rsidR="0010722B" w:rsidRPr="00DE562B">
        <w:rPr>
          <w:rFonts w:ascii="Times New Roman" w:eastAsia="Times New Roman" w:hAnsi="Times New Roman" w:cs="Times New Roman"/>
          <w:bCs/>
          <w:sz w:val="24"/>
          <w:szCs w:val="24"/>
          <w:lang w:val="en-US"/>
        </w:rPr>
        <w:t xml:space="preserve">, </w:t>
      </w:r>
      <w:r w:rsidR="005C30DF" w:rsidRPr="00DE562B">
        <w:rPr>
          <w:rFonts w:ascii="Times New Roman" w:eastAsia="Times New Roman" w:hAnsi="Times New Roman" w:cs="Times New Roman"/>
          <w:bCs/>
          <w:sz w:val="24"/>
          <w:szCs w:val="24"/>
          <w:lang w:val="en-US"/>
        </w:rPr>
        <w:t>which confirms that</w:t>
      </w:r>
      <w:r w:rsidR="002E1917" w:rsidRPr="00DE562B">
        <w:rPr>
          <w:rFonts w:ascii="Times New Roman" w:eastAsia="Times New Roman" w:hAnsi="Times New Roman" w:cs="Times New Roman"/>
          <w:bCs/>
          <w:sz w:val="24"/>
          <w:szCs w:val="24"/>
          <w:lang w:val="en-US"/>
        </w:rPr>
        <w:t xml:space="preserve"> the theorized mechanism is indeed at play (the analysis can</w:t>
      </w:r>
      <w:r w:rsidR="00380782" w:rsidRPr="00DE562B">
        <w:rPr>
          <w:rFonts w:ascii="Times New Roman" w:eastAsia="Times New Roman" w:hAnsi="Times New Roman" w:cs="Times New Roman"/>
          <w:bCs/>
          <w:sz w:val="24"/>
          <w:szCs w:val="24"/>
          <w:lang w:val="en-US"/>
        </w:rPr>
        <w:t xml:space="preserve"> then</w:t>
      </w:r>
      <w:r w:rsidR="002E1917" w:rsidRPr="00DE562B">
        <w:rPr>
          <w:rFonts w:ascii="Times New Roman" w:eastAsia="Times New Roman" w:hAnsi="Times New Roman" w:cs="Times New Roman"/>
          <w:bCs/>
          <w:sz w:val="24"/>
          <w:szCs w:val="24"/>
          <w:lang w:val="en-US"/>
        </w:rPr>
        <w:t xml:space="preserve"> be terminated</w:t>
      </w:r>
      <w:r w:rsidR="00BC1CD3" w:rsidRPr="00DE562B">
        <w:rPr>
          <w:rFonts w:ascii="Times New Roman" w:eastAsia="Times New Roman" w:hAnsi="Times New Roman" w:cs="Times New Roman"/>
          <w:bCs/>
          <w:sz w:val="24"/>
          <w:szCs w:val="24"/>
          <w:lang w:val="en-US"/>
        </w:rPr>
        <w:t xml:space="preserve"> with positive causal inference</w:t>
      </w:r>
      <w:r w:rsidR="002E1917" w:rsidRPr="00DE562B">
        <w:rPr>
          <w:rFonts w:ascii="Times New Roman" w:eastAsia="Times New Roman" w:hAnsi="Times New Roman" w:cs="Times New Roman"/>
          <w:bCs/>
          <w:sz w:val="24"/>
          <w:szCs w:val="24"/>
          <w:lang w:val="en-US"/>
        </w:rPr>
        <w:t>)</w:t>
      </w:r>
      <w:r w:rsidR="00BC1CD3" w:rsidRPr="00DE562B">
        <w:rPr>
          <w:rFonts w:ascii="Times New Roman" w:eastAsia="Times New Roman" w:hAnsi="Times New Roman" w:cs="Times New Roman"/>
          <w:bCs/>
          <w:sz w:val="24"/>
          <w:szCs w:val="24"/>
          <w:lang w:val="en-US"/>
        </w:rPr>
        <w:t>.</w:t>
      </w:r>
      <w:r w:rsidR="00BC1CD3" w:rsidRPr="00BC1E5A">
        <w:rPr>
          <w:rFonts w:ascii="Times New Roman" w:eastAsia="Times New Roman" w:hAnsi="Times New Roman" w:cs="Times New Roman"/>
          <w:bCs/>
          <w:color w:val="FF0000"/>
          <w:sz w:val="24"/>
          <w:szCs w:val="24"/>
          <w:lang w:val="en-US"/>
        </w:rPr>
        <w:t xml:space="preserve"> </w:t>
      </w:r>
      <w:r w:rsidR="009059EE">
        <w:rPr>
          <w:rFonts w:ascii="Times New Roman" w:eastAsia="Times New Roman" w:hAnsi="Times New Roman" w:cs="Times New Roman"/>
          <w:bCs/>
          <w:sz w:val="24"/>
          <w:szCs w:val="24"/>
          <w:lang w:val="en-US"/>
        </w:rPr>
        <w:t xml:space="preserve">(See more details in </w:t>
      </w:r>
      <w:r w:rsidR="009059EE" w:rsidRPr="00DE562B">
        <w:rPr>
          <w:rFonts w:ascii="Times New Roman" w:eastAsia="Times New Roman" w:hAnsi="Times New Roman" w:cs="Times New Roman"/>
          <w:bCs/>
          <w:sz w:val="24"/>
          <w:szCs w:val="24"/>
          <w:lang w:val="en-US"/>
        </w:rPr>
        <w:t>Beach and Rohlfing 2018, 16</w:t>
      </w:r>
      <w:r w:rsidR="009059EE">
        <w:rPr>
          <w:rFonts w:ascii="Times New Roman" w:eastAsia="Times New Roman" w:hAnsi="Times New Roman" w:cs="Times New Roman"/>
          <w:bCs/>
          <w:sz w:val="24"/>
          <w:szCs w:val="24"/>
          <w:lang w:val="en-US"/>
        </w:rPr>
        <w:t>).</w:t>
      </w:r>
    </w:p>
    <w:p w14:paraId="71D0E7EC" w14:textId="60FA9233" w:rsidR="000D5625" w:rsidRDefault="000D5625" w:rsidP="00BD76F4">
      <w:pPr>
        <w:shd w:val="clear" w:color="auto" w:fill="FFFFFF"/>
        <w:spacing w:before="100" w:beforeAutospacing="1" w:after="240" w:line="360" w:lineRule="auto"/>
        <w:jc w:val="both"/>
        <w:rPr>
          <w:rFonts w:ascii="Times New Roman" w:eastAsia="Times New Roman" w:hAnsi="Times New Roman" w:cs="Times New Roman"/>
          <w:bCs/>
          <w:sz w:val="24"/>
          <w:szCs w:val="24"/>
          <w:lang w:val="en-US"/>
        </w:rPr>
      </w:pPr>
      <w:r w:rsidRPr="00766BF0">
        <w:rPr>
          <w:rFonts w:ascii="Times New Roman" w:eastAsia="Times New Roman" w:hAnsi="Times New Roman" w:cs="Times New Roman"/>
          <w:bCs/>
          <w:sz w:val="24"/>
          <w:szCs w:val="24"/>
          <w:lang w:val="en-US"/>
        </w:rPr>
        <w:t>Up to the best of our knowledge, no systematic review of such QCA-PT published applications has been conducted thus far</w:t>
      </w:r>
      <w:r w:rsidR="00584133">
        <w:rPr>
          <w:rFonts w:ascii="Times New Roman" w:eastAsia="Times New Roman" w:hAnsi="Times New Roman" w:cs="Times New Roman"/>
          <w:bCs/>
          <w:sz w:val="24"/>
          <w:szCs w:val="24"/>
          <w:lang w:val="en-US"/>
        </w:rPr>
        <w:t>, and f</w:t>
      </w:r>
      <w:r w:rsidRPr="00766BF0">
        <w:rPr>
          <w:rFonts w:ascii="Times New Roman" w:eastAsia="Times New Roman" w:hAnsi="Times New Roman" w:cs="Times New Roman"/>
          <w:bCs/>
          <w:sz w:val="24"/>
          <w:szCs w:val="24"/>
          <w:lang w:val="en-US"/>
        </w:rPr>
        <w:t xml:space="preserve">ull-fledged analyses of this type </w:t>
      </w:r>
      <w:r w:rsidR="00584133">
        <w:rPr>
          <w:rFonts w:ascii="Times New Roman" w:eastAsia="Times New Roman" w:hAnsi="Times New Roman" w:cs="Times New Roman"/>
          <w:bCs/>
          <w:sz w:val="24"/>
          <w:szCs w:val="24"/>
          <w:lang w:val="en-US"/>
        </w:rPr>
        <w:t>are still scarce</w:t>
      </w:r>
      <w:r w:rsidRPr="00766BF0">
        <w:rPr>
          <w:rStyle w:val="Appelnotedebasdep"/>
          <w:rFonts w:ascii="Times New Roman" w:eastAsia="Times New Roman" w:hAnsi="Times New Roman" w:cs="Times New Roman"/>
          <w:bCs/>
          <w:sz w:val="24"/>
          <w:szCs w:val="24"/>
        </w:rPr>
        <w:footnoteReference w:id="3"/>
      </w:r>
      <w:r w:rsidRPr="00766BF0">
        <w:rPr>
          <w:rFonts w:ascii="Times New Roman" w:eastAsia="Times New Roman" w:hAnsi="Times New Roman" w:cs="Times New Roman"/>
          <w:bCs/>
          <w:sz w:val="24"/>
          <w:szCs w:val="24"/>
          <w:lang w:val="en-US"/>
        </w:rPr>
        <w:t xml:space="preserve">. </w:t>
      </w:r>
      <w:proofErr w:type="gramStart"/>
      <w:r w:rsidRPr="00766BF0">
        <w:rPr>
          <w:rFonts w:ascii="Times New Roman" w:eastAsia="Times New Roman" w:hAnsi="Times New Roman" w:cs="Times New Roman"/>
          <w:bCs/>
          <w:sz w:val="24"/>
          <w:szCs w:val="24"/>
          <w:lang w:val="en-US"/>
        </w:rPr>
        <w:t>Therefore</w:t>
      </w:r>
      <w:proofErr w:type="gramEnd"/>
      <w:r w:rsidR="006455CD">
        <w:rPr>
          <w:rFonts w:ascii="Times New Roman" w:eastAsia="Times New Roman" w:hAnsi="Times New Roman" w:cs="Times New Roman"/>
          <w:bCs/>
          <w:sz w:val="24"/>
          <w:szCs w:val="24"/>
          <w:lang w:val="en-US"/>
        </w:rPr>
        <w:t xml:space="preserve"> </w:t>
      </w:r>
      <w:r w:rsidRPr="00766BF0">
        <w:rPr>
          <w:rFonts w:ascii="Times New Roman" w:eastAsia="Times New Roman" w:hAnsi="Times New Roman" w:cs="Times New Roman"/>
          <w:bCs/>
          <w:sz w:val="24"/>
          <w:szCs w:val="24"/>
          <w:lang w:val="en-US"/>
        </w:rPr>
        <w:t>no standard</w:t>
      </w:r>
      <w:r w:rsidR="00584133">
        <w:rPr>
          <w:rFonts w:ascii="Times New Roman" w:eastAsia="Times New Roman" w:hAnsi="Times New Roman" w:cs="Times New Roman"/>
          <w:bCs/>
          <w:sz w:val="24"/>
          <w:szCs w:val="24"/>
          <w:lang w:val="en-US"/>
        </w:rPr>
        <w:t>s</w:t>
      </w:r>
      <w:r w:rsidRPr="00766BF0">
        <w:rPr>
          <w:rFonts w:ascii="Times New Roman" w:eastAsia="Times New Roman" w:hAnsi="Times New Roman" w:cs="Times New Roman"/>
          <w:bCs/>
          <w:sz w:val="24"/>
          <w:szCs w:val="24"/>
          <w:lang w:val="en-US"/>
        </w:rPr>
        <w:t xml:space="preserve"> exist (yet) as of which QCA solution type to choose when QCA is to be sequenced with PT</w:t>
      </w:r>
      <w:r w:rsidR="00480FB3">
        <w:rPr>
          <w:rFonts w:ascii="Times New Roman" w:eastAsia="Times New Roman" w:hAnsi="Times New Roman" w:cs="Times New Roman"/>
          <w:bCs/>
          <w:sz w:val="24"/>
          <w:szCs w:val="24"/>
          <w:lang w:val="en-US"/>
        </w:rPr>
        <w:t xml:space="preserve">– even </w:t>
      </w:r>
      <w:r w:rsidR="00592803">
        <w:rPr>
          <w:rFonts w:ascii="Times New Roman" w:eastAsia="Times New Roman" w:hAnsi="Times New Roman" w:cs="Times New Roman"/>
          <w:bCs/>
          <w:sz w:val="24"/>
          <w:szCs w:val="24"/>
          <w:lang w:val="en-US"/>
        </w:rPr>
        <w:t>if one also</w:t>
      </w:r>
      <w:ins w:id="66" w:author="Alamos Concha, P.A. (Priscilla)" w:date="2021-05-18T23:45:00Z">
        <w:r w:rsidR="00480FB3">
          <w:rPr>
            <w:rFonts w:ascii="Times New Roman" w:eastAsia="Times New Roman" w:hAnsi="Times New Roman" w:cs="Times New Roman"/>
            <w:bCs/>
            <w:sz w:val="24"/>
            <w:szCs w:val="24"/>
            <w:lang w:val="en-US"/>
          </w:rPr>
          <w:t xml:space="preserve"> </w:t>
        </w:r>
      </w:ins>
      <w:r w:rsidR="00592803">
        <w:rPr>
          <w:rFonts w:ascii="Times New Roman" w:eastAsia="Times New Roman" w:hAnsi="Times New Roman" w:cs="Times New Roman"/>
          <w:bCs/>
          <w:sz w:val="24"/>
          <w:szCs w:val="24"/>
          <w:lang w:val="en-US"/>
        </w:rPr>
        <w:t>adopts</w:t>
      </w:r>
      <w:r w:rsidR="00480FB3">
        <w:rPr>
          <w:rFonts w:ascii="Times New Roman" w:eastAsia="Times New Roman" w:hAnsi="Times New Roman" w:cs="Times New Roman"/>
          <w:bCs/>
          <w:sz w:val="24"/>
          <w:szCs w:val="24"/>
          <w:lang w:val="en-US"/>
        </w:rPr>
        <w:t xml:space="preserve"> a</w:t>
      </w:r>
      <w:r w:rsidR="00480FB3" w:rsidRPr="00480FB3">
        <w:rPr>
          <w:rFonts w:ascii="Times New Roman" w:eastAsia="Times New Roman" w:hAnsi="Times New Roman" w:cs="Times New Roman"/>
          <w:color w:val="222222"/>
          <w:sz w:val="24"/>
          <w:szCs w:val="24"/>
          <w:lang w:val="en-US"/>
        </w:rPr>
        <w:t xml:space="preserve"> </w:t>
      </w:r>
      <w:r w:rsidR="00480FB3" w:rsidRPr="006D6E88">
        <w:rPr>
          <w:rFonts w:ascii="Times New Roman" w:eastAsia="Times New Roman" w:hAnsi="Times New Roman" w:cs="Times New Roman"/>
          <w:color w:val="222222"/>
          <w:sz w:val="24"/>
          <w:szCs w:val="24"/>
          <w:lang w:val="en-US"/>
        </w:rPr>
        <w:t>mechanis</w:t>
      </w:r>
      <w:r w:rsidR="00480FB3">
        <w:rPr>
          <w:rFonts w:ascii="Times New Roman" w:eastAsia="Times New Roman" w:hAnsi="Times New Roman" w:cs="Times New Roman"/>
          <w:color w:val="222222"/>
          <w:sz w:val="24"/>
          <w:szCs w:val="24"/>
          <w:lang w:val="en-US"/>
        </w:rPr>
        <w:t>tic</w:t>
      </w:r>
      <w:r w:rsidR="00480FB3" w:rsidRPr="006D6E88">
        <w:rPr>
          <w:rFonts w:ascii="Times New Roman" w:eastAsia="Times New Roman" w:hAnsi="Times New Roman" w:cs="Times New Roman"/>
          <w:color w:val="222222"/>
          <w:sz w:val="24"/>
          <w:szCs w:val="24"/>
          <w:lang w:val="en-US"/>
        </w:rPr>
        <w:t xml:space="preserve"> approach to causality </w:t>
      </w:r>
      <w:r w:rsidR="00592803">
        <w:rPr>
          <w:rFonts w:ascii="Times New Roman" w:eastAsia="Times New Roman" w:hAnsi="Times New Roman" w:cs="Times New Roman"/>
          <w:color w:val="222222"/>
          <w:sz w:val="24"/>
          <w:szCs w:val="24"/>
          <w:lang w:val="en-US"/>
        </w:rPr>
        <w:t>in the</w:t>
      </w:r>
      <w:r w:rsidR="00480FB3" w:rsidRPr="006D6E88">
        <w:rPr>
          <w:rFonts w:ascii="Times New Roman" w:eastAsia="Times New Roman" w:hAnsi="Times New Roman" w:cs="Times New Roman"/>
          <w:color w:val="222222"/>
          <w:sz w:val="24"/>
          <w:szCs w:val="24"/>
          <w:lang w:val="en-US"/>
        </w:rPr>
        <w:t xml:space="preserve"> QCA</w:t>
      </w:r>
      <w:r w:rsidR="00592803">
        <w:rPr>
          <w:rFonts w:ascii="Times New Roman" w:eastAsia="Times New Roman" w:hAnsi="Times New Roman" w:cs="Times New Roman"/>
          <w:color w:val="222222"/>
          <w:sz w:val="24"/>
          <w:szCs w:val="24"/>
          <w:lang w:val="en-US"/>
        </w:rPr>
        <w:t xml:space="preserve"> part of the research</w:t>
      </w:r>
      <w:r w:rsidRPr="00766BF0">
        <w:rPr>
          <w:rFonts w:ascii="Times New Roman" w:eastAsia="Times New Roman" w:hAnsi="Times New Roman" w:cs="Times New Roman"/>
          <w:bCs/>
          <w:sz w:val="24"/>
          <w:szCs w:val="24"/>
          <w:lang w:val="en-US"/>
        </w:rPr>
        <w:t>.</w:t>
      </w:r>
      <w:r w:rsidR="00584133">
        <w:rPr>
          <w:rFonts w:ascii="Times New Roman" w:eastAsia="Times New Roman" w:hAnsi="Times New Roman" w:cs="Times New Roman"/>
          <w:bCs/>
          <w:sz w:val="24"/>
          <w:szCs w:val="24"/>
          <w:lang w:val="en-US"/>
        </w:rPr>
        <w:t xml:space="preserve"> </w:t>
      </w:r>
      <w:r w:rsidRPr="00766BF0">
        <w:rPr>
          <w:rFonts w:ascii="Times New Roman" w:eastAsia="Times New Roman" w:hAnsi="Times New Roman" w:cs="Times New Roman"/>
          <w:bCs/>
          <w:sz w:val="24"/>
          <w:szCs w:val="24"/>
          <w:lang w:val="en-US"/>
        </w:rPr>
        <w:t xml:space="preserve">Sequencing QCA and </w:t>
      </w:r>
      <w:ins w:id="67" w:author="Alamos Concha, P.A. (Priscilla)" w:date="2021-05-24T14:43:00Z">
        <w:r w:rsidR="00552205">
          <w:rPr>
            <w:rFonts w:ascii="Times New Roman" w:eastAsia="Times New Roman" w:hAnsi="Times New Roman" w:cs="Times New Roman"/>
            <w:bCs/>
            <w:sz w:val="24"/>
            <w:szCs w:val="24"/>
            <w:lang w:val="en-US"/>
          </w:rPr>
          <w:t xml:space="preserve">in-depth </w:t>
        </w:r>
      </w:ins>
      <w:r w:rsidRPr="00766BF0">
        <w:rPr>
          <w:rFonts w:ascii="Times New Roman" w:eastAsia="Times New Roman" w:hAnsi="Times New Roman" w:cs="Times New Roman"/>
          <w:bCs/>
          <w:sz w:val="24"/>
          <w:szCs w:val="24"/>
          <w:lang w:val="en-US"/>
        </w:rPr>
        <w:t xml:space="preserve">PT </w:t>
      </w:r>
      <w:r w:rsidR="00584133">
        <w:rPr>
          <w:rFonts w:ascii="Times New Roman" w:eastAsia="Times New Roman" w:hAnsi="Times New Roman" w:cs="Times New Roman"/>
          <w:bCs/>
          <w:sz w:val="24"/>
          <w:szCs w:val="24"/>
          <w:lang w:val="en-US"/>
        </w:rPr>
        <w:t xml:space="preserve">actually </w:t>
      </w:r>
      <w:r w:rsidRPr="00766BF0">
        <w:rPr>
          <w:rFonts w:ascii="Times New Roman" w:eastAsia="Times New Roman" w:hAnsi="Times New Roman" w:cs="Times New Roman"/>
          <w:bCs/>
          <w:sz w:val="24"/>
          <w:szCs w:val="24"/>
          <w:lang w:val="en-US"/>
        </w:rPr>
        <w:t>raises some thorny challenges if one takes causality seriously</w:t>
      </w:r>
      <w:r w:rsidR="009829A7">
        <w:rPr>
          <w:rFonts w:ascii="Times New Roman" w:eastAsia="Times New Roman" w:hAnsi="Times New Roman" w:cs="Times New Roman"/>
          <w:bCs/>
          <w:sz w:val="24"/>
          <w:szCs w:val="24"/>
          <w:lang w:val="en-US"/>
        </w:rPr>
        <w:t xml:space="preserve"> </w:t>
      </w:r>
      <w:r w:rsidR="009829A7" w:rsidRPr="00766BF0">
        <w:rPr>
          <w:rFonts w:ascii="Times New Roman" w:eastAsia="Times New Roman" w:hAnsi="Times New Roman" w:cs="Times New Roman"/>
          <w:bCs/>
          <w:sz w:val="24"/>
          <w:szCs w:val="24"/>
          <w:lang w:val="en-US"/>
        </w:rPr>
        <w:t>(Beach and Pedersen 201</w:t>
      </w:r>
      <w:r w:rsidR="00C43332">
        <w:rPr>
          <w:rFonts w:ascii="Times New Roman" w:eastAsia="Times New Roman" w:hAnsi="Times New Roman" w:cs="Times New Roman"/>
          <w:bCs/>
          <w:sz w:val="24"/>
          <w:szCs w:val="24"/>
          <w:lang w:val="en-US"/>
        </w:rPr>
        <w:t>6, 2019</w:t>
      </w:r>
      <w:r w:rsidR="009829A7" w:rsidRPr="00766BF0">
        <w:rPr>
          <w:rFonts w:ascii="Times New Roman" w:eastAsia="Times New Roman" w:hAnsi="Times New Roman" w:cs="Times New Roman"/>
          <w:bCs/>
          <w:sz w:val="24"/>
          <w:szCs w:val="24"/>
          <w:lang w:val="en-US"/>
        </w:rPr>
        <w:t>; Beach 2017; Schneider and Rohlfing, 2013; Rohlfing and Schneider 2013)</w:t>
      </w:r>
      <w:r w:rsidR="00FF5F63">
        <w:rPr>
          <w:rFonts w:ascii="Times New Roman" w:eastAsia="Times New Roman" w:hAnsi="Times New Roman" w:cs="Times New Roman"/>
          <w:bCs/>
          <w:sz w:val="24"/>
          <w:szCs w:val="24"/>
          <w:lang w:val="en-US"/>
        </w:rPr>
        <w:t>, as</w:t>
      </w:r>
      <w:r w:rsidRPr="00766BF0">
        <w:rPr>
          <w:rFonts w:ascii="Times New Roman" w:eastAsia="Times New Roman" w:hAnsi="Times New Roman" w:cs="Times New Roman"/>
          <w:bCs/>
          <w:sz w:val="24"/>
          <w:szCs w:val="24"/>
          <w:lang w:val="en-US"/>
        </w:rPr>
        <w:t xml:space="preserve"> discussed extensively here below.</w:t>
      </w:r>
    </w:p>
    <w:p w14:paraId="22DD0F6D" w14:textId="2F8ACE19" w:rsidR="0039020B" w:rsidRPr="00554F35" w:rsidRDefault="0039020B" w:rsidP="00766BF0">
      <w:pPr>
        <w:pStyle w:val="Paragraphedeliste"/>
        <w:numPr>
          <w:ilvl w:val="1"/>
          <w:numId w:val="12"/>
        </w:numPr>
        <w:shd w:val="clear" w:color="auto" w:fill="FFFFFF"/>
        <w:spacing w:after="240" w:line="360" w:lineRule="auto"/>
        <w:rPr>
          <w:rFonts w:ascii="Times New Roman" w:eastAsia="Times New Roman" w:hAnsi="Times New Roman" w:cs="Times New Roman"/>
          <w:color w:val="222222"/>
          <w:sz w:val="24"/>
          <w:szCs w:val="24"/>
          <w:lang w:val="en-US"/>
        </w:rPr>
      </w:pPr>
      <w:r w:rsidRPr="00766BF0">
        <w:rPr>
          <w:rFonts w:ascii="Times New Roman" w:eastAsia="Times New Roman" w:hAnsi="Times New Roman" w:cs="Times New Roman"/>
          <w:b/>
          <w:bCs/>
          <w:sz w:val="24"/>
          <w:szCs w:val="24"/>
          <w:lang w:val="en-US"/>
        </w:rPr>
        <w:t>Potential challenges common to a QCA/PT setting</w:t>
      </w:r>
    </w:p>
    <w:p w14:paraId="5C907338" w14:textId="0B799579" w:rsidR="00766BF0" w:rsidRDefault="009829A7" w:rsidP="0007301E">
      <w:pPr>
        <w:shd w:val="clear" w:color="auto" w:fill="FFFFFF"/>
        <w:spacing w:before="100" w:beforeAutospacing="1" w:after="120"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Of the challenges possible, we</w:t>
      </w:r>
      <w:r w:rsidR="00766BF0" w:rsidRPr="00766BF0">
        <w:rPr>
          <w:rFonts w:ascii="Times New Roman" w:eastAsia="Times New Roman" w:hAnsi="Times New Roman" w:cs="Times New Roman"/>
          <w:bCs/>
          <w:sz w:val="24"/>
          <w:szCs w:val="24"/>
          <w:lang w:val="en-US"/>
        </w:rPr>
        <w:t xml:space="preserve"> will focus </w:t>
      </w:r>
      <w:r w:rsidR="000A07DB">
        <w:rPr>
          <w:rFonts w:ascii="Times New Roman" w:eastAsia="Times New Roman" w:hAnsi="Times New Roman" w:cs="Times New Roman"/>
          <w:bCs/>
          <w:sz w:val="24"/>
          <w:szCs w:val="24"/>
          <w:lang w:val="en-US"/>
        </w:rPr>
        <w:t>here</w:t>
      </w:r>
      <w:r w:rsidR="000A07DB" w:rsidRPr="00766BF0">
        <w:rPr>
          <w:rFonts w:ascii="Times New Roman" w:eastAsia="Times New Roman" w:hAnsi="Times New Roman" w:cs="Times New Roman"/>
          <w:bCs/>
          <w:sz w:val="24"/>
          <w:szCs w:val="24"/>
          <w:lang w:val="en-US"/>
        </w:rPr>
        <w:t xml:space="preserve"> </w:t>
      </w:r>
      <w:r w:rsidR="00766BF0" w:rsidRPr="00766BF0">
        <w:rPr>
          <w:rFonts w:ascii="Times New Roman" w:eastAsia="Times New Roman" w:hAnsi="Times New Roman" w:cs="Times New Roman"/>
          <w:bCs/>
          <w:sz w:val="24"/>
          <w:szCs w:val="24"/>
          <w:lang w:val="en-US"/>
        </w:rPr>
        <w:t xml:space="preserve">on three </w:t>
      </w:r>
      <w:r w:rsidR="005A030B">
        <w:rPr>
          <w:rFonts w:ascii="Times New Roman" w:eastAsia="Times New Roman" w:hAnsi="Times New Roman" w:cs="Times New Roman"/>
          <w:bCs/>
          <w:sz w:val="24"/>
          <w:szCs w:val="24"/>
          <w:lang w:val="en-US"/>
        </w:rPr>
        <w:t xml:space="preserve">linked </w:t>
      </w:r>
      <w:r w:rsidR="00766BF0" w:rsidRPr="00766BF0">
        <w:rPr>
          <w:rFonts w:ascii="Times New Roman" w:eastAsia="Times New Roman" w:hAnsi="Times New Roman" w:cs="Times New Roman"/>
          <w:bCs/>
          <w:sz w:val="24"/>
          <w:szCs w:val="24"/>
          <w:lang w:val="en-US"/>
        </w:rPr>
        <w:t xml:space="preserve">issues that </w:t>
      </w:r>
      <w:r w:rsidR="000A07DB">
        <w:rPr>
          <w:rFonts w:ascii="Times New Roman" w:eastAsia="Times New Roman" w:hAnsi="Times New Roman" w:cs="Times New Roman"/>
          <w:bCs/>
          <w:sz w:val="24"/>
          <w:szCs w:val="24"/>
          <w:lang w:val="en-US"/>
        </w:rPr>
        <w:t>may lead</w:t>
      </w:r>
      <w:r w:rsidR="00924C49">
        <w:rPr>
          <w:rFonts w:ascii="Times New Roman" w:eastAsia="Times New Roman" w:hAnsi="Times New Roman" w:cs="Times New Roman"/>
          <w:bCs/>
          <w:sz w:val="24"/>
          <w:szCs w:val="24"/>
          <w:lang w:val="en-US"/>
        </w:rPr>
        <w:t xml:space="preserve"> to flawed causal inferences</w:t>
      </w:r>
      <w:r w:rsidR="0007301E">
        <w:rPr>
          <w:rFonts w:ascii="Times New Roman" w:eastAsia="Times New Roman" w:hAnsi="Times New Roman" w:cs="Times New Roman"/>
          <w:bCs/>
          <w:sz w:val="24"/>
          <w:szCs w:val="24"/>
          <w:lang w:val="en-US"/>
        </w:rPr>
        <w:t xml:space="preserve"> (see</w:t>
      </w:r>
      <w:r w:rsidR="002F50B2">
        <w:rPr>
          <w:rFonts w:ascii="Times New Roman" w:eastAsia="Times New Roman" w:hAnsi="Times New Roman" w:cs="Times New Roman"/>
          <w:bCs/>
          <w:sz w:val="24"/>
          <w:szCs w:val="24"/>
          <w:lang w:val="en-US"/>
        </w:rPr>
        <w:t xml:space="preserve"> </w:t>
      </w:r>
      <w:r w:rsidR="002F50B2" w:rsidRPr="002F50B2">
        <w:rPr>
          <w:rFonts w:ascii="Times New Roman" w:eastAsia="Times New Roman" w:hAnsi="Times New Roman" w:cs="Times New Roman"/>
          <w:bCs/>
          <w:sz w:val="24"/>
          <w:szCs w:val="24"/>
          <w:lang w:val="en-US"/>
        </w:rPr>
        <w:fldChar w:fldCharType="begin"/>
      </w:r>
      <w:r w:rsidR="002F50B2" w:rsidRPr="002F50B2">
        <w:rPr>
          <w:rFonts w:ascii="Times New Roman" w:eastAsia="Times New Roman" w:hAnsi="Times New Roman" w:cs="Times New Roman"/>
          <w:bCs/>
          <w:sz w:val="24"/>
          <w:szCs w:val="24"/>
          <w:lang w:val="en-US"/>
        </w:rPr>
        <w:instrText xml:space="preserve"> REF _Ref53423044 \h  \* MERGEFORMAT </w:instrText>
      </w:r>
      <w:r w:rsidR="002F50B2" w:rsidRPr="002F50B2">
        <w:rPr>
          <w:rFonts w:ascii="Times New Roman" w:eastAsia="Times New Roman" w:hAnsi="Times New Roman" w:cs="Times New Roman"/>
          <w:bCs/>
          <w:sz w:val="24"/>
          <w:szCs w:val="24"/>
          <w:lang w:val="en-US"/>
        </w:rPr>
      </w:r>
      <w:r w:rsidR="002F50B2" w:rsidRPr="002F50B2">
        <w:rPr>
          <w:rFonts w:ascii="Times New Roman" w:eastAsia="Times New Roman" w:hAnsi="Times New Roman" w:cs="Times New Roman"/>
          <w:bCs/>
          <w:sz w:val="24"/>
          <w:szCs w:val="24"/>
          <w:lang w:val="en-US"/>
        </w:rPr>
        <w:fldChar w:fldCharType="separate"/>
      </w:r>
      <w:r w:rsidR="002F50B2" w:rsidRPr="002F50B2">
        <w:rPr>
          <w:b/>
          <w:bCs/>
          <w:lang w:val="en-US"/>
        </w:rPr>
        <w:t xml:space="preserve">Fig. </w:t>
      </w:r>
      <w:r w:rsidR="002F50B2" w:rsidRPr="002F50B2">
        <w:rPr>
          <w:b/>
          <w:bCs/>
          <w:noProof/>
          <w:lang w:val="en-US"/>
        </w:rPr>
        <w:t>1</w:t>
      </w:r>
      <w:r w:rsidR="002F50B2" w:rsidRPr="002F50B2">
        <w:rPr>
          <w:rFonts w:ascii="Times New Roman" w:eastAsia="Times New Roman" w:hAnsi="Times New Roman" w:cs="Times New Roman"/>
          <w:bCs/>
          <w:sz w:val="24"/>
          <w:szCs w:val="24"/>
          <w:lang w:val="en-US"/>
        </w:rPr>
        <w:fldChar w:fldCharType="end"/>
      </w:r>
      <w:r w:rsidR="002F50B2">
        <w:rPr>
          <w:rFonts w:ascii="Times New Roman" w:eastAsia="Times New Roman" w:hAnsi="Times New Roman" w:cs="Times New Roman"/>
          <w:bCs/>
          <w:sz w:val="24"/>
          <w:szCs w:val="24"/>
          <w:lang w:val="en-US"/>
        </w:rPr>
        <w:t xml:space="preserve"> </w:t>
      </w:r>
      <w:r w:rsidR="004F4B49">
        <w:rPr>
          <w:rFonts w:ascii="Times New Roman" w:eastAsia="Times New Roman" w:hAnsi="Times New Roman" w:cs="Times New Roman"/>
          <w:bCs/>
          <w:sz w:val="24"/>
          <w:szCs w:val="24"/>
          <w:lang w:val="en-US"/>
        </w:rPr>
        <w:t>)</w:t>
      </w:r>
      <w:r w:rsidR="00766BF0" w:rsidRPr="00766BF0">
        <w:rPr>
          <w:rFonts w:ascii="Times New Roman" w:eastAsia="Times New Roman" w:hAnsi="Times New Roman" w:cs="Times New Roman"/>
          <w:bCs/>
          <w:sz w:val="24"/>
          <w:szCs w:val="24"/>
          <w:lang w:val="en-US"/>
        </w:rPr>
        <w:t>: the issue of omitted conditions for disentangling the causal chain, the problem of mechanistic heterogeneity and the issue of generalization.</w:t>
      </w:r>
    </w:p>
    <w:p w14:paraId="64E922C9" w14:textId="47BB176C" w:rsidR="008423CC" w:rsidRDefault="0016560D" w:rsidP="008423CC">
      <w:pPr>
        <w:shd w:val="clear" w:color="auto" w:fill="FFFFFF"/>
        <w:spacing w:before="100" w:beforeAutospacing="1" w:after="0" w:line="360" w:lineRule="auto"/>
        <w:jc w:val="center"/>
        <w:rPr>
          <w:rFonts w:ascii="Times New Roman" w:eastAsia="Times New Roman" w:hAnsi="Times New Roman" w:cs="Times New Roman"/>
          <w:bCs/>
          <w:noProof/>
          <w:sz w:val="24"/>
          <w:szCs w:val="24"/>
          <w:lang w:eastAsia="nl-NL"/>
        </w:rPr>
      </w:pPr>
      <w:r>
        <w:rPr>
          <w:rFonts w:ascii="Times New Roman" w:eastAsia="Times New Roman" w:hAnsi="Times New Roman" w:cs="Times New Roman"/>
          <w:bCs/>
          <w:noProof/>
          <w:sz w:val="24"/>
          <w:szCs w:val="24"/>
          <w:lang w:val="en-US"/>
        </w:rPr>
        <w:drawing>
          <wp:inline distT="0" distB="0" distL="0" distR="0" wp14:anchorId="6F7E7707" wp14:editId="61A93DDA">
            <wp:extent cx="4184248" cy="227442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14C011A" w14:textId="6F78F4E0" w:rsidR="008423CC" w:rsidRPr="00374808" w:rsidRDefault="002F50B2" w:rsidP="002F50B2">
      <w:pPr>
        <w:pStyle w:val="Lgende"/>
        <w:spacing w:after="480"/>
        <w:jc w:val="center"/>
        <w:rPr>
          <w:rFonts w:ascii="Times New Roman" w:eastAsia="Times New Roman" w:hAnsi="Times New Roman" w:cs="Times New Roman"/>
          <w:bCs/>
          <w:sz w:val="24"/>
          <w:szCs w:val="24"/>
        </w:rPr>
      </w:pPr>
      <w:bookmarkStart w:id="68" w:name="_Ref53423044"/>
      <w:bookmarkStart w:id="69" w:name="_Hlk72620619"/>
      <w:r w:rsidRPr="002F50B2">
        <w:rPr>
          <w:b/>
          <w:bCs/>
          <w:i w:val="0"/>
          <w:iCs w:val="0"/>
          <w:color w:val="auto"/>
        </w:rPr>
        <w:t xml:space="preserve">Fig. </w:t>
      </w:r>
      <w:r w:rsidRPr="002F50B2">
        <w:rPr>
          <w:b/>
          <w:bCs/>
          <w:i w:val="0"/>
          <w:iCs w:val="0"/>
          <w:color w:val="auto"/>
        </w:rPr>
        <w:fldChar w:fldCharType="begin"/>
      </w:r>
      <w:r w:rsidRPr="002F50B2">
        <w:rPr>
          <w:b/>
          <w:bCs/>
          <w:i w:val="0"/>
          <w:iCs w:val="0"/>
          <w:color w:val="auto"/>
        </w:rPr>
        <w:instrText xml:space="preserve"> SEQ Fig. \* ARABIC </w:instrText>
      </w:r>
      <w:r w:rsidRPr="002F50B2">
        <w:rPr>
          <w:b/>
          <w:bCs/>
          <w:i w:val="0"/>
          <w:iCs w:val="0"/>
          <w:color w:val="auto"/>
        </w:rPr>
        <w:fldChar w:fldCharType="separate"/>
      </w:r>
      <w:r w:rsidR="002A2A41">
        <w:rPr>
          <w:b/>
          <w:bCs/>
          <w:i w:val="0"/>
          <w:iCs w:val="0"/>
          <w:noProof/>
          <w:color w:val="auto"/>
        </w:rPr>
        <w:t>1</w:t>
      </w:r>
      <w:r w:rsidRPr="002F50B2">
        <w:rPr>
          <w:b/>
          <w:bCs/>
          <w:i w:val="0"/>
          <w:iCs w:val="0"/>
          <w:color w:val="auto"/>
        </w:rPr>
        <w:fldChar w:fldCharType="end"/>
      </w:r>
      <w:bookmarkEnd w:id="68"/>
      <w:r w:rsidR="00FD6E50" w:rsidRPr="0007301E">
        <w:rPr>
          <w:i w:val="0"/>
          <w:iCs w:val="0"/>
          <w:color w:val="auto"/>
        </w:rPr>
        <w:t xml:space="preserve"> Challenges in a QCA-PT multimethod design</w:t>
      </w:r>
      <w:r w:rsidR="00FD6E50">
        <w:rPr>
          <w:i w:val="0"/>
          <w:iCs w:val="0"/>
          <w:color w:val="auto"/>
        </w:rPr>
        <w:t xml:space="preserve"> (Source: Own elaboration)</w:t>
      </w:r>
    </w:p>
    <w:bookmarkEnd w:id="69"/>
    <w:p w14:paraId="18CD869E" w14:textId="12B24F6E" w:rsidR="008423CC" w:rsidRDefault="008423CC" w:rsidP="00FD6E50">
      <w:pPr>
        <w:shd w:val="clear" w:color="auto" w:fill="FFFFFF"/>
        <w:spacing w:before="240" w:after="0" w:line="360" w:lineRule="auto"/>
        <w:jc w:val="both"/>
        <w:rPr>
          <w:rFonts w:ascii="Times New Roman" w:eastAsia="Times New Roman" w:hAnsi="Times New Roman" w:cs="Times New Roman"/>
          <w:i/>
          <w:iCs/>
          <w:color w:val="222222"/>
          <w:sz w:val="24"/>
          <w:szCs w:val="24"/>
          <w:lang w:val="en-US"/>
        </w:rPr>
      </w:pPr>
      <w:r w:rsidRPr="008423CC">
        <w:rPr>
          <w:rFonts w:ascii="Times New Roman" w:eastAsia="Times New Roman" w:hAnsi="Times New Roman" w:cs="Times New Roman"/>
          <w:i/>
          <w:iCs/>
          <w:color w:val="222222"/>
          <w:sz w:val="24"/>
          <w:szCs w:val="24"/>
          <w:lang w:val="en-US"/>
        </w:rPr>
        <w:t xml:space="preserve">Omitted </w:t>
      </w:r>
      <w:r w:rsidR="005A030B">
        <w:rPr>
          <w:rFonts w:ascii="Times New Roman" w:eastAsia="Times New Roman" w:hAnsi="Times New Roman" w:cs="Times New Roman"/>
          <w:i/>
          <w:iCs/>
          <w:color w:val="222222"/>
          <w:sz w:val="24"/>
          <w:szCs w:val="24"/>
          <w:lang w:val="en-US"/>
        </w:rPr>
        <w:t xml:space="preserve">contextual </w:t>
      </w:r>
      <w:r w:rsidRPr="008423CC">
        <w:rPr>
          <w:rFonts w:ascii="Times New Roman" w:eastAsia="Times New Roman" w:hAnsi="Times New Roman" w:cs="Times New Roman"/>
          <w:i/>
          <w:iCs/>
          <w:color w:val="222222"/>
          <w:sz w:val="24"/>
          <w:szCs w:val="24"/>
          <w:lang w:val="en-US"/>
        </w:rPr>
        <w:t>conditions</w:t>
      </w:r>
    </w:p>
    <w:p w14:paraId="2F303303" w14:textId="721C5B49" w:rsidR="00274E07" w:rsidRDefault="00552205" w:rsidP="008423CC">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ins w:id="70" w:author="Alamos Concha, P.A. (Priscilla)" w:date="2021-05-24T14:45:00Z">
        <w:r>
          <w:rPr>
            <w:rFonts w:ascii="Times New Roman" w:eastAsia="Times New Roman" w:hAnsi="Times New Roman" w:cs="Times New Roman"/>
            <w:color w:val="222222"/>
            <w:sz w:val="24"/>
            <w:szCs w:val="24"/>
            <w:lang w:val="en-US"/>
          </w:rPr>
          <w:t xml:space="preserve">In QCA-in-depth PT designs </w:t>
        </w:r>
      </w:ins>
      <w:del w:id="71" w:author="Alamos Concha, P.A. (Priscilla)" w:date="2021-05-24T14:45:00Z">
        <w:r w:rsidR="00562D8B" w:rsidDel="00552205">
          <w:rPr>
            <w:rFonts w:ascii="Times New Roman" w:eastAsia="Times New Roman" w:hAnsi="Times New Roman" w:cs="Times New Roman"/>
            <w:color w:val="222222"/>
            <w:sz w:val="24"/>
            <w:szCs w:val="24"/>
            <w:lang w:val="en-US"/>
          </w:rPr>
          <w:delText xml:space="preserve">When combining </w:delText>
        </w:r>
        <w:r w:rsidR="000A07DB" w:rsidRPr="003D69F4" w:rsidDel="00552205">
          <w:rPr>
            <w:rFonts w:ascii="Times New Roman" w:eastAsia="Times New Roman" w:hAnsi="Times New Roman" w:cs="Times New Roman"/>
            <w:color w:val="222222"/>
            <w:sz w:val="24"/>
            <w:szCs w:val="24"/>
            <w:lang w:val="en-US"/>
          </w:rPr>
          <w:delText>QCA</w:delText>
        </w:r>
        <w:r w:rsidR="00F50C34" w:rsidDel="00552205">
          <w:rPr>
            <w:rFonts w:ascii="Times New Roman" w:eastAsia="Times New Roman" w:hAnsi="Times New Roman" w:cs="Times New Roman"/>
            <w:color w:val="222222"/>
            <w:sz w:val="24"/>
            <w:szCs w:val="24"/>
            <w:lang w:val="en-US"/>
          </w:rPr>
          <w:delText xml:space="preserve"> and </w:delText>
        </w:r>
        <w:r w:rsidR="000A07DB" w:rsidRPr="003D69F4" w:rsidDel="00552205">
          <w:rPr>
            <w:rFonts w:ascii="Times New Roman" w:eastAsia="Times New Roman" w:hAnsi="Times New Roman" w:cs="Times New Roman"/>
            <w:color w:val="222222"/>
            <w:sz w:val="24"/>
            <w:szCs w:val="24"/>
            <w:lang w:val="en-US"/>
          </w:rPr>
          <w:delText>PT</w:delText>
        </w:r>
        <w:r w:rsidR="00274E07" w:rsidRPr="003D69F4" w:rsidDel="00552205">
          <w:rPr>
            <w:rFonts w:ascii="Times New Roman" w:eastAsia="Times New Roman" w:hAnsi="Times New Roman" w:cs="Times New Roman"/>
            <w:color w:val="222222"/>
            <w:sz w:val="24"/>
            <w:szCs w:val="24"/>
            <w:lang w:val="en-US"/>
          </w:rPr>
          <w:delText xml:space="preserve"> </w:delText>
        </w:r>
        <w:r w:rsidR="00F50C34" w:rsidDel="00552205">
          <w:rPr>
            <w:rFonts w:ascii="Times New Roman" w:eastAsia="Times New Roman" w:hAnsi="Times New Roman" w:cs="Times New Roman"/>
            <w:color w:val="222222"/>
            <w:sz w:val="24"/>
            <w:szCs w:val="24"/>
            <w:lang w:val="en-US"/>
          </w:rPr>
          <w:delText xml:space="preserve">in a </w:delText>
        </w:r>
        <w:r w:rsidR="00274E07" w:rsidRPr="003D69F4" w:rsidDel="00552205">
          <w:rPr>
            <w:rFonts w:ascii="Times New Roman" w:eastAsia="Times New Roman" w:hAnsi="Times New Roman" w:cs="Times New Roman"/>
            <w:color w:val="222222"/>
            <w:sz w:val="24"/>
            <w:szCs w:val="24"/>
            <w:lang w:val="en-US"/>
          </w:rPr>
          <w:delText>multimethod design,</w:delText>
        </w:r>
      </w:del>
      <w:r w:rsidR="00274E07" w:rsidRPr="003D69F4">
        <w:rPr>
          <w:rFonts w:ascii="Times New Roman" w:eastAsia="Times New Roman" w:hAnsi="Times New Roman" w:cs="Times New Roman"/>
          <w:color w:val="222222"/>
          <w:sz w:val="24"/>
          <w:szCs w:val="24"/>
          <w:lang w:val="en-US"/>
        </w:rPr>
        <w:t xml:space="preserve"> </w:t>
      </w:r>
      <w:r w:rsidR="00380782">
        <w:rPr>
          <w:rFonts w:ascii="Times New Roman" w:eastAsia="Times New Roman" w:hAnsi="Times New Roman" w:cs="Times New Roman"/>
          <w:color w:val="222222"/>
          <w:sz w:val="24"/>
          <w:szCs w:val="24"/>
          <w:lang w:val="en-US"/>
        </w:rPr>
        <w:t>one</w:t>
      </w:r>
      <w:r w:rsidR="00380782" w:rsidRPr="003D69F4">
        <w:rPr>
          <w:rFonts w:ascii="Times New Roman" w:eastAsia="Times New Roman" w:hAnsi="Times New Roman" w:cs="Times New Roman"/>
          <w:color w:val="222222"/>
          <w:sz w:val="24"/>
          <w:szCs w:val="24"/>
          <w:lang w:val="en-US"/>
        </w:rPr>
        <w:t xml:space="preserve"> </w:t>
      </w:r>
      <w:r w:rsidR="003D69F4" w:rsidRPr="00DE562B">
        <w:rPr>
          <w:rFonts w:ascii="Times New Roman" w:eastAsia="Times New Roman" w:hAnsi="Times New Roman" w:cs="Times New Roman"/>
          <w:sz w:val="24"/>
          <w:szCs w:val="24"/>
          <w:lang w:val="en-US"/>
        </w:rPr>
        <w:t>should</w:t>
      </w:r>
      <w:r w:rsidR="00274E07" w:rsidRPr="003D69F4">
        <w:rPr>
          <w:rFonts w:ascii="Times New Roman" w:eastAsia="Times New Roman" w:hAnsi="Times New Roman" w:cs="Times New Roman"/>
          <w:color w:val="222222"/>
          <w:sz w:val="24"/>
          <w:szCs w:val="24"/>
          <w:lang w:val="en-US"/>
        </w:rPr>
        <w:t xml:space="preserve"> distinguish between causal and contextual</w:t>
      </w:r>
      <w:r w:rsidR="00274E07">
        <w:rPr>
          <w:rFonts w:ascii="Times New Roman" w:eastAsia="Times New Roman" w:hAnsi="Times New Roman" w:cs="Times New Roman"/>
          <w:color w:val="222222"/>
          <w:sz w:val="24"/>
          <w:szCs w:val="24"/>
          <w:lang w:val="en-US"/>
        </w:rPr>
        <w:t xml:space="preserve"> conditions. </w:t>
      </w:r>
      <w:del w:id="72" w:author="Benoît Rihoux" w:date="2021-05-25T09:17:00Z">
        <w:r w:rsidR="004F2231" w:rsidDel="005C0545">
          <w:rPr>
            <w:rFonts w:ascii="Times New Roman" w:eastAsia="Times New Roman" w:hAnsi="Times New Roman" w:cs="Times New Roman"/>
            <w:color w:val="222222"/>
            <w:sz w:val="24"/>
            <w:szCs w:val="24"/>
            <w:lang w:val="en-US"/>
          </w:rPr>
          <w:delText>In QCA</w:delText>
        </w:r>
      </w:del>
      <w:ins w:id="73" w:author="Benoît Rihoux" w:date="2021-05-25T09:17:00Z">
        <w:r w:rsidR="005C0545">
          <w:rPr>
            <w:rFonts w:ascii="Times New Roman" w:eastAsia="Times New Roman" w:hAnsi="Times New Roman" w:cs="Times New Roman"/>
            <w:color w:val="222222"/>
            <w:sz w:val="24"/>
            <w:szCs w:val="24"/>
            <w:lang w:val="en-US"/>
          </w:rPr>
          <w:t>While</w:t>
        </w:r>
      </w:ins>
      <w:r w:rsidR="004F2231">
        <w:rPr>
          <w:rFonts w:ascii="Times New Roman" w:eastAsia="Times New Roman" w:hAnsi="Times New Roman" w:cs="Times New Roman"/>
          <w:color w:val="222222"/>
          <w:sz w:val="24"/>
          <w:szCs w:val="24"/>
          <w:lang w:val="en-US"/>
        </w:rPr>
        <w:t xml:space="preserve"> both types of </w:t>
      </w:r>
      <w:r w:rsidR="004F2231">
        <w:rPr>
          <w:rFonts w:ascii="Times New Roman" w:eastAsia="Times New Roman" w:hAnsi="Times New Roman" w:cs="Times New Roman"/>
          <w:color w:val="222222"/>
          <w:sz w:val="24"/>
          <w:szCs w:val="24"/>
          <w:lang w:val="en-US"/>
        </w:rPr>
        <w:lastRenderedPageBreak/>
        <w:t>conditions are causally relevant</w:t>
      </w:r>
      <w:ins w:id="74" w:author="Benoît Rihoux" w:date="2021-05-25T09:17:00Z">
        <w:r w:rsidR="005C0545">
          <w:rPr>
            <w:rFonts w:ascii="Times New Roman" w:eastAsia="Times New Roman" w:hAnsi="Times New Roman" w:cs="Times New Roman"/>
            <w:color w:val="222222"/>
            <w:sz w:val="24"/>
            <w:szCs w:val="24"/>
            <w:lang w:val="en-US"/>
          </w:rPr>
          <w:t xml:space="preserve"> in QCA</w:t>
        </w:r>
      </w:ins>
      <w:r w:rsidR="004F2231">
        <w:rPr>
          <w:rFonts w:ascii="Times New Roman" w:eastAsia="Times New Roman" w:hAnsi="Times New Roman" w:cs="Times New Roman"/>
          <w:color w:val="222222"/>
          <w:sz w:val="24"/>
          <w:szCs w:val="24"/>
          <w:lang w:val="en-US"/>
        </w:rPr>
        <w:t xml:space="preserve">, </w:t>
      </w:r>
      <w:commentRangeStart w:id="75"/>
      <w:commentRangeStart w:id="76"/>
      <w:del w:id="77" w:author="Benoît Rihoux" w:date="2021-05-25T09:18:00Z">
        <w:r w:rsidR="004F2231" w:rsidDel="005C0545">
          <w:rPr>
            <w:rFonts w:ascii="Times New Roman" w:eastAsia="Times New Roman" w:hAnsi="Times New Roman" w:cs="Times New Roman"/>
            <w:color w:val="222222"/>
            <w:sz w:val="24"/>
            <w:szCs w:val="24"/>
            <w:lang w:val="en-US"/>
          </w:rPr>
          <w:delText>meanwhile</w:delText>
        </w:r>
        <w:commentRangeEnd w:id="75"/>
        <w:r w:rsidDel="005C0545">
          <w:rPr>
            <w:rStyle w:val="Marquedecommentaire"/>
          </w:rPr>
          <w:commentReference w:id="75"/>
        </w:r>
      </w:del>
      <w:commentRangeEnd w:id="76"/>
      <w:r w:rsidR="005C0545">
        <w:rPr>
          <w:rStyle w:val="Marquedecommentaire"/>
        </w:rPr>
        <w:commentReference w:id="76"/>
      </w:r>
      <w:del w:id="78" w:author="Benoît Rihoux" w:date="2021-05-25T09:18:00Z">
        <w:r w:rsidR="004F2231" w:rsidDel="005C0545">
          <w:rPr>
            <w:rFonts w:ascii="Times New Roman" w:eastAsia="Times New Roman" w:hAnsi="Times New Roman" w:cs="Times New Roman"/>
            <w:color w:val="222222"/>
            <w:sz w:val="24"/>
            <w:szCs w:val="24"/>
            <w:lang w:val="en-US"/>
          </w:rPr>
          <w:delText xml:space="preserve"> this distinction is a ‘must’</w:delText>
        </w:r>
      </w:del>
      <w:ins w:id="79" w:author="Benoît Rihoux" w:date="2021-05-25T09:18:00Z">
        <w:r w:rsidR="005C0545">
          <w:rPr>
            <w:rFonts w:ascii="Times New Roman" w:eastAsia="Times New Roman" w:hAnsi="Times New Roman" w:cs="Times New Roman"/>
            <w:color w:val="222222"/>
            <w:sz w:val="24"/>
            <w:szCs w:val="24"/>
            <w:lang w:val="en-US"/>
          </w:rPr>
          <w:t>they must be distinguished</w:t>
        </w:r>
      </w:ins>
      <w:r w:rsidR="004F2231">
        <w:rPr>
          <w:rFonts w:ascii="Times New Roman" w:eastAsia="Times New Roman" w:hAnsi="Times New Roman" w:cs="Times New Roman"/>
          <w:color w:val="222222"/>
          <w:sz w:val="24"/>
          <w:szCs w:val="24"/>
          <w:lang w:val="en-US"/>
        </w:rPr>
        <w:t xml:space="preserve"> </w:t>
      </w:r>
      <w:r w:rsidR="00E2463D">
        <w:rPr>
          <w:rFonts w:ascii="Times New Roman" w:eastAsia="Times New Roman" w:hAnsi="Times New Roman" w:cs="Times New Roman"/>
          <w:color w:val="222222"/>
          <w:sz w:val="24"/>
          <w:szCs w:val="24"/>
          <w:lang w:val="en-US"/>
        </w:rPr>
        <w:t xml:space="preserve">when combining QCA with </w:t>
      </w:r>
      <w:r w:rsidR="004F2231">
        <w:rPr>
          <w:rFonts w:ascii="Times New Roman" w:eastAsia="Times New Roman" w:hAnsi="Times New Roman" w:cs="Times New Roman"/>
          <w:color w:val="222222"/>
          <w:sz w:val="24"/>
          <w:szCs w:val="24"/>
          <w:lang w:val="en-US"/>
        </w:rPr>
        <w:t xml:space="preserve">in-depth PT. </w:t>
      </w:r>
      <w:ins w:id="80" w:author="Benoît Rihoux" w:date="2021-05-25T09:19:00Z">
        <w:r w:rsidR="005C0545">
          <w:rPr>
            <w:rFonts w:ascii="Times New Roman" w:eastAsia="Times New Roman" w:hAnsi="Times New Roman" w:cs="Times New Roman"/>
            <w:color w:val="222222"/>
            <w:sz w:val="24"/>
            <w:szCs w:val="24"/>
            <w:lang w:val="en-US"/>
          </w:rPr>
          <w:t>In PT, c</w:t>
        </w:r>
      </w:ins>
      <w:del w:id="81" w:author="Benoît Rihoux" w:date="2021-05-25T09:19:00Z">
        <w:r w:rsidR="00274E07" w:rsidDel="005C0545">
          <w:rPr>
            <w:rFonts w:ascii="Times New Roman" w:eastAsia="Times New Roman" w:hAnsi="Times New Roman" w:cs="Times New Roman"/>
            <w:color w:val="222222"/>
            <w:sz w:val="24"/>
            <w:szCs w:val="24"/>
            <w:lang w:val="en-US"/>
          </w:rPr>
          <w:delText>C</w:delText>
        </w:r>
      </w:del>
      <w:r w:rsidR="00274E07">
        <w:rPr>
          <w:rFonts w:ascii="Times New Roman" w:eastAsia="Times New Roman" w:hAnsi="Times New Roman" w:cs="Times New Roman"/>
          <w:color w:val="222222"/>
          <w:sz w:val="24"/>
          <w:szCs w:val="24"/>
          <w:lang w:val="en-US"/>
        </w:rPr>
        <w:t xml:space="preserve">ausal conditions </w:t>
      </w:r>
      <w:del w:id="82" w:author="Alamos Concha, P.A. (Priscilla)" w:date="2021-05-24T14:46:00Z">
        <w:r w:rsidR="00E2463D" w:rsidDel="00552205">
          <w:rPr>
            <w:rFonts w:ascii="Times New Roman" w:eastAsia="Times New Roman" w:hAnsi="Times New Roman" w:cs="Times New Roman"/>
            <w:color w:val="222222"/>
            <w:sz w:val="24"/>
            <w:szCs w:val="24"/>
            <w:lang w:val="en-US"/>
          </w:rPr>
          <w:delText>‘produce something’</w:delText>
        </w:r>
        <w:r w:rsidR="00A154AC" w:rsidDel="00552205">
          <w:rPr>
            <w:rFonts w:ascii="Times New Roman" w:eastAsia="Times New Roman" w:hAnsi="Times New Roman" w:cs="Times New Roman"/>
            <w:color w:val="222222"/>
            <w:sz w:val="24"/>
            <w:szCs w:val="24"/>
            <w:lang w:val="en-US"/>
          </w:rPr>
          <w:delText xml:space="preserve"> in a mechanistic understandingin that </w:delText>
        </w:r>
        <w:r w:rsidR="00E2463D" w:rsidDel="00552205">
          <w:rPr>
            <w:rFonts w:ascii="Times New Roman" w:eastAsia="Times New Roman" w:hAnsi="Times New Roman" w:cs="Times New Roman"/>
            <w:color w:val="222222"/>
            <w:sz w:val="24"/>
            <w:szCs w:val="24"/>
            <w:lang w:val="en-US"/>
          </w:rPr>
          <w:delText xml:space="preserve">they </w:delText>
        </w:r>
      </w:del>
      <w:r w:rsidR="00274E07">
        <w:rPr>
          <w:rFonts w:ascii="Times New Roman" w:eastAsia="Times New Roman" w:hAnsi="Times New Roman" w:cs="Times New Roman"/>
          <w:color w:val="222222"/>
          <w:sz w:val="24"/>
          <w:szCs w:val="24"/>
          <w:lang w:val="en-US"/>
        </w:rPr>
        <w:t xml:space="preserve">are </w:t>
      </w:r>
      <w:r w:rsidR="00A154AC">
        <w:rPr>
          <w:rFonts w:ascii="Times New Roman" w:eastAsia="Times New Roman" w:hAnsi="Times New Roman" w:cs="Times New Roman"/>
          <w:color w:val="222222"/>
          <w:sz w:val="24"/>
          <w:szCs w:val="24"/>
          <w:lang w:val="en-US"/>
        </w:rPr>
        <w:t>‘</w:t>
      </w:r>
      <w:r w:rsidR="00274E07">
        <w:rPr>
          <w:rFonts w:ascii="Times New Roman" w:eastAsia="Times New Roman" w:hAnsi="Times New Roman" w:cs="Times New Roman"/>
          <w:color w:val="222222"/>
          <w:sz w:val="24"/>
          <w:szCs w:val="24"/>
          <w:lang w:val="en-US"/>
        </w:rPr>
        <w:t>triggers</w:t>
      </w:r>
      <w:r w:rsidR="00A154AC">
        <w:rPr>
          <w:rFonts w:ascii="Times New Roman" w:eastAsia="Times New Roman" w:hAnsi="Times New Roman" w:cs="Times New Roman"/>
          <w:color w:val="222222"/>
          <w:sz w:val="24"/>
          <w:szCs w:val="24"/>
          <w:lang w:val="en-US"/>
        </w:rPr>
        <w:t>’</w:t>
      </w:r>
      <w:r w:rsidR="00274E07">
        <w:rPr>
          <w:rFonts w:ascii="Times New Roman" w:eastAsia="Times New Roman" w:hAnsi="Times New Roman" w:cs="Times New Roman"/>
          <w:color w:val="222222"/>
          <w:sz w:val="24"/>
          <w:szCs w:val="24"/>
          <w:lang w:val="en-US"/>
        </w:rPr>
        <w:t xml:space="preserve"> of processes</w:t>
      </w:r>
      <w:r w:rsidR="00373CEF">
        <w:rPr>
          <w:rFonts w:ascii="Times New Roman" w:eastAsia="Times New Roman" w:hAnsi="Times New Roman" w:cs="Times New Roman"/>
          <w:color w:val="222222"/>
          <w:sz w:val="24"/>
          <w:szCs w:val="24"/>
          <w:lang w:val="en-US"/>
        </w:rPr>
        <w:t xml:space="preserve"> </w:t>
      </w:r>
      <w:r w:rsidR="000435B4">
        <w:rPr>
          <w:rFonts w:ascii="Times New Roman" w:eastAsia="Times New Roman" w:hAnsi="Times New Roman" w:cs="Times New Roman"/>
          <w:color w:val="222222"/>
          <w:sz w:val="24"/>
          <w:szCs w:val="24"/>
          <w:lang w:val="en-US"/>
        </w:rPr>
        <w:t xml:space="preserve">that have </w:t>
      </w:r>
      <w:r w:rsidR="00373CEF">
        <w:rPr>
          <w:rFonts w:ascii="Times New Roman" w:eastAsia="Times New Roman" w:hAnsi="Times New Roman" w:cs="Times New Roman"/>
          <w:color w:val="222222"/>
          <w:sz w:val="24"/>
          <w:szCs w:val="24"/>
          <w:lang w:val="en-US"/>
        </w:rPr>
        <w:t>a productive relationship with the outcome (Beach and Pedersen 2016</w:t>
      </w:r>
      <w:r w:rsidR="00E15943">
        <w:rPr>
          <w:rFonts w:ascii="Times New Roman" w:eastAsia="Times New Roman" w:hAnsi="Times New Roman" w:cs="Times New Roman"/>
          <w:color w:val="222222"/>
          <w:sz w:val="24"/>
          <w:szCs w:val="24"/>
          <w:lang w:val="en-US"/>
        </w:rPr>
        <w:t>,</w:t>
      </w:r>
      <w:r w:rsidR="00373CEF">
        <w:rPr>
          <w:rFonts w:ascii="Times New Roman" w:eastAsia="Times New Roman" w:hAnsi="Times New Roman" w:cs="Times New Roman"/>
          <w:color w:val="222222"/>
          <w:sz w:val="24"/>
          <w:szCs w:val="24"/>
          <w:lang w:val="en-US"/>
        </w:rPr>
        <w:t xml:space="preserve"> 89)</w:t>
      </w:r>
      <w:r w:rsidR="00274E07">
        <w:rPr>
          <w:rFonts w:ascii="Times New Roman" w:eastAsia="Times New Roman" w:hAnsi="Times New Roman" w:cs="Times New Roman"/>
          <w:color w:val="222222"/>
          <w:sz w:val="24"/>
          <w:szCs w:val="24"/>
          <w:lang w:val="en-US"/>
        </w:rPr>
        <w:t xml:space="preserve">, whereas contextual conditions are passive and do not </w:t>
      </w:r>
      <w:r w:rsidR="00E2463D">
        <w:rPr>
          <w:rFonts w:ascii="Times New Roman" w:eastAsia="Times New Roman" w:hAnsi="Times New Roman" w:cs="Times New Roman"/>
          <w:color w:val="222222"/>
          <w:sz w:val="24"/>
          <w:szCs w:val="24"/>
          <w:lang w:val="en-US"/>
        </w:rPr>
        <w:t>trigger a mechanism</w:t>
      </w:r>
      <w:r w:rsidR="000435B4">
        <w:rPr>
          <w:rFonts w:ascii="Times New Roman" w:eastAsia="Times New Roman" w:hAnsi="Times New Roman" w:cs="Times New Roman"/>
          <w:color w:val="222222"/>
          <w:sz w:val="24"/>
          <w:szCs w:val="24"/>
          <w:lang w:val="en-US"/>
        </w:rPr>
        <w:t xml:space="preserve">. Instead, they </w:t>
      </w:r>
      <w:r w:rsidR="00DA55A2">
        <w:rPr>
          <w:rFonts w:ascii="Times New Roman" w:eastAsia="Times New Roman" w:hAnsi="Times New Roman" w:cs="Times New Roman"/>
          <w:color w:val="222222"/>
          <w:sz w:val="24"/>
          <w:szCs w:val="24"/>
          <w:lang w:val="en-US"/>
        </w:rPr>
        <w:t xml:space="preserve">merely </w:t>
      </w:r>
      <w:r w:rsidR="00274E07">
        <w:rPr>
          <w:rFonts w:ascii="Times New Roman" w:eastAsia="Times New Roman" w:hAnsi="Times New Roman" w:cs="Times New Roman"/>
          <w:color w:val="222222"/>
          <w:sz w:val="24"/>
          <w:szCs w:val="24"/>
          <w:lang w:val="en-US"/>
        </w:rPr>
        <w:t xml:space="preserve">enable </w:t>
      </w:r>
      <w:r w:rsidR="00E636F5" w:rsidRPr="00DE562B">
        <w:rPr>
          <w:rFonts w:ascii="Times New Roman" w:eastAsia="Times New Roman" w:hAnsi="Times New Roman" w:cs="Times New Roman"/>
          <w:sz w:val="24"/>
          <w:szCs w:val="24"/>
          <w:lang w:val="en-US"/>
        </w:rPr>
        <w:t xml:space="preserve">the functioning of the causal mechanism to produce </w:t>
      </w:r>
      <w:r w:rsidR="00274E07">
        <w:rPr>
          <w:rFonts w:ascii="Times New Roman" w:eastAsia="Times New Roman" w:hAnsi="Times New Roman" w:cs="Times New Roman"/>
          <w:color w:val="222222"/>
          <w:sz w:val="24"/>
          <w:szCs w:val="24"/>
          <w:lang w:val="en-US"/>
        </w:rPr>
        <w:t>the outcome</w:t>
      </w:r>
      <w:r w:rsidR="00E636F5">
        <w:rPr>
          <w:rFonts w:ascii="Times New Roman" w:eastAsia="Times New Roman" w:hAnsi="Times New Roman" w:cs="Times New Roman"/>
          <w:color w:val="222222"/>
          <w:sz w:val="24"/>
          <w:szCs w:val="24"/>
          <w:lang w:val="en-US"/>
        </w:rPr>
        <w:t xml:space="preserve"> </w:t>
      </w:r>
      <w:r w:rsidR="00274E07">
        <w:rPr>
          <w:rFonts w:ascii="Times New Roman" w:eastAsia="Times New Roman" w:hAnsi="Times New Roman" w:cs="Times New Roman"/>
          <w:color w:val="222222"/>
          <w:sz w:val="24"/>
          <w:szCs w:val="24"/>
          <w:lang w:val="en-US"/>
        </w:rPr>
        <w:t>(</w:t>
      </w:r>
      <w:r w:rsidR="00373CEF">
        <w:rPr>
          <w:rFonts w:ascii="Times New Roman" w:eastAsia="Times New Roman" w:hAnsi="Times New Roman" w:cs="Times New Roman"/>
          <w:color w:val="222222"/>
          <w:sz w:val="24"/>
          <w:szCs w:val="24"/>
          <w:lang w:val="en-US"/>
        </w:rPr>
        <w:t>Beach and Pedersen 2016</w:t>
      </w:r>
      <w:r w:rsidR="00E15943">
        <w:rPr>
          <w:rFonts w:ascii="Times New Roman" w:eastAsia="Times New Roman" w:hAnsi="Times New Roman" w:cs="Times New Roman"/>
          <w:color w:val="222222"/>
          <w:sz w:val="24"/>
          <w:szCs w:val="24"/>
          <w:lang w:val="en-US"/>
        </w:rPr>
        <w:t>,</w:t>
      </w:r>
      <w:r w:rsidR="00373CEF">
        <w:rPr>
          <w:rFonts w:ascii="Times New Roman" w:eastAsia="Times New Roman" w:hAnsi="Times New Roman" w:cs="Times New Roman"/>
          <w:color w:val="222222"/>
          <w:sz w:val="24"/>
          <w:szCs w:val="24"/>
          <w:lang w:val="en-US"/>
        </w:rPr>
        <w:t xml:space="preserve"> 89</w:t>
      </w:r>
      <w:r w:rsidR="00274E07">
        <w:rPr>
          <w:rFonts w:ascii="Times New Roman" w:eastAsia="Times New Roman" w:hAnsi="Times New Roman" w:cs="Times New Roman"/>
          <w:color w:val="222222"/>
          <w:sz w:val="24"/>
          <w:szCs w:val="24"/>
          <w:lang w:val="en-US"/>
        </w:rPr>
        <w:t xml:space="preserve">). </w:t>
      </w:r>
      <w:r w:rsidR="000A07DB">
        <w:rPr>
          <w:rFonts w:ascii="Times New Roman" w:eastAsia="Times New Roman" w:hAnsi="Times New Roman" w:cs="Times New Roman"/>
          <w:color w:val="222222"/>
          <w:sz w:val="24"/>
          <w:szCs w:val="24"/>
          <w:lang w:val="en-US"/>
        </w:rPr>
        <w:t>This</w:t>
      </w:r>
      <w:r w:rsidR="00373CEF">
        <w:rPr>
          <w:rFonts w:ascii="Times New Roman" w:eastAsia="Times New Roman" w:hAnsi="Times New Roman" w:cs="Times New Roman"/>
          <w:color w:val="222222"/>
          <w:sz w:val="24"/>
          <w:szCs w:val="24"/>
          <w:lang w:val="en-US"/>
        </w:rPr>
        <w:t xml:space="preserve"> distinction is</w:t>
      </w:r>
      <w:r w:rsidR="000A07DB">
        <w:rPr>
          <w:rFonts w:ascii="Times New Roman" w:eastAsia="Times New Roman" w:hAnsi="Times New Roman" w:cs="Times New Roman"/>
          <w:color w:val="222222"/>
          <w:sz w:val="24"/>
          <w:szCs w:val="24"/>
          <w:lang w:val="en-US"/>
        </w:rPr>
        <w:t xml:space="preserve"> especially</w:t>
      </w:r>
      <w:r w:rsidR="00373CEF">
        <w:rPr>
          <w:rFonts w:ascii="Times New Roman" w:eastAsia="Times New Roman" w:hAnsi="Times New Roman" w:cs="Times New Roman"/>
          <w:color w:val="222222"/>
          <w:sz w:val="24"/>
          <w:szCs w:val="24"/>
          <w:lang w:val="en-US"/>
        </w:rPr>
        <w:t xml:space="preserve"> made by scholars interested in the study of causal mechanism</w:t>
      </w:r>
      <w:r w:rsidR="0010722B">
        <w:rPr>
          <w:rFonts w:ascii="Times New Roman" w:eastAsia="Times New Roman" w:hAnsi="Times New Roman" w:cs="Times New Roman"/>
          <w:color w:val="222222"/>
          <w:sz w:val="24"/>
          <w:szCs w:val="24"/>
          <w:lang w:val="en-US"/>
        </w:rPr>
        <w:t>s</w:t>
      </w:r>
      <w:r w:rsidR="0021190A">
        <w:rPr>
          <w:rFonts w:ascii="Times New Roman" w:eastAsia="Times New Roman" w:hAnsi="Times New Roman" w:cs="Times New Roman"/>
          <w:color w:val="222222"/>
          <w:sz w:val="24"/>
          <w:szCs w:val="24"/>
          <w:lang w:val="en-US"/>
        </w:rPr>
        <w:t xml:space="preserve"> (Beach and Pedersen 2016, 2019)</w:t>
      </w:r>
      <w:r w:rsidR="00373CEF">
        <w:rPr>
          <w:rFonts w:ascii="Times New Roman" w:eastAsia="Times New Roman" w:hAnsi="Times New Roman" w:cs="Times New Roman"/>
          <w:color w:val="222222"/>
          <w:sz w:val="24"/>
          <w:szCs w:val="24"/>
          <w:lang w:val="en-US"/>
        </w:rPr>
        <w:t>.</w:t>
      </w:r>
      <w:r w:rsidR="00E2463D">
        <w:rPr>
          <w:rFonts w:ascii="Times New Roman" w:eastAsia="Times New Roman" w:hAnsi="Times New Roman" w:cs="Times New Roman"/>
          <w:color w:val="222222"/>
          <w:sz w:val="24"/>
          <w:szCs w:val="24"/>
          <w:lang w:val="en-US"/>
        </w:rPr>
        <w:t xml:space="preserve"> For instance, firm size can have a role in a given process but </w:t>
      </w:r>
      <w:r w:rsidR="00DA55A2">
        <w:rPr>
          <w:rFonts w:ascii="Times New Roman" w:eastAsia="Times New Roman" w:hAnsi="Times New Roman" w:cs="Times New Roman"/>
          <w:color w:val="222222"/>
          <w:sz w:val="24"/>
          <w:szCs w:val="24"/>
          <w:lang w:val="en-US"/>
        </w:rPr>
        <w:t xml:space="preserve">it </w:t>
      </w:r>
      <w:r w:rsidR="00E2463D">
        <w:rPr>
          <w:rFonts w:ascii="Times New Roman" w:eastAsia="Times New Roman" w:hAnsi="Times New Roman" w:cs="Times New Roman"/>
          <w:color w:val="222222"/>
          <w:sz w:val="24"/>
          <w:szCs w:val="24"/>
          <w:lang w:val="en-US"/>
        </w:rPr>
        <w:t xml:space="preserve">does </w:t>
      </w:r>
      <w:r w:rsidR="00DA55A2">
        <w:rPr>
          <w:rFonts w:ascii="Times New Roman" w:eastAsia="Times New Roman" w:hAnsi="Times New Roman" w:cs="Times New Roman"/>
          <w:color w:val="222222"/>
          <w:sz w:val="24"/>
          <w:szCs w:val="24"/>
          <w:lang w:val="en-US"/>
        </w:rPr>
        <w:t xml:space="preserve">itself </w:t>
      </w:r>
      <w:r w:rsidR="00E2463D">
        <w:rPr>
          <w:rFonts w:ascii="Times New Roman" w:eastAsia="Times New Roman" w:hAnsi="Times New Roman" w:cs="Times New Roman"/>
          <w:color w:val="222222"/>
          <w:sz w:val="24"/>
          <w:szCs w:val="24"/>
          <w:lang w:val="en-US"/>
        </w:rPr>
        <w:t xml:space="preserve">not trigger a mechanism. </w:t>
      </w:r>
      <w:r w:rsidR="00DA55A2">
        <w:rPr>
          <w:rFonts w:ascii="Times New Roman" w:eastAsia="Times New Roman" w:hAnsi="Times New Roman" w:cs="Times New Roman"/>
          <w:color w:val="222222"/>
          <w:sz w:val="24"/>
          <w:szCs w:val="24"/>
          <w:lang w:val="en-US"/>
        </w:rPr>
        <w:t>We thus conceive it as a passive contextual condition, rather than a causal one</w:t>
      </w:r>
      <w:r w:rsidR="00E2463D">
        <w:rPr>
          <w:rFonts w:ascii="Times New Roman" w:eastAsia="Times New Roman" w:hAnsi="Times New Roman" w:cs="Times New Roman"/>
          <w:color w:val="222222"/>
          <w:sz w:val="24"/>
          <w:szCs w:val="24"/>
          <w:lang w:val="en-US"/>
        </w:rPr>
        <w:t xml:space="preserve">. </w:t>
      </w:r>
      <w:r w:rsidR="00373CEF">
        <w:rPr>
          <w:rFonts w:ascii="Times New Roman" w:eastAsia="Times New Roman" w:hAnsi="Times New Roman" w:cs="Times New Roman"/>
          <w:color w:val="222222"/>
          <w:sz w:val="24"/>
          <w:szCs w:val="24"/>
          <w:lang w:val="en-US"/>
        </w:rPr>
        <w:t xml:space="preserve"> </w:t>
      </w:r>
      <w:r w:rsidR="00380782">
        <w:rPr>
          <w:rFonts w:ascii="Times New Roman" w:eastAsia="Times New Roman" w:hAnsi="Times New Roman" w:cs="Times New Roman"/>
          <w:color w:val="222222"/>
          <w:sz w:val="24"/>
          <w:szCs w:val="24"/>
          <w:lang w:val="en-US"/>
        </w:rPr>
        <w:t>I</w:t>
      </w:r>
      <w:r w:rsidR="008E7151" w:rsidRPr="008E7151">
        <w:rPr>
          <w:rFonts w:ascii="Times New Roman" w:eastAsia="Times New Roman" w:hAnsi="Times New Roman" w:cs="Times New Roman"/>
          <w:color w:val="222222"/>
          <w:sz w:val="24"/>
          <w:szCs w:val="24"/>
          <w:lang w:val="en-US"/>
        </w:rPr>
        <w:t>n QCA this distinction is seldom made</w:t>
      </w:r>
      <w:r w:rsidR="008E7151">
        <w:rPr>
          <w:rFonts w:ascii="Times New Roman" w:eastAsia="Times New Roman" w:hAnsi="Times New Roman" w:cs="Times New Roman"/>
          <w:color w:val="222222"/>
          <w:sz w:val="24"/>
          <w:szCs w:val="24"/>
          <w:lang w:val="en-US"/>
        </w:rPr>
        <w:t>, with the exception of the two-</w:t>
      </w:r>
      <w:r w:rsidR="008E7151" w:rsidRPr="008E7151">
        <w:rPr>
          <w:rFonts w:ascii="Times New Roman" w:eastAsia="Times New Roman" w:hAnsi="Times New Roman" w:cs="Times New Roman"/>
          <w:color w:val="222222"/>
          <w:sz w:val="24"/>
          <w:szCs w:val="24"/>
          <w:lang w:val="en-US"/>
        </w:rPr>
        <w:t>step QCA variant in which one distinguishes remote and proximate conditions</w:t>
      </w:r>
      <w:r w:rsidR="00B34D55">
        <w:rPr>
          <w:rFonts w:ascii="Times New Roman" w:eastAsia="Times New Roman" w:hAnsi="Times New Roman" w:cs="Times New Roman"/>
          <w:color w:val="222222"/>
          <w:sz w:val="24"/>
          <w:szCs w:val="24"/>
          <w:lang w:val="en-US"/>
        </w:rPr>
        <w:t xml:space="preserve"> (but various approaches to the conceptualization of remote and proximate exist)</w:t>
      </w:r>
      <w:r w:rsidR="00E636F5">
        <w:rPr>
          <w:rFonts w:ascii="Times New Roman" w:eastAsia="Times New Roman" w:hAnsi="Times New Roman" w:cs="Times New Roman"/>
          <w:color w:val="222222"/>
          <w:sz w:val="24"/>
          <w:szCs w:val="24"/>
          <w:lang w:val="en-US"/>
        </w:rPr>
        <w:t xml:space="preserve"> </w:t>
      </w:r>
      <w:r w:rsidR="008E7151" w:rsidRPr="008E7151">
        <w:rPr>
          <w:rFonts w:ascii="Times New Roman" w:eastAsia="Times New Roman" w:hAnsi="Times New Roman" w:cs="Times New Roman"/>
          <w:color w:val="222222"/>
          <w:sz w:val="24"/>
          <w:szCs w:val="24"/>
          <w:lang w:val="en-US"/>
        </w:rPr>
        <w:t>(Schneider</w:t>
      </w:r>
      <w:r w:rsidR="008E7151">
        <w:rPr>
          <w:rFonts w:ascii="Times New Roman" w:eastAsia="Times New Roman" w:hAnsi="Times New Roman" w:cs="Times New Roman"/>
          <w:color w:val="222222"/>
          <w:sz w:val="24"/>
          <w:szCs w:val="24"/>
          <w:lang w:val="en-US"/>
        </w:rPr>
        <w:t xml:space="preserve"> &amp; Wagemann, 2006; Schneider</w:t>
      </w:r>
      <w:r w:rsidR="00B40C23">
        <w:rPr>
          <w:rFonts w:ascii="Times New Roman" w:eastAsia="Times New Roman" w:hAnsi="Times New Roman" w:cs="Times New Roman"/>
          <w:color w:val="222222"/>
          <w:sz w:val="24"/>
          <w:szCs w:val="24"/>
          <w:lang w:val="en-US"/>
        </w:rPr>
        <w:t xml:space="preserve"> 2019</w:t>
      </w:r>
      <w:r w:rsidR="008E7151" w:rsidRPr="008E7151">
        <w:rPr>
          <w:rFonts w:ascii="Times New Roman" w:eastAsia="Times New Roman" w:hAnsi="Times New Roman" w:cs="Times New Roman"/>
          <w:color w:val="222222"/>
          <w:sz w:val="24"/>
          <w:szCs w:val="24"/>
          <w:lang w:val="en-US"/>
        </w:rPr>
        <w:t>), and some recent contributions on QCA-PT multimethod designs</w:t>
      </w:r>
      <w:r w:rsidR="008E7151">
        <w:rPr>
          <w:rFonts w:ascii="Times New Roman" w:eastAsia="Times New Roman" w:hAnsi="Times New Roman" w:cs="Times New Roman"/>
          <w:color w:val="222222"/>
          <w:sz w:val="24"/>
          <w:szCs w:val="24"/>
          <w:lang w:val="en-US"/>
        </w:rPr>
        <w:t xml:space="preserve"> </w:t>
      </w:r>
      <w:r w:rsidR="009569F8">
        <w:rPr>
          <w:rFonts w:ascii="Times New Roman" w:eastAsia="Times New Roman" w:hAnsi="Times New Roman" w:cs="Times New Roman"/>
          <w:bCs/>
          <w:sz w:val="24"/>
          <w:szCs w:val="24"/>
          <w:lang w:val="en-US"/>
        </w:rPr>
        <w:t>(</w:t>
      </w:r>
      <w:r w:rsidR="00373CEF">
        <w:rPr>
          <w:rFonts w:ascii="Times New Roman" w:eastAsia="Times New Roman" w:hAnsi="Times New Roman" w:cs="Times New Roman"/>
          <w:bCs/>
          <w:sz w:val="24"/>
          <w:szCs w:val="24"/>
          <w:lang w:val="en-US"/>
        </w:rPr>
        <w:t xml:space="preserve">see Pattyn et al 2020). </w:t>
      </w:r>
    </w:p>
    <w:p w14:paraId="7479DE7D" w14:textId="7BDD11C3" w:rsidR="00274E07" w:rsidRDefault="00704E69" w:rsidP="008423CC">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 xml:space="preserve">To be sure, </w:t>
      </w:r>
      <w:r w:rsidR="00885F8E">
        <w:rPr>
          <w:rFonts w:ascii="Times New Roman" w:eastAsia="Times New Roman" w:hAnsi="Times New Roman" w:cs="Times New Roman"/>
          <w:color w:val="222222"/>
          <w:sz w:val="24"/>
          <w:szCs w:val="24"/>
          <w:lang w:val="en-US"/>
        </w:rPr>
        <w:t xml:space="preserve">contextual </w:t>
      </w:r>
      <w:r w:rsidR="00274E07">
        <w:rPr>
          <w:rFonts w:ascii="Times New Roman" w:eastAsia="Times New Roman" w:hAnsi="Times New Roman" w:cs="Times New Roman"/>
          <w:color w:val="222222"/>
          <w:sz w:val="24"/>
          <w:szCs w:val="24"/>
          <w:lang w:val="en-US"/>
        </w:rPr>
        <w:t xml:space="preserve">conditions </w:t>
      </w:r>
      <w:r w:rsidR="00885F8E">
        <w:rPr>
          <w:rFonts w:ascii="Times New Roman" w:eastAsia="Times New Roman" w:hAnsi="Times New Roman" w:cs="Times New Roman"/>
          <w:color w:val="222222"/>
          <w:sz w:val="24"/>
          <w:szCs w:val="24"/>
          <w:lang w:val="en-US"/>
        </w:rPr>
        <w:t>have a central place</w:t>
      </w:r>
      <w:r w:rsidR="005A030B">
        <w:rPr>
          <w:rFonts w:ascii="Times New Roman" w:eastAsia="Times New Roman" w:hAnsi="Times New Roman" w:cs="Times New Roman"/>
          <w:color w:val="222222"/>
          <w:sz w:val="24"/>
          <w:szCs w:val="24"/>
          <w:lang w:val="en-US"/>
        </w:rPr>
        <w:t xml:space="preserve"> </w:t>
      </w:r>
      <w:r w:rsidR="00274E07">
        <w:rPr>
          <w:rFonts w:ascii="Times New Roman" w:eastAsia="Times New Roman" w:hAnsi="Times New Roman" w:cs="Times New Roman"/>
          <w:color w:val="222222"/>
          <w:sz w:val="24"/>
          <w:szCs w:val="24"/>
          <w:lang w:val="en-US"/>
        </w:rPr>
        <w:t xml:space="preserve">in </w:t>
      </w:r>
      <w:r w:rsidR="00885F8E">
        <w:rPr>
          <w:rFonts w:ascii="Times New Roman" w:eastAsia="Times New Roman" w:hAnsi="Times New Roman" w:cs="Times New Roman"/>
          <w:color w:val="222222"/>
          <w:sz w:val="24"/>
          <w:szCs w:val="24"/>
          <w:lang w:val="en-US"/>
        </w:rPr>
        <w:t>a system understanding</w:t>
      </w:r>
      <w:r w:rsidR="00274E07">
        <w:rPr>
          <w:rFonts w:ascii="Times New Roman" w:eastAsia="Times New Roman" w:hAnsi="Times New Roman" w:cs="Times New Roman"/>
          <w:color w:val="222222"/>
          <w:sz w:val="24"/>
          <w:szCs w:val="24"/>
          <w:lang w:val="en-US"/>
        </w:rPr>
        <w:t xml:space="preserve"> of causal mechanisms, because </w:t>
      </w:r>
      <w:r w:rsidR="00274E07" w:rsidRPr="00E4477A">
        <w:rPr>
          <w:rFonts w:ascii="Times New Roman" w:eastAsia="Times New Roman" w:hAnsi="Times New Roman" w:cs="Times New Roman"/>
          <w:color w:val="222222"/>
          <w:sz w:val="24"/>
          <w:szCs w:val="24"/>
          <w:lang w:val="en-US"/>
        </w:rPr>
        <w:t>they “determine whether a c</w:t>
      </w:r>
      <w:r w:rsidR="005A030B" w:rsidRPr="00E4477A">
        <w:rPr>
          <w:rFonts w:ascii="Times New Roman" w:eastAsia="Times New Roman" w:hAnsi="Times New Roman" w:cs="Times New Roman"/>
          <w:color w:val="222222"/>
          <w:sz w:val="24"/>
          <w:szCs w:val="24"/>
          <w:lang w:val="en-US"/>
        </w:rPr>
        <w:t>aus</w:t>
      </w:r>
      <w:r w:rsidR="00274E07" w:rsidRPr="00E4477A">
        <w:rPr>
          <w:rFonts w:ascii="Times New Roman" w:eastAsia="Times New Roman" w:hAnsi="Times New Roman" w:cs="Times New Roman"/>
          <w:color w:val="222222"/>
          <w:sz w:val="24"/>
          <w:szCs w:val="24"/>
          <w:lang w:val="en-US"/>
        </w:rPr>
        <w:t>al relationship functions as theorized</w:t>
      </w:r>
      <w:r w:rsidR="00373CEF" w:rsidRPr="00E4477A">
        <w:rPr>
          <w:rFonts w:ascii="Times New Roman" w:eastAsia="Times New Roman" w:hAnsi="Times New Roman" w:cs="Times New Roman"/>
          <w:color w:val="222222"/>
          <w:sz w:val="24"/>
          <w:szCs w:val="24"/>
          <w:lang w:val="en-US"/>
        </w:rPr>
        <w:t>, be it a C</w:t>
      </w:r>
      <w:r w:rsidR="00373CEF" w:rsidRPr="00E4477A">
        <w:rPr>
          <w:rFonts w:ascii="Times New Roman" w:eastAsia="Times New Roman" w:hAnsi="Times New Roman" w:cs="Times New Roman"/>
          <w:color w:val="222222"/>
          <w:sz w:val="24"/>
          <w:szCs w:val="24"/>
          <w:lang w:val="en-US"/>
        </w:rPr>
        <w:sym w:font="Wingdings" w:char="F0E0"/>
      </w:r>
      <w:r w:rsidR="005A030B" w:rsidRPr="00E4477A">
        <w:rPr>
          <w:rFonts w:ascii="Times New Roman" w:eastAsia="Times New Roman" w:hAnsi="Times New Roman" w:cs="Times New Roman"/>
          <w:color w:val="222222"/>
          <w:sz w:val="24"/>
          <w:szCs w:val="24"/>
          <w:lang w:val="en-US"/>
        </w:rPr>
        <w:t xml:space="preserve"> </w:t>
      </w:r>
      <w:r w:rsidR="00373CEF" w:rsidRPr="00E4477A">
        <w:rPr>
          <w:rFonts w:ascii="Times New Roman" w:eastAsia="Times New Roman" w:hAnsi="Times New Roman" w:cs="Times New Roman"/>
          <w:color w:val="222222"/>
          <w:sz w:val="24"/>
          <w:szCs w:val="24"/>
          <w:lang w:val="en-US"/>
        </w:rPr>
        <w:t>O relationship or a mechanism in between linking C and O”</w:t>
      </w:r>
      <w:r w:rsidR="00373CEF">
        <w:rPr>
          <w:rFonts w:ascii="Times New Roman" w:eastAsia="Times New Roman" w:hAnsi="Times New Roman" w:cs="Times New Roman"/>
          <w:color w:val="222222"/>
          <w:sz w:val="24"/>
          <w:szCs w:val="24"/>
          <w:lang w:val="en-US"/>
        </w:rPr>
        <w:t xml:space="preserve"> (“Beach and Pedersen 2016, 89)</w:t>
      </w:r>
      <w:r w:rsidR="009569F8">
        <w:rPr>
          <w:rFonts w:ascii="Times New Roman" w:eastAsia="Times New Roman" w:hAnsi="Times New Roman" w:cs="Times New Roman"/>
          <w:color w:val="222222"/>
          <w:sz w:val="24"/>
          <w:szCs w:val="24"/>
          <w:lang w:val="en-US"/>
        </w:rPr>
        <w:t xml:space="preserve">. </w:t>
      </w:r>
      <w:r w:rsidR="005A030B">
        <w:rPr>
          <w:rFonts w:ascii="Times New Roman" w:eastAsia="Times New Roman" w:hAnsi="Times New Roman" w:cs="Times New Roman"/>
          <w:color w:val="222222"/>
          <w:sz w:val="24"/>
          <w:szCs w:val="24"/>
          <w:lang w:val="en-US"/>
        </w:rPr>
        <w:t>They play</w:t>
      </w:r>
      <w:r w:rsidR="009569F8">
        <w:rPr>
          <w:rFonts w:ascii="Times New Roman" w:eastAsia="Times New Roman" w:hAnsi="Times New Roman" w:cs="Times New Roman"/>
          <w:color w:val="222222"/>
          <w:sz w:val="24"/>
          <w:szCs w:val="24"/>
          <w:lang w:val="en-US"/>
        </w:rPr>
        <w:t xml:space="preserve"> a key role in the </w:t>
      </w:r>
      <w:r w:rsidR="00E636F5" w:rsidRPr="00DE562B">
        <w:rPr>
          <w:rFonts w:ascii="Times New Roman" w:eastAsia="Times New Roman" w:hAnsi="Times New Roman" w:cs="Times New Roman"/>
          <w:sz w:val="24"/>
          <w:szCs w:val="24"/>
          <w:lang w:val="en-US"/>
        </w:rPr>
        <w:t xml:space="preserve">integrity and </w:t>
      </w:r>
      <w:r w:rsidR="009569F8">
        <w:rPr>
          <w:rFonts w:ascii="Times New Roman" w:eastAsia="Times New Roman" w:hAnsi="Times New Roman" w:cs="Times New Roman"/>
          <w:color w:val="222222"/>
          <w:sz w:val="24"/>
          <w:szCs w:val="24"/>
          <w:lang w:val="en-US"/>
        </w:rPr>
        <w:t xml:space="preserve">functioning of the mechanism, because </w:t>
      </w:r>
      <w:r w:rsidR="0021190A">
        <w:rPr>
          <w:rFonts w:ascii="Times New Roman" w:eastAsia="Times New Roman" w:hAnsi="Times New Roman" w:cs="Times New Roman"/>
          <w:color w:val="222222"/>
          <w:sz w:val="24"/>
          <w:szCs w:val="24"/>
          <w:lang w:val="en-US"/>
        </w:rPr>
        <w:t>one</w:t>
      </w:r>
      <w:r w:rsidR="0065473C">
        <w:rPr>
          <w:rFonts w:ascii="Times New Roman" w:eastAsia="Times New Roman" w:hAnsi="Times New Roman" w:cs="Times New Roman"/>
          <w:color w:val="222222"/>
          <w:sz w:val="24"/>
          <w:szCs w:val="24"/>
          <w:lang w:val="en-US"/>
        </w:rPr>
        <w:t xml:space="preserve"> may expect that a given mechanism can </w:t>
      </w:r>
      <w:r w:rsidR="005A030B">
        <w:rPr>
          <w:rFonts w:ascii="Times New Roman" w:eastAsia="Times New Roman" w:hAnsi="Times New Roman" w:cs="Times New Roman"/>
          <w:color w:val="222222"/>
          <w:sz w:val="24"/>
          <w:szCs w:val="24"/>
          <w:lang w:val="en-US"/>
        </w:rPr>
        <w:t xml:space="preserve">only operate </w:t>
      </w:r>
      <w:r w:rsidR="0065473C">
        <w:rPr>
          <w:rFonts w:ascii="Times New Roman" w:eastAsia="Times New Roman" w:hAnsi="Times New Roman" w:cs="Times New Roman"/>
          <w:color w:val="222222"/>
          <w:sz w:val="24"/>
          <w:szCs w:val="24"/>
          <w:lang w:val="en-US"/>
        </w:rPr>
        <w:t>as theorized under certain contextual conditions</w:t>
      </w:r>
      <w:r w:rsidR="00E636F5">
        <w:rPr>
          <w:rFonts w:ascii="Times New Roman" w:eastAsia="Times New Roman" w:hAnsi="Times New Roman" w:cs="Times New Roman"/>
          <w:color w:val="222222"/>
          <w:sz w:val="24"/>
          <w:szCs w:val="24"/>
          <w:lang w:val="en-US"/>
        </w:rPr>
        <w:t xml:space="preserve"> </w:t>
      </w:r>
      <w:r w:rsidR="00E636F5" w:rsidRPr="00DE562B">
        <w:rPr>
          <w:rFonts w:ascii="Times New Roman" w:eastAsia="Times New Roman" w:hAnsi="Times New Roman" w:cs="Times New Roman"/>
          <w:sz w:val="24"/>
          <w:szCs w:val="24"/>
          <w:lang w:val="en-US"/>
        </w:rPr>
        <w:t xml:space="preserve">in </w:t>
      </w:r>
      <w:r w:rsidR="00DE562B">
        <w:rPr>
          <w:rFonts w:ascii="Times New Roman" w:eastAsia="Times New Roman" w:hAnsi="Times New Roman" w:cs="Times New Roman"/>
          <w:sz w:val="24"/>
          <w:szCs w:val="24"/>
          <w:lang w:val="en-US"/>
        </w:rPr>
        <w:t>typical</w:t>
      </w:r>
      <w:r w:rsidR="00E636F5" w:rsidRPr="00DE562B">
        <w:rPr>
          <w:rFonts w:ascii="Times New Roman" w:eastAsia="Times New Roman" w:hAnsi="Times New Roman" w:cs="Times New Roman"/>
          <w:sz w:val="24"/>
          <w:szCs w:val="24"/>
          <w:lang w:val="en-US"/>
        </w:rPr>
        <w:t xml:space="preserve"> cases</w:t>
      </w:r>
      <w:r w:rsidR="0065473C">
        <w:rPr>
          <w:rFonts w:ascii="Times New Roman" w:eastAsia="Times New Roman" w:hAnsi="Times New Roman" w:cs="Times New Roman"/>
          <w:color w:val="222222"/>
          <w:sz w:val="24"/>
          <w:szCs w:val="24"/>
          <w:lang w:val="en-US"/>
        </w:rPr>
        <w:t>. Thus, in the absence of certain contextual condition</w:t>
      </w:r>
      <w:r w:rsidR="0019778E">
        <w:rPr>
          <w:rFonts w:ascii="Times New Roman" w:eastAsia="Times New Roman" w:hAnsi="Times New Roman" w:cs="Times New Roman"/>
          <w:color w:val="222222"/>
          <w:sz w:val="24"/>
          <w:szCs w:val="24"/>
          <w:lang w:val="en-US"/>
        </w:rPr>
        <w:t>s</w:t>
      </w:r>
      <w:r w:rsidR="0065473C">
        <w:rPr>
          <w:rFonts w:ascii="Times New Roman" w:eastAsia="Times New Roman" w:hAnsi="Times New Roman" w:cs="Times New Roman"/>
          <w:color w:val="222222"/>
          <w:sz w:val="24"/>
          <w:szCs w:val="24"/>
          <w:lang w:val="en-US"/>
        </w:rPr>
        <w:t xml:space="preserve">, the outcome could be prevented </w:t>
      </w:r>
      <w:r w:rsidR="005A030B">
        <w:rPr>
          <w:rFonts w:ascii="Times New Roman" w:eastAsia="Times New Roman" w:hAnsi="Times New Roman" w:cs="Times New Roman"/>
          <w:color w:val="222222"/>
          <w:sz w:val="24"/>
          <w:szCs w:val="24"/>
          <w:lang w:val="en-US"/>
        </w:rPr>
        <w:t>from occurring</w:t>
      </w:r>
      <w:r w:rsidR="00F66B6E">
        <w:rPr>
          <w:rFonts w:ascii="Times New Roman" w:eastAsia="Times New Roman" w:hAnsi="Times New Roman" w:cs="Times New Roman"/>
          <w:color w:val="222222"/>
          <w:sz w:val="24"/>
          <w:szCs w:val="24"/>
          <w:lang w:val="en-US"/>
        </w:rPr>
        <w:t>, or change how it works</w:t>
      </w:r>
      <w:r w:rsidR="0065473C">
        <w:rPr>
          <w:rFonts w:ascii="Times New Roman" w:eastAsia="Times New Roman" w:hAnsi="Times New Roman" w:cs="Times New Roman"/>
          <w:color w:val="222222"/>
          <w:sz w:val="24"/>
          <w:szCs w:val="24"/>
          <w:lang w:val="en-US"/>
        </w:rPr>
        <w:t xml:space="preserve">. </w:t>
      </w:r>
    </w:p>
    <w:p w14:paraId="16F424A5" w14:textId="6CF7A2F7" w:rsidR="00B412CC" w:rsidRPr="00274E07" w:rsidRDefault="00B412CC" w:rsidP="008E2F8C">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r w:rsidRPr="001F3021">
        <w:rPr>
          <w:rFonts w:ascii="Times New Roman" w:eastAsia="Times New Roman" w:hAnsi="Times New Roman" w:cs="Times New Roman"/>
          <w:color w:val="222222"/>
          <w:sz w:val="24"/>
          <w:szCs w:val="24"/>
          <w:lang w:val="en-US"/>
        </w:rPr>
        <w:t xml:space="preserve">When </w:t>
      </w:r>
      <w:r w:rsidR="003E70AA" w:rsidRPr="001F3021">
        <w:rPr>
          <w:rFonts w:ascii="Times New Roman" w:eastAsia="Times New Roman" w:hAnsi="Times New Roman" w:cs="Times New Roman"/>
          <w:color w:val="222222"/>
          <w:sz w:val="24"/>
          <w:szCs w:val="24"/>
          <w:lang w:val="en-US"/>
        </w:rPr>
        <w:t>performing in-depth PT after getting a truth table analysis</w:t>
      </w:r>
      <w:r w:rsidRPr="00552205">
        <w:rPr>
          <w:rFonts w:ascii="Times New Roman" w:eastAsia="Times New Roman" w:hAnsi="Times New Roman" w:cs="Times New Roman"/>
          <w:color w:val="222222"/>
          <w:sz w:val="24"/>
          <w:szCs w:val="24"/>
          <w:lang w:val="en-US"/>
        </w:rPr>
        <w:t xml:space="preserve"> we start with a </w:t>
      </w:r>
      <w:ins w:id="83" w:author="Alamos Concha, P.A. (Priscilla)" w:date="2021-05-24T14:48:00Z">
        <w:r w:rsidR="00552205">
          <w:rPr>
            <w:rFonts w:ascii="Times New Roman" w:eastAsia="Times New Roman" w:hAnsi="Times New Roman" w:cs="Times New Roman"/>
            <w:color w:val="222222"/>
            <w:sz w:val="24"/>
            <w:szCs w:val="24"/>
            <w:lang w:val="en-US"/>
          </w:rPr>
          <w:t>QCA</w:t>
        </w:r>
      </w:ins>
      <w:del w:id="84" w:author="Alamos Concha, P.A. (Priscilla)" w:date="2021-05-24T14:48:00Z">
        <w:r w:rsidRPr="00552205" w:rsidDel="00552205">
          <w:rPr>
            <w:rFonts w:ascii="Times New Roman" w:eastAsia="Times New Roman" w:hAnsi="Times New Roman" w:cs="Times New Roman"/>
            <w:color w:val="222222"/>
            <w:sz w:val="24"/>
            <w:szCs w:val="24"/>
            <w:lang w:val="en-US"/>
          </w:rPr>
          <w:delText>theoretical</w:delText>
        </w:r>
      </w:del>
      <w:r w:rsidRPr="00552205">
        <w:rPr>
          <w:rFonts w:ascii="Times New Roman" w:eastAsia="Times New Roman" w:hAnsi="Times New Roman" w:cs="Times New Roman"/>
          <w:color w:val="222222"/>
          <w:sz w:val="24"/>
          <w:szCs w:val="24"/>
          <w:lang w:val="en-US"/>
        </w:rPr>
        <w:t xml:space="preserve"> model that is reduced in</w:t>
      </w:r>
      <w:r w:rsidR="005A030B" w:rsidRPr="00552205">
        <w:rPr>
          <w:rFonts w:ascii="Times New Roman" w:eastAsia="Times New Roman" w:hAnsi="Times New Roman" w:cs="Times New Roman"/>
          <w:color w:val="222222"/>
          <w:sz w:val="24"/>
          <w:szCs w:val="24"/>
          <w:lang w:val="en-US"/>
        </w:rPr>
        <w:t xml:space="preserve"> terms of</w:t>
      </w:r>
      <w:r w:rsidRPr="00552205">
        <w:rPr>
          <w:rFonts w:ascii="Times New Roman" w:eastAsia="Times New Roman" w:hAnsi="Times New Roman" w:cs="Times New Roman"/>
          <w:color w:val="222222"/>
          <w:sz w:val="24"/>
          <w:szCs w:val="24"/>
          <w:lang w:val="en-US"/>
        </w:rPr>
        <w:t xml:space="preserve"> </w:t>
      </w:r>
      <w:r w:rsidR="005A030B" w:rsidRPr="00552205">
        <w:rPr>
          <w:rFonts w:ascii="Times New Roman" w:eastAsia="Times New Roman" w:hAnsi="Times New Roman" w:cs="Times New Roman"/>
          <w:color w:val="222222"/>
          <w:sz w:val="24"/>
          <w:szCs w:val="24"/>
          <w:lang w:val="en-US"/>
        </w:rPr>
        <w:t>the</w:t>
      </w:r>
      <w:r w:rsidR="005A030B">
        <w:rPr>
          <w:rFonts w:ascii="Times New Roman" w:eastAsia="Times New Roman" w:hAnsi="Times New Roman" w:cs="Times New Roman"/>
          <w:color w:val="222222"/>
          <w:sz w:val="24"/>
          <w:szCs w:val="24"/>
          <w:lang w:val="en-US"/>
        </w:rPr>
        <w:t xml:space="preserve"> </w:t>
      </w:r>
      <w:r>
        <w:rPr>
          <w:rFonts w:ascii="Times New Roman" w:eastAsia="Times New Roman" w:hAnsi="Times New Roman" w:cs="Times New Roman"/>
          <w:color w:val="222222"/>
          <w:sz w:val="24"/>
          <w:szCs w:val="24"/>
          <w:lang w:val="en-US"/>
        </w:rPr>
        <w:t xml:space="preserve">number of conditions </w:t>
      </w:r>
      <w:r w:rsidR="005A030B">
        <w:rPr>
          <w:rFonts w:ascii="Times New Roman" w:eastAsia="Times New Roman" w:hAnsi="Times New Roman" w:cs="Times New Roman"/>
          <w:color w:val="222222"/>
          <w:sz w:val="24"/>
          <w:szCs w:val="24"/>
          <w:lang w:val="en-US"/>
        </w:rPr>
        <w:t xml:space="preserve">kept for </w:t>
      </w:r>
      <w:r>
        <w:rPr>
          <w:rFonts w:ascii="Times New Roman" w:eastAsia="Times New Roman" w:hAnsi="Times New Roman" w:cs="Times New Roman"/>
          <w:color w:val="222222"/>
          <w:sz w:val="24"/>
          <w:szCs w:val="24"/>
          <w:lang w:val="en-US"/>
        </w:rPr>
        <w:t xml:space="preserve">the minimization </w:t>
      </w:r>
      <w:r w:rsidR="005A030B">
        <w:rPr>
          <w:rFonts w:ascii="Times New Roman" w:eastAsia="Times New Roman" w:hAnsi="Times New Roman" w:cs="Times New Roman"/>
          <w:color w:val="222222"/>
          <w:sz w:val="24"/>
          <w:szCs w:val="24"/>
          <w:lang w:val="en-US"/>
        </w:rPr>
        <w:t>procedure</w:t>
      </w:r>
      <w:r>
        <w:rPr>
          <w:rFonts w:ascii="Times New Roman" w:eastAsia="Times New Roman" w:hAnsi="Times New Roman" w:cs="Times New Roman"/>
          <w:color w:val="222222"/>
          <w:sz w:val="24"/>
          <w:szCs w:val="24"/>
          <w:lang w:val="en-US"/>
        </w:rPr>
        <w:t xml:space="preserve">. This is of course, part of the QCA core aim: </w:t>
      </w:r>
      <w:r>
        <w:rPr>
          <w:rFonts w:ascii="Times New Roman" w:eastAsia="Times New Roman" w:hAnsi="Times New Roman" w:cs="Times New Roman"/>
          <w:i/>
          <w:iCs/>
          <w:color w:val="222222"/>
          <w:sz w:val="24"/>
          <w:szCs w:val="24"/>
          <w:lang w:val="en-US"/>
        </w:rPr>
        <w:t>parsimony</w:t>
      </w:r>
      <w:r>
        <w:rPr>
          <w:rFonts w:ascii="Times New Roman" w:eastAsia="Times New Roman" w:hAnsi="Times New Roman" w:cs="Times New Roman"/>
          <w:color w:val="222222"/>
          <w:sz w:val="24"/>
          <w:szCs w:val="24"/>
          <w:lang w:val="en-US"/>
        </w:rPr>
        <w:t xml:space="preserve">, as mentioned </w:t>
      </w:r>
      <w:r w:rsidR="005A030B">
        <w:rPr>
          <w:rFonts w:ascii="Times New Roman" w:eastAsia="Times New Roman" w:hAnsi="Times New Roman" w:cs="Times New Roman"/>
          <w:color w:val="222222"/>
          <w:sz w:val="24"/>
          <w:szCs w:val="24"/>
          <w:lang w:val="en-US"/>
        </w:rPr>
        <w:t>above</w:t>
      </w:r>
      <w:r>
        <w:rPr>
          <w:rFonts w:ascii="Times New Roman" w:eastAsia="Times New Roman" w:hAnsi="Times New Roman" w:cs="Times New Roman"/>
          <w:color w:val="222222"/>
          <w:sz w:val="24"/>
          <w:szCs w:val="24"/>
          <w:lang w:val="en-US"/>
        </w:rPr>
        <w:t xml:space="preserve">. However, the exclusion of conditions </w:t>
      </w:r>
      <w:r w:rsidR="000435B4">
        <w:rPr>
          <w:rFonts w:ascii="Times New Roman" w:eastAsia="Times New Roman" w:hAnsi="Times New Roman" w:cs="Times New Roman"/>
          <w:color w:val="222222"/>
          <w:sz w:val="24"/>
          <w:szCs w:val="24"/>
          <w:lang w:val="en-US"/>
        </w:rPr>
        <w:t xml:space="preserve">can be </w:t>
      </w:r>
      <w:r w:rsidR="005A030B">
        <w:rPr>
          <w:rFonts w:ascii="Times New Roman" w:eastAsia="Times New Roman" w:hAnsi="Times New Roman" w:cs="Times New Roman"/>
          <w:color w:val="222222"/>
          <w:sz w:val="24"/>
          <w:szCs w:val="24"/>
          <w:lang w:val="en-US"/>
        </w:rPr>
        <w:t>detrimental to the</w:t>
      </w:r>
      <w:r>
        <w:rPr>
          <w:rFonts w:ascii="Times New Roman" w:eastAsia="Times New Roman" w:hAnsi="Times New Roman" w:cs="Times New Roman"/>
          <w:color w:val="222222"/>
          <w:sz w:val="24"/>
          <w:szCs w:val="24"/>
          <w:lang w:val="en-US"/>
        </w:rPr>
        <w:t xml:space="preserve"> functioning of a causal mechanism. Going further, if we identify a process that works within a certain context in which we expect it to occur, the omission of such context</w:t>
      </w:r>
      <w:r w:rsidR="00892831">
        <w:rPr>
          <w:rFonts w:ascii="Times New Roman" w:eastAsia="Times New Roman" w:hAnsi="Times New Roman" w:cs="Times New Roman"/>
          <w:color w:val="222222"/>
          <w:sz w:val="24"/>
          <w:szCs w:val="24"/>
          <w:lang w:val="en-US"/>
        </w:rPr>
        <w:t xml:space="preserve">ual </w:t>
      </w:r>
      <w:r w:rsidR="00B40C23">
        <w:rPr>
          <w:rFonts w:ascii="Times New Roman" w:eastAsia="Times New Roman" w:hAnsi="Times New Roman" w:cs="Times New Roman"/>
          <w:color w:val="222222"/>
          <w:sz w:val="24"/>
          <w:szCs w:val="24"/>
          <w:lang w:val="en-US"/>
        </w:rPr>
        <w:t>condition</w:t>
      </w:r>
      <w:r w:rsidR="000435B4">
        <w:rPr>
          <w:rFonts w:ascii="Times New Roman" w:eastAsia="Times New Roman" w:hAnsi="Times New Roman" w:cs="Times New Roman"/>
          <w:color w:val="222222"/>
          <w:sz w:val="24"/>
          <w:szCs w:val="24"/>
          <w:lang w:val="en-US"/>
        </w:rPr>
        <w:t>s</w:t>
      </w:r>
      <w:r w:rsidR="00B40C23">
        <w:rPr>
          <w:rFonts w:ascii="Times New Roman" w:eastAsia="Times New Roman" w:hAnsi="Times New Roman" w:cs="Times New Roman"/>
          <w:color w:val="222222"/>
          <w:sz w:val="24"/>
          <w:szCs w:val="24"/>
          <w:lang w:val="en-US"/>
        </w:rPr>
        <w:t xml:space="preserve"> </w:t>
      </w:r>
      <w:r>
        <w:rPr>
          <w:rFonts w:ascii="Times New Roman" w:eastAsia="Times New Roman" w:hAnsi="Times New Roman" w:cs="Times New Roman"/>
          <w:color w:val="222222"/>
          <w:sz w:val="24"/>
          <w:szCs w:val="24"/>
          <w:lang w:val="en-US"/>
        </w:rPr>
        <w:t xml:space="preserve">can affect </w:t>
      </w:r>
      <w:r w:rsidR="002B327A">
        <w:rPr>
          <w:rFonts w:ascii="Times New Roman" w:eastAsia="Times New Roman" w:hAnsi="Times New Roman" w:cs="Times New Roman"/>
          <w:color w:val="222222"/>
          <w:sz w:val="24"/>
          <w:szCs w:val="24"/>
          <w:lang w:val="en-US"/>
        </w:rPr>
        <w:t xml:space="preserve">the causal process that plays out across different cases </w:t>
      </w:r>
      <w:r w:rsidR="005A030B">
        <w:rPr>
          <w:rFonts w:ascii="Times New Roman" w:eastAsia="Times New Roman" w:hAnsi="Times New Roman" w:cs="Times New Roman"/>
          <w:color w:val="222222"/>
          <w:sz w:val="24"/>
          <w:szCs w:val="24"/>
          <w:lang w:val="en-US"/>
        </w:rPr>
        <w:t>and that seems to be</w:t>
      </w:r>
      <w:r w:rsidR="002B327A">
        <w:rPr>
          <w:rFonts w:ascii="Times New Roman" w:eastAsia="Times New Roman" w:hAnsi="Times New Roman" w:cs="Times New Roman"/>
          <w:color w:val="222222"/>
          <w:sz w:val="24"/>
          <w:szCs w:val="24"/>
          <w:lang w:val="en-US"/>
        </w:rPr>
        <w:t xml:space="preserve"> homogeneous </w:t>
      </w:r>
      <w:r w:rsidR="005A030B">
        <w:rPr>
          <w:rFonts w:ascii="Times New Roman" w:eastAsia="Times New Roman" w:hAnsi="Times New Roman" w:cs="Times New Roman"/>
          <w:color w:val="222222"/>
          <w:sz w:val="24"/>
          <w:szCs w:val="24"/>
          <w:lang w:val="en-US"/>
        </w:rPr>
        <w:t xml:space="preserve">at </w:t>
      </w:r>
      <w:r w:rsidR="002B327A">
        <w:rPr>
          <w:rFonts w:ascii="Times New Roman" w:eastAsia="Times New Roman" w:hAnsi="Times New Roman" w:cs="Times New Roman"/>
          <w:color w:val="222222"/>
          <w:sz w:val="24"/>
          <w:szCs w:val="24"/>
          <w:lang w:val="en-US"/>
        </w:rPr>
        <w:t>the cross-case level</w:t>
      </w:r>
      <w:r w:rsidR="008E2F8C">
        <w:rPr>
          <w:rFonts w:ascii="Times New Roman" w:eastAsia="Times New Roman" w:hAnsi="Times New Roman" w:cs="Times New Roman"/>
          <w:color w:val="222222"/>
          <w:sz w:val="24"/>
          <w:szCs w:val="24"/>
          <w:lang w:val="en-US"/>
        </w:rPr>
        <w:t xml:space="preserve"> (</w:t>
      </w:r>
      <w:r w:rsidR="008E2F8C" w:rsidRPr="00770707">
        <w:rPr>
          <w:rFonts w:ascii="Times New Roman" w:eastAsia="Times New Roman" w:hAnsi="Times New Roman" w:cs="Times New Roman"/>
          <w:color w:val="222222"/>
          <w:sz w:val="24"/>
          <w:szCs w:val="24"/>
          <w:lang w:val="en-US"/>
        </w:rPr>
        <w:t>Bunge 1997;</w:t>
      </w:r>
      <w:r w:rsidR="008E2F8C">
        <w:rPr>
          <w:rFonts w:ascii="Times New Roman" w:eastAsia="Times New Roman" w:hAnsi="Times New Roman" w:cs="Times New Roman"/>
          <w:color w:val="222222"/>
          <w:sz w:val="24"/>
          <w:szCs w:val="24"/>
          <w:lang w:val="en-US"/>
        </w:rPr>
        <w:t xml:space="preserve"> </w:t>
      </w:r>
      <w:proofErr w:type="spellStart"/>
      <w:r w:rsidR="008E2F8C" w:rsidRPr="00770707">
        <w:rPr>
          <w:rFonts w:ascii="Times New Roman" w:eastAsia="Times New Roman" w:hAnsi="Times New Roman" w:cs="Times New Roman"/>
          <w:color w:val="222222"/>
          <w:sz w:val="24"/>
          <w:szCs w:val="24"/>
          <w:lang w:val="en-US"/>
        </w:rPr>
        <w:t>Falleti</w:t>
      </w:r>
      <w:proofErr w:type="spellEnd"/>
      <w:r w:rsidR="008E2F8C" w:rsidRPr="00770707">
        <w:rPr>
          <w:rFonts w:ascii="Times New Roman" w:eastAsia="Times New Roman" w:hAnsi="Times New Roman" w:cs="Times New Roman"/>
          <w:color w:val="222222"/>
          <w:sz w:val="24"/>
          <w:szCs w:val="24"/>
          <w:lang w:val="en-US"/>
        </w:rPr>
        <w:t xml:space="preserve"> and Lynch 2009; </w:t>
      </w:r>
      <w:proofErr w:type="spellStart"/>
      <w:r w:rsidR="008E2F8C" w:rsidRPr="00770707">
        <w:rPr>
          <w:rFonts w:ascii="Times New Roman" w:eastAsia="Times New Roman" w:hAnsi="Times New Roman" w:cs="Times New Roman"/>
          <w:color w:val="222222"/>
          <w:sz w:val="24"/>
          <w:szCs w:val="24"/>
          <w:lang w:val="en-US"/>
        </w:rPr>
        <w:t>Gerring</w:t>
      </w:r>
      <w:proofErr w:type="spellEnd"/>
      <w:r w:rsidR="008E2F8C" w:rsidRPr="00770707">
        <w:rPr>
          <w:rFonts w:ascii="Times New Roman" w:eastAsia="Times New Roman" w:hAnsi="Times New Roman" w:cs="Times New Roman"/>
          <w:color w:val="222222"/>
          <w:sz w:val="24"/>
          <w:szCs w:val="24"/>
          <w:lang w:val="en-US"/>
        </w:rPr>
        <w:t xml:space="preserve"> 2010; Goertz and Mahoney 2009).</w:t>
      </w:r>
      <w:r w:rsidR="005A030B">
        <w:rPr>
          <w:rFonts w:ascii="Times New Roman" w:eastAsia="Times New Roman" w:hAnsi="Times New Roman" w:cs="Times New Roman"/>
          <w:color w:val="222222"/>
          <w:sz w:val="24"/>
          <w:szCs w:val="24"/>
          <w:lang w:val="en-US"/>
        </w:rPr>
        <w:t xml:space="preserve"> C</w:t>
      </w:r>
      <w:r w:rsidR="002B327A" w:rsidRPr="002B327A">
        <w:rPr>
          <w:rFonts w:ascii="Times New Roman" w:eastAsia="Times New Roman" w:hAnsi="Times New Roman" w:cs="Times New Roman"/>
          <w:color w:val="222222"/>
          <w:sz w:val="24"/>
          <w:szCs w:val="24"/>
          <w:lang w:val="en-US"/>
        </w:rPr>
        <w:t>ontextual differences</w:t>
      </w:r>
      <w:r w:rsidR="002B327A">
        <w:rPr>
          <w:rFonts w:ascii="Times New Roman" w:eastAsia="Times New Roman" w:hAnsi="Times New Roman" w:cs="Times New Roman"/>
          <w:color w:val="222222"/>
          <w:sz w:val="24"/>
          <w:szCs w:val="24"/>
          <w:lang w:val="en-US"/>
        </w:rPr>
        <w:t xml:space="preserve"> </w:t>
      </w:r>
      <w:r w:rsidR="005A030B">
        <w:rPr>
          <w:rFonts w:ascii="Times New Roman" w:eastAsia="Times New Roman" w:hAnsi="Times New Roman" w:cs="Times New Roman"/>
          <w:color w:val="222222"/>
          <w:sz w:val="24"/>
          <w:szCs w:val="24"/>
          <w:lang w:val="en-US"/>
        </w:rPr>
        <w:t xml:space="preserve">therefore </w:t>
      </w:r>
      <w:r w:rsidR="002B327A">
        <w:rPr>
          <w:rFonts w:ascii="Times New Roman" w:eastAsia="Times New Roman" w:hAnsi="Times New Roman" w:cs="Times New Roman"/>
          <w:color w:val="222222"/>
          <w:sz w:val="24"/>
          <w:szCs w:val="24"/>
          <w:lang w:val="en-US"/>
        </w:rPr>
        <w:t xml:space="preserve">need to be taken seriously because they </w:t>
      </w:r>
      <w:r w:rsidR="002B327A" w:rsidRPr="002B327A">
        <w:rPr>
          <w:rFonts w:ascii="Times New Roman" w:eastAsia="Times New Roman" w:hAnsi="Times New Roman" w:cs="Times New Roman"/>
          <w:color w:val="222222"/>
          <w:sz w:val="24"/>
          <w:szCs w:val="24"/>
          <w:lang w:val="en-US"/>
        </w:rPr>
        <w:t xml:space="preserve">might change the causal dynamics between the conditions and </w:t>
      </w:r>
      <w:r w:rsidR="002B327A">
        <w:rPr>
          <w:rFonts w:ascii="Times New Roman" w:eastAsia="Times New Roman" w:hAnsi="Times New Roman" w:cs="Times New Roman"/>
          <w:color w:val="222222"/>
          <w:sz w:val="24"/>
          <w:szCs w:val="24"/>
          <w:lang w:val="en-US"/>
        </w:rPr>
        <w:t xml:space="preserve">the outcome. </w:t>
      </w:r>
    </w:p>
    <w:p w14:paraId="53E6ADA4" w14:textId="5D7A4E16" w:rsidR="00924C49" w:rsidRDefault="00924C49" w:rsidP="00924C49">
      <w:pPr>
        <w:shd w:val="clear" w:color="auto" w:fill="FFFFFF"/>
        <w:spacing w:before="100" w:beforeAutospacing="1" w:after="0" w:line="360" w:lineRule="auto"/>
        <w:jc w:val="both"/>
        <w:rPr>
          <w:rFonts w:ascii="Times New Roman" w:eastAsia="Times New Roman" w:hAnsi="Times New Roman" w:cs="Times New Roman"/>
          <w:i/>
          <w:iCs/>
          <w:color w:val="222222"/>
          <w:sz w:val="24"/>
          <w:szCs w:val="24"/>
          <w:lang w:val="en-US"/>
        </w:rPr>
      </w:pPr>
      <w:r>
        <w:rPr>
          <w:rFonts w:ascii="Times New Roman" w:eastAsia="Times New Roman" w:hAnsi="Times New Roman" w:cs="Times New Roman"/>
          <w:i/>
          <w:iCs/>
          <w:color w:val="222222"/>
          <w:sz w:val="24"/>
          <w:szCs w:val="24"/>
          <w:lang w:val="en-US"/>
        </w:rPr>
        <w:t>Mechanistic heterogeneity</w:t>
      </w:r>
    </w:p>
    <w:p w14:paraId="7E562D9F" w14:textId="41CCB043" w:rsidR="00AE22D2" w:rsidRDefault="00AE22D2" w:rsidP="00924C49">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r w:rsidRPr="00AE22D2">
        <w:rPr>
          <w:rFonts w:ascii="Times New Roman" w:eastAsia="Times New Roman" w:hAnsi="Times New Roman" w:cs="Times New Roman"/>
          <w:color w:val="222222"/>
          <w:sz w:val="24"/>
          <w:szCs w:val="24"/>
          <w:lang w:val="en-US"/>
        </w:rPr>
        <w:lastRenderedPageBreak/>
        <w:t>The omission of contextual conditions and the possible contextual differences across cases can lead us to the problem of mechanistic heterogeneity. At the cross-case level, with QCA, cases are expected to be heterogeneous in terms of potential equifinality, although we assume the existence of causal homogeneity in the set of cases sharing the same configuration or term. However: when omitting contexts, such contextual differences may result in differences at the level of mechanisms. Mechanistic heterogeneity is understood here as the presence of the same cause(s) linking the same outcome in different cases via different mechanisms and different context</w:t>
      </w:r>
      <w:ins w:id="85" w:author="Alamos Concha, P.A. (Priscilla)" w:date="2021-05-24T14:51:00Z">
        <w:r w:rsidR="00552205">
          <w:rPr>
            <w:rFonts w:ascii="Times New Roman" w:eastAsia="Times New Roman" w:hAnsi="Times New Roman" w:cs="Times New Roman"/>
            <w:color w:val="222222"/>
            <w:sz w:val="24"/>
            <w:szCs w:val="24"/>
            <w:lang w:val="en-US"/>
          </w:rPr>
          <w:t>s</w:t>
        </w:r>
      </w:ins>
      <w:r w:rsidRPr="00AE22D2">
        <w:rPr>
          <w:rFonts w:ascii="Times New Roman" w:eastAsia="Times New Roman" w:hAnsi="Times New Roman" w:cs="Times New Roman"/>
          <w:color w:val="222222"/>
          <w:sz w:val="24"/>
          <w:szCs w:val="24"/>
          <w:lang w:val="en-US"/>
        </w:rPr>
        <w:t xml:space="preserve"> (Beach and Pedersen 2019, 54; Beach and Pedersen 2016, 41; Schneider and Rohlfing 2016, 555). Yet, we expect some degree of mechanistic homogeneity when studying the process linking causes and outcome, which means that the same expected mechanism works in all cases that share the same (combination of) causal condition(s), outcome, and contextual conditions. Only by avoiding mechanistic heterogeneity across similar cases will we be able to make causal inferences about how a certain process took place in certain group of cases. </w:t>
      </w:r>
    </w:p>
    <w:p w14:paraId="7D7CBEA1" w14:textId="440E9425" w:rsidR="00924C49" w:rsidRPr="008423CC" w:rsidRDefault="00924C49" w:rsidP="00924C49">
      <w:pPr>
        <w:shd w:val="clear" w:color="auto" w:fill="FFFFFF"/>
        <w:spacing w:before="100" w:beforeAutospacing="1" w:after="0" w:line="360" w:lineRule="auto"/>
        <w:jc w:val="both"/>
        <w:rPr>
          <w:rFonts w:ascii="Times New Roman" w:eastAsia="Times New Roman" w:hAnsi="Times New Roman" w:cs="Times New Roman"/>
          <w:i/>
          <w:iCs/>
          <w:color w:val="222222"/>
          <w:sz w:val="24"/>
          <w:szCs w:val="24"/>
          <w:lang w:val="en-US"/>
        </w:rPr>
      </w:pPr>
      <w:r>
        <w:rPr>
          <w:rFonts w:ascii="Times New Roman" w:eastAsia="Times New Roman" w:hAnsi="Times New Roman" w:cs="Times New Roman"/>
          <w:i/>
          <w:iCs/>
          <w:color w:val="222222"/>
          <w:sz w:val="24"/>
          <w:szCs w:val="24"/>
          <w:lang w:val="en-US"/>
        </w:rPr>
        <w:t>Challenges in generalization</w:t>
      </w:r>
    </w:p>
    <w:p w14:paraId="15BEE297" w14:textId="44E4DF99" w:rsidR="00924C49" w:rsidRDefault="00721E1F" w:rsidP="008423CC">
      <w:pPr>
        <w:shd w:val="clear" w:color="auto" w:fill="FFFFFF"/>
        <w:spacing w:before="100" w:beforeAutospacing="1" w:after="0" w:line="360" w:lineRule="auto"/>
        <w:jc w:val="both"/>
        <w:rPr>
          <w:ins w:id="86" w:author="Alamos Concha, P.A. (Priscilla)" w:date="2021-05-24T14:54:00Z"/>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As</w:t>
      </w:r>
      <w:r w:rsidR="0021579F">
        <w:rPr>
          <w:rFonts w:ascii="Times New Roman" w:eastAsia="Times New Roman" w:hAnsi="Times New Roman" w:cs="Times New Roman"/>
          <w:color w:val="222222"/>
          <w:sz w:val="24"/>
          <w:szCs w:val="24"/>
          <w:lang w:val="en-US"/>
        </w:rPr>
        <w:t xml:space="preserve"> mechanistic heterogeneity can be produced by differences in contexts, we may theorize</w:t>
      </w:r>
      <w:r w:rsidR="0021190A">
        <w:rPr>
          <w:rFonts w:ascii="Times New Roman" w:eastAsia="Times New Roman" w:hAnsi="Times New Roman" w:cs="Times New Roman"/>
          <w:color w:val="222222"/>
          <w:sz w:val="24"/>
          <w:szCs w:val="24"/>
          <w:lang w:val="en-US"/>
        </w:rPr>
        <w:t xml:space="preserve"> </w:t>
      </w:r>
      <w:r w:rsidR="0021579F">
        <w:rPr>
          <w:rFonts w:ascii="Times New Roman" w:eastAsia="Times New Roman" w:hAnsi="Times New Roman" w:cs="Times New Roman"/>
          <w:color w:val="222222"/>
          <w:sz w:val="24"/>
          <w:szCs w:val="24"/>
          <w:lang w:val="en-US"/>
        </w:rPr>
        <w:t>our c</w:t>
      </w:r>
      <w:r>
        <w:rPr>
          <w:rFonts w:ascii="Times New Roman" w:eastAsia="Times New Roman" w:hAnsi="Times New Roman" w:cs="Times New Roman"/>
          <w:color w:val="222222"/>
          <w:sz w:val="24"/>
          <w:szCs w:val="24"/>
          <w:lang w:val="en-US"/>
        </w:rPr>
        <w:t>a</w:t>
      </w:r>
      <w:r w:rsidR="0021579F">
        <w:rPr>
          <w:rFonts w:ascii="Times New Roman" w:eastAsia="Times New Roman" w:hAnsi="Times New Roman" w:cs="Times New Roman"/>
          <w:color w:val="222222"/>
          <w:sz w:val="24"/>
          <w:szCs w:val="24"/>
          <w:lang w:val="en-US"/>
        </w:rPr>
        <w:t>u</w:t>
      </w:r>
      <w:r>
        <w:rPr>
          <w:rFonts w:ascii="Times New Roman" w:eastAsia="Times New Roman" w:hAnsi="Times New Roman" w:cs="Times New Roman"/>
          <w:color w:val="222222"/>
          <w:sz w:val="24"/>
          <w:szCs w:val="24"/>
          <w:lang w:val="en-US"/>
        </w:rPr>
        <w:t>s</w:t>
      </w:r>
      <w:r w:rsidR="0021579F">
        <w:rPr>
          <w:rFonts w:ascii="Times New Roman" w:eastAsia="Times New Roman" w:hAnsi="Times New Roman" w:cs="Times New Roman"/>
          <w:color w:val="222222"/>
          <w:sz w:val="24"/>
          <w:szCs w:val="24"/>
          <w:lang w:val="en-US"/>
        </w:rPr>
        <w:t xml:space="preserve">al mechanisms by specifying the context within which the given mechanism is expected to operate (Beach and Pedersen 2019, 54). </w:t>
      </w:r>
      <w:r w:rsidR="00660388">
        <w:rPr>
          <w:rFonts w:ascii="Times New Roman" w:eastAsia="Times New Roman" w:hAnsi="Times New Roman" w:cs="Times New Roman"/>
          <w:color w:val="222222"/>
          <w:sz w:val="24"/>
          <w:szCs w:val="24"/>
          <w:lang w:val="en-US"/>
        </w:rPr>
        <w:t>This, of course, limit</w:t>
      </w:r>
      <w:r>
        <w:rPr>
          <w:rFonts w:ascii="Times New Roman" w:eastAsia="Times New Roman" w:hAnsi="Times New Roman" w:cs="Times New Roman"/>
          <w:color w:val="222222"/>
          <w:sz w:val="24"/>
          <w:szCs w:val="24"/>
          <w:lang w:val="en-US"/>
        </w:rPr>
        <w:t>s</w:t>
      </w:r>
      <w:r w:rsidR="00660388">
        <w:rPr>
          <w:rFonts w:ascii="Times New Roman" w:eastAsia="Times New Roman" w:hAnsi="Times New Roman" w:cs="Times New Roman"/>
          <w:color w:val="222222"/>
          <w:sz w:val="24"/>
          <w:szCs w:val="24"/>
          <w:lang w:val="en-US"/>
        </w:rPr>
        <w:t xml:space="preserve"> the scope of generalization</w:t>
      </w:r>
      <w:r>
        <w:rPr>
          <w:rFonts w:ascii="Times New Roman" w:eastAsia="Times New Roman" w:hAnsi="Times New Roman" w:cs="Times New Roman"/>
          <w:color w:val="222222"/>
          <w:sz w:val="24"/>
          <w:szCs w:val="24"/>
          <w:lang w:val="en-US"/>
        </w:rPr>
        <w:t>,</w:t>
      </w:r>
      <w:r w:rsidR="00660388">
        <w:rPr>
          <w:rFonts w:ascii="Times New Roman" w:eastAsia="Times New Roman" w:hAnsi="Times New Roman" w:cs="Times New Roman"/>
          <w:color w:val="222222"/>
          <w:sz w:val="24"/>
          <w:szCs w:val="24"/>
          <w:lang w:val="en-US"/>
        </w:rPr>
        <w:t xml:space="preserve"> but </w:t>
      </w:r>
      <w:ins w:id="87" w:author="Alamos Concha, P.A. (Priscilla)" w:date="2021-05-24T14:51:00Z">
        <w:r w:rsidR="00552205">
          <w:rPr>
            <w:rFonts w:ascii="Times New Roman" w:eastAsia="Times New Roman" w:hAnsi="Times New Roman" w:cs="Times New Roman"/>
            <w:color w:val="222222"/>
            <w:sz w:val="24"/>
            <w:szCs w:val="24"/>
            <w:lang w:val="en-US"/>
          </w:rPr>
          <w:t xml:space="preserve">the researcher </w:t>
        </w:r>
      </w:ins>
      <w:del w:id="88" w:author="Alamos Concha, P.A. (Priscilla)" w:date="2021-05-24T14:51:00Z">
        <w:r w:rsidR="00660388" w:rsidDel="00552205">
          <w:rPr>
            <w:rFonts w:ascii="Times New Roman" w:eastAsia="Times New Roman" w:hAnsi="Times New Roman" w:cs="Times New Roman"/>
            <w:color w:val="222222"/>
            <w:sz w:val="24"/>
            <w:szCs w:val="24"/>
            <w:lang w:val="en-US"/>
          </w:rPr>
          <w:delText>we</w:delText>
        </w:r>
      </w:del>
      <w:r w:rsidR="00660388">
        <w:rPr>
          <w:rFonts w:ascii="Times New Roman" w:eastAsia="Times New Roman" w:hAnsi="Times New Roman" w:cs="Times New Roman"/>
          <w:color w:val="222222"/>
          <w:sz w:val="24"/>
          <w:szCs w:val="24"/>
          <w:lang w:val="en-US"/>
        </w:rPr>
        <w:t xml:space="preserve"> may </w:t>
      </w:r>
      <w:r w:rsidR="008E7860">
        <w:rPr>
          <w:rFonts w:ascii="Times New Roman" w:eastAsia="Times New Roman" w:hAnsi="Times New Roman" w:cs="Times New Roman"/>
          <w:color w:val="222222"/>
          <w:sz w:val="24"/>
          <w:szCs w:val="24"/>
          <w:lang w:val="en-US"/>
        </w:rPr>
        <w:t xml:space="preserve">group </w:t>
      </w:r>
      <w:ins w:id="89" w:author="Alamos Concha, P.A. (Priscilla)" w:date="2021-05-24T14:52:00Z">
        <w:r w:rsidR="00552205">
          <w:rPr>
            <w:rFonts w:ascii="Times New Roman" w:eastAsia="Times New Roman" w:hAnsi="Times New Roman" w:cs="Times New Roman"/>
            <w:color w:val="222222"/>
            <w:sz w:val="24"/>
            <w:szCs w:val="24"/>
            <w:lang w:val="en-US"/>
          </w:rPr>
          <w:t>the</w:t>
        </w:r>
      </w:ins>
      <w:del w:id="90" w:author="Alamos Concha, P.A. (Priscilla)" w:date="2021-05-24T14:52:00Z">
        <w:r w:rsidR="008E7860" w:rsidDel="00552205">
          <w:rPr>
            <w:rFonts w:ascii="Times New Roman" w:eastAsia="Times New Roman" w:hAnsi="Times New Roman" w:cs="Times New Roman"/>
            <w:color w:val="222222"/>
            <w:sz w:val="24"/>
            <w:szCs w:val="24"/>
            <w:lang w:val="en-US"/>
          </w:rPr>
          <w:delText>our</w:delText>
        </w:r>
      </w:del>
      <w:r w:rsidR="008E7860">
        <w:rPr>
          <w:rFonts w:ascii="Times New Roman" w:eastAsia="Times New Roman" w:hAnsi="Times New Roman" w:cs="Times New Roman"/>
          <w:color w:val="222222"/>
          <w:sz w:val="24"/>
          <w:szCs w:val="24"/>
          <w:lang w:val="en-US"/>
        </w:rPr>
        <w:t xml:space="preserve"> cases according to the causes being present within </w:t>
      </w:r>
      <w:r>
        <w:rPr>
          <w:rFonts w:ascii="Times New Roman" w:eastAsia="Times New Roman" w:hAnsi="Times New Roman" w:cs="Times New Roman"/>
          <w:color w:val="222222"/>
          <w:sz w:val="24"/>
          <w:szCs w:val="24"/>
          <w:lang w:val="en-US"/>
        </w:rPr>
        <w:t xml:space="preserve">a </w:t>
      </w:r>
      <w:r w:rsidR="008E7860">
        <w:rPr>
          <w:rFonts w:ascii="Times New Roman" w:eastAsia="Times New Roman" w:hAnsi="Times New Roman" w:cs="Times New Roman"/>
          <w:color w:val="222222"/>
          <w:sz w:val="24"/>
          <w:szCs w:val="24"/>
          <w:lang w:val="en-US"/>
        </w:rPr>
        <w:t xml:space="preserve">common context. </w:t>
      </w:r>
      <w:r>
        <w:rPr>
          <w:rFonts w:ascii="Times New Roman" w:eastAsia="Times New Roman" w:hAnsi="Times New Roman" w:cs="Times New Roman"/>
          <w:color w:val="222222"/>
          <w:sz w:val="24"/>
          <w:szCs w:val="24"/>
          <w:lang w:val="en-US"/>
        </w:rPr>
        <w:t xml:space="preserve">In other words: causal </w:t>
      </w:r>
      <w:r w:rsidR="008E7860">
        <w:rPr>
          <w:rFonts w:ascii="Times New Roman" w:eastAsia="Times New Roman" w:hAnsi="Times New Roman" w:cs="Times New Roman"/>
          <w:color w:val="222222"/>
          <w:sz w:val="24"/>
          <w:szCs w:val="24"/>
          <w:lang w:val="en-US"/>
        </w:rPr>
        <w:t xml:space="preserve">inferences can </w:t>
      </w:r>
      <w:r>
        <w:rPr>
          <w:rFonts w:ascii="Times New Roman" w:eastAsia="Times New Roman" w:hAnsi="Times New Roman" w:cs="Times New Roman"/>
          <w:color w:val="222222"/>
          <w:sz w:val="24"/>
          <w:szCs w:val="24"/>
          <w:lang w:val="en-US"/>
        </w:rPr>
        <w:t>only be made</w:t>
      </w:r>
      <w:r w:rsidR="008E7860">
        <w:rPr>
          <w:rFonts w:ascii="Times New Roman" w:eastAsia="Times New Roman" w:hAnsi="Times New Roman" w:cs="Times New Roman"/>
          <w:color w:val="222222"/>
          <w:sz w:val="24"/>
          <w:szCs w:val="24"/>
          <w:lang w:val="en-US"/>
        </w:rPr>
        <w:t xml:space="preserve"> in group</w:t>
      </w:r>
      <w:r>
        <w:rPr>
          <w:rFonts w:ascii="Times New Roman" w:eastAsia="Times New Roman" w:hAnsi="Times New Roman" w:cs="Times New Roman"/>
          <w:color w:val="222222"/>
          <w:sz w:val="24"/>
          <w:szCs w:val="24"/>
          <w:lang w:val="en-US"/>
        </w:rPr>
        <w:t>s</w:t>
      </w:r>
      <w:r w:rsidR="008E7860">
        <w:rPr>
          <w:rFonts w:ascii="Times New Roman" w:eastAsia="Times New Roman" w:hAnsi="Times New Roman" w:cs="Times New Roman"/>
          <w:color w:val="222222"/>
          <w:sz w:val="24"/>
          <w:szCs w:val="24"/>
          <w:lang w:val="en-US"/>
        </w:rPr>
        <w:t xml:space="preserve"> of cases sharing same causes, outcome, context, and mechanism. Of course, </w:t>
      </w:r>
      <w:r>
        <w:rPr>
          <w:rFonts w:ascii="Times New Roman" w:eastAsia="Times New Roman" w:hAnsi="Times New Roman" w:cs="Times New Roman"/>
          <w:color w:val="222222"/>
          <w:sz w:val="24"/>
          <w:szCs w:val="24"/>
          <w:lang w:val="en-US"/>
        </w:rPr>
        <w:t xml:space="preserve">there </w:t>
      </w:r>
      <w:r w:rsidR="008E7860">
        <w:rPr>
          <w:rFonts w:ascii="Times New Roman" w:eastAsia="Times New Roman" w:hAnsi="Times New Roman" w:cs="Times New Roman"/>
          <w:color w:val="222222"/>
          <w:sz w:val="24"/>
          <w:szCs w:val="24"/>
          <w:lang w:val="en-US"/>
        </w:rPr>
        <w:t xml:space="preserve">may be </w:t>
      </w:r>
      <w:r>
        <w:rPr>
          <w:rFonts w:ascii="Times New Roman" w:eastAsia="Times New Roman" w:hAnsi="Times New Roman" w:cs="Times New Roman"/>
          <w:color w:val="222222"/>
          <w:sz w:val="24"/>
          <w:szCs w:val="24"/>
          <w:lang w:val="en-US"/>
        </w:rPr>
        <w:t xml:space="preserve">a </w:t>
      </w:r>
      <w:r w:rsidR="0021190A">
        <w:rPr>
          <w:rFonts w:ascii="Times New Roman" w:eastAsia="Times New Roman" w:hAnsi="Times New Roman" w:cs="Times New Roman"/>
          <w:color w:val="222222"/>
          <w:sz w:val="24"/>
          <w:szCs w:val="24"/>
          <w:lang w:val="en-US"/>
        </w:rPr>
        <w:t xml:space="preserve">situation </w:t>
      </w:r>
      <w:r>
        <w:rPr>
          <w:rFonts w:ascii="Times New Roman" w:eastAsia="Times New Roman" w:hAnsi="Times New Roman" w:cs="Times New Roman"/>
          <w:color w:val="222222"/>
          <w:sz w:val="24"/>
          <w:szCs w:val="24"/>
          <w:lang w:val="en-US"/>
        </w:rPr>
        <w:t xml:space="preserve">in which </w:t>
      </w:r>
      <w:r w:rsidR="008E7860">
        <w:rPr>
          <w:rFonts w:ascii="Times New Roman" w:eastAsia="Times New Roman" w:hAnsi="Times New Roman" w:cs="Times New Roman"/>
          <w:color w:val="222222"/>
          <w:sz w:val="24"/>
          <w:szCs w:val="24"/>
          <w:lang w:val="en-US"/>
        </w:rPr>
        <w:t xml:space="preserve">a causal mechanism </w:t>
      </w:r>
      <w:r>
        <w:rPr>
          <w:rFonts w:ascii="Times New Roman" w:eastAsia="Times New Roman" w:hAnsi="Times New Roman" w:cs="Times New Roman"/>
          <w:color w:val="222222"/>
          <w:sz w:val="24"/>
          <w:szCs w:val="24"/>
          <w:lang w:val="en-US"/>
        </w:rPr>
        <w:t xml:space="preserve">follows a different </w:t>
      </w:r>
      <w:r w:rsidR="008E7860">
        <w:rPr>
          <w:rFonts w:ascii="Times New Roman" w:eastAsia="Times New Roman" w:hAnsi="Times New Roman" w:cs="Times New Roman"/>
          <w:color w:val="222222"/>
          <w:sz w:val="24"/>
          <w:szCs w:val="24"/>
          <w:lang w:val="en-US"/>
        </w:rPr>
        <w:t xml:space="preserve">pathway </w:t>
      </w:r>
      <w:r>
        <w:rPr>
          <w:rFonts w:ascii="Times New Roman" w:eastAsia="Times New Roman" w:hAnsi="Times New Roman" w:cs="Times New Roman"/>
          <w:color w:val="222222"/>
          <w:sz w:val="24"/>
          <w:szCs w:val="24"/>
          <w:lang w:val="en-US"/>
        </w:rPr>
        <w:t xml:space="preserve">at </w:t>
      </w:r>
      <w:r w:rsidR="008E7860">
        <w:rPr>
          <w:rFonts w:ascii="Times New Roman" w:eastAsia="Times New Roman" w:hAnsi="Times New Roman" w:cs="Times New Roman"/>
          <w:color w:val="222222"/>
          <w:sz w:val="24"/>
          <w:szCs w:val="24"/>
          <w:lang w:val="en-US"/>
        </w:rPr>
        <w:t xml:space="preserve">some stage of the process, because a given contextual condition that was omitted in the </w:t>
      </w:r>
      <w:ins w:id="91" w:author="Alamos Concha, P.A. (Priscilla)" w:date="2021-05-24T14:52:00Z">
        <w:r w:rsidR="00F3649A">
          <w:rPr>
            <w:rFonts w:ascii="Times New Roman" w:eastAsia="Times New Roman" w:hAnsi="Times New Roman" w:cs="Times New Roman"/>
            <w:color w:val="222222"/>
            <w:sz w:val="24"/>
            <w:szCs w:val="24"/>
            <w:lang w:val="en-US"/>
          </w:rPr>
          <w:t>QCA</w:t>
        </w:r>
      </w:ins>
      <w:del w:id="92" w:author="Alamos Concha, P.A. (Priscilla)" w:date="2021-05-24T14:52:00Z">
        <w:r w:rsidR="008E7860" w:rsidDel="00F3649A">
          <w:rPr>
            <w:rFonts w:ascii="Times New Roman" w:eastAsia="Times New Roman" w:hAnsi="Times New Roman" w:cs="Times New Roman"/>
            <w:color w:val="222222"/>
            <w:sz w:val="24"/>
            <w:szCs w:val="24"/>
            <w:lang w:val="en-US"/>
          </w:rPr>
          <w:delText>theoretical</w:delText>
        </w:r>
      </w:del>
      <w:r w:rsidR="008E7860">
        <w:rPr>
          <w:rFonts w:ascii="Times New Roman" w:eastAsia="Times New Roman" w:hAnsi="Times New Roman" w:cs="Times New Roman"/>
          <w:color w:val="222222"/>
          <w:sz w:val="24"/>
          <w:szCs w:val="24"/>
          <w:lang w:val="en-US"/>
        </w:rPr>
        <w:t xml:space="preserve"> model </w:t>
      </w:r>
      <w:r w:rsidR="0021190A">
        <w:rPr>
          <w:rFonts w:ascii="Times New Roman" w:eastAsia="Times New Roman" w:hAnsi="Times New Roman" w:cs="Times New Roman"/>
          <w:color w:val="222222"/>
          <w:sz w:val="24"/>
          <w:szCs w:val="24"/>
          <w:lang w:val="en-US"/>
        </w:rPr>
        <w:t xml:space="preserve">(unknown condition) or in the minimization (known condition) seems to play a relevant role </w:t>
      </w:r>
      <w:r w:rsidR="008E7860">
        <w:rPr>
          <w:rFonts w:ascii="Times New Roman" w:eastAsia="Times New Roman" w:hAnsi="Times New Roman" w:cs="Times New Roman"/>
          <w:color w:val="222222"/>
          <w:sz w:val="24"/>
          <w:szCs w:val="24"/>
          <w:lang w:val="en-US"/>
        </w:rPr>
        <w:t xml:space="preserve">in the process. This </w:t>
      </w:r>
      <w:r w:rsidR="00B40C23">
        <w:rPr>
          <w:rFonts w:ascii="Times New Roman" w:eastAsia="Times New Roman" w:hAnsi="Times New Roman" w:cs="Times New Roman"/>
          <w:color w:val="222222"/>
          <w:sz w:val="24"/>
          <w:szCs w:val="24"/>
          <w:lang w:val="en-US"/>
        </w:rPr>
        <w:t xml:space="preserve">particular situation </w:t>
      </w:r>
      <w:r w:rsidR="008E7860">
        <w:rPr>
          <w:rFonts w:ascii="Times New Roman" w:eastAsia="Times New Roman" w:hAnsi="Times New Roman" w:cs="Times New Roman"/>
          <w:color w:val="222222"/>
          <w:sz w:val="24"/>
          <w:szCs w:val="24"/>
          <w:lang w:val="en-US"/>
        </w:rPr>
        <w:t>c</w:t>
      </w:r>
      <w:r w:rsidR="00B40C23">
        <w:rPr>
          <w:rFonts w:ascii="Times New Roman" w:eastAsia="Times New Roman" w:hAnsi="Times New Roman" w:cs="Times New Roman"/>
          <w:color w:val="222222"/>
          <w:sz w:val="24"/>
          <w:szCs w:val="24"/>
          <w:lang w:val="en-US"/>
        </w:rPr>
        <w:t xml:space="preserve">ould </w:t>
      </w:r>
      <w:r w:rsidR="008E7860">
        <w:rPr>
          <w:rFonts w:ascii="Times New Roman" w:eastAsia="Times New Roman" w:hAnsi="Times New Roman" w:cs="Times New Roman"/>
          <w:color w:val="222222"/>
          <w:sz w:val="24"/>
          <w:szCs w:val="24"/>
          <w:lang w:val="en-US"/>
        </w:rPr>
        <w:t xml:space="preserve">also enable generalization </w:t>
      </w:r>
      <w:r w:rsidR="00B40C23">
        <w:rPr>
          <w:rFonts w:ascii="Times New Roman" w:eastAsia="Times New Roman" w:hAnsi="Times New Roman" w:cs="Times New Roman"/>
          <w:color w:val="222222"/>
          <w:sz w:val="24"/>
          <w:szCs w:val="24"/>
          <w:lang w:val="en-US"/>
        </w:rPr>
        <w:t>if more than a single</w:t>
      </w:r>
      <w:r w:rsidR="008E7860">
        <w:rPr>
          <w:rFonts w:ascii="Times New Roman" w:eastAsia="Times New Roman" w:hAnsi="Times New Roman" w:cs="Times New Roman"/>
          <w:color w:val="222222"/>
          <w:sz w:val="24"/>
          <w:szCs w:val="24"/>
          <w:lang w:val="en-US"/>
        </w:rPr>
        <w:t xml:space="preserve"> case shar</w:t>
      </w:r>
      <w:r w:rsidR="00B40C23">
        <w:rPr>
          <w:rFonts w:ascii="Times New Roman" w:eastAsia="Times New Roman" w:hAnsi="Times New Roman" w:cs="Times New Roman"/>
          <w:color w:val="222222"/>
          <w:sz w:val="24"/>
          <w:szCs w:val="24"/>
          <w:lang w:val="en-US"/>
        </w:rPr>
        <w:t xml:space="preserve">es such a </w:t>
      </w:r>
      <w:r w:rsidR="008E7860">
        <w:rPr>
          <w:rFonts w:ascii="Times New Roman" w:eastAsia="Times New Roman" w:hAnsi="Times New Roman" w:cs="Times New Roman"/>
          <w:color w:val="222222"/>
          <w:sz w:val="24"/>
          <w:szCs w:val="24"/>
          <w:lang w:val="en-US"/>
        </w:rPr>
        <w:t xml:space="preserve">pathway. The important thing here is that the causal mechanism </w:t>
      </w:r>
      <w:r w:rsidR="00CD6EC5">
        <w:rPr>
          <w:rFonts w:ascii="Times New Roman" w:eastAsia="Times New Roman" w:hAnsi="Times New Roman" w:cs="Times New Roman"/>
          <w:color w:val="222222"/>
          <w:sz w:val="24"/>
          <w:szCs w:val="24"/>
          <w:lang w:val="en-US"/>
        </w:rPr>
        <w:t xml:space="preserve">does </w:t>
      </w:r>
      <w:r w:rsidR="008E7860">
        <w:rPr>
          <w:rFonts w:ascii="Times New Roman" w:eastAsia="Times New Roman" w:hAnsi="Times New Roman" w:cs="Times New Roman"/>
          <w:color w:val="222222"/>
          <w:sz w:val="24"/>
          <w:szCs w:val="24"/>
          <w:lang w:val="en-US"/>
        </w:rPr>
        <w:t>not necessarily break down</w:t>
      </w:r>
      <w:r w:rsidR="00906951">
        <w:rPr>
          <w:rFonts w:ascii="Times New Roman" w:eastAsia="Times New Roman" w:hAnsi="Times New Roman" w:cs="Times New Roman"/>
          <w:color w:val="222222"/>
          <w:sz w:val="24"/>
          <w:szCs w:val="24"/>
          <w:lang w:val="en-US"/>
        </w:rPr>
        <w:t>.</w:t>
      </w:r>
      <w:r w:rsidR="008E7860">
        <w:rPr>
          <w:rFonts w:ascii="Times New Roman" w:eastAsia="Times New Roman" w:hAnsi="Times New Roman" w:cs="Times New Roman"/>
          <w:color w:val="222222"/>
          <w:sz w:val="24"/>
          <w:szCs w:val="24"/>
          <w:lang w:val="en-US"/>
        </w:rPr>
        <w:t xml:space="preserve"> </w:t>
      </w:r>
      <w:r w:rsidR="00906951">
        <w:rPr>
          <w:rFonts w:ascii="Times New Roman" w:eastAsia="Times New Roman" w:hAnsi="Times New Roman" w:cs="Times New Roman"/>
          <w:color w:val="222222"/>
          <w:sz w:val="24"/>
          <w:szCs w:val="24"/>
          <w:lang w:val="en-US"/>
        </w:rPr>
        <w:t>I</w:t>
      </w:r>
      <w:r w:rsidR="008E7860">
        <w:rPr>
          <w:rFonts w:ascii="Times New Roman" w:eastAsia="Times New Roman" w:hAnsi="Times New Roman" w:cs="Times New Roman"/>
          <w:color w:val="222222"/>
          <w:sz w:val="24"/>
          <w:szCs w:val="24"/>
          <w:lang w:val="en-US"/>
        </w:rPr>
        <w:t xml:space="preserve">nstead it </w:t>
      </w:r>
      <w:r w:rsidR="0021190A">
        <w:rPr>
          <w:rFonts w:ascii="Times New Roman" w:eastAsia="Times New Roman" w:hAnsi="Times New Roman" w:cs="Times New Roman"/>
          <w:color w:val="222222"/>
          <w:sz w:val="24"/>
          <w:szCs w:val="24"/>
          <w:lang w:val="en-US"/>
        </w:rPr>
        <w:t xml:space="preserve">can </w:t>
      </w:r>
      <w:r w:rsidR="00CD6EC5">
        <w:rPr>
          <w:rFonts w:ascii="Times New Roman" w:eastAsia="Times New Roman" w:hAnsi="Times New Roman" w:cs="Times New Roman"/>
          <w:color w:val="222222"/>
          <w:sz w:val="24"/>
          <w:szCs w:val="24"/>
          <w:lang w:val="en-US"/>
        </w:rPr>
        <w:t xml:space="preserve">have </w:t>
      </w:r>
      <w:r w:rsidR="008E7860">
        <w:rPr>
          <w:rFonts w:ascii="Times New Roman" w:eastAsia="Times New Roman" w:hAnsi="Times New Roman" w:cs="Times New Roman"/>
          <w:color w:val="222222"/>
          <w:sz w:val="24"/>
          <w:szCs w:val="24"/>
          <w:lang w:val="en-US"/>
        </w:rPr>
        <w:t>a common start,</w:t>
      </w:r>
      <w:r w:rsidR="0021190A">
        <w:rPr>
          <w:rFonts w:ascii="Times New Roman" w:eastAsia="Times New Roman" w:hAnsi="Times New Roman" w:cs="Times New Roman"/>
          <w:color w:val="222222"/>
          <w:sz w:val="24"/>
          <w:szCs w:val="24"/>
          <w:lang w:val="en-US"/>
        </w:rPr>
        <w:t xml:space="preserve"> </w:t>
      </w:r>
      <w:r w:rsidR="00CD6EC5">
        <w:rPr>
          <w:rFonts w:ascii="Times New Roman" w:eastAsia="Times New Roman" w:hAnsi="Times New Roman" w:cs="Times New Roman"/>
          <w:color w:val="222222"/>
          <w:sz w:val="24"/>
          <w:szCs w:val="24"/>
          <w:lang w:val="en-US"/>
        </w:rPr>
        <w:t>i.e.</w:t>
      </w:r>
      <w:r w:rsidR="0021190A">
        <w:rPr>
          <w:rFonts w:ascii="Times New Roman" w:eastAsia="Times New Roman" w:hAnsi="Times New Roman" w:cs="Times New Roman"/>
          <w:color w:val="222222"/>
          <w:sz w:val="24"/>
          <w:szCs w:val="24"/>
          <w:lang w:val="en-US"/>
        </w:rPr>
        <w:t xml:space="preserve"> </w:t>
      </w:r>
      <w:r w:rsidR="008E7860">
        <w:rPr>
          <w:rFonts w:ascii="Times New Roman" w:eastAsia="Times New Roman" w:hAnsi="Times New Roman" w:cs="Times New Roman"/>
          <w:color w:val="222222"/>
          <w:sz w:val="24"/>
          <w:szCs w:val="24"/>
          <w:lang w:val="en-US"/>
        </w:rPr>
        <w:t xml:space="preserve">common parts </w:t>
      </w:r>
      <w:r w:rsidR="0021190A">
        <w:rPr>
          <w:rFonts w:ascii="Times New Roman" w:eastAsia="Times New Roman" w:hAnsi="Times New Roman" w:cs="Times New Roman"/>
          <w:color w:val="222222"/>
          <w:sz w:val="24"/>
          <w:szCs w:val="24"/>
          <w:lang w:val="en-US"/>
        </w:rPr>
        <w:t xml:space="preserve">at play </w:t>
      </w:r>
      <w:r w:rsidR="008E7860">
        <w:rPr>
          <w:rFonts w:ascii="Times New Roman" w:eastAsia="Times New Roman" w:hAnsi="Times New Roman" w:cs="Times New Roman"/>
          <w:color w:val="222222"/>
          <w:sz w:val="24"/>
          <w:szCs w:val="24"/>
          <w:lang w:val="en-US"/>
        </w:rPr>
        <w:t xml:space="preserve">in the beginning </w:t>
      </w:r>
      <w:r w:rsidR="0021190A">
        <w:rPr>
          <w:rFonts w:ascii="Times New Roman" w:eastAsia="Times New Roman" w:hAnsi="Times New Roman" w:cs="Times New Roman"/>
          <w:color w:val="222222"/>
          <w:sz w:val="24"/>
          <w:szCs w:val="24"/>
          <w:lang w:val="en-US"/>
        </w:rPr>
        <w:t xml:space="preserve">of the process </w:t>
      </w:r>
      <w:r w:rsidR="008E7860">
        <w:rPr>
          <w:rFonts w:ascii="Times New Roman" w:eastAsia="Times New Roman" w:hAnsi="Times New Roman" w:cs="Times New Roman"/>
          <w:color w:val="222222"/>
          <w:sz w:val="24"/>
          <w:szCs w:val="24"/>
          <w:lang w:val="en-US"/>
        </w:rPr>
        <w:t xml:space="preserve">and </w:t>
      </w:r>
      <w:r w:rsidR="0021190A">
        <w:rPr>
          <w:rFonts w:ascii="Times New Roman" w:eastAsia="Times New Roman" w:hAnsi="Times New Roman" w:cs="Times New Roman"/>
          <w:color w:val="222222"/>
          <w:sz w:val="24"/>
          <w:szCs w:val="24"/>
          <w:lang w:val="en-US"/>
        </w:rPr>
        <w:t xml:space="preserve">also </w:t>
      </w:r>
      <w:r w:rsidR="008E7860">
        <w:rPr>
          <w:rFonts w:ascii="Times New Roman" w:eastAsia="Times New Roman" w:hAnsi="Times New Roman" w:cs="Times New Roman"/>
          <w:color w:val="222222"/>
          <w:sz w:val="24"/>
          <w:szCs w:val="24"/>
          <w:lang w:val="en-US"/>
        </w:rPr>
        <w:t xml:space="preserve">at the end </w:t>
      </w:r>
      <w:r w:rsidR="0021190A">
        <w:rPr>
          <w:rFonts w:ascii="Times New Roman" w:eastAsia="Times New Roman" w:hAnsi="Times New Roman" w:cs="Times New Roman"/>
          <w:color w:val="222222"/>
          <w:sz w:val="24"/>
          <w:szCs w:val="24"/>
          <w:lang w:val="en-US"/>
        </w:rPr>
        <w:t xml:space="preserve">of thereof, </w:t>
      </w:r>
      <w:r w:rsidR="008E7860">
        <w:rPr>
          <w:rFonts w:ascii="Times New Roman" w:eastAsia="Times New Roman" w:hAnsi="Times New Roman" w:cs="Times New Roman"/>
          <w:color w:val="222222"/>
          <w:sz w:val="24"/>
          <w:szCs w:val="24"/>
          <w:lang w:val="en-US"/>
        </w:rPr>
        <w:t xml:space="preserve">enabling the occurrence of the outcome, but some stages in between can be different because </w:t>
      </w:r>
      <w:r w:rsidR="00CD6EC5">
        <w:rPr>
          <w:rFonts w:ascii="Times New Roman" w:eastAsia="Times New Roman" w:hAnsi="Times New Roman" w:cs="Times New Roman"/>
          <w:color w:val="222222"/>
          <w:sz w:val="24"/>
          <w:szCs w:val="24"/>
          <w:lang w:val="en-US"/>
        </w:rPr>
        <w:t xml:space="preserve">of </w:t>
      </w:r>
      <w:r w:rsidR="008E7860">
        <w:rPr>
          <w:rFonts w:ascii="Times New Roman" w:eastAsia="Times New Roman" w:hAnsi="Times New Roman" w:cs="Times New Roman"/>
          <w:color w:val="222222"/>
          <w:sz w:val="24"/>
          <w:szCs w:val="24"/>
          <w:lang w:val="en-US"/>
        </w:rPr>
        <w:t xml:space="preserve">the sensitiveness to context that </w:t>
      </w:r>
      <w:r w:rsidR="00FA48A0">
        <w:rPr>
          <w:rFonts w:ascii="Times New Roman" w:eastAsia="Times New Roman" w:hAnsi="Times New Roman" w:cs="Times New Roman"/>
          <w:color w:val="222222"/>
          <w:sz w:val="24"/>
          <w:szCs w:val="24"/>
          <w:lang w:val="en-US"/>
        </w:rPr>
        <w:t>fractionate</w:t>
      </w:r>
      <w:r w:rsidR="00CD6EC5">
        <w:rPr>
          <w:rFonts w:ascii="Times New Roman" w:eastAsia="Times New Roman" w:hAnsi="Times New Roman" w:cs="Times New Roman"/>
          <w:color w:val="222222"/>
          <w:sz w:val="24"/>
          <w:szCs w:val="24"/>
          <w:lang w:val="en-US"/>
        </w:rPr>
        <w:t>s</w:t>
      </w:r>
      <w:r w:rsidR="008E7860">
        <w:rPr>
          <w:rFonts w:ascii="Times New Roman" w:eastAsia="Times New Roman" w:hAnsi="Times New Roman" w:cs="Times New Roman"/>
          <w:color w:val="222222"/>
          <w:sz w:val="24"/>
          <w:szCs w:val="24"/>
          <w:lang w:val="en-US"/>
        </w:rPr>
        <w:t xml:space="preserve"> the process in different paths.   </w:t>
      </w:r>
    </w:p>
    <w:p w14:paraId="1B62DCA2" w14:textId="6A17CD59" w:rsidR="00F3649A" w:rsidRDefault="00F3649A" w:rsidP="008423CC">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commentRangeStart w:id="93"/>
      <w:ins w:id="94" w:author="Alamos Concha, P.A. (Priscilla)" w:date="2021-05-24T14:54:00Z">
        <w:r>
          <w:rPr>
            <w:rFonts w:ascii="Times New Roman" w:eastAsia="Times New Roman" w:hAnsi="Times New Roman" w:cs="Times New Roman"/>
            <w:color w:val="222222"/>
            <w:sz w:val="24"/>
            <w:szCs w:val="24"/>
            <w:lang w:val="en-US"/>
          </w:rPr>
          <w:t>Add figure</w:t>
        </w:r>
      </w:ins>
      <w:commentRangeEnd w:id="93"/>
      <w:r w:rsidR="00FD5579">
        <w:rPr>
          <w:rStyle w:val="Marquedecommentaire"/>
        </w:rPr>
        <w:commentReference w:id="93"/>
      </w:r>
    </w:p>
    <w:p w14:paraId="42112C68" w14:textId="0AA4B158" w:rsidR="00CB608C" w:rsidRDefault="00D7774F" w:rsidP="00BD4C9D">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r w:rsidRPr="00327674">
        <w:rPr>
          <w:rFonts w:ascii="Times New Roman" w:eastAsia="Times New Roman" w:hAnsi="Times New Roman" w:cs="Times New Roman"/>
          <w:color w:val="222222"/>
          <w:sz w:val="24"/>
          <w:szCs w:val="24"/>
          <w:lang w:val="en-US"/>
        </w:rPr>
        <w:t xml:space="preserve">Generalization is directly linked to the level of abstraction of a causal mechanism. </w:t>
      </w:r>
      <w:r w:rsidR="00696E66" w:rsidRPr="00327674">
        <w:rPr>
          <w:rFonts w:ascii="Times New Roman" w:eastAsia="Times New Roman" w:hAnsi="Times New Roman" w:cs="Times New Roman"/>
          <w:color w:val="222222"/>
          <w:sz w:val="24"/>
          <w:szCs w:val="24"/>
          <w:lang w:val="en-US"/>
        </w:rPr>
        <w:t xml:space="preserve">Mechanisms in </w:t>
      </w:r>
      <w:r w:rsidR="00A44837" w:rsidRPr="00327674">
        <w:rPr>
          <w:rFonts w:ascii="Times New Roman" w:eastAsia="Times New Roman" w:hAnsi="Times New Roman" w:cs="Times New Roman"/>
          <w:color w:val="222222"/>
          <w:sz w:val="24"/>
          <w:szCs w:val="24"/>
          <w:lang w:val="en-US"/>
        </w:rPr>
        <w:t>their</w:t>
      </w:r>
      <w:r w:rsidR="00F66B6E" w:rsidRPr="001A0536">
        <w:rPr>
          <w:rFonts w:ascii="Times New Roman" w:eastAsia="Times New Roman" w:hAnsi="Times New Roman" w:cs="Times New Roman"/>
          <w:color w:val="222222"/>
          <w:sz w:val="24"/>
          <w:szCs w:val="24"/>
          <w:lang w:val="en-US"/>
        </w:rPr>
        <w:t xml:space="preserve"> more</w:t>
      </w:r>
      <w:r w:rsidR="00696E66" w:rsidRPr="001A0536">
        <w:rPr>
          <w:rFonts w:ascii="Times New Roman" w:eastAsia="Times New Roman" w:hAnsi="Times New Roman" w:cs="Times New Roman"/>
          <w:color w:val="222222"/>
          <w:sz w:val="24"/>
          <w:szCs w:val="24"/>
          <w:lang w:val="en-US"/>
        </w:rPr>
        <w:t xml:space="preserve"> minimalist version are </w:t>
      </w:r>
      <w:r w:rsidR="00F66B6E" w:rsidRPr="001A0536">
        <w:rPr>
          <w:rFonts w:ascii="Times New Roman" w:eastAsia="Times New Roman" w:hAnsi="Times New Roman" w:cs="Times New Roman"/>
          <w:color w:val="222222"/>
          <w:sz w:val="24"/>
          <w:szCs w:val="24"/>
          <w:lang w:val="en-US"/>
        </w:rPr>
        <w:t xml:space="preserve">theorized in much more </w:t>
      </w:r>
      <w:r w:rsidR="00696E66" w:rsidRPr="001A0536">
        <w:rPr>
          <w:rFonts w:ascii="Times New Roman" w:eastAsia="Times New Roman" w:hAnsi="Times New Roman" w:cs="Times New Roman"/>
          <w:color w:val="222222"/>
          <w:sz w:val="24"/>
          <w:szCs w:val="24"/>
          <w:lang w:val="en-US"/>
        </w:rPr>
        <w:t>abstract</w:t>
      </w:r>
      <w:r w:rsidR="00F66B6E" w:rsidRPr="001A0536">
        <w:rPr>
          <w:rFonts w:ascii="Times New Roman" w:eastAsia="Times New Roman" w:hAnsi="Times New Roman" w:cs="Times New Roman"/>
          <w:color w:val="222222"/>
          <w:sz w:val="24"/>
          <w:szCs w:val="24"/>
          <w:lang w:val="en-US"/>
        </w:rPr>
        <w:t xml:space="preserve"> language,</w:t>
      </w:r>
      <w:r w:rsidR="00696E66" w:rsidRPr="001A0536">
        <w:rPr>
          <w:rFonts w:ascii="Times New Roman" w:eastAsia="Times New Roman" w:hAnsi="Times New Roman" w:cs="Times New Roman"/>
          <w:color w:val="222222"/>
          <w:sz w:val="24"/>
          <w:szCs w:val="24"/>
          <w:lang w:val="en-US"/>
        </w:rPr>
        <w:t xml:space="preserve"> </w:t>
      </w:r>
      <w:proofErr w:type="spellStart"/>
      <w:ins w:id="95" w:author="Alamos Concha, P.A. (Priscilla)" w:date="2021-05-24T14:54:00Z">
        <w:r w:rsidR="00F3649A">
          <w:rPr>
            <w:rFonts w:ascii="Times New Roman" w:eastAsia="Times New Roman" w:hAnsi="Times New Roman" w:cs="Times New Roman"/>
            <w:color w:val="222222"/>
            <w:sz w:val="24"/>
            <w:szCs w:val="24"/>
            <w:lang w:val="en-US"/>
          </w:rPr>
          <w:t>i.e</w:t>
        </w:r>
        <w:proofErr w:type="spellEnd"/>
        <w:r w:rsidR="00F3649A">
          <w:rPr>
            <w:rFonts w:ascii="Times New Roman" w:eastAsia="Times New Roman" w:hAnsi="Times New Roman" w:cs="Times New Roman"/>
            <w:color w:val="222222"/>
            <w:sz w:val="24"/>
            <w:szCs w:val="24"/>
            <w:lang w:val="en-US"/>
          </w:rPr>
          <w:t xml:space="preserve"> </w:t>
        </w:r>
      </w:ins>
      <w:del w:id="96" w:author="Alamos Concha, P.A. (Priscilla)" w:date="2021-05-24T14:54:00Z">
        <w:r w:rsidR="00696E66" w:rsidRPr="001A0536" w:rsidDel="00F3649A">
          <w:rPr>
            <w:rFonts w:ascii="Times New Roman" w:eastAsia="Times New Roman" w:hAnsi="Times New Roman" w:cs="Times New Roman"/>
            <w:color w:val="222222"/>
            <w:sz w:val="24"/>
            <w:szCs w:val="24"/>
            <w:lang w:val="en-US"/>
          </w:rPr>
          <w:delText xml:space="preserve">and </w:delText>
        </w:r>
      </w:del>
      <w:r w:rsidR="00696E66" w:rsidRPr="001A0536">
        <w:rPr>
          <w:rFonts w:ascii="Times New Roman" w:eastAsia="Times New Roman" w:hAnsi="Times New Roman" w:cs="Times New Roman"/>
          <w:color w:val="222222"/>
          <w:sz w:val="24"/>
          <w:szCs w:val="24"/>
          <w:lang w:val="en-US"/>
        </w:rPr>
        <w:t xml:space="preserve">the </w:t>
      </w:r>
      <w:r w:rsidR="00696E66" w:rsidRPr="001A0536">
        <w:rPr>
          <w:rFonts w:ascii="Times New Roman" w:eastAsia="Times New Roman" w:hAnsi="Times New Roman" w:cs="Times New Roman"/>
          <w:color w:val="222222"/>
          <w:sz w:val="24"/>
          <w:szCs w:val="24"/>
          <w:lang w:val="en-US"/>
        </w:rPr>
        <w:lastRenderedPageBreak/>
        <w:t xml:space="preserve">theoretical </w:t>
      </w:r>
      <w:r w:rsidR="001A0536">
        <w:rPr>
          <w:rFonts w:ascii="Times New Roman" w:eastAsia="Times New Roman" w:hAnsi="Times New Roman" w:cs="Times New Roman"/>
          <w:color w:val="222222"/>
          <w:sz w:val="24"/>
          <w:szCs w:val="24"/>
          <w:lang w:val="en-US"/>
        </w:rPr>
        <w:t xml:space="preserve">or empirical </w:t>
      </w:r>
      <w:r w:rsidR="00696E66" w:rsidRPr="001A0536">
        <w:rPr>
          <w:rFonts w:ascii="Times New Roman" w:eastAsia="Times New Roman" w:hAnsi="Times New Roman" w:cs="Times New Roman"/>
          <w:color w:val="222222"/>
          <w:sz w:val="24"/>
          <w:szCs w:val="24"/>
          <w:lang w:val="en-US"/>
        </w:rPr>
        <w:t>process is not really unpacked in any detail (see more</w:t>
      </w:r>
      <w:ins w:id="97" w:author="Benoît Rihoux" w:date="2021-05-25T09:24:00Z">
        <w:r w:rsidR="00FD5579">
          <w:rPr>
            <w:rFonts w:ascii="Times New Roman" w:eastAsia="Times New Roman" w:hAnsi="Times New Roman" w:cs="Times New Roman"/>
            <w:color w:val="222222"/>
            <w:sz w:val="24"/>
            <w:szCs w:val="24"/>
            <w:lang w:val="en-US"/>
          </w:rPr>
          <w:t xml:space="preserve"> in</w:t>
        </w:r>
      </w:ins>
      <w:r w:rsidR="00696E66" w:rsidRPr="001A0536">
        <w:rPr>
          <w:rFonts w:ascii="Times New Roman" w:eastAsia="Times New Roman" w:hAnsi="Times New Roman" w:cs="Times New Roman"/>
          <w:color w:val="222222"/>
          <w:sz w:val="24"/>
          <w:szCs w:val="24"/>
          <w:lang w:val="en-US"/>
        </w:rPr>
        <w:t xml:space="preserve"> Beach and Pedersen 2019, 2016; Bennett and </w:t>
      </w:r>
      <w:proofErr w:type="spellStart"/>
      <w:r w:rsidR="00696E66" w:rsidRPr="001A0536">
        <w:rPr>
          <w:rFonts w:ascii="Times New Roman" w:eastAsia="Times New Roman" w:hAnsi="Times New Roman" w:cs="Times New Roman"/>
          <w:color w:val="222222"/>
          <w:sz w:val="24"/>
          <w:szCs w:val="24"/>
          <w:lang w:val="en-US"/>
        </w:rPr>
        <w:t>Checkel</w:t>
      </w:r>
      <w:proofErr w:type="spellEnd"/>
      <w:r w:rsidR="00696E66" w:rsidRPr="001A0536">
        <w:rPr>
          <w:rFonts w:ascii="Times New Roman" w:eastAsia="Times New Roman" w:hAnsi="Times New Roman" w:cs="Times New Roman"/>
          <w:color w:val="222222"/>
          <w:sz w:val="24"/>
          <w:szCs w:val="24"/>
          <w:lang w:val="en-US"/>
        </w:rPr>
        <w:t xml:space="preserve"> 2014; </w:t>
      </w:r>
      <w:proofErr w:type="spellStart"/>
      <w:r w:rsidR="00696E66" w:rsidRPr="001A0536">
        <w:rPr>
          <w:rFonts w:ascii="Times New Roman" w:eastAsia="Times New Roman" w:hAnsi="Times New Roman" w:cs="Times New Roman"/>
          <w:color w:val="222222"/>
          <w:sz w:val="24"/>
          <w:szCs w:val="24"/>
          <w:lang w:val="en-US"/>
        </w:rPr>
        <w:t>Falletti</w:t>
      </w:r>
      <w:proofErr w:type="spellEnd"/>
      <w:r w:rsidR="00696E66" w:rsidRPr="001A0536">
        <w:rPr>
          <w:rFonts w:ascii="Times New Roman" w:eastAsia="Times New Roman" w:hAnsi="Times New Roman" w:cs="Times New Roman"/>
          <w:color w:val="222222"/>
          <w:sz w:val="24"/>
          <w:szCs w:val="24"/>
          <w:lang w:val="en-US"/>
        </w:rPr>
        <w:t xml:space="preserve"> and Lynch 2009; George and Bennett 2005). </w:t>
      </w:r>
      <w:r w:rsidR="001A0536">
        <w:rPr>
          <w:rFonts w:ascii="Times New Roman" w:eastAsia="Times New Roman" w:hAnsi="Times New Roman" w:cs="Times New Roman"/>
          <w:color w:val="222222"/>
          <w:sz w:val="24"/>
          <w:szCs w:val="24"/>
          <w:lang w:val="en-US"/>
        </w:rPr>
        <w:t>This is a good choice when the researcher wants to explore the existence of evidence for certain mechanisms in early research process, because it facilitates to focus the attention on a handful number of mechanisms</w:t>
      </w:r>
      <w:r w:rsidR="00BD4C9D">
        <w:rPr>
          <w:rFonts w:ascii="Times New Roman" w:eastAsia="Times New Roman" w:hAnsi="Times New Roman" w:cs="Times New Roman"/>
          <w:color w:val="222222"/>
          <w:sz w:val="24"/>
          <w:szCs w:val="24"/>
          <w:lang w:val="en-US"/>
        </w:rPr>
        <w:t xml:space="preserve"> (Beach and Pedersen 2019: 3)</w:t>
      </w:r>
      <w:r w:rsidR="00562D8B">
        <w:rPr>
          <w:rFonts w:ascii="Times New Roman" w:eastAsia="Times New Roman" w:hAnsi="Times New Roman" w:cs="Times New Roman"/>
          <w:color w:val="222222"/>
          <w:sz w:val="24"/>
          <w:szCs w:val="24"/>
          <w:lang w:val="en-US"/>
        </w:rPr>
        <w:t xml:space="preserve"> – but it leads to </w:t>
      </w:r>
      <w:r w:rsidR="00196A1C">
        <w:rPr>
          <w:rFonts w:ascii="Times New Roman" w:eastAsia="Times New Roman" w:hAnsi="Times New Roman" w:cs="Times New Roman"/>
          <w:color w:val="222222"/>
          <w:sz w:val="24"/>
          <w:szCs w:val="24"/>
          <w:lang w:val="en-US"/>
        </w:rPr>
        <w:t xml:space="preserve">make </w:t>
      </w:r>
      <w:r w:rsidR="00562D8B">
        <w:rPr>
          <w:rFonts w:ascii="Times New Roman" w:eastAsia="Times New Roman" w:hAnsi="Times New Roman" w:cs="Times New Roman"/>
          <w:color w:val="222222"/>
          <w:sz w:val="24"/>
          <w:szCs w:val="24"/>
          <w:lang w:val="en-US"/>
        </w:rPr>
        <w:t xml:space="preserve">modest analytical </w:t>
      </w:r>
      <w:proofErr w:type="gramStart"/>
      <w:r w:rsidR="00562D8B">
        <w:rPr>
          <w:rFonts w:ascii="Times New Roman" w:eastAsia="Times New Roman" w:hAnsi="Times New Roman" w:cs="Times New Roman"/>
          <w:color w:val="222222"/>
          <w:sz w:val="24"/>
          <w:szCs w:val="24"/>
          <w:lang w:val="en-US"/>
        </w:rPr>
        <w:t>inferences</w:t>
      </w:r>
      <w:r w:rsidR="00CB608C" w:rsidRPr="001A0536">
        <w:rPr>
          <w:rFonts w:ascii="Times New Roman" w:eastAsia="Times New Roman" w:hAnsi="Times New Roman" w:cs="Times New Roman"/>
          <w:color w:val="222222"/>
          <w:sz w:val="24"/>
          <w:szCs w:val="24"/>
          <w:lang w:val="en-US"/>
        </w:rPr>
        <w:t xml:space="preserve"> </w:t>
      </w:r>
      <w:r w:rsidR="00696E66" w:rsidRPr="001A0536">
        <w:rPr>
          <w:rFonts w:ascii="Times New Roman" w:eastAsia="Times New Roman" w:hAnsi="Times New Roman" w:cs="Times New Roman"/>
          <w:color w:val="222222"/>
          <w:sz w:val="24"/>
          <w:szCs w:val="24"/>
          <w:lang w:val="en-US"/>
        </w:rPr>
        <w:t>.</w:t>
      </w:r>
      <w:proofErr w:type="gramEnd"/>
      <w:r w:rsidR="00696E66">
        <w:rPr>
          <w:rFonts w:ascii="Times New Roman" w:eastAsia="Times New Roman" w:hAnsi="Times New Roman" w:cs="Times New Roman"/>
          <w:color w:val="222222"/>
          <w:sz w:val="24"/>
          <w:szCs w:val="24"/>
          <w:lang w:val="en-US"/>
        </w:rPr>
        <w:t xml:space="preserve"> </w:t>
      </w:r>
      <w:r w:rsidR="00A44837">
        <w:rPr>
          <w:rFonts w:ascii="Times New Roman" w:eastAsia="Times New Roman" w:hAnsi="Times New Roman" w:cs="Times New Roman"/>
          <w:color w:val="222222"/>
          <w:sz w:val="24"/>
          <w:szCs w:val="24"/>
          <w:lang w:val="en-US"/>
        </w:rPr>
        <w:t xml:space="preserve">By </w:t>
      </w:r>
      <w:r w:rsidR="00696E66">
        <w:rPr>
          <w:rFonts w:ascii="Times New Roman" w:eastAsia="Times New Roman" w:hAnsi="Times New Roman" w:cs="Times New Roman"/>
          <w:color w:val="222222"/>
          <w:sz w:val="24"/>
          <w:szCs w:val="24"/>
          <w:lang w:val="en-US"/>
        </w:rPr>
        <w:t xml:space="preserve">contrast, as mentioned </w:t>
      </w:r>
      <w:r w:rsidR="00A44837">
        <w:rPr>
          <w:rFonts w:ascii="Times New Roman" w:eastAsia="Times New Roman" w:hAnsi="Times New Roman" w:cs="Times New Roman"/>
          <w:color w:val="222222"/>
          <w:sz w:val="24"/>
          <w:szCs w:val="24"/>
          <w:lang w:val="en-US"/>
        </w:rPr>
        <w:t>above</w:t>
      </w:r>
      <w:r w:rsidR="00696E66">
        <w:rPr>
          <w:rFonts w:ascii="Times New Roman" w:eastAsia="Times New Roman" w:hAnsi="Times New Roman" w:cs="Times New Roman"/>
          <w:color w:val="222222"/>
          <w:sz w:val="24"/>
          <w:szCs w:val="24"/>
          <w:lang w:val="en-US"/>
        </w:rPr>
        <w:t>, mechanisms as a system are understood in a holistic way (Beach and Pedersen 2020</w:t>
      </w:r>
      <w:ins w:id="98" w:author="Benoît Rihoux" w:date="2021-05-25T09:24:00Z">
        <w:r w:rsidR="00FD5579">
          <w:rPr>
            <w:rFonts w:ascii="Times New Roman" w:eastAsia="Times New Roman" w:hAnsi="Times New Roman" w:cs="Times New Roman"/>
            <w:color w:val="222222"/>
            <w:sz w:val="24"/>
            <w:szCs w:val="24"/>
            <w:lang w:val="en-US"/>
          </w:rPr>
          <w:t>:</w:t>
        </w:r>
      </w:ins>
      <w:del w:id="99" w:author="Benoît Rihoux" w:date="2021-05-25T09:24:00Z">
        <w:r w:rsidR="00696E66" w:rsidDel="00FD5579">
          <w:rPr>
            <w:rFonts w:ascii="Times New Roman" w:eastAsia="Times New Roman" w:hAnsi="Times New Roman" w:cs="Times New Roman"/>
            <w:color w:val="222222"/>
            <w:sz w:val="24"/>
            <w:szCs w:val="24"/>
            <w:lang w:val="en-US"/>
          </w:rPr>
          <w:delText>,</w:delText>
        </w:r>
      </w:del>
      <w:r w:rsidR="00696E66">
        <w:rPr>
          <w:rFonts w:ascii="Times New Roman" w:eastAsia="Times New Roman" w:hAnsi="Times New Roman" w:cs="Times New Roman"/>
          <w:color w:val="222222"/>
          <w:sz w:val="24"/>
          <w:szCs w:val="24"/>
          <w:lang w:val="en-US"/>
        </w:rPr>
        <w:t xml:space="preserve"> 38; Sawyer 2004), with entities engaged in activities in a productive way within a process where parts have no independent existence to produce the outcome </w:t>
      </w:r>
      <w:r w:rsidR="00D80F3E">
        <w:rPr>
          <w:rFonts w:ascii="Times New Roman" w:eastAsia="Times New Roman" w:hAnsi="Times New Roman" w:cs="Times New Roman"/>
          <w:color w:val="222222"/>
          <w:sz w:val="24"/>
          <w:szCs w:val="24"/>
          <w:lang w:val="en-US"/>
        </w:rPr>
        <w:t xml:space="preserve">(Beach and Pedersen 2019; </w:t>
      </w:r>
      <w:proofErr w:type="spellStart"/>
      <w:r w:rsidR="00696E66" w:rsidRPr="00696E66">
        <w:rPr>
          <w:rFonts w:ascii="Times New Roman" w:eastAsia="Times New Roman" w:hAnsi="Times New Roman" w:cs="Times New Roman"/>
          <w:color w:val="222222"/>
          <w:sz w:val="24"/>
          <w:szCs w:val="24"/>
          <w:lang w:val="en-US"/>
        </w:rPr>
        <w:t>Machamer</w:t>
      </w:r>
      <w:proofErr w:type="spellEnd"/>
      <w:r w:rsidR="00696E66" w:rsidRPr="00696E66">
        <w:rPr>
          <w:rFonts w:ascii="Times New Roman" w:eastAsia="Times New Roman" w:hAnsi="Times New Roman" w:cs="Times New Roman"/>
          <w:color w:val="222222"/>
          <w:sz w:val="24"/>
          <w:szCs w:val="24"/>
          <w:lang w:val="en-US"/>
        </w:rPr>
        <w:t xml:space="preserve"> 2004; </w:t>
      </w:r>
      <w:proofErr w:type="spellStart"/>
      <w:r w:rsidR="00696E66" w:rsidRPr="00696E66">
        <w:rPr>
          <w:rFonts w:ascii="Times New Roman" w:eastAsia="Times New Roman" w:hAnsi="Times New Roman" w:cs="Times New Roman"/>
          <w:color w:val="222222"/>
          <w:sz w:val="24"/>
          <w:szCs w:val="24"/>
          <w:lang w:val="en-US"/>
        </w:rPr>
        <w:t>Machamer</w:t>
      </w:r>
      <w:proofErr w:type="spellEnd"/>
      <w:r w:rsidR="00696E66" w:rsidRPr="00696E66">
        <w:rPr>
          <w:rFonts w:ascii="Times New Roman" w:eastAsia="Times New Roman" w:hAnsi="Times New Roman" w:cs="Times New Roman"/>
          <w:color w:val="222222"/>
          <w:sz w:val="24"/>
          <w:szCs w:val="24"/>
          <w:lang w:val="en-US"/>
        </w:rPr>
        <w:t>, Darden, and Craver</w:t>
      </w:r>
      <w:r w:rsidR="00696E66">
        <w:rPr>
          <w:rFonts w:ascii="Times New Roman" w:eastAsia="Times New Roman" w:hAnsi="Times New Roman" w:cs="Times New Roman"/>
          <w:color w:val="222222"/>
          <w:sz w:val="24"/>
          <w:szCs w:val="24"/>
          <w:lang w:val="en-US"/>
        </w:rPr>
        <w:t xml:space="preserve"> </w:t>
      </w:r>
      <w:r w:rsidR="00696E66" w:rsidRPr="00696E66">
        <w:rPr>
          <w:rFonts w:ascii="Times New Roman" w:eastAsia="Times New Roman" w:hAnsi="Times New Roman" w:cs="Times New Roman"/>
          <w:color w:val="222222"/>
          <w:sz w:val="24"/>
          <w:szCs w:val="24"/>
          <w:lang w:val="en-US"/>
        </w:rPr>
        <w:t>2000)</w:t>
      </w:r>
      <w:r w:rsidR="00696E66">
        <w:rPr>
          <w:rFonts w:ascii="Times New Roman" w:eastAsia="Times New Roman" w:hAnsi="Times New Roman" w:cs="Times New Roman"/>
          <w:color w:val="222222"/>
          <w:sz w:val="24"/>
          <w:szCs w:val="24"/>
          <w:lang w:val="en-US"/>
        </w:rPr>
        <w:t xml:space="preserve">. They are </w:t>
      </w:r>
      <w:r w:rsidR="00F66B6E">
        <w:rPr>
          <w:rFonts w:ascii="Times New Roman" w:eastAsia="Times New Roman" w:hAnsi="Times New Roman" w:cs="Times New Roman"/>
          <w:color w:val="222222"/>
          <w:sz w:val="24"/>
          <w:szCs w:val="24"/>
          <w:lang w:val="en-US"/>
        </w:rPr>
        <w:t xml:space="preserve">found in </w:t>
      </w:r>
      <w:r w:rsidR="00D80F3E">
        <w:rPr>
          <w:rFonts w:ascii="Times New Roman" w:eastAsia="Times New Roman" w:hAnsi="Times New Roman" w:cs="Times New Roman"/>
          <w:color w:val="222222"/>
          <w:sz w:val="24"/>
          <w:szCs w:val="24"/>
          <w:lang w:val="en-US"/>
        </w:rPr>
        <w:t xml:space="preserve">real world </w:t>
      </w:r>
      <w:r w:rsidR="00696E66">
        <w:rPr>
          <w:rFonts w:ascii="Times New Roman" w:eastAsia="Times New Roman" w:hAnsi="Times New Roman" w:cs="Times New Roman"/>
          <w:color w:val="222222"/>
          <w:sz w:val="24"/>
          <w:szCs w:val="24"/>
          <w:lang w:val="en-US"/>
        </w:rPr>
        <w:t>case</w:t>
      </w:r>
      <w:r w:rsidR="00F66B6E">
        <w:rPr>
          <w:rFonts w:ascii="Times New Roman" w:eastAsia="Times New Roman" w:hAnsi="Times New Roman" w:cs="Times New Roman"/>
          <w:color w:val="222222"/>
          <w:sz w:val="24"/>
          <w:szCs w:val="24"/>
          <w:lang w:val="en-US"/>
        </w:rPr>
        <w:t>s</w:t>
      </w:r>
      <w:r w:rsidR="00696E66">
        <w:rPr>
          <w:rFonts w:ascii="Times New Roman" w:eastAsia="Times New Roman" w:hAnsi="Times New Roman" w:cs="Times New Roman"/>
          <w:color w:val="222222"/>
          <w:sz w:val="24"/>
          <w:szCs w:val="24"/>
          <w:lang w:val="en-US"/>
        </w:rPr>
        <w:t xml:space="preserve"> </w:t>
      </w:r>
      <w:r w:rsidR="00F66B6E">
        <w:rPr>
          <w:rFonts w:ascii="Times New Roman" w:eastAsia="Times New Roman" w:hAnsi="Times New Roman" w:cs="Times New Roman"/>
          <w:color w:val="222222"/>
          <w:sz w:val="24"/>
          <w:szCs w:val="24"/>
          <w:lang w:val="en-US"/>
        </w:rPr>
        <w:t xml:space="preserve">that are </w:t>
      </w:r>
      <w:r w:rsidR="00D80F3E">
        <w:rPr>
          <w:rFonts w:ascii="Times New Roman" w:eastAsia="Times New Roman" w:hAnsi="Times New Roman" w:cs="Times New Roman"/>
          <w:color w:val="222222"/>
          <w:sz w:val="24"/>
          <w:szCs w:val="24"/>
          <w:lang w:val="en-US"/>
        </w:rPr>
        <w:t xml:space="preserve">context </w:t>
      </w:r>
      <w:r w:rsidR="00696E66">
        <w:rPr>
          <w:rFonts w:ascii="Times New Roman" w:eastAsia="Times New Roman" w:hAnsi="Times New Roman" w:cs="Times New Roman"/>
          <w:color w:val="222222"/>
          <w:sz w:val="24"/>
          <w:szCs w:val="24"/>
          <w:lang w:val="en-US"/>
        </w:rPr>
        <w:t>sensitive</w:t>
      </w:r>
      <w:r w:rsidR="00D80F3E">
        <w:rPr>
          <w:rFonts w:ascii="Times New Roman" w:eastAsia="Times New Roman" w:hAnsi="Times New Roman" w:cs="Times New Roman"/>
          <w:color w:val="222222"/>
          <w:sz w:val="24"/>
          <w:szCs w:val="24"/>
          <w:lang w:val="en-US"/>
        </w:rPr>
        <w:t>.</w:t>
      </w:r>
      <w:ins w:id="100" w:author="Alamos Concha, P.A. (Priscilla)" w:date="2021-05-22T18:18:00Z">
        <w:r w:rsidR="00196A1C">
          <w:rPr>
            <w:rStyle w:val="Appelnotedebasdep"/>
            <w:rFonts w:ascii="Times New Roman" w:eastAsia="Times New Roman" w:hAnsi="Times New Roman" w:cs="Times New Roman"/>
            <w:color w:val="222222"/>
            <w:sz w:val="24"/>
            <w:szCs w:val="24"/>
            <w:lang w:val="en-US"/>
          </w:rPr>
          <w:footnoteReference w:id="4"/>
        </w:r>
      </w:ins>
      <w:r w:rsidR="00D80F3E">
        <w:rPr>
          <w:rFonts w:ascii="Times New Roman" w:eastAsia="Times New Roman" w:hAnsi="Times New Roman" w:cs="Times New Roman"/>
          <w:color w:val="222222"/>
          <w:sz w:val="24"/>
          <w:szCs w:val="24"/>
          <w:lang w:val="en-US"/>
        </w:rPr>
        <w:t xml:space="preserve"> </w:t>
      </w:r>
      <w:r w:rsidR="00CB608C">
        <w:rPr>
          <w:rFonts w:ascii="Times New Roman" w:eastAsia="Times New Roman" w:hAnsi="Times New Roman" w:cs="Times New Roman"/>
          <w:color w:val="222222"/>
          <w:sz w:val="24"/>
          <w:szCs w:val="24"/>
          <w:lang w:val="en-US"/>
        </w:rPr>
        <w:t>The analytical value</w:t>
      </w:r>
      <w:r w:rsidR="00482752">
        <w:rPr>
          <w:rFonts w:ascii="Times New Roman" w:eastAsia="Times New Roman" w:hAnsi="Times New Roman" w:cs="Times New Roman"/>
          <w:color w:val="222222"/>
          <w:sz w:val="24"/>
          <w:szCs w:val="24"/>
          <w:lang w:val="en-US"/>
        </w:rPr>
        <w:t xml:space="preserve"> </w:t>
      </w:r>
      <w:r w:rsidR="00BD4C9D">
        <w:rPr>
          <w:rFonts w:ascii="Times New Roman" w:eastAsia="Times New Roman" w:hAnsi="Times New Roman" w:cs="Times New Roman"/>
          <w:color w:val="222222"/>
          <w:sz w:val="24"/>
          <w:szCs w:val="24"/>
          <w:lang w:val="en-US"/>
        </w:rPr>
        <w:t xml:space="preserve">of in-depth PT </w:t>
      </w:r>
      <w:r w:rsidR="00482752">
        <w:rPr>
          <w:rFonts w:ascii="Times New Roman" w:eastAsia="Times New Roman" w:hAnsi="Times New Roman" w:cs="Times New Roman"/>
          <w:color w:val="222222"/>
          <w:sz w:val="24"/>
          <w:szCs w:val="24"/>
          <w:lang w:val="en-US"/>
        </w:rPr>
        <w:t>here is</w:t>
      </w:r>
      <w:r w:rsidR="00864EAA">
        <w:rPr>
          <w:rFonts w:ascii="Times New Roman" w:eastAsia="Times New Roman" w:hAnsi="Times New Roman" w:cs="Times New Roman"/>
          <w:color w:val="222222"/>
          <w:sz w:val="24"/>
          <w:szCs w:val="24"/>
          <w:lang w:val="en-US"/>
        </w:rPr>
        <w:t xml:space="preserve"> in</w:t>
      </w:r>
      <w:r w:rsidR="00482752">
        <w:rPr>
          <w:rFonts w:ascii="Times New Roman" w:eastAsia="Times New Roman" w:hAnsi="Times New Roman" w:cs="Times New Roman"/>
          <w:color w:val="222222"/>
          <w:sz w:val="24"/>
          <w:szCs w:val="24"/>
          <w:lang w:val="en-US"/>
        </w:rPr>
        <w:t xml:space="preserve"> (1) </w:t>
      </w:r>
      <w:r w:rsidR="00A44837">
        <w:rPr>
          <w:rFonts w:ascii="Times New Roman" w:eastAsia="Times New Roman" w:hAnsi="Times New Roman" w:cs="Times New Roman"/>
          <w:color w:val="222222"/>
          <w:sz w:val="24"/>
          <w:szCs w:val="24"/>
          <w:lang w:val="en-US"/>
        </w:rPr>
        <w:t>identifying</w:t>
      </w:r>
      <w:r w:rsidR="00482752">
        <w:rPr>
          <w:rFonts w:ascii="Times New Roman" w:eastAsia="Times New Roman" w:hAnsi="Times New Roman" w:cs="Times New Roman"/>
          <w:color w:val="222222"/>
          <w:sz w:val="24"/>
          <w:szCs w:val="24"/>
          <w:lang w:val="en-US"/>
        </w:rPr>
        <w:t xml:space="preserve"> </w:t>
      </w:r>
      <w:r w:rsidR="00CB608C" w:rsidRPr="00CB608C">
        <w:rPr>
          <w:rFonts w:ascii="Times New Roman" w:eastAsia="Times New Roman" w:hAnsi="Times New Roman" w:cs="Times New Roman"/>
          <w:color w:val="222222"/>
          <w:sz w:val="24"/>
          <w:szCs w:val="24"/>
          <w:lang w:val="en-US"/>
        </w:rPr>
        <w:t>logical shortcomings in our theories</w:t>
      </w:r>
      <w:r w:rsidR="00482752">
        <w:rPr>
          <w:rFonts w:ascii="Times New Roman" w:eastAsia="Times New Roman" w:hAnsi="Times New Roman" w:cs="Times New Roman"/>
          <w:color w:val="222222"/>
          <w:sz w:val="24"/>
          <w:szCs w:val="24"/>
          <w:lang w:val="en-US"/>
        </w:rPr>
        <w:t xml:space="preserve">; (2) </w:t>
      </w:r>
      <w:r w:rsidR="00CB608C" w:rsidRPr="00CB608C">
        <w:rPr>
          <w:rFonts w:ascii="Times New Roman" w:eastAsia="Times New Roman" w:hAnsi="Times New Roman" w:cs="Times New Roman"/>
          <w:color w:val="222222"/>
          <w:sz w:val="24"/>
          <w:szCs w:val="24"/>
          <w:lang w:val="en-US"/>
        </w:rPr>
        <w:t>learning about how a process works sheds light on the contex</w:t>
      </w:r>
      <w:r w:rsidR="00482752">
        <w:rPr>
          <w:rFonts w:ascii="Times New Roman" w:eastAsia="Times New Roman" w:hAnsi="Times New Roman" w:cs="Times New Roman"/>
          <w:color w:val="222222"/>
          <w:sz w:val="24"/>
          <w:szCs w:val="24"/>
          <w:lang w:val="en-US"/>
        </w:rPr>
        <w:t>ts</w:t>
      </w:r>
      <w:r w:rsidR="00CB608C" w:rsidRPr="00CB608C">
        <w:rPr>
          <w:rFonts w:ascii="Times New Roman" w:eastAsia="Times New Roman" w:hAnsi="Times New Roman" w:cs="Times New Roman"/>
          <w:color w:val="222222"/>
          <w:sz w:val="24"/>
          <w:szCs w:val="24"/>
          <w:lang w:val="en-US"/>
        </w:rPr>
        <w:t xml:space="preserve"> that must </w:t>
      </w:r>
      <w:r w:rsidR="00482752">
        <w:rPr>
          <w:rFonts w:ascii="Times New Roman" w:eastAsia="Times New Roman" w:hAnsi="Times New Roman" w:cs="Times New Roman"/>
          <w:color w:val="222222"/>
          <w:sz w:val="24"/>
          <w:szCs w:val="24"/>
          <w:lang w:val="en-US"/>
        </w:rPr>
        <w:t xml:space="preserve">play a key role for </w:t>
      </w:r>
      <w:r w:rsidR="00CB608C" w:rsidRPr="00CB608C">
        <w:rPr>
          <w:rFonts w:ascii="Times New Roman" w:eastAsia="Times New Roman" w:hAnsi="Times New Roman" w:cs="Times New Roman"/>
          <w:color w:val="222222"/>
          <w:sz w:val="24"/>
          <w:szCs w:val="24"/>
          <w:lang w:val="en-US"/>
        </w:rPr>
        <w:t>the mechanism to work</w:t>
      </w:r>
      <w:r w:rsidR="00A44837">
        <w:rPr>
          <w:rFonts w:ascii="Times New Roman" w:eastAsia="Times New Roman" w:hAnsi="Times New Roman" w:cs="Times New Roman"/>
          <w:color w:val="222222"/>
          <w:sz w:val="24"/>
          <w:szCs w:val="24"/>
          <w:lang w:val="en-US"/>
        </w:rPr>
        <w:t xml:space="preserve">; </w:t>
      </w:r>
      <w:r w:rsidR="00482752">
        <w:rPr>
          <w:rFonts w:ascii="Times New Roman" w:eastAsia="Times New Roman" w:hAnsi="Times New Roman" w:cs="Times New Roman"/>
          <w:color w:val="222222"/>
          <w:sz w:val="24"/>
          <w:szCs w:val="24"/>
          <w:lang w:val="en-US"/>
        </w:rPr>
        <w:t xml:space="preserve">and (3) </w:t>
      </w:r>
      <w:r w:rsidR="00CB608C" w:rsidRPr="00CB608C">
        <w:rPr>
          <w:rFonts w:ascii="Times New Roman" w:eastAsia="Times New Roman" w:hAnsi="Times New Roman" w:cs="Times New Roman"/>
          <w:color w:val="222222"/>
          <w:sz w:val="24"/>
          <w:szCs w:val="24"/>
          <w:lang w:val="en-US"/>
        </w:rPr>
        <w:t>learn</w:t>
      </w:r>
      <w:r w:rsidR="00482752">
        <w:rPr>
          <w:rFonts w:ascii="Times New Roman" w:eastAsia="Times New Roman" w:hAnsi="Times New Roman" w:cs="Times New Roman"/>
          <w:color w:val="222222"/>
          <w:sz w:val="24"/>
          <w:szCs w:val="24"/>
          <w:lang w:val="en-US"/>
        </w:rPr>
        <w:t>ing</w:t>
      </w:r>
      <w:r w:rsidR="00CB608C" w:rsidRPr="00CB608C">
        <w:rPr>
          <w:rFonts w:ascii="Times New Roman" w:eastAsia="Times New Roman" w:hAnsi="Times New Roman" w:cs="Times New Roman"/>
          <w:color w:val="222222"/>
          <w:sz w:val="24"/>
          <w:szCs w:val="24"/>
          <w:lang w:val="en-US"/>
        </w:rPr>
        <w:t xml:space="preserve"> about </w:t>
      </w:r>
      <w:r w:rsidR="00482752">
        <w:rPr>
          <w:rFonts w:ascii="Times New Roman" w:eastAsia="Times New Roman" w:hAnsi="Times New Roman" w:cs="Times New Roman"/>
          <w:color w:val="222222"/>
          <w:sz w:val="24"/>
          <w:szCs w:val="24"/>
          <w:lang w:val="en-US"/>
        </w:rPr>
        <w:t xml:space="preserve">the </w:t>
      </w:r>
      <w:r w:rsidR="005D1404">
        <w:rPr>
          <w:rFonts w:ascii="Times New Roman" w:eastAsia="Times New Roman" w:hAnsi="Times New Roman" w:cs="Times New Roman"/>
          <w:color w:val="222222"/>
          <w:sz w:val="24"/>
          <w:szCs w:val="24"/>
          <w:lang w:val="en-US"/>
        </w:rPr>
        <w:t xml:space="preserve">causal power </w:t>
      </w:r>
      <w:r w:rsidR="00482752">
        <w:rPr>
          <w:rFonts w:ascii="Times New Roman" w:eastAsia="Times New Roman" w:hAnsi="Times New Roman" w:cs="Times New Roman"/>
          <w:color w:val="222222"/>
          <w:sz w:val="24"/>
          <w:szCs w:val="24"/>
          <w:lang w:val="en-US"/>
        </w:rPr>
        <w:t xml:space="preserve">of a condition to </w:t>
      </w:r>
      <w:r w:rsidR="00CB608C" w:rsidRPr="00CB608C">
        <w:rPr>
          <w:rFonts w:ascii="Times New Roman" w:eastAsia="Times New Roman" w:hAnsi="Times New Roman" w:cs="Times New Roman"/>
          <w:color w:val="222222"/>
          <w:sz w:val="24"/>
          <w:szCs w:val="24"/>
          <w:lang w:val="en-US"/>
        </w:rPr>
        <w:t>be able to trigger a mechanism</w:t>
      </w:r>
      <w:r w:rsidR="00482752">
        <w:rPr>
          <w:rFonts w:ascii="Times New Roman" w:eastAsia="Times New Roman" w:hAnsi="Times New Roman" w:cs="Times New Roman"/>
          <w:color w:val="222222"/>
          <w:sz w:val="24"/>
          <w:szCs w:val="24"/>
          <w:lang w:val="en-US"/>
        </w:rPr>
        <w:t xml:space="preserve">. </w:t>
      </w:r>
    </w:p>
    <w:p w14:paraId="5683450B" w14:textId="4D7BC7DD" w:rsidR="009C65B5" w:rsidRDefault="006332EA" w:rsidP="008423CC">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The more abstract o</w:t>
      </w:r>
      <w:r w:rsidR="00D7774F">
        <w:rPr>
          <w:rFonts w:ascii="Times New Roman" w:eastAsia="Times New Roman" w:hAnsi="Times New Roman" w:cs="Times New Roman"/>
          <w:color w:val="222222"/>
          <w:sz w:val="24"/>
          <w:szCs w:val="24"/>
          <w:lang w:val="en-US"/>
        </w:rPr>
        <w:t xml:space="preserve">r superficial </w:t>
      </w:r>
      <w:r>
        <w:rPr>
          <w:rFonts w:ascii="Times New Roman" w:eastAsia="Times New Roman" w:hAnsi="Times New Roman" w:cs="Times New Roman"/>
          <w:color w:val="222222"/>
          <w:sz w:val="24"/>
          <w:szCs w:val="24"/>
          <w:lang w:val="en-US"/>
        </w:rPr>
        <w:t>a mechanis</w:t>
      </w:r>
      <w:r w:rsidR="00F66B6E">
        <w:rPr>
          <w:rFonts w:ascii="Times New Roman" w:eastAsia="Times New Roman" w:hAnsi="Times New Roman" w:cs="Times New Roman"/>
          <w:color w:val="222222"/>
          <w:sz w:val="24"/>
          <w:szCs w:val="24"/>
          <w:lang w:val="en-US"/>
        </w:rPr>
        <w:t>tic theorization</w:t>
      </w:r>
      <w:r>
        <w:rPr>
          <w:rFonts w:ascii="Times New Roman" w:eastAsia="Times New Roman" w:hAnsi="Times New Roman" w:cs="Times New Roman"/>
          <w:color w:val="222222"/>
          <w:sz w:val="24"/>
          <w:szCs w:val="24"/>
          <w:lang w:val="en-US"/>
        </w:rPr>
        <w:t xml:space="preserve">, </w:t>
      </w:r>
      <w:r w:rsidR="00D7774F">
        <w:rPr>
          <w:rFonts w:ascii="Times New Roman" w:eastAsia="Times New Roman" w:hAnsi="Times New Roman" w:cs="Times New Roman"/>
          <w:color w:val="222222"/>
          <w:sz w:val="24"/>
          <w:szCs w:val="24"/>
          <w:lang w:val="en-US"/>
        </w:rPr>
        <w:t xml:space="preserve">the more </w:t>
      </w:r>
      <w:r w:rsidRPr="006332EA">
        <w:rPr>
          <w:rFonts w:ascii="Times New Roman" w:eastAsia="Times New Roman" w:hAnsi="Times New Roman" w:cs="Times New Roman"/>
          <w:color w:val="222222"/>
          <w:sz w:val="24"/>
          <w:szCs w:val="24"/>
          <w:lang w:val="en-US"/>
        </w:rPr>
        <w:t>likely it is to cover more cases to explain</w:t>
      </w:r>
      <w:r w:rsidR="003F6B76">
        <w:rPr>
          <w:rFonts w:ascii="Times New Roman" w:eastAsia="Times New Roman" w:hAnsi="Times New Roman" w:cs="Times New Roman"/>
          <w:color w:val="222222"/>
          <w:sz w:val="24"/>
          <w:szCs w:val="24"/>
          <w:lang w:val="en-US"/>
        </w:rPr>
        <w:t xml:space="preserve"> and understand and </w:t>
      </w:r>
      <w:r w:rsidR="00A44837">
        <w:rPr>
          <w:rFonts w:ascii="Times New Roman" w:eastAsia="Times New Roman" w:hAnsi="Times New Roman" w:cs="Times New Roman"/>
          <w:color w:val="222222"/>
          <w:sz w:val="24"/>
          <w:szCs w:val="24"/>
          <w:lang w:val="en-US"/>
        </w:rPr>
        <w:t xml:space="preserve">to </w:t>
      </w:r>
      <w:r w:rsidR="003F6B76">
        <w:rPr>
          <w:rFonts w:ascii="Times New Roman" w:eastAsia="Times New Roman" w:hAnsi="Times New Roman" w:cs="Times New Roman"/>
          <w:color w:val="222222"/>
          <w:sz w:val="24"/>
          <w:szCs w:val="24"/>
          <w:lang w:val="en-US"/>
        </w:rPr>
        <w:t>lower the degree of heterogeneity at the mechanistic level</w:t>
      </w:r>
      <w:r w:rsidRPr="006332EA">
        <w:rPr>
          <w:rFonts w:ascii="Times New Roman" w:eastAsia="Times New Roman" w:hAnsi="Times New Roman" w:cs="Times New Roman"/>
          <w:color w:val="222222"/>
          <w:sz w:val="24"/>
          <w:szCs w:val="24"/>
          <w:lang w:val="en-US"/>
        </w:rPr>
        <w:t>.</w:t>
      </w:r>
      <w:r w:rsidR="003F6B76">
        <w:rPr>
          <w:rFonts w:ascii="Times New Roman" w:eastAsia="Times New Roman" w:hAnsi="Times New Roman" w:cs="Times New Roman"/>
          <w:color w:val="222222"/>
          <w:sz w:val="24"/>
          <w:szCs w:val="24"/>
          <w:lang w:val="en-US"/>
        </w:rPr>
        <w:t xml:space="preserve"> </w:t>
      </w:r>
      <w:r w:rsidR="008137E7">
        <w:rPr>
          <w:rFonts w:ascii="Times New Roman" w:eastAsia="Times New Roman" w:hAnsi="Times New Roman" w:cs="Times New Roman"/>
          <w:color w:val="222222"/>
          <w:sz w:val="24"/>
          <w:szCs w:val="24"/>
          <w:lang w:val="en-US"/>
        </w:rPr>
        <w:t xml:space="preserve">However, the </w:t>
      </w:r>
      <w:r w:rsidR="003F6B76">
        <w:rPr>
          <w:rFonts w:ascii="Times New Roman" w:eastAsia="Times New Roman" w:hAnsi="Times New Roman" w:cs="Times New Roman"/>
          <w:color w:val="222222"/>
          <w:sz w:val="24"/>
          <w:szCs w:val="24"/>
          <w:lang w:val="en-US"/>
        </w:rPr>
        <w:t xml:space="preserve">lower the level of abstraction, </w:t>
      </w:r>
      <w:r w:rsidR="00FA48A0">
        <w:rPr>
          <w:rFonts w:ascii="Times New Roman" w:eastAsia="Times New Roman" w:hAnsi="Times New Roman" w:cs="Times New Roman"/>
          <w:color w:val="222222"/>
          <w:sz w:val="24"/>
          <w:szCs w:val="24"/>
          <w:lang w:val="en-US"/>
        </w:rPr>
        <w:t>(</w:t>
      </w:r>
      <w:r w:rsidR="003F6B76">
        <w:rPr>
          <w:rFonts w:ascii="Times New Roman" w:eastAsia="Times New Roman" w:hAnsi="Times New Roman" w:cs="Times New Roman"/>
          <w:color w:val="222222"/>
          <w:sz w:val="24"/>
          <w:szCs w:val="24"/>
          <w:lang w:val="en-US"/>
        </w:rPr>
        <w:t xml:space="preserve">i.e. </w:t>
      </w:r>
      <w:r w:rsidR="005D1404">
        <w:rPr>
          <w:rFonts w:ascii="Times New Roman" w:eastAsia="Times New Roman" w:hAnsi="Times New Roman" w:cs="Times New Roman"/>
          <w:color w:val="222222"/>
          <w:sz w:val="24"/>
          <w:szCs w:val="24"/>
          <w:lang w:val="en-US"/>
        </w:rPr>
        <w:t xml:space="preserve">a </w:t>
      </w:r>
      <w:r w:rsidR="003F6B76">
        <w:rPr>
          <w:rFonts w:ascii="Times New Roman" w:eastAsia="Times New Roman" w:hAnsi="Times New Roman" w:cs="Times New Roman"/>
          <w:color w:val="222222"/>
          <w:sz w:val="24"/>
          <w:szCs w:val="24"/>
          <w:lang w:val="en-US"/>
        </w:rPr>
        <w:t>more detailed case description of the key steps in the process</w:t>
      </w:r>
      <w:r w:rsidR="00FA48A0">
        <w:rPr>
          <w:rFonts w:ascii="Times New Roman" w:eastAsia="Times New Roman" w:hAnsi="Times New Roman" w:cs="Times New Roman"/>
          <w:color w:val="222222"/>
          <w:sz w:val="24"/>
          <w:szCs w:val="24"/>
          <w:lang w:val="en-US"/>
        </w:rPr>
        <w:t>)</w:t>
      </w:r>
      <w:r w:rsidR="003F6B76">
        <w:rPr>
          <w:rFonts w:ascii="Times New Roman" w:eastAsia="Times New Roman" w:hAnsi="Times New Roman" w:cs="Times New Roman"/>
          <w:color w:val="222222"/>
          <w:sz w:val="24"/>
          <w:szCs w:val="24"/>
          <w:lang w:val="en-US"/>
        </w:rPr>
        <w:t xml:space="preserve">, </w:t>
      </w:r>
      <w:r w:rsidR="008137E7">
        <w:rPr>
          <w:rFonts w:ascii="Times New Roman" w:eastAsia="Times New Roman" w:hAnsi="Times New Roman" w:cs="Times New Roman"/>
          <w:color w:val="222222"/>
          <w:sz w:val="24"/>
          <w:szCs w:val="24"/>
          <w:lang w:val="en-US"/>
        </w:rPr>
        <w:t>the more difficult to cover cases and generalize</w:t>
      </w:r>
      <w:r w:rsidR="003F6B76">
        <w:rPr>
          <w:rFonts w:ascii="Times New Roman" w:eastAsia="Times New Roman" w:hAnsi="Times New Roman" w:cs="Times New Roman"/>
          <w:color w:val="222222"/>
          <w:sz w:val="24"/>
          <w:szCs w:val="24"/>
          <w:lang w:val="en-US"/>
        </w:rPr>
        <w:t xml:space="preserve">, because the degree of heterogeneity </w:t>
      </w:r>
      <w:r w:rsidR="00FA48A0">
        <w:rPr>
          <w:rFonts w:ascii="Times New Roman" w:eastAsia="Times New Roman" w:hAnsi="Times New Roman" w:cs="Times New Roman"/>
          <w:color w:val="222222"/>
          <w:sz w:val="24"/>
          <w:szCs w:val="24"/>
          <w:lang w:val="en-US"/>
        </w:rPr>
        <w:t xml:space="preserve">is </w:t>
      </w:r>
      <w:r w:rsidR="003F6B76">
        <w:rPr>
          <w:rFonts w:ascii="Times New Roman" w:eastAsia="Times New Roman" w:hAnsi="Times New Roman" w:cs="Times New Roman"/>
          <w:color w:val="222222"/>
          <w:sz w:val="24"/>
          <w:szCs w:val="24"/>
          <w:lang w:val="en-US"/>
        </w:rPr>
        <w:t xml:space="preserve">also </w:t>
      </w:r>
      <w:r w:rsidR="00F66B6E">
        <w:rPr>
          <w:rFonts w:ascii="Times New Roman" w:eastAsia="Times New Roman" w:hAnsi="Times New Roman" w:cs="Times New Roman"/>
          <w:color w:val="222222"/>
          <w:sz w:val="24"/>
          <w:szCs w:val="24"/>
          <w:lang w:val="en-US"/>
        </w:rPr>
        <w:t xml:space="preserve">potentially </w:t>
      </w:r>
      <w:r w:rsidR="003F6B76">
        <w:rPr>
          <w:rFonts w:ascii="Times New Roman" w:eastAsia="Times New Roman" w:hAnsi="Times New Roman" w:cs="Times New Roman"/>
          <w:color w:val="222222"/>
          <w:sz w:val="24"/>
          <w:szCs w:val="24"/>
          <w:lang w:val="en-US"/>
        </w:rPr>
        <w:t>higher</w:t>
      </w:r>
      <w:r w:rsidR="00F66B6E">
        <w:rPr>
          <w:rFonts w:ascii="Times New Roman" w:eastAsia="Times New Roman" w:hAnsi="Times New Roman" w:cs="Times New Roman"/>
          <w:color w:val="222222"/>
          <w:sz w:val="24"/>
          <w:szCs w:val="24"/>
          <w:lang w:val="en-US"/>
        </w:rPr>
        <w:t>, other things equal</w:t>
      </w:r>
      <w:r w:rsidR="003F6B76">
        <w:rPr>
          <w:rFonts w:ascii="Times New Roman" w:eastAsia="Times New Roman" w:hAnsi="Times New Roman" w:cs="Times New Roman"/>
          <w:color w:val="222222"/>
          <w:sz w:val="24"/>
          <w:szCs w:val="24"/>
          <w:lang w:val="en-US"/>
        </w:rPr>
        <w:t>.</w:t>
      </w:r>
      <w:r w:rsidR="008137E7">
        <w:rPr>
          <w:rFonts w:ascii="Times New Roman" w:eastAsia="Times New Roman" w:hAnsi="Times New Roman" w:cs="Times New Roman"/>
          <w:color w:val="222222"/>
          <w:sz w:val="24"/>
          <w:szCs w:val="24"/>
          <w:lang w:val="en-US"/>
        </w:rPr>
        <w:t xml:space="preserve"> </w:t>
      </w:r>
      <w:r w:rsidR="007734B3">
        <w:rPr>
          <w:rFonts w:ascii="Times New Roman" w:eastAsia="Times New Roman" w:hAnsi="Times New Roman" w:cs="Times New Roman"/>
          <w:color w:val="222222"/>
          <w:sz w:val="24"/>
          <w:szCs w:val="24"/>
          <w:lang w:val="en-US"/>
        </w:rPr>
        <w:t>The approach to take here –</w:t>
      </w:r>
      <w:r w:rsidR="009C6CF4">
        <w:rPr>
          <w:rFonts w:ascii="Times New Roman" w:eastAsia="Times New Roman" w:hAnsi="Times New Roman" w:cs="Times New Roman"/>
          <w:color w:val="222222"/>
          <w:sz w:val="24"/>
          <w:szCs w:val="24"/>
          <w:lang w:val="en-US"/>
        </w:rPr>
        <w:t xml:space="preserve"> </w:t>
      </w:r>
      <w:r w:rsidR="007734B3">
        <w:rPr>
          <w:rFonts w:ascii="Times New Roman" w:eastAsia="Times New Roman" w:hAnsi="Times New Roman" w:cs="Times New Roman"/>
          <w:color w:val="222222"/>
          <w:sz w:val="24"/>
          <w:szCs w:val="24"/>
          <w:lang w:val="en-US"/>
        </w:rPr>
        <w:t xml:space="preserve">abstract versus </w:t>
      </w:r>
      <w:r w:rsidR="00F66B6E">
        <w:rPr>
          <w:rFonts w:ascii="Times New Roman" w:eastAsia="Times New Roman" w:hAnsi="Times New Roman" w:cs="Times New Roman"/>
          <w:color w:val="222222"/>
          <w:sz w:val="24"/>
          <w:szCs w:val="24"/>
          <w:lang w:val="en-US"/>
        </w:rPr>
        <w:t>more context-bound</w:t>
      </w:r>
      <w:r w:rsidR="009C6CF4">
        <w:rPr>
          <w:rFonts w:ascii="Times New Roman" w:eastAsia="Times New Roman" w:hAnsi="Times New Roman" w:cs="Times New Roman"/>
          <w:color w:val="222222"/>
          <w:sz w:val="24"/>
          <w:szCs w:val="24"/>
          <w:lang w:val="en-US"/>
        </w:rPr>
        <w:t xml:space="preserve"> –</w:t>
      </w:r>
      <w:r w:rsidR="00F66B6E">
        <w:rPr>
          <w:rFonts w:ascii="Times New Roman" w:eastAsia="Times New Roman" w:hAnsi="Times New Roman" w:cs="Times New Roman"/>
          <w:color w:val="222222"/>
          <w:sz w:val="24"/>
          <w:szCs w:val="24"/>
          <w:lang w:val="en-US"/>
        </w:rPr>
        <w:t xml:space="preserve"> ‘unpacked’ </w:t>
      </w:r>
      <w:r w:rsidR="007734B3">
        <w:rPr>
          <w:rFonts w:ascii="Times New Roman" w:eastAsia="Times New Roman" w:hAnsi="Times New Roman" w:cs="Times New Roman"/>
          <w:color w:val="222222"/>
          <w:sz w:val="24"/>
          <w:szCs w:val="24"/>
          <w:lang w:val="en-US"/>
        </w:rPr>
        <w:t>mechanis</w:t>
      </w:r>
      <w:r w:rsidR="00F66B6E">
        <w:rPr>
          <w:rFonts w:ascii="Times New Roman" w:eastAsia="Times New Roman" w:hAnsi="Times New Roman" w:cs="Times New Roman"/>
          <w:color w:val="222222"/>
          <w:sz w:val="24"/>
          <w:szCs w:val="24"/>
          <w:lang w:val="en-US"/>
        </w:rPr>
        <w:t>tic theories</w:t>
      </w:r>
      <w:r w:rsidR="008137E7">
        <w:rPr>
          <w:rFonts w:ascii="Times New Roman" w:eastAsia="Times New Roman" w:hAnsi="Times New Roman" w:cs="Times New Roman"/>
          <w:color w:val="222222"/>
          <w:sz w:val="24"/>
          <w:szCs w:val="24"/>
          <w:lang w:val="en-US"/>
        </w:rPr>
        <w:t xml:space="preserve"> depend</w:t>
      </w:r>
      <w:r w:rsidR="007734B3">
        <w:rPr>
          <w:rFonts w:ascii="Times New Roman" w:eastAsia="Times New Roman" w:hAnsi="Times New Roman" w:cs="Times New Roman"/>
          <w:color w:val="222222"/>
          <w:sz w:val="24"/>
          <w:szCs w:val="24"/>
          <w:lang w:val="en-US"/>
        </w:rPr>
        <w:t>s</w:t>
      </w:r>
      <w:r w:rsidR="008137E7">
        <w:rPr>
          <w:rFonts w:ascii="Times New Roman" w:eastAsia="Times New Roman" w:hAnsi="Times New Roman" w:cs="Times New Roman"/>
          <w:color w:val="222222"/>
          <w:sz w:val="24"/>
          <w:szCs w:val="24"/>
          <w:lang w:val="en-US"/>
        </w:rPr>
        <w:t xml:space="preserve"> on the aim of the multimethod </w:t>
      </w:r>
      <w:r w:rsidR="00585859">
        <w:rPr>
          <w:rFonts w:ascii="Times New Roman" w:eastAsia="Times New Roman" w:hAnsi="Times New Roman" w:cs="Times New Roman"/>
          <w:color w:val="222222"/>
          <w:sz w:val="24"/>
          <w:szCs w:val="24"/>
          <w:lang w:val="en-US"/>
        </w:rPr>
        <w:t xml:space="preserve">research </w:t>
      </w:r>
      <w:r w:rsidR="008137E7">
        <w:rPr>
          <w:rFonts w:ascii="Times New Roman" w:eastAsia="Times New Roman" w:hAnsi="Times New Roman" w:cs="Times New Roman"/>
          <w:color w:val="222222"/>
          <w:sz w:val="24"/>
          <w:szCs w:val="24"/>
          <w:lang w:val="en-US"/>
        </w:rPr>
        <w:t xml:space="preserve">and </w:t>
      </w:r>
      <w:r w:rsidR="00585859">
        <w:rPr>
          <w:rFonts w:ascii="Times New Roman" w:eastAsia="Times New Roman" w:hAnsi="Times New Roman" w:cs="Times New Roman"/>
          <w:color w:val="222222"/>
          <w:sz w:val="24"/>
          <w:szCs w:val="24"/>
          <w:lang w:val="en-US"/>
        </w:rPr>
        <w:t xml:space="preserve">also, </w:t>
      </w:r>
      <w:r w:rsidR="008137E7">
        <w:rPr>
          <w:rFonts w:ascii="Times New Roman" w:eastAsia="Times New Roman" w:hAnsi="Times New Roman" w:cs="Times New Roman"/>
          <w:color w:val="222222"/>
          <w:sz w:val="24"/>
          <w:szCs w:val="24"/>
          <w:lang w:val="en-US"/>
        </w:rPr>
        <w:t xml:space="preserve">of course, on the empirical material </w:t>
      </w:r>
      <w:r w:rsidR="00585859">
        <w:rPr>
          <w:rFonts w:ascii="Times New Roman" w:eastAsia="Times New Roman" w:hAnsi="Times New Roman" w:cs="Times New Roman"/>
          <w:color w:val="222222"/>
          <w:sz w:val="24"/>
          <w:szCs w:val="24"/>
          <w:lang w:val="en-US"/>
        </w:rPr>
        <w:t xml:space="preserve">at hand </w:t>
      </w:r>
      <w:r w:rsidR="001A1094">
        <w:rPr>
          <w:rFonts w:ascii="Times New Roman" w:eastAsia="Times New Roman" w:hAnsi="Times New Roman" w:cs="Times New Roman"/>
          <w:color w:val="222222"/>
          <w:sz w:val="24"/>
          <w:szCs w:val="24"/>
          <w:lang w:val="en-US"/>
        </w:rPr>
        <w:t xml:space="preserve">to study and test </w:t>
      </w:r>
      <w:r w:rsidR="00585859">
        <w:rPr>
          <w:rFonts w:ascii="Times New Roman" w:eastAsia="Times New Roman" w:hAnsi="Times New Roman" w:cs="Times New Roman"/>
          <w:color w:val="222222"/>
          <w:sz w:val="24"/>
          <w:szCs w:val="24"/>
          <w:lang w:val="en-US"/>
        </w:rPr>
        <w:t xml:space="preserve">the </w:t>
      </w:r>
      <w:r w:rsidR="008137E7">
        <w:rPr>
          <w:rFonts w:ascii="Times New Roman" w:eastAsia="Times New Roman" w:hAnsi="Times New Roman" w:cs="Times New Roman"/>
          <w:color w:val="222222"/>
          <w:sz w:val="24"/>
          <w:szCs w:val="24"/>
          <w:lang w:val="en-US"/>
        </w:rPr>
        <w:t xml:space="preserve">causal mechanism. </w:t>
      </w:r>
    </w:p>
    <w:p w14:paraId="26E476A2" w14:textId="0F99B00E" w:rsidR="002841AB" w:rsidRDefault="00906951" w:rsidP="00BD76F4">
      <w:pPr>
        <w:shd w:val="clear" w:color="auto" w:fill="FFFFFF"/>
        <w:spacing w:before="100" w:beforeAutospacing="1" w:after="240" w:line="360" w:lineRule="auto"/>
        <w:jc w:val="both"/>
        <w:rPr>
          <w:rFonts w:ascii="Times New Roman" w:eastAsia="Times New Roman" w:hAnsi="Times New Roman" w:cs="Times New Roman"/>
          <w:b/>
          <w:bCs/>
          <w:color w:val="222222"/>
          <w:sz w:val="24"/>
          <w:szCs w:val="24"/>
          <w:lang w:val="en-US"/>
        </w:rPr>
      </w:pPr>
      <w:r>
        <w:rPr>
          <w:rFonts w:ascii="Times New Roman" w:eastAsia="Times New Roman" w:hAnsi="Times New Roman" w:cs="Times New Roman"/>
          <w:b/>
          <w:bCs/>
          <w:color w:val="222222"/>
          <w:sz w:val="24"/>
          <w:szCs w:val="24"/>
          <w:lang w:val="en-US"/>
        </w:rPr>
        <w:t xml:space="preserve">3. </w:t>
      </w:r>
      <w:r w:rsidR="002841AB">
        <w:rPr>
          <w:rFonts w:ascii="Times New Roman" w:eastAsia="Times New Roman" w:hAnsi="Times New Roman" w:cs="Times New Roman"/>
          <w:b/>
          <w:bCs/>
          <w:color w:val="222222"/>
          <w:sz w:val="24"/>
          <w:szCs w:val="24"/>
          <w:lang w:val="en-US"/>
        </w:rPr>
        <w:t>The quest for the appropriate solution type in practice</w:t>
      </w:r>
    </w:p>
    <w:p w14:paraId="5AC5467A" w14:textId="595B68CB" w:rsidR="00906951" w:rsidRDefault="00906951" w:rsidP="00906951">
      <w:pPr>
        <w:pStyle w:val="Paragraphedeliste"/>
        <w:shd w:val="clear" w:color="auto" w:fill="FFFFFF"/>
        <w:spacing w:after="240" w:line="360" w:lineRule="auto"/>
        <w:ind w:left="0"/>
        <w:jc w:val="both"/>
        <w:rPr>
          <w:rFonts w:ascii="Times New Roman" w:eastAsia="Times New Roman" w:hAnsi="Times New Roman" w:cs="Times New Roman"/>
          <w:bCs/>
          <w:color w:val="222222"/>
          <w:sz w:val="24"/>
          <w:szCs w:val="24"/>
          <w:lang w:val="en-US"/>
        </w:rPr>
      </w:pPr>
      <w:r>
        <w:rPr>
          <w:rFonts w:ascii="Times New Roman" w:eastAsia="Times New Roman" w:hAnsi="Times New Roman" w:cs="Times New Roman"/>
          <w:bCs/>
          <w:color w:val="222222"/>
          <w:sz w:val="24"/>
          <w:szCs w:val="24"/>
          <w:lang w:val="en-US"/>
        </w:rPr>
        <w:t xml:space="preserve">Having </w:t>
      </w:r>
      <w:r w:rsidR="00741C6C">
        <w:rPr>
          <w:rFonts w:ascii="Times New Roman" w:eastAsia="Times New Roman" w:hAnsi="Times New Roman" w:cs="Times New Roman"/>
          <w:bCs/>
          <w:color w:val="222222"/>
          <w:sz w:val="24"/>
          <w:szCs w:val="24"/>
          <w:lang w:val="en-US"/>
        </w:rPr>
        <w:t xml:space="preserve">theoretically </w:t>
      </w:r>
      <w:r>
        <w:rPr>
          <w:rFonts w:ascii="Times New Roman" w:eastAsia="Times New Roman" w:hAnsi="Times New Roman" w:cs="Times New Roman"/>
          <w:bCs/>
          <w:color w:val="222222"/>
          <w:sz w:val="24"/>
          <w:szCs w:val="24"/>
          <w:lang w:val="en-US"/>
        </w:rPr>
        <w:t>discussed the three key challenges</w:t>
      </w:r>
      <w:del w:id="116" w:author="Alamos Concha, P.A. (Priscilla)" w:date="2021-05-24T14:56:00Z">
        <w:r w:rsidDel="00F3649A">
          <w:rPr>
            <w:rFonts w:ascii="Times New Roman" w:eastAsia="Times New Roman" w:hAnsi="Times New Roman" w:cs="Times New Roman"/>
            <w:bCs/>
            <w:color w:val="222222"/>
            <w:sz w:val="24"/>
            <w:szCs w:val="24"/>
            <w:lang w:val="en-US"/>
          </w:rPr>
          <w:delText xml:space="preserve"> </w:delText>
        </w:r>
      </w:del>
      <w:r>
        <w:rPr>
          <w:rFonts w:ascii="Times New Roman" w:eastAsia="Times New Roman" w:hAnsi="Times New Roman" w:cs="Times New Roman"/>
          <w:bCs/>
          <w:color w:val="222222"/>
          <w:sz w:val="24"/>
          <w:szCs w:val="24"/>
          <w:lang w:val="en-US"/>
        </w:rPr>
        <w:t xml:space="preserve">, the question is now which solution type </w:t>
      </w:r>
      <w:r w:rsidR="00F3649A">
        <w:rPr>
          <w:rFonts w:ascii="Times New Roman" w:eastAsia="Times New Roman" w:hAnsi="Times New Roman" w:cs="Times New Roman"/>
          <w:bCs/>
          <w:color w:val="222222"/>
          <w:sz w:val="24"/>
          <w:szCs w:val="24"/>
          <w:lang w:val="en-US"/>
        </w:rPr>
        <w:t>i</w:t>
      </w:r>
      <w:r>
        <w:rPr>
          <w:rFonts w:ascii="Times New Roman" w:eastAsia="Times New Roman" w:hAnsi="Times New Roman" w:cs="Times New Roman"/>
          <w:bCs/>
          <w:color w:val="222222"/>
          <w:sz w:val="24"/>
          <w:szCs w:val="24"/>
          <w:lang w:val="en-US"/>
        </w:rPr>
        <w:t>s most appropriate to address them in practice</w:t>
      </w:r>
      <w:r w:rsidR="00D66A68">
        <w:rPr>
          <w:rFonts w:ascii="Times New Roman" w:eastAsia="Times New Roman" w:hAnsi="Times New Roman" w:cs="Times New Roman"/>
          <w:bCs/>
          <w:color w:val="222222"/>
          <w:sz w:val="24"/>
          <w:szCs w:val="24"/>
          <w:lang w:val="en-US"/>
        </w:rPr>
        <w:t xml:space="preserve"> and why</w:t>
      </w:r>
      <w:r>
        <w:rPr>
          <w:rFonts w:ascii="Times New Roman" w:eastAsia="Times New Roman" w:hAnsi="Times New Roman" w:cs="Times New Roman"/>
          <w:bCs/>
          <w:color w:val="222222"/>
          <w:sz w:val="24"/>
          <w:szCs w:val="24"/>
          <w:lang w:val="en-US"/>
        </w:rPr>
        <w:t xml:space="preserve">. The remainder of the article focuses on the merits of the conservative solution type, despite this type being a bit out of fashion in stand-alone QCA studies. </w:t>
      </w:r>
      <w:r w:rsidR="0038612E">
        <w:rPr>
          <w:rFonts w:ascii="Times New Roman" w:eastAsia="Times New Roman" w:hAnsi="Times New Roman" w:cs="Times New Roman"/>
          <w:bCs/>
          <w:color w:val="222222"/>
          <w:sz w:val="24"/>
          <w:szCs w:val="24"/>
          <w:lang w:val="en-US"/>
        </w:rPr>
        <w:t>We substantiate our arguments</w:t>
      </w:r>
      <w:r>
        <w:rPr>
          <w:rFonts w:ascii="Times New Roman" w:eastAsia="Times New Roman" w:hAnsi="Times New Roman" w:cs="Times New Roman"/>
          <w:bCs/>
          <w:color w:val="222222"/>
          <w:sz w:val="24"/>
          <w:szCs w:val="24"/>
          <w:lang w:val="en-US"/>
        </w:rPr>
        <w:t xml:space="preserve"> by relying on our experience in a recently completed evaluation study</w:t>
      </w:r>
      <w:r w:rsidR="00DA5125">
        <w:rPr>
          <w:rFonts w:ascii="Times New Roman" w:eastAsia="Times New Roman" w:hAnsi="Times New Roman" w:cs="Times New Roman"/>
          <w:bCs/>
          <w:color w:val="222222"/>
          <w:sz w:val="24"/>
          <w:szCs w:val="24"/>
          <w:lang w:val="en-US"/>
        </w:rPr>
        <w:t xml:space="preserve"> </w:t>
      </w:r>
      <w:commentRangeStart w:id="117"/>
      <w:r w:rsidR="00DA5125" w:rsidRPr="00196A1C">
        <w:rPr>
          <w:rFonts w:ascii="Times New Roman" w:eastAsia="Times New Roman" w:hAnsi="Times New Roman" w:cs="Times New Roman"/>
          <w:color w:val="222222"/>
          <w:sz w:val="24"/>
          <w:szCs w:val="24"/>
          <w:lang w:val="en-US"/>
        </w:rPr>
        <w:t>(Pattyn et al. 2020)</w:t>
      </w:r>
      <w:r w:rsidR="0038612E">
        <w:rPr>
          <w:rFonts w:ascii="Times New Roman" w:eastAsia="Times New Roman" w:hAnsi="Times New Roman" w:cs="Times New Roman"/>
          <w:bCs/>
          <w:color w:val="222222"/>
          <w:sz w:val="24"/>
          <w:szCs w:val="24"/>
          <w:lang w:val="en-US"/>
        </w:rPr>
        <w:t xml:space="preserve"> </w:t>
      </w:r>
      <w:commentRangeEnd w:id="117"/>
      <w:r w:rsidR="00380739">
        <w:rPr>
          <w:rStyle w:val="Marquedecommentaire"/>
        </w:rPr>
        <w:commentReference w:id="117"/>
      </w:r>
      <w:r w:rsidR="0038612E" w:rsidRPr="00766BF0">
        <w:rPr>
          <w:rFonts w:ascii="Times New Roman" w:eastAsia="Times New Roman" w:hAnsi="Times New Roman" w:cs="Times New Roman"/>
          <w:color w:val="222222"/>
          <w:sz w:val="24"/>
          <w:szCs w:val="24"/>
          <w:lang w:val="en-US"/>
        </w:rPr>
        <w:t>that was commissioned by the Flemish ESF</w:t>
      </w:r>
      <w:r w:rsidR="0038612E">
        <w:rPr>
          <w:rFonts w:ascii="Times New Roman" w:eastAsia="Times New Roman" w:hAnsi="Times New Roman" w:cs="Times New Roman"/>
          <w:color w:val="222222"/>
          <w:sz w:val="24"/>
          <w:szCs w:val="24"/>
          <w:lang w:val="en-US"/>
        </w:rPr>
        <w:t xml:space="preserve"> (European Social Fund)</w:t>
      </w:r>
      <w:r w:rsidR="0038612E" w:rsidRPr="00766BF0">
        <w:rPr>
          <w:rFonts w:ascii="Times New Roman" w:eastAsia="Times New Roman" w:hAnsi="Times New Roman" w:cs="Times New Roman"/>
          <w:color w:val="222222"/>
          <w:sz w:val="24"/>
          <w:szCs w:val="24"/>
          <w:lang w:val="en-US"/>
        </w:rPr>
        <w:t xml:space="preserve"> Agency in </w:t>
      </w:r>
      <w:r w:rsidR="0038612E" w:rsidRPr="00FD6E50">
        <w:rPr>
          <w:rFonts w:ascii="Times New Roman" w:eastAsia="Times New Roman" w:hAnsi="Times New Roman" w:cs="Times New Roman"/>
          <w:color w:val="222222"/>
          <w:sz w:val="24"/>
          <w:szCs w:val="24"/>
          <w:lang w:val="en-US"/>
        </w:rPr>
        <w:t>Belgium</w:t>
      </w:r>
      <w:r w:rsidRPr="00FD6E50">
        <w:rPr>
          <w:rFonts w:ascii="Times New Roman" w:eastAsia="Times New Roman" w:hAnsi="Times New Roman" w:cs="Times New Roman"/>
          <w:bCs/>
          <w:color w:val="222222"/>
          <w:sz w:val="24"/>
          <w:szCs w:val="24"/>
          <w:lang w:val="en-US"/>
        </w:rPr>
        <w:t>.</w:t>
      </w:r>
      <w:r>
        <w:rPr>
          <w:rFonts w:ascii="Times New Roman" w:eastAsia="Times New Roman" w:hAnsi="Times New Roman" w:cs="Times New Roman"/>
          <w:bCs/>
          <w:color w:val="222222"/>
          <w:sz w:val="24"/>
          <w:szCs w:val="24"/>
          <w:lang w:val="en-US"/>
        </w:rPr>
        <w:t xml:space="preserve"> </w:t>
      </w:r>
      <w:r w:rsidR="0038612E">
        <w:rPr>
          <w:rFonts w:ascii="Times New Roman" w:eastAsia="Times New Roman" w:hAnsi="Times New Roman" w:cs="Times New Roman"/>
          <w:bCs/>
          <w:color w:val="222222"/>
          <w:sz w:val="24"/>
          <w:szCs w:val="24"/>
          <w:lang w:val="en-US"/>
        </w:rPr>
        <w:t xml:space="preserve">Before demonstrating the </w:t>
      </w:r>
      <w:r w:rsidR="0038612E">
        <w:rPr>
          <w:rFonts w:ascii="Times New Roman" w:eastAsia="Times New Roman" w:hAnsi="Times New Roman" w:cs="Times New Roman"/>
          <w:bCs/>
          <w:color w:val="222222"/>
          <w:sz w:val="24"/>
          <w:szCs w:val="24"/>
          <w:lang w:val="en-US"/>
        </w:rPr>
        <w:lastRenderedPageBreak/>
        <w:t xml:space="preserve">potential of the conservative solution in section 3.2., we concisely introduce the </w:t>
      </w:r>
      <w:r w:rsidR="00741C6C">
        <w:rPr>
          <w:rFonts w:ascii="Times New Roman" w:eastAsia="Times New Roman" w:hAnsi="Times New Roman" w:cs="Times New Roman"/>
          <w:bCs/>
          <w:color w:val="222222"/>
          <w:sz w:val="24"/>
          <w:szCs w:val="24"/>
          <w:lang w:val="en-US"/>
        </w:rPr>
        <w:t xml:space="preserve">key features of the </w:t>
      </w:r>
      <w:r w:rsidR="0038612E">
        <w:rPr>
          <w:rFonts w:ascii="Times New Roman" w:eastAsia="Times New Roman" w:hAnsi="Times New Roman" w:cs="Times New Roman"/>
          <w:bCs/>
          <w:color w:val="222222"/>
          <w:sz w:val="24"/>
          <w:szCs w:val="24"/>
          <w:lang w:val="en-US"/>
        </w:rPr>
        <w:t>evaluation study (section 3.1).</w:t>
      </w:r>
    </w:p>
    <w:p w14:paraId="39001B0F" w14:textId="77777777" w:rsidR="00906951" w:rsidRDefault="00906951" w:rsidP="00906951">
      <w:pPr>
        <w:pStyle w:val="Paragraphedeliste"/>
        <w:shd w:val="clear" w:color="auto" w:fill="FFFFFF"/>
        <w:spacing w:after="240" w:line="360" w:lineRule="auto"/>
        <w:ind w:left="0"/>
        <w:jc w:val="both"/>
        <w:rPr>
          <w:rFonts w:ascii="Times New Roman" w:eastAsia="Times New Roman" w:hAnsi="Times New Roman" w:cs="Times New Roman"/>
          <w:bCs/>
          <w:color w:val="222222"/>
          <w:sz w:val="24"/>
          <w:szCs w:val="24"/>
          <w:lang w:val="en-US"/>
        </w:rPr>
      </w:pPr>
    </w:p>
    <w:p w14:paraId="2D545AA6" w14:textId="082CC960" w:rsidR="0039020B" w:rsidRPr="005D1404" w:rsidRDefault="002841AB" w:rsidP="005D1404">
      <w:pPr>
        <w:pStyle w:val="Paragraphedeliste"/>
        <w:numPr>
          <w:ilvl w:val="1"/>
          <w:numId w:val="16"/>
        </w:numPr>
        <w:shd w:val="clear" w:color="auto" w:fill="FFFFFF"/>
        <w:spacing w:before="240" w:after="240" w:line="360" w:lineRule="auto"/>
        <w:rPr>
          <w:rFonts w:ascii="Times New Roman" w:eastAsia="Times New Roman" w:hAnsi="Times New Roman" w:cs="Times New Roman"/>
          <w:b/>
          <w:bCs/>
          <w:color w:val="222222"/>
          <w:sz w:val="24"/>
          <w:szCs w:val="24"/>
          <w:lang w:val="en-US"/>
        </w:rPr>
      </w:pPr>
      <w:r>
        <w:rPr>
          <w:rFonts w:ascii="Times New Roman" w:eastAsia="Times New Roman" w:hAnsi="Times New Roman" w:cs="Times New Roman"/>
          <w:b/>
          <w:bCs/>
          <w:color w:val="222222"/>
          <w:sz w:val="24"/>
          <w:szCs w:val="24"/>
          <w:lang w:val="en-US"/>
        </w:rPr>
        <w:t xml:space="preserve"> </w:t>
      </w:r>
      <w:r w:rsidR="00A4359C">
        <w:rPr>
          <w:rFonts w:ascii="Times New Roman" w:eastAsia="Times New Roman" w:hAnsi="Times New Roman" w:cs="Times New Roman"/>
          <w:b/>
          <w:bCs/>
          <w:color w:val="222222"/>
          <w:sz w:val="24"/>
          <w:szCs w:val="24"/>
          <w:lang w:val="en-US"/>
        </w:rPr>
        <w:t>Empirical</w:t>
      </w:r>
      <w:r w:rsidRPr="005D1404">
        <w:rPr>
          <w:rFonts w:ascii="Times New Roman" w:eastAsia="Times New Roman" w:hAnsi="Times New Roman" w:cs="Times New Roman"/>
          <w:b/>
          <w:bCs/>
          <w:color w:val="222222"/>
          <w:sz w:val="24"/>
          <w:szCs w:val="24"/>
          <w:lang w:val="en-US"/>
        </w:rPr>
        <w:t xml:space="preserve"> </w:t>
      </w:r>
      <w:ins w:id="118" w:author="Alamos Concha, P.A. (Priscilla)" w:date="2021-05-23T16:03:00Z">
        <w:r w:rsidR="00C22234">
          <w:rPr>
            <w:rFonts w:ascii="Times New Roman" w:eastAsia="Times New Roman" w:hAnsi="Times New Roman" w:cs="Times New Roman"/>
            <w:b/>
            <w:bCs/>
            <w:color w:val="222222"/>
            <w:sz w:val="24"/>
            <w:szCs w:val="24"/>
            <w:lang w:val="en-US"/>
          </w:rPr>
          <w:t>illustration</w:t>
        </w:r>
      </w:ins>
      <w:del w:id="119" w:author="Alamos Concha, P.A. (Priscilla)" w:date="2021-05-23T16:03:00Z">
        <w:r w:rsidRPr="005D1404" w:rsidDel="00C22234">
          <w:rPr>
            <w:rFonts w:ascii="Times New Roman" w:eastAsia="Times New Roman" w:hAnsi="Times New Roman" w:cs="Times New Roman"/>
            <w:b/>
            <w:bCs/>
            <w:color w:val="222222"/>
            <w:sz w:val="24"/>
            <w:szCs w:val="24"/>
            <w:lang w:val="en-US"/>
          </w:rPr>
          <w:delText>study</w:delText>
        </w:r>
      </w:del>
      <w:r w:rsidRPr="005D1404">
        <w:rPr>
          <w:rFonts w:ascii="Times New Roman" w:eastAsia="Times New Roman" w:hAnsi="Times New Roman" w:cs="Times New Roman"/>
          <w:b/>
          <w:bCs/>
          <w:color w:val="222222"/>
          <w:sz w:val="24"/>
          <w:szCs w:val="24"/>
          <w:lang w:val="en-US"/>
        </w:rPr>
        <w:t>:</w:t>
      </w:r>
      <w:r w:rsidR="00A63518" w:rsidRPr="005D1404">
        <w:rPr>
          <w:rFonts w:ascii="Times New Roman" w:eastAsia="Times New Roman" w:hAnsi="Times New Roman" w:cs="Times New Roman"/>
          <w:b/>
          <w:bCs/>
          <w:color w:val="222222"/>
          <w:sz w:val="24"/>
          <w:szCs w:val="24"/>
          <w:lang w:val="en-US"/>
        </w:rPr>
        <w:t xml:space="preserve"> </w:t>
      </w:r>
      <w:r w:rsidR="00A158BA" w:rsidRPr="005D1404">
        <w:rPr>
          <w:rFonts w:ascii="Times New Roman" w:eastAsia="Times New Roman" w:hAnsi="Times New Roman" w:cs="Times New Roman"/>
          <w:b/>
          <w:bCs/>
          <w:color w:val="222222"/>
          <w:sz w:val="24"/>
          <w:szCs w:val="24"/>
          <w:lang w:val="en-US"/>
        </w:rPr>
        <w:t>training transfer effectiveness in Flemish firms</w:t>
      </w:r>
    </w:p>
    <w:p w14:paraId="338BA2E9" w14:textId="14803494" w:rsidR="00497E2E" w:rsidRPr="00766BF0" w:rsidRDefault="00497E2E" w:rsidP="00857D39">
      <w:pPr>
        <w:shd w:val="clear" w:color="auto" w:fill="FFFFFF"/>
        <w:spacing w:after="240" w:line="360" w:lineRule="auto"/>
        <w:jc w:val="both"/>
        <w:rPr>
          <w:rFonts w:ascii="Times New Roman" w:eastAsia="Times New Roman" w:hAnsi="Times New Roman" w:cs="Times New Roman"/>
          <w:color w:val="222222"/>
          <w:sz w:val="24"/>
          <w:szCs w:val="24"/>
          <w:lang w:val="en-US"/>
        </w:rPr>
      </w:pPr>
      <w:r w:rsidRPr="00766BF0">
        <w:rPr>
          <w:rFonts w:ascii="Times New Roman" w:eastAsia="Times New Roman" w:hAnsi="Times New Roman" w:cs="Times New Roman"/>
          <w:color w:val="222222"/>
          <w:sz w:val="24"/>
          <w:szCs w:val="24"/>
          <w:lang w:val="en-US"/>
        </w:rPr>
        <w:t xml:space="preserve">The evaluation </w:t>
      </w:r>
      <w:r w:rsidR="00D772BB">
        <w:rPr>
          <w:rFonts w:ascii="Times New Roman" w:eastAsia="Times New Roman" w:hAnsi="Times New Roman" w:cs="Times New Roman"/>
          <w:color w:val="222222"/>
          <w:sz w:val="24"/>
          <w:szCs w:val="24"/>
          <w:lang w:val="en-US"/>
        </w:rPr>
        <w:t xml:space="preserve">study </w:t>
      </w:r>
      <w:r w:rsidRPr="00766BF0">
        <w:rPr>
          <w:rFonts w:ascii="Times New Roman" w:eastAsia="Times New Roman" w:hAnsi="Times New Roman" w:cs="Times New Roman"/>
          <w:color w:val="222222"/>
          <w:sz w:val="24"/>
          <w:szCs w:val="24"/>
          <w:lang w:val="en-US"/>
        </w:rPr>
        <w:t xml:space="preserve">was launched in 2017 and </w:t>
      </w:r>
      <w:r w:rsidR="00AC68A2">
        <w:rPr>
          <w:rFonts w:ascii="Times New Roman" w:eastAsia="Times New Roman" w:hAnsi="Times New Roman" w:cs="Times New Roman"/>
          <w:color w:val="222222"/>
          <w:sz w:val="24"/>
          <w:szCs w:val="24"/>
          <w:lang w:val="en-US"/>
        </w:rPr>
        <w:t xml:space="preserve">was concluded in </w:t>
      </w:r>
      <w:r w:rsidR="00A63518" w:rsidRPr="00766BF0">
        <w:rPr>
          <w:rFonts w:ascii="Times New Roman" w:eastAsia="Times New Roman" w:hAnsi="Times New Roman" w:cs="Times New Roman"/>
          <w:color w:val="222222"/>
          <w:sz w:val="24"/>
          <w:szCs w:val="24"/>
          <w:lang w:val="en-US"/>
        </w:rPr>
        <w:t>August 2020</w:t>
      </w:r>
      <w:r w:rsidRPr="00766BF0">
        <w:rPr>
          <w:rFonts w:ascii="Times New Roman" w:eastAsia="Times New Roman" w:hAnsi="Times New Roman" w:cs="Times New Roman"/>
          <w:color w:val="222222"/>
          <w:sz w:val="24"/>
          <w:szCs w:val="24"/>
          <w:lang w:val="en-US"/>
        </w:rPr>
        <w:t xml:space="preserve">. The trainings that were to be evaluated took place at the end of 2018 and at the start of 2019. We contacted 203 </w:t>
      </w:r>
      <w:r w:rsidR="00AC68A2">
        <w:rPr>
          <w:rFonts w:ascii="Times New Roman" w:eastAsia="Times New Roman" w:hAnsi="Times New Roman" w:cs="Times New Roman"/>
          <w:color w:val="222222"/>
          <w:sz w:val="24"/>
          <w:szCs w:val="24"/>
          <w:lang w:val="en-US"/>
        </w:rPr>
        <w:t>employees</w:t>
      </w:r>
      <w:r w:rsidRPr="00766BF0">
        <w:rPr>
          <w:rFonts w:ascii="Times New Roman" w:eastAsia="Times New Roman" w:hAnsi="Times New Roman" w:cs="Times New Roman"/>
          <w:color w:val="222222"/>
          <w:sz w:val="24"/>
          <w:szCs w:val="24"/>
          <w:lang w:val="en-US"/>
        </w:rPr>
        <w:t xml:space="preserve">, from 10 different organizations, that had followed a training on leadership skills or stress management and asked these </w:t>
      </w:r>
      <w:r w:rsidR="00AC68A2">
        <w:rPr>
          <w:rFonts w:ascii="Times New Roman" w:eastAsia="Times New Roman" w:hAnsi="Times New Roman" w:cs="Times New Roman"/>
          <w:color w:val="222222"/>
          <w:sz w:val="24"/>
          <w:szCs w:val="24"/>
          <w:lang w:val="en-US"/>
        </w:rPr>
        <w:t>employees</w:t>
      </w:r>
      <w:r w:rsidR="00AC68A2" w:rsidRPr="00766BF0">
        <w:rPr>
          <w:rFonts w:ascii="Times New Roman" w:eastAsia="Times New Roman" w:hAnsi="Times New Roman" w:cs="Times New Roman"/>
          <w:color w:val="222222"/>
          <w:sz w:val="24"/>
          <w:szCs w:val="24"/>
          <w:lang w:val="en-US"/>
        </w:rPr>
        <w:t xml:space="preserve"> </w:t>
      </w:r>
      <w:r w:rsidRPr="00766BF0">
        <w:rPr>
          <w:rFonts w:ascii="Times New Roman" w:eastAsia="Times New Roman" w:hAnsi="Times New Roman" w:cs="Times New Roman"/>
          <w:color w:val="222222"/>
          <w:sz w:val="24"/>
          <w:szCs w:val="24"/>
          <w:lang w:val="en-US"/>
        </w:rPr>
        <w:t xml:space="preserve">to fill in a survey </w:t>
      </w:r>
      <w:r w:rsidR="00AC68A2">
        <w:rPr>
          <w:rFonts w:ascii="Times New Roman" w:eastAsia="Times New Roman" w:hAnsi="Times New Roman" w:cs="Times New Roman"/>
          <w:color w:val="222222"/>
          <w:sz w:val="24"/>
          <w:szCs w:val="24"/>
          <w:lang w:val="en-US"/>
        </w:rPr>
        <w:t xml:space="preserve">questionnaire </w:t>
      </w:r>
      <w:r w:rsidRPr="00766BF0">
        <w:rPr>
          <w:rFonts w:ascii="Times New Roman" w:eastAsia="Times New Roman" w:hAnsi="Times New Roman" w:cs="Times New Roman"/>
          <w:color w:val="222222"/>
          <w:sz w:val="24"/>
          <w:szCs w:val="24"/>
          <w:lang w:val="en-US"/>
        </w:rPr>
        <w:t>before and after the training. Furthermore, we performed interviews with several trainees who had successfully transferred their training on leadership skills. We also collected additional documents (e-mails, attendance sheets</w:t>
      </w:r>
      <w:r w:rsidR="000A75A1">
        <w:rPr>
          <w:rFonts w:ascii="Times New Roman" w:eastAsia="Times New Roman" w:hAnsi="Times New Roman" w:cs="Times New Roman"/>
          <w:color w:val="222222"/>
          <w:sz w:val="24"/>
          <w:szCs w:val="24"/>
          <w:lang w:val="en-US"/>
        </w:rPr>
        <w:t>, …</w:t>
      </w:r>
      <w:r w:rsidRPr="00766BF0">
        <w:rPr>
          <w:rFonts w:ascii="Times New Roman" w:eastAsia="Times New Roman" w:hAnsi="Times New Roman" w:cs="Times New Roman"/>
          <w:color w:val="222222"/>
          <w:sz w:val="24"/>
          <w:szCs w:val="24"/>
          <w:lang w:val="en-US"/>
        </w:rPr>
        <w:t>) which were mostly used for the PT part of the study</w:t>
      </w:r>
      <w:r w:rsidR="000A75A1">
        <w:rPr>
          <w:rFonts w:ascii="Times New Roman" w:eastAsia="Times New Roman" w:hAnsi="Times New Roman" w:cs="Times New Roman"/>
          <w:color w:val="222222"/>
          <w:sz w:val="24"/>
          <w:szCs w:val="24"/>
          <w:lang w:val="en-US"/>
        </w:rPr>
        <w:t>, as well as diverse data about the respective organizations</w:t>
      </w:r>
      <w:r w:rsidRPr="00766BF0">
        <w:rPr>
          <w:rFonts w:ascii="Times New Roman" w:eastAsia="Times New Roman" w:hAnsi="Times New Roman" w:cs="Times New Roman"/>
          <w:color w:val="222222"/>
          <w:sz w:val="24"/>
          <w:szCs w:val="24"/>
          <w:lang w:val="en-US"/>
        </w:rPr>
        <w:t xml:space="preserve">. In the QCA, we solely worked with those </w:t>
      </w:r>
      <w:r w:rsidR="00595FFF" w:rsidRPr="00766BF0">
        <w:rPr>
          <w:rFonts w:ascii="Times New Roman" w:eastAsia="Times New Roman" w:hAnsi="Times New Roman" w:cs="Times New Roman"/>
          <w:color w:val="222222"/>
          <w:sz w:val="24"/>
          <w:szCs w:val="24"/>
          <w:lang w:val="en-US"/>
        </w:rPr>
        <w:t xml:space="preserve">employees (i.e. our </w:t>
      </w:r>
      <w:r w:rsidRPr="00766BF0">
        <w:rPr>
          <w:rFonts w:ascii="Times New Roman" w:eastAsia="Times New Roman" w:hAnsi="Times New Roman" w:cs="Times New Roman"/>
          <w:color w:val="222222"/>
          <w:sz w:val="24"/>
          <w:szCs w:val="24"/>
          <w:lang w:val="en-US"/>
        </w:rPr>
        <w:t>cases</w:t>
      </w:r>
      <w:r w:rsidR="00595FFF" w:rsidRPr="00766BF0">
        <w:rPr>
          <w:rFonts w:ascii="Times New Roman" w:eastAsia="Times New Roman" w:hAnsi="Times New Roman" w:cs="Times New Roman"/>
          <w:color w:val="222222"/>
          <w:sz w:val="24"/>
          <w:szCs w:val="24"/>
          <w:lang w:val="en-US"/>
        </w:rPr>
        <w:t>)</w:t>
      </w:r>
      <w:r w:rsidRPr="00766BF0">
        <w:rPr>
          <w:rFonts w:ascii="Times New Roman" w:eastAsia="Times New Roman" w:hAnsi="Times New Roman" w:cs="Times New Roman"/>
          <w:color w:val="222222"/>
          <w:sz w:val="24"/>
          <w:szCs w:val="24"/>
          <w:lang w:val="en-US"/>
        </w:rPr>
        <w:t xml:space="preserve"> for which we had complete information on all conditions. This led to a total sample of 51 cases</w:t>
      </w:r>
      <w:ins w:id="120" w:author="Alamos Concha, P.A. (Priscilla)" w:date="2021-05-24T15:03:00Z">
        <w:r w:rsidR="005F7EB5">
          <w:rPr>
            <w:rFonts w:ascii="Times New Roman" w:eastAsia="Times New Roman" w:hAnsi="Times New Roman" w:cs="Times New Roman"/>
            <w:color w:val="222222"/>
            <w:sz w:val="24"/>
            <w:szCs w:val="24"/>
            <w:lang w:val="en-US"/>
          </w:rPr>
          <w:t>.</w:t>
        </w:r>
      </w:ins>
      <w:r w:rsidR="000A75A1">
        <w:rPr>
          <w:rFonts w:ascii="Times New Roman" w:eastAsia="Times New Roman" w:hAnsi="Times New Roman" w:cs="Times New Roman"/>
          <w:color w:val="222222"/>
          <w:sz w:val="24"/>
          <w:szCs w:val="24"/>
          <w:lang w:val="en-US"/>
        </w:rPr>
        <w:t xml:space="preserve"> </w:t>
      </w:r>
      <w:ins w:id="121" w:author="Alamos Concha, P.A. (Priscilla)" w:date="2021-05-24T15:03:00Z">
        <w:r w:rsidR="005F7EB5" w:rsidRPr="005F7EB5">
          <w:rPr>
            <w:rFonts w:ascii="Times New Roman" w:eastAsia="Times New Roman" w:hAnsi="Times New Roman" w:cs="Times New Roman"/>
            <w:color w:val="222222"/>
            <w:sz w:val="24"/>
            <w:szCs w:val="24"/>
            <w:lang w:val="en-US"/>
          </w:rPr>
          <w:t xml:space="preserve">In applying the possibility principle for selecting negative cases (Goertz, 2005), one case was identified as irrelevant because it did not have a positive score on any of the potential conditions that could trigger learning transfer. Out of the 50 remaining cases, </w:t>
        </w:r>
      </w:ins>
      <w:del w:id="122" w:author="Alamos Concha, P.A. (Priscilla)" w:date="2021-05-24T15:04:00Z">
        <w:r w:rsidR="000A75A1" w:rsidDel="005F7EB5">
          <w:rPr>
            <w:rFonts w:ascii="Times New Roman" w:eastAsia="Times New Roman" w:hAnsi="Times New Roman" w:cs="Times New Roman"/>
            <w:color w:val="222222"/>
            <w:sz w:val="24"/>
            <w:szCs w:val="24"/>
            <w:lang w:val="en-US"/>
          </w:rPr>
          <w:delText>out</w:delText>
        </w:r>
        <w:r w:rsidRPr="00766BF0" w:rsidDel="005F7EB5">
          <w:rPr>
            <w:rFonts w:ascii="Times New Roman" w:eastAsia="Times New Roman" w:hAnsi="Times New Roman" w:cs="Times New Roman"/>
            <w:color w:val="222222"/>
            <w:sz w:val="24"/>
            <w:szCs w:val="24"/>
            <w:lang w:val="en-US"/>
          </w:rPr>
          <w:delText xml:space="preserve"> of which</w:delText>
        </w:r>
      </w:del>
      <w:r w:rsidRPr="00766BF0">
        <w:rPr>
          <w:rFonts w:ascii="Times New Roman" w:eastAsia="Times New Roman" w:hAnsi="Times New Roman" w:cs="Times New Roman"/>
          <w:color w:val="222222"/>
          <w:sz w:val="24"/>
          <w:szCs w:val="24"/>
          <w:lang w:val="en-US"/>
        </w:rPr>
        <w:t xml:space="preserve"> 15 had successfully transferred their training.</w:t>
      </w:r>
      <w:r w:rsidR="00A63518" w:rsidRPr="00766BF0">
        <w:rPr>
          <w:rFonts w:ascii="Times New Roman" w:eastAsia="Times New Roman" w:hAnsi="Times New Roman" w:cs="Times New Roman"/>
          <w:color w:val="222222"/>
          <w:sz w:val="24"/>
          <w:szCs w:val="24"/>
          <w:lang w:val="en-US"/>
        </w:rPr>
        <w:t xml:space="preserve"> It would exceed the scope of the article to explain both the QCA and the PT </w:t>
      </w:r>
      <w:del w:id="123" w:author="Benoît Rihoux" w:date="2021-05-25T09:25:00Z">
        <w:r w:rsidR="00A63518" w:rsidRPr="00766BF0" w:rsidDel="00FD5579">
          <w:rPr>
            <w:rFonts w:ascii="Times New Roman" w:eastAsia="Times New Roman" w:hAnsi="Times New Roman" w:cs="Times New Roman"/>
            <w:color w:val="222222"/>
            <w:sz w:val="24"/>
            <w:szCs w:val="24"/>
            <w:lang w:val="en-US"/>
          </w:rPr>
          <w:delText xml:space="preserve">analysis </w:delText>
        </w:r>
      </w:del>
      <w:ins w:id="124" w:author="Benoît Rihoux" w:date="2021-05-25T09:25:00Z">
        <w:r w:rsidR="00FD5579" w:rsidRPr="00766BF0">
          <w:rPr>
            <w:rFonts w:ascii="Times New Roman" w:eastAsia="Times New Roman" w:hAnsi="Times New Roman" w:cs="Times New Roman"/>
            <w:color w:val="222222"/>
            <w:sz w:val="24"/>
            <w:szCs w:val="24"/>
            <w:lang w:val="en-US"/>
          </w:rPr>
          <w:t>analys</w:t>
        </w:r>
        <w:r w:rsidR="00FD5579">
          <w:rPr>
            <w:rFonts w:ascii="Times New Roman" w:eastAsia="Times New Roman" w:hAnsi="Times New Roman" w:cs="Times New Roman"/>
            <w:color w:val="222222"/>
            <w:sz w:val="24"/>
            <w:szCs w:val="24"/>
            <w:lang w:val="en-US"/>
          </w:rPr>
          <w:t>e</w:t>
        </w:r>
        <w:r w:rsidR="00FD5579" w:rsidRPr="00766BF0">
          <w:rPr>
            <w:rFonts w:ascii="Times New Roman" w:eastAsia="Times New Roman" w:hAnsi="Times New Roman" w:cs="Times New Roman"/>
            <w:color w:val="222222"/>
            <w:sz w:val="24"/>
            <w:szCs w:val="24"/>
            <w:lang w:val="en-US"/>
          </w:rPr>
          <w:t xml:space="preserve">s </w:t>
        </w:r>
      </w:ins>
      <w:r w:rsidR="00A63518" w:rsidRPr="00766BF0">
        <w:rPr>
          <w:rFonts w:ascii="Times New Roman" w:eastAsia="Times New Roman" w:hAnsi="Times New Roman" w:cs="Times New Roman"/>
          <w:color w:val="222222"/>
          <w:sz w:val="24"/>
          <w:szCs w:val="24"/>
          <w:lang w:val="en-US"/>
        </w:rPr>
        <w:t>in depth</w:t>
      </w:r>
      <w:r w:rsidR="00054735">
        <w:rPr>
          <w:rStyle w:val="Appelnotedebasdep"/>
          <w:rFonts w:ascii="Times New Roman" w:eastAsia="Times New Roman" w:hAnsi="Times New Roman" w:cs="Times New Roman"/>
          <w:color w:val="222222"/>
          <w:sz w:val="24"/>
          <w:szCs w:val="24"/>
          <w:lang w:val="en-US"/>
        </w:rPr>
        <w:footnoteReference w:id="5"/>
      </w:r>
      <w:r w:rsidR="00A63518" w:rsidRPr="00766BF0">
        <w:rPr>
          <w:rFonts w:ascii="Times New Roman" w:eastAsia="Times New Roman" w:hAnsi="Times New Roman" w:cs="Times New Roman"/>
          <w:color w:val="222222"/>
          <w:sz w:val="24"/>
          <w:szCs w:val="24"/>
          <w:lang w:val="en-US"/>
        </w:rPr>
        <w:t xml:space="preserve">. </w:t>
      </w:r>
      <w:r w:rsidR="00A63518" w:rsidRPr="005D1404">
        <w:rPr>
          <w:rFonts w:ascii="Times New Roman" w:eastAsia="Times New Roman" w:hAnsi="Times New Roman" w:cs="Times New Roman"/>
          <w:color w:val="222222"/>
          <w:sz w:val="24"/>
          <w:szCs w:val="24"/>
          <w:lang w:val="en-US"/>
        </w:rPr>
        <w:t xml:space="preserve">We restrict ourselves to a brief explanation of (1) the </w:t>
      </w:r>
      <w:r w:rsidR="00D66A68">
        <w:rPr>
          <w:rFonts w:ascii="Times New Roman" w:eastAsia="Times New Roman" w:hAnsi="Times New Roman" w:cs="Times New Roman"/>
          <w:color w:val="222222"/>
          <w:sz w:val="24"/>
          <w:szCs w:val="24"/>
          <w:lang w:val="en-US"/>
        </w:rPr>
        <w:t>QCA model and expected causal mechanisms</w:t>
      </w:r>
      <w:r w:rsidR="00A63518" w:rsidRPr="005D1404">
        <w:rPr>
          <w:rFonts w:ascii="Times New Roman" w:eastAsia="Times New Roman" w:hAnsi="Times New Roman" w:cs="Times New Roman"/>
          <w:color w:val="222222"/>
          <w:sz w:val="24"/>
          <w:szCs w:val="24"/>
          <w:lang w:val="en-US"/>
        </w:rPr>
        <w:t>; (2) the results of the QCA analysis; (</w:t>
      </w:r>
      <w:r w:rsidR="008409C4" w:rsidRPr="005D1404">
        <w:rPr>
          <w:rFonts w:ascii="Times New Roman" w:eastAsia="Times New Roman" w:hAnsi="Times New Roman" w:cs="Times New Roman"/>
          <w:color w:val="222222"/>
          <w:sz w:val="24"/>
          <w:szCs w:val="24"/>
          <w:lang w:val="en-US"/>
        </w:rPr>
        <w:t>3</w:t>
      </w:r>
      <w:r w:rsidR="00A63518" w:rsidRPr="005D1404">
        <w:rPr>
          <w:rFonts w:ascii="Times New Roman" w:eastAsia="Times New Roman" w:hAnsi="Times New Roman" w:cs="Times New Roman"/>
          <w:color w:val="222222"/>
          <w:sz w:val="24"/>
          <w:szCs w:val="24"/>
          <w:lang w:val="en-US"/>
        </w:rPr>
        <w:t>)</w:t>
      </w:r>
      <w:r w:rsidR="008409C4" w:rsidRPr="008B7FEE">
        <w:rPr>
          <w:rFonts w:ascii="Times New Roman" w:eastAsia="Times New Roman" w:hAnsi="Times New Roman" w:cs="Times New Roman"/>
          <w:color w:val="222222"/>
          <w:sz w:val="24"/>
          <w:szCs w:val="24"/>
          <w:lang w:val="en-US"/>
        </w:rPr>
        <w:t xml:space="preserve"> and </w:t>
      </w:r>
      <w:r w:rsidR="00AA6DAD">
        <w:rPr>
          <w:rFonts w:ascii="Times New Roman" w:eastAsia="Times New Roman" w:hAnsi="Times New Roman" w:cs="Times New Roman"/>
          <w:color w:val="222222"/>
          <w:sz w:val="24"/>
          <w:szCs w:val="24"/>
          <w:lang w:val="en-US"/>
        </w:rPr>
        <w:t xml:space="preserve">the theorized </w:t>
      </w:r>
      <w:r w:rsidR="008409C4">
        <w:rPr>
          <w:rFonts w:ascii="Times New Roman" w:eastAsia="Times New Roman" w:hAnsi="Times New Roman" w:cs="Times New Roman"/>
          <w:color w:val="222222"/>
          <w:sz w:val="24"/>
          <w:szCs w:val="24"/>
          <w:lang w:val="en-US"/>
        </w:rPr>
        <w:t>mechanism.</w:t>
      </w:r>
    </w:p>
    <w:p w14:paraId="3FF60277" w14:textId="18AF5D8E" w:rsidR="0064176A" w:rsidRDefault="00F176A4" w:rsidP="00FD6E50">
      <w:pPr>
        <w:pStyle w:val="Paragraphedeliste"/>
        <w:numPr>
          <w:ilvl w:val="2"/>
          <w:numId w:val="16"/>
        </w:numPr>
        <w:shd w:val="clear" w:color="auto" w:fill="FFFFFF"/>
        <w:spacing w:before="240" w:after="240" w:line="360" w:lineRule="auto"/>
        <w:jc w:val="both"/>
        <w:rPr>
          <w:rFonts w:ascii="Times New Roman" w:eastAsia="Times New Roman" w:hAnsi="Times New Roman" w:cs="Times New Roman"/>
          <w:b/>
          <w:color w:val="222222"/>
          <w:sz w:val="24"/>
          <w:szCs w:val="24"/>
          <w:lang w:val="en-US"/>
        </w:rPr>
      </w:pPr>
      <w:r>
        <w:rPr>
          <w:rFonts w:ascii="Times New Roman" w:eastAsia="Times New Roman" w:hAnsi="Times New Roman" w:cs="Times New Roman"/>
          <w:b/>
          <w:color w:val="222222"/>
          <w:sz w:val="24"/>
          <w:szCs w:val="24"/>
          <w:lang w:val="en-US"/>
        </w:rPr>
        <w:t>QCA model and causal mechanisms</w:t>
      </w:r>
    </w:p>
    <w:p w14:paraId="107A5D32" w14:textId="0F8B30EB" w:rsidR="008338CA" w:rsidRDefault="00CB3ED6" w:rsidP="006C7487">
      <w:pPr>
        <w:shd w:val="clear" w:color="auto" w:fill="FFFFFF"/>
        <w:spacing w:before="240" w:after="360" w:line="360" w:lineRule="auto"/>
        <w:jc w:val="both"/>
        <w:rPr>
          <w:ins w:id="126" w:author="Alamos Concha, P.A. (Priscilla)" w:date="2021-05-19T12:50:00Z"/>
          <w:rFonts w:ascii="Times New Roman" w:eastAsia="Times New Roman" w:hAnsi="Times New Roman" w:cs="Times New Roman"/>
          <w:sz w:val="24"/>
          <w:szCs w:val="24"/>
          <w:lang w:val="en-US"/>
        </w:rPr>
      </w:pPr>
      <w:r w:rsidRPr="00766BF0">
        <w:rPr>
          <w:rFonts w:ascii="Times New Roman" w:eastAsia="Times New Roman" w:hAnsi="Times New Roman" w:cs="Times New Roman"/>
          <w:color w:val="222222"/>
          <w:sz w:val="24"/>
          <w:szCs w:val="24"/>
          <w:lang w:val="en-US"/>
        </w:rPr>
        <w:t>Based on an in</w:t>
      </w:r>
      <w:r w:rsidR="000A75A1">
        <w:rPr>
          <w:rFonts w:ascii="Times New Roman" w:eastAsia="Times New Roman" w:hAnsi="Times New Roman" w:cs="Times New Roman"/>
          <w:color w:val="222222"/>
          <w:sz w:val="24"/>
          <w:szCs w:val="24"/>
          <w:lang w:val="en-US"/>
        </w:rPr>
        <w:t>-</w:t>
      </w:r>
      <w:r w:rsidRPr="00766BF0">
        <w:rPr>
          <w:rFonts w:ascii="Times New Roman" w:eastAsia="Times New Roman" w:hAnsi="Times New Roman" w:cs="Times New Roman"/>
          <w:color w:val="222222"/>
          <w:sz w:val="24"/>
          <w:szCs w:val="24"/>
          <w:lang w:val="en-US"/>
        </w:rPr>
        <w:t>depth review</w:t>
      </w:r>
      <w:r w:rsidR="00AA6DAD">
        <w:rPr>
          <w:rFonts w:ascii="Times New Roman" w:eastAsia="Times New Roman" w:hAnsi="Times New Roman" w:cs="Times New Roman"/>
          <w:color w:val="222222"/>
          <w:sz w:val="24"/>
          <w:szCs w:val="24"/>
          <w:lang w:val="en-US"/>
        </w:rPr>
        <w:t xml:space="preserve"> of the learning organization literature</w:t>
      </w:r>
      <w:r w:rsidRPr="00766BF0">
        <w:rPr>
          <w:rFonts w:ascii="Times New Roman" w:eastAsia="Times New Roman" w:hAnsi="Times New Roman" w:cs="Times New Roman"/>
          <w:color w:val="222222"/>
          <w:sz w:val="24"/>
          <w:szCs w:val="24"/>
          <w:lang w:val="en-US"/>
        </w:rPr>
        <w:t xml:space="preserve">, </w:t>
      </w:r>
      <w:r w:rsidR="00F46344" w:rsidRPr="00766BF0">
        <w:rPr>
          <w:rFonts w:ascii="Times New Roman" w:eastAsia="Times New Roman" w:hAnsi="Times New Roman" w:cs="Times New Roman"/>
          <w:color w:val="222222"/>
          <w:sz w:val="24"/>
          <w:szCs w:val="24"/>
          <w:lang w:val="en-US"/>
        </w:rPr>
        <w:t xml:space="preserve">we developed </w:t>
      </w:r>
      <w:proofErr w:type="gramStart"/>
      <w:r w:rsidR="00F176A4">
        <w:rPr>
          <w:rFonts w:ascii="Times New Roman" w:eastAsia="Times New Roman" w:hAnsi="Times New Roman" w:cs="Times New Roman"/>
          <w:color w:val="222222"/>
          <w:sz w:val="24"/>
          <w:szCs w:val="24"/>
          <w:lang w:val="en-US"/>
        </w:rPr>
        <w:t>a</w:t>
      </w:r>
      <w:r w:rsidR="00F46344" w:rsidRPr="00766BF0">
        <w:rPr>
          <w:rFonts w:ascii="Times New Roman" w:eastAsia="Times New Roman" w:hAnsi="Times New Roman" w:cs="Times New Roman"/>
          <w:color w:val="222222"/>
          <w:sz w:val="24"/>
          <w:szCs w:val="24"/>
          <w:lang w:val="en-US"/>
        </w:rPr>
        <w:t xml:space="preserve"> </w:t>
      </w:r>
      <w:r w:rsidR="00EC42DF">
        <w:rPr>
          <w:rFonts w:ascii="Times New Roman" w:eastAsia="Times New Roman" w:hAnsi="Times New Roman" w:cs="Times New Roman"/>
          <w:color w:val="222222"/>
          <w:sz w:val="24"/>
          <w:szCs w:val="24"/>
          <w:lang w:val="en-US"/>
        </w:rPr>
        <w:t xml:space="preserve"> QCA</w:t>
      </w:r>
      <w:proofErr w:type="gramEnd"/>
      <w:r w:rsidR="00EC42DF">
        <w:rPr>
          <w:rFonts w:ascii="Times New Roman" w:eastAsia="Times New Roman" w:hAnsi="Times New Roman" w:cs="Times New Roman"/>
          <w:color w:val="222222"/>
          <w:sz w:val="24"/>
          <w:szCs w:val="24"/>
          <w:lang w:val="en-US"/>
        </w:rPr>
        <w:t xml:space="preserve"> model</w:t>
      </w:r>
      <w:r w:rsidR="00F46344" w:rsidRPr="00766BF0">
        <w:rPr>
          <w:rFonts w:ascii="Times New Roman" w:eastAsia="Times New Roman" w:hAnsi="Times New Roman" w:cs="Times New Roman"/>
          <w:color w:val="222222"/>
          <w:sz w:val="24"/>
          <w:szCs w:val="24"/>
          <w:lang w:val="en-US"/>
        </w:rPr>
        <w:t xml:space="preserve"> presented in</w:t>
      </w:r>
      <w:r w:rsidR="001F48D5">
        <w:rPr>
          <w:rFonts w:ascii="Times New Roman" w:eastAsia="Times New Roman" w:hAnsi="Times New Roman" w:cs="Times New Roman"/>
          <w:color w:val="222222"/>
          <w:sz w:val="24"/>
          <w:szCs w:val="24"/>
          <w:lang w:val="en-US"/>
        </w:rPr>
        <w:t xml:space="preserve"> </w:t>
      </w:r>
      <w:r w:rsidR="001F48D5" w:rsidRPr="001F48D5">
        <w:rPr>
          <w:rFonts w:ascii="Times New Roman" w:eastAsia="Times New Roman" w:hAnsi="Times New Roman" w:cs="Times New Roman"/>
          <w:color w:val="222222"/>
          <w:sz w:val="24"/>
          <w:szCs w:val="24"/>
          <w:lang w:val="en-US"/>
        </w:rPr>
        <w:fldChar w:fldCharType="begin"/>
      </w:r>
      <w:r w:rsidR="001F48D5" w:rsidRPr="001F48D5">
        <w:rPr>
          <w:rFonts w:ascii="Times New Roman" w:eastAsia="Times New Roman" w:hAnsi="Times New Roman" w:cs="Times New Roman"/>
          <w:color w:val="222222"/>
          <w:sz w:val="24"/>
          <w:szCs w:val="24"/>
          <w:lang w:val="en-US"/>
        </w:rPr>
        <w:instrText xml:space="preserve"> REF _Ref64408374 \h  \* MERGEFORMAT </w:instrText>
      </w:r>
      <w:r w:rsidR="001F48D5" w:rsidRPr="001F48D5">
        <w:rPr>
          <w:rFonts w:ascii="Times New Roman" w:eastAsia="Times New Roman" w:hAnsi="Times New Roman" w:cs="Times New Roman"/>
          <w:color w:val="222222"/>
          <w:sz w:val="24"/>
          <w:szCs w:val="24"/>
          <w:lang w:val="en-US"/>
        </w:rPr>
      </w:r>
      <w:r w:rsidR="001F48D5" w:rsidRPr="001F48D5">
        <w:rPr>
          <w:rFonts w:ascii="Times New Roman" w:eastAsia="Times New Roman" w:hAnsi="Times New Roman" w:cs="Times New Roman"/>
          <w:color w:val="222222"/>
          <w:sz w:val="24"/>
          <w:szCs w:val="24"/>
          <w:lang w:val="en-US"/>
        </w:rPr>
        <w:fldChar w:fldCharType="separate"/>
      </w:r>
      <w:r w:rsidR="001F48D5" w:rsidRPr="001F48D5">
        <w:rPr>
          <w:b/>
          <w:bCs/>
          <w:lang w:val="en-US"/>
        </w:rPr>
        <w:t xml:space="preserve">Fig. </w:t>
      </w:r>
      <w:r w:rsidR="001F48D5" w:rsidRPr="001F48D5">
        <w:rPr>
          <w:b/>
          <w:bCs/>
          <w:noProof/>
          <w:lang w:val="en-US"/>
        </w:rPr>
        <w:t>2</w:t>
      </w:r>
      <w:r w:rsidR="001F48D5" w:rsidRPr="001F48D5">
        <w:rPr>
          <w:rFonts w:ascii="Times New Roman" w:eastAsia="Times New Roman" w:hAnsi="Times New Roman" w:cs="Times New Roman"/>
          <w:color w:val="222222"/>
          <w:sz w:val="24"/>
          <w:szCs w:val="24"/>
          <w:lang w:val="en-US"/>
        </w:rPr>
        <w:fldChar w:fldCharType="end"/>
      </w:r>
      <w:r w:rsidR="00F46344" w:rsidRPr="00766BF0">
        <w:rPr>
          <w:rFonts w:ascii="Times New Roman" w:eastAsia="Times New Roman" w:hAnsi="Times New Roman" w:cs="Times New Roman"/>
          <w:color w:val="222222"/>
          <w:sz w:val="24"/>
          <w:szCs w:val="24"/>
          <w:lang w:val="en-US"/>
        </w:rPr>
        <w:t xml:space="preserve"> representing how we expected to explain </w:t>
      </w:r>
      <w:r w:rsidR="00E75D81" w:rsidRPr="00766BF0">
        <w:rPr>
          <w:rFonts w:ascii="Times New Roman" w:eastAsia="Times New Roman" w:hAnsi="Times New Roman" w:cs="Times New Roman"/>
          <w:color w:val="222222"/>
          <w:sz w:val="24"/>
          <w:szCs w:val="24"/>
          <w:lang w:val="en-US"/>
        </w:rPr>
        <w:t xml:space="preserve">‘effective employee social skills training transfer’ (i.e. </w:t>
      </w:r>
      <w:r w:rsidR="000A75A1">
        <w:rPr>
          <w:rFonts w:ascii="Times New Roman" w:eastAsia="Times New Roman" w:hAnsi="Times New Roman" w:cs="Times New Roman"/>
          <w:color w:val="222222"/>
          <w:sz w:val="24"/>
          <w:szCs w:val="24"/>
          <w:lang w:val="en-US"/>
        </w:rPr>
        <w:t>the</w:t>
      </w:r>
      <w:r w:rsidR="000A75A1" w:rsidRPr="00766BF0">
        <w:rPr>
          <w:rFonts w:ascii="Times New Roman" w:eastAsia="Times New Roman" w:hAnsi="Times New Roman" w:cs="Times New Roman"/>
          <w:color w:val="222222"/>
          <w:sz w:val="24"/>
          <w:szCs w:val="24"/>
          <w:lang w:val="en-US"/>
        </w:rPr>
        <w:t xml:space="preserve"> </w:t>
      </w:r>
      <w:r w:rsidR="00E75D81" w:rsidRPr="00766BF0">
        <w:rPr>
          <w:rFonts w:ascii="Times New Roman" w:eastAsia="Times New Roman" w:hAnsi="Times New Roman" w:cs="Times New Roman"/>
          <w:color w:val="222222"/>
          <w:sz w:val="24"/>
          <w:szCs w:val="24"/>
          <w:lang w:val="en-US"/>
        </w:rPr>
        <w:t xml:space="preserve">outcome). The model contains (1) </w:t>
      </w:r>
      <w:r w:rsidR="00CB4445" w:rsidRPr="00DE562B">
        <w:rPr>
          <w:rFonts w:ascii="Times New Roman" w:eastAsia="Times New Roman" w:hAnsi="Times New Roman" w:cs="Times New Roman"/>
          <w:sz w:val="24"/>
          <w:szCs w:val="24"/>
          <w:lang w:val="en-US"/>
        </w:rPr>
        <w:t xml:space="preserve">conditions acting as </w:t>
      </w:r>
      <w:r w:rsidR="00E75D81" w:rsidRPr="00DE562B">
        <w:rPr>
          <w:rFonts w:ascii="Times New Roman" w:eastAsia="Times New Roman" w:hAnsi="Times New Roman" w:cs="Times New Roman"/>
          <w:sz w:val="24"/>
          <w:szCs w:val="24"/>
          <w:lang w:val="en-US"/>
        </w:rPr>
        <w:t xml:space="preserve">contexts </w:t>
      </w:r>
      <w:r w:rsidR="00CB4445" w:rsidRPr="00DE562B">
        <w:rPr>
          <w:rFonts w:ascii="Times New Roman" w:eastAsia="Times New Roman" w:hAnsi="Times New Roman" w:cs="Times New Roman"/>
          <w:sz w:val="24"/>
          <w:szCs w:val="24"/>
          <w:lang w:val="en-US"/>
        </w:rPr>
        <w:t xml:space="preserve">or </w:t>
      </w:r>
      <w:r w:rsidR="00E75D81" w:rsidRPr="00DE562B">
        <w:rPr>
          <w:rFonts w:ascii="Times New Roman" w:eastAsia="Times New Roman" w:hAnsi="Times New Roman" w:cs="Times New Roman"/>
          <w:sz w:val="24"/>
          <w:szCs w:val="24"/>
          <w:lang w:val="en-US"/>
        </w:rPr>
        <w:t xml:space="preserve">‘enablers’ of training transfer </w:t>
      </w:r>
      <w:r w:rsidR="006C7487" w:rsidRPr="00DE562B">
        <w:rPr>
          <w:rFonts w:ascii="Times New Roman" w:eastAsia="Times New Roman" w:hAnsi="Times New Roman" w:cs="Times New Roman"/>
          <w:sz w:val="24"/>
          <w:szCs w:val="24"/>
          <w:lang w:val="en-US"/>
        </w:rPr>
        <w:t>and</w:t>
      </w:r>
      <w:r w:rsidR="00E75D81" w:rsidRPr="00DE562B">
        <w:rPr>
          <w:rFonts w:ascii="Times New Roman" w:eastAsia="Times New Roman" w:hAnsi="Times New Roman" w:cs="Times New Roman"/>
          <w:sz w:val="24"/>
          <w:szCs w:val="24"/>
          <w:lang w:val="en-US"/>
        </w:rPr>
        <w:t xml:space="preserve"> (2) the </w:t>
      </w:r>
      <w:r w:rsidR="00AA6DAD" w:rsidRPr="00DE562B">
        <w:rPr>
          <w:rFonts w:ascii="Times New Roman" w:eastAsia="Times New Roman" w:hAnsi="Times New Roman" w:cs="Times New Roman"/>
          <w:sz w:val="24"/>
          <w:szCs w:val="24"/>
          <w:lang w:val="en-US"/>
        </w:rPr>
        <w:t xml:space="preserve">causal </w:t>
      </w:r>
      <w:r w:rsidR="00E75D81" w:rsidRPr="00DE562B">
        <w:rPr>
          <w:rFonts w:ascii="Times New Roman" w:eastAsia="Times New Roman" w:hAnsi="Times New Roman" w:cs="Times New Roman"/>
          <w:sz w:val="24"/>
          <w:szCs w:val="24"/>
          <w:lang w:val="en-US"/>
        </w:rPr>
        <w:t xml:space="preserve">conditions </w:t>
      </w:r>
      <w:r w:rsidR="00CB4445" w:rsidRPr="00DE562B">
        <w:rPr>
          <w:rFonts w:ascii="Times New Roman" w:eastAsia="Times New Roman" w:hAnsi="Times New Roman" w:cs="Times New Roman"/>
          <w:sz w:val="24"/>
          <w:szCs w:val="24"/>
          <w:lang w:val="en-US"/>
        </w:rPr>
        <w:t xml:space="preserve">that trigger possible mechanisms to produce </w:t>
      </w:r>
      <w:r w:rsidR="00E75D81" w:rsidRPr="00DE562B">
        <w:rPr>
          <w:rFonts w:ascii="Times New Roman" w:eastAsia="Times New Roman" w:hAnsi="Times New Roman" w:cs="Times New Roman"/>
          <w:sz w:val="24"/>
          <w:szCs w:val="24"/>
          <w:lang w:val="en-US"/>
        </w:rPr>
        <w:t>training transfer effectiveness</w:t>
      </w:r>
      <w:r w:rsidR="006C7487" w:rsidRPr="00DE562B">
        <w:rPr>
          <w:rFonts w:ascii="Times New Roman" w:eastAsia="Times New Roman" w:hAnsi="Times New Roman" w:cs="Times New Roman"/>
          <w:sz w:val="24"/>
          <w:szCs w:val="24"/>
          <w:lang w:val="en-US"/>
        </w:rPr>
        <w:t>. The causal conditions form a conjuncture of four conditions that are hypothesized to jointly act as sufficient to lead to a successful outcome, within certain contexts</w:t>
      </w:r>
      <w:commentRangeStart w:id="127"/>
      <w:r w:rsidR="006C7487" w:rsidRPr="00DE562B">
        <w:rPr>
          <w:rFonts w:ascii="Times New Roman" w:eastAsia="Times New Roman" w:hAnsi="Times New Roman" w:cs="Times New Roman"/>
          <w:sz w:val="24"/>
          <w:szCs w:val="24"/>
          <w:lang w:val="en-US"/>
        </w:rPr>
        <w:t>.</w:t>
      </w:r>
      <w:r w:rsidR="00D66A68">
        <w:rPr>
          <w:rStyle w:val="Appelnotedebasdep"/>
          <w:rFonts w:ascii="Times New Roman" w:eastAsia="Times New Roman" w:hAnsi="Times New Roman" w:cs="Times New Roman"/>
          <w:sz w:val="24"/>
          <w:szCs w:val="24"/>
          <w:lang w:val="en-US"/>
        </w:rPr>
        <w:footnoteReference w:id="6"/>
      </w:r>
      <w:commentRangeEnd w:id="127"/>
      <w:r w:rsidR="00FD5579">
        <w:rPr>
          <w:rStyle w:val="Marquedecommentaire"/>
        </w:rPr>
        <w:commentReference w:id="127"/>
      </w:r>
    </w:p>
    <w:p w14:paraId="6E1C96B4" w14:textId="299D0189" w:rsidR="00654A3D" w:rsidRDefault="001F48D5" w:rsidP="006C7487">
      <w:pPr>
        <w:shd w:val="clear" w:color="auto" w:fill="FFFFFF"/>
        <w:spacing w:before="240" w:after="240" w:line="360" w:lineRule="auto"/>
        <w:jc w:val="center"/>
        <w:rPr>
          <w:rFonts w:ascii="Times New Roman" w:eastAsia="Times New Roman" w:hAnsi="Times New Roman" w:cs="Times New Roman"/>
          <w:color w:val="222222"/>
          <w:sz w:val="24"/>
          <w:szCs w:val="24"/>
          <w:lang w:val="en-US"/>
        </w:rPr>
      </w:pPr>
      <w:r>
        <w:rPr>
          <w:rFonts w:ascii="Times New Roman" w:eastAsia="Times New Roman" w:hAnsi="Times New Roman" w:cs="Times New Roman"/>
          <w:noProof/>
          <w:color w:val="222222"/>
          <w:sz w:val="24"/>
          <w:szCs w:val="24"/>
          <w:lang w:val="en-US"/>
        </w:rPr>
        <w:lastRenderedPageBreak/>
        <w:drawing>
          <wp:inline distT="0" distB="0" distL="0" distR="0" wp14:anchorId="0750AE94" wp14:editId="4CFCA717">
            <wp:extent cx="5760720" cy="1343660"/>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M4term-Page-v0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1343660"/>
                    </a:xfrm>
                    <a:prstGeom prst="rect">
                      <a:avLst/>
                    </a:prstGeom>
                  </pic:spPr>
                </pic:pic>
              </a:graphicData>
            </a:graphic>
          </wp:inline>
        </w:drawing>
      </w:r>
    </w:p>
    <w:p w14:paraId="28B4CF15" w14:textId="5BE4C5EA" w:rsidR="00E75D81" w:rsidRDefault="001F48D5" w:rsidP="001B613A">
      <w:pPr>
        <w:pStyle w:val="Lgende"/>
        <w:spacing w:after="360"/>
        <w:jc w:val="center"/>
        <w:rPr>
          <w:b/>
          <w:bCs/>
          <w:i w:val="0"/>
          <w:iCs w:val="0"/>
          <w:color w:val="auto"/>
        </w:rPr>
      </w:pPr>
      <w:bookmarkStart w:id="136" w:name="_Ref64408374"/>
      <w:bookmarkStart w:id="137" w:name="_Ref51764731"/>
      <w:r w:rsidRPr="001B613A">
        <w:rPr>
          <w:b/>
          <w:bCs/>
          <w:i w:val="0"/>
          <w:iCs w:val="0"/>
          <w:color w:val="auto"/>
        </w:rPr>
        <w:t xml:space="preserve">Fig. </w:t>
      </w:r>
      <w:r w:rsidRPr="001B613A">
        <w:rPr>
          <w:b/>
          <w:bCs/>
          <w:i w:val="0"/>
          <w:iCs w:val="0"/>
          <w:color w:val="auto"/>
        </w:rPr>
        <w:fldChar w:fldCharType="begin"/>
      </w:r>
      <w:r w:rsidRPr="001B613A">
        <w:rPr>
          <w:b/>
          <w:bCs/>
          <w:i w:val="0"/>
          <w:iCs w:val="0"/>
          <w:color w:val="auto"/>
        </w:rPr>
        <w:instrText xml:space="preserve"> SEQ Fig. \* ARABIC </w:instrText>
      </w:r>
      <w:r w:rsidRPr="001B613A">
        <w:rPr>
          <w:b/>
          <w:bCs/>
          <w:i w:val="0"/>
          <w:iCs w:val="0"/>
          <w:color w:val="auto"/>
        </w:rPr>
        <w:fldChar w:fldCharType="separate"/>
      </w:r>
      <w:r w:rsidR="002A2A41" w:rsidRPr="001B613A">
        <w:rPr>
          <w:b/>
          <w:bCs/>
          <w:i w:val="0"/>
          <w:iCs w:val="0"/>
          <w:noProof/>
          <w:color w:val="auto"/>
        </w:rPr>
        <w:t>2</w:t>
      </w:r>
      <w:r w:rsidRPr="001B613A">
        <w:rPr>
          <w:b/>
          <w:bCs/>
          <w:i w:val="0"/>
          <w:iCs w:val="0"/>
          <w:color w:val="auto"/>
        </w:rPr>
        <w:fldChar w:fldCharType="end"/>
      </w:r>
      <w:bookmarkEnd w:id="136"/>
      <w:r w:rsidRPr="001B613A">
        <w:rPr>
          <w:b/>
          <w:bCs/>
          <w:i w:val="0"/>
          <w:iCs w:val="0"/>
          <w:color w:val="auto"/>
        </w:rPr>
        <w:t xml:space="preserve"> </w:t>
      </w:r>
      <w:r w:rsidR="0051371C">
        <w:rPr>
          <w:b/>
          <w:bCs/>
          <w:i w:val="0"/>
          <w:iCs w:val="0"/>
          <w:color w:val="auto"/>
        </w:rPr>
        <w:t>QCA</w:t>
      </w:r>
      <w:r w:rsidRPr="001B613A">
        <w:rPr>
          <w:b/>
          <w:bCs/>
          <w:i w:val="0"/>
          <w:iCs w:val="0"/>
          <w:color w:val="auto"/>
        </w:rPr>
        <w:t xml:space="preserve"> model</w:t>
      </w:r>
      <w:bookmarkEnd w:id="137"/>
      <w:r w:rsidR="009D1618">
        <w:rPr>
          <w:b/>
          <w:bCs/>
          <w:i w:val="0"/>
          <w:iCs w:val="0"/>
          <w:color w:val="auto"/>
        </w:rPr>
        <w:t xml:space="preserve"> (Source: Own elaboration)</w:t>
      </w:r>
    </w:p>
    <w:p w14:paraId="4754D34B" w14:textId="066CDEC0" w:rsidR="004836BE" w:rsidRDefault="00633FEE" w:rsidP="004836BE">
      <w:pPr>
        <w:shd w:val="clear" w:color="auto" w:fill="FFFFFF"/>
        <w:spacing w:before="240" w:after="360" w:line="360" w:lineRule="auto"/>
        <w:jc w:val="both"/>
        <w:rPr>
          <w:rFonts w:ascii="Times New Roman" w:eastAsia="Times New Roman" w:hAnsi="Times New Roman" w:cs="Times New Roman"/>
          <w:sz w:val="24"/>
          <w:szCs w:val="24"/>
          <w:lang w:val="en-US"/>
        </w:rPr>
      </w:pPr>
      <w:r w:rsidRPr="00DE562B">
        <w:rPr>
          <w:rFonts w:ascii="Times New Roman" w:eastAsia="Times New Roman" w:hAnsi="Times New Roman" w:cs="Times New Roman"/>
          <w:sz w:val="24"/>
          <w:szCs w:val="24"/>
          <w:lang w:val="en-US"/>
        </w:rPr>
        <w:t xml:space="preserve">Below, </w:t>
      </w:r>
      <w:r w:rsidRPr="00DE562B">
        <w:rPr>
          <w:rFonts w:ascii="Times New Roman" w:eastAsia="Times New Roman" w:hAnsi="Times New Roman" w:cs="Times New Roman"/>
          <w:sz w:val="24"/>
          <w:szCs w:val="24"/>
          <w:lang w:val="en-US"/>
        </w:rPr>
        <w:fldChar w:fldCharType="begin"/>
      </w:r>
      <w:r w:rsidRPr="00DE562B">
        <w:rPr>
          <w:rFonts w:ascii="Times New Roman" w:eastAsia="Times New Roman" w:hAnsi="Times New Roman" w:cs="Times New Roman"/>
          <w:sz w:val="24"/>
          <w:szCs w:val="24"/>
          <w:lang w:val="en-US"/>
        </w:rPr>
        <w:instrText xml:space="preserve"> REF _Ref64408471 \h  \* MERGEFORMAT </w:instrText>
      </w:r>
      <w:r w:rsidRPr="00DE562B">
        <w:rPr>
          <w:rFonts w:ascii="Times New Roman" w:eastAsia="Times New Roman" w:hAnsi="Times New Roman" w:cs="Times New Roman"/>
          <w:sz w:val="24"/>
          <w:szCs w:val="24"/>
          <w:lang w:val="en-US"/>
        </w:rPr>
      </w:r>
      <w:r w:rsidRPr="00DE562B">
        <w:rPr>
          <w:rFonts w:ascii="Times New Roman" w:eastAsia="Times New Roman" w:hAnsi="Times New Roman" w:cs="Times New Roman"/>
          <w:sz w:val="24"/>
          <w:szCs w:val="24"/>
          <w:lang w:val="en-US"/>
        </w:rPr>
        <w:fldChar w:fldCharType="separate"/>
      </w:r>
      <w:r w:rsidRPr="00DE562B">
        <w:rPr>
          <w:b/>
          <w:bCs/>
          <w:lang w:val="en-US"/>
        </w:rPr>
        <w:t xml:space="preserve">Fig. </w:t>
      </w:r>
      <w:r w:rsidRPr="00DE562B">
        <w:rPr>
          <w:b/>
          <w:bCs/>
          <w:noProof/>
          <w:lang w:val="en-US"/>
        </w:rPr>
        <w:t>3</w:t>
      </w:r>
      <w:r w:rsidRPr="00DE562B">
        <w:rPr>
          <w:rFonts w:ascii="Times New Roman" w:eastAsia="Times New Roman" w:hAnsi="Times New Roman" w:cs="Times New Roman"/>
          <w:sz w:val="24"/>
          <w:szCs w:val="24"/>
          <w:lang w:val="en-US"/>
        </w:rPr>
        <w:fldChar w:fldCharType="end"/>
      </w:r>
      <w:r w:rsidR="00EE2D1A" w:rsidRPr="00DE562B">
        <w:rPr>
          <w:rFonts w:ascii="Times New Roman" w:eastAsia="Times New Roman" w:hAnsi="Times New Roman" w:cs="Times New Roman"/>
          <w:sz w:val="24"/>
          <w:szCs w:val="24"/>
          <w:lang w:val="en-US"/>
        </w:rPr>
        <w:t xml:space="preserve"> displays the process </w:t>
      </w:r>
      <w:r w:rsidR="00F0412F">
        <w:rPr>
          <w:rFonts w:ascii="Times New Roman" w:eastAsia="Times New Roman" w:hAnsi="Times New Roman" w:cs="Times New Roman"/>
          <w:sz w:val="24"/>
          <w:szCs w:val="24"/>
          <w:lang w:val="en-US"/>
        </w:rPr>
        <w:t xml:space="preserve">within a mechanism-centered design (see Beach and Rohlfing 2015: 20) </w:t>
      </w:r>
      <w:r w:rsidR="00EE2D1A" w:rsidRPr="00DE562B">
        <w:rPr>
          <w:rFonts w:ascii="Times New Roman" w:eastAsia="Times New Roman" w:hAnsi="Times New Roman" w:cs="Times New Roman"/>
          <w:sz w:val="24"/>
          <w:szCs w:val="24"/>
          <w:lang w:val="en-US"/>
        </w:rPr>
        <w:t xml:space="preserve">that is triggered by the conjuncture of </w:t>
      </w:r>
      <w:r w:rsidR="004C3451" w:rsidRPr="00DE562B">
        <w:rPr>
          <w:rFonts w:ascii="Times New Roman" w:eastAsia="Times New Roman" w:hAnsi="Times New Roman" w:cs="Times New Roman"/>
          <w:sz w:val="24"/>
          <w:szCs w:val="24"/>
          <w:lang w:val="en-US"/>
        </w:rPr>
        <w:t xml:space="preserve">causal </w:t>
      </w:r>
      <w:r w:rsidR="00EE2D1A" w:rsidRPr="00DE562B">
        <w:rPr>
          <w:rFonts w:ascii="Times New Roman" w:eastAsia="Times New Roman" w:hAnsi="Times New Roman" w:cs="Times New Roman"/>
          <w:sz w:val="24"/>
          <w:szCs w:val="24"/>
          <w:lang w:val="en-US"/>
        </w:rPr>
        <w:t>conditions</w:t>
      </w:r>
      <w:r w:rsidR="004C3451" w:rsidRPr="00DE562B">
        <w:rPr>
          <w:rFonts w:ascii="Times New Roman" w:eastAsia="Times New Roman" w:hAnsi="Times New Roman" w:cs="Times New Roman"/>
          <w:sz w:val="24"/>
          <w:szCs w:val="24"/>
          <w:lang w:val="en-US"/>
        </w:rPr>
        <w:t xml:space="preserve"> solely</w:t>
      </w:r>
      <w:r w:rsidR="00EE2D1A" w:rsidRPr="00DE562B">
        <w:rPr>
          <w:rFonts w:ascii="Times New Roman" w:eastAsia="Times New Roman" w:hAnsi="Times New Roman" w:cs="Times New Roman"/>
          <w:sz w:val="24"/>
          <w:szCs w:val="24"/>
          <w:lang w:val="en-US"/>
        </w:rPr>
        <w:t>, i.e.</w:t>
      </w:r>
      <w:r w:rsidR="00DE562B">
        <w:rPr>
          <w:rFonts w:ascii="Times New Roman" w:eastAsia="Times New Roman" w:hAnsi="Times New Roman" w:cs="Times New Roman"/>
          <w:sz w:val="24"/>
          <w:szCs w:val="24"/>
          <w:lang w:val="en-US"/>
        </w:rPr>
        <w:t xml:space="preserve"> </w:t>
      </w:r>
      <w:r w:rsidR="00EE2D1A" w:rsidRPr="00DE562B">
        <w:rPr>
          <w:rFonts w:ascii="Times New Roman" w:eastAsia="Times New Roman" w:hAnsi="Times New Roman" w:cs="Times New Roman"/>
          <w:sz w:val="24"/>
          <w:szCs w:val="24"/>
          <w:lang w:val="en-US"/>
        </w:rPr>
        <w:t>the causal mechanisms that play a key role in the production of the outcome</w:t>
      </w:r>
      <w:r w:rsidR="004C3451" w:rsidRPr="00DE562B">
        <w:rPr>
          <w:rFonts w:ascii="Times New Roman" w:eastAsia="Times New Roman" w:hAnsi="Times New Roman" w:cs="Times New Roman"/>
          <w:sz w:val="24"/>
          <w:szCs w:val="24"/>
          <w:lang w:val="en-US"/>
        </w:rPr>
        <w:t xml:space="preserve"> without </w:t>
      </w:r>
      <w:r w:rsidR="001B613A">
        <w:rPr>
          <w:rFonts w:ascii="Times New Roman" w:eastAsia="Times New Roman" w:hAnsi="Times New Roman" w:cs="Times New Roman"/>
          <w:sz w:val="24"/>
          <w:szCs w:val="24"/>
          <w:lang w:val="en-US"/>
        </w:rPr>
        <w:t xml:space="preserve">including the </w:t>
      </w:r>
      <w:r w:rsidR="00344DAD">
        <w:rPr>
          <w:rFonts w:ascii="Times New Roman" w:eastAsia="Times New Roman" w:hAnsi="Times New Roman" w:cs="Times New Roman"/>
          <w:sz w:val="24"/>
          <w:szCs w:val="24"/>
          <w:lang w:val="en-US"/>
        </w:rPr>
        <w:t>contextual conditions</w:t>
      </w:r>
      <w:r w:rsidR="004C3451" w:rsidRPr="00DE562B">
        <w:rPr>
          <w:rFonts w:ascii="Times New Roman" w:eastAsia="Times New Roman" w:hAnsi="Times New Roman" w:cs="Times New Roman"/>
          <w:sz w:val="24"/>
          <w:szCs w:val="24"/>
          <w:lang w:val="en-US"/>
        </w:rPr>
        <w:t>.</w:t>
      </w:r>
      <w:r w:rsidR="00241FFE">
        <w:rPr>
          <w:rFonts w:ascii="Times New Roman" w:eastAsia="Times New Roman" w:hAnsi="Times New Roman" w:cs="Times New Roman"/>
          <w:sz w:val="24"/>
          <w:szCs w:val="24"/>
          <w:lang w:val="en-US"/>
        </w:rPr>
        <w:t xml:space="preserve"> </w:t>
      </w:r>
      <w:r w:rsidR="004836BE">
        <w:rPr>
          <w:rFonts w:ascii="Times New Roman" w:eastAsia="Times New Roman" w:hAnsi="Times New Roman" w:cs="Times New Roman"/>
          <w:sz w:val="24"/>
          <w:szCs w:val="24"/>
          <w:lang w:val="en-US"/>
        </w:rPr>
        <w:t xml:space="preserve">The challenge here is if we aim to </w:t>
      </w:r>
      <w:r w:rsidR="004836BE" w:rsidRPr="004836BE">
        <w:rPr>
          <w:rFonts w:ascii="Times New Roman" w:eastAsia="Times New Roman" w:hAnsi="Times New Roman" w:cs="Times New Roman"/>
          <w:sz w:val="24"/>
          <w:szCs w:val="24"/>
          <w:lang w:val="en-US"/>
        </w:rPr>
        <w:t xml:space="preserve">determine the mechanism or mechanisms that tie </w:t>
      </w:r>
      <w:r w:rsidR="004836BE">
        <w:rPr>
          <w:rFonts w:ascii="Times New Roman" w:eastAsia="Times New Roman" w:hAnsi="Times New Roman" w:cs="Times New Roman"/>
          <w:sz w:val="24"/>
          <w:szCs w:val="24"/>
          <w:lang w:val="en-US"/>
        </w:rPr>
        <w:t>the</w:t>
      </w:r>
      <w:r w:rsidR="004836BE" w:rsidRPr="004836BE">
        <w:rPr>
          <w:rFonts w:ascii="Times New Roman" w:eastAsia="Times New Roman" w:hAnsi="Times New Roman" w:cs="Times New Roman"/>
          <w:sz w:val="24"/>
          <w:szCs w:val="24"/>
          <w:lang w:val="en-US"/>
        </w:rPr>
        <w:t xml:space="preserve"> conjunction to the</w:t>
      </w:r>
      <w:r w:rsidR="004836BE">
        <w:rPr>
          <w:rFonts w:ascii="Times New Roman" w:eastAsia="Times New Roman" w:hAnsi="Times New Roman" w:cs="Times New Roman"/>
          <w:sz w:val="24"/>
          <w:szCs w:val="24"/>
          <w:lang w:val="en-US"/>
        </w:rPr>
        <w:t xml:space="preserve"> training transfer effectiveness or </w:t>
      </w:r>
      <w:r w:rsidR="004836BE" w:rsidRPr="004836BE">
        <w:rPr>
          <w:rFonts w:ascii="Times New Roman" w:eastAsia="Times New Roman" w:hAnsi="Times New Roman" w:cs="Times New Roman"/>
          <w:sz w:val="24"/>
          <w:szCs w:val="24"/>
          <w:lang w:val="en-US"/>
        </w:rPr>
        <w:t>theorize</w:t>
      </w:r>
      <w:r w:rsidR="004836BE">
        <w:rPr>
          <w:rFonts w:ascii="Times New Roman" w:eastAsia="Times New Roman" w:hAnsi="Times New Roman" w:cs="Times New Roman"/>
          <w:sz w:val="24"/>
          <w:szCs w:val="24"/>
          <w:lang w:val="en-US"/>
        </w:rPr>
        <w:t xml:space="preserve"> it </w:t>
      </w:r>
      <w:r w:rsidR="004836BE" w:rsidRPr="004836BE">
        <w:rPr>
          <w:rFonts w:ascii="Times New Roman" w:eastAsia="Times New Roman" w:hAnsi="Times New Roman" w:cs="Times New Roman"/>
          <w:sz w:val="24"/>
          <w:szCs w:val="24"/>
          <w:lang w:val="en-US"/>
        </w:rPr>
        <w:t>in a mono-mechanis</w:t>
      </w:r>
      <w:r w:rsidR="00CA2A72">
        <w:rPr>
          <w:rFonts w:ascii="Times New Roman" w:eastAsia="Times New Roman" w:hAnsi="Times New Roman" w:cs="Times New Roman"/>
          <w:sz w:val="24"/>
          <w:szCs w:val="24"/>
          <w:lang w:val="en-US"/>
        </w:rPr>
        <w:t>t</w:t>
      </w:r>
      <w:r w:rsidR="004836BE" w:rsidRPr="004836BE">
        <w:rPr>
          <w:rFonts w:ascii="Times New Roman" w:eastAsia="Times New Roman" w:hAnsi="Times New Roman" w:cs="Times New Roman"/>
          <w:sz w:val="24"/>
          <w:szCs w:val="24"/>
          <w:lang w:val="en-US"/>
        </w:rPr>
        <w:t>ic fashion</w:t>
      </w:r>
      <w:r w:rsidR="004836BE">
        <w:rPr>
          <w:rFonts w:ascii="Times New Roman" w:eastAsia="Times New Roman" w:hAnsi="Times New Roman" w:cs="Times New Roman"/>
          <w:sz w:val="24"/>
          <w:szCs w:val="24"/>
          <w:lang w:val="en-US"/>
        </w:rPr>
        <w:t xml:space="preserve"> - </w:t>
      </w:r>
      <w:r w:rsidR="004836BE" w:rsidRPr="004836BE">
        <w:rPr>
          <w:rFonts w:ascii="Times New Roman" w:eastAsia="Times New Roman" w:hAnsi="Times New Roman" w:cs="Times New Roman"/>
          <w:sz w:val="24"/>
          <w:szCs w:val="24"/>
          <w:lang w:val="en-US"/>
        </w:rPr>
        <w:t xml:space="preserve">only one mechanism </w:t>
      </w:r>
      <w:r w:rsidR="004836BE">
        <w:rPr>
          <w:rFonts w:ascii="Times New Roman" w:eastAsia="Times New Roman" w:hAnsi="Times New Roman" w:cs="Times New Roman"/>
          <w:sz w:val="24"/>
          <w:szCs w:val="24"/>
          <w:lang w:val="en-US"/>
        </w:rPr>
        <w:t>linking the condition with the outcome</w:t>
      </w:r>
      <w:r w:rsidR="004836BE" w:rsidRPr="004836BE">
        <w:rPr>
          <w:rFonts w:ascii="Times New Roman" w:eastAsia="Times New Roman" w:hAnsi="Times New Roman" w:cs="Times New Roman"/>
          <w:sz w:val="24"/>
          <w:szCs w:val="24"/>
          <w:lang w:val="en-US"/>
        </w:rPr>
        <w:t xml:space="preserve">. </w:t>
      </w:r>
      <w:r w:rsidR="00F149A1">
        <w:rPr>
          <w:rFonts w:ascii="Times New Roman" w:eastAsia="Times New Roman" w:hAnsi="Times New Roman" w:cs="Times New Roman"/>
          <w:sz w:val="24"/>
          <w:szCs w:val="24"/>
          <w:lang w:val="en-US"/>
        </w:rPr>
        <w:t xml:space="preserve">We have opted by the conjuncture of mechanisms rather than mono-mechanistic expectation (see more in Beach and Rohlfing 2015). </w:t>
      </w:r>
      <w:r w:rsidR="005F7EB5" w:rsidRPr="005F7EB5">
        <w:rPr>
          <w:rFonts w:ascii="Times New Roman" w:eastAsia="Times New Roman" w:hAnsi="Times New Roman" w:cs="Times New Roman"/>
          <w:sz w:val="24"/>
          <w:szCs w:val="24"/>
          <w:lang w:val="en-US"/>
        </w:rPr>
        <w:t>In empirical terms, the mechanisms are independent of each other because the presence of each condition suffices to launch a single mechanism. However, according to the theory the outcome training transfer effectiveness require the presence of all four mechanisms which implies that they form a conjunction</w:t>
      </w:r>
    </w:p>
    <w:p w14:paraId="5E41A377" w14:textId="285499DB" w:rsidR="00245AB4" w:rsidRDefault="00D34D06" w:rsidP="00D34D06">
      <w:pPr>
        <w:shd w:val="clear" w:color="auto" w:fill="FFFFFF"/>
        <w:spacing w:before="240" w:after="360" w:line="360" w:lineRule="auto"/>
        <w:jc w:val="center"/>
        <w:rPr>
          <w:rFonts w:ascii="Times New Roman" w:eastAsia="Times New Roman" w:hAnsi="Times New Roman" w:cs="Times New Roman"/>
          <w:sz w:val="24"/>
          <w:szCs w:val="24"/>
          <w:lang w:val="en-US"/>
        </w:rPr>
      </w:pPr>
      <w:ins w:id="138" w:author="Alamos Concha, P.A. (Priscilla)" w:date="2021-05-24T19:59:00Z">
        <w:r>
          <w:rPr>
            <w:noProof/>
          </w:rPr>
          <w:drawing>
            <wp:inline distT="0" distB="0" distL="0" distR="0" wp14:anchorId="4BF3740E" wp14:editId="7012DD03">
              <wp:extent cx="3550287" cy="222636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57242" cy="2293436"/>
                      </a:xfrm>
                      <a:prstGeom prst="rect">
                        <a:avLst/>
                      </a:prstGeom>
                      <a:noFill/>
                      <a:ln>
                        <a:noFill/>
                      </a:ln>
                    </pic:spPr>
                  </pic:pic>
                </a:graphicData>
              </a:graphic>
            </wp:inline>
          </w:drawing>
        </w:r>
      </w:ins>
    </w:p>
    <w:p w14:paraId="46E9375C" w14:textId="3DC856FC" w:rsidR="006C7487" w:rsidRDefault="001F48D5" w:rsidP="001F48D5">
      <w:pPr>
        <w:pStyle w:val="Lgende"/>
        <w:jc w:val="center"/>
        <w:rPr>
          <w:b/>
          <w:bCs/>
          <w:i w:val="0"/>
          <w:iCs w:val="0"/>
          <w:color w:val="auto"/>
        </w:rPr>
      </w:pPr>
      <w:bookmarkStart w:id="139" w:name="_Ref64408471"/>
      <w:r w:rsidRPr="001B613A">
        <w:rPr>
          <w:b/>
          <w:bCs/>
          <w:i w:val="0"/>
          <w:iCs w:val="0"/>
          <w:color w:val="auto"/>
        </w:rPr>
        <w:t xml:space="preserve">Fig. </w:t>
      </w:r>
      <w:r w:rsidRPr="001B613A">
        <w:rPr>
          <w:b/>
          <w:bCs/>
          <w:i w:val="0"/>
          <w:iCs w:val="0"/>
          <w:color w:val="auto"/>
        </w:rPr>
        <w:fldChar w:fldCharType="begin"/>
      </w:r>
      <w:r w:rsidRPr="001B613A">
        <w:rPr>
          <w:b/>
          <w:bCs/>
          <w:i w:val="0"/>
          <w:iCs w:val="0"/>
          <w:color w:val="auto"/>
        </w:rPr>
        <w:instrText xml:space="preserve"> SEQ Fig. \* ARABIC </w:instrText>
      </w:r>
      <w:r w:rsidRPr="001B613A">
        <w:rPr>
          <w:b/>
          <w:bCs/>
          <w:i w:val="0"/>
          <w:iCs w:val="0"/>
          <w:color w:val="auto"/>
        </w:rPr>
        <w:fldChar w:fldCharType="separate"/>
      </w:r>
      <w:r w:rsidR="002A2A41" w:rsidRPr="001B613A">
        <w:rPr>
          <w:b/>
          <w:bCs/>
          <w:i w:val="0"/>
          <w:iCs w:val="0"/>
          <w:noProof/>
          <w:color w:val="auto"/>
        </w:rPr>
        <w:t>3</w:t>
      </w:r>
      <w:r w:rsidRPr="001B613A">
        <w:rPr>
          <w:b/>
          <w:bCs/>
          <w:i w:val="0"/>
          <w:iCs w:val="0"/>
          <w:color w:val="auto"/>
        </w:rPr>
        <w:fldChar w:fldCharType="end"/>
      </w:r>
      <w:bookmarkEnd w:id="139"/>
      <w:r w:rsidRPr="001B613A">
        <w:rPr>
          <w:b/>
          <w:bCs/>
          <w:i w:val="0"/>
          <w:iCs w:val="0"/>
          <w:color w:val="auto"/>
        </w:rPr>
        <w:t xml:space="preserve"> Four-way conjunction of mechanism</w:t>
      </w:r>
      <w:r w:rsidR="00271D62" w:rsidRPr="001B613A">
        <w:rPr>
          <w:b/>
          <w:bCs/>
          <w:i w:val="0"/>
          <w:iCs w:val="0"/>
          <w:color w:val="auto"/>
        </w:rPr>
        <w:t>s</w:t>
      </w:r>
      <w:r w:rsidR="009D1618">
        <w:rPr>
          <w:b/>
          <w:bCs/>
          <w:i w:val="0"/>
          <w:iCs w:val="0"/>
          <w:color w:val="auto"/>
        </w:rPr>
        <w:t xml:space="preserve"> (Source: Own elaboration)</w:t>
      </w:r>
    </w:p>
    <w:p w14:paraId="4F71E81B" w14:textId="77777777" w:rsidR="00554F35" w:rsidRPr="00554F35" w:rsidRDefault="00554F35" w:rsidP="00554F35">
      <w:pPr>
        <w:rPr>
          <w:lang w:val="en-US" w:eastAsia="ja-JP"/>
        </w:rPr>
      </w:pPr>
    </w:p>
    <w:p w14:paraId="45FA6500" w14:textId="77777777" w:rsidR="00CB4445" w:rsidRDefault="004204B2" w:rsidP="00BF6E20">
      <w:pPr>
        <w:spacing w:after="240" w:line="360" w:lineRule="auto"/>
        <w:ind w:firstLine="708"/>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3.1.2.</w:t>
      </w:r>
      <w:r w:rsidR="002841AB" w:rsidRPr="00EF09DD">
        <w:rPr>
          <w:rFonts w:ascii="Times New Roman" w:hAnsi="Times New Roman" w:cs="Times New Roman"/>
          <w:b/>
          <w:bCs/>
          <w:sz w:val="24"/>
          <w:szCs w:val="24"/>
          <w:lang w:val="en-US"/>
        </w:rPr>
        <w:t xml:space="preserve"> </w:t>
      </w:r>
      <w:r w:rsidR="0064176A" w:rsidRPr="00EF09DD">
        <w:rPr>
          <w:rFonts w:ascii="Times New Roman" w:hAnsi="Times New Roman" w:cs="Times New Roman"/>
          <w:b/>
          <w:bCs/>
          <w:sz w:val="24"/>
          <w:szCs w:val="24"/>
          <w:lang w:val="en-US"/>
        </w:rPr>
        <w:t>QCA analysis</w:t>
      </w:r>
    </w:p>
    <w:p w14:paraId="6AB62529" w14:textId="3416D86A" w:rsidR="004551C4" w:rsidRPr="00BF6E20" w:rsidRDefault="00F46344" w:rsidP="002B7121">
      <w:pPr>
        <w:spacing w:after="240" w:line="360" w:lineRule="auto"/>
        <w:jc w:val="both"/>
        <w:rPr>
          <w:rFonts w:ascii="Times New Roman" w:hAnsi="Times New Roman" w:cs="Times New Roman"/>
          <w:b/>
          <w:bCs/>
          <w:sz w:val="24"/>
          <w:szCs w:val="24"/>
          <w:lang w:val="en-US"/>
        </w:rPr>
      </w:pPr>
      <w:r w:rsidRPr="00766BF0">
        <w:rPr>
          <w:rFonts w:ascii="Times New Roman" w:hAnsi="Times New Roman" w:cs="Times New Roman"/>
          <w:sz w:val="24"/>
          <w:szCs w:val="24"/>
          <w:lang w:val="en-US"/>
        </w:rPr>
        <w:t>Based on the</w:t>
      </w:r>
      <w:r w:rsidR="000A75A1">
        <w:rPr>
          <w:rFonts w:ascii="Times New Roman" w:hAnsi="Times New Roman" w:cs="Times New Roman"/>
          <w:sz w:val="24"/>
          <w:szCs w:val="24"/>
          <w:lang w:val="en-US"/>
        </w:rPr>
        <w:t xml:space="preserve"> crisp set</w:t>
      </w:r>
      <w:r w:rsidRPr="00766BF0">
        <w:rPr>
          <w:rFonts w:ascii="Times New Roman" w:hAnsi="Times New Roman" w:cs="Times New Roman"/>
          <w:sz w:val="24"/>
          <w:szCs w:val="24"/>
          <w:lang w:val="en-US"/>
        </w:rPr>
        <w:t xml:space="preserve"> QCA analysis</w:t>
      </w:r>
      <w:r w:rsidR="007E0174">
        <w:rPr>
          <w:rStyle w:val="Appelnotedebasdep"/>
          <w:rFonts w:ascii="Times New Roman" w:hAnsi="Times New Roman" w:cs="Times New Roman"/>
          <w:sz w:val="24"/>
          <w:szCs w:val="24"/>
          <w:lang w:val="en-US"/>
        </w:rPr>
        <w:footnoteReference w:id="7"/>
      </w:r>
      <w:r w:rsidRPr="00766BF0">
        <w:rPr>
          <w:rFonts w:ascii="Times New Roman" w:hAnsi="Times New Roman" w:cs="Times New Roman"/>
          <w:sz w:val="24"/>
          <w:szCs w:val="24"/>
          <w:lang w:val="en-US"/>
        </w:rPr>
        <w:t xml:space="preserve">, no single condition </w:t>
      </w:r>
      <w:r w:rsidR="000A75A1">
        <w:rPr>
          <w:rFonts w:ascii="Times New Roman" w:hAnsi="Times New Roman" w:cs="Times New Roman"/>
          <w:sz w:val="24"/>
          <w:szCs w:val="24"/>
          <w:lang w:val="en-US"/>
        </w:rPr>
        <w:t>turned</w:t>
      </w:r>
      <w:r w:rsidR="000A75A1" w:rsidRPr="00766BF0">
        <w:rPr>
          <w:rFonts w:ascii="Times New Roman" w:hAnsi="Times New Roman" w:cs="Times New Roman"/>
          <w:sz w:val="24"/>
          <w:szCs w:val="24"/>
          <w:lang w:val="en-US"/>
        </w:rPr>
        <w:t xml:space="preserve"> </w:t>
      </w:r>
      <w:r w:rsidRPr="00766BF0">
        <w:rPr>
          <w:rFonts w:ascii="Times New Roman" w:hAnsi="Times New Roman" w:cs="Times New Roman"/>
          <w:sz w:val="24"/>
          <w:szCs w:val="24"/>
          <w:lang w:val="en-US"/>
        </w:rPr>
        <w:t>out to be individually necessary</w:t>
      </w:r>
      <w:r w:rsidR="004551C4" w:rsidRPr="00766BF0">
        <w:rPr>
          <w:rFonts w:ascii="Times New Roman" w:hAnsi="Times New Roman" w:cs="Times New Roman"/>
          <w:sz w:val="24"/>
          <w:szCs w:val="24"/>
          <w:lang w:val="en-US"/>
        </w:rPr>
        <w:t xml:space="preserve"> for training transfer effectiveness</w:t>
      </w:r>
      <w:r w:rsidR="00A9482B">
        <w:rPr>
          <w:rFonts w:ascii="Times New Roman" w:hAnsi="Times New Roman" w:cs="Times New Roman"/>
          <w:sz w:val="24"/>
          <w:szCs w:val="24"/>
          <w:lang w:val="en-US"/>
        </w:rPr>
        <w:t xml:space="preserve"> (see</w:t>
      </w:r>
      <w:r w:rsidR="00C87A3A">
        <w:rPr>
          <w:rFonts w:ascii="Times New Roman" w:hAnsi="Times New Roman" w:cs="Times New Roman"/>
          <w:sz w:val="24"/>
          <w:szCs w:val="24"/>
          <w:lang w:val="en-US"/>
        </w:rPr>
        <w:t xml:space="preserve"> </w:t>
      </w:r>
      <w:r w:rsidR="00C87A3A" w:rsidRPr="00C87A3A">
        <w:rPr>
          <w:rFonts w:ascii="Times New Roman" w:hAnsi="Times New Roman" w:cs="Times New Roman"/>
          <w:sz w:val="24"/>
          <w:szCs w:val="24"/>
          <w:lang w:val="en-US"/>
        </w:rPr>
        <w:fldChar w:fldCharType="begin"/>
      </w:r>
      <w:r w:rsidR="00C87A3A" w:rsidRPr="00C87A3A">
        <w:rPr>
          <w:rFonts w:ascii="Times New Roman" w:hAnsi="Times New Roman" w:cs="Times New Roman"/>
          <w:sz w:val="24"/>
          <w:szCs w:val="24"/>
          <w:lang w:val="en-US"/>
        </w:rPr>
        <w:instrText xml:space="preserve"> REF _Ref72761887 \h </w:instrText>
      </w:r>
      <w:r w:rsidR="00C87A3A" w:rsidRPr="007E2764">
        <w:rPr>
          <w:rFonts w:ascii="Times New Roman" w:hAnsi="Times New Roman" w:cs="Times New Roman"/>
          <w:sz w:val="24"/>
          <w:szCs w:val="24"/>
          <w:lang w:val="en-US"/>
        </w:rPr>
        <w:instrText xml:space="preserve"> \* MERGEFORMAT </w:instrText>
      </w:r>
      <w:r w:rsidR="00C87A3A" w:rsidRPr="00C87A3A">
        <w:rPr>
          <w:rFonts w:ascii="Times New Roman" w:hAnsi="Times New Roman" w:cs="Times New Roman"/>
          <w:sz w:val="24"/>
          <w:szCs w:val="24"/>
          <w:lang w:val="en-US"/>
        </w:rPr>
      </w:r>
      <w:r w:rsidR="00C87A3A" w:rsidRPr="00C87A3A">
        <w:rPr>
          <w:rFonts w:ascii="Times New Roman" w:hAnsi="Times New Roman" w:cs="Times New Roman"/>
          <w:sz w:val="24"/>
          <w:szCs w:val="24"/>
          <w:lang w:val="en-US"/>
        </w:rPr>
        <w:fldChar w:fldCharType="separate"/>
      </w:r>
      <w:proofErr w:type="spellStart"/>
      <w:r w:rsidR="00C87A3A" w:rsidRPr="007E2764">
        <w:rPr>
          <w:b/>
          <w:bCs/>
        </w:rPr>
        <w:t>Table</w:t>
      </w:r>
      <w:proofErr w:type="spellEnd"/>
      <w:r w:rsidR="00C87A3A" w:rsidRPr="007E2764">
        <w:rPr>
          <w:b/>
          <w:bCs/>
        </w:rPr>
        <w:t xml:space="preserve"> </w:t>
      </w:r>
      <w:r w:rsidR="00C87A3A" w:rsidRPr="007E2764">
        <w:rPr>
          <w:b/>
          <w:bCs/>
          <w:noProof/>
        </w:rPr>
        <w:t>4</w:t>
      </w:r>
      <w:r w:rsidR="00C87A3A" w:rsidRPr="00C87A3A">
        <w:rPr>
          <w:rFonts w:ascii="Times New Roman" w:hAnsi="Times New Roman" w:cs="Times New Roman"/>
          <w:sz w:val="24"/>
          <w:szCs w:val="24"/>
          <w:lang w:val="en-US"/>
        </w:rPr>
        <w:fldChar w:fldCharType="end"/>
      </w:r>
      <w:r w:rsidR="007E2764">
        <w:rPr>
          <w:rFonts w:ascii="Times New Roman" w:hAnsi="Times New Roman" w:cs="Times New Roman"/>
          <w:sz w:val="24"/>
          <w:szCs w:val="24"/>
          <w:lang w:val="en-US"/>
        </w:rPr>
        <w:t xml:space="preserve">, </w:t>
      </w:r>
      <w:r w:rsidR="007E2764" w:rsidRPr="007E2764">
        <w:rPr>
          <w:rFonts w:ascii="Times New Roman" w:hAnsi="Times New Roman" w:cs="Times New Roman"/>
          <w:sz w:val="24"/>
          <w:szCs w:val="24"/>
          <w:lang w:val="en-US"/>
        </w:rPr>
        <w:fldChar w:fldCharType="begin"/>
      </w:r>
      <w:r w:rsidR="007E2764" w:rsidRPr="007E2764">
        <w:rPr>
          <w:rFonts w:ascii="Times New Roman" w:hAnsi="Times New Roman" w:cs="Times New Roman"/>
          <w:sz w:val="24"/>
          <w:szCs w:val="24"/>
          <w:lang w:val="en-US"/>
        </w:rPr>
        <w:instrText xml:space="preserve"> REF _Ref72763065 \h  \* MERGEFORMAT </w:instrText>
      </w:r>
      <w:r w:rsidR="007E2764" w:rsidRPr="007E2764">
        <w:rPr>
          <w:rFonts w:ascii="Times New Roman" w:hAnsi="Times New Roman" w:cs="Times New Roman"/>
          <w:sz w:val="24"/>
          <w:szCs w:val="24"/>
          <w:lang w:val="en-US"/>
        </w:rPr>
      </w:r>
      <w:r w:rsidR="007E2764" w:rsidRPr="007E2764">
        <w:rPr>
          <w:rFonts w:ascii="Times New Roman" w:hAnsi="Times New Roman" w:cs="Times New Roman"/>
          <w:sz w:val="24"/>
          <w:szCs w:val="24"/>
          <w:lang w:val="en-US"/>
        </w:rPr>
        <w:fldChar w:fldCharType="separate"/>
      </w:r>
      <w:proofErr w:type="spellStart"/>
      <w:r w:rsidR="007E2764" w:rsidRPr="007E2764">
        <w:rPr>
          <w:b/>
          <w:bCs/>
        </w:rPr>
        <w:t>Table</w:t>
      </w:r>
      <w:proofErr w:type="spellEnd"/>
      <w:r w:rsidR="007E2764" w:rsidRPr="007E2764">
        <w:rPr>
          <w:b/>
          <w:bCs/>
        </w:rPr>
        <w:t xml:space="preserve"> </w:t>
      </w:r>
      <w:r w:rsidR="007E2764" w:rsidRPr="007E2764">
        <w:rPr>
          <w:b/>
          <w:bCs/>
          <w:noProof/>
        </w:rPr>
        <w:t>5</w:t>
      </w:r>
      <w:r w:rsidR="007E2764" w:rsidRPr="007E2764">
        <w:rPr>
          <w:rFonts w:ascii="Times New Roman" w:hAnsi="Times New Roman" w:cs="Times New Roman"/>
          <w:sz w:val="24"/>
          <w:szCs w:val="24"/>
          <w:lang w:val="en-US"/>
        </w:rPr>
        <w:fldChar w:fldCharType="end"/>
      </w:r>
      <w:r w:rsidR="007E2764" w:rsidRPr="007E2764">
        <w:rPr>
          <w:rFonts w:ascii="Times New Roman" w:hAnsi="Times New Roman" w:cs="Times New Roman"/>
          <w:sz w:val="24"/>
          <w:szCs w:val="24"/>
          <w:lang w:val="en-US"/>
        </w:rPr>
        <w:t xml:space="preserve">, </w:t>
      </w:r>
      <w:r w:rsidR="007E2764" w:rsidRPr="007E2764">
        <w:rPr>
          <w:rFonts w:ascii="Times New Roman" w:hAnsi="Times New Roman" w:cs="Times New Roman"/>
          <w:sz w:val="24"/>
          <w:szCs w:val="24"/>
          <w:lang w:val="en-US"/>
        </w:rPr>
        <w:fldChar w:fldCharType="begin"/>
      </w:r>
      <w:r w:rsidR="007E2764" w:rsidRPr="007E2764">
        <w:rPr>
          <w:rFonts w:ascii="Times New Roman" w:hAnsi="Times New Roman" w:cs="Times New Roman"/>
          <w:sz w:val="24"/>
          <w:szCs w:val="24"/>
          <w:lang w:val="en-US"/>
        </w:rPr>
        <w:instrText xml:space="preserve"> REF _Ref72763067 \h  \* MERGEFORMAT </w:instrText>
      </w:r>
      <w:r w:rsidR="007E2764" w:rsidRPr="007E2764">
        <w:rPr>
          <w:rFonts w:ascii="Times New Roman" w:hAnsi="Times New Roman" w:cs="Times New Roman"/>
          <w:sz w:val="24"/>
          <w:szCs w:val="24"/>
          <w:lang w:val="en-US"/>
        </w:rPr>
      </w:r>
      <w:r w:rsidR="007E2764" w:rsidRPr="007E2764">
        <w:rPr>
          <w:rFonts w:ascii="Times New Roman" w:hAnsi="Times New Roman" w:cs="Times New Roman"/>
          <w:sz w:val="24"/>
          <w:szCs w:val="24"/>
          <w:lang w:val="en-US"/>
        </w:rPr>
        <w:fldChar w:fldCharType="separate"/>
      </w:r>
      <w:proofErr w:type="spellStart"/>
      <w:r w:rsidR="007E2764" w:rsidRPr="007E2764">
        <w:rPr>
          <w:b/>
          <w:bCs/>
        </w:rPr>
        <w:t>Table</w:t>
      </w:r>
      <w:proofErr w:type="spellEnd"/>
      <w:r w:rsidR="007E2764" w:rsidRPr="007E2764">
        <w:rPr>
          <w:b/>
          <w:bCs/>
        </w:rPr>
        <w:t xml:space="preserve"> </w:t>
      </w:r>
      <w:r w:rsidR="007E2764" w:rsidRPr="007E2764">
        <w:rPr>
          <w:b/>
          <w:bCs/>
          <w:noProof/>
        </w:rPr>
        <w:t>6</w:t>
      </w:r>
      <w:r w:rsidR="007E2764" w:rsidRPr="007E2764">
        <w:rPr>
          <w:rFonts w:ascii="Times New Roman" w:hAnsi="Times New Roman" w:cs="Times New Roman"/>
          <w:sz w:val="24"/>
          <w:szCs w:val="24"/>
          <w:lang w:val="en-US"/>
        </w:rPr>
        <w:fldChar w:fldCharType="end"/>
      </w:r>
      <w:r w:rsidR="007E2764">
        <w:rPr>
          <w:rFonts w:ascii="Times New Roman" w:hAnsi="Times New Roman" w:cs="Times New Roman"/>
          <w:sz w:val="24"/>
          <w:szCs w:val="24"/>
          <w:lang w:val="en-US"/>
        </w:rPr>
        <w:t xml:space="preserve"> in </w:t>
      </w:r>
      <w:r w:rsidR="00A9482B">
        <w:rPr>
          <w:rFonts w:ascii="Times New Roman" w:hAnsi="Times New Roman" w:cs="Times New Roman"/>
          <w:sz w:val="24"/>
          <w:szCs w:val="24"/>
          <w:lang w:val="en-US"/>
        </w:rPr>
        <w:t>Appendix)</w:t>
      </w:r>
      <w:r w:rsidR="004551C4" w:rsidRPr="00766BF0">
        <w:rPr>
          <w:rFonts w:ascii="Times New Roman" w:hAnsi="Times New Roman" w:cs="Times New Roman"/>
          <w:sz w:val="24"/>
          <w:szCs w:val="24"/>
          <w:lang w:val="en-US"/>
        </w:rPr>
        <w:t xml:space="preserve">. The only condition closest to being necessary </w:t>
      </w:r>
      <w:r w:rsidR="000A75A1">
        <w:rPr>
          <w:rFonts w:ascii="Times New Roman" w:hAnsi="Times New Roman" w:cs="Times New Roman"/>
          <w:sz w:val="24"/>
          <w:szCs w:val="24"/>
          <w:lang w:val="en-US"/>
        </w:rPr>
        <w:t>was</w:t>
      </w:r>
      <w:r w:rsidR="000A75A1" w:rsidRPr="00766BF0">
        <w:rPr>
          <w:rFonts w:ascii="Times New Roman" w:hAnsi="Times New Roman" w:cs="Times New Roman"/>
          <w:sz w:val="24"/>
          <w:szCs w:val="24"/>
          <w:lang w:val="en-US"/>
        </w:rPr>
        <w:t xml:space="preserve"> </w:t>
      </w:r>
      <w:r w:rsidR="004551C4" w:rsidRPr="00766BF0">
        <w:rPr>
          <w:rFonts w:ascii="Times New Roman" w:hAnsi="Times New Roman" w:cs="Times New Roman"/>
          <w:sz w:val="24"/>
          <w:szCs w:val="24"/>
          <w:lang w:val="en-US"/>
        </w:rPr>
        <w:t>the presence of the ‘training programme as active learning method’</w:t>
      </w:r>
      <w:r w:rsidR="000A75A1">
        <w:rPr>
          <w:rFonts w:ascii="Times New Roman" w:hAnsi="Times New Roman" w:cs="Times New Roman"/>
          <w:sz w:val="24"/>
          <w:szCs w:val="24"/>
          <w:lang w:val="en-US"/>
        </w:rPr>
        <w:t xml:space="preserve"> context</w:t>
      </w:r>
      <w:r w:rsidR="0064176A" w:rsidRPr="00766BF0">
        <w:rPr>
          <w:rFonts w:ascii="Times New Roman" w:hAnsi="Times New Roman" w:cs="Times New Roman"/>
          <w:sz w:val="24"/>
          <w:szCs w:val="24"/>
          <w:lang w:val="en-US"/>
        </w:rPr>
        <w:t xml:space="preserve">. However, with a very low coverage (31%) and relevance of necessity score (16%), this condition </w:t>
      </w:r>
      <w:r w:rsidR="000A75A1">
        <w:rPr>
          <w:rFonts w:ascii="Times New Roman" w:hAnsi="Times New Roman" w:cs="Times New Roman"/>
          <w:sz w:val="24"/>
          <w:szCs w:val="24"/>
          <w:lang w:val="en-US"/>
        </w:rPr>
        <w:t>doesn’t</w:t>
      </w:r>
      <w:r w:rsidR="00CB7987">
        <w:rPr>
          <w:rFonts w:ascii="Times New Roman" w:hAnsi="Times New Roman" w:cs="Times New Roman"/>
          <w:sz w:val="24"/>
          <w:szCs w:val="24"/>
          <w:lang w:val="en-US"/>
        </w:rPr>
        <w:t xml:space="preserve"> have</w:t>
      </w:r>
      <w:r w:rsidR="0064176A" w:rsidRPr="00766BF0">
        <w:rPr>
          <w:rFonts w:ascii="Times New Roman" w:hAnsi="Times New Roman" w:cs="Times New Roman"/>
          <w:sz w:val="24"/>
          <w:szCs w:val="24"/>
          <w:lang w:val="en-US"/>
        </w:rPr>
        <w:t xml:space="preserve"> much explanatory potential.</w:t>
      </w:r>
      <w:r w:rsidR="000A75A1">
        <w:rPr>
          <w:rFonts w:ascii="Times New Roman" w:hAnsi="Times New Roman" w:cs="Times New Roman"/>
          <w:sz w:val="24"/>
          <w:szCs w:val="24"/>
          <w:lang w:val="en-US"/>
        </w:rPr>
        <w:t xml:space="preserve"> N</w:t>
      </w:r>
      <w:r w:rsidR="0064176A" w:rsidRPr="00766BF0">
        <w:rPr>
          <w:rFonts w:ascii="Times New Roman" w:hAnsi="Times New Roman" w:cs="Times New Roman"/>
          <w:sz w:val="24"/>
          <w:szCs w:val="24"/>
          <w:lang w:val="en-US"/>
        </w:rPr>
        <w:t xml:space="preserve">either </w:t>
      </w:r>
      <w:r w:rsidR="000A75A1">
        <w:rPr>
          <w:rFonts w:ascii="Times New Roman" w:hAnsi="Times New Roman" w:cs="Times New Roman"/>
          <w:sz w:val="24"/>
          <w:szCs w:val="24"/>
          <w:lang w:val="en-US"/>
        </w:rPr>
        <w:t>did we identify</w:t>
      </w:r>
      <w:r w:rsidR="0064176A" w:rsidRPr="00766BF0">
        <w:rPr>
          <w:rFonts w:ascii="Times New Roman" w:hAnsi="Times New Roman" w:cs="Times New Roman"/>
          <w:sz w:val="24"/>
          <w:szCs w:val="24"/>
          <w:lang w:val="en-US"/>
        </w:rPr>
        <w:t xml:space="preserve"> </w:t>
      </w:r>
      <w:r w:rsidR="004551C4" w:rsidRPr="00766BF0">
        <w:rPr>
          <w:rFonts w:ascii="Times New Roman" w:hAnsi="Times New Roman" w:cs="Times New Roman"/>
          <w:sz w:val="24"/>
          <w:szCs w:val="24"/>
          <w:lang w:val="en-US"/>
        </w:rPr>
        <w:t xml:space="preserve">disjunctions (or logical unions) of two </w:t>
      </w:r>
      <w:r w:rsidR="004204B2">
        <w:rPr>
          <w:rFonts w:ascii="Times New Roman" w:hAnsi="Times New Roman" w:cs="Times New Roman"/>
          <w:sz w:val="24"/>
          <w:szCs w:val="24"/>
          <w:lang w:val="en-US"/>
        </w:rPr>
        <w:t xml:space="preserve">or three </w:t>
      </w:r>
      <w:r w:rsidR="004551C4" w:rsidRPr="00766BF0">
        <w:rPr>
          <w:rFonts w:ascii="Times New Roman" w:hAnsi="Times New Roman" w:cs="Times New Roman"/>
          <w:sz w:val="24"/>
          <w:szCs w:val="24"/>
          <w:lang w:val="en-US"/>
        </w:rPr>
        <w:t xml:space="preserve">conditions </w:t>
      </w:r>
      <w:r w:rsidR="0064176A" w:rsidRPr="00766BF0">
        <w:rPr>
          <w:rFonts w:ascii="Times New Roman" w:hAnsi="Times New Roman" w:cs="Times New Roman"/>
          <w:sz w:val="24"/>
          <w:szCs w:val="24"/>
          <w:lang w:val="en-US"/>
        </w:rPr>
        <w:t xml:space="preserve">that </w:t>
      </w:r>
      <w:r w:rsidR="004204B2">
        <w:rPr>
          <w:rFonts w:ascii="Times New Roman" w:hAnsi="Times New Roman" w:cs="Times New Roman"/>
          <w:sz w:val="24"/>
          <w:szCs w:val="24"/>
          <w:lang w:val="en-US"/>
        </w:rPr>
        <w:t>were</w:t>
      </w:r>
      <w:r w:rsidR="004204B2" w:rsidRPr="00766BF0">
        <w:rPr>
          <w:rFonts w:ascii="Times New Roman" w:hAnsi="Times New Roman" w:cs="Times New Roman"/>
          <w:sz w:val="24"/>
          <w:szCs w:val="24"/>
          <w:lang w:val="en-US"/>
        </w:rPr>
        <w:t xml:space="preserve"> </w:t>
      </w:r>
      <w:r w:rsidR="0064176A" w:rsidRPr="00766BF0">
        <w:rPr>
          <w:rFonts w:ascii="Times New Roman" w:hAnsi="Times New Roman" w:cs="Times New Roman"/>
          <w:sz w:val="24"/>
          <w:szCs w:val="24"/>
          <w:lang w:val="en-US"/>
        </w:rPr>
        <w:t>necessary</w:t>
      </w:r>
      <w:r w:rsidR="004551C4" w:rsidRPr="00766BF0">
        <w:rPr>
          <w:rFonts w:ascii="Times New Roman" w:hAnsi="Times New Roman" w:cs="Times New Roman"/>
          <w:sz w:val="24"/>
          <w:szCs w:val="24"/>
          <w:lang w:val="en-US"/>
        </w:rPr>
        <w:t xml:space="preserve"> for transfer effectiveness. </w:t>
      </w:r>
    </w:p>
    <w:p w14:paraId="5CAB35DF" w14:textId="48F70296" w:rsidR="00474E12" w:rsidRPr="00766BF0" w:rsidRDefault="004E4480">
      <w:pPr>
        <w:spacing w:after="240" w:line="360" w:lineRule="auto"/>
        <w:jc w:val="both"/>
        <w:rPr>
          <w:rFonts w:ascii="Times New Roman" w:hAnsi="Times New Roman" w:cs="Times New Roman"/>
          <w:sz w:val="24"/>
          <w:szCs w:val="24"/>
          <w:lang w:val="en-US"/>
        </w:rPr>
      </w:pPr>
      <w:r w:rsidRPr="00766BF0">
        <w:rPr>
          <w:rFonts w:ascii="Times New Roman" w:hAnsi="Times New Roman" w:cs="Times New Roman"/>
          <w:bCs/>
          <w:sz w:val="24"/>
          <w:szCs w:val="24"/>
          <w:lang w:val="en-US"/>
        </w:rPr>
        <w:t>Turning then to the analysis of sufficiency,</w:t>
      </w:r>
      <w:r w:rsidR="00B13029" w:rsidRPr="00766BF0">
        <w:rPr>
          <w:rFonts w:ascii="Times New Roman" w:hAnsi="Times New Roman" w:cs="Times New Roman"/>
          <w:sz w:val="24"/>
          <w:szCs w:val="24"/>
          <w:lang w:val="en-US"/>
        </w:rPr>
        <w:t xml:space="preserve"> </w:t>
      </w:r>
      <w:r w:rsidRPr="00766BF0">
        <w:rPr>
          <w:rFonts w:ascii="Times New Roman" w:hAnsi="Times New Roman" w:cs="Times New Roman"/>
          <w:sz w:val="24"/>
          <w:szCs w:val="24"/>
          <w:lang w:val="en-US"/>
        </w:rPr>
        <w:t>w</w:t>
      </w:r>
      <w:r w:rsidR="00B13029" w:rsidRPr="00766BF0">
        <w:rPr>
          <w:rFonts w:ascii="Times New Roman" w:hAnsi="Times New Roman" w:cs="Times New Roman"/>
          <w:sz w:val="24"/>
          <w:szCs w:val="24"/>
          <w:lang w:val="en-US"/>
        </w:rPr>
        <w:t xml:space="preserve">e found that no single condition </w:t>
      </w:r>
      <w:r w:rsidR="004204B2">
        <w:rPr>
          <w:rFonts w:ascii="Times New Roman" w:hAnsi="Times New Roman" w:cs="Times New Roman"/>
          <w:sz w:val="24"/>
          <w:szCs w:val="24"/>
          <w:lang w:val="en-US"/>
        </w:rPr>
        <w:t>was</w:t>
      </w:r>
      <w:r w:rsidR="004204B2" w:rsidRPr="00766BF0">
        <w:rPr>
          <w:rFonts w:ascii="Times New Roman" w:hAnsi="Times New Roman" w:cs="Times New Roman"/>
          <w:sz w:val="24"/>
          <w:szCs w:val="24"/>
          <w:lang w:val="en-US"/>
        </w:rPr>
        <w:t xml:space="preserve"> </w:t>
      </w:r>
      <w:r w:rsidR="00B13029" w:rsidRPr="00766BF0">
        <w:rPr>
          <w:rFonts w:ascii="Times New Roman" w:hAnsi="Times New Roman" w:cs="Times New Roman"/>
          <w:sz w:val="24"/>
          <w:szCs w:val="24"/>
          <w:lang w:val="en-US"/>
        </w:rPr>
        <w:t>sufficient by itself for successful training transfer</w:t>
      </w:r>
      <w:r w:rsidR="00A9482B">
        <w:rPr>
          <w:rFonts w:ascii="Times New Roman" w:hAnsi="Times New Roman" w:cs="Times New Roman"/>
          <w:sz w:val="24"/>
          <w:szCs w:val="24"/>
          <w:lang w:val="en-US"/>
        </w:rPr>
        <w:t xml:space="preserve"> (for more details see</w:t>
      </w:r>
      <w:r w:rsidR="007E2764">
        <w:rPr>
          <w:rFonts w:ascii="Times New Roman" w:hAnsi="Times New Roman" w:cs="Times New Roman"/>
          <w:sz w:val="24"/>
          <w:szCs w:val="24"/>
          <w:lang w:val="en-US"/>
        </w:rPr>
        <w:t xml:space="preserve"> </w:t>
      </w:r>
      <w:r w:rsidR="007E2764" w:rsidRPr="007E2764">
        <w:rPr>
          <w:rFonts w:ascii="Times New Roman" w:hAnsi="Times New Roman" w:cs="Times New Roman"/>
          <w:sz w:val="24"/>
          <w:szCs w:val="24"/>
          <w:lang w:val="en-US"/>
        </w:rPr>
        <w:fldChar w:fldCharType="begin"/>
      </w:r>
      <w:r w:rsidR="007E2764" w:rsidRPr="007E2764">
        <w:rPr>
          <w:rFonts w:ascii="Times New Roman" w:hAnsi="Times New Roman" w:cs="Times New Roman"/>
          <w:sz w:val="24"/>
          <w:szCs w:val="24"/>
          <w:lang w:val="en-US"/>
        </w:rPr>
        <w:instrText xml:space="preserve"> REF _Ref72763157 \h  \* MERGEFORMAT </w:instrText>
      </w:r>
      <w:r w:rsidR="007E2764" w:rsidRPr="007E2764">
        <w:rPr>
          <w:rFonts w:ascii="Times New Roman" w:hAnsi="Times New Roman" w:cs="Times New Roman"/>
          <w:sz w:val="24"/>
          <w:szCs w:val="24"/>
          <w:lang w:val="en-US"/>
        </w:rPr>
      </w:r>
      <w:r w:rsidR="007E2764" w:rsidRPr="007E2764">
        <w:rPr>
          <w:rFonts w:ascii="Times New Roman" w:hAnsi="Times New Roman" w:cs="Times New Roman"/>
          <w:sz w:val="24"/>
          <w:szCs w:val="24"/>
          <w:lang w:val="en-US"/>
        </w:rPr>
        <w:fldChar w:fldCharType="separate"/>
      </w:r>
      <w:proofErr w:type="spellStart"/>
      <w:r w:rsidR="007E2764" w:rsidRPr="007E2764">
        <w:rPr>
          <w:b/>
          <w:bCs/>
        </w:rPr>
        <w:t>Table</w:t>
      </w:r>
      <w:proofErr w:type="spellEnd"/>
      <w:r w:rsidR="007E2764" w:rsidRPr="007E2764">
        <w:rPr>
          <w:b/>
          <w:bCs/>
        </w:rPr>
        <w:t xml:space="preserve"> </w:t>
      </w:r>
      <w:r w:rsidR="007E2764" w:rsidRPr="007E2764">
        <w:rPr>
          <w:b/>
          <w:bCs/>
          <w:noProof/>
        </w:rPr>
        <w:t>7</w:t>
      </w:r>
      <w:r w:rsidR="007E2764" w:rsidRPr="007E2764">
        <w:rPr>
          <w:rFonts w:ascii="Times New Roman" w:hAnsi="Times New Roman" w:cs="Times New Roman"/>
          <w:sz w:val="24"/>
          <w:szCs w:val="24"/>
          <w:lang w:val="en-US"/>
        </w:rPr>
        <w:fldChar w:fldCharType="end"/>
      </w:r>
      <w:r w:rsidR="007E2764">
        <w:rPr>
          <w:rFonts w:ascii="Times New Roman" w:hAnsi="Times New Roman" w:cs="Times New Roman"/>
          <w:sz w:val="24"/>
          <w:szCs w:val="24"/>
          <w:lang w:val="en-US"/>
        </w:rPr>
        <w:t xml:space="preserve"> and </w:t>
      </w:r>
      <w:r w:rsidR="007E2764" w:rsidRPr="007E2764">
        <w:rPr>
          <w:rFonts w:ascii="Times New Roman" w:hAnsi="Times New Roman" w:cs="Times New Roman"/>
          <w:sz w:val="24"/>
          <w:szCs w:val="24"/>
          <w:lang w:val="en-US"/>
        </w:rPr>
        <w:fldChar w:fldCharType="begin"/>
      </w:r>
      <w:r w:rsidR="007E2764" w:rsidRPr="007E2764">
        <w:rPr>
          <w:rFonts w:ascii="Times New Roman" w:hAnsi="Times New Roman" w:cs="Times New Roman"/>
          <w:sz w:val="24"/>
          <w:szCs w:val="24"/>
          <w:lang w:val="en-US"/>
        </w:rPr>
        <w:instrText xml:space="preserve"> REF _Ref72763159 \h  \* MERGEFORMAT </w:instrText>
      </w:r>
      <w:r w:rsidR="007E2764" w:rsidRPr="007E2764">
        <w:rPr>
          <w:rFonts w:ascii="Times New Roman" w:hAnsi="Times New Roman" w:cs="Times New Roman"/>
          <w:sz w:val="24"/>
          <w:szCs w:val="24"/>
          <w:lang w:val="en-US"/>
        </w:rPr>
      </w:r>
      <w:r w:rsidR="007E2764" w:rsidRPr="007E2764">
        <w:rPr>
          <w:rFonts w:ascii="Times New Roman" w:hAnsi="Times New Roman" w:cs="Times New Roman"/>
          <w:sz w:val="24"/>
          <w:szCs w:val="24"/>
          <w:lang w:val="en-US"/>
        </w:rPr>
        <w:fldChar w:fldCharType="separate"/>
      </w:r>
      <w:proofErr w:type="spellStart"/>
      <w:r w:rsidR="007E2764" w:rsidRPr="007E2764">
        <w:rPr>
          <w:b/>
          <w:bCs/>
        </w:rPr>
        <w:t>Table</w:t>
      </w:r>
      <w:proofErr w:type="spellEnd"/>
      <w:r w:rsidR="007E2764" w:rsidRPr="007E2764">
        <w:rPr>
          <w:b/>
          <w:bCs/>
        </w:rPr>
        <w:t xml:space="preserve"> </w:t>
      </w:r>
      <w:r w:rsidR="007E2764" w:rsidRPr="007E2764">
        <w:rPr>
          <w:b/>
          <w:bCs/>
          <w:noProof/>
        </w:rPr>
        <w:t>8</w:t>
      </w:r>
      <w:r w:rsidR="007E2764" w:rsidRPr="007E2764">
        <w:rPr>
          <w:rFonts w:ascii="Times New Roman" w:hAnsi="Times New Roman" w:cs="Times New Roman"/>
          <w:sz w:val="24"/>
          <w:szCs w:val="24"/>
          <w:lang w:val="en-US"/>
        </w:rPr>
        <w:fldChar w:fldCharType="end"/>
      </w:r>
      <w:r w:rsidR="007E2764">
        <w:rPr>
          <w:rFonts w:ascii="Times New Roman" w:hAnsi="Times New Roman" w:cs="Times New Roman"/>
          <w:sz w:val="24"/>
          <w:szCs w:val="24"/>
          <w:lang w:val="en-US"/>
        </w:rPr>
        <w:t xml:space="preserve"> in Appendix</w:t>
      </w:r>
      <w:r w:rsidR="00A9482B">
        <w:rPr>
          <w:rFonts w:ascii="Times New Roman" w:hAnsi="Times New Roman" w:cs="Times New Roman"/>
          <w:sz w:val="24"/>
          <w:szCs w:val="24"/>
          <w:lang w:val="en-US"/>
        </w:rPr>
        <w:t>)</w:t>
      </w:r>
      <w:r w:rsidR="00B13029" w:rsidRPr="00766BF0">
        <w:rPr>
          <w:rFonts w:ascii="Times New Roman" w:hAnsi="Times New Roman" w:cs="Times New Roman"/>
          <w:sz w:val="24"/>
          <w:szCs w:val="24"/>
          <w:lang w:val="en-US"/>
        </w:rPr>
        <w:t xml:space="preserve">. </w:t>
      </w:r>
      <w:r w:rsidRPr="00766BF0">
        <w:rPr>
          <w:rFonts w:ascii="Times New Roman" w:hAnsi="Times New Roman" w:cs="Times New Roman"/>
          <w:sz w:val="24"/>
          <w:szCs w:val="24"/>
          <w:lang w:val="en-US"/>
        </w:rPr>
        <w:t xml:space="preserve">Instead, our analysis </w:t>
      </w:r>
      <w:r w:rsidR="00595FFF" w:rsidRPr="00766BF0">
        <w:rPr>
          <w:rFonts w:ascii="Times New Roman" w:hAnsi="Times New Roman" w:cs="Times New Roman"/>
          <w:sz w:val="24"/>
          <w:szCs w:val="24"/>
          <w:lang w:val="en-US"/>
        </w:rPr>
        <w:t xml:space="preserve">confirmed our expectation that </w:t>
      </w:r>
      <w:r w:rsidR="00A158BA" w:rsidRPr="00766BF0">
        <w:rPr>
          <w:rFonts w:ascii="Times New Roman" w:hAnsi="Times New Roman" w:cs="Times New Roman"/>
          <w:sz w:val="24"/>
          <w:szCs w:val="24"/>
          <w:lang w:val="en-US"/>
        </w:rPr>
        <w:t xml:space="preserve">conditions act in combination with other conditions to make training transfer successful, and that </w:t>
      </w:r>
      <w:r w:rsidR="00595FFF" w:rsidRPr="00766BF0">
        <w:rPr>
          <w:rFonts w:ascii="Times New Roman" w:hAnsi="Times New Roman" w:cs="Times New Roman"/>
          <w:sz w:val="24"/>
          <w:szCs w:val="24"/>
          <w:lang w:val="en-US"/>
        </w:rPr>
        <w:t xml:space="preserve">many different pathways </w:t>
      </w:r>
      <w:r w:rsidR="00474E12" w:rsidRPr="00766BF0">
        <w:rPr>
          <w:rFonts w:ascii="Times New Roman" w:hAnsi="Times New Roman" w:cs="Times New Roman"/>
          <w:sz w:val="24"/>
          <w:szCs w:val="24"/>
          <w:lang w:val="en-US"/>
        </w:rPr>
        <w:t xml:space="preserve">can produce </w:t>
      </w:r>
      <w:r w:rsidR="00C53C55">
        <w:rPr>
          <w:rFonts w:ascii="Times New Roman" w:hAnsi="Times New Roman" w:cs="Times New Roman"/>
          <w:sz w:val="24"/>
          <w:szCs w:val="24"/>
          <w:lang w:val="en-US"/>
        </w:rPr>
        <w:t>‘</w:t>
      </w:r>
      <w:r w:rsidR="00474E12" w:rsidRPr="00766BF0">
        <w:rPr>
          <w:rFonts w:ascii="Times New Roman" w:hAnsi="Times New Roman" w:cs="Times New Roman"/>
          <w:sz w:val="24"/>
          <w:szCs w:val="24"/>
          <w:lang w:val="en-US"/>
        </w:rPr>
        <w:t>success</w:t>
      </w:r>
      <w:r w:rsidR="00C53C55">
        <w:rPr>
          <w:rFonts w:ascii="Times New Roman" w:hAnsi="Times New Roman" w:cs="Times New Roman"/>
          <w:sz w:val="24"/>
          <w:szCs w:val="24"/>
          <w:lang w:val="en-US"/>
        </w:rPr>
        <w:t>’</w:t>
      </w:r>
      <w:r w:rsidR="00595FFF" w:rsidRPr="00766BF0">
        <w:rPr>
          <w:rFonts w:ascii="Times New Roman" w:hAnsi="Times New Roman" w:cs="Times New Roman"/>
          <w:sz w:val="24"/>
          <w:szCs w:val="24"/>
          <w:lang w:val="en-US"/>
        </w:rPr>
        <w:t xml:space="preserve">. We identified no less than </w:t>
      </w:r>
      <w:r w:rsidR="00BC1E5A">
        <w:rPr>
          <w:rFonts w:ascii="Times New Roman" w:hAnsi="Times New Roman" w:cs="Times New Roman"/>
          <w:sz w:val="24"/>
          <w:szCs w:val="24"/>
          <w:lang w:val="en-US"/>
        </w:rPr>
        <w:t>eight</w:t>
      </w:r>
      <w:r w:rsidR="00595FFF" w:rsidRPr="00766BF0">
        <w:rPr>
          <w:rFonts w:ascii="Times New Roman" w:hAnsi="Times New Roman" w:cs="Times New Roman"/>
          <w:sz w:val="24"/>
          <w:szCs w:val="24"/>
          <w:lang w:val="en-US"/>
        </w:rPr>
        <w:t xml:space="preserve"> pathways, </w:t>
      </w:r>
      <w:r w:rsidR="00AA6DAD">
        <w:rPr>
          <w:rFonts w:ascii="Times New Roman" w:hAnsi="Times New Roman" w:cs="Times New Roman"/>
          <w:sz w:val="24"/>
          <w:szCs w:val="24"/>
          <w:lang w:val="en-US"/>
        </w:rPr>
        <w:t xml:space="preserve">but </w:t>
      </w:r>
      <w:r w:rsidR="00595FFF" w:rsidRPr="00766BF0">
        <w:rPr>
          <w:rFonts w:ascii="Times New Roman" w:hAnsi="Times New Roman" w:cs="Times New Roman"/>
          <w:sz w:val="24"/>
          <w:szCs w:val="24"/>
          <w:lang w:val="en-US"/>
        </w:rPr>
        <w:t xml:space="preserve">with each configuration only covering a few cases. </w:t>
      </w:r>
      <w:r w:rsidR="002F50B2" w:rsidRPr="002F50B2">
        <w:rPr>
          <w:rFonts w:ascii="Times New Roman" w:hAnsi="Times New Roman" w:cs="Times New Roman"/>
          <w:sz w:val="24"/>
          <w:szCs w:val="24"/>
          <w:lang w:val="en-US"/>
        </w:rPr>
        <w:fldChar w:fldCharType="begin"/>
      </w:r>
      <w:r w:rsidR="002F50B2" w:rsidRPr="002F50B2">
        <w:rPr>
          <w:rFonts w:ascii="Times New Roman" w:hAnsi="Times New Roman" w:cs="Times New Roman"/>
          <w:sz w:val="24"/>
          <w:szCs w:val="24"/>
          <w:lang w:val="en-US"/>
        </w:rPr>
        <w:instrText xml:space="preserve"> REF _Ref53423412 \h  \* MERGEFORMAT </w:instrText>
      </w:r>
      <w:r w:rsidR="002F50B2" w:rsidRPr="002F50B2">
        <w:rPr>
          <w:rFonts w:ascii="Times New Roman" w:hAnsi="Times New Roman" w:cs="Times New Roman"/>
          <w:sz w:val="24"/>
          <w:szCs w:val="24"/>
          <w:lang w:val="en-US"/>
        </w:rPr>
      </w:r>
      <w:r w:rsidR="002F50B2" w:rsidRPr="002F50B2">
        <w:rPr>
          <w:rFonts w:ascii="Times New Roman" w:hAnsi="Times New Roman" w:cs="Times New Roman"/>
          <w:sz w:val="24"/>
          <w:szCs w:val="24"/>
          <w:lang w:val="en-US"/>
        </w:rPr>
        <w:fldChar w:fldCharType="separate"/>
      </w:r>
      <w:r w:rsidR="008A5E81" w:rsidRPr="008A5E81">
        <w:rPr>
          <w:b/>
          <w:bCs/>
          <w:lang w:val="en-US"/>
        </w:rPr>
        <w:t xml:space="preserve">Table </w:t>
      </w:r>
      <w:r w:rsidR="008A5E81" w:rsidRPr="008A5E81">
        <w:rPr>
          <w:b/>
          <w:bCs/>
          <w:noProof/>
          <w:lang w:val="en-US"/>
        </w:rPr>
        <w:t>1</w:t>
      </w:r>
      <w:r w:rsidR="002F50B2" w:rsidRPr="002F50B2">
        <w:rPr>
          <w:rFonts w:ascii="Times New Roman" w:hAnsi="Times New Roman" w:cs="Times New Roman"/>
          <w:sz w:val="24"/>
          <w:szCs w:val="24"/>
          <w:lang w:val="en-US"/>
        </w:rPr>
        <w:fldChar w:fldCharType="end"/>
      </w:r>
      <w:r w:rsidR="00FD6E50">
        <w:rPr>
          <w:rFonts w:ascii="Times New Roman" w:hAnsi="Times New Roman" w:cs="Times New Roman"/>
          <w:sz w:val="24"/>
          <w:szCs w:val="24"/>
          <w:lang w:val="en-US"/>
        </w:rPr>
        <w:t xml:space="preserve"> </w:t>
      </w:r>
      <w:r w:rsidRPr="00766BF0">
        <w:rPr>
          <w:rFonts w:ascii="Times New Roman" w:hAnsi="Times New Roman" w:cs="Times New Roman"/>
          <w:sz w:val="24"/>
          <w:szCs w:val="24"/>
          <w:lang w:val="en-US"/>
        </w:rPr>
        <w:t>presents the conservative solution for the individual employees</w:t>
      </w:r>
      <w:r w:rsidR="004204B2">
        <w:rPr>
          <w:rFonts w:ascii="Times New Roman" w:hAnsi="Times New Roman" w:cs="Times New Roman"/>
          <w:sz w:val="24"/>
          <w:szCs w:val="24"/>
          <w:lang w:val="en-US"/>
        </w:rPr>
        <w:t xml:space="preserve"> who </w:t>
      </w:r>
      <w:r w:rsidRPr="00766BF0">
        <w:rPr>
          <w:rFonts w:ascii="Times New Roman" w:hAnsi="Times New Roman" w:cs="Times New Roman"/>
          <w:sz w:val="24"/>
          <w:szCs w:val="24"/>
          <w:lang w:val="en-US"/>
        </w:rPr>
        <w:t xml:space="preserve">experienced </w:t>
      </w:r>
      <w:r w:rsidR="004204B2">
        <w:rPr>
          <w:rFonts w:ascii="Times New Roman" w:hAnsi="Times New Roman" w:cs="Times New Roman"/>
          <w:sz w:val="24"/>
          <w:szCs w:val="24"/>
          <w:lang w:val="en-US"/>
        </w:rPr>
        <w:t xml:space="preserve">effective </w:t>
      </w:r>
      <w:r w:rsidRPr="00766BF0">
        <w:rPr>
          <w:rFonts w:ascii="Times New Roman" w:hAnsi="Times New Roman" w:cs="Times New Roman"/>
          <w:sz w:val="24"/>
          <w:szCs w:val="24"/>
          <w:lang w:val="en-US"/>
        </w:rPr>
        <w:t>training transfer</w:t>
      </w:r>
      <w:r w:rsidR="00AA6DAD">
        <w:rPr>
          <w:rFonts w:ascii="Times New Roman" w:hAnsi="Times New Roman" w:cs="Times New Roman"/>
          <w:sz w:val="24"/>
          <w:szCs w:val="24"/>
          <w:lang w:val="en-US"/>
        </w:rPr>
        <w:t xml:space="preserve"> (i.e. success cases</w:t>
      </w:r>
      <w:r w:rsidR="004204B2">
        <w:rPr>
          <w:rFonts w:ascii="Times New Roman" w:hAnsi="Times New Roman" w:cs="Times New Roman"/>
          <w:sz w:val="24"/>
          <w:szCs w:val="24"/>
          <w:lang w:val="en-US"/>
        </w:rPr>
        <w:t>, displaying the positive outcome</w:t>
      </w:r>
      <w:r w:rsidR="004204B2">
        <w:rPr>
          <w:rStyle w:val="Appelnotedebasdep"/>
          <w:rFonts w:ascii="Times New Roman" w:hAnsi="Times New Roman" w:cs="Times New Roman"/>
          <w:sz w:val="24"/>
          <w:szCs w:val="24"/>
          <w:lang w:val="en-US"/>
        </w:rPr>
        <w:footnoteReference w:id="8"/>
      </w:r>
      <w:r w:rsidR="00AA6DAD">
        <w:rPr>
          <w:rFonts w:ascii="Times New Roman" w:hAnsi="Times New Roman" w:cs="Times New Roman"/>
          <w:sz w:val="24"/>
          <w:szCs w:val="24"/>
          <w:lang w:val="en-US"/>
        </w:rPr>
        <w:t>)</w:t>
      </w:r>
      <w:r w:rsidRPr="00766BF0">
        <w:rPr>
          <w:rFonts w:ascii="Times New Roman" w:hAnsi="Times New Roman" w:cs="Times New Roman"/>
          <w:sz w:val="24"/>
          <w:szCs w:val="24"/>
          <w:lang w:val="en-US"/>
        </w:rPr>
        <w:t>.</w:t>
      </w:r>
      <w:r w:rsidR="00474E12" w:rsidRPr="00766BF0">
        <w:rPr>
          <w:rFonts w:ascii="Times New Roman" w:hAnsi="Times New Roman" w:cs="Times New Roman"/>
          <w:sz w:val="24"/>
          <w:szCs w:val="24"/>
          <w:lang w:val="en-US"/>
        </w:rPr>
        <w:t xml:space="preserve"> </w:t>
      </w:r>
    </w:p>
    <w:p w14:paraId="180315F2" w14:textId="0DDE7B42" w:rsidR="0038730C" w:rsidRPr="0038730C" w:rsidRDefault="0038730C" w:rsidP="0038730C">
      <w:pPr>
        <w:pStyle w:val="Lgende"/>
        <w:keepNext/>
        <w:jc w:val="center"/>
        <w:rPr>
          <w:i w:val="0"/>
          <w:iCs w:val="0"/>
          <w:color w:val="auto"/>
        </w:rPr>
      </w:pPr>
      <w:bookmarkStart w:id="140" w:name="_Ref53423412"/>
      <w:r w:rsidRPr="00FD6E50">
        <w:rPr>
          <w:b/>
          <w:bCs/>
          <w:i w:val="0"/>
          <w:iCs w:val="0"/>
          <w:color w:val="auto"/>
        </w:rPr>
        <w:t xml:space="preserve">Table </w:t>
      </w:r>
      <w:r w:rsidRPr="00FD6E50">
        <w:rPr>
          <w:b/>
          <w:bCs/>
          <w:i w:val="0"/>
          <w:iCs w:val="0"/>
          <w:color w:val="auto"/>
        </w:rPr>
        <w:fldChar w:fldCharType="begin"/>
      </w:r>
      <w:r w:rsidRPr="00FD6E50">
        <w:rPr>
          <w:b/>
          <w:bCs/>
          <w:i w:val="0"/>
          <w:iCs w:val="0"/>
          <w:color w:val="auto"/>
        </w:rPr>
        <w:instrText xml:space="preserve"> SEQ Table \* ARABIC </w:instrText>
      </w:r>
      <w:r w:rsidRPr="00FD6E50">
        <w:rPr>
          <w:b/>
          <w:bCs/>
          <w:i w:val="0"/>
          <w:iCs w:val="0"/>
          <w:color w:val="auto"/>
        </w:rPr>
        <w:fldChar w:fldCharType="separate"/>
      </w:r>
      <w:r w:rsidR="00C87A3A">
        <w:rPr>
          <w:b/>
          <w:bCs/>
          <w:i w:val="0"/>
          <w:iCs w:val="0"/>
          <w:noProof/>
          <w:color w:val="auto"/>
        </w:rPr>
        <w:t>1</w:t>
      </w:r>
      <w:r w:rsidRPr="00FD6E50">
        <w:rPr>
          <w:b/>
          <w:bCs/>
          <w:i w:val="0"/>
          <w:iCs w:val="0"/>
          <w:color w:val="auto"/>
        </w:rPr>
        <w:fldChar w:fldCharType="end"/>
      </w:r>
      <w:bookmarkEnd w:id="140"/>
      <w:r w:rsidRPr="0038730C">
        <w:rPr>
          <w:i w:val="0"/>
          <w:iCs w:val="0"/>
          <w:color w:val="auto"/>
        </w:rPr>
        <w:t xml:space="preserve"> Conservative solution (eight terms) for the positive outcome</w:t>
      </w:r>
    </w:p>
    <w:p w14:paraId="5FB82597" w14:textId="77777777" w:rsidR="00880AA3" w:rsidRDefault="00880AA3" w:rsidP="0038730C">
      <w:pPr>
        <w:spacing w:before="120" w:after="0"/>
        <w:jc w:val="both"/>
        <w:rPr>
          <w:lang w:val="en-US"/>
        </w:rPr>
      </w:pPr>
    </w:p>
    <w:tbl>
      <w:tblPr>
        <w:tblStyle w:val="Grilledetableauclaire"/>
        <w:tblW w:w="0" w:type="auto"/>
        <w:jc w:val="center"/>
        <w:tblLook w:val="04A0" w:firstRow="1" w:lastRow="0" w:firstColumn="1" w:lastColumn="0" w:noHBand="0" w:noVBand="1"/>
      </w:tblPr>
      <w:tblGrid>
        <w:gridCol w:w="1432"/>
        <w:gridCol w:w="952"/>
        <w:gridCol w:w="954"/>
        <w:gridCol w:w="954"/>
        <w:gridCol w:w="954"/>
        <w:gridCol w:w="954"/>
        <w:gridCol w:w="954"/>
        <w:gridCol w:w="954"/>
        <w:gridCol w:w="954"/>
      </w:tblGrid>
      <w:tr w:rsidR="00FB28B2" w14:paraId="17EA68B5" w14:textId="77777777" w:rsidTr="00155ABA">
        <w:trPr>
          <w:jc w:val="center"/>
        </w:trPr>
        <w:tc>
          <w:tcPr>
            <w:tcW w:w="1087" w:type="dxa"/>
            <w:vMerge w:val="restart"/>
          </w:tcPr>
          <w:p w14:paraId="18804C44" w14:textId="77777777" w:rsidR="00880AA3" w:rsidRDefault="00880AA3" w:rsidP="007E2764">
            <w:pPr>
              <w:rPr>
                <w:b/>
                <w:bCs/>
              </w:rPr>
            </w:pPr>
            <w:r w:rsidRPr="00880AA3">
              <w:rPr>
                <w:b/>
                <w:bCs/>
              </w:rPr>
              <w:t>Condition</w:t>
            </w:r>
            <w:r>
              <w:rPr>
                <w:b/>
                <w:bCs/>
              </w:rPr>
              <w:t>s/</w:t>
            </w:r>
          </w:p>
          <w:p w14:paraId="7F55B36B" w14:textId="45E066DC" w:rsidR="00880AA3" w:rsidRPr="00880AA3" w:rsidRDefault="00880AA3" w:rsidP="007E2764">
            <w:pPr>
              <w:rPr>
                <w:b/>
                <w:bCs/>
              </w:rPr>
            </w:pPr>
            <w:r>
              <w:rPr>
                <w:b/>
                <w:bCs/>
              </w:rPr>
              <w:t>Values/Cases</w:t>
            </w:r>
          </w:p>
        </w:tc>
        <w:tc>
          <w:tcPr>
            <w:tcW w:w="7975" w:type="dxa"/>
            <w:gridSpan w:val="8"/>
          </w:tcPr>
          <w:p w14:paraId="11C04381" w14:textId="0B9CF5D3" w:rsidR="00880AA3" w:rsidRPr="00880AA3" w:rsidRDefault="00880AA3" w:rsidP="007E2764">
            <w:pPr>
              <w:jc w:val="center"/>
              <w:rPr>
                <w:b/>
                <w:bCs/>
              </w:rPr>
            </w:pPr>
            <w:r w:rsidRPr="00880AA3">
              <w:rPr>
                <w:b/>
                <w:bCs/>
              </w:rPr>
              <w:t>Configurations</w:t>
            </w:r>
          </w:p>
        </w:tc>
      </w:tr>
      <w:tr w:rsidR="00FB28B2" w14:paraId="1B9F47A9" w14:textId="77777777" w:rsidTr="00155ABA">
        <w:trPr>
          <w:jc w:val="center"/>
        </w:trPr>
        <w:tc>
          <w:tcPr>
            <w:tcW w:w="1087" w:type="dxa"/>
            <w:vMerge/>
          </w:tcPr>
          <w:p w14:paraId="16BFAE1D" w14:textId="77777777" w:rsidR="00880AA3" w:rsidRPr="00880AA3" w:rsidRDefault="00880AA3">
            <w:pPr>
              <w:rPr>
                <w:b/>
                <w:bCs/>
              </w:rPr>
              <w:pPrChange w:id="141" w:author="Pattyn, V.E." w:date="2021-05-22T18:41:00Z">
                <w:pPr>
                  <w:spacing w:before="120"/>
                  <w:jc w:val="both"/>
                </w:pPr>
              </w:pPrChange>
            </w:pPr>
          </w:p>
        </w:tc>
        <w:tc>
          <w:tcPr>
            <w:tcW w:w="996" w:type="dxa"/>
          </w:tcPr>
          <w:p w14:paraId="52875784" w14:textId="52FB9985" w:rsidR="00880AA3" w:rsidRPr="00880AA3" w:rsidRDefault="00880AA3" w:rsidP="007E2764">
            <w:pPr>
              <w:jc w:val="center"/>
              <w:rPr>
                <w:b/>
                <w:bCs/>
              </w:rPr>
            </w:pPr>
            <w:r w:rsidRPr="00880AA3">
              <w:rPr>
                <w:b/>
                <w:bCs/>
              </w:rPr>
              <w:t>1</w:t>
            </w:r>
          </w:p>
        </w:tc>
        <w:tc>
          <w:tcPr>
            <w:tcW w:w="997" w:type="dxa"/>
          </w:tcPr>
          <w:p w14:paraId="2D3539A6" w14:textId="193D670C" w:rsidR="00880AA3" w:rsidRPr="00880AA3" w:rsidRDefault="00880AA3" w:rsidP="007E2764">
            <w:pPr>
              <w:jc w:val="center"/>
              <w:rPr>
                <w:b/>
                <w:bCs/>
              </w:rPr>
            </w:pPr>
            <w:r w:rsidRPr="00880AA3">
              <w:rPr>
                <w:b/>
                <w:bCs/>
              </w:rPr>
              <w:t>2</w:t>
            </w:r>
          </w:p>
        </w:tc>
        <w:tc>
          <w:tcPr>
            <w:tcW w:w="997" w:type="dxa"/>
          </w:tcPr>
          <w:p w14:paraId="6DF14ED9" w14:textId="63A70821" w:rsidR="00880AA3" w:rsidRPr="00880AA3" w:rsidRDefault="00880AA3" w:rsidP="007E2764">
            <w:pPr>
              <w:jc w:val="center"/>
              <w:rPr>
                <w:b/>
                <w:bCs/>
              </w:rPr>
            </w:pPr>
            <w:r w:rsidRPr="00880AA3">
              <w:rPr>
                <w:b/>
                <w:bCs/>
              </w:rPr>
              <w:t>3</w:t>
            </w:r>
          </w:p>
        </w:tc>
        <w:tc>
          <w:tcPr>
            <w:tcW w:w="997" w:type="dxa"/>
          </w:tcPr>
          <w:p w14:paraId="5D6AC7DA" w14:textId="19EFD2DA" w:rsidR="00880AA3" w:rsidRPr="00880AA3" w:rsidRDefault="00880AA3" w:rsidP="007E2764">
            <w:pPr>
              <w:jc w:val="center"/>
              <w:rPr>
                <w:b/>
                <w:bCs/>
              </w:rPr>
            </w:pPr>
            <w:r w:rsidRPr="00880AA3">
              <w:rPr>
                <w:b/>
                <w:bCs/>
              </w:rPr>
              <w:t>4</w:t>
            </w:r>
          </w:p>
        </w:tc>
        <w:tc>
          <w:tcPr>
            <w:tcW w:w="997" w:type="dxa"/>
          </w:tcPr>
          <w:p w14:paraId="6481DB1F" w14:textId="2078A826" w:rsidR="00880AA3" w:rsidRPr="00880AA3" w:rsidRDefault="00880AA3" w:rsidP="007E2764">
            <w:pPr>
              <w:jc w:val="center"/>
              <w:rPr>
                <w:b/>
                <w:bCs/>
              </w:rPr>
            </w:pPr>
            <w:r w:rsidRPr="00880AA3">
              <w:rPr>
                <w:b/>
                <w:bCs/>
              </w:rPr>
              <w:t>5</w:t>
            </w:r>
          </w:p>
        </w:tc>
        <w:tc>
          <w:tcPr>
            <w:tcW w:w="997" w:type="dxa"/>
          </w:tcPr>
          <w:p w14:paraId="64C027CD" w14:textId="4FD78110" w:rsidR="00880AA3" w:rsidRPr="00880AA3" w:rsidRDefault="00880AA3" w:rsidP="007E2764">
            <w:pPr>
              <w:jc w:val="center"/>
              <w:rPr>
                <w:b/>
                <w:bCs/>
              </w:rPr>
            </w:pPr>
            <w:r w:rsidRPr="00880AA3">
              <w:rPr>
                <w:b/>
                <w:bCs/>
              </w:rPr>
              <w:t>6</w:t>
            </w:r>
          </w:p>
        </w:tc>
        <w:tc>
          <w:tcPr>
            <w:tcW w:w="997" w:type="dxa"/>
          </w:tcPr>
          <w:p w14:paraId="3AC3C0C2" w14:textId="197F12B0" w:rsidR="00880AA3" w:rsidRPr="00880AA3" w:rsidRDefault="00880AA3" w:rsidP="007E2764">
            <w:pPr>
              <w:jc w:val="center"/>
              <w:rPr>
                <w:b/>
                <w:bCs/>
              </w:rPr>
            </w:pPr>
            <w:r w:rsidRPr="00880AA3">
              <w:rPr>
                <w:b/>
                <w:bCs/>
              </w:rPr>
              <w:t>7</w:t>
            </w:r>
          </w:p>
        </w:tc>
        <w:tc>
          <w:tcPr>
            <w:tcW w:w="997" w:type="dxa"/>
          </w:tcPr>
          <w:p w14:paraId="02C6B1CA" w14:textId="3AFCB58A" w:rsidR="00880AA3" w:rsidRPr="00880AA3" w:rsidRDefault="00880AA3" w:rsidP="007E2764">
            <w:pPr>
              <w:jc w:val="center"/>
              <w:rPr>
                <w:b/>
                <w:bCs/>
              </w:rPr>
            </w:pPr>
            <w:r w:rsidRPr="00880AA3">
              <w:rPr>
                <w:b/>
                <w:bCs/>
              </w:rPr>
              <w:t>8</w:t>
            </w:r>
          </w:p>
        </w:tc>
      </w:tr>
      <w:tr w:rsidR="00FB28B2" w14:paraId="031EB228" w14:textId="77777777" w:rsidTr="007E2764">
        <w:trPr>
          <w:trHeight w:val="481"/>
          <w:jc w:val="center"/>
        </w:trPr>
        <w:tc>
          <w:tcPr>
            <w:tcW w:w="1087" w:type="dxa"/>
          </w:tcPr>
          <w:p w14:paraId="488CD77E" w14:textId="7D9296FA" w:rsidR="00880AA3" w:rsidRPr="00880AA3" w:rsidRDefault="00880AA3" w:rsidP="007E2764">
            <w:pPr>
              <w:rPr>
                <w:b/>
                <w:bCs/>
              </w:rPr>
            </w:pPr>
            <w:r w:rsidRPr="00880AA3">
              <w:rPr>
                <w:b/>
                <w:bCs/>
              </w:rPr>
              <w:t>Peer support</w:t>
            </w:r>
          </w:p>
        </w:tc>
        <w:tc>
          <w:tcPr>
            <w:tcW w:w="996" w:type="dxa"/>
            <w:vAlign w:val="center"/>
          </w:tcPr>
          <w:p w14:paraId="5E33D6FC" w14:textId="1D2AF3C1" w:rsidR="00880AA3" w:rsidRDefault="00880AA3" w:rsidP="007E2764">
            <w:pPr>
              <w:jc w:val="center"/>
            </w:pPr>
            <w:r>
              <w:rPr>
                <w:rFonts w:cstheme="minorHAnsi"/>
              </w:rPr>
              <w:t>⃝</w:t>
            </w:r>
          </w:p>
        </w:tc>
        <w:tc>
          <w:tcPr>
            <w:tcW w:w="997" w:type="dxa"/>
            <w:vAlign w:val="center"/>
          </w:tcPr>
          <w:p w14:paraId="05CB7610" w14:textId="2068AB28" w:rsidR="00880AA3" w:rsidRDefault="00155ABA" w:rsidP="007E2764">
            <w:pPr>
              <w:jc w:val="center"/>
            </w:pPr>
            <w:r w:rsidRPr="00155ABA">
              <w:rPr>
                <w:rFonts w:cstheme="minorHAnsi"/>
                <w:sz w:val="56"/>
                <w:szCs w:val="56"/>
              </w:rPr>
              <w:t>●</w:t>
            </w:r>
          </w:p>
        </w:tc>
        <w:tc>
          <w:tcPr>
            <w:tcW w:w="997" w:type="dxa"/>
            <w:vAlign w:val="center"/>
          </w:tcPr>
          <w:p w14:paraId="697D0898" w14:textId="7A046DF2" w:rsidR="00880AA3" w:rsidRDefault="00155ABA" w:rsidP="007E2764">
            <w:pPr>
              <w:jc w:val="center"/>
            </w:pPr>
            <w:r w:rsidRPr="00155ABA">
              <w:rPr>
                <w:rFonts w:cstheme="minorHAnsi"/>
                <w:sz w:val="56"/>
                <w:szCs w:val="56"/>
              </w:rPr>
              <w:t>●</w:t>
            </w:r>
          </w:p>
        </w:tc>
        <w:tc>
          <w:tcPr>
            <w:tcW w:w="997" w:type="dxa"/>
            <w:vAlign w:val="center"/>
          </w:tcPr>
          <w:p w14:paraId="7CBFA5AD" w14:textId="341197DB" w:rsidR="00880AA3" w:rsidRDefault="00155ABA" w:rsidP="007E2764">
            <w:pPr>
              <w:jc w:val="center"/>
            </w:pPr>
            <w:r>
              <w:rPr>
                <w:rFonts w:cstheme="minorHAnsi"/>
              </w:rPr>
              <w:t>⃝</w:t>
            </w:r>
          </w:p>
        </w:tc>
        <w:tc>
          <w:tcPr>
            <w:tcW w:w="997" w:type="dxa"/>
            <w:vAlign w:val="center"/>
          </w:tcPr>
          <w:p w14:paraId="5F43E4B8" w14:textId="54C1912D" w:rsidR="00880AA3" w:rsidRDefault="00155ABA" w:rsidP="007E2764">
            <w:pPr>
              <w:jc w:val="center"/>
            </w:pPr>
            <w:r>
              <w:rPr>
                <w:rFonts w:cstheme="minorHAnsi"/>
              </w:rPr>
              <w:t>⃝</w:t>
            </w:r>
          </w:p>
        </w:tc>
        <w:tc>
          <w:tcPr>
            <w:tcW w:w="997" w:type="dxa"/>
            <w:vAlign w:val="center"/>
          </w:tcPr>
          <w:p w14:paraId="4AAA3EE2" w14:textId="34C260D9" w:rsidR="00880AA3" w:rsidRDefault="00155ABA" w:rsidP="007E2764">
            <w:pPr>
              <w:jc w:val="center"/>
            </w:pPr>
            <w:r>
              <w:rPr>
                <w:rFonts w:cstheme="minorHAnsi"/>
              </w:rPr>
              <w:t>⃝</w:t>
            </w:r>
          </w:p>
        </w:tc>
        <w:tc>
          <w:tcPr>
            <w:tcW w:w="997" w:type="dxa"/>
            <w:vAlign w:val="center"/>
          </w:tcPr>
          <w:p w14:paraId="003B4E5B" w14:textId="1B8AD677" w:rsidR="00880AA3" w:rsidRDefault="00FB28B2" w:rsidP="007E2764">
            <w:pPr>
              <w:jc w:val="center"/>
            </w:pPr>
            <w:r w:rsidRPr="00155ABA">
              <w:rPr>
                <w:rFonts w:cstheme="minorHAnsi"/>
                <w:sz w:val="56"/>
                <w:szCs w:val="56"/>
              </w:rPr>
              <w:t>●</w:t>
            </w:r>
          </w:p>
        </w:tc>
        <w:tc>
          <w:tcPr>
            <w:tcW w:w="997" w:type="dxa"/>
            <w:vAlign w:val="center"/>
          </w:tcPr>
          <w:p w14:paraId="7E399BE6" w14:textId="70628A13" w:rsidR="00880AA3" w:rsidRDefault="00155ABA" w:rsidP="007E2764">
            <w:pPr>
              <w:jc w:val="center"/>
            </w:pPr>
            <w:r w:rsidRPr="00155ABA">
              <w:rPr>
                <w:rFonts w:cstheme="minorHAnsi"/>
                <w:sz w:val="56"/>
                <w:szCs w:val="56"/>
              </w:rPr>
              <w:t>●</w:t>
            </w:r>
          </w:p>
        </w:tc>
      </w:tr>
      <w:tr w:rsidR="00FB28B2" w14:paraId="589A1463" w14:textId="77777777" w:rsidTr="00FB28B2">
        <w:trPr>
          <w:jc w:val="center"/>
        </w:trPr>
        <w:tc>
          <w:tcPr>
            <w:tcW w:w="1087" w:type="dxa"/>
          </w:tcPr>
          <w:p w14:paraId="4BA56419" w14:textId="4534B1D1" w:rsidR="00880AA3" w:rsidRPr="00880AA3" w:rsidRDefault="00880AA3" w:rsidP="007E2764">
            <w:pPr>
              <w:rPr>
                <w:b/>
                <w:bCs/>
              </w:rPr>
            </w:pPr>
            <w:r w:rsidRPr="00880AA3">
              <w:rPr>
                <w:b/>
                <w:bCs/>
              </w:rPr>
              <w:t>Supervisor support</w:t>
            </w:r>
          </w:p>
        </w:tc>
        <w:tc>
          <w:tcPr>
            <w:tcW w:w="996" w:type="dxa"/>
            <w:vAlign w:val="center"/>
          </w:tcPr>
          <w:p w14:paraId="22FDFC70" w14:textId="6AC40095" w:rsidR="00880AA3" w:rsidRDefault="00880AA3" w:rsidP="007E2764">
            <w:pPr>
              <w:jc w:val="center"/>
            </w:pPr>
            <w:r>
              <w:rPr>
                <w:rFonts w:cstheme="minorHAnsi"/>
              </w:rPr>
              <w:t>⃝</w:t>
            </w:r>
          </w:p>
        </w:tc>
        <w:tc>
          <w:tcPr>
            <w:tcW w:w="997" w:type="dxa"/>
            <w:vAlign w:val="center"/>
          </w:tcPr>
          <w:p w14:paraId="04CA07A5" w14:textId="78D42CFD" w:rsidR="00880AA3" w:rsidRDefault="00155ABA" w:rsidP="007E2764">
            <w:pPr>
              <w:jc w:val="center"/>
            </w:pPr>
            <w:r w:rsidRPr="00155ABA">
              <w:rPr>
                <w:rFonts w:cstheme="minorHAnsi"/>
                <w:sz w:val="56"/>
                <w:szCs w:val="56"/>
              </w:rPr>
              <w:t>●</w:t>
            </w:r>
          </w:p>
        </w:tc>
        <w:tc>
          <w:tcPr>
            <w:tcW w:w="997" w:type="dxa"/>
            <w:vAlign w:val="center"/>
          </w:tcPr>
          <w:p w14:paraId="5593E5D5" w14:textId="6CD2A576" w:rsidR="00880AA3" w:rsidRDefault="00155ABA" w:rsidP="007E2764">
            <w:pPr>
              <w:jc w:val="center"/>
            </w:pPr>
            <w:r>
              <w:t>(-)</w:t>
            </w:r>
          </w:p>
        </w:tc>
        <w:tc>
          <w:tcPr>
            <w:tcW w:w="997" w:type="dxa"/>
            <w:vAlign w:val="center"/>
          </w:tcPr>
          <w:p w14:paraId="25E5129E" w14:textId="35ACA4B3" w:rsidR="00880AA3" w:rsidRDefault="00155ABA" w:rsidP="007E2764">
            <w:pPr>
              <w:jc w:val="center"/>
            </w:pPr>
            <w:r w:rsidRPr="00155ABA">
              <w:rPr>
                <w:rFonts w:cstheme="minorHAnsi"/>
                <w:sz w:val="56"/>
                <w:szCs w:val="56"/>
              </w:rPr>
              <w:t>●</w:t>
            </w:r>
          </w:p>
        </w:tc>
        <w:tc>
          <w:tcPr>
            <w:tcW w:w="997" w:type="dxa"/>
            <w:vAlign w:val="center"/>
          </w:tcPr>
          <w:p w14:paraId="60080300" w14:textId="02D48F86" w:rsidR="00880AA3" w:rsidRDefault="00155ABA" w:rsidP="007E2764">
            <w:pPr>
              <w:jc w:val="center"/>
            </w:pPr>
            <w:r>
              <w:rPr>
                <w:rFonts w:cstheme="minorHAnsi"/>
              </w:rPr>
              <w:t>⃝</w:t>
            </w:r>
          </w:p>
        </w:tc>
        <w:tc>
          <w:tcPr>
            <w:tcW w:w="997" w:type="dxa"/>
            <w:vAlign w:val="center"/>
          </w:tcPr>
          <w:p w14:paraId="2E67FB68" w14:textId="4E625D65" w:rsidR="00880AA3" w:rsidRDefault="00155ABA" w:rsidP="007E2764">
            <w:pPr>
              <w:jc w:val="center"/>
            </w:pPr>
            <w:r>
              <w:rPr>
                <w:rFonts w:cstheme="minorHAnsi"/>
              </w:rPr>
              <w:t>⃝</w:t>
            </w:r>
          </w:p>
        </w:tc>
        <w:tc>
          <w:tcPr>
            <w:tcW w:w="997" w:type="dxa"/>
            <w:vAlign w:val="center"/>
          </w:tcPr>
          <w:p w14:paraId="6624878A" w14:textId="45A636B1" w:rsidR="00880AA3" w:rsidRDefault="00155ABA" w:rsidP="007E2764">
            <w:pPr>
              <w:jc w:val="center"/>
            </w:pPr>
            <w:r>
              <w:rPr>
                <w:rFonts w:cstheme="minorHAnsi"/>
              </w:rPr>
              <w:t>⃝</w:t>
            </w:r>
          </w:p>
        </w:tc>
        <w:tc>
          <w:tcPr>
            <w:tcW w:w="997" w:type="dxa"/>
            <w:vAlign w:val="center"/>
          </w:tcPr>
          <w:p w14:paraId="2270B345" w14:textId="15D257DA" w:rsidR="00880AA3" w:rsidRDefault="00155ABA" w:rsidP="007E2764">
            <w:pPr>
              <w:jc w:val="center"/>
            </w:pPr>
            <w:r>
              <w:rPr>
                <w:rFonts w:cstheme="minorHAnsi"/>
              </w:rPr>
              <w:t>⃝</w:t>
            </w:r>
          </w:p>
        </w:tc>
      </w:tr>
      <w:tr w:rsidR="00FB28B2" w14:paraId="0EEEF44A" w14:textId="77777777" w:rsidTr="00FB28B2">
        <w:trPr>
          <w:jc w:val="center"/>
        </w:trPr>
        <w:tc>
          <w:tcPr>
            <w:tcW w:w="1087" w:type="dxa"/>
          </w:tcPr>
          <w:p w14:paraId="2A0D0E41" w14:textId="283DD846" w:rsidR="00880AA3" w:rsidRPr="00880AA3" w:rsidRDefault="00880AA3" w:rsidP="007E2764">
            <w:pPr>
              <w:rPr>
                <w:b/>
                <w:bCs/>
              </w:rPr>
            </w:pPr>
            <w:r w:rsidRPr="00880AA3">
              <w:rPr>
                <w:b/>
                <w:bCs/>
              </w:rPr>
              <w:t>Sense of urgency</w:t>
            </w:r>
          </w:p>
        </w:tc>
        <w:tc>
          <w:tcPr>
            <w:tcW w:w="996" w:type="dxa"/>
            <w:vAlign w:val="center"/>
          </w:tcPr>
          <w:p w14:paraId="51E8A9DB" w14:textId="1668AC42" w:rsidR="00880AA3" w:rsidRDefault="00880AA3" w:rsidP="007E2764">
            <w:pPr>
              <w:jc w:val="center"/>
            </w:pPr>
            <w:r>
              <w:rPr>
                <w:rFonts w:cstheme="minorHAnsi"/>
              </w:rPr>
              <w:t>⃝</w:t>
            </w:r>
          </w:p>
        </w:tc>
        <w:tc>
          <w:tcPr>
            <w:tcW w:w="997" w:type="dxa"/>
            <w:vAlign w:val="center"/>
          </w:tcPr>
          <w:p w14:paraId="65C91305" w14:textId="2D5DC844" w:rsidR="00880AA3" w:rsidRDefault="00155ABA" w:rsidP="007E2764">
            <w:pPr>
              <w:jc w:val="center"/>
            </w:pPr>
            <w:r>
              <w:rPr>
                <w:rFonts w:cstheme="minorHAnsi"/>
              </w:rPr>
              <w:t>⃝</w:t>
            </w:r>
          </w:p>
        </w:tc>
        <w:tc>
          <w:tcPr>
            <w:tcW w:w="997" w:type="dxa"/>
            <w:vAlign w:val="center"/>
          </w:tcPr>
          <w:p w14:paraId="6DEB8633" w14:textId="5AA736EA" w:rsidR="00880AA3" w:rsidRDefault="00155ABA" w:rsidP="007E2764">
            <w:pPr>
              <w:jc w:val="center"/>
            </w:pPr>
            <w:r>
              <w:rPr>
                <w:rFonts w:cstheme="minorHAnsi"/>
              </w:rPr>
              <w:t>⃝</w:t>
            </w:r>
          </w:p>
        </w:tc>
        <w:tc>
          <w:tcPr>
            <w:tcW w:w="997" w:type="dxa"/>
            <w:vAlign w:val="center"/>
          </w:tcPr>
          <w:p w14:paraId="7F883521" w14:textId="11C896B5" w:rsidR="00880AA3" w:rsidRDefault="00155ABA" w:rsidP="007E2764">
            <w:pPr>
              <w:jc w:val="center"/>
            </w:pPr>
            <w:r>
              <w:t>(-)</w:t>
            </w:r>
          </w:p>
        </w:tc>
        <w:tc>
          <w:tcPr>
            <w:tcW w:w="997" w:type="dxa"/>
            <w:vAlign w:val="center"/>
          </w:tcPr>
          <w:p w14:paraId="276B34B1" w14:textId="57C2FA5D" w:rsidR="00880AA3" w:rsidRDefault="00155ABA" w:rsidP="007E2764">
            <w:pPr>
              <w:jc w:val="center"/>
            </w:pPr>
            <w:r w:rsidRPr="00155ABA">
              <w:rPr>
                <w:rFonts w:cstheme="minorHAnsi"/>
                <w:sz w:val="56"/>
                <w:szCs w:val="56"/>
              </w:rPr>
              <w:t>●</w:t>
            </w:r>
          </w:p>
        </w:tc>
        <w:tc>
          <w:tcPr>
            <w:tcW w:w="997" w:type="dxa"/>
            <w:vAlign w:val="center"/>
          </w:tcPr>
          <w:p w14:paraId="56D12DF6" w14:textId="36A2F15F" w:rsidR="00880AA3" w:rsidRDefault="00155ABA" w:rsidP="007E2764">
            <w:pPr>
              <w:jc w:val="center"/>
            </w:pPr>
            <w:r w:rsidRPr="00155ABA">
              <w:rPr>
                <w:rFonts w:cstheme="minorHAnsi"/>
                <w:sz w:val="56"/>
                <w:szCs w:val="56"/>
              </w:rPr>
              <w:t>●</w:t>
            </w:r>
          </w:p>
        </w:tc>
        <w:tc>
          <w:tcPr>
            <w:tcW w:w="997" w:type="dxa"/>
            <w:vAlign w:val="center"/>
          </w:tcPr>
          <w:p w14:paraId="31DD1108" w14:textId="3F5945E1" w:rsidR="00880AA3" w:rsidRDefault="00155ABA" w:rsidP="007E2764">
            <w:pPr>
              <w:jc w:val="center"/>
            </w:pPr>
            <w:r>
              <w:rPr>
                <w:rFonts w:cstheme="minorHAnsi"/>
              </w:rPr>
              <w:t>⃝</w:t>
            </w:r>
          </w:p>
        </w:tc>
        <w:tc>
          <w:tcPr>
            <w:tcW w:w="997" w:type="dxa"/>
            <w:vAlign w:val="center"/>
          </w:tcPr>
          <w:p w14:paraId="08E33182" w14:textId="3144FE4B" w:rsidR="00880AA3" w:rsidRDefault="00155ABA" w:rsidP="007E2764">
            <w:pPr>
              <w:jc w:val="center"/>
            </w:pPr>
            <w:r w:rsidRPr="00155ABA">
              <w:rPr>
                <w:rFonts w:cstheme="minorHAnsi"/>
                <w:sz w:val="56"/>
                <w:szCs w:val="56"/>
              </w:rPr>
              <w:t>●</w:t>
            </w:r>
          </w:p>
        </w:tc>
      </w:tr>
      <w:tr w:rsidR="00FB28B2" w14:paraId="21C775DD" w14:textId="77777777" w:rsidTr="00FB28B2">
        <w:trPr>
          <w:jc w:val="center"/>
        </w:trPr>
        <w:tc>
          <w:tcPr>
            <w:tcW w:w="1087" w:type="dxa"/>
          </w:tcPr>
          <w:p w14:paraId="001E66DF" w14:textId="03D27313" w:rsidR="00880AA3" w:rsidRPr="00880AA3" w:rsidRDefault="00880AA3" w:rsidP="007E2764">
            <w:pPr>
              <w:rPr>
                <w:b/>
                <w:bCs/>
              </w:rPr>
            </w:pPr>
            <w:r w:rsidRPr="00880AA3">
              <w:rPr>
                <w:b/>
                <w:bCs/>
              </w:rPr>
              <w:t>Relapse prevention and goal setting</w:t>
            </w:r>
          </w:p>
        </w:tc>
        <w:tc>
          <w:tcPr>
            <w:tcW w:w="996" w:type="dxa"/>
            <w:vAlign w:val="center"/>
          </w:tcPr>
          <w:p w14:paraId="295D1E07" w14:textId="3A05F3EB" w:rsidR="00880AA3" w:rsidRPr="00155ABA" w:rsidRDefault="00155ABA" w:rsidP="007E2764">
            <w:pPr>
              <w:jc w:val="center"/>
              <w:rPr>
                <w:sz w:val="56"/>
                <w:szCs w:val="56"/>
              </w:rPr>
            </w:pPr>
            <w:r w:rsidRPr="00155ABA">
              <w:rPr>
                <w:rFonts w:cstheme="minorHAnsi"/>
                <w:sz w:val="56"/>
                <w:szCs w:val="56"/>
              </w:rPr>
              <w:t>●</w:t>
            </w:r>
          </w:p>
        </w:tc>
        <w:tc>
          <w:tcPr>
            <w:tcW w:w="997" w:type="dxa"/>
            <w:vAlign w:val="center"/>
          </w:tcPr>
          <w:p w14:paraId="7455C20A" w14:textId="0A5C83C7" w:rsidR="00880AA3" w:rsidRDefault="00155ABA" w:rsidP="007E2764">
            <w:pPr>
              <w:jc w:val="center"/>
            </w:pPr>
            <w:r>
              <w:rPr>
                <w:rFonts w:cstheme="minorHAnsi"/>
              </w:rPr>
              <w:t>⃝</w:t>
            </w:r>
          </w:p>
        </w:tc>
        <w:tc>
          <w:tcPr>
            <w:tcW w:w="997" w:type="dxa"/>
            <w:vAlign w:val="center"/>
          </w:tcPr>
          <w:p w14:paraId="1901FD82" w14:textId="021D00F6" w:rsidR="00880AA3" w:rsidRDefault="00155ABA" w:rsidP="007E2764">
            <w:pPr>
              <w:jc w:val="center"/>
            </w:pPr>
            <w:r>
              <w:rPr>
                <w:rFonts w:cstheme="minorHAnsi"/>
              </w:rPr>
              <w:t>⃝</w:t>
            </w:r>
          </w:p>
        </w:tc>
        <w:tc>
          <w:tcPr>
            <w:tcW w:w="997" w:type="dxa"/>
            <w:vAlign w:val="center"/>
          </w:tcPr>
          <w:p w14:paraId="7C673213" w14:textId="3A68B7BB" w:rsidR="00880AA3" w:rsidRDefault="00155ABA" w:rsidP="007E2764">
            <w:pPr>
              <w:jc w:val="center"/>
            </w:pPr>
            <w:r w:rsidRPr="00155ABA">
              <w:rPr>
                <w:rFonts w:cstheme="minorHAnsi"/>
                <w:sz w:val="56"/>
                <w:szCs w:val="56"/>
              </w:rPr>
              <w:t>●</w:t>
            </w:r>
          </w:p>
        </w:tc>
        <w:tc>
          <w:tcPr>
            <w:tcW w:w="997" w:type="dxa"/>
            <w:vAlign w:val="center"/>
          </w:tcPr>
          <w:p w14:paraId="1DF8F88B" w14:textId="5B104CCA" w:rsidR="00880AA3" w:rsidRDefault="00155ABA" w:rsidP="007E2764">
            <w:pPr>
              <w:jc w:val="center"/>
            </w:pPr>
            <w:r>
              <w:rPr>
                <w:rFonts w:cstheme="minorHAnsi"/>
              </w:rPr>
              <w:t>⃝</w:t>
            </w:r>
          </w:p>
        </w:tc>
        <w:tc>
          <w:tcPr>
            <w:tcW w:w="997" w:type="dxa"/>
            <w:vAlign w:val="center"/>
          </w:tcPr>
          <w:p w14:paraId="7363A6DD" w14:textId="570D658B" w:rsidR="00880AA3" w:rsidRDefault="00155ABA" w:rsidP="007E2764">
            <w:pPr>
              <w:jc w:val="center"/>
            </w:pPr>
            <w:r w:rsidRPr="00155ABA">
              <w:rPr>
                <w:rFonts w:cstheme="minorHAnsi"/>
                <w:sz w:val="56"/>
                <w:szCs w:val="56"/>
              </w:rPr>
              <w:t>●</w:t>
            </w:r>
          </w:p>
        </w:tc>
        <w:tc>
          <w:tcPr>
            <w:tcW w:w="997" w:type="dxa"/>
            <w:vAlign w:val="center"/>
          </w:tcPr>
          <w:p w14:paraId="5105593B" w14:textId="71DA63E8" w:rsidR="00880AA3" w:rsidRDefault="00155ABA" w:rsidP="007E2764">
            <w:pPr>
              <w:jc w:val="center"/>
            </w:pPr>
            <w:r>
              <w:rPr>
                <w:rFonts w:cstheme="minorHAnsi"/>
              </w:rPr>
              <w:t>⃝</w:t>
            </w:r>
          </w:p>
        </w:tc>
        <w:tc>
          <w:tcPr>
            <w:tcW w:w="997" w:type="dxa"/>
            <w:vAlign w:val="center"/>
          </w:tcPr>
          <w:p w14:paraId="553D0A78" w14:textId="44DC66FD" w:rsidR="00880AA3" w:rsidRDefault="00155ABA" w:rsidP="007E2764">
            <w:pPr>
              <w:jc w:val="center"/>
            </w:pPr>
            <w:r>
              <w:rPr>
                <w:rFonts w:cstheme="minorHAnsi"/>
              </w:rPr>
              <w:t>⃝</w:t>
            </w:r>
          </w:p>
        </w:tc>
      </w:tr>
      <w:tr w:rsidR="00FB28B2" w14:paraId="20242E9B" w14:textId="77777777" w:rsidTr="00FB28B2">
        <w:trPr>
          <w:jc w:val="center"/>
        </w:trPr>
        <w:tc>
          <w:tcPr>
            <w:tcW w:w="1087" w:type="dxa"/>
          </w:tcPr>
          <w:p w14:paraId="7C0151B5" w14:textId="60487052" w:rsidR="00880AA3" w:rsidRPr="00880AA3" w:rsidRDefault="00880AA3" w:rsidP="007E2764">
            <w:pPr>
              <w:rPr>
                <w:b/>
                <w:bCs/>
              </w:rPr>
            </w:pPr>
            <w:r w:rsidRPr="00880AA3">
              <w:rPr>
                <w:b/>
                <w:bCs/>
              </w:rPr>
              <w:t>Identical elements</w:t>
            </w:r>
          </w:p>
        </w:tc>
        <w:tc>
          <w:tcPr>
            <w:tcW w:w="996" w:type="dxa"/>
            <w:vAlign w:val="center"/>
          </w:tcPr>
          <w:p w14:paraId="59A89652" w14:textId="50B04032" w:rsidR="00880AA3" w:rsidRDefault="00880AA3" w:rsidP="007E2764">
            <w:pPr>
              <w:jc w:val="center"/>
            </w:pPr>
            <w:r>
              <w:rPr>
                <w:rFonts w:cstheme="minorHAnsi"/>
              </w:rPr>
              <w:t>⃝</w:t>
            </w:r>
          </w:p>
        </w:tc>
        <w:tc>
          <w:tcPr>
            <w:tcW w:w="997" w:type="dxa"/>
            <w:vAlign w:val="center"/>
          </w:tcPr>
          <w:p w14:paraId="339BB483" w14:textId="57BB5F0E" w:rsidR="00880AA3" w:rsidRDefault="00155ABA" w:rsidP="007E2764">
            <w:pPr>
              <w:jc w:val="center"/>
            </w:pPr>
            <w:r w:rsidRPr="00155ABA">
              <w:rPr>
                <w:rFonts w:cstheme="minorHAnsi"/>
                <w:sz w:val="56"/>
                <w:szCs w:val="56"/>
              </w:rPr>
              <w:t>●</w:t>
            </w:r>
          </w:p>
        </w:tc>
        <w:tc>
          <w:tcPr>
            <w:tcW w:w="997" w:type="dxa"/>
            <w:vAlign w:val="center"/>
          </w:tcPr>
          <w:p w14:paraId="7768CE91" w14:textId="7C3459C3" w:rsidR="00880AA3" w:rsidRDefault="00155ABA" w:rsidP="007E2764">
            <w:pPr>
              <w:jc w:val="center"/>
            </w:pPr>
            <w:r w:rsidRPr="00155ABA">
              <w:rPr>
                <w:rFonts w:cstheme="minorHAnsi"/>
                <w:sz w:val="56"/>
                <w:szCs w:val="56"/>
              </w:rPr>
              <w:t>●</w:t>
            </w:r>
          </w:p>
        </w:tc>
        <w:tc>
          <w:tcPr>
            <w:tcW w:w="997" w:type="dxa"/>
            <w:vAlign w:val="center"/>
          </w:tcPr>
          <w:p w14:paraId="0AC98DBC" w14:textId="530B7BD1" w:rsidR="00880AA3" w:rsidRDefault="00155ABA" w:rsidP="007E2764">
            <w:pPr>
              <w:jc w:val="center"/>
            </w:pPr>
            <w:r w:rsidRPr="00155ABA">
              <w:rPr>
                <w:rFonts w:cstheme="minorHAnsi"/>
                <w:sz w:val="56"/>
                <w:szCs w:val="56"/>
              </w:rPr>
              <w:t>●</w:t>
            </w:r>
          </w:p>
        </w:tc>
        <w:tc>
          <w:tcPr>
            <w:tcW w:w="997" w:type="dxa"/>
            <w:vAlign w:val="center"/>
          </w:tcPr>
          <w:p w14:paraId="714F1EEA" w14:textId="3B429851" w:rsidR="00880AA3" w:rsidRDefault="00155ABA" w:rsidP="007E2764">
            <w:pPr>
              <w:jc w:val="center"/>
            </w:pPr>
            <w:r>
              <w:rPr>
                <w:rFonts w:cstheme="minorHAnsi"/>
              </w:rPr>
              <w:t>⃝</w:t>
            </w:r>
          </w:p>
        </w:tc>
        <w:tc>
          <w:tcPr>
            <w:tcW w:w="997" w:type="dxa"/>
            <w:vAlign w:val="center"/>
          </w:tcPr>
          <w:p w14:paraId="0361EB00" w14:textId="6FCBCA3E" w:rsidR="00880AA3" w:rsidRDefault="00155ABA" w:rsidP="007E2764">
            <w:pPr>
              <w:jc w:val="center"/>
            </w:pPr>
            <w:r w:rsidRPr="00155ABA">
              <w:rPr>
                <w:rFonts w:cstheme="minorHAnsi"/>
                <w:sz w:val="56"/>
                <w:szCs w:val="56"/>
              </w:rPr>
              <w:t>●</w:t>
            </w:r>
          </w:p>
        </w:tc>
        <w:tc>
          <w:tcPr>
            <w:tcW w:w="997" w:type="dxa"/>
            <w:vAlign w:val="center"/>
          </w:tcPr>
          <w:p w14:paraId="5E81195E" w14:textId="36FBD66E" w:rsidR="00880AA3" w:rsidRDefault="00FB28B2" w:rsidP="007E2764">
            <w:pPr>
              <w:jc w:val="center"/>
            </w:pPr>
            <w:r>
              <w:rPr>
                <w:rFonts w:cstheme="minorHAnsi"/>
              </w:rPr>
              <w:t>⃝</w:t>
            </w:r>
          </w:p>
        </w:tc>
        <w:tc>
          <w:tcPr>
            <w:tcW w:w="997" w:type="dxa"/>
            <w:vAlign w:val="center"/>
          </w:tcPr>
          <w:p w14:paraId="19B71819" w14:textId="09B2982A" w:rsidR="00880AA3" w:rsidRDefault="00155ABA" w:rsidP="007E2764">
            <w:pPr>
              <w:jc w:val="center"/>
            </w:pPr>
            <w:r w:rsidRPr="00155ABA">
              <w:rPr>
                <w:rFonts w:cstheme="minorHAnsi"/>
                <w:sz w:val="56"/>
                <w:szCs w:val="56"/>
              </w:rPr>
              <w:t>●</w:t>
            </w:r>
          </w:p>
        </w:tc>
      </w:tr>
      <w:tr w:rsidR="00FB28B2" w14:paraId="229B42D3" w14:textId="77777777" w:rsidTr="00FB28B2">
        <w:trPr>
          <w:jc w:val="center"/>
        </w:trPr>
        <w:tc>
          <w:tcPr>
            <w:tcW w:w="1087" w:type="dxa"/>
          </w:tcPr>
          <w:p w14:paraId="271CBAA4" w14:textId="656DA7CD" w:rsidR="00880AA3" w:rsidRPr="00880AA3" w:rsidRDefault="00880AA3" w:rsidP="007E2764">
            <w:pPr>
              <w:rPr>
                <w:b/>
                <w:bCs/>
              </w:rPr>
            </w:pPr>
            <w:r w:rsidRPr="00880AA3">
              <w:rPr>
                <w:b/>
                <w:bCs/>
              </w:rPr>
              <w:lastRenderedPageBreak/>
              <w:t>Training programme as active learning method</w:t>
            </w:r>
          </w:p>
        </w:tc>
        <w:tc>
          <w:tcPr>
            <w:tcW w:w="996" w:type="dxa"/>
            <w:vAlign w:val="center"/>
          </w:tcPr>
          <w:p w14:paraId="1430E040" w14:textId="219811E2" w:rsidR="00880AA3" w:rsidRDefault="00155ABA" w:rsidP="007E2764">
            <w:pPr>
              <w:jc w:val="center"/>
            </w:pPr>
            <w:r w:rsidRPr="00155ABA">
              <w:rPr>
                <w:rFonts w:cstheme="minorHAnsi"/>
                <w:sz w:val="56"/>
                <w:szCs w:val="56"/>
              </w:rPr>
              <w:t>●</w:t>
            </w:r>
          </w:p>
        </w:tc>
        <w:tc>
          <w:tcPr>
            <w:tcW w:w="997" w:type="dxa"/>
            <w:vAlign w:val="center"/>
          </w:tcPr>
          <w:p w14:paraId="3217B358" w14:textId="342606D2" w:rsidR="00880AA3" w:rsidRDefault="00155ABA" w:rsidP="007E2764">
            <w:pPr>
              <w:jc w:val="center"/>
            </w:pPr>
            <w:r w:rsidRPr="00155ABA">
              <w:rPr>
                <w:rFonts w:cstheme="minorHAnsi"/>
                <w:sz w:val="56"/>
                <w:szCs w:val="56"/>
              </w:rPr>
              <w:t>●</w:t>
            </w:r>
          </w:p>
        </w:tc>
        <w:tc>
          <w:tcPr>
            <w:tcW w:w="997" w:type="dxa"/>
            <w:vAlign w:val="center"/>
          </w:tcPr>
          <w:p w14:paraId="5248045E" w14:textId="210A7DE2" w:rsidR="00880AA3" w:rsidRDefault="00155ABA" w:rsidP="007E2764">
            <w:pPr>
              <w:jc w:val="center"/>
            </w:pPr>
            <w:r w:rsidRPr="00155ABA">
              <w:rPr>
                <w:rFonts w:cstheme="minorHAnsi"/>
                <w:sz w:val="56"/>
                <w:szCs w:val="56"/>
              </w:rPr>
              <w:t>●</w:t>
            </w:r>
          </w:p>
        </w:tc>
        <w:tc>
          <w:tcPr>
            <w:tcW w:w="997" w:type="dxa"/>
            <w:vAlign w:val="center"/>
          </w:tcPr>
          <w:p w14:paraId="2FDC7C57" w14:textId="7197FFE2" w:rsidR="00880AA3" w:rsidRDefault="00155ABA" w:rsidP="007E2764">
            <w:pPr>
              <w:jc w:val="center"/>
            </w:pPr>
            <w:r w:rsidRPr="00155ABA">
              <w:rPr>
                <w:rFonts w:cstheme="minorHAnsi"/>
                <w:sz w:val="56"/>
                <w:szCs w:val="56"/>
              </w:rPr>
              <w:t>●</w:t>
            </w:r>
          </w:p>
        </w:tc>
        <w:tc>
          <w:tcPr>
            <w:tcW w:w="997" w:type="dxa"/>
            <w:vAlign w:val="center"/>
          </w:tcPr>
          <w:p w14:paraId="389AE88D" w14:textId="743A47FC" w:rsidR="00880AA3" w:rsidRDefault="00155ABA" w:rsidP="007E2764">
            <w:pPr>
              <w:jc w:val="center"/>
            </w:pPr>
            <w:r w:rsidRPr="00155ABA">
              <w:rPr>
                <w:rFonts w:cstheme="minorHAnsi"/>
                <w:sz w:val="56"/>
                <w:szCs w:val="56"/>
              </w:rPr>
              <w:t>●</w:t>
            </w:r>
          </w:p>
        </w:tc>
        <w:tc>
          <w:tcPr>
            <w:tcW w:w="997" w:type="dxa"/>
            <w:vAlign w:val="center"/>
          </w:tcPr>
          <w:p w14:paraId="29D845FC" w14:textId="47CACEE9" w:rsidR="00880AA3" w:rsidRDefault="00155ABA" w:rsidP="007E2764">
            <w:pPr>
              <w:jc w:val="center"/>
            </w:pPr>
            <w:r w:rsidRPr="00155ABA">
              <w:rPr>
                <w:rFonts w:cstheme="minorHAnsi"/>
                <w:sz w:val="56"/>
                <w:szCs w:val="56"/>
              </w:rPr>
              <w:t>●</w:t>
            </w:r>
          </w:p>
        </w:tc>
        <w:tc>
          <w:tcPr>
            <w:tcW w:w="997" w:type="dxa"/>
            <w:vAlign w:val="center"/>
          </w:tcPr>
          <w:p w14:paraId="6901A970" w14:textId="2E56C279" w:rsidR="00880AA3" w:rsidRDefault="00155ABA" w:rsidP="007E2764">
            <w:pPr>
              <w:jc w:val="center"/>
            </w:pPr>
            <w:r w:rsidRPr="00155ABA">
              <w:rPr>
                <w:rFonts w:cstheme="minorHAnsi"/>
                <w:sz w:val="56"/>
                <w:szCs w:val="56"/>
              </w:rPr>
              <w:t>●</w:t>
            </w:r>
          </w:p>
        </w:tc>
        <w:tc>
          <w:tcPr>
            <w:tcW w:w="997" w:type="dxa"/>
            <w:vAlign w:val="center"/>
          </w:tcPr>
          <w:p w14:paraId="7FCE262B" w14:textId="798845E4" w:rsidR="00880AA3" w:rsidRDefault="00155ABA" w:rsidP="007E2764">
            <w:pPr>
              <w:jc w:val="center"/>
            </w:pPr>
            <w:r>
              <w:rPr>
                <w:rFonts w:cstheme="minorHAnsi"/>
              </w:rPr>
              <w:t>⃝</w:t>
            </w:r>
          </w:p>
        </w:tc>
      </w:tr>
      <w:tr w:rsidR="00FB28B2" w14:paraId="56BCD879" w14:textId="77777777" w:rsidTr="00FB28B2">
        <w:trPr>
          <w:jc w:val="center"/>
        </w:trPr>
        <w:tc>
          <w:tcPr>
            <w:tcW w:w="1087" w:type="dxa"/>
          </w:tcPr>
          <w:p w14:paraId="62195071" w14:textId="58693BE5" w:rsidR="00880AA3" w:rsidRPr="00880AA3" w:rsidRDefault="00880AA3" w:rsidP="007E2764">
            <w:pPr>
              <w:rPr>
                <w:b/>
                <w:bCs/>
              </w:rPr>
            </w:pPr>
            <w:r w:rsidRPr="00880AA3">
              <w:rPr>
                <w:b/>
                <w:bCs/>
              </w:rPr>
              <w:t>Autonomy</w:t>
            </w:r>
          </w:p>
        </w:tc>
        <w:tc>
          <w:tcPr>
            <w:tcW w:w="996" w:type="dxa"/>
            <w:vAlign w:val="center"/>
          </w:tcPr>
          <w:p w14:paraId="002FE794" w14:textId="6ED8F564" w:rsidR="00880AA3" w:rsidRDefault="00155ABA" w:rsidP="007E2764">
            <w:pPr>
              <w:jc w:val="center"/>
            </w:pPr>
            <w:r w:rsidRPr="00155ABA">
              <w:rPr>
                <w:rFonts w:cstheme="minorHAnsi"/>
                <w:sz w:val="56"/>
                <w:szCs w:val="56"/>
              </w:rPr>
              <w:t>●</w:t>
            </w:r>
          </w:p>
        </w:tc>
        <w:tc>
          <w:tcPr>
            <w:tcW w:w="997" w:type="dxa"/>
            <w:vAlign w:val="center"/>
          </w:tcPr>
          <w:p w14:paraId="48D3DB27" w14:textId="5B1D9EF4" w:rsidR="00880AA3" w:rsidRDefault="00155ABA" w:rsidP="007E2764">
            <w:pPr>
              <w:jc w:val="center"/>
            </w:pPr>
            <w:r>
              <w:t>(-)</w:t>
            </w:r>
          </w:p>
        </w:tc>
        <w:tc>
          <w:tcPr>
            <w:tcW w:w="997" w:type="dxa"/>
            <w:vAlign w:val="center"/>
          </w:tcPr>
          <w:p w14:paraId="028B3E77" w14:textId="042FE140" w:rsidR="00880AA3" w:rsidRDefault="00155ABA" w:rsidP="007E2764">
            <w:pPr>
              <w:jc w:val="center"/>
            </w:pPr>
            <w:r w:rsidRPr="00155ABA">
              <w:rPr>
                <w:rFonts w:cstheme="minorHAnsi"/>
                <w:sz w:val="56"/>
                <w:szCs w:val="56"/>
              </w:rPr>
              <w:t>●</w:t>
            </w:r>
          </w:p>
        </w:tc>
        <w:tc>
          <w:tcPr>
            <w:tcW w:w="997" w:type="dxa"/>
            <w:vAlign w:val="center"/>
          </w:tcPr>
          <w:p w14:paraId="32E80E2F" w14:textId="59F7CF79" w:rsidR="00880AA3" w:rsidRDefault="00155ABA" w:rsidP="007E2764">
            <w:pPr>
              <w:jc w:val="center"/>
            </w:pPr>
            <w:r w:rsidRPr="00155ABA">
              <w:rPr>
                <w:rFonts w:cstheme="minorHAnsi"/>
                <w:sz w:val="56"/>
                <w:szCs w:val="56"/>
              </w:rPr>
              <w:t>●</w:t>
            </w:r>
          </w:p>
        </w:tc>
        <w:tc>
          <w:tcPr>
            <w:tcW w:w="997" w:type="dxa"/>
            <w:vAlign w:val="center"/>
          </w:tcPr>
          <w:p w14:paraId="0B74E856" w14:textId="641647A6" w:rsidR="00880AA3" w:rsidRDefault="00155ABA" w:rsidP="007E2764">
            <w:pPr>
              <w:jc w:val="center"/>
            </w:pPr>
            <w:r>
              <w:rPr>
                <w:rFonts w:cstheme="minorHAnsi"/>
              </w:rPr>
              <w:t>⃝</w:t>
            </w:r>
          </w:p>
        </w:tc>
        <w:tc>
          <w:tcPr>
            <w:tcW w:w="997" w:type="dxa"/>
            <w:vAlign w:val="center"/>
          </w:tcPr>
          <w:p w14:paraId="1F01EBC2" w14:textId="682AA981" w:rsidR="00880AA3" w:rsidRDefault="00155ABA" w:rsidP="007E2764">
            <w:pPr>
              <w:jc w:val="center"/>
            </w:pPr>
            <w:r w:rsidRPr="00155ABA">
              <w:rPr>
                <w:rFonts w:cstheme="minorHAnsi"/>
                <w:sz w:val="56"/>
                <w:szCs w:val="56"/>
              </w:rPr>
              <w:t>●</w:t>
            </w:r>
          </w:p>
        </w:tc>
        <w:tc>
          <w:tcPr>
            <w:tcW w:w="997" w:type="dxa"/>
            <w:vAlign w:val="center"/>
          </w:tcPr>
          <w:p w14:paraId="27BE3404" w14:textId="4E9C9DFE" w:rsidR="00880AA3" w:rsidRDefault="00155ABA" w:rsidP="007E2764">
            <w:pPr>
              <w:jc w:val="center"/>
            </w:pPr>
            <w:r>
              <w:rPr>
                <w:rFonts w:cstheme="minorHAnsi"/>
              </w:rPr>
              <w:t>⃝</w:t>
            </w:r>
          </w:p>
        </w:tc>
        <w:tc>
          <w:tcPr>
            <w:tcW w:w="997" w:type="dxa"/>
            <w:vAlign w:val="center"/>
          </w:tcPr>
          <w:p w14:paraId="46DE3C51" w14:textId="11C0D732" w:rsidR="00880AA3" w:rsidRDefault="00155ABA" w:rsidP="007E2764">
            <w:pPr>
              <w:jc w:val="center"/>
            </w:pPr>
            <w:r w:rsidRPr="00155ABA">
              <w:rPr>
                <w:rFonts w:cstheme="minorHAnsi"/>
                <w:sz w:val="56"/>
                <w:szCs w:val="56"/>
              </w:rPr>
              <w:t>●</w:t>
            </w:r>
          </w:p>
        </w:tc>
      </w:tr>
      <w:tr w:rsidR="00FB28B2" w14:paraId="7CBC2156" w14:textId="77777777" w:rsidTr="00155ABA">
        <w:trPr>
          <w:jc w:val="center"/>
        </w:trPr>
        <w:tc>
          <w:tcPr>
            <w:tcW w:w="1087" w:type="dxa"/>
          </w:tcPr>
          <w:p w14:paraId="77FA9AAD" w14:textId="23ED63E0" w:rsidR="00880AA3" w:rsidRPr="00880AA3" w:rsidRDefault="00880AA3" w:rsidP="007E2764">
            <w:pPr>
              <w:rPr>
                <w:b/>
                <w:bCs/>
              </w:rPr>
            </w:pPr>
            <w:r w:rsidRPr="00880AA3">
              <w:rPr>
                <w:b/>
                <w:bCs/>
              </w:rPr>
              <w:t>Work balance</w:t>
            </w:r>
          </w:p>
        </w:tc>
        <w:tc>
          <w:tcPr>
            <w:tcW w:w="996" w:type="dxa"/>
            <w:vAlign w:val="center"/>
          </w:tcPr>
          <w:p w14:paraId="640CCA4B" w14:textId="2013FE0D" w:rsidR="00880AA3" w:rsidRDefault="00155ABA" w:rsidP="007E2764">
            <w:pPr>
              <w:jc w:val="center"/>
            </w:pPr>
            <w:r>
              <w:t>(</w:t>
            </w:r>
            <w:r w:rsidR="00880AA3">
              <w:t>-</w:t>
            </w:r>
            <w:r>
              <w:t>)</w:t>
            </w:r>
          </w:p>
        </w:tc>
        <w:tc>
          <w:tcPr>
            <w:tcW w:w="997" w:type="dxa"/>
            <w:vAlign w:val="center"/>
          </w:tcPr>
          <w:p w14:paraId="59B98B5E" w14:textId="01239180" w:rsidR="00880AA3" w:rsidRDefault="00155ABA" w:rsidP="007E2764">
            <w:pPr>
              <w:jc w:val="center"/>
            </w:pPr>
            <w:r>
              <w:rPr>
                <w:rFonts w:cstheme="minorHAnsi"/>
              </w:rPr>
              <w:t>⃝</w:t>
            </w:r>
          </w:p>
        </w:tc>
        <w:tc>
          <w:tcPr>
            <w:tcW w:w="997" w:type="dxa"/>
            <w:vAlign w:val="center"/>
          </w:tcPr>
          <w:p w14:paraId="3E24731C" w14:textId="3C823008" w:rsidR="00880AA3" w:rsidRDefault="00155ABA" w:rsidP="007E2764">
            <w:pPr>
              <w:jc w:val="center"/>
            </w:pPr>
            <w:r w:rsidRPr="00155ABA">
              <w:rPr>
                <w:rFonts w:cstheme="minorHAnsi"/>
                <w:sz w:val="56"/>
                <w:szCs w:val="56"/>
              </w:rPr>
              <w:t>●</w:t>
            </w:r>
          </w:p>
        </w:tc>
        <w:tc>
          <w:tcPr>
            <w:tcW w:w="997" w:type="dxa"/>
            <w:vAlign w:val="center"/>
          </w:tcPr>
          <w:p w14:paraId="1760CA79" w14:textId="32FB8A09" w:rsidR="00880AA3" w:rsidRDefault="00155ABA" w:rsidP="007E2764">
            <w:pPr>
              <w:jc w:val="center"/>
            </w:pPr>
            <w:r w:rsidRPr="00155ABA">
              <w:rPr>
                <w:rFonts w:cstheme="minorHAnsi"/>
                <w:sz w:val="56"/>
                <w:szCs w:val="56"/>
              </w:rPr>
              <w:t>●</w:t>
            </w:r>
          </w:p>
        </w:tc>
        <w:tc>
          <w:tcPr>
            <w:tcW w:w="997" w:type="dxa"/>
            <w:vAlign w:val="center"/>
          </w:tcPr>
          <w:p w14:paraId="77443A80" w14:textId="76B87BC0" w:rsidR="00880AA3" w:rsidRDefault="00155ABA" w:rsidP="007E2764">
            <w:pPr>
              <w:jc w:val="center"/>
            </w:pPr>
            <w:r w:rsidRPr="00155ABA">
              <w:rPr>
                <w:rFonts w:cstheme="minorHAnsi"/>
                <w:sz w:val="56"/>
                <w:szCs w:val="56"/>
              </w:rPr>
              <w:t>●</w:t>
            </w:r>
          </w:p>
        </w:tc>
        <w:tc>
          <w:tcPr>
            <w:tcW w:w="997" w:type="dxa"/>
            <w:vAlign w:val="center"/>
          </w:tcPr>
          <w:p w14:paraId="0F8549B2" w14:textId="43ABF3E4" w:rsidR="00880AA3" w:rsidRDefault="00155ABA" w:rsidP="007E2764">
            <w:pPr>
              <w:jc w:val="center"/>
            </w:pPr>
            <w:r>
              <w:rPr>
                <w:rFonts w:cstheme="minorHAnsi"/>
              </w:rPr>
              <w:t>⃝</w:t>
            </w:r>
          </w:p>
        </w:tc>
        <w:tc>
          <w:tcPr>
            <w:tcW w:w="997" w:type="dxa"/>
            <w:vAlign w:val="center"/>
          </w:tcPr>
          <w:p w14:paraId="0768FB9F" w14:textId="584411BF" w:rsidR="00880AA3" w:rsidRDefault="00155ABA" w:rsidP="007E2764">
            <w:pPr>
              <w:jc w:val="center"/>
            </w:pPr>
            <w:r>
              <w:rPr>
                <w:rFonts w:cstheme="minorHAnsi"/>
              </w:rPr>
              <w:t>⃝</w:t>
            </w:r>
          </w:p>
        </w:tc>
        <w:tc>
          <w:tcPr>
            <w:tcW w:w="997" w:type="dxa"/>
            <w:vAlign w:val="center"/>
          </w:tcPr>
          <w:p w14:paraId="6189C0F3" w14:textId="09DB0D8D" w:rsidR="00880AA3" w:rsidRDefault="00155ABA" w:rsidP="007E2764">
            <w:pPr>
              <w:jc w:val="center"/>
            </w:pPr>
            <w:r w:rsidRPr="00155ABA">
              <w:rPr>
                <w:rFonts w:cstheme="minorHAnsi"/>
                <w:sz w:val="56"/>
                <w:szCs w:val="56"/>
              </w:rPr>
              <w:t>●</w:t>
            </w:r>
          </w:p>
        </w:tc>
      </w:tr>
      <w:tr w:rsidR="00FB28B2" w14:paraId="7E11EC97" w14:textId="77777777" w:rsidTr="00155ABA">
        <w:trPr>
          <w:jc w:val="center"/>
        </w:trPr>
        <w:tc>
          <w:tcPr>
            <w:tcW w:w="1087" w:type="dxa"/>
          </w:tcPr>
          <w:p w14:paraId="6BC88441" w14:textId="775CE126" w:rsidR="00880AA3" w:rsidRPr="00880AA3" w:rsidRDefault="00880AA3" w:rsidP="007E2764">
            <w:pPr>
              <w:rPr>
                <w:b/>
                <w:bCs/>
              </w:rPr>
            </w:pPr>
            <w:r w:rsidRPr="00880AA3">
              <w:rPr>
                <w:b/>
                <w:bCs/>
              </w:rPr>
              <w:t>Consistency</w:t>
            </w:r>
          </w:p>
        </w:tc>
        <w:tc>
          <w:tcPr>
            <w:tcW w:w="996" w:type="dxa"/>
          </w:tcPr>
          <w:p w14:paraId="0686AB27" w14:textId="7DB1F24F" w:rsidR="00880AA3" w:rsidRDefault="00FB28B2" w:rsidP="007E2764">
            <w:pPr>
              <w:jc w:val="center"/>
            </w:pPr>
            <w:r>
              <w:t>1.00</w:t>
            </w:r>
          </w:p>
        </w:tc>
        <w:tc>
          <w:tcPr>
            <w:tcW w:w="997" w:type="dxa"/>
          </w:tcPr>
          <w:p w14:paraId="77609C41" w14:textId="2EA9B238" w:rsidR="00880AA3" w:rsidRDefault="00FB28B2" w:rsidP="007E2764">
            <w:pPr>
              <w:jc w:val="center"/>
            </w:pPr>
            <w:r>
              <w:t>1.00</w:t>
            </w:r>
          </w:p>
        </w:tc>
        <w:tc>
          <w:tcPr>
            <w:tcW w:w="997" w:type="dxa"/>
          </w:tcPr>
          <w:p w14:paraId="50576671" w14:textId="3F26C903" w:rsidR="00880AA3" w:rsidRDefault="00FB28B2" w:rsidP="007E2764">
            <w:pPr>
              <w:jc w:val="center"/>
            </w:pPr>
            <w:r>
              <w:t>1.00</w:t>
            </w:r>
          </w:p>
        </w:tc>
        <w:tc>
          <w:tcPr>
            <w:tcW w:w="997" w:type="dxa"/>
          </w:tcPr>
          <w:p w14:paraId="4401EE91" w14:textId="4DFA5A8C" w:rsidR="00880AA3" w:rsidRDefault="00FB28B2" w:rsidP="007E2764">
            <w:pPr>
              <w:jc w:val="center"/>
            </w:pPr>
            <w:r>
              <w:t>1.00</w:t>
            </w:r>
          </w:p>
        </w:tc>
        <w:tc>
          <w:tcPr>
            <w:tcW w:w="997" w:type="dxa"/>
          </w:tcPr>
          <w:p w14:paraId="192A11A3" w14:textId="18707A43" w:rsidR="00880AA3" w:rsidRDefault="00FB28B2" w:rsidP="007E2764">
            <w:pPr>
              <w:jc w:val="center"/>
            </w:pPr>
            <w:r>
              <w:t>1.00</w:t>
            </w:r>
          </w:p>
        </w:tc>
        <w:tc>
          <w:tcPr>
            <w:tcW w:w="997" w:type="dxa"/>
          </w:tcPr>
          <w:p w14:paraId="7DF34F56" w14:textId="2E0F282B" w:rsidR="00880AA3" w:rsidRDefault="00FB28B2" w:rsidP="007E2764">
            <w:pPr>
              <w:jc w:val="center"/>
            </w:pPr>
            <w:r>
              <w:t>1.00</w:t>
            </w:r>
          </w:p>
        </w:tc>
        <w:tc>
          <w:tcPr>
            <w:tcW w:w="997" w:type="dxa"/>
          </w:tcPr>
          <w:p w14:paraId="7A378E20" w14:textId="1684CC92" w:rsidR="00880AA3" w:rsidRDefault="00FB28B2" w:rsidP="007E2764">
            <w:pPr>
              <w:jc w:val="center"/>
            </w:pPr>
            <w:r>
              <w:t>1.00</w:t>
            </w:r>
          </w:p>
        </w:tc>
        <w:tc>
          <w:tcPr>
            <w:tcW w:w="997" w:type="dxa"/>
          </w:tcPr>
          <w:p w14:paraId="40545371" w14:textId="7FA8B36F" w:rsidR="00880AA3" w:rsidRDefault="00FB28B2" w:rsidP="007E2764">
            <w:pPr>
              <w:jc w:val="center"/>
            </w:pPr>
            <w:r>
              <w:t>1.00</w:t>
            </w:r>
          </w:p>
        </w:tc>
      </w:tr>
      <w:tr w:rsidR="00FB28B2" w14:paraId="00FD6112" w14:textId="77777777" w:rsidTr="00155ABA">
        <w:trPr>
          <w:jc w:val="center"/>
        </w:trPr>
        <w:tc>
          <w:tcPr>
            <w:tcW w:w="1087" w:type="dxa"/>
          </w:tcPr>
          <w:p w14:paraId="622BDF67" w14:textId="7EB7C087" w:rsidR="00880AA3" w:rsidRPr="00880AA3" w:rsidRDefault="00880AA3" w:rsidP="007E2764">
            <w:pPr>
              <w:rPr>
                <w:b/>
                <w:bCs/>
              </w:rPr>
            </w:pPr>
            <w:r w:rsidRPr="00880AA3">
              <w:rPr>
                <w:b/>
                <w:bCs/>
              </w:rPr>
              <w:t>Raw Coverage</w:t>
            </w:r>
          </w:p>
        </w:tc>
        <w:tc>
          <w:tcPr>
            <w:tcW w:w="996" w:type="dxa"/>
          </w:tcPr>
          <w:p w14:paraId="48264FEE" w14:textId="76C0D0C2" w:rsidR="00880AA3" w:rsidRDefault="00FB28B2" w:rsidP="007E2764">
            <w:pPr>
              <w:jc w:val="center"/>
            </w:pPr>
            <w:r>
              <w:t>0.133</w:t>
            </w:r>
          </w:p>
        </w:tc>
        <w:tc>
          <w:tcPr>
            <w:tcW w:w="997" w:type="dxa"/>
          </w:tcPr>
          <w:p w14:paraId="00D52B51" w14:textId="173CC238" w:rsidR="00880AA3" w:rsidRDefault="00FB28B2" w:rsidP="007E2764">
            <w:pPr>
              <w:jc w:val="center"/>
            </w:pPr>
            <w:r>
              <w:t>0.133</w:t>
            </w:r>
          </w:p>
        </w:tc>
        <w:tc>
          <w:tcPr>
            <w:tcW w:w="997" w:type="dxa"/>
          </w:tcPr>
          <w:p w14:paraId="0CEB6B57" w14:textId="05E8405C" w:rsidR="00880AA3" w:rsidRDefault="00FB28B2" w:rsidP="007E2764">
            <w:pPr>
              <w:jc w:val="center"/>
            </w:pPr>
            <w:r>
              <w:t>0.133</w:t>
            </w:r>
          </w:p>
        </w:tc>
        <w:tc>
          <w:tcPr>
            <w:tcW w:w="997" w:type="dxa"/>
          </w:tcPr>
          <w:p w14:paraId="3E81A2D4" w14:textId="7D43F78C" w:rsidR="00880AA3" w:rsidRDefault="00FB28B2" w:rsidP="007E2764">
            <w:pPr>
              <w:jc w:val="center"/>
            </w:pPr>
            <w:r>
              <w:t>0.133</w:t>
            </w:r>
          </w:p>
        </w:tc>
        <w:tc>
          <w:tcPr>
            <w:tcW w:w="997" w:type="dxa"/>
          </w:tcPr>
          <w:p w14:paraId="0E50632B" w14:textId="711DE772" w:rsidR="00880AA3" w:rsidRDefault="00FB28B2" w:rsidP="007E2764">
            <w:pPr>
              <w:jc w:val="center"/>
            </w:pPr>
            <w:r>
              <w:t>0.067</w:t>
            </w:r>
          </w:p>
        </w:tc>
        <w:tc>
          <w:tcPr>
            <w:tcW w:w="997" w:type="dxa"/>
          </w:tcPr>
          <w:p w14:paraId="3CF910A2" w14:textId="6484E67D" w:rsidR="00880AA3" w:rsidRDefault="00FB28B2" w:rsidP="007E2764">
            <w:pPr>
              <w:jc w:val="center"/>
            </w:pPr>
            <w:r>
              <w:t>0.067</w:t>
            </w:r>
          </w:p>
        </w:tc>
        <w:tc>
          <w:tcPr>
            <w:tcW w:w="997" w:type="dxa"/>
          </w:tcPr>
          <w:p w14:paraId="39FFF08B" w14:textId="0308040D" w:rsidR="00880AA3" w:rsidRDefault="00FB28B2" w:rsidP="007E2764">
            <w:pPr>
              <w:jc w:val="center"/>
            </w:pPr>
            <w:r>
              <w:t>0.067</w:t>
            </w:r>
          </w:p>
        </w:tc>
        <w:tc>
          <w:tcPr>
            <w:tcW w:w="997" w:type="dxa"/>
          </w:tcPr>
          <w:p w14:paraId="2ABBC83C" w14:textId="222E50ED" w:rsidR="00880AA3" w:rsidRDefault="00FB28B2" w:rsidP="007E2764">
            <w:pPr>
              <w:jc w:val="center"/>
            </w:pPr>
            <w:r>
              <w:t>0.067</w:t>
            </w:r>
          </w:p>
        </w:tc>
      </w:tr>
      <w:tr w:rsidR="00FB28B2" w14:paraId="324A1E8E" w14:textId="77777777" w:rsidTr="00155ABA">
        <w:trPr>
          <w:jc w:val="center"/>
        </w:trPr>
        <w:tc>
          <w:tcPr>
            <w:tcW w:w="1087" w:type="dxa"/>
          </w:tcPr>
          <w:p w14:paraId="468765D9" w14:textId="752F7455" w:rsidR="00880AA3" w:rsidRPr="00880AA3" w:rsidRDefault="00880AA3" w:rsidP="007E2764">
            <w:pPr>
              <w:rPr>
                <w:b/>
                <w:bCs/>
              </w:rPr>
            </w:pPr>
            <w:r w:rsidRPr="00880AA3">
              <w:rPr>
                <w:b/>
                <w:bCs/>
              </w:rPr>
              <w:t>Unique coverage</w:t>
            </w:r>
          </w:p>
        </w:tc>
        <w:tc>
          <w:tcPr>
            <w:tcW w:w="996" w:type="dxa"/>
          </w:tcPr>
          <w:p w14:paraId="535B13CB" w14:textId="788A257E" w:rsidR="00880AA3" w:rsidRDefault="00FB28B2" w:rsidP="007E2764">
            <w:pPr>
              <w:jc w:val="center"/>
            </w:pPr>
            <w:r>
              <w:t>0.133</w:t>
            </w:r>
          </w:p>
        </w:tc>
        <w:tc>
          <w:tcPr>
            <w:tcW w:w="997" w:type="dxa"/>
          </w:tcPr>
          <w:p w14:paraId="6813240B" w14:textId="33DBF67D" w:rsidR="00880AA3" w:rsidRDefault="00FB28B2" w:rsidP="007E2764">
            <w:pPr>
              <w:jc w:val="center"/>
            </w:pPr>
            <w:r>
              <w:t>0.133</w:t>
            </w:r>
          </w:p>
        </w:tc>
        <w:tc>
          <w:tcPr>
            <w:tcW w:w="997" w:type="dxa"/>
          </w:tcPr>
          <w:p w14:paraId="415A96E8" w14:textId="3C8777FF" w:rsidR="00880AA3" w:rsidRDefault="00FB28B2" w:rsidP="007E2764">
            <w:pPr>
              <w:jc w:val="center"/>
            </w:pPr>
            <w:r>
              <w:t>0.133</w:t>
            </w:r>
          </w:p>
        </w:tc>
        <w:tc>
          <w:tcPr>
            <w:tcW w:w="997" w:type="dxa"/>
          </w:tcPr>
          <w:p w14:paraId="4B5C251C" w14:textId="520EAE9E" w:rsidR="00880AA3" w:rsidRDefault="00FB28B2" w:rsidP="007E2764">
            <w:pPr>
              <w:jc w:val="center"/>
            </w:pPr>
            <w:r>
              <w:t>0.133</w:t>
            </w:r>
          </w:p>
        </w:tc>
        <w:tc>
          <w:tcPr>
            <w:tcW w:w="997" w:type="dxa"/>
          </w:tcPr>
          <w:p w14:paraId="2908936B" w14:textId="73B54C1C" w:rsidR="00880AA3" w:rsidRDefault="00FB28B2" w:rsidP="007E2764">
            <w:pPr>
              <w:jc w:val="center"/>
            </w:pPr>
            <w:r>
              <w:t>0.067</w:t>
            </w:r>
          </w:p>
        </w:tc>
        <w:tc>
          <w:tcPr>
            <w:tcW w:w="997" w:type="dxa"/>
          </w:tcPr>
          <w:p w14:paraId="490C2718" w14:textId="00E44137" w:rsidR="00880AA3" w:rsidRDefault="00FB28B2" w:rsidP="007E2764">
            <w:pPr>
              <w:jc w:val="center"/>
            </w:pPr>
            <w:r>
              <w:t>0.067</w:t>
            </w:r>
          </w:p>
        </w:tc>
        <w:tc>
          <w:tcPr>
            <w:tcW w:w="997" w:type="dxa"/>
          </w:tcPr>
          <w:p w14:paraId="72449889" w14:textId="7B619F00" w:rsidR="00880AA3" w:rsidRDefault="00FB28B2" w:rsidP="007E2764">
            <w:pPr>
              <w:jc w:val="center"/>
            </w:pPr>
            <w:r>
              <w:t>0.067</w:t>
            </w:r>
          </w:p>
        </w:tc>
        <w:tc>
          <w:tcPr>
            <w:tcW w:w="997" w:type="dxa"/>
          </w:tcPr>
          <w:p w14:paraId="4C9CB149" w14:textId="47CDEB1C" w:rsidR="00880AA3" w:rsidRDefault="00FB28B2" w:rsidP="007E2764">
            <w:pPr>
              <w:jc w:val="center"/>
            </w:pPr>
            <w:r>
              <w:t>0.067</w:t>
            </w:r>
          </w:p>
        </w:tc>
      </w:tr>
      <w:tr w:rsidR="00FB28B2" w14:paraId="107D2734" w14:textId="77777777" w:rsidTr="00155ABA">
        <w:trPr>
          <w:jc w:val="center"/>
        </w:trPr>
        <w:tc>
          <w:tcPr>
            <w:tcW w:w="1087" w:type="dxa"/>
          </w:tcPr>
          <w:p w14:paraId="07879BD0" w14:textId="4610BFDA" w:rsidR="00880AA3" w:rsidRPr="00880AA3" w:rsidRDefault="00880AA3" w:rsidP="007E2764">
            <w:pPr>
              <w:rPr>
                <w:b/>
                <w:bCs/>
              </w:rPr>
            </w:pPr>
            <w:r w:rsidRPr="00880AA3">
              <w:rPr>
                <w:b/>
                <w:bCs/>
              </w:rPr>
              <w:t>Cases</w:t>
            </w:r>
          </w:p>
        </w:tc>
        <w:tc>
          <w:tcPr>
            <w:tcW w:w="996" w:type="dxa"/>
          </w:tcPr>
          <w:p w14:paraId="78712977" w14:textId="7A441D8B" w:rsidR="00880AA3" w:rsidRDefault="00880AA3" w:rsidP="007E2764">
            <w:pPr>
              <w:jc w:val="center"/>
            </w:pPr>
            <w:r>
              <w:t>J3; V2</w:t>
            </w:r>
          </w:p>
        </w:tc>
        <w:tc>
          <w:tcPr>
            <w:tcW w:w="997" w:type="dxa"/>
          </w:tcPr>
          <w:p w14:paraId="2850AF32" w14:textId="00B8F712" w:rsidR="00880AA3" w:rsidRDefault="00880AA3" w:rsidP="007E2764">
            <w:pPr>
              <w:jc w:val="center"/>
            </w:pPr>
            <w:r>
              <w:t>B2; K2</w:t>
            </w:r>
          </w:p>
        </w:tc>
        <w:tc>
          <w:tcPr>
            <w:tcW w:w="997" w:type="dxa"/>
          </w:tcPr>
          <w:p w14:paraId="3A5DD978" w14:textId="021A671E" w:rsidR="00880AA3" w:rsidRDefault="00880AA3" w:rsidP="007E2764">
            <w:pPr>
              <w:jc w:val="center"/>
            </w:pPr>
            <w:r>
              <w:t>M1; D1</w:t>
            </w:r>
          </w:p>
        </w:tc>
        <w:tc>
          <w:tcPr>
            <w:tcW w:w="997" w:type="dxa"/>
          </w:tcPr>
          <w:p w14:paraId="3D6CB54C" w14:textId="6D8B83DD" w:rsidR="00880AA3" w:rsidRDefault="00880AA3" w:rsidP="007E2764">
            <w:pPr>
              <w:jc w:val="center"/>
            </w:pPr>
            <w:r>
              <w:t>N2; B3</w:t>
            </w:r>
          </w:p>
        </w:tc>
        <w:tc>
          <w:tcPr>
            <w:tcW w:w="997" w:type="dxa"/>
          </w:tcPr>
          <w:p w14:paraId="0E74033F" w14:textId="0FA15019" w:rsidR="00880AA3" w:rsidRDefault="00880AA3" w:rsidP="007E2764">
            <w:pPr>
              <w:jc w:val="center"/>
            </w:pPr>
            <w:r>
              <w:t>W1</w:t>
            </w:r>
          </w:p>
        </w:tc>
        <w:tc>
          <w:tcPr>
            <w:tcW w:w="997" w:type="dxa"/>
          </w:tcPr>
          <w:p w14:paraId="13AD4B2D" w14:textId="702109B6" w:rsidR="00880AA3" w:rsidRDefault="00880AA3" w:rsidP="007E2764">
            <w:pPr>
              <w:jc w:val="center"/>
            </w:pPr>
            <w:r>
              <w:t>T1</w:t>
            </w:r>
          </w:p>
        </w:tc>
        <w:tc>
          <w:tcPr>
            <w:tcW w:w="997" w:type="dxa"/>
          </w:tcPr>
          <w:p w14:paraId="7A29B52A" w14:textId="16690956" w:rsidR="00880AA3" w:rsidRDefault="00880AA3" w:rsidP="007E2764">
            <w:pPr>
              <w:jc w:val="center"/>
            </w:pPr>
            <w:r>
              <w:t>S2</w:t>
            </w:r>
          </w:p>
        </w:tc>
        <w:tc>
          <w:tcPr>
            <w:tcW w:w="997" w:type="dxa"/>
          </w:tcPr>
          <w:p w14:paraId="2D1818D3" w14:textId="249F19AE" w:rsidR="00880AA3" w:rsidRDefault="00880AA3" w:rsidP="007E2764">
            <w:pPr>
              <w:jc w:val="center"/>
            </w:pPr>
            <w:r>
              <w:t>T2</w:t>
            </w:r>
          </w:p>
        </w:tc>
      </w:tr>
    </w:tbl>
    <w:p w14:paraId="57210186" w14:textId="061889EC" w:rsidR="00826449" w:rsidRDefault="00826449" w:rsidP="0038730C">
      <w:pPr>
        <w:spacing w:before="120" w:after="0"/>
        <w:jc w:val="both"/>
        <w:rPr>
          <w:lang w:val="en-US"/>
        </w:rPr>
      </w:pPr>
      <w:r w:rsidRPr="00826449">
        <w:rPr>
          <w:lang w:val="en-US"/>
        </w:rPr>
        <w:t>Note: Grey</w:t>
      </w:r>
      <w:ins w:id="142" w:author="Alamos Concha, P.A. (Priscilla)" w:date="2021-05-22T18:40:00Z">
        <w:r w:rsidR="00553024">
          <w:rPr>
            <w:lang w:val="en-US"/>
          </w:rPr>
          <w:t xml:space="preserve"> c</w:t>
        </w:r>
      </w:ins>
      <w:ins w:id="143" w:author="Alamos Concha, P.A. (Priscilla)" w:date="2021-05-22T18:41:00Z">
        <w:r w:rsidR="00553024">
          <w:rPr>
            <w:lang w:val="en-US"/>
          </w:rPr>
          <w:t>ircles</w:t>
        </w:r>
      </w:ins>
      <w:r w:rsidRPr="00826449">
        <w:rPr>
          <w:lang w:val="en-US"/>
        </w:rPr>
        <w:t xml:space="preserve"> indicate</w:t>
      </w:r>
      <w:del w:id="144" w:author="Benoît Rihoux" w:date="2021-05-25T09:42:00Z">
        <w:r w:rsidRPr="00826449" w:rsidDel="00BF78BC">
          <w:rPr>
            <w:lang w:val="en-US"/>
          </w:rPr>
          <w:delText>s</w:delText>
        </w:r>
      </w:del>
      <w:r w:rsidRPr="00826449">
        <w:rPr>
          <w:lang w:val="en-US"/>
        </w:rPr>
        <w:t xml:space="preserve"> that the condition is present. White </w:t>
      </w:r>
      <w:ins w:id="145" w:author="Alamos Concha, P.A. (Priscilla)" w:date="2021-05-22T18:41:00Z">
        <w:r w:rsidR="00553024">
          <w:rPr>
            <w:lang w:val="en-US"/>
          </w:rPr>
          <w:t xml:space="preserve">circles </w:t>
        </w:r>
      </w:ins>
      <w:r w:rsidRPr="00826449">
        <w:rPr>
          <w:lang w:val="en-US"/>
        </w:rPr>
        <w:t>indicate</w:t>
      </w:r>
      <w:del w:id="146" w:author="Benoît Rihoux" w:date="2021-05-25T09:42:00Z">
        <w:r w:rsidRPr="00826449" w:rsidDel="00BF78BC">
          <w:rPr>
            <w:lang w:val="en-US"/>
          </w:rPr>
          <w:delText>s</w:delText>
        </w:r>
      </w:del>
      <w:r w:rsidRPr="00826449">
        <w:rPr>
          <w:lang w:val="en-US"/>
        </w:rPr>
        <w:t xml:space="preserve"> the absence of the condition.</w:t>
      </w:r>
      <w:r w:rsidR="00EF09DD">
        <w:rPr>
          <w:lang w:val="en-US"/>
        </w:rPr>
        <w:t xml:space="preserve"> </w:t>
      </w:r>
      <w:del w:id="147" w:author="Benoît Rihoux" w:date="2021-05-25T09:43:00Z">
        <w:r w:rsidR="00EF09DD" w:rsidDel="009F54EA">
          <w:rPr>
            <w:lang w:val="en-US"/>
          </w:rPr>
          <w:delText>Symbol –</w:delText>
        </w:r>
      </w:del>
      <w:ins w:id="148" w:author="Benoît Rihoux" w:date="2021-05-25T09:43:00Z">
        <w:r w:rsidR="009F54EA">
          <w:rPr>
            <w:lang w:val="en-US"/>
          </w:rPr>
          <w:t>The (-) symbols</w:t>
        </w:r>
      </w:ins>
      <w:r w:rsidR="00EF09DD">
        <w:rPr>
          <w:lang w:val="en-US"/>
        </w:rPr>
        <w:t xml:space="preserve"> indicate</w:t>
      </w:r>
      <w:del w:id="149" w:author="Benoît Rihoux" w:date="2021-05-25T09:43:00Z">
        <w:r w:rsidR="00EF09DD" w:rsidDel="009F54EA">
          <w:rPr>
            <w:lang w:val="en-US"/>
          </w:rPr>
          <w:delText>s</w:delText>
        </w:r>
      </w:del>
      <w:r w:rsidR="00EF09DD">
        <w:rPr>
          <w:lang w:val="en-US"/>
        </w:rPr>
        <w:t xml:space="preserve"> “does not matter”</w:t>
      </w:r>
      <w:r w:rsidR="002F50B2">
        <w:rPr>
          <w:lang w:val="en-US"/>
        </w:rPr>
        <w:t xml:space="preserve"> (</w:t>
      </w:r>
      <w:r w:rsidRPr="00EF09DD">
        <w:rPr>
          <w:lang w:val="en-US"/>
        </w:rPr>
        <w:t xml:space="preserve">Source: </w:t>
      </w:r>
      <w:r w:rsidR="0038730C">
        <w:rPr>
          <w:lang w:val="en-US"/>
        </w:rPr>
        <w:t>Own elaboration</w:t>
      </w:r>
      <w:r w:rsidR="002F50B2">
        <w:rPr>
          <w:lang w:val="en-US"/>
        </w:rPr>
        <w:t>)</w:t>
      </w:r>
    </w:p>
    <w:p w14:paraId="33C6066A" w14:textId="77777777" w:rsidR="0038730C" w:rsidRDefault="0038730C" w:rsidP="0038730C">
      <w:pPr>
        <w:spacing w:before="120" w:after="0"/>
        <w:jc w:val="both"/>
        <w:rPr>
          <w:lang w:val="en-US"/>
        </w:rPr>
      </w:pPr>
    </w:p>
    <w:p w14:paraId="385526DE" w14:textId="61774C83" w:rsidR="00B13029" w:rsidRDefault="00D0052F" w:rsidP="00766BF0">
      <w:pPr>
        <w:spacing w:after="240" w:line="360" w:lineRule="auto"/>
        <w:jc w:val="both"/>
        <w:rPr>
          <w:rFonts w:ascii="Times New Roman" w:hAnsi="Times New Roman" w:cs="Times New Roman"/>
          <w:sz w:val="24"/>
          <w:szCs w:val="24"/>
          <w:lang w:val="en-US"/>
        </w:rPr>
      </w:pPr>
      <w:r w:rsidRPr="00766BF0">
        <w:rPr>
          <w:rFonts w:ascii="Times New Roman" w:hAnsi="Times New Roman" w:cs="Times New Roman"/>
          <w:sz w:val="24"/>
          <w:szCs w:val="24"/>
          <w:lang w:val="en-US"/>
        </w:rPr>
        <w:t>By way of illustration, one can</w:t>
      </w:r>
      <w:r w:rsidR="00B13029" w:rsidRPr="00766BF0">
        <w:rPr>
          <w:rFonts w:ascii="Times New Roman" w:hAnsi="Times New Roman" w:cs="Times New Roman"/>
          <w:sz w:val="24"/>
          <w:szCs w:val="24"/>
          <w:lang w:val="en-US"/>
        </w:rPr>
        <w:t xml:space="preserve"> read the second configuration </w:t>
      </w:r>
      <w:r w:rsidRPr="00766BF0">
        <w:rPr>
          <w:rFonts w:ascii="Times New Roman" w:hAnsi="Times New Roman" w:cs="Times New Roman"/>
          <w:sz w:val="24"/>
          <w:szCs w:val="24"/>
          <w:lang w:val="en-US"/>
        </w:rPr>
        <w:t>as</w:t>
      </w:r>
      <w:r w:rsidR="00B13029" w:rsidRPr="00766BF0">
        <w:rPr>
          <w:rFonts w:ascii="Times New Roman" w:hAnsi="Times New Roman" w:cs="Times New Roman"/>
          <w:sz w:val="24"/>
          <w:szCs w:val="24"/>
          <w:lang w:val="en-US"/>
        </w:rPr>
        <w:t>: when trainees received support from their peer</w:t>
      </w:r>
      <w:r w:rsidR="00C53C55">
        <w:rPr>
          <w:rFonts w:ascii="Times New Roman" w:hAnsi="Times New Roman" w:cs="Times New Roman"/>
          <w:sz w:val="24"/>
          <w:szCs w:val="24"/>
          <w:lang w:val="en-US"/>
        </w:rPr>
        <w:t>s</w:t>
      </w:r>
      <w:r w:rsidR="00B13029" w:rsidRPr="00766BF0">
        <w:rPr>
          <w:rFonts w:ascii="Times New Roman" w:hAnsi="Times New Roman" w:cs="Times New Roman"/>
          <w:sz w:val="24"/>
          <w:szCs w:val="24"/>
          <w:lang w:val="en-US"/>
        </w:rPr>
        <w:t xml:space="preserve"> and from their supervisors</w:t>
      </w:r>
      <w:r w:rsidR="00C82CDE">
        <w:rPr>
          <w:rFonts w:ascii="Times New Roman" w:hAnsi="Times New Roman" w:cs="Times New Roman"/>
          <w:sz w:val="24"/>
          <w:szCs w:val="24"/>
          <w:lang w:val="en-US"/>
        </w:rPr>
        <w:t xml:space="preserve">, </w:t>
      </w:r>
      <w:r w:rsidR="00C82CDE" w:rsidRPr="00DE562B">
        <w:rPr>
          <w:rFonts w:ascii="Times New Roman" w:hAnsi="Times New Roman" w:cs="Times New Roman"/>
          <w:sz w:val="24"/>
          <w:szCs w:val="24"/>
          <w:lang w:val="en-US"/>
        </w:rPr>
        <w:t xml:space="preserve">without experiencing </w:t>
      </w:r>
      <w:r w:rsidR="00271D62" w:rsidRPr="00DE562B">
        <w:rPr>
          <w:rFonts w:ascii="Times New Roman" w:hAnsi="Times New Roman" w:cs="Times New Roman"/>
          <w:sz w:val="24"/>
          <w:szCs w:val="24"/>
          <w:lang w:val="en-US"/>
        </w:rPr>
        <w:t>‘</w:t>
      </w:r>
      <w:r w:rsidR="00C82CDE" w:rsidRPr="00DE562B">
        <w:rPr>
          <w:rFonts w:ascii="Times New Roman" w:hAnsi="Times New Roman" w:cs="Times New Roman"/>
          <w:sz w:val="24"/>
          <w:szCs w:val="24"/>
          <w:lang w:val="en-US"/>
        </w:rPr>
        <w:t>sense of urgency</w:t>
      </w:r>
      <w:r w:rsidR="00271D62" w:rsidRPr="00DE562B">
        <w:rPr>
          <w:rFonts w:ascii="Times New Roman" w:hAnsi="Times New Roman" w:cs="Times New Roman"/>
          <w:sz w:val="24"/>
          <w:szCs w:val="24"/>
          <w:lang w:val="en-US"/>
        </w:rPr>
        <w:t>’</w:t>
      </w:r>
      <w:r w:rsidR="00C82CDE" w:rsidRPr="00DE562B">
        <w:rPr>
          <w:rFonts w:ascii="Times New Roman" w:hAnsi="Times New Roman" w:cs="Times New Roman"/>
          <w:sz w:val="24"/>
          <w:szCs w:val="24"/>
          <w:lang w:val="en-US"/>
        </w:rPr>
        <w:t xml:space="preserve"> and </w:t>
      </w:r>
      <w:r w:rsidR="00271D62" w:rsidRPr="00DE562B">
        <w:rPr>
          <w:rFonts w:ascii="Times New Roman" w:hAnsi="Times New Roman" w:cs="Times New Roman"/>
          <w:sz w:val="24"/>
          <w:szCs w:val="24"/>
          <w:lang w:val="en-US"/>
        </w:rPr>
        <w:t>‘</w:t>
      </w:r>
      <w:r w:rsidR="00C82CDE" w:rsidRPr="00DE562B">
        <w:rPr>
          <w:rFonts w:ascii="Times New Roman" w:hAnsi="Times New Roman" w:cs="Times New Roman"/>
          <w:sz w:val="24"/>
          <w:szCs w:val="24"/>
          <w:lang w:val="en-US"/>
        </w:rPr>
        <w:t>relapse prevention and goal setting</w:t>
      </w:r>
      <w:r w:rsidR="00271D62" w:rsidRPr="00DE562B">
        <w:rPr>
          <w:rFonts w:ascii="Times New Roman" w:hAnsi="Times New Roman" w:cs="Times New Roman"/>
          <w:sz w:val="24"/>
          <w:szCs w:val="24"/>
          <w:lang w:val="en-US"/>
        </w:rPr>
        <w:t>’</w:t>
      </w:r>
      <w:r w:rsidR="00B13029" w:rsidRPr="00DE562B">
        <w:rPr>
          <w:rFonts w:ascii="Times New Roman" w:hAnsi="Times New Roman" w:cs="Times New Roman"/>
          <w:sz w:val="24"/>
          <w:szCs w:val="24"/>
          <w:lang w:val="en-US"/>
        </w:rPr>
        <w:t xml:space="preserve">, </w:t>
      </w:r>
      <w:r w:rsidR="00014D69" w:rsidRPr="00DE562B">
        <w:rPr>
          <w:rFonts w:ascii="Times New Roman" w:hAnsi="Times New Roman" w:cs="Times New Roman"/>
          <w:sz w:val="24"/>
          <w:szCs w:val="24"/>
          <w:lang w:val="en-US"/>
        </w:rPr>
        <w:t>they were capable to transfer the content of the training programs at work</w:t>
      </w:r>
      <w:r w:rsidR="0081377F" w:rsidRPr="00DE562B">
        <w:rPr>
          <w:rFonts w:ascii="Times New Roman" w:hAnsi="Times New Roman" w:cs="Times New Roman"/>
          <w:sz w:val="24"/>
          <w:szCs w:val="24"/>
          <w:lang w:val="en-US"/>
        </w:rPr>
        <w:t xml:space="preserve">. </w:t>
      </w:r>
      <w:r w:rsidR="00D65326" w:rsidRPr="00DE562B">
        <w:rPr>
          <w:rFonts w:ascii="Times New Roman" w:hAnsi="Times New Roman" w:cs="Times New Roman"/>
          <w:sz w:val="24"/>
          <w:szCs w:val="24"/>
          <w:lang w:val="en-US"/>
        </w:rPr>
        <w:t xml:space="preserve">As facilitating contexts for this scenario, it turned out that it was important that the training programme made use of active learning methods and </w:t>
      </w:r>
      <w:r w:rsidR="00D65326" w:rsidRPr="00766BF0">
        <w:rPr>
          <w:rFonts w:ascii="Times New Roman" w:hAnsi="Times New Roman" w:cs="Times New Roman"/>
          <w:sz w:val="24"/>
          <w:szCs w:val="24"/>
          <w:lang w:val="en-US"/>
        </w:rPr>
        <w:t xml:space="preserve">was set up in </w:t>
      </w:r>
      <w:r w:rsidR="004204B2">
        <w:rPr>
          <w:rFonts w:ascii="Times New Roman" w:hAnsi="Times New Roman" w:cs="Times New Roman"/>
          <w:sz w:val="24"/>
          <w:szCs w:val="24"/>
          <w:lang w:val="en-US"/>
        </w:rPr>
        <w:t xml:space="preserve">such </w:t>
      </w:r>
      <w:r w:rsidR="00D65326" w:rsidRPr="00766BF0">
        <w:rPr>
          <w:rFonts w:ascii="Times New Roman" w:hAnsi="Times New Roman" w:cs="Times New Roman"/>
          <w:sz w:val="24"/>
          <w:szCs w:val="24"/>
          <w:lang w:val="en-US"/>
        </w:rPr>
        <w:t xml:space="preserve">a way that it </w:t>
      </w:r>
      <w:r w:rsidR="004204B2">
        <w:rPr>
          <w:rFonts w:ascii="Times New Roman" w:hAnsi="Times New Roman" w:cs="Times New Roman"/>
          <w:sz w:val="24"/>
          <w:szCs w:val="24"/>
          <w:lang w:val="en-US"/>
        </w:rPr>
        <w:t>featured</w:t>
      </w:r>
      <w:r w:rsidR="004204B2" w:rsidRPr="00766BF0">
        <w:rPr>
          <w:rFonts w:ascii="Times New Roman" w:hAnsi="Times New Roman" w:cs="Times New Roman"/>
          <w:sz w:val="24"/>
          <w:szCs w:val="24"/>
          <w:lang w:val="en-US"/>
        </w:rPr>
        <w:t xml:space="preserve"> </w:t>
      </w:r>
      <w:r w:rsidR="00D65326" w:rsidRPr="00766BF0">
        <w:rPr>
          <w:rFonts w:ascii="Times New Roman" w:hAnsi="Times New Roman" w:cs="Times New Roman"/>
          <w:sz w:val="24"/>
          <w:szCs w:val="24"/>
          <w:lang w:val="en-US"/>
        </w:rPr>
        <w:t xml:space="preserve">identical recognizable elements of the working environment. </w:t>
      </w:r>
      <w:r w:rsidRPr="00766BF0">
        <w:rPr>
          <w:rFonts w:ascii="Times New Roman" w:hAnsi="Times New Roman" w:cs="Times New Roman"/>
          <w:sz w:val="24"/>
          <w:szCs w:val="24"/>
          <w:lang w:val="en-US"/>
        </w:rPr>
        <w:t xml:space="preserve">Interestingly, the participants to </w:t>
      </w:r>
      <w:r w:rsidR="004204B2">
        <w:rPr>
          <w:rFonts w:ascii="Times New Roman" w:hAnsi="Times New Roman" w:cs="Times New Roman"/>
          <w:sz w:val="24"/>
          <w:szCs w:val="24"/>
          <w:lang w:val="en-US"/>
        </w:rPr>
        <w:t>whom</w:t>
      </w:r>
      <w:r w:rsidR="004204B2" w:rsidRPr="00766BF0">
        <w:rPr>
          <w:rFonts w:ascii="Times New Roman" w:hAnsi="Times New Roman" w:cs="Times New Roman"/>
          <w:sz w:val="24"/>
          <w:szCs w:val="24"/>
          <w:lang w:val="en-US"/>
        </w:rPr>
        <w:t xml:space="preserve"> </w:t>
      </w:r>
      <w:r w:rsidRPr="00766BF0">
        <w:rPr>
          <w:rFonts w:ascii="Times New Roman" w:hAnsi="Times New Roman" w:cs="Times New Roman"/>
          <w:sz w:val="24"/>
          <w:szCs w:val="24"/>
          <w:lang w:val="en-US"/>
        </w:rPr>
        <w:t>this applied were not given any compensations in terms of workload to make sure that they had time to follow the training.</w:t>
      </w:r>
    </w:p>
    <w:p w14:paraId="60DF2B94" w14:textId="1820E31F" w:rsidR="00C74558" w:rsidRPr="00EF09DD" w:rsidRDefault="004204B2" w:rsidP="00EF09DD">
      <w:pPr>
        <w:shd w:val="clear" w:color="auto" w:fill="FFFFFF"/>
        <w:spacing w:after="240" w:line="360" w:lineRule="auto"/>
        <w:ind w:firstLine="708"/>
        <w:jc w:val="both"/>
        <w:rPr>
          <w:rFonts w:ascii="Times New Roman" w:eastAsia="Times New Roman" w:hAnsi="Times New Roman" w:cs="Times New Roman"/>
          <w:b/>
          <w:color w:val="222222"/>
          <w:sz w:val="24"/>
          <w:szCs w:val="24"/>
          <w:lang w:val="en-US"/>
        </w:rPr>
      </w:pPr>
      <w:r>
        <w:rPr>
          <w:rFonts w:ascii="Times New Roman" w:eastAsia="Times New Roman" w:hAnsi="Times New Roman" w:cs="Times New Roman"/>
          <w:b/>
          <w:color w:val="222222"/>
          <w:sz w:val="24"/>
          <w:szCs w:val="24"/>
          <w:lang w:val="en-US"/>
        </w:rPr>
        <w:t>3.1.3.</w:t>
      </w:r>
      <w:r w:rsidR="002841AB" w:rsidRPr="00EF09DD">
        <w:rPr>
          <w:rFonts w:ascii="Times New Roman" w:eastAsia="Times New Roman" w:hAnsi="Times New Roman" w:cs="Times New Roman"/>
          <w:b/>
          <w:color w:val="222222"/>
          <w:sz w:val="24"/>
          <w:szCs w:val="24"/>
          <w:lang w:val="en-US"/>
        </w:rPr>
        <w:t xml:space="preserve"> </w:t>
      </w:r>
      <w:del w:id="150" w:author="Benoît Rihoux" w:date="2021-05-25T09:05:00Z">
        <w:r w:rsidR="00C74558" w:rsidRPr="00EF09DD" w:rsidDel="00DE5A89">
          <w:rPr>
            <w:rFonts w:ascii="Times New Roman" w:eastAsia="Times New Roman" w:hAnsi="Times New Roman" w:cs="Times New Roman"/>
            <w:b/>
            <w:color w:val="222222"/>
            <w:sz w:val="24"/>
            <w:szCs w:val="24"/>
            <w:lang w:val="en-US"/>
          </w:rPr>
          <w:delText>Process tracing</w:delText>
        </w:r>
      </w:del>
      <w:ins w:id="151" w:author="Benoît Rihoux" w:date="2021-05-25T09:05:00Z">
        <w:r w:rsidR="00DE5A89">
          <w:rPr>
            <w:rFonts w:ascii="Times New Roman" w:eastAsia="Times New Roman" w:hAnsi="Times New Roman" w:cs="Times New Roman"/>
            <w:b/>
            <w:color w:val="222222"/>
            <w:sz w:val="24"/>
            <w:szCs w:val="24"/>
            <w:lang w:val="en-US"/>
          </w:rPr>
          <w:t>Process-tracing</w:t>
        </w:r>
      </w:ins>
    </w:p>
    <w:p w14:paraId="31AD6791" w14:textId="0AD8594D" w:rsidR="002B7121" w:rsidRPr="003D046E" w:rsidRDefault="000D12FA" w:rsidP="0045596E">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findings show that </w:t>
      </w:r>
      <w:r w:rsidR="00D0052F" w:rsidRPr="00766BF0">
        <w:rPr>
          <w:rFonts w:ascii="Times New Roman" w:hAnsi="Times New Roman" w:cs="Times New Roman"/>
          <w:sz w:val="24"/>
          <w:szCs w:val="24"/>
          <w:lang w:val="en-US"/>
        </w:rPr>
        <w:t>with each of the configurations only applying to one or two cases, generalization</w:t>
      </w:r>
      <w:r w:rsidR="00A72A36">
        <w:rPr>
          <w:rFonts w:ascii="Times New Roman" w:hAnsi="Times New Roman" w:cs="Times New Roman"/>
          <w:sz w:val="24"/>
          <w:szCs w:val="24"/>
          <w:lang w:val="en-US"/>
        </w:rPr>
        <w:t xml:space="preserve"> </w:t>
      </w:r>
      <w:r w:rsidR="00DD4DB4">
        <w:rPr>
          <w:rFonts w:ascii="Times New Roman" w:hAnsi="Times New Roman" w:cs="Times New Roman"/>
          <w:sz w:val="24"/>
          <w:szCs w:val="24"/>
          <w:lang w:val="en-US"/>
        </w:rPr>
        <w:t>is</w:t>
      </w:r>
      <w:r w:rsidR="00DD4DB4" w:rsidRPr="00766BF0">
        <w:rPr>
          <w:rFonts w:ascii="Times New Roman" w:hAnsi="Times New Roman" w:cs="Times New Roman"/>
          <w:sz w:val="24"/>
          <w:szCs w:val="24"/>
          <w:lang w:val="en-US"/>
        </w:rPr>
        <w:t xml:space="preserve"> </w:t>
      </w:r>
      <w:r w:rsidR="00D0052F" w:rsidRPr="00766BF0">
        <w:rPr>
          <w:rFonts w:ascii="Times New Roman" w:hAnsi="Times New Roman" w:cs="Times New Roman"/>
          <w:sz w:val="24"/>
          <w:szCs w:val="24"/>
          <w:lang w:val="en-US"/>
        </w:rPr>
        <w:t xml:space="preserve">particularly </w:t>
      </w:r>
      <w:r w:rsidR="00EE22C6">
        <w:rPr>
          <w:rFonts w:ascii="Times New Roman" w:hAnsi="Times New Roman" w:cs="Times New Roman"/>
          <w:sz w:val="24"/>
          <w:szCs w:val="24"/>
          <w:lang w:val="en-US"/>
        </w:rPr>
        <w:t>challenging</w:t>
      </w:r>
      <w:r w:rsidR="00D0052F" w:rsidRPr="00766BF0">
        <w:rPr>
          <w:rFonts w:ascii="Times New Roman" w:hAnsi="Times New Roman" w:cs="Times New Roman"/>
          <w:sz w:val="24"/>
          <w:szCs w:val="24"/>
          <w:lang w:val="en-US"/>
        </w:rPr>
        <w:t xml:space="preserve">. </w:t>
      </w:r>
      <w:r w:rsidR="00A72A36">
        <w:rPr>
          <w:rFonts w:ascii="Times New Roman" w:hAnsi="Times New Roman" w:cs="Times New Roman"/>
          <w:sz w:val="24"/>
          <w:szCs w:val="24"/>
          <w:lang w:val="en-US"/>
        </w:rPr>
        <w:t>Still,</w:t>
      </w:r>
      <w:r>
        <w:rPr>
          <w:rFonts w:ascii="Times New Roman" w:hAnsi="Times New Roman" w:cs="Times New Roman"/>
          <w:sz w:val="24"/>
          <w:szCs w:val="24"/>
          <w:lang w:val="en-US"/>
        </w:rPr>
        <w:t xml:space="preserve"> </w:t>
      </w:r>
      <w:commentRangeStart w:id="152"/>
      <w:commentRangeStart w:id="153"/>
      <w:commentRangeStart w:id="154"/>
      <w:r>
        <w:rPr>
          <w:rFonts w:ascii="Times New Roman" w:hAnsi="Times New Roman" w:cs="Times New Roman"/>
          <w:sz w:val="24"/>
          <w:szCs w:val="24"/>
          <w:lang w:val="en-US"/>
        </w:rPr>
        <w:t xml:space="preserve">the added value is to know “what worked” in </w:t>
      </w:r>
      <w:r w:rsidR="000F4458">
        <w:rPr>
          <w:rFonts w:ascii="Times New Roman" w:hAnsi="Times New Roman" w:cs="Times New Roman"/>
          <w:sz w:val="24"/>
          <w:szCs w:val="24"/>
          <w:lang w:val="en-US"/>
        </w:rPr>
        <w:t xml:space="preserve">similar cases of success </w:t>
      </w:r>
      <w:r>
        <w:rPr>
          <w:rFonts w:ascii="Times New Roman" w:hAnsi="Times New Roman" w:cs="Times New Roman"/>
          <w:sz w:val="24"/>
          <w:szCs w:val="24"/>
          <w:lang w:val="en-US"/>
        </w:rPr>
        <w:t xml:space="preserve">and to be able to replicate these practices to other cases </w:t>
      </w:r>
      <w:r w:rsidR="000F4458">
        <w:rPr>
          <w:rFonts w:ascii="Times New Roman" w:hAnsi="Times New Roman" w:cs="Times New Roman"/>
          <w:sz w:val="24"/>
          <w:szCs w:val="24"/>
          <w:lang w:val="en-US"/>
        </w:rPr>
        <w:t>sharing similar features</w:t>
      </w:r>
      <w:r w:rsidR="009150A1" w:rsidRPr="00766BF0">
        <w:rPr>
          <w:rFonts w:ascii="Times New Roman" w:hAnsi="Times New Roman" w:cs="Times New Roman"/>
          <w:sz w:val="24"/>
          <w:szCs w:val="24"/>
          <w:lang w:val="en-US"/>
        </w:rPr>
        <w:t xml:space="preserve">. </w:t>
      </w:r>
      <w:r w:rsidR="00046C02">
        <w:rPr>
          <w:rFonts w:ascii="Times New Roman" w:hAnsi="Times New Roman" w:cs="Times New Roman"/>
          <w:sz w:val="24"/>
          <w:szCs w:val="24"/>
          <w:lang w:val="en-US"/>
        </w:rPr>
        <w:t xml:space="preserve">This being said, the </w:t>
      </w:r>
      <w:r w:rsidR="007F3AA1">
        <w:rPr>
          <w:rFonts w:ascii="Times New Roman" w:hAnsi="Times New Roman" w:cs="Times New Roman"/>
          <w:sz w:val="24"/>
          <w:szCs w:val="24"/>
          <w:lang w:val="en-US"/>
        </w:rPr>
        <w:t>extent of generalization also depends on the evidence collected. An in</w:t>
      </w:r>
      <w:r w:rsidR="00553024">
        <w:rPr>
          <w:rFonts w:ascii="Times New Roman" w:hAnsi="Times New Roman" w:cs="Times New Roman"/>
          <w:sz w:val="24"/>
          <w:szCs w:val="24"/>
          <w:lang w:val="en-US"/>
        </w:rPr>
        <w:t>-</w:t>
      </w:r>
      <w:r w:rsidR="007F3AA1">
        <w:rPr>
          <w:rFonts w:ascii="Times New Roman" w:hAnsi="Times New Roman" w:cs="Times New Roman"/>
          <w:sz w:val="24"/>
          <w:szCs w:val="24"/>
          <w:lang w:val="en-US"/>
        </w:rPr>
        <w:t>depth PT application</w:t>
      </w:r>
      <w:r w:rsidR="009150A1" w:rsidRPr="00766BF0">
        <w:rPr>
          <w:rFonts w:ascii="Times New Roman" w:hAnsi="Times New Roman" w:cs="Times New Roman"/>
          <w:sz w:val="24"/>
          <w:szCs w:val="24"/>
          <w:lang w:val="en-US"/>
        </w:rPr>
        <w:t xml:space="preserve"> i</w:t>
      </w:r>
      <w:r w:rsidR="00E6614B">
        <w:rPr>
          <w:rFonts w:ascii="Times New Roman" w:hAnsi="Times New Roman" w:cs="Times New Roman"/>
          <w:sz w:val="24"/>
          <w:szCs w:val="24"/>
          <w:lang w:val="en-US"/>
        </w:rPr>
        <w:t>mplies</w:t>
      </w:r>
      <w:r w:rsidR="009150A1" w:rsidRPr="00766BF0">
        <w:rPr>
          <w:rFonts w:ascii="Times New Roman" w:hAnsi="Times New Roman" w:cs="Times New Roman"/>
          <w:sz w:val="24"/>
          <w:szCs w:val="24"/>
          <w:lang w:val="en-US"/>
        </w:rPr>
        <w:t xml:space="preserve"> that core elem</w:t>
      </w:r>
      <w:commentRangeEnd w:id="152"/>
      <w:r w:rsidR="009356F5">
        <w:rPr>
          <w:rStyle w:val="Marquedecommentaire"/>
        </w:rPr>
        <w:commentReference w:id="152"/>
      </w:r>
      <w:commentRangeEnd w:id="153"/>
      <w:r w:rsidR="006176C0">
        <w:rPr>
          <w:rStyle w:val="Marquedecommentaire"/>
        </w:rPr>
        <w:commentReference w:id="153"/>
      </w:r>
      <w:commentRangeEnd w:id="154"/>
      <w:r w:rsidR="009F54EA">
        <w:rPr>
          <w:rStyle w:val="Marquedecommentaire"/>
        </w:rPr>
        <w:commentReference w:id="154"/>
      </w:r>
      <w:r w:rsidR="009150A1" w:rsidRPr="00766BF0">
        <w:rPr>
          <w:rFonts w:ascii="Times New Roman" w:hAnsi="Times New Roman" w:cs="Times New Roman"/>
          <w:sz w:val="24"/>
          <w:szCs w:val="24"/>
          <w:lang w:val="en-US"/>
        </w:rPr>
        <w:t xml:space="preserve">ents of the causal mechanism are to be unpacked theoretically and studied empirically in the form of so-called </w:t>
      </w:r>
      <w:r w:rsidR="009150A1" w:rsidRPr="00EE22C6">
        <w:rPr>
          <w:rFonts w:ascii="Times New Roman" w:hAnsi="Times New Roman" w:cs="Times New Roman"/>
          <w:i/>
          <w:sz w:val="24"/>
          <w:szCs w:val="24"/>
          <w:lang w:val="en-US"/>
        </w:rPr>
        <w:t>traces</w:t>
      </w:r>
      <w:r w:rsidR="009150A1" w:rsidRPr="00766BF0">
        <w:rPr>
          <w:rFonts w:ascii="Times New Roman" w:hAnsi="Times New Roman" w:cs="Times New Roman"/>
          <w:sz w:val="24"/>
          <w:szCs w:val="24"/>
          <w:lang w:val="en-US"/>
        </w:rPr>
        <w:t xml:space="preserve"> left by the </w:t>
      </w:r>
      <w:r w:rsidR="009150A1" w:rsidRPr="00EE22C6">
        <w:rPr>
          <w:rFonts w:ascii="Times New Roman" w:hAnsi="Times New Roman" w:cs="Times New Roman"/>
          <w:i/>
          <w:sz w:val="24"/>
          <w:szCs w:val="24"/>
          <w:lang w:val="en-US"/>
        </w:rPr>
        <w:t>activities</w:t>
      </w:r>
      <w:r w:rsidR="009150A1" w:rsidRPr="00766BF0">
        <w:rPr>
          <w:rFonts w:ascii="Times New Roman" w:hAnsi="Times New Roman" w:cs="Times New Roman"/>
          <w:sz w:val="24"/>
          <w:szCs w:val="24"/>
          <w:lang w:val="en-US"/>
        </w:rPr>
        <w:t xml:space="preserve"> associated with parts of the process (Beach and Pedersen 2019</w:t>
      </w:r>
      <w:r w:rsidR="0084735C">
        <w:rPr>
          <w:rFonts w:ascii="Times New Roman" w:hAnsi="Times New Roman" w:cs="Times New Roman"/>
          <w:sz w:val="24"/>
          <w:szCs w:val="24"/>
          <w:lang w:val="en-US"/>
        </w:rPr>
        <w:t>,</w:t>
      </w:r>
      <w:r w:rsidR="009150A1" w:rsidRPr="00766BF0">
        <w:rPr>
          <w:rFonts w:ascii="Times New Roman" w:hAnsi="Times New Roman" w:cs="Times New Roman"/>
          <w:sz w:val="24"/>
          <w:szCs w:val="24"/>
          <w:lang w:val="en-US"/>
        </w:rPr>
        <w:t xml:space="preserve"> 38).</w:t>
      </w:r>
      <w:r w:rsidR="005E26A3" w:rsidRPr="003D046E">
        <w:rPr>
          <w:rStyle w:val="Appelnotedebasdep"/>
          <w:rFonts w:ascii="Times New Roman" w:hAnsi="Times New Roman" w:cs="Times New Roman"/>
          <w:sz w:val="24"/>
          <w:szCs w:val="24"/>
          <w:lang w:val="en-US"/>
        </w:rPr>
        <w:footnoteReference w:id="9"/>
      </w:r>
      <w:r w:rsidR="002B7121" w:rsidRPr="003D046E">
        <w:rPr>
          <w:rFonts w:ascii="Times New Roman" w:hAnsi="Times New Roman" w:cs="Times New Roman"/>
          <w:sz w:val="24"/>
          <w:szCs w:val="24"/>
          <w:lang w:val="en-US"/>
        </w:rPr>
        <w:t xml:space="preserve"> </w:t>
      </w:r>
      <w:r w:rsidR="007F3AA1">
        <w:rPr>
          <w:rFonts w:ascii="Times New Roman" w:hAnsi="Times New Roman" w:cs="Times New Roman"/>
          <w:sz w:val="24"/>
          <w:szCs w:val="24"/>
          <w:lang w:val="en-US"/>
        </w:rPr>
        <w:t xml:space="preserve">It can be argued </w:t>
      </w:r>
      <w:r w:rsidR="007F3AA1">
        <w:rPr>
          <w:rFonts w:ascii="Times New Roman" w:hAnsi="Times New Roman" w:cs="Times New Roman"/>
          <w:sz w:val="24"/>
          <w:szCs w:val="24"/>
          <w:lang w:val="en-US"/>
        </w:rPr>
        <w:lastRenderedPageBreak/>
        <w:t>that the</w:t>
      </w:r>
      <w:r w:rsidR="00554F35" w:rsidRPr="00554F35">
        <w:rPr>
          <w:rFonts w:ascii="Times New Roman" w:hAnsi="Times New Roman" w:cs="Times New Roman"/>
          <w:sz w:val="24"/>
          <w:szCs w:val="24"/>
          <w:lang w:val="en-US"/>
        </w:rPr>
        <w:t xml:space="preserve"> more supportive evidence one finds in more typical cases, the stronger the confidence of the finding for other unstudied typical cases Beach and Rohlfing (2018: 15)  </w:t>
      </w:r>
    </w:p>
    <w:p w14:paraId="03E4D70C" w14:textId="77777777" w:rsidR="00AB1CC5" w:rsidRDefault="00E535E8" w:rsidP="00765247">
      <w:pPr>
        <w:shd w:val="clear" w:color="auto" w:fill="FFFFFF"/>
        <w:spacing w:after="240" w:line="360" w:lineRule="auto"/>
        <w:jc w:val="both"/>
        <w:rPr>
          <w:ins w:id="155" w:author="Alamos Concha, P.A. (Priscilla)" w:date="2021-05-24T15:54:00Z"/>
          <w:rFonts w:ascii="Times New Roman" w:eastAsia="Times New Roman" w:hAnsi="Times New Roman" w:cs="Times New Roman"/>
          <w:sz w:val="24"/>
          <w:szCs w:val="24"/>
          <w:lang w:val="en-US"/>
        </w:rPr>
      </w:pPr>
      <w:r w:rsidRPr="003D046E">
        <w:rPr>
          <w:rFonts w:ascii="Times New Roman" w:eastAsia="Times New Roman" w:hAnsi="Times New Roman" w:cs="Times New Roman"/>
          <w:sz w:val="24"/>
          <w:szCs w:val="24"/>
          <w:lang w:val="en-US"/>
        </w:rPr>
        <w:t xml:space="preserve">Let us </w:t>
      </w:r>
      <w:r w:rsidR="004C3451" w:rsidRPr="003D046E">
        <w:rPr>
          <w:rFonts w:ascii="Times New Roman" w:eastAsia="Times New Roman" w:hAnsi="Times New Roman" w:cs="Times New Roman"/>
          <w:sz w:val="24"/>
          <w:szCs w:val="24"/>
          <w:lang w:val="en-US"/>
        </w:rPr>
        <w:t xml:space="preserve">observe the fourth configuration displayed in </w:t>
      </w:r>
      <w:r w:rsidR="001B613A" w:rsidRPr="001B613A">
        <w:rPr>
          <w:rFonts w:ascii="Times New Roman" w:eastAsia="Times New Roman" w:hAnsi="Times New Roman" w:cs="Times New Roman"/>
          <w:sz w:val="24"/>
          <w:szCs w:val="24"/>
          <w:lang w:val="en-US"/>
        </w:rPr>
        <w:fldChar w:fldCharType="begin"/>
      </w:r>
      <w:r w:rsidR="001B613A" w:rsidRPr="001B613A">
        <w:rPr>
          <w:rFonts w:ascii="Times New Roman" w:eastAsia="Times New Roman" w:hAnsi="Times New Roman" w:cs="Times New Roman"/>
          <w:sz w:val="24"/>
          <w:szCs w:val="24"/>
          <w:lang w:val="en-US"/>
        </w:rPr>
        <w:instrText xml:space="preserve"> REF _Ref53423412 \h  \* MERGEFORMAT </w:instrText>
      </w:r>
      <w:r w:rsidR="001B613A" w:rsidRPr="001B613A">
        <w:rPr>
          <w:rFonts w:ascii="Times New Roman" w:eastAsia="Times New Roman" w:hAnsi="Times New Roman" w:cs="Times New Roman"/>
          <w:sz w:val="24"/>
          <w:szCs w:val="24"/>
          <w:lang w:val="en-US"/>
        </w:rPr>
      </w:r>
      <w:r w:rsidR="001B613A" w:rsidRPr="001B613A">
        <w:rPr>
          <w:rFonts w:ascii="Times New Roman" w:eastAsia="Times New Roman" w:hAnsi="Times New Roman" w:cs="Times New Roman"/>
          <w:sz w:val="24"/>
          <w:szCs w:val="24"/>
          <w:lang w:val="en-US"/>
        </w:rPr>
        <w:fldChar w:fldCharType="separate"/>
      </w:r>
      <w:r w:rsidR="008A5E81" w:rsidRPr="008A5E81">
        <w:rPr>
          <w:b/>
          <w:bCs/>
          <w:lang w:val="en-US"/>
        </w:rPr>
        <w:t xml:space="preserve">Table </w:t>
      </w:r>
      <w:r w:rsidR="008A5E81" w:rsidRPr="008A5E81">
        <w:rPr>
          <w:b/>
          <w:bCs/>
          <w:noProof/>
          <w:lang w:val="en-US"/>
        </w:rPr>
        <w:t>1</w:t>
      </w:r>
      <w:r w:rsidR="001B613A" w:rsidRPr="001B613A">
        <w:rPr>
          <w:rFonts w:ascii="Times New Roman" w:eastAsia="Times New Roman" w:hAnsi="Times New Roman" w:cs="Times New Roman"/>
          <w:sz w:val="24"/>
          <w:szCs w:val="24"/>
          <w:lang w:val="en-US"/>
        </w:rPr>
        <w:fldChar w:fldCharType="end"/>
      </w:r>
      <w:r w:rsidR="004C3451" w:rsidRPr="003D046E">
        <w:rPr>
          <w:rFonts w:ascii="Times New Roman" w:eastAsia="Times New Roman" w:hAnsi="Times New Roman" w:cs="Times New Roman"/>
          <w:sz w:val="24"/>
          <w:szCs w:val="24"/>
          <w:lang w:val="en-US"/>
        </w:rPr>
        <w:t xml:space="preserve"> and the causal mechanisms at play</w:t>
      </w:r>
      <w:r w:rsidR="00765247">
        <w:rPr>
          <w:rFonts w:ascii="Times New Roman" w:eastAsia="Times New Roman" w:hAnsi="Times New Roman" w:cs="Times New Roman"/>
          <w:sz w:val="24"/>
          <w:szCs w:val="24"/>
          <w:lang w:val="en-US"/>
        </w:rPr>
        <w:t xml:space="preserve">. </w:t>
      </w:r>
      <w:r w:rsidR="00765247" w:rsidRPr="003D046E">
        <w:rPr>
          <w:rFonts w:ascii="Times New Roman" w:eastAsia="Times New Roman" w:hAnsi="Times New Roman" w:cs="Times New Roman"/>
          <w:sz w:val="24"/>
          <w:szCs w:val="24"/>
          <w:lang w:val="en-US"/>
        </w:rPr>
        <w:t xml:space="preserve">Our </w:t>
      </w:r>
      <w:ins w:id="156" w:author="Alamos Concha, P.A. (Priscilla)" w:date="2021-05-24T15:43:00Z">
        <w:r w:rsidR="00AF0B86">
          <w:rPr>
            <w:rFonts w:ascii="Times New Roman" w:eastAsia="Times New Roman" w:hAnsi="Times New Roman" w:cs="Times New Roman"/>
            <w:sz w:val="24"/>
            <w:szCs w:val="24"/>
            <w:lang w:val="en-US"/>
          </w:rPr>
          <w:t>QCA</w:t>
        </w:r>
      </w:ins>
      <w:del w:id="157" w:author="Alamos Concha, P.A. (Priscilla)" w:date="2021-05-24T15:43:00Z">
        <w:r w:rsidR="00765247" w:rsidRPr="003D046E" w:rsidDel="00AF0B86">
          <w:rPr>
            <w:rFonts w:ascii="Times New Roman" w:eastAsia="Times New Roman" w:hAnsi="Times New Roman" w:cs="Times New Roman"/>
            <w:sz w:val="24"/>
            <w:szCs w:val="24"/>
            <w:lang w:val="en-US"/>
          </w:rPr>
          <w:delText>theoretical</w:delText>
        </w:r>
      </w:del>
      <w:r w:rsidR="00765247" w:rsidRPr="003D046E">
        <w:rPr>
          <w:rFonts w:ascii="Times New Roman" w:eastAsia="Times New Roman" w:hAnsi="Times New Roman" w:cs="Times New Roman"/>
          <w:sz w:val="24"/>
          <w:szCs w:val="24"/>
          <w:lang w:val="en-US"/>
        </w:rPr>
        <w:t xml:space="preserve"> model in </w:t>
      </w:r>
      <w:r w:rsidR="00765247" w:rsidRPr="003D046E">
        <w:rPr>
          <w:rFonts w:ascii="Times New Roman" w:eastAsia="Times New Roman" w:hAnsi="Times New Roman" w:cs="Times New Roman"/>
          <w:b/>
          <w:bCs/>
          <w:sz w:val="24"/>
          <w:szCs w:val="24"/>
          <w:lang w:val="en-US"/>
        </w:rPr>
        <w:t>Fig.2</w:t>
      </w:r>
      <w:r w:rsidR="00765247" w:rsidRPr="003D046E">
        <w:rPr>
          <w:rFonts w:ascii="Times New Roman" w:eastAsia="Times New Roman" w:hAnsi="Times New Roman" w:cs="Times New Roman"/>
          <w:sz w:val="24"/>
          <w:szCs w:val="24"/>
          <w:lang w:val="en-US"/>
        </w:rPr>
        <w:t xml:space="preserve"> proposes eight conditions, where four are triggers of causal mechanisms and four are contextual conditions that enable the well-functioning of the process. </w:t>
      </w:r>
      <w:r w:rsidR="000F4458">
        <w:rPr>
          <w:rFonts w:ascii="Times New Roman" w:eastAsia="Times New Roman" w:hAnsi="Times New Roman" w:cs="Times New Roman"/>
          <w:sz w:val="24"/>
          <w:szCs w:val="24"/>
          <w:lang w:val="en-US"/>
        </w:rPr>
        <w:t xml:space="preserve">As mentioned earlier, this distinction is core in </w:t>
      </w:r>
      <w:ins w:id="158" w:author="Alamos Concha, P.A. (Priscilla)" w:date="2021-05-24T15:44:00Z">
        <w:r w:rsidR="0053206B">
          <w:rPr>
            <w:rFonts w:ascii="Times New Roman" w:eastAsia="Times New Roman" w:hAnsi="Times New Roman" w:cs="Times New Roman"/>
            <w:sz w:val="24"/>
            <w:szCs w:val="24"/>
            <w:lang w:val="en-US"/>
          </w:rPr>
          <w:t xml:space="preserve">in-depth </w:t>
        </w:r>
      </w:ins>
      <w:r w:rsidR="000F4458">
        <w:rPr>
          <w:rFonts w:ascii="Times New Roman" w:eastAsia="Times New Roman" w:hAnsi="Times New Roman" w:cs="Times New Roman"/>
          <w:sz w:val="24"/>
          <w:szCs w:val="24"/>
          <w:lang w:val="en-US"/>
        </w:rPr>
        <w:t>PT but not in QCA</w:t>
      </w:r>
      <w:r w:rsidR="002D59D2">
        <w:rPr>
          <w:rFonts w:ascii="Times New Roman" w:eastAsia="Times New Roman" w:hAnsi="Times New Roman" w:cs="Times New Roman"/>
          <w:sz w:val="24"/>
          <w:szCs w:val="24"/>
          <w:lang w:val="en-US"/>
        </w:rPr>
        <w:t>, where both</w:t>
      </w:r>
      <w:r w:rsidR="00D51161">
        <w:rPr>
          <w:rFonts w:ascii="Times New Roman" w:eastAsia="Times New Roman" w:hAnsi="Times New Roman" w:cs="Times New Roman"/>
          <w:sz w:val="24"/>
          <w:szCs w:val="24"/>
          <w:lang w:val="en-US"/>
        </w:rPr>
        <w:t xml:space="preserve"> </w:t>
      </w:r>
      <w:r w:rsidR="000F4458">
        <w:rPr>
          <w:rFonts w:ascii="Times New Roman" w:eastAsia="Times New Roman" w:hAnsi="Times New Roman" w:cs="Times New Roman"/>
          <w:sz w:val="24"/>
          <w:szCs w:val="24"/>
          <w:lang w:val="en-US"/>
        </w:rPr>
        <w:t xml:space="preserve">conditions and contexts are </w:t>
      </w:r>
      <w:r w:rsidR="002D59D2">
        <w:rPr>
          <w:rFonts w:ascii="Times New Roman" w:eastAsia="Times New Roman" w:hAnsi="Times New Roman" w:cs="Times New Roman"/>
          <w:sz w:val="24"/>
          <w:szCs w:val="24"/>
          <w:lang w:val="en-US"/>
        </w:rPr>
        <w:t xml:space="preserve">considered </w:t>
      </w:r>
      <w:r w:rsidR="000F4458">
        <w:rPr>
          <w:rFonts w:ascii="Times New Roman" w:eastAsia="Times New Roman" w:hAnsi="Times New Roman" w:cs="Times New Roman"/>
          <w:sz w:val="24"/>
          <w:szCs w:val="24"/>
          <w:lang w:val="en-US"/>
        </w:rPr>
        <w:t xml:space="preserve">causally relevant. </w:t>
      </w:r>
      <w:r w:rsidR="00765247" w:rsidRPr="003D046E">
        <w:rPr>
          <w:rFonts w:ascii="Times New Roman" w:eastAsia="Times New Roman" w:hAnsi="Times New Roman" w:cs="Times New Roman"/>
          <w:sz w:val="24"/>
          <w:szCs w:val="24"/>
          <w:lang w:val="en-US"/>
        </w:rPr>
        <w:t>In our empirical example, the cases N2 and B3 display a conjunction of two mechanisms that jointly produce training transfer effectiveness in this pair of cases. With every configuration being different, each one triggers</w:t>
      </w:r>
      <w:r w:rsidR="00553024">
        <w:rPr>
          <w:rFonts w:ascii="Times New Roman" w:eastAsia="Times New Roman" w:hAnsi="Times New Roman" w:cs="Times New Roman"/>
          <w:sz w:val="24"/>
          <w:szCs w:val="24"/>
          <w:lang w:val="en-US"/>
        </w:rPr>
        <w:t xml:space="preserve"> a </w:t>
      </w:r>
      <w:del w:id="159" w:author="Alamos Concha, P.A. (Priscilla)" w:date="2021-05-22T18:46:00Z">
        <w:r w:rsidR="00765247" w:rsidRPr="003D046E" w:rsidDel="00553024">
          <w:rPr>
            <w:rFonts w:ascii="Times New Roman" w:eastAsia="Times New Roman" w:hAnsi="Times New Roman" w:cs="Times New Roman"/>
            <w:sz w:val="24"/>
            <w:szCs w:val="24"/>
            <w:lang w:val="en-US"/>
          </w:rPr>
          <w:delText xml:space="preserve"> </w:delText>
        </w:r>
      </w:del>
      <w:r w:rsidR="00765247" w:rsidRPr="003D046E">
        <w:rPr>
          <w:rFonts w:ascii="Times New Roman" w:eastAsia="Times New Roman" w:hAnsi="Times New Roman" w:cs="Times New Roman"/>
          <w:sz w:val="24"/>
          <w:szCs w:val="24"/>
          <w:lang w:val="en-US"/>
        </w:rPr>
        <w:t>particular process</w:t>
      </w:r>
      <w:r w:rsidR="00D51161">
        <w:rPr>
          <w:rFonts w:ascii="Times New Roman" w:eastAsia="Times New Roman" w:hAnsi="Times New Roman" w:cs="Times New Roman"/>
          <w:sz w:val="24"/>
          <w:szCs w:val="24"/>
          <w:lang w:val="en-US"/>
        </w:rPr>
        <w:t>es</w:t>
      </w:r>
      <w:r w:rsidR="00765247" w:rsidRPr="003D046E">
        <w:rPr>
          <w:rFonts w:ascii="Times New Roman" w:eastAsia="Times New Roman" w:hAnsi="Times New Roman" w:cs="Times New Roman"/>
          <w:sz w:val="24"/>
          <w:szCs w:val="24"/>
          <w:lang w:val="en-US"/>
        </w:rPr>
        <w:t xml:space="preserve">. </w:t>
      </w:r>
    </w:p>
    <w:p w14:paraId="18773C8B" w14:textId="5F781C9F" w:rsidR="0053206B" w:rsidRDefault="00765247" w:rsidP="00765247">
      <w:pPr>
        <w:shd w:val="clear" w:color="auto" w:fill="FFFFFF"/>
        <w:spacing w:after="240" w:line="360" w:lineRule="auto"/>
        <w:jc w:val="both"/>
        <w:rPr>
          <w:ins w:id="160" w:author="Alamos Concha, P.A. (Priscilla)" w:date="2021-05-24T15:53:00Z"/>
          <w:rFonts w:ascii="Times New Roman" w:eastAsia="Times New Roman" w:hAnsi="Times New Roman" w:cs="Times New Roman"/>
          <w:sz w:val="24"/>
          <w:szCs w:val="24"/>
          <w:lang w:val="en-US"/>
        </w:rPr>
      </w:pPr>
      <w:r w:rsidRPr="003D046E">
        <w:rPr>
          <w:rFonts w:ascii="Times New Roman" w:eastAsia="Times New Roman" w:hAnsi="Times New Roman" w:cs="Times New Roman"/>
          <w:sz w:val="24"/>
          <w:szCs w:val="24"/>
          <w:lang w:val="en-US"/>
        </w:rPr>
        <w:t xml:space="preserve">Empirically speaking, </w:t>
      </w:r>
      <w:ins w:id="161" w:author="Alamos Concha, P.A. (Priscilla)" w:date="2021-05-24T15:45:00Z">
        <w:r w:rsidR="0053206B">
          <w:rPr>
            <w:rFonts w:ascii="Times New Roman" w:eastAsia="Times New Roman" w:hAnsi="Times New Roman" w:cs="Times New Roman"/>
            <w:sz w:val="24"/>
            <w:szCs w:val="24"/>
            <w:lang w:val="en-US"/>
          </w:rPr>
          <w:t>t</w:t>
        </w:r>
        <w:r w:rsidR="0053206B" w:rsidRPr="0053206B">
          <w:rPr>
            <w:rFonts w:ascii="Times New Roman" w:eastAsia="Times New Roman" w:hAnsi="Times New Roman" w:cs="Times New Roman"/>
            <w:sz w:val="24"/>
            <w:szCs w:val="24"/>
            <w:lang w:val="en-US"/>
          </w:rPr>
          <w:t xml:space="preserve">o know how many </w:t>
        </w:r>
        <w:r w:rsidR="0053206B">
          <w:rPr>
            <w:rFonts w:ascii="Times New Roman" w:eastAsia="Times New Roman" w:hAnsi="Times New Roman" w:cs="Times New Roman"/>
            <w:sz w:val="24"/>
            <w:szCs w:val="24"/>
            <w:lang w:val="en-US"/>
          </w:rPr>
          <w:t xml:space="preserve">conjunctural </w:t>
        </w:r>
        <w:r w:rsidR="0053206B" w:rsidRPr="0053206B">
          <w:rPr>
            <w:rFonts w:ascii="Times New Roman" w:eastAsia="Times New Roman" w:hAnsi="Times New Roman" w:cs="Times New Roman"/>
            <w:sz w:val="24"/>
            <w:szCs w:val="24"/>
            <w:lang w:val="en-US"/>
          </w:rPr>
          <w:t xml:space="preserve">causal processes are operating in </w:t>
        </w:r>
      </w:ins>
      <w:ins w:id="162" w:author="Alamos Concha, P.A. (Priscilla)" w:date="2021-05-24T16:05:00Z">
        <w:r w:rsidR="00FD52BF">
          <w:rPr>
            <w:rFonts w:ascii="Times New Roman" w:eastAsia="Times New Roman" w:hAnsi="Times New Roman" w:cs="Times New Roman"/>
            <w:sz w:val="24"/>
            <w:szCs w:val="24"/>
            <w:lang w:val="en-US"/>
          </w:rPr>
          <w:t xml:space="preserve">our </w:t>
        </w:r>
      </w:ins>
      <w:ins w:id="163" w:author="Alamos Concha, P.A. (Priscilla)" w:date="2021-05-24T15:45:00Z">
        <w:r w:rsidR="0053206B" w:rsidRPr="0053206B">
          <w:rPr>
            <w:rFonts w:ascii="Times New Roman" w:eastAsia="Times New Roman" w:hAnsi="Times New Roman" w:cs="Times New Roman"/>
            <w:sz w:val="24"/>
            <w:szCs w:val="24"/>
            <w:lang w:val="en-US"/>
          </w:rPr>
          <w:t xml:space="preserve">conservative solution, one can </w:t>
        </w:r>
      </w:ins>
      <w:ins w:id="164" w:author="Alamos Concha, P.A. (Priscilla)" w:date="2021-05-24T15:46:00Z">
        <w:r w:rsidR="0053206B">
          <w:rPr>
            <w:rFonts w:ascii="Times New Roman" w:eastAsia="Times New Roman" w:hAnsi="Times New Roman" w:cs="Times New Roman"/>
            <w:sz w:val="24"/>
            <w:szCs w:val="24"/>
            <w:lang w:val="en-US"/>
          </w:rPr>
          <w:t>just observe how many configurations are displayed by the solution: eight configurations (terms)</w:t>
        </w:r>
      </w:ins>
      <w:ins w:id="165" w:author="Benoît Rihoux" w:date="2021-05-25T09:46:00Z">
        <w:r w:rsidR="009F54EA">
          <w:rPr>
            <w:rFonts w:ascii="Times New Roman" w:eastAsia="Times New Roman" w:hAnsi="Times New Roman" w:cs="Times New Roman"/>
            <w:sz w:val="24"/>
            <w:szCs w:val="24"/>
            <w:lang w:val="en-US"/>
          </w:rPr>
          <w:t xml:space="preserve">, </w:t>
        </w:r>
        <w:commentRangeStart w:id="166"/>
        <w:r w:rsidR="009F54EA">
          <w:rPr>
            <w:rFonts w:ascii="Times New Roman" w:eastAsia="Times New Roman" w:hAnsi="Times New Roman" w:cs="Times New Roman"/>
            <w:sz w:val="24"/>
            <w:szCs w:val="24"/>
            <w:lang w:val="en-US"/>
          </w:rPr>
          <w:t>each one</w:t>
        </w:r>
      </w:ins>
      <w:ins w:id="167" w:author="Benoît Rihoux" w:date="2021-05-25T09:47:00Z">
        <w:r w:rsidR="009F54EA">
          <w:rPr>
            <w:rFonts w:ascii="Times New Roman" w:eastAsia="Times New Roman" w:hAnsi="Times New Roman" w:cs="Times New Roman"/>
            <w:sz w:val="24"/>
            <w:szCs w:val="24"/>
            <w:lang w:val="en-US"/>
          </w:rPr>
          <w:t xml:space="preserve"> of which constitutes </w:t>
        </w:r>
        <w:proofErr w:type="spellStart"/>
        <w:r w:rsidR="009F54EA">
          <w:rPr>
            <w:rFonts w:ascii="Times New Roman" w:eastAsia="Times New Roman" w:hAnsi="Times New Roman" w:cs="Times New Roman"/>
            <w:sz w:val="24"/>
            <w:szCs w:val="24"/>
            <w:lang w:val="en-US"/>
          </w:rPr>
          <w:t>a</w:t>
        </w:r>
      </w:ins>
      <w:proofErr w:type="spellEnd"/>
      <w:ins w:id="168" w:author="Alamos Concha, P.A. (Priscilla)" w:date="2021-05-24T15:46:00Z">
        <w:r w:rsidR="0053206B">
          <w:rPr>
            <w:rFonts w:ascii="Times New Roman" w:eastAsia="Times New Roman" w:hAnsi="Times New Roman" w:cs="Times New Roman"/>
            <w:sz w:val="24"/>
            <w:szCs w:val="24"/>
            <w:lang w:val="en-US"/>
          </w:rPr>
          <w:t xml:space="preserve"> </w:t>
        </w:r>
        <w:del w:id="169" w:author="Benoît Rihoux" w:date="2021-05-25T09:46:00Z">
          <w:r w:rsidR="0053206B" w:rsidDel="009F54EA">
            <w:rPr>
              <w:rFonts w:ascii="Times New Roman" w:eastAsia="Times New Roman" w:hAnsi="Times New Roman" w:cs="Times New Roman"/>
              <w:sz w:val="24"/>
              <w:szCs w:val="24"/>
              <w:lang w:val="en-US"/>
            </w:rPr>
            <w:delText xml:space="preserve">involves </w:delText>
          </w:r>
        </w:del>
        <w:del w:id="170" w:author="Benoît Rihoux" w:date="2021-05-25T09:47:00Z">
          <w:r w:rsidR="0053206B" w:rsidDel="009F54EA">
            <w:rPr>
              <w:rFonts w:ascii="Times New Roman" w:eastAsia="Times New Roman" w:hAnsi="Times New Roman" w:cs="Times New Roman"/>
              <w:sz w:val="24"/>
              <w:szCs w:val="24"/>
              <w:lang w:val="en-US"/>
            </w:rPr>
            <w:delText xml:space="preserve">eight </w:delText>
          </w:r>
        </w:del>
      </w:ins>
      <w:ins w:id="171" w:author="Alamos Concha, P.A. (Priscilla)" w:date="2021-05-24T15:49:00Z">
        <w:r w:rsidR="0053206B">
          <w:rPr>
            <w:rFonts w:ascii="Times New Roman" w:eastAsia="Times New Roman" w:hAnsi="Times New Roman" w:cs="Times New Roman"/>
            <w:sz w:val="24"/>
            <w:szCs w:val="24"/>
            <w:lang w:val="en-US"/>
          </w:rPr>
          <w:t xml:space="preserve">conjunctural </w:t>
        </w:r>
      </w:ins>
      <w:ins w:id="172" w:author="Alamos Concha, P.A. (Priscilla)" w:date="2021-05-24T15:47:00Z">
        <w:r w:rsidR="0053206B">
          <w:rPr>
            <w:rFonts w:ascii="Times New Roman" w:eastAsia="Times New Roman" w:hAnsi="Times New Roman" w:cs="Times New Roman"/>
            <w:sz w:val="24"/>
            <w:szCs w:val="24"/>
            <w:lang w:val="en-US"/>
          </w:rPr>
          <w:t>causal process</w:t>
        </w:r>
      </w:ins>
      <w:ins w:id="173" w:author="Alamos Concha, P.A. (Priscilla)" w:date="2021-05-24T16:07:00Z">
        <w:r w:rsidR="00FD52BF">
          <w:rPr>
            <w:rFonts w:ascii="Times New Roman" w:eastAsia="Times New Roman" w:hAnsi="Times New Roman" w:cs="Times New Roman"/>
            <w:sz w:val="24"/>
            <w:szCs w:val="24"/>
            <w:lang w:val="en-US"/>
          </w:rPr>
          <w:t xml:space="preserve"> </w:t>
        </w:r>
      </w:ins>
      <w:commentRangeEnd w:id="166"/>
      <w:r w:rsidR="009F54EA">
        <w:rPr>
          <w:rStyle w:val="Marquedecommentaire"/>
        </w:rPr>
        <w:commentReference w:id="166"/>
      </w:r>
      <w:ins w:id="174" w:author="Alamos Concha, P.A. (Priscilla)" w:date="2021-05-24T16:07:00Z">
        <w:r w:rsidR="00FD52BF">
          <w:rPr>
            <w:rFonts w:ascii="Times New Roman" w:eastAsia="Times New Roman" w:hAnsi="Times New Roman" w:cs="Times New Roman"/>
            <w:sz w:val="24"/>
            <w:szCs w:val="24"/>
            <w:lang w:val="en-US"/>
          </w:rPr>
          <w:t>(</w:t>
        </w:r>
        <w:commentRangeStart w:id="175"/>
        <w:r w:rsidR="00FD52BF">
          <w:rPr>
            <w:rFonts w:ascii="Times New Roman" w:eastAsia="Times New Roman" w:hAnsi="Times New Roman" w:cs="Times New Roman"/>
            <w:sz w:val="24"/>
            <w:szCs w:val="24"/>
            <w:lang w:val="en-US"/>
          </w:rPr>
          <w:t>m</w:t>
        </w:r>
      </w:ins>
      <w:ins w:id="176" w:author="Alamos Concha, P.A. (Priscilla)" w:date="2021-05-24T16:08:00Z">
        <w:r w:rsidR="00FD52BF">
          <w:rPr>
            <w:rFonts w:ascii="Times New Roman" w:eastAsia="Times New Roman" w:hAnsi="Times New Roman" w:cs="Times New Roman"/>
            <w:sz w:val="24"/>
            <w:szCs w:val="24"/>
            <w:lang w:val="en-US"/>
          </w:rPr>
          <w:t>acro</w:t>
        </w:r>
      </w:ins>
      <w:ins w:id="177" w:author="Alamos Concha, P.A. (Priscilla)" w:date="2021-05-24T16:09:00Z">
        <w:r w:rsidR="00FD52BF">
          <w:rPr>
            <w:rFonts w:ascii="Times New Roman" w:eastAsia="Times New Roman" w:hAnsi="Times New Roman" w:cs="Times New Roman"/>
            <w:sz w:val="24"/>
            <w:szCs w:val="24"/>
            <w:lang w:val="en-US"/>
          </w:rPr>
          <w:t xml:space="preserve"> </w:t>
        </w:r>
      </w:ins>
      <w:ins w:id="178" w:author="Alamos Concha, P.A. (Priscilla)" w:date="2021-05-24T16:07:00Z">
        <w:r w:rsidR="00FD52BF">
          <w:rPr>
            <w:rFonts w:ascii="Times New Roman" w:eastAsia="Times New Roman" w:hAnsi="Times New Roman" w:cs="Times New Roman"/>
            <w:sz w:val="24"/>
            <w:szCs w:val="24"/>
            <w:lang w:val="en-US"/>
          </w:rPr>
          <w:t>process</w:t>
        </w:r>
      </w:ins>
      <w:commentRangeEnd w:id="175"/>
      <w:r w:rsidR="009F54EA">
        <w:rPr>
          <w:rStyle w:val="Marquedecommentaire"/>
        </w:rPr>
        <w:commentReference w:id="175"/>
      </w:r>
      <w:ins w:id="179" w:author="Alamos Concha, P.A. (Priscilla)" w:date="2021-05-24T16:07:00Z">
        <w:del w:id="180" w:author="Benoît Rihoux" w:date="2021-05-25T09:47:00Z">
          <w:r w:rsidR="00FD52BF" w:rsidDel="009F54EA">
            <w:rPr>
              <w:rFonts w:ascii="Times New Roman" w:eastAsia="Times New Roman" w:hAnsi="Times New Roman" w:cs="Times New Roman"/>
              <w:sz w:val="24"/>
              <w:szCs w:val="24"/>
              <w:lang w:val="en-US"/>
            </w:rPr>
            <w:delText>es</w:delText>
          </w:r>
        </w:del>
        <w:r w:rsidR="00FD52BF">
          <w:rPr>
            <w:rFonts w:ascii="Times New Roman" w:eastAsia="Times New Roman" w:hAnsi="Times New Roman" w:cs="Times New Roman"/>
            <w:sz w:val="24"/>
            <w:szCs w:val="24"/>
            <w:lang w:val="en-US"/>
          </w:rPr>
          <w:t>)</w:t>
        </w:r>
      </w:ins>
      <w:ins w:id="181" w:author="Alamos Concha, P.A. (Priscilla)" w:date="2021-05-24T15:47:00Z">
        <w:r w:rsidR="0053206B">
          <w:rPr>
            <w:rFonts w:ascii="Times New Roman" w:eastAsia="Times New Roman" w:hAnsi="Times New Roman" w:cs="Times New Roman"/>
            <w:sz w:val="24"/>
            <w:szCs w:val="24"/>
            <w:lang w:val="en-US"/>
          </w:rPr>
          <w:t>.</w:t>
        </w:r>
      </w:ins>
      <w:ins w:id="182" w:author="Alamos Concha, P.A. (Priscilla)" w:date="2021-05-24T15:51:00Z">
        <w:r w:rsidR="0053206B">
          <w:rPr>
            <w:rFonts w:ascii="Times New Roman" w:eastAsia="Times New Roman" w:hAnsi="Times New Roman" w:cs="Times New Roman"/>
            <w:sz w:val="24"/>
            <w:szCs w:val="24"/>
            <w:lang w:val="en-US"/>
          </w:rPr>
          <w:t xml:space="preserve"> </w:t>
        </w:r>
      </w:ins>
      <w:ins w:id="183" w:author="Alamos Concha, P.A. (Priscilla)" w:date="2021-05-24T15:47:00Z">
        <w:r w:rsidR="0053206B">
          <w:rPr>
            <w:rFonts w:ascii="Times New Roman" w:eastAsia="Times New Roman" w:hAnsi="Times New Roman" w:cs="Times New Roman"/>
            <w:sz w:val="24"/>
            <w:szCs w:val="24"/>
            <w:lang w:val="en-US"/>
          </w:rPr>
          <w:t xml:space="preserve">Each conjunctural causal process contains a number of conditions </w:t>
        </w:r>
      </w:ins>
      <w:ins w:id="184" w:author="Alamos Concha, P.A. (Priscilla)" w:date="2021-05-24T15:48:00Z">
        <w:r w:rsidR="0053206B">
          <w:rPr>
            <w:rFonts w:ascii="Times New Roman" w:eastAsia="Times New Roman" w:hAnsi="Times New Roman" w:cs="Times New Roman"/>
            <w:sz w:val="24"/>
            <w:szCs w:val="24"/>
            <w:lang w:val="en-US"/>
          </w:rPr>
          <w:t xml:space="preserve">triggering </w:t>
        </w:r>
      </w:ins>
      <w:ins w:id="185" w:author="Alamos Concha, P.A. (Priscilla)" w:date="2021-05-24T16:15:00Z">
        <w:r w:rsidR="00994C89">
          <w:rPr>
            <w:rFonts w:ascii="Times New Roman" w:eastAsia="Times New Roman" w:hAnsi="Times New Roman" w:cs="Times New Roman"/>
            <w:sz w:val="24"/>
            <w:szCs w:val="24"/>
            <w:lang w:val="en-US"/>
          </w:rPr>
          <w:t xml:space="preserve">a number of </w:t>
        </w:r>
      </w:ins>
      <w:ins w:id="186" w:author="Alamos Concha, P.A. (Priscilla)" w:date="2021-05-24T15:48:00Z">
        <w:r w:rsidR="0053206B">
          <w:rPr>
            <w:rFonts w:ascii="Times New Roman" w:eastAsia="Times New Roman" w:hAnsi="Times New Roman" w:cs="Times New Roman"/>
            <w:sz w:val="24"/>
            <w:szCs w:val="24"/>
            <w:lang w:val="en-US"/>
          </w:rPr>
          <w:t>mechanism</w:t>
        </w:r>
      </w:ins>
      <w:ins w:id="187" w:author="Alamos Concha, P.A. (Priscilla)" w:date="2021-05-24T15:51:00Z">
        <w:r w:rsidR="0053206B">
          <w:rPr>
            <w:rFonts w:ascii="Times New Roman" w:eastAsia="Times New Roman" w:hAnsi="Times New Roman" w:cs="Times New Roman"/>
            <w:sz w:val="24"/>
            <w:szCs w:val="24"/>
            <w:lang w:val="en-US"/>
          </w:rPr>
          <w:t>s</w:t>
        </w:r>
      </w:ins>
      <w:ins w:id="188" w:author="Alamos Concha, P.A. (Priscilla)" w:date="2021-05-24T15:48:00Z">
        <w:r w:rsidR="0053206B">
          <w:rPr>
            <w:rFonts w:ascii="Times New Roman" w:eastAsia="Times New Roman" w:hAnsi="Times New Roman" w:cs="Times New Roman"/>
            <w:sz w:val="24"/>
            <w:szCs w:val="24"/>
            <w:lang w:val="en-US"/>
          </w:rPr>
          <w:t xml:space="preserve">. To know how many </w:t>
        </w:r>
      </w:ins>
      <w:ins w:id="189" w:author="Alamos Concha, P.A. (Priscilla)" w:date="2021-05-24T16:15:00Z">
        <w:r w:rsidR="00994C89">
          <w:rPr>
            <w:rFonts w:ascii="Times New Roman" w:eastAsia="Times New Roman" w:hAnsi="Times New Roman" w:cs="Times New Roman"/>
            <w:sz w:val="24"/>
            <w:szCs w:val="24"/>
            <w:lang w:val="en-US"/>
          </w:rPr>
          <w:t xml:space="preserve">micro </w:t>
        </w:r>
      </w:ins>
      <w:ins w:id="190" w:author="Alamos Concha, P.A. (Priscilla)" w:date="2021-05-24T15:48:00Z">
        <w:r w:rsidR="0053206B">
          <w:rPr>
            <w:rFonts w:ascii="Times New Roman" w:eastAsia="Times New Roman" w:hAnsi="Times New Roman" w:cs="Times New Roman"/>
            <w:sz w:val="24"/>
            <w:szCs w:val="24"/>
            <w:lang w:val="en-US"/>
          </w:rPr>
          <w:t xml:space="preserve">causal </w:t>
        </w:r>
      </w:ins>
      <w:ins w:id="191" w:author="Alamos Concha, P.A. (Priscilla)" w:date="2021-05-24T16:03:00Z">
        <w:r w:rsidR="00AB1CC5">
          <w:rPr>
            <w:rFonts w:ascii="Times New Roman" w:eastAsia="Times New Roman" w:hAnsi="Times New Roman" w:cs="Times New Roman"/>
            <w:sz w:val="24"/>
            <w:szCs w:val="24"/>
            <w:lang w:val="en-US"/>
          </w:rPr>
          <w:t>process</w:t>
        </w:r>
      </w:ins>
      <w:ins w:id="192" w:author="Benoît Rihoux" w:date="2021-05-25T09:49:00Z">
        <w:r w:rsidR="009F54EA">
          <w:rPr>
            <w:rFonts w:ascii="Times New Roman" w:eastAsia="Times New Roman" w:hAnsi="Times New Roman" w:cs="Times New Roman"/>
            <w:sz w:val="24"/>
            <w:szCs w:val="24"/>
            <w:lang w:val="en-US"/>
          </w:rPr>
          <w:t>es</w:t>
        </w:r>
      </w:ins>
      <w:ins w:id="193" w:author="Alamos Concha, P.A. (Priscilla)" w:date="2021-05-24T15:48:00Z">
        <w:r w:rsidR="0053206B">
          <w:rPr>
            <w:rFonts w:ascii="Times New Roman" w:eastAsia="Times New Roman" w:hAnsi="Times New Roman" w:cs="Times New Roman"/>
            <w:sz w:val="24"/>
            <w:szCs w:val="24"/>
            <w:lang w:val="en-US"/>
          </w:rPr>
          <w:t xml:space="preserve"> are operating in </w:t>
        </w:r>
      </w:ins>
      <w:ins w:id="194" w:author="Alamos Concha, P.A. (Priscilla)" w:date="2021-05-24T15:51:00Z">
        <w:r w:rsidR="0053206B">
          <w:rPr>
            <w:rFonts w:ascii="Times New Roman" w:eastAsia="Times New Roman" w:hAnsi="Times New Roman" w:cs="Times New Roman"/>
            <w:sz w:val="24"/>
            <w:szCs w:val="24"/>
            <w:lang w:val="en-US"/>
          </w:rPr>
          <w:t xml:space="preserve">the whole solution (not just in a single term) we can </w:t>
        </w:r>
      </w:ins>
      <w:ins w:id="195" w:author="Alamos Concha, P.A. (Priscilla)" w:date="2021-05-24T15:45:00Z">
        <w:r w:rsidR="0053206B" w:rsidRPr="0053206B">
          <w:rPr>
            <w:rFonts w:ascii="Times New Roman" w:eastAsia="Times New Roman" w:hAnsi="Times New Roman" w:cs="Times New Roman"/>
            <w:sz w:val="24"/>
            <w:szCs w:val="24"/>
            <w:lang w:val="en-US"/>
          </w:rPr>
          <w:t xml:space="preserve">calculate the number of conditions triggering mechanisms in each term, and sum the total. In the case of our evaluation study, the eight configurations represented </w:t>
        </w:r>
        <w:commentRangeStart w:id="196"/>
        <w:r w:rsidR="0053206B" w:rsidRPr="0053206B">
          <w:rPr>
            <w:rFonts w:ascii="Times New Roman" w:eastAsia="Times New Roman" w:hAnsi="Times New Roman" w:cs="Times New Roman"/>
            <w:sz w:val="24"/>
            <w:szCs w:val="24"/>
            <w:lang w:val="en-US"/>
          </w:rPr>
          <w:t>twelve conditions</w:t>
        </w:r>
      </w:ins>
      <w:ins w:id="197" w:author="Alamos Concha, P.A. (Priscilla)" w:date="2021-05-24T16:03:00Z">
        <w:r w:rsidR="00AB1CC5">
          <w:rPr>
            <w:rFonts w:ascii="Times New Roman" w:eastAsia="Times New Roman" w:hAnsi="Times New Roman" w:cs="Times New Roman"/>
            <w:sz w:val="24"/>
            <w:szCs w:val="24"/>
            <w:lang w:val="en-US"/>
          </w:rPr>
          <w:t xml:space="preserve"> triggering mechanisms</w:t>
        </w:r>
      </w:ins>
      <w:commentRangeEnd w:id="196"/>
      <w:r w:rsidR="009F54EA">
        <w:rPr>
          <w:rStyle w:val="Marquedecommentaire"/>
        </w:rPr>
        <w:commentReference w:id="196"/>
      </w:r>
      <w:ins w:id="198" w:author="Alamos Concha, P.A. (Priscilla)" w:date="2021-05-24T15:45:00Z">
        <w:r w:rsidR="0053206B" w:rsidRPr="0053206B">
          <w:rPr>
            <w:rFonts w:ascii="Times New Roman" w:eastAsia="Times New Roman" w:hAnsi="Times New Roman" w:cs="Times New Roman"/>
            <w:sz w:val="24"/>
            <w:szCs w:val="24"/>
            <w:lang w:val="en-US"/>
          </w:rPr>
          <w:t xml:space="preserve">, which as such corresponds </w:t>
        </w:r>
        <w:del w:id="199" w:author="Benoît Rihoux" w:date="2021-05-25T09:54:00Z">
          <w:r w:rsidR="0053206B" w:rsidRPr="0053206B" w:rsidDel="00380739">
            <w:rPr>
              <w:rFonts w:ascii="Times New Roman" w:eastAsia="Times New Roman" w:hAnsi="Times New Roman" w:cs="Times New Roman"/>
              <w:sz w:val="24"/>
              <w:szCs w:val="24"/>
              <w:lang w:val="en-US"/>
            </w:rPr>
            <w:delText>with</w:delText>
          </w:r>
        </w:del>
      </w:ins>
      <w:ins w:id="200" w:author="Benoît Rihoux" w:date="2021-05-25T09:54:00Z">
        <w:r w:rsidR="00380739">
          <w:rPr>
            <w:rFonts w:ascii="Times New Roman" w:eastAsia="Times New Roman" w:hAnsi="Times New Roman" w:cs="Times New Roman"/>
            <w:sz w:val="24"/>
            <w:szCs w:val="24"/>
            <w:lang w:val="en-US"/>
          </w:rPr>
          <w:t>to</w:t>
        </w:r>
      </w:ins>
      <w:ins w:id="201" w:author="Alamos Concha, P.A. (Priscilla)" w:date="2021-05-24T15:45:00Z">
        <w:r w:rsidR="0053206B" w:rsidRPr="0053206B">
          <w:rPr>
            <w:rFonts w:ascii="Times New Roman" w:eastAsia="Times New Roman" w:hAnsi="Times New Roman" w:cs="Times New Roman"/>
            <w:sz w:val="24"/>
            <w:szCs w:val="24"/>
            <w:lang w:val="en-US"/>
          </w:rPr>
          <w:t xml:space="preserve"> twelve </w:t>
        </w:r>
      </w:ins>
      <w:commentRangeStart w:id="202"/>
      <w:ins w:id="203" w:author="Alamos Concha, P.A. (Priscilla)" w:date="2021-05-24T16:09:00Z">
        <w:r w:rsidR="00FD52BF">
          <w:rPr>
            <w:rFonts w:ascii="Times New Roman" w:eastAsia="Times New Roman" w:hAnsi="Times New Roman" w:cs="Times New Roman"/>
            <w:sz w:val="24"/>
            <w:szCs w:val="24"/>
            <w:lang w:val="en-US"/>
          </w:rPr>
          <w:t xml:space="preserve">micro </w:t>
        </w:r>
      </w:ins>
      <w:ins w:id="204" w:author="Alamos Concha, P.A. (Priscilla)" w:date="2021-05-24T15:52:00Z">
        <w:r w:rsidR="0053206B">
          <w:rPr>
            <w:rFonts w:ascii="Times New Roman" w:eastAsia="Times New Roman" w:hAnsi="Times New Roman" w:cs="Times New Roman"/>
            <w:sz w:val="24"/>
            <w:szCs w:val="24"/>
            <w:lang w:val="en-US"/>
          </w:rPr>
          <w:t xml:space="preserve">causal </w:t>
        </w:r>
      </w:ins>
      <w:ins w:id="205" w:author="Alamos Concha, P.A. (Priscilla)" w:date="2021-05-24T16:01:00Z">
        <w:r w:rsidR="00AB1CC5">
          <w:rPr>
            <w:rFonts w:ascii="Times New Roman" w:eastAsia="Times New Roman" w:hAnsi="Times New Roman" w:cs="Times New Roman"/>
            <w:sz w:val="24"/>
            <w:szCs w:val="24"/>
            <w:lang w:val="en-US"/>
          </w:rPr>
          <w:t>process</w:t>
        </w:r>
      </w:ins>
      <w:ins w:id="206" w:author="Benoît Rihoux" w:date="2021-05-25T09:50:00Z">
        <w:r w:rsidR="009F54EA">
          <w:rPr>
            <w:rFonts w:ascii="Times New Roman" w:eastAsia="Times New Roman" w:hAnsi="Times New Roman" w:cs="Times New Roman"/>
            <w:sz w:val="24"/>
            <w:szCs w:val="24"/>
            <w:lang w:val="en-US"/>
          </w:rPr>
          <w:t>es</w:t>
        </w:r>
      </w:ins>
      <w:ins w:id="207" w:author="Alamos Concha, P.A. (Priscilla)" w:date="2021-05-24T15:52:00Z">
        <w:r w:rsidR="0053206B">
          <w:rPr>
            <w:rFonts w:ascii="Times New Roman" w:eastAsia="Times New Roman" w:hAnsi="Times New Roman" w:cs="Times New Roman"/>
            <w:sz w:val="24"/>
            <w:szCs w:val="24"/>
            <w:lang w:val="en-US"/>
          </w:rPr>
          <w:t xml:space="preserve"> </w:t>
        </w:r>
      </w:ins>
      <w:commentRangeEnd w:id="202"/>
      <w:r w:rsidR="009F54EA">
        <w:rPr>
          <w:rStyle w:val="Marquedecommentaire"/>
        </w:rPr>
        <w:commentReference w:id="202"/>
      </w:r>
      <w:ins w:id="208" w:author="Alamos Concha, P.A. (Priscilla)" w:date="2021-05-24T15:45:00Z">
        <w:r w:rsidR="0053206B" w:rsidRPr="0053206B">
          <w:rPr>
            <w:rFonts w:ascii="Times New Roman" w:eastAsia="Times New Roman" w:hAnsi="Times New Roman" w:cs="Times New Roman"/>
            <w:sz w:val="24"/>
            <w:szCs w:val="24"/>
            <w:lang w:val="en-US"/>
          </w:rPr>
          <w:t xml:space="preserve">operating in the conservative solution. Within the scope of the article, it is not possible to elaborate on all of them. We refer to the original evaluation study </w:t>
        </w:r>
        <w:commentRangeStart w:id="209"/>
        <w:r w:rsidR="0053206B" w:rsidRPr="0053206B">
          <w:rPr>
            <w:rFonts w:ascii="Times New Roman" w:eastAsia="Times New Roman" w:hAnsi="Times New Roman" w:cs="Times New Roman"/>
            <w:sz w:val="24"/>
            <w:szCs w:val="24"/>
            <w:lang w:val="en-US"/>
          </w:rPr>
          <w:t>[source anonymized]</w:t>
        </w:r>
      </w:ins>
      <w:commentRangeEnd w:id="209"/>
      <w:r w:rsidR="00380739">
        <w:rPr>
          <w:rStyle w:val="Marquedecommentaire"/>
        </w:rPr>
        <w:commentReference w:id="209"/>
      </w:r>
      <w:ins w:id="210" w:author="Alamos Concha, P.A. (Priscilla)" w:date="2021-05-24T15:45:00Z">
        <w:r w:rsidR="0053206B" w:rsidRPr="0053206B">
          <w:rPr>
            <w:rFonts w:ascii="Times New Roman" w:eastAsia="Times New Roman" w:hAnsi="Times New Roman" w:cs="Times New Roman"/>
            <w:sz w:val="24"/>
            <w:szCs w:val="24"/>
            <w:lang w:val="en-US"/>
          </w:rPr>
          <w:t xml:space="preserve"> for a</w:t>
        </w:r>
      </w:ins>
      <w:ins w:id="211" w:author="Alamos Concha, P.A. (Priscilla)" w:date="2021-05-24T15:53:00Z">
        <w:r w:rsidR="0053206B">
          <w:rPr>
            <w:rFonts w:ascii="Times New Roman" w:eastAsia="Times New Roman" w:hAnsi="Times New Roman" w:cs="Times New Roman"/>
            <w:sz w:val="24"/>
            <w:szCs w:val="24"/>
            <w:lang w:val="en-US"/>
          </w:rPr>
          <w:t>l</w:t>
        </w:r>
      </w:ins>
      <w:ins w:id="212" w:author="Alamos Concha, P.A. (Priscilla)" w:date="2021-05-24T15:45:00Z">
        <w:r w:rsidR="0053206B" w:rsidRPr="0053206B">
          <w:rPr>
            <w:rFonts w:ascii="Times New Roman" w:eastAsia="Times New Roman" w:hAnsi="Times New Roman" w:cs="Times New Roman"/>
            <w:sz w:val="24"/>
            <w:szCs w:val="24"/>
            <w:lang w:val="en-US"/>
          </w:rPr>
          <w:t>l details.</w:t>
        </w:r>
      </w:ins>
      <w:ins w:id="213" w:author="Alamos Concha, P.A. (Priscilla)" w:date="2021-05-24T15:53:00Z">
        <w:r w:rsidR="0053206B" w:rsidRPr="0053206B">
          <w:rPr>
            <w:rFonts w:ascii="Times New Roman" w:eastAsia="Times New Roman" w:hAnsi="Times New Roman" w:cs="Times New Roman"/>
            <w:sz w:val="24"/>
            <w:szCs w:val="24"/>
            <w:lang w:val="en-US"/>
          </w:rPr>
          <w:t xml:space="preserve"> </w:t>
        </w:r>
        <w:r w:rsidR="0053206B" w:rsidRPr="00FB2FFC">
          <w:rPr>
            <w:rFonts w:ascii="Times New Roman" w:eastAsia="Times New Roman" w:hAnsi="Times New Roman" w:cs="Times New Roman"/>
            <w:sz w:val="24"/>
            <w:szCs w:val="24"/>
            <w:lang w:val="en-US"/>
          </w:rPr>
          <w:fldChar w:fldCharType="begin"/>
        </w:r>
        <w:r w:rsidR="0053206B" w:rsidRPr="00FB2FFC">
          <w:rPr>
            <w:rFonts w:ascii="Times New Roman" w:eastAsia="Times New Roman" w:hAnsi="Times New Roman" w:cs="Times New Roman"/>
            <w:sz w:val="24"/>
            <w:szCs w:val="24"/>
            <w:lang w:val="en-US"/>
          </w:rPr>
          <w:instrText xml:space="preserve"> REF _Ref72345531 \h  \* MERGEFORMAT </w:instrText>
        </w:r>
      </w:ins>
      <w:r w:rsidR="0053206B" w:rsidRPr="00FB2FFC">
        <w:rPr>
          <w:rFonts w:ascii="Times New Roman" w:eastAsia="Times New Roman" w:hAnsi="Times New Roman" w:cs="Times New Roman"/>
          <w:sz w:val="24"/>
          <w:szCs w:val="24"/>
          <w:lang w:val="en-US"/>
        </w:rPr>
      </w:r>
      <w:ins w:id="214" w:author="Alamos Concha, P.A. (Priscilla)" w:date="2021-05-24T15:53:00Z">
        <w:r w:rsidR="0053206B" w:rsidRPr="00FB2FFC">
          <w:rPr>
            <w:rFonts w:ascii="Times New Roman" w:eastAsia="Times New Roman" w:hAnsi="Times New Roman" w:cs="Times New Roman"/>
            <w:sz w:val="24"/>
            <w:szCs w:val="24"/>
            <w:lang w:val="en-US"/>
          </w:rPr>
          <w:fldChar w:fldCharType="separate"/>
        </w:r>
        <w:r w:rsidR="0053206B" w:rsidRPr="00AC74FF">
          <w:rPr>
            <w:b/>
            <w:bCs/>
            <w:lang w:val="en-US"/>
          </w:rPr>
          <w:t xml:space="preserve">Fig. </w:t>
        </w:r>
        <w:r w:rsidR="0053206B" w:rsidRPr="00AC74FF">
          <w:rPr>
            <w:b/>
            <w:bCs/>
            <w:noProof/>
            <w:lang w:val="en-US"/>
          </w:rPr>
          <w:t>4</w:t>
        </w:r>
        <w:r w:rsidR="0053206B" w:rsidRPr="00FB2FFC">
          <w:rPr>
            <w:rFonts w:ascii="Times New Roman" w:eastAsia="Times New Roman" w:hAnsi="Times New Roman" w:cs="Times New Roman"/>
            <w:sz w:val="24"/>
            <w:szCs w:val="24"/>
            <w:lang w:val="en-US"/>
          </w:rPr>
          <w:fldChar w:fldCharType="end"/>
        </w:r>
        <w:r w:rsidR="0053206B">
          <w:rPr>
            <w:rFonts w:ascii="Times New Roman" w:eastAsia="Times New Roman" w:hAnsi="Times New Roman" w:cs="Times New Roman"/>
            <w:sz w:val="24"/>
            <w:szCs w:val="24"/>
            <w:lang w:val="en-US"/>
          </w:rPr>
          <w:t xml:space="preserve"> </w:t>
        </w:r>
      </w:ins>
      <w:ins w:id="215" w:author="Alamos Concha, P.A. (Priscilla)" w:date="2021-05-24T15:45:00Z">
        <w:r w:rsidR="0053206B" w:rsidRPr="0053206B">
          <w:rPr>
            <w:rFonts w:ascii="Times New Roman" w:eastAsia="Times New Roman" w:hAnsi="Times New Roman" w:cs="Times New Roman"/>
            <w:sz w:val="24"/>
            <w:szCs w:val="24"/>
            <w:lang w:val="en-US"/>
          </w:rPr>
          <w:t>visualizes how configuration 4 constitutes a two-way conjunction of mechanisms triggered by two causal conditions with</w:t>
        </w:r>
      </w:ins>
      <w:ins w:id="216" w:author="Alamos Concha, P.A. (Priscilla)" w:date="2021-05-24T16:14:00Z">
        <w:r w:rsidR="00994C89">
          <w:rPr>
            <w:rFonts w:ascii="Times New Roman" w:eastAsia="Times New Roman" w:hAnsi="Times New Roman" w:cs="Times New Roman"/>
            <w:sz w:val="24"/>
            <w:szCs w:val="24"/>
            <w:lang w:val="en-US"/>
          </w:rPr>
          <w:t>in</w:t>
        </w:r>
      </w:ins>
      <w:ins w:id="217" w:author="Alamos Concha, P.A. (Priscilla)" w:date="2021-05-24T15:45:00Z">
        <w:r w:rsidR="0053206B" w:rsidRPr="0053206B">
          <w:rPr>
            <w:rFonts w:ascii="Times New Roman" w:eastAsia="Times New Roman" w:hAnsi="Times New Roman" w:cs="Times New Roman"/>
            <w:sz w:val="24"/>
            <w:szCs w:val="24"/>
            <w:lang w:val="en-US"/>
          </w:rPr>
          <w:t xml:space="preserve"> four contexts</w:t>
        </w:r>
      </w:ins>
      <w:ins w:id="218" w:author="Alamos Concha, P.A. (Priscilla)" w:date="2021-05-24T15:53:00Z">
        <w:r w:rsidR="0053206B">
          <w:rPr>
            <w:rFonts w:ascii="Times New Roman" w:eastAsia="Times New Roman" w:hAnsi="Times New Roman" w:cs="Times New Roman"/>
            <w:sz w:val="24"/>
            <w:szCs w:val="24"/>
            <w:lang w:val="en-US"/>
          </w:rPr>
          <w:t>.</w:t>
        </w:r>
      </w:ins>
    </w:p>
    <w:p w14:paraId="135A8802" w14:textId="37EE6581" w:rsidR="00BC0530" w:rsidRDefault="00C44163" w:rsidP="00BC0530">
      <w:pPr>
        <w:shd w:val="clear" w:color="auto" w:fill="FFFFFF"/>
        <w:spacing w:after="240" w:line="360" w:lineRule="auto"/>
        <w:jc w:val="center"/>
        <w:rPr>
          <w:rFonts w:ascii="Times New Roman" w:eastAsia="Times New Roman" w:hAnsi="Times New Roman" w:cs="Times New Roman"/>
          <w:color w:val="FF0000"/>
          <w:sz w:val="24"/>
          <w:szCs w:val="24"/>
          <w:lang w:val="en-US"/>
        </w:rPr>
      </w:pPr>
      <w:r>
        <w:rPr>
          <w:rFonts w:ascii="Times New Roman" w:eastAsia="Times New Roman" w:hAnsi="Times New Roman" w:cs="Times New Roman"/>
          <w:noProof/>
          <w:color w:val="FF0000"/>
          <w:sz w:val="24"/>
          <w:szCs w:val="24"/>
          <w:lang w:val="en-US"/>
        </w:rPr>
        <w:lastRenderedPageBreak/>
        <w:drawing>
          <wp:inline distT="0" distB="0" distL="0" distR="0" wp14:anchorId="4FB8C913" wp14:editId="0ADF5A41">
            <wp:extent cx="4594133" cy="278423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M4term-Page-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19674" cy="2799710"/>
                    </a:xfrm>
                    <a:prstGeom prst="rect">
                      <a:avLst/>
                    </a:prstGeom>
                  </pic:spPr>
                </pic:pic>
              </a:graphicData>
            </a:graphic>
          </wp:inline>
        </w:drawing>
      </w:r>
    </w:p>
    <w:p w14:paraId="3E61BE78" w14:textId="07CADDA2" w:rsidR="00BC0530" w:rsidRPr="00765247" w:rsidRDefault="002A2A41" w:rsidP="00765247">
      <w:pPr>
        <w:pStyle w:val="Lgende"/>
        <w:spacing w:after="360"/>
        <w:jc w:val="center"/>
        <w:rPr>
          <w:rFonts w:ascii="Times New Roman" w:eastAsia="Times New Roman" w:hAnsi="Times New Roman" w:cs="Times New Roman"/>
          <w:b/>
          <w:bCs/>
          <w:color w:val="auto"/>
          <w:sz w:val="24"/>
          <w:szCs w:val="24"/>
        </w:rPr>
      </w:pPr>
      <w:bookmarkStart w:id="219" w:name="_Ref72345531"/>
      <w:r w:rsidRPr="00765247">
        <w:rPr>
          <w:b/>
          <w:bCs/>
          <w:i w:val="0"/>
          <w:iCs w:val="0"/>
          <w:color w:val="auto"/>
        </w:rPr>
        <w:t xml:space="preserve">Fig. </w:t>
      </w:r>
      <w:r w:rsidRPr="00765247">
        <w:rPr>
          <w:b/>
          <w:bCs/>
          <w:i w:val="0"/>
          <w:iCs w:val="0"/>
          <w:color w:val="auto"/>
        </w:rPr>
        <w:fldChar w:fldCharType="begin"/>
      </w:r>
      <w:r w:rsidRPr="00765247">
        <w:rPr>
          <w:b/>
          <w:bCs/>
          <w:i w:val="0"/>
          <w:iCs w:val="0"/>
          <w:color w:val="auto"/>
        </w:rPr>
        <w:instrText xml:space="preserve"> SEQ Fig. \* ARABIC </w:instrText>
      </w:r>
      <w:r w:rsidRPr="00765247">
        <w:rPr>
          <w:b/>
          <w:bCs/>
          <w:i w:val="0"/>
          <w:iCs w:val="0"/>
          <w:color w:val="auto"/>
        </w:rPr>
        <w:fldChar w:fldCharType="separate"/>
      </w:r>
      <w:r w:rsidRPr="00765247">
        <w:rPr>
          <w:b/>
          <w:bCs/>
          <w:i w:val="0"/>
          <w:iCs w:val="0"/>
          <w:noProof/>
          <w:color w:val="auto"/>
        </w:rPr>
        <w:t>4</w:t>
      </w:r>
      <w:r w:rsidRPr="00765247">
        <w:rPr>
          <w:b/>
          <w:bCs/>
          <w:i w:val="0"/>
          <w:iCs w:val="0"/>
          <w:color w:val="auto"/>
        </w:rPr>
        <w:fldChar w:fldCharType="end"/>
      </w:r>
      <w:bookmarkEnd w:id="219"/>
      <w:r w:rsidRPr="00765247">
        <w:rPr>
          <w:b/>
          <w:bCs/>
          <w:i w:val="0"/>
          <w:iCs w:val="0"/>
          <w:color w:val="auto"/>
        </w:rPr>
        <w:t xml:space="preserve"> Two-way conjunctions of mechanisms</w:t>
      </w:r>
      <w:r w:rsidR="009D1618">
        <w:rPr>
          <w:b/>
          <w:bCs/>
          <w:i w:val="0"/>
          <w:iCs w:val="0"/>
          <w:color w:val="auto"/>
        </w:rPr>
        <w:t xml:space="preserve"> (Source: Own elaboration)</w:t>
      </w:r>
    </w:p>
    <w:p w14:paraId="3163A3D7" w14:textId="20BA66B2" w:rsidR="002A2A41" w:rsidRDefault="00796F6C" w:rsidP="002A2A41">
      <w:pPr>
        <w:shd w:val="clear" w:color="auto" w:fill="FFFFFF"/>
        <w:spacing w:after="240" w:line="360" w:lineRule="auto"/>
        <w:jc w:val="both"/>
        <w:rPr>
          <w:rFonts w:ascii="Times New Roman" w:eastAsia="Times New Roman" w:hAnsi="Times New Roman" w:cs="Times New Roman"/>
          <w:color w:val="222222"/>
          <w:sz w:val="24"/>
          <w:szCs w:val="24"/>
          <w:lang w:val="en-US"/>
        </w:rPr>
      </w:pPr>
      <w:r w:rsidRPr="00512D61">
        <w:rPr>
          <w:rFonts w:ascii="Times New Roman" w:eastAsia="Times New Roman" w:hAnsi="Times New Roman" w:cs="Times New Roman"/>
          <w:sz w:val="24"/>
          <w:szCs w:val="24"/>
          <w:lang w:val="en-US"/>
        </w:rPr>
        <w:t xml:space="preserve">To understand how </w:t>
      </w:r>
      <w:r w:rsidR="008F0CA6">
        <w:rPr>
          <w:rFonts w:ascii="Times New Roman" w:eastAsia="Times New Roman" w:hAnsi="Times New Roman" w:cs="Times New Roman"/>
          <w:sz w:val="24"/>
          <w:szCs w:val="24"/>
          <w:lang w:val="en-US"/>
        </w:rPr>
        <w:t xml:space="preserve">a </w:t>
      </w:r>
      <w:r w:rsidR="00C44163" w:rsidRPr="00512D61">
        <w:rPr>
          <w:rFonts w:ascii="Times New Roman" w:eastAsia="Times New Roman" w:hAnsi="Times New Roman" w:cs="Times New Roman"/>
          <w:sz w:val="24"/>
          <w:szCs w:val="24"/>
          <w:lang w:val="en-US"/>
        </w:rPr>
        <w:t xml:space="preserve">conjuncture </w:t>
      </w:r>
      <w:r w:rsidRPr="00512D61">
        <w:rPr>
          <w:rFonts w:ascii="Times New Roman" w:eastAsia="Times New Roman" w:hAnsi="Times New Roman" w:cs="Times New Roman"/>
          <w:sz w:val="24"/>
          <w:szCs w:val="24"/>
          <w:lang w:val="en-US"/>
        </w:rPr>
        <w:t>actually unfolds</w:t>
      </w:r>
      <w:r w:rsidR="00724BAC" w:rsidRPr="00512D61">
        <w:rPr>
          <w:rFonts w:ascii="Times New Roman" w:eastAsia="Times New Roman" w:hAnsi="Times New Roman" w:cs="Times New Roman"/>
          <w:sz w:val="24"/>
          <w:szCs w:val="24"/>
          <w:lang w:val="en-US"/>
        </w:rPr>
        <w:t xml:space="preserve"> process</w:t>
      </w:r>
      <w:r w:rsidR="00A77AC6" w:rsidRPr="00512D61">
        <w:rPr>
          <w:rFonts w:ascii="Times New Roman" w:eastAsia="Times New Roman" w:hAnsi="Times New Roman" w:cs="Times New Roman"/>
          <w:sz w:val="24"/>
          <w:szCs w:val="24"/>
          <w:lang w:val="en-US"/>
        </w:rPr>
        <w:t xml:space="preserve"> </w:t>
      </w:r>
      <w:r w:rsidR="00724BAC" w:rsidRPr="00512D61">
        <w:rPr>
          <w:rFonts w:ascii="Times New Roman" w:eastAsia="Times New Roman" w:hAnsi="Times New Roman" w:cs="Times New Roman"/>
          <w:sz w:val="24"/>
          <w:szCs w:val="24"/>
          <w:lang w:val="en-US"/>
        </w:rPr>
        <w:t>wise</w:t>
      </w:r>
      <w:r w:rsidRPr="00512D61">
        <w:rPr>
          <w:rFonts w:ascii="Times New Roman" w:eastAsia="Times New Roman" w:hAnsi="Times New Roman" w:cs="Times New Roman"/>
          <w:sz w:val="24"/>
          <w:szCs w:val="24"/>
          <w:lang w:val="en-US"/>
        </w:rPr>
        <w:t xml:space="preserve">, </w:t>
      </w:r>
      <w:del w:id="220" w:author="Benoît Rihoux" w:date="2021-05-25T09:59:00Z">
        <w:r w:rsidR="008F0CA6" w:rsidDel="00380739">
          <w:rPr>
            <w:rFonts w:ascii="Times New Roman" w:eastAsia="Times New Roman" w:hAnsi="Times New Roman" w:cs="Times New Roman"/>
            <w:sz w:val="24"/>
            <w:szCs w:val="24"/>
            <w:lang w:val="en-US"/>
          </w:rPr>
          <w:delText xml:space="preserve"> </w:delText>
        </w:r>
      </w:del>
      <w:r w:rsidR="008F0CA6">
        <w:rPr>
          <w:rFonts w:ascii="Times New Roman" w:eastAsia="Times New Roman" w:hAnsi="Times New Roman" w:cs="Times New Roman"/>
          <w:sz w:val="24"/>
          <w:szCs w:val="24"/>
          <w:lang w:val="en-US"/>
        </w:rPr>
        <w:t>one best turns</w:t>
      </w:r>
      <w:r w:rsidRPr="00512D61">
        <w:rPr>
          <w:rFonts w:ascii="Times New Roman" w:eastAsia="Times New Roman" w:hAnsi="Times New Roman" w:cs="Times New Roman"/>
          <w:sz w:val="24"/>
          <w:szCs w:val="24"/>
          <w:lang w:val="en-US"/>
        </w:rPr>
        <w:t xml:space="preserve"> to the literature. </w:t>
      </w:r>
      <w:r w:rsidR="00B61598">
        <w:rPr>
          <w:rFonts w:ascii="Times New Roman" w:eastAsia="Times New Roman" w:hAnsi="Times New Roman" w:cs="Times New Roman"/>
          <w:sz w:val="24"/>
          <w:szCs w:val="24"/>
          <w:lang w:val="en-US"/>
        </w:rPr>
        <w:t xml:space="preserve">For instance, and again considering figure 4, </w:t>
      </w:r>
      <w:del w:id="221" w:author="Benoît Rihoux" w:date="2021-05-25T09:59:00Z">
        <w:r w:rsidR="00B61598" w:rsidDel="00380739">
          <w:rPr>
            <w:rFonts w:ascii="Times New Roman" w:eastAsia="Times New Roman" w:hAnsi="Times New Roman" w:cs="Times New Roman"/>
            <w:sz w:val="24"/>
            <w:szCs w:val="24"/>
            <w:lang w:val="en-US"/>
          </w:rPr>
          <w:delText xml:space="preserve"> </w:delText>
        </w:r>
      </w:del>
      <w:proofErr w:type="spellStart"/>
      <w:r w:rsidR="00994C89">
        <w:rPr>
          <w:rFonts w:ascii="Times New Roman" w:eastAsia="Times New Roman" w:hAnsi="Times New Roman" w:cs="Times New Roman"/>
          <w:sz w:val="24"/>
          <w:szCs w:val="24"/>
          <w:lang w:val="en-US"/>
        </w:rPr>
        <w:t>o</w:t>
      </w:r>
      <w:r w:rsidR="00994C89" w:rsidRPr="00512D61">
        <w:rPr>
          <w:rFonts w:ascii="Times New Roman" w:eastAsia="Times New Roman" w:hAnsi="Times New Roman" w:cs="Times New Roman"/>
          <w:sz w:val="24"/>
          <w:szCs w:val="24"/>
          <w:lang w:val="en-US"/>
        </w:rPr>
        <w:t>rgani</w:t>
      </w:r>
      <w:r w:rsidR="00994C89">
        <w:rPr>
          <w:rFonts w:ascii="Times New Roman" w:eastAsia="Times New Roman" w:hAnsi="Times New Roman" w:cs="Times New Roman"/>
          <w:sz w:val="24"/>
          <w:szCs w:val="24"/>
          <w:lang w:val="en-US"/>
        </w:rPr>
        <w:t>s</w:t>
      </w:r>
      <w:r w:rsidR="00994C89" w:rsidRPr="00512D61">
        <w:rPr>
          <w:rFonts w:ascii="Times New Roman" w:eastAsia="Times New Roman" w:hAnsi="Times New Roman" w:cs="Times New Roman"/>
          <w:sz w:val="24"/>
          <w:szCs w:val="24"/>
          <w:lang w:val="en-US"/>
        </w:rPr>
        <w:t>ation</w:t>
      </w:r>
      <w:proofErr w:type="spellEnd"/>
      <w:r w:rsidR="003D046E" w:rsidRPr="00512D61">
        <w:rPr>
          <w:rFonts w:ascii="Times New Roman" w:eastAsia="Times New Roman" w:hAnsi="Times New Roman" w:cs="Times New Roman"/>
          <w:sz w:val="24"/>
          <w:szCs w:val="24"/>
          <w:lang w:val="en-US"/>
        </w:rPr>
        <w:t xml:space="preserve"> learning scholarship hinted us at the importance of </w:t>
      </w:r>
      <w:r w:rsidR="00B202A4" w:rsidRPr="00512D61">
        <w:rPr>
          <w:rFonts w:ascii="Times New Roman" w:eastAsia="Times New Roman" w:hAnsi="Times New Roman" w:cs="Times New Roman"/>
          <w:sz w:val="24"/>
          <w:szCs w:val="24"/>
          <w:lang w:val="en-US"/>
        </w:rPr>
        <w:t>‘</w:t>
      </w:r>
      <w:r w:rsidR="00512D61">
        <w:rPr>
          <w:rFonts w:ascii="Times New Roman" w:eastAsia="Times New Roman" w:hAnsi="Times New Roman" w:cs="Times New Roman"/>
          <w:sz w:val="24"/>
          <w:szCs w:val="24"/>
          <w:lang w:val="en-US"/>
        </w:rPr>
        <w:t>s</w:t>
      </w:r>
      <w:r w:rsidR="00600457" w:rsidRPr="00512D61">
        <w:rPr>
          <w:rFonts w:ascii="Times New Roman" w:eastAsia="Times New Roman" w:hAnsi="Times New Roman" w:cs="Times New Roman"/>
          <w:sz w:val="24"/>
          <w:szCs w:val="24"/>
          <w:lang w:val="en-US"/>
        </w:rPr>
        <w:t>elf-management</w:t>
      </w:r>
      <w:r w:rsidR="00B61598">
        <w:rPr>
          <w:rFonts w:ascii="Times New Roman" w:eastAsia="Times New Roman" w:hAnsi="Times New Roman" w:cs="Times New Roman"/>
          <w:sz w:val="24"/>
          <w:szCs w:val="24"/>
          <w:lang w:val="en-US"/>
        </w:rPr>
        <w:t xml:space="preserve"> intervention</w:t>
      </w:r>
      <w:r w:rsidR="00B202A4" w:rsidRPr="00512D61">
        <w:rPr>
          <w:rFonts w:ascii="Times New Roman" w:eastAsia="Times New Roman" w:hAnsi="Times New Roman" w:cs="Times New Roman"/>
          <w:sz w:val="24"/>
          <w:szCs w:val="24"/>
          <w:lang w:val="en-US"/>
        </w:rPr>
        <w:t>’</w:t>
      </w:r>
      <w:r w:rsidR="00600457" w:rsidRPr="00512D61">
        <w:rPr>
          <w:rFonts w:ascii="Times New Roman" w:eastAsia="Times New Roman" w:hAnsi="Times New Roman" w:cs="Times New Roman"/>
          <w:sz w:val="24"/>
          <w:szCs w:val="24"/>
          <w:lang w:val="en-US"/>
        </w:rPr>
        <w:t xml:space="preserve"> </w:t>
      </w:r>
      <w:r w:rsidR="00512D61">
        <w:rPr>
          <w:rFonts w:ascii="Times New Roman" w:eastAsia="Times New Roman" w:hAnsi="Times New Roman" w:cs="Times New Roman"/>
          <w:sz w:val="24"/>
          <w:szCs w:val="24"/>
          <w:lang w:val="en-US"/>
        </w:rPr>
        <w:t>and ‘signaling and retention’ in training transfer effectiveness.</w:t>
      </w:r>
      <w:r w:rsidR="00765247">
        <w:rPr>
          <w:rFonts w:ascii="Times New Roman" w:eastAsia="Times New Roman" w:hAnsi="Times New Roman" w:cs="Times New Roman"/>
          <w:sz w:val="24"/>
          <w:szCs w:val="24"/>
          <w:lang w:val="en-US"/>
        </w:rPr>
        <w:t xml:space="preserve"> </w:t>
      </w:r>
      <w:r w:rsidR="00512D61">
        <w:rPr>
          <w:rFonts w:ascii="Times New Roman" w:eastAsia="Times New Roman" w:hAnsi="Times New Roman" w:cs="Times New Roman"/>
          <w:sz w:val="24"/>
          <w:szCs w:val="24"/>
          <w:lang w:val="en-US"/>
        </w:rPr>
        <w:t>‘Self-management</w:t>
      </w:r>
      <w:r w:rsidR="00B61598">
        <w:rPr>
          <w:rFonts w:ascii="Times New Roman" w:eastAsia="Times New Roman" w:hAnsi="Times New Roman" w:cs="Times New Roman"/>
          <w:sz w:val="24"/>
          <w:szCs w:val="24"/>
          <w:lang w:val="en-US"/>
        </w:rPr>
        <w:t xml:space="preserve"> intervention</w:t>
      </w:r>
      <w:r w:rsidR="00512D61">
        <w:rPr>
          <w:rFonts w:ascii="Times New Roman" w:eastAsia="Times New Roman" w:hAnsi="Times New Roman" w:cs="Times New Roman"/>
          <w:sz w:val="24"/>
          <w:szCs w:val="24"/>
          <w:lang w:val="en-US"/>
        </w:rPr>
        <w:t>’</w:t>
      </w:r>
      <w:r w:rsidR="00765247">
        <w:rPr>
          <w:rFonts w:ascii="Times New Roman" w:eastAsia="Times New Roman" w:hAnsi="Times New Roman" w:cs="Times New Roman"/>
          <w:sz w:val="24"/>
          <w:szCs w:val="24"/>
          <w:lang w:val="en-US"/>
        </w:rPr>
        <w:t xml:space="preserve"> </w:t>
      </w:r>
      <w:r w:rsidR="00512D61">
        <w:rPr>
          <w:rFonts w:ascii="Times New Roman" w:eastAsia="Times New Roman" w:hAnsi="Times New Roman" w:cs="Times New Roman"/>
          <w:sz w:val="24"/>
          <w:szCs w:val="24"/>
          <w:lang w:val="en-US"/>
        </w:rPr>
        <w:t xml:space="preserve">is </w:t>
      </w:r>
      <w:r w:rsidR="00600457" w:rsidRPr="00512D61">
        <w:rPr>
          <w:rFonts w:ascii="Times New Roman" w:eastAsia="Times New Roman" w:hAnsi="Times New Roman" w:cs="Times New Roman"/>
          <w:sz w:val="24"/>
          <w:szCs w:val="24"/>
          <w:lang w:val="en-US"/>
        </w:rPr>
        <w:t>defined as a series of methods or behavioral techniques oriented to facilitate positive transfer (</w:t>
      </w:r>
      <w:proofErr w:type="spellStart"/>
      <w:r w:rsidR="00600457" w:rsidRPr="00512D61">
        <w:rPr>
          <w:rFonts w:ascii="Times New Roman" w:eastAsia="Times New Roman" w:hAnsi="Times New Roman" w:cs="Times New Roman"/>
          <w:sz w:val="24"/>
          <w:szCs w:val="24"/>
          <w:lang w:val="en-US"/>
        </w:rPr>
        <w:t>Rahyuda</w:t>
      </w:r>
      <w:proofErr w:type="spellEnd"/>
      <w:r w:rsidR="00600457" w:rsidRPr="00512D61">
        <w:rPr>
          <w:rFonts w:ascii="Times New Roman" w:eastAsia="Times New Roman" w:hAnsi="Times New Roman" w:cs="Times New Roman"/>
          <w:sz w:val="24"/>
          <w:szCs w:val="24"/>
          <w:lang w:val="en-US"/>
        </w:rPr>
        <w:t>, et al. 2014:421). It has been studied mainly as occurring after training, however when linked to the self-efficacy its influence can be observed in the early stages of training transfer. Its definition integrates a new dimension: self-management in the acquisition of knowledge, going beyond retention of knowledge and also focused on the way in which trainees acquired correctly the knowledge and learn through self-efficacy (</w:t>
      </w:r>
      <w:proofErr w:type="spellStart"/>
      <w:r w:rsidR="00600457" w:rsidRPr="00512D61">
        <w:rPr>
          <w:rFonts w:ascii="Times New Roman" w:eastAsia="Times New Roman" w:hAnsi="Times New Roman" w:cs="Times New Roman"/>
          <w:sz w:val="24"/>
          <w:szCs w:val="24"/>
          <w:lang w:val="en-US"/>
        </w:rPr>
        <w:t>cfr</w:t>
      </w:r>
      <w:proofErr w:type="spellEnd"/>
      <w:r w:rsidR="00600457" w:rsidRPr="00512D61">
        <w:rPr>
          <w:rFonts w:ascii="Times New Roman" w:eastAsia="Times New Roman" w:hAnsi="Times New Roman" w:cs="Times New Roman"/>
          <w:sz w:val="24"/>
          <w:szCs w:val="24"/>
          <w:lang w:val="en-US"/>
        </w:rPr>
        <w:t xml:space="preserve">. Gist et al,1991: 837). </w:t>
      </w:r>
      <w:r w:rsidRPr="00512D61">
        <w:rPr>
          <w:rFonts w:ascii="Times New Roman" w:eastAsia="Times New Roman" w:hAnsi="Times New Roman" w:cs="Times New Roman"/>
          <w:sz w:val="24"/>
          <w:szCs w:val="24"/>
          <w:lang w:val="en-US"/>
        </w:rPr>
        <w:t>‘</w:t>
      </w:r>
      <w:r w:rsidR="00512D61" w:rsidRPr="00512D61">
        <w:rPr>
          <w:rFonts w:ascii="Times New Roman" w:eastAsia="Times New Roman" w:hAnsi="Times New Roman" w:cs="Times New Roman"/>
          <w:sz w:val="24"/>
          <w:szCs w:val="24"/>
          <w:lang w:val="en-US"/>
        </w:rPr>
        <w:t>S</w:t>
      </w:r>
      <w:r w:rsidRPr="00512D61">
        <w:rPr>
          <w:rFonts w:ascii="Times New Roman" w:eastAsia="Times New Roman" w:hAnsi="Times New Roman" w:cs="Times New Roman"/>
          <w:sz w:val="24"/>
          <w:szCs w:val="24"/>
          <w:lang w:val="en-US"/>
        </w:rPr>
        <w:t xml:space="preserve">ignaling </w:t>
      </w:r>
      <w:r>
        <w:rPr>
          <w:rFonts w:ascii="Times New Roman" w:eastAsia="Times New Roman" w:hAnsi="Times New Roman" w:cs="Times New Roman"/>
          <w:color w:val="222222"/>
          <w:sz w:val="24"/>
          <w:szCs w:val="24"/>
          <w:lang w:val="en-US"/>
        </w:rPr>
        <w:t xml:space="preserve">and retention’, </w:t>
      </w:r>
      <w:r w:rsidR="00512D61">
        <w:rPr>
          <w:rFonts w:ascii="Times New Roman" w:eastAsia="Times New Roman" w:hAnsi="Times New Roman" w:cs="Times New Roman"/>
          <w:color w:val="222222"/>
          <w:sz w:val="24"/>
          <w:szCs w:val="24"/>
          <w:lang w:val="en-US"/>
        </w:rPr>
        <w:t>is triggered by the supervisor support where they</w:t>
      </w:r>
      <w:r>
        <w:rPr>
          <w:rFonts w:ascii="Times New Roman" w:eastAsia="Times New Roman" w:hAnsi="Times New Roman" w:cs="Times New Roman"/>
          <w:color w:val="222222"/>
          <w:sz w:val="24"/>
          <w:szCs w:val="24"/>
          <w:lang w:val="en-US"/>
        </w:rPr>
        <w:t xml:space="preserve"> can use to influence the behavior of employees </w:t>
      </w:r>
      <w:r w:rsidR="008409C4">
        <w:rPr>
          <w:rFonts w:ascii="Times New Roman" w:eastAsia="Times New Roman" w:hAnsi="Times New Roman" w:cs="Times New Roman"/>
          <w:iCs/>
          <w:color w:val="222222"/>
          <w:sz w:val="24"/>
          <w:szCs w:val="24"/>
          <w:lang w:val="en-US"/>
        </w:rPr>
        <w:t>(</w:t>
      </w:r>
      <w:proofErr w:type="spellStart"/>
      <w:r w:rsidR="002A578C" w:rsidRPr="008409C4">
        <w:rPr>
          <w:rFonts w:ascii="Times New Roman" w:eastAsia="Times New Roman" w:hAnsi="Times New Roman" w:cs="Times New Roman"/>
          <w:iCs/>
          <w:color w:val="222222"/>
          <w:sz w:val="24"/>
          <w:szCs w:val="24"/>
          <w:lang w:val="en-US"/>
        </w:rPr>
        <w:t>Govaerts</w:t>
      </w:r>
      <w:proofErr w:type="spellEnd"/>
      <w:r w:rsidR="0087145D">
        <w:rPr>
          <w:rFonts w:ascii="Times New Roman" w:eastAsia="Times New Roman" w:hAnsi="Times New Roman" w:cs="Times New Roman"/>
          <w:iCs/>
          <w:color w:val="222222"/>
          <w:sz w:val="24"/>
          <w:szCs w:val="24"/>
          <w:lang w:val="en-US"/>
        </w:rPr>
        <w:t xml:space="preserve"> et al. </w:t>
      </w:r>
      <w:r w:rsidR="002A578C" w:rsidRPr="008409C4">
        <w:rPr>
          <w:rFonts w:ascii="Times New Roman" w:eastAsia="Times New Roman" w:hAnsi="Times New Roman" w:cs="Times New Roman"/>
          <w:iCs/>
          <w:color w:val="222222"/>
          <w:sz w:val="24"/>
          <w:szCs w:val="24"/>
          <w:lang w:val="en-US"/>
        </w:rPr>
        <w:t>2017</w:t>
      </w:r>
      <w:r w:rsidR="00C53C55">
        <w:rPr>
          <w:rFonts w:ascii="Times New Roman" w:eastAsia="Times New Roman" w:hAnsi="Times New Roman" w:cs="Times New Roman"/>
          <w:color w:val="222222"/>
          <w:sz w:val="24"/>
          <w:szCs w:val="24"/>
          <w:lang w:val="en-US"/>
        </w:rPr>
        <w:t xml:space="preserve">; </w:t>
      </w:r>
      <w:r w:rsidR="00C53C55" w:rsidRPr="00766BF0">
        <w:rPr>
          <w:rFonts w:ascii="Times New Roman" w:eastAsia="Times New Roman" w:hAnsi="Times New Roman" w:cs="Times New Roman"/>
          <w:color w:val="222222"/>
          <w:sz w:val="24"/>
          <w:szCs w:val="24"/>
          <w:lang w:val="en-US"/>
        </w:rPr>
        <w:t>Baldwin and Ford, 1988</w:t>
      </w:r>
      <w:r w:rsidR="00C53C55">
        <w:rPr>
          <w:rFonts w:ascii="Times New Roman" w:eastAsia="Times New Roman" w:hAnsi="Times New Roman" w:cs="Times New Roman"/>
          <w:color w:val="222222"/>
          <w:sz w:val="24"/>
          <w:szCs w:val="24"/>
          <w:lang w:val="en-US"/>
        </w:rPr>
        <w:t>).</w:t>
      </w:r>
      <w:r w:rsidR="00A77AC6">
        <w:rPr>
          <w:rFonts w:ascii="Times New Roman" w:eastAsia="Times New Roman" w:hAnsi="Times New Roman" w:cs="Times New Roman"/>
          <w:color w:val="222222"/>
          <w:sz w:val="24"/>
          <w:szCs w:val="24"/>
          <w:lang w:val="en-US"/>
        </w:rPr>
        <w:t xml:space="preserve"> </w:t>
      </w:r>
      <w:r w:rsidR="00512D61">
        <w:rPr>
          <w:rFonts w:ascii="Times New Roman" w:eastAsia="Times New Roman" w:hAnsi="Times New Roman" w:cs="Times New Roman"/>
          <w:color w:val="222222"/>
          <w:sz w:val="24"/>
          <w:szCs w:val="24"/>
          <w:lang w:val="en-US"/>
        </w:rPr>
        <w:t>For instance, s</w:t>
      </w:r>
      <w:r w:rsidR="00D72409" w:rsidRPr="00766BF0">
        <w:rPr>
          <w:rFonts w:ascii="Times New Roman" w:eastAsia="Times New Roman" w:hAnsi="Times New Roman" w:cs="Times New Roman"/>
          <w:color w:val="222222"/>
          <w:sz w:val="24"/>
          <w:szCs w:val="24"/>
          <w:lang w:val="en-US"/>
        </w:rPr>
        <w:t xml:space="preserve">upervisors who are involved in the training, who know about the content and learning objectives, and who expect their employees to put the training to use, </w:t>
      </w:r>
      <w:r>
        <w:rPr>
          <w:rFonts w:ascii="Times New Roman" w:eastAsia="Times New Roman" w:hAnsi="Times New Roman" w:cs="Times New Roman"/>
          <w:color w:val="222222"/>
          <w:sz w:val="24"/>
          <w:szCs w:val="24"/>
          <w:lang w:val="en-US"/>
        </w:rPr>
        <w:t xml:space="preserve">can </w:t>
      </w:r>
      <w:r w:rsidR="00D72409" w:rsidRPr="00766BF0">
        <w:rPr>
          <w:rFonts w:ascii="Times New Roman" w:eastAsia="Times New Roman" w:hAnsi="Times New Roman" w:cs="Times New Roman"/>
          <w:color w:val="222222"/>
          <w:sz w:val="24"/>
          <w:szCs w:val="24"/>
          <w:lang w:val="en-US"/>
        </w:rPr>
        <w:t>send signals about the importance of training. These signals</w:t>
      </w:r>
      <w:r>
        <w:rPr>
          <w:rFonts w:ascii="Times New Roman" w:eastAsia="Times New Roman" w:hAnsi="Times New Roman" w:cs="Times New Roman"/>
          <w:color w:val="222222"/>
          <w:sz w:val="24"/>
          <w:szCs w:val="24"/>
          <w:lang w:val="en-US"/>
        </w:rPr>
        <w:t xml:space="preserve"> in turn can</w:t>
      </w:r>
      <w:r w:rsidR="00D72409" w:rsidRPr="00766BF0">
        <w:rPr>
          <w:rFonts w:ascii="Times New Roman" w:eastAsia="Times New Roman" w:hAnsi="Times New Roman" w:cs="Times New Roman"/>
          <w:color w:val="222222"/>
          <w:sz w:val="24"/>
          <w:szCs w:val="24"/>
          <w:lang w:val="en-US"/>
        </w:rPr>
        <w:t xml:space="preserve"> influence the effort</w:t>
      </w:r>
      <w:r>
        <w:rPr>
          <w:rFonts w:ascii="Times New Roman" w:eastAsia="Times New Roman" w:hAnsi="Times New Roman" w:cs="Times New Roman"/>
          <w:color w:val="222222"/>
          <w:sz w:val="24"/>
          <w:szCs w:val="24"/>
          <w:lang w:val="en-US"/>
        </w:rPr>
        <w:t>s</w:t>
      </w:r>
      <w:r w:rsidR="00D72409" w:rsidRPr="00766BF0">
        <w:rPr>
          <w:rFonts w:ascii="Times New Roman" w:eastAsia="Times New Roman" w:hAnsi="Times New Roman" w:cs="Times New Roman"/>
          <w:color w:val="222222"/>
          <w:sz w:val="24"/>
          <w:szCs w:val="24"/>
          <w:lang w:val="en-US"/>
        </w:rPr>
        <w:t xml:space="preserve"> trainees put in retaining the training content, and in applying it </w:t>
      </w:r>
      <w:r w:rsidR="007664AC">
        <w:rPr>
          <w:rFonts w:ascii="Times New Roman" w:eastAsia="Times New Roman" w:hAnsi="Times New Roman" w:cs="Times New Roman"/>
          <w:color w:val="222222"/>
          <w:sz w:val="24"/>
          <w:szCs w:val="24"/>
          <w:lang w:val="en-US"/>
        </w:rPr>
        <w:t>in their work</w:t>
      </w:r>
      <w:r w:rsidR="00D72409" w:rsidRPr="00766BF0">
        <w:rPr>
          <w:rFonts w:ascii="Times New Roman" w:eastAsia="Times New Roman" w:hAnsi="Times New Roman" w:cs="Times New Roman"/>
          <w:color w:val="222222"/>
          <w:sz w:val="24"/>
          <w:szCs w:val="24"/>
          <w:lang w:val="en-US"/>
        </w:rPr>
        <w:t>.</w:t>
      </w:r>
      <w:r w:rsidR="00D72409" w:rsidRPr="00766BF0">
        <w:rPr>
          <w:rFonts w:ascii="Times New Roman" w:eastAsia="Times New Roman" w:hAnsi="Times New Roman" w:cs="Times New Roman"/>
          <w:i/>
          <w:color w:val="222222"/>
          <w:sz w:val="24"/>
          <w:szCs w:val="24"/>
          <w:lang w:val="en-US"/>
        </w:rPr>
        <w:t xml:space="preserve"> </w:t>
      </w:r>
      <w:r w:rsidR="00D51AED" w:rsidRPr="00766BF0">
        <w:rPr>
          <w:rFonts w:ascii="Times New Roman" w:eastAsia="Times New Roman" w:hAnsi="Times New Roman" w:cs="Times New Roman"/>
          <w:color w:val="222222"/>
          <w:sz w:val="24"/>
          <w:szCs w:val="24"/>
          <w:lang w:val="en-US"/>
        </w:rPr>
        <w:t xml:space="preserve">It was particularly the ambition of our research project to </w:t>
      </w:r>
      <w:r w:rsidR="00D51AED" w:rsidRPr="00512D61">
        <w:rPr>
          <w:rFonts w:ascii="Times New Roman" w:eastAsia="Times New Roman" w:hAnsi="Times New Roman" w:cs="Times New Roman"/>
          <w:sz w:val="24"/>
          <w:szCs w:val="24"/>
          <w:lang w:val="en-US"/>
        </w:rPr>
        <w:t>disentangle</w:t>
      </w:r>
      <w:r w:rsidR="002A578C" w:rsidRPr="00512D61">
        <w:rPr>
          <w:rFonts w:ascii="Times New Roman" w:eastAsia="Times New Roman" w:hAnsi="Times New Roman" w:cs="Times New Roman"/>
          <w:sz w:val="24"/>
          <w:szCs w:val="24"/>
          <w:lang w:val="en-US"/>
        </w:rPr>
        <w:t xml:space="preserve"> the </w:t>
      </w:r>
      <w:r w:rsidR="00D51AED" w:rsidRPr="00512D61">
        <w:rPr>
          <w:rFonts w:ascii="Times New Roman" w:eastAsia="Times New Roman" w:hAnsi="Times New Roman" w:cs="Times New Roman"/>
          <w:sz w:val="24"/>
          <w:szCs w:val="24"/>
          <w:lang w:val="en-US"/>
        </w:rPr>
        <w:t xml:space="preserve">entire </w:t>
      </w:r>
      <w:r w:rsidR="002A578C" w:rsidRPr="00512D61">
        <w:rPr>
          <w:rFonts w:ascii="Times New Roman" w:eastAsia="Times New Roman" w:hAnsi="Times New Roman" w:cs="Times New Roman"/>
          <w:sz w:val="24"/>
          <w:szCs w:val="24"/>
          <w:lang w:val="en-US"/>
        </w:rPr>
        <w:t xml:space="preserve">process </w:t>
      </w:r>
      <w:r w:rsidR="00D51AED" w:rsidRPr="00512D61">
        <w:rPr>
          <w:rFonts w:ascii="Times New Roman" w:eastAsia="Times New Roman" w:hAnsi="Times New Roman" w:cs="Times New Roman"/>
          <w:sz w:val="24"/>
          <w:szCs w:val="24"/>
          <w:lang w:val="en-US"/>
        </w:rPr>
        <w:t>of th</w:t>
      </w:r>
      <w:r w:rsidR="00E7334A" w:rsidRPr="00512D61">
        <w:rPr>
          <w:rFonts w:ascii="Times New Roman" w:eastAsia="Times New Roman" w:hAnsi="Times New Roman" w:cs="Times New Roman"/>
          <w:sz w:val="24"/>
          <w:szCs w:val="24"/>
          <w:lang w:val="en-US"/>
        </w:rPr>
        <w:t>ese</w:t>
      </w:r>
      <w:r w:rsidR="002A578C" w:rsidRPr="00512D61">
        <w:rPr>
          <w:rFonts w:ascii="Times New Roman" w:eastAsia="Times New Roman" w:hAnsi="Times New Roman" w:cs="Times New Roman"/>
          <w:sz w:val="24"/>
          <w:szCs w:val="24"/>
          <w:lang w:val="en-US"/>
        </w:rPr>
        <w:t xml:space="preserve"> complex mechanism</w:t>
      </w:r>
      <w:r w:rsidR="00E7334A" w:rsidRPr="00512D61">
        <w:rPr>
          <w:rFonts w:ascii="Times New Roman" w:eastAsia="Times New Roman" w:hAnsi="Times New Roman" w:cs="Times New Roman"/>
          <w:sz w:val="24"/>
          <w:szCs w:val="24"/>
          <w:lang w:val="en-US"/>
        </w:rPr>
        <w:t>s</w:t>
      </w:r>
      <w:r w:rsidRPr="00512D61">
        <w:rPr>
          <w:rFonts w:ascii="Times New Roman" w:eastAsia="Times New Roman" w:hAnsi="Times New Roman" w:cs="Times New Roman"/>
          <w:sz w:val="24"/>
          <w:szCs w:val="24"/>
          <w:lang w:val="en-US"/>
        </w:rPr>
        <w:t>, and to test it</w:t>
      </w:r>
      <w:r w:rsidR="00356E89" w:rsidRPr="00512D61">
        <w:rPr>
          <w:rFonts w:ascii="Times New Roman" w:eastAsia="Times New Roman" w:hAnsi="Times New Roman" w:cs="Times New Roman"/>
          <w:sz w:val="24"/>
          <w:szCs w:val="24"/>
          <w:lang w:val="en-US"/>
        </w:rPr>
        <w:t xml:space="preserve">. As it turned out from our </w:t>
      </w:r>
      <w:r w:rsidR="00A77AC6" w:rsidRPr="00512D61">
        <w:rPr>
          <w:rFonts w:ascii="Times New Roman" w:eastAsia="Times New Roman" w:hAnsi="Times New Roman" w:cs="Times New Roman"/>
          <w:sz w:val="24"/>
          <w:szCs w:val="24"/>
          <w:lang w:val="en-US"/>
        </w:rPr>
        <w:t xml:space="preserve">PT </w:t>
      </w:r>
      <w:r w:rsidR="00356E89" w:rsidRPr="00512D61">
        <w:rPr>
          <w:rFonts w:ascii="Times New Roman" w:eastAsia="Times New Roman" w:hAnsi="Times New Roman" w:cs="Times New Roman"/>
          <w:sz w:val="24"/>
          <w:szCs w:val="24"/>
          <w:lang w:val="en-US"/>
        </w:rPr>
        <w:t xml:space="preserve">analysis, the </w:t>
      </w:r>
      <w:r w:rsidR="00E7334A" w:rsidRPr="00512D61">
        <w:rPr>
          <w:rFonts w:ascii="Times New Roman" w:eastAsia="Times New Roman" w:hAnsi="Times New Roman" w:cs="Times New Roman"/>
          <w:sz w:val="24"/>
          <w:szCs w:val="24"/>
          <w:lang w:val="en-US"/>
        </w:rPr>
        <w:t xml:space="preserve">self-management </w:t>
      </w:r>
      <w:r w:rsidR="00356E89" w:rsidRPr="00512D61">
        <w:rPr>
          <w:rFonts w:ascii="Times New Roman" w:eastAsia="Times New Roman" w:hAnsi="Times New Roman" w:cs="Times New Roman"/>
          <w:sz w:val="24"/>
          <w:szCs w:val="24"/>
          <w:lang w:val="en-US"/>
        </w:rPr>
        <w:t xml:space="preserve">mechanism consists of </w:t>
      </w:r>
      <w:r w:rsidR="00E7334A" w:rsidRPr="00512D61">
        <w:rPr>
          <w:rFonts w:ascii="Times New Roman" w:eastAsia="Times New Roman" w:hAnsi="Times New Roman" w:cs="Times New Roman"/>
          <w:sz w:val="24"/>
          <w:szCs w:val="24"/>
          <w:lang w:val="en-US"/>
        </w:rPr>
        <w:t>eight building blocks</w:t>
      </w:r>
      <w:r w:rsidR="003B2F0D" w:rsidRPr="00512D61">
        <w:rPr>
          <w:rFonts w:ascii="Times New Roman" w:eastAsia="Times New Roman" w:hAnsi="Times New Roman" w:cs="Times New Roman"/>
          <w:sz w:val="24"/>
          <w:szCs w:val="24"/>
          <w:lang w:val="en-US"/>
        </w:rPr>
        <w:t xml:space="preserve">. Signaling </w:t>
      </w:r>
      <w:r w:rsidR="00E7334A" w:rsidRPr="00512D61">
        <w:rPr>
          <w:rFonts w:ascii="Times New Roman" w:eastAsia="Times New Roman" w:hAnsi="Times New Roman" w:cs="Times New Roman"/>
          <w:sz w:val="24"/>
          <w:szCs w:val="24"/>
          <w:lang w:val="en-US"/>
        </w:rPr>
        <w:t xml:space="preserve">and retention </w:t>
      </w:r>
      <w:r w:rsidR="003B2F0D" w:rsidRPr="00512D61">
        <w:rPr>
          <w:rFonts w:ascii="Times New Roman" w:eastAsia="Times New Roman" w:hAnsi="Times New Roman" w:cs="Times New Roman"/>
          <w:sz w:val="24"/>
          <w:szCs w:val="24"/>
          <w:lang w:val="en-US"/>
        </w:rPr>
        <w:t xml:space="preserve">on its part </w:t>
      </w:r>
      <w:r w:rsidR="00E7334A" w:rsidRPr="00512D61">
        <w:rPr>
          <w:rFonts w:ascii="Times New Roman" w:eastAsia="Times New Roman" w:hAnsi="Times New Roman" w:cs="Times New Roman"/>
          <w:sz w:val="24"/>
          <w:szCs w:val="24"/>
          <w:lang w:val="en-US"/>
        </w:rPr>
        <w:t xml:space="preserve">consists of </w:t>
      </w:r>
      <w:r w:rsidR="002617D4" w:rsidRPr="00512D61">
        <w:rPr>
          <w:rFonts w:ascii="Times New Roman" w:eastAsia="Times New Roman" w:hAnsi="Times New Roman" w:cs="Times New Roman"/>
          <w:sz w:val="24"/>
          <w:szCs w:val="24"/>
          <w:lang w:val="en-US"/>
        </w:rPr>
        <w:t xml:space="preserve">six </w:t>
      </w:r>
      <w:r w:rsidR="00356E89" w:rsidRPr="00512D61">
        <w:rPr>
          <w:rFonts w:ascii="Times New Roman" w:eastAsia="Times New Roman" w:hAnsi="Times New Roman" w:cs="Times New Roman"/>
          <w:sz w:val="24"/>
          <w:szCs w:val="24"/>
          <w:lang w:val="en-US"/>
        </w:rPr>
        <w:t>building blocks</w:t>
      </w:r>
      <w:r w:rsidR="00D9422E" w:rsidRPr="00512D61">
        <w:rPr>
          <w:rFonts w:ascii="Times New Roman" w:eastAsia="Times New Roman" w:hAnsi="Times New Roman" w:cs="Times New Roman"/>
          <w:sz w:val="24"/>
          <w:szCs w:val="24"/>
          <w:lang w:val="en-US"/>
        </w:rPr>
        <w:t xml:space="preserve"> </w:t>
      </w:r>
      <w:r w:rsidR="004B7AB0" w:rsidRPr="00512D61">
        <w:rPr>
          <w:rFonts w:ascii="Times New Roman" w:eastAsia="Times New Roman" w:hAnsi="Times New Roman" w:cs="Times New Roman"/>
          <w:sz w:val="24"/>
          <w:szCs w:val="24"/>
          <w:lang w:val="en-US"/>
        </w:rPr>
        <w:t>which,</w:t>
      </w:r>
      <w:r w:rsidR="00D9422E" w:rsidRPr="00512D61">
        <w:rPr>
          <w:rFonts w:ascii="Times New Roman" w:eastAsia="Times New Roman" w:hAnsi="Times New Roman" w:cs="Times New Roman"/>
          <w:sz w:val="24"/>
          <w:szCs w:val="24"/>
          <w:lang w:val="en-US"/>
        </w:rPr>
        <w:t xml:space="preserve"> in a productive manner</w:t>
      </w:r>
      <w:r w:rsidR="004B7AB0" w:rsidRPr="00512D61">
        <w:rPr>
          <w:rFonts w:ascii="Times New Roman" w:eastAsia="Times New Roman" w:hAnsi="Times New Roman" w:cs="Times New Roman"/>
          <w:sz w:val="24"/>
          <w:szCs w:val="24"/>
          <w:lang w:val="en-US"/>
        </w:rPr>
        <w:t>, have</w:t>
      </w:r>
      <w:r w:rsidR="00D9422E" w:rsidRPr="00512D61">
        <w:rPr>
          <w:rFonts w:ascii="Times New Roman" w:eastAsia="Times New Roman" w:hAnsi="Times New Roman" w:cs="Times New Roman"/>
          <w:sz w:val="24"/>
          <w:szCs w:val="24"/>
          <w:lang w:val="en-US"/>
        </w:rPr>
        <w:t xml:space="preserve"> connected </w:t>
      </w:r>
      <w:r w:rsidR="005E26A3" w:rsidRPr="00512D61">
        <w:rPr>
          <w:rFonts w:ascii="Times New Roman" w:eastAsia="Times New Roman" w:hAnsi="Times New Roman" w:cs="Times New Roman"/>
          <w:sz w:val="24"/>
          <w:szCs w:val="24"/>
          <w:lang w:val="en-US"/>
        </w:rPr>
        <w:t xml:space="preserve">the </w:t>
      </w:r>
      <w:r w:rsidR="00E7334A" w:rsidRPr="00512D61">
        <w:rPr>
          <w:rFonts w:ascii="Times New Roman" w:eastAsia="Times New Roman" w:hAnsi="Times New Roman" w:cs="Times New Roman"/>
          <w:sz w:val="24"/>
          <w:szCs w:val="24"/>
          <w:lang w:val="en-US"/>
        </w:rPr>
        <w:t xml:space="preserve">configuration </w:t>
      </w:r>
      <w:r w:rsidR="00356E89" w:rsidRPr="00512D61">
        <w:rPr>
          <w:rFonts w:ascii="Times New Roman" w:eastAsia="Times New Roman" w:hAnsi="Times New Roman" w:cs="Times New Roman"/>
          <w:sz w:val="24"/>
          <w:szCs w:val="24"/>
          <w:lang w:val="en-US"/>
        </w:rPr>
        <w:t>with the outcome (training transfer).</w:t>
      </w:r>
      <w:r w:rsidR="00753B57" w:rsidRPr="00512D61">
        <w:rPr>
          <w:rFonts w:ascii="Times New Roman" w:eastAsia="Times New Roman" w:hAnsi="Times New Roman" w:cs="Times New Roman"/>
          <w:sz w:val="24"/>
          <w:szCs w:val="24"/>
          <w:lang w:val="en-US"/>
        </w:rPr>
        <w:t xml:space="preserve"> </w:t>
      </w:r>
    </w:p>
    <w:p w14:paraId="0979A01D" w14:textId="3D8E25DF" w:rsidR="00753B57" w:rsidRDefault="002A2A41" w:rsidP="00766BF0">
      <w:pPr>
        <w:shd w:val="clear" w:color="auto" w:fill="FFFFFF"/>
        <w:spacing w:after="0" w:line="360" w:lineRule="auto"/>
        <w:jc w:val="both"/>
        <w:rPr>
          <w:ins w:id="222" w:author="Alamos Concha, P.A. (Priscilla)" w:date="2021-05-22T23:36:00Z"/>
          <w:rFonts w:ascii="Times New Roman" w:eastAsia="Times New Roman" w:hAnsi="Times New Roman" w:cs="Times New Roman"/>
          <w:sz w:val="24"/>
          <w:szCs w:val="24"/>
          <w:lang w:val="en-US"/>
        </w:rPr>
      </w:pPr>
      <w:r w:rsidRPr="00765247">
        <w:rPr>
          <w:rFonts w:ascii="Times New Roman" w:eastAsia="Times New Roman" w:hAnsi="Times New Roman" w:cs="Times New Roman"/>
          <w:sz w:val="24"/>
          <w:szCs w:val="24"/>
          <w:lang w:val="en-US"/>
        </w:rPr>
        <w:lastRenderedPageBreak/>
        <w:t xml:space="preserve">Below </w:t>
      </w:r>
      <w:r w:rsidRPr="00765247">
        <w:rPr>
          <w:rFonts w:ascii="Times New Roman" w:eastAsia="Times New Roman" w:hAnsi="Times New Roman" w:cs="Times New Roman"/>
          <w:sz w:val="24"/>
          <w:szCs w:val="24"/>
          <w:lang w:val="en-US"/>
        </w:rPr>
        <w:fldChar w:fldCharType="begin"/>
      </w:r>
      <w:r w:rsidRPr="00765247">
        <w:rPr>
          <w:rFonts w:ascii="Times New Roman" w:eastAsia="Times New Roman" w:hAnsi="Times New Roman" w:cs="Times New Roman"/>
          <w:sz w:val="24"/>
          <w:szCs w:val="24"/>
          <w:lang w:val="en-US"/>
        </w:rPr>
        <w:instrText xml:space="preserve"> REF _Ref64411005 \h  \* MERGEFORMAT </w:instrText>
      </w:r>
      <w:r w:rsidRPr="00765247">
        <w:rPr>
          <w:rFonts w:ascii="Times New Roman" w:eastAsia="Times New Roman" w:hAnsi="Times New Roman" w:cs="Times New Roman"/>
          <w:sz w:val="24"/>
          <w:szCs w:val="24"/>
          <w:lang w:val="en-US"/>
        </w:rPr>
      </w:r>
      <w:r w:rsidRPr="00765247">
        <w:rPr>
          <w:rFonts w:ascii="Times New Roman" w:eastAsia="Times New Roman" w:hAnsi="Times New Roman" w:cs="Times New Roman"/>
          <w:sz w:val="24"/>
          <w:szCs w:val="24"/>
          <w:lang w:val="en-US"/>
        </w:rPr>
        <w:fldChar w:fldCharType="separate"/>
      </w:r>
      <w:r w:rsidRPr="00765247">
        <w:rPr>
          <w:b/>
          <w:bCs/>
          <w:lang w:val="en-US"/>
        </w:rPr>
        <w:t xml:space="preserve">Fig. </w:t>
      </w:r>
      <w:r w:rsidRPr="00765247">
        <w:rPr>
          <w:b/>
          <w:bCs/>
          <w:noProof/>
          <w:lang w:val="en-US"/>
        </w:rPr>
        <w:t>5</w:t>
      </w:r>
      <w:r w:rsidRPr="00765247">
        <w:rPr>
          <w:rFonts w:ascii="Times New Roman" w:eastAsia="Times New Roman" w:hAnsi="Times New Roman" w:cs="Times New Roman"/>
          <w:sz w:val="24"/>
          <w:szCs w:val="24"/>
          <w:lang w:val="en-US"/>
        </w:rPr>
        <w:fldChar w:fldCharType="end"/>
      </w:r>
      <w:r w:rsidRPr="00765247">
        <w:rPr>
          <w:rFonts w:ascii="Times New Roman" w:eastAsia="Times New Roman" w:hAnsi="Times New Roman" w:cs="Times New Roman"/>
          <w:sz w:val="24"/>
          <w:szCs w:val="24"/>
          <w:lang w:val="en-US"/>
        </w:rPr>
        <w:t xml:space="preserve"> il</w:t>
      </w:r>
      <w:r w:rsidR="00753B57" w:rsidRPr="00765247">
        <w:rPr>
          <w:rFonts w:ascii="Times New Roman" w:eastAsia="Times New Roman" w:hAnsi="Times New Roman" w:cs="Times New Roman"/>
          <w:sz w:val="24"/>
          <w:szCs w:val="24"/>
          <w:lang w:val="en-US"/>
        </w:rPr>
        <w:t>lustrate</w:t>
      </w:r>
      <w:r w:rsidRPr="00765247">
        <w:rPr>
          <w:rFonts w:ascii="Times New Roman" w:eastAsia="Times New Roman" w:hAnsi="Times New Roman" w:cs="Times New Roman"/>
          <w:sz w:val="24"/>
          <w:szCs w:val="24"/>
          <w:lang w:val="en-US"/>
        </w:rPr>
        <w:t>s</w:t>
      </w:r>
      <w:r w:rsidR="00753B57" w:rsidRPr="00765247">
        <w:rPr>
          <w:rFonts w:ascii="Times New Roman" w:eastAsia="Times New Roman" w:hAnsi="Times New Roman" w:cs="Times New Roman"/>
          <w:sz w:val="24"/>
          <w:szCs w:val="24"/>
          <w:lang w:val="en-US"/>
        </w:rPr>
        <w:t xml:space="preserve"> the building blocks of the conjuncture of</w:t>
      </w:r>
      <w:r w:rsidR="00B202A4" w:rsidRPr="00765247">
        <w:rPr>
          <w:rFonts w:ascii="Times New Roman" w:eastAsia="Times New Roman" w:hAnsi="Times New Roman" w:cs="Times New Roman"/>
          <w:sz w:val="24"/>
          <w:szCs w:val="24"/>
          <w:lang w:val="en-US"/>
        </w:rPr>
        <w:t xml:space="preserve"> the</w:t>
      </w:r>
      <w:r w:rsidR="00753B57" w:rsidRPr="00765247">
        <w:rPr>
          <w:rFonts w:ascii="Times New Roman" w:eastAsia="Times New Roman" w:hAnsi="Times New Roman" w:cs="Times New Roman"/>
          <w:sz w:val="24"/>
          <w:szCs w:val="24"/>
          <w:lang w:val="en-US"/>
        </w:rPr>
        <w:t xml:space="preserve"> two causal mechanisms leading to training transfer effectiveness</w:t>
      </w:r>
      <w:r w:rsidR="00753B57" w:rsidRPr="00765247">
        <w:rPr>
          <w:rFonts w:ascii="Times New Roman" w:eastAsia="Times New Roman" w:hAnsi="Times New Roman" w:cs="Times New Roman"/>
          <w:b/>
          <w:bCs/>
          <w:sz w:val="24"/>
          <w:szCs w:val="24"/>
          <w:lang w:val="en-US"/>
        </w:rPr>
        <w:t xml:space="preserve">. </w:t>
      </w:r>
      <w:r w:rsidR="00B202A4" w:rsidRPr="00765247">
        <w:rPr>
          <w:rFonts w:ascii="Times New Roman" w:eastAsia="Times New Roman" w:hAnsi="Times New Roman" w:cs="Times New Roman"/>
          <w:sz w:val="24"/>
          <w:szCs w:val="24"/>
          <w:lang w:val="en-US"/>
        </w:rPr>
        <w:t xml:space="preserve">For the purpose of </w:t>
      </w:r>
      <w:del w:id="223" w:author="Benoît Rihoux" w:date="2021-05-25T09:59:00Z">
        <w:r w:rsidR="00B202A4" w:rsidRPr="00765247" w:rsidDel="00380739">
          <w:rPr>
            <w:rFonts w:ascii="Times New Roman" w:eastAsia="Times New Roman" w:hAnsi="Times New Roman" w:cs="Times New Roman"/>
            <w:sz w:val="24"/>
            <w:szCs w:val="24"/>
            <w:lang w:val="en-US"/>
          </w:rPr>
          <w:delText xml:space="preserve">the </w:delText>
        </w:r>
      </w:del>
      <w:ins w:id="224" w:author="Benoît Rihoux" w:date="2021-05-25T09:59:00Z">
        <w:r w:rsidR="00380739">
          <w:rPr>
            <w:rFonts w:ascii="Times New Roman" w:eastAsia="Times New Roman" w:hAnsi="Times New Roman" w:cs="Times New Roman"/>
            <w:sz w:val="24"/>
            <w:szCs w:val="24"/>
            <w:lang w:val="en-US"/>
          </w:rPr>
          <w:t>this</w:t>
        </w:r>
        <w:r w:rsidR="00380739" w:rsidRPr="00765247">
          <w:rPr>
            <w:rFonts w:ascii="Times New Roman" w:eastAsia="Times New Roman" w:hAnsi="Times New Roman" w:cs="Times New Roman"/>
            <w:sz w:val="24"/>
            <w:szCs w:val="24"/>
            <w:lang w:val="en-US"/>
          </w:rPr>
          <w:t xml:space="preserve"> </w:t>
        </w:r>
      </w:ins>
      <w:r w:rsidR="00B202A4" w:rsidRPr="00765247">
        <w:rPr>
          <w:rFonts w:ascii="Times New Roman" w:eastAsia="Times New Roman" w:hAnsi="Times New Roman" w:cs="Times New Roman"/>
          <w:sz w:val="24"/>
          <w:szCs w:val="24"/>
          <w:lang w:val="en-US"/>
        </w:rPr>
        <w:t>article</w:t>
      </w:r>
      <w:r w:rsidRPr="00765247">
        <w:rPr>
          <w:rFonts w:ascii="Times New Roman" w:eastAsia="Times New Roman" w:hAnsi="Times New Roman" w:cs="Times New Roman"/>
          <w:sz w:val="24"/>
          <w:szCs w:val="24"/>
          <w:lang w:val="en-US"/>
        </w:rPr>
        <w:t xml:space="preserve">, </w:t>
      </w:r>
      <w:ins w:id="225" w:author="Alamos Concha, P.A. (Priscilla)" w:date="2021-05-22T23:37:00Z">
        <w:r w:rsidR="00751252">
          <w:rPr>
            <w:rFonts w:ascii="Times New Roman" w:eastAsia="Times New Roman" w:hAnsi="Times New Roman" w:cs="Times New Roman"/>
            <w:sz w:val="24"/>
            <w:szCs w:val="24"/>
            <w:lang w:val="en-US"/>
          </w:rPr>
          <w:t>additional data are given in Online Resources 1</w:t>
        </w:r>
      </w:ins>
      <w:ins w:id="226" w:author="Alamos Concha, P.A. (Priscilla)" w:date="2021-05-22T23:38:00Z">
        <w:r w:rsidR="00751252">
          <w:rPr>
            <w:rFonts w:ascii="Times New Roman" w:eastAsia="Times New Roman" w:hAnsi="Times New Roman" w:cs="Times New Roman"/>
            <w:sz w:val="24"/>
            <w:szCs w:val="24"/>
            <w:lang w:val="en-US"/>
          </w:rPr>
          <w:t xml:space="preserve"> and </w:t>
        </w:r>
      </w:ins>
      <w:ins w:id="227" w:author="Alamos Concha, P.A. (Priscilla)" w:date="2021-05-22T23:37:00Z">
        <w:r w:rsidR="00751252">
          <w:rPr>
            <w:rFonts w:ascii="Times New Roman" w:eastAsia="Times New Roman" w:hAnsi="Times New Roman" w:cs="Times New Roman"/>
            <w:sz w:val="24"/>
            <w:szCs w:val="24"/>
            <w:lang w:val="en-US"/>
          </w:rPr>
          <w:t xml:space="preserve">2 </w:t>
        </w:r>
      </w:ins>
      <w:ins w:id="228" w:author="Alamos Concha, P.A. (Priscilla)" w:date="2021-05-24T16:18:00Z">
        <w:r w:rsidR="00994C89">
          <w:rPr>
            <w:rFonts w:ascii="Times New Roman" w:eastAsia="Times New Roman" w:hAnsi="Times New Roman" w:cs="Times New Roman"/>
            <w:sz w:val="24"/>
            <w:szCs w:val="24"/>
            <w:lang w:val="en-US"/>
          </w:rPr>
          <w:t>where the</w:t>
        </w:r>
      </w:ins>
      <w:ins w:id="229" w:author="Alamos Concha, P.A. (Priscilla)" w:date="2021-05-22T23:38:00Z">
        <w:r w:rsidR="00751252">
          <w:rPr>
            <w:rFonts w:ascii="Times New Roman" w:eastAsia="Times New Roman" w:hAnsi="Times New Roman" w:cs="Times New Roman"/>
            <w:sz w:val="24"/>
            <w:szCs w:val="24"/>
            <w:lang w:val="en-US"/>
          </w:rPr>
          <w:t xml:space="preserve"> </w:t>
        </w:r>
      </w:ins>
      <w:r w:rsidRPr="00765247">
        <w:rPr>
          <w:rFonts w:ascii="Times New Roman" w:eastAsia="Times New Roman" w:hAnsi="Times New Roman" w:cs="Times New Roman"/>
          <w:sz w:val="24"/>
          <w:szCs w:val="24"/>
          <w:lang w:val="en-US"/>
        </w:rPr>
        <w:t xml:space="preserve">single mechanism </w:t>
      </w:r>
      <w:r w:rsidR="00751252">
        <w:rPr>
          <w:rFonts w:ascii="Times New Roman" w:eastAsia="Times New Roman" w:hAnsi="Times New Roman" w:cs="Times New Roman"/>
          <w:sz w:val="24"/>
          <w:szCs w:val="24"/>
          <w:lang w:val="en-US"/>
        </w:rPr>
        <w:t>“</w:t>
      </w:r>
      <w:r w:rsidR="00B202A4" w:rsidRPr="00765247">
        <w:rPr>
          <w:rFonts w:ascii="Times New Roman" w:eastAsia="Times New Roman" w:hAnsi="Times New Roman" w:cs="Times New Roman"/>
          <w:sz w:val="24"/>
          <w:szCs w:val="24"/>
          <w:lang w:val="en-US"/>
        </w:rPr>
        <w:t>signaling and retention</w:t>
      </w:r>
      <w:r w:rsidR="00751252">
        <w:rPr>
          <w:rFonts w:ascii="Times New Roman" w:eastAsia="Times New Roman" w:hAnsi="Times New Roman" w:cs="Times New Roman"/>
          <w:sz w:val="24"/>
          <w:szCs w:val="24"/>
          <w:lang w:val="en-US"/>
        </w:rPr>
        <w:t>” is fully unpacked</w:t>
      </w:r>
      <w:r w:rsidR="00FF2BA0" w:rsidRPr="00765247">
        <w:rPr>
          <w:rFonts w:ascii="Times New Roman" w:eastAsia="Times New Roman" w:hAnsi="Times New Roman" w:cs="Times New Roman"/>
          <w:sz w:val="24"/>
          <w:szCs w:val="24"/>
          <w:lang w:val="en-US"/>
        </w:rPr>
        <w:t>.</w:t>
      </w:r>
      <w:r w:rsidR="005467D9">
        <w:rPr>
          <w:rFonts w:ascii="Times New Roman" w:eastAsia="Times New Roman" w:hAnsi="Times New Roman" w:cs="Times New Roman"/>
          <w:sz w:val="24"/>
          <w:szCs w:val="24"/>
          <w:lang w:val="en-US"/>
        </w:rPr>
        <w:t xml:space="preserve"> </w:t>
      </w:r>
      <w:ins w:id="230" w:author="Alamos Concha, P.A. (Priscilla)" w:date="2021-05-22T23:40:00Z">
        <w:r w:rsidR="00751252">
          <w:rPr>
            <w:rFonts w:ascii="Times New Roman" w:hAnsi="Times New Roman" w:cs="Times New Roman"/>
            <w:sz w:val="24"/>
            <w:szCs w:val="24"/>
            <w:lang w:val="en-US"/>
          </w:rPr>
          <w:t xml:space="preserve">Online Resource 3 </w:t>
        </w:r>
      </w:ins>
      <w:r w:rsidR="003B2F0D" w:rsidRPr="00765247">
        <w:rPr>
          <w:rFonts w:ascii="Times New Roman" w:eastAsia="Times New Roman" w:hAnsi="Times New Roman" w:cs="Times New Roman"/>
          <w:sz w:val="24"/>
          <w:szCs w:val="24"/>
          <w:lang w:val="en-US"/>
        </w:rPr>
        <w:t xml:space="preserve">in turn </w:t>
      </w:r>
      <w:r w:rsidR="00FF2BA0" w:rsidRPr="00765247">
        <w:rPr>
          <w:rFonts w:ascii="Times New Roman" w:eastAsia="Times New Roman" w:hAnsi="Times New Roman" w:cs="Times New Roman"/>
          <w:sz w:val="24"/>
          <w:szCs w:val="24"/>
          <w:lang w:val="en-US"/>
        </w:rPr>
        <w:t>illustrate</w:t>
      </w:r>
      <w:r w:rsidR="003B2F0D" w:rsidRPr="00765247">
        <w:rPr>
          <w:rFonts w:ascii="Times New Roman" w:eastAsia="Times New Roman" w:hAnsi="Times New Roman" w:cs="Times New Roman"/>
          <w:sz w:val="24"/>
          <w:szCs w:val="24"/>
          <w:lang w:val="en-US"/>
        </w:rPr>
        <w:t>s</w:t>
      </w:r>
      <w:r w:rsidR="00FF2BA0" w:rsidRPr="00765247">
        <w:rPr>
          <w:rFonts w:ascii="Times New Roman" w:eastAsia="Times New Roman" w:hAnsi="Times New Roman" w:cs="Times New Roman"/>
          <w:sz w:val="24"/>
          <w:szCs w:val="24"/>
          <w:lang w:val="en-US"/>
        </w:rPr>
        <w:t xml:space="preserve"> </w:t>
      </w:r>
      <w:r w:rsidR="003B2F0D" w:rsidRPr="00765247">
        <w:rPr>
          <w:rFonts w:ascii="Times New Roman" w:eastAsia="Times New Roman" w:hAnsi="Times New Roman" w:cs="Times New Roman"/>
          <w:sz w:val="24"/>
          <w:szCs w:val="24"/>
          <w:lang w:val="en-US"/>
        </w:rPr>
        <w:t xml:space="preserve">how we evaluated the evidence </w:t>
      </w:r>
      <w:r w:rsidR="00751252">
        <w:rPr>
          <w:rFonts w:ascii="Times New Roman" w:eastAsia="Times New Roman" w:hAnsi="Times New Roman" w:cs="Times New Roman"/>
          <w:sz w:val="24"/>
          <w:szCs w:val="24"/>
          <w:lang w:val="en-US"/>
        </w:rPr>
        <w:t xml:space="preserve">of this mechanism </w:t>
      </w:r>
      <w:r w:rsidR="003B2F0D" w:rsidRPr="00765247">
        <w:rPr>
          <w:rFonts w:ascii="Times New Roman" w:eastAsia="Times New Roman" w:hAnsi="Times New Roman" w:cs="Times New Roman"/>
          <w:sz w:val="24"/>
          <w:szCs w:val="24"/>
          <w:lang w:val="en-US"/>
        </w:rPr>
        <w:t xml:space="preserve">to conclude whether the within-case relationship is present or not. By way of illustration, we zoom into </w:t>
      </w:r>
      <w:r w:rsidR="00646731" w:rsidRPr="00765247">
        <w:rPr>
          <w:rFonts w:ascii="Times New Roman" w:eastAsia="Times New Roman" w:hAnsi="Times New Roman" w:cs="Times New Roman"/>
          <w:sz w:val="24"/>
          <w:szCs w:val="24"/>
          <w:lang w:val="en-US"/>
        </w:rPr>
        <w:t xml:space="preserve">part </w:t>
      </w:r>
      <w:r w:rsidR="00FF2BA0" w:rsidRPr="00765247">
        <w:rPr>
          <w:rFonts w:ascii="Times New Roman" w:eastAsia="Times New Roman" w:hAnsi="Times New Roman" w:cs="Times New Roman"/>
          <w:sz w:val="24"/>
          <w:szCs w:val="24"/>
          <w:lang w:val="en-US"/>
        </w:rPr>
        <w:t>5</w:t>
      </w:r>
      <w:r w:rsidR="00646731" w:rsidRPr="00765247">
        <w:rPr>
          <w:rFonts w:ascii="Times New Roman" w:eastAsia="Times New Roman" w:hAnsi="Times New Roman" w:cs="Times New Roman"/>
          <w:sz w:val="24"/>
          <w:szCs w:val="24"/>
          <w:lang w:val="en-US"/>
        </w:rPr>
        <w:t xml:space="preserve"> of the </w:t>
      </w:r>
      <w:del w:id="231" w:author="Benoît Rihoux" w:date="2021-05-25T09:59:00Z">
        <w:r w:rsidR="00FF2BA0" w:rsidRPr="00765247" w:rsidDel="00380739">
          <w:rPr>
            <w:rFonts w:ascii="Times New Roman" w:eastAsia="Times New Roman" w:hAnsi="Times New Roman" w:cs="Times New Roman"/>
            <w:sz w:val="24"/>
            <w:szCs w:val="24"/>
            <w:lang w:val="en-US"/>
          </w:rPr>
          <w:delText xml:space="preserve">building block </w:delText>
        </w:r>
      </w:del>
      <w:r w:rsidR="00FF2BA0" w:rsidRPr="00765247">
        <w:rPr>
          <w:rFonts w:ascii="Times New Roman" w:eastAsia="Times New Roman" w:hAnsi="Times New Roman" w:cs="Times New Roman"/>
          <w:i/>
          <w:iCs/>
          <w:sz w:val="24"/>
          <w:szCs w:val="24"/>
          <w:lang w:val="en-US"/>
        </w:rPr>
        <w:t>motivation to generalize</w:t>
      </w:r>
      <w:ins w:id="232" w:author="Benoît Rihoux" w:date="2021-05-25T10:00:00Z">
        <w:r w:rsidR="00380739">
          <w:rPr>
            <w:rFonts w:ascii="Times New Roman" w:eastAsia="Times New Roman" w:hAnsi="Times New Roman" w:cs="Times New Roman"/>
            <w:i/>
            <w:iCs/>
            <w:sz w:val="24"/>
            <w:szCs w:val="24"/>
            <w:lang w:val="en-US"/>
          </w:rPr>
          <w:t xml:space="preserve"> </w:t>
        </w:r>
        <w:r w:rsidR="00380739" w:rsidRPr="00765247">
          <w:rPr>
            <w:rFonts w:ascii="Times New Roman" w:eastAsia="Times New Roman" w:hAnsi="Times New Roman" w:cs="Times New Roman"/>
            <w:sz w:val="24"/>
            <w:szCs w:val="24"/>
            <w:lang w:val="en-US"/>
          </w:rPr>
          <w:t>building block</w:t>
        </w:r>
      </w:ins>
      <w:r w:rsidR="00646731" w:rsidRPr="00765247">
        <w:rPr>
          <w:rFonts w:ascii="Times New Roman" w:eastAsia="Times New Roman" w:hAnsi="Times New Roman" w:cs="Times New Roman"/>
          <w:sz w:val="24"/>
          <w:szCs w:val="24"/>
          <w:lang w:val="en-US"/>
        </w:rPr>
        <w:t>.</w:t>
      </w:r>
      <w:r w:rsidR="00E7334A" w:rsidRPr="00765247">
        <w:rPr>
          <w:rFonts w:ascii="Times New Roman" w:eastAsia="Times New Roman" w:hAnsi="Times New Roman" w:cs="Times New Roman"/>
          <w:sz w:val="24"/>
          <w:szCs w:val="24"/>
          <w:lang w:val="en-US"/>
        </w:rPr>
        <w:t xml:space="preserve"> </w:t>
      </w:r>
    </w:p>
    <w:p w14:paraId="5FF08228" w14:textId="77777777" w:rsidR="0094054A" w:rsidRDefault="0094054A" w:rsidP="00766BF0">
      <w:pPr>
        <w:shd w:val="clear" w:color="auto" w:fill="FFFFFF"/>
        <w:spacing w:after="0" w:line="360" w:lineRule="auto"/>
        <w:jc w:val="both"/>
        <w:rPr>
          <w:ins w:id="233" w:author="Alamos Concha, P.A. (Priscilla)" w:date="2021-05-22T23:36:00Z"/>
          <w:rFonts w:ascii="Times New Roman" w:eastAsia="Times New Roman" w:hAnsi="Times New Roman" w:cs="Times New Roman"/>
          <w:sz w:val="24"/>
          <w:szCs w:val="24"/>
          <w:lang w:val="en-US"/>
        </w:rPr>
      </w:pPr>
    </w:p>
    <w:p w14:paraId="195B5590" w14:textId="13C6A66C" w:rsidR="0094054A" w:rsidRPr="00765247" w:rsidRDefault="0094054A" w:rsidP="00766BF0">
      <w:pPr>
        <w:shd w:val="clear" w:color="auto" w:fill="FFFFFF"/>
        <w:spacing w:after="0" w:line="360" w:lineRule="auto"/>
        <w:jc w:val="both"/>
        <w:rPr>
          <w:rFonts w:ascii="Times New Roman" w:eastAsia="Times New Roman" w:hAnsi="Times New Roman" w:cs="Times New Roman"/>
          <w:sz w:val="24"/>
          <w:szCs w:val="24"/>
          <w:lang w:val="en-US"/>
        </w:rPr>
        <w:sectPr w:rsidR="0094054A" w:rsidRPr="00765247" w:rsidSect="00BD76F4">
          <w:footerReference w:type="default" r:id="rId20"/>
          <w:pgSz w:w="11906" w:h="16838" w:code="9"/>
          <w:pgMar w:top="1417" w:right="1417" w:bottom="1417" w:left="1417" w:header="708" w:footer="708" w:gutter="0"/>
          <w:cols w:space="708"/>
          <w:docGrid w:linePitch="360"/>
        </w:sectPr>
      </w:pPr>
    </w:p>
    <w:p w14:paraId="10768776" w14:textId="47C302C1" w:rsidR="00753B57" w:rsidRDefault="009B5E2B" w:rsidP="009B5E2B">
      <w:pPr>
        <w:shd w:val="clear" w:color="auto" w:fill="FFFFFF"/>
        <w:spacing w:after="0" w:line="360" w:lineRule="auto"/>
        <w:jc w:val="center"/>
        <w:rPr>
          <w:rFonts w:ascii="Times New Roman" w:eastAsia="Times New Roman" w:hAnsi="Times New Roman" w:cs="Times New Roman"/>
          <w:color w:val="222222"/>
          <w:sz w:val="24"/>
          <w:szCs w:val="24"/>
          <w:lang w:val="en-US"/>
        </w:rPr>
      </w:pPr>
      <w:r>
        <w:rPr>
          <w:noProof/>
        </w:rPr>
        <w:lastRenderedPageBreak/>
        <w:drawing>
          <wp:inline distT="0" distB="0" distL="0" distR="0" wp14:anchorId="4E5077CE" wp14:editId="402DEBEA">
            <wp:extent cx="4508204" cy="834429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23591" cy="8372770"/>
                    </a:xfrm>
                    <a:prstGeom prst="rect">
                      <a:avLst/>
                    </a:prstGeom>
                    <a:noFill/>
                    <a:ln>
                      <a:noFill/>
                    </a:ln>
                  </pic:spPr>
                </pic:pic>
              </a:graphicData>
            </a:graphic>
          </wp:inline>
        </w:drawing>
      </w:r>
    </w:p>
    <w:p w14:paraId="2D67F9E6" w14:textId="77777777" w:rsidR="00753B57" w:rsidRDefault="00753B57" w:rsidP="00766BF0">
      <w:pPr>
        <w:shd w:val="clear" w:color="auto" w:fill="FFFFFF"/>
        <w:spacing w:after="0" w:line="360" w:lineRule="auto"/>
        <w:jc w:val="both"/>
        <w:rPr>
          <w:rFonts w:ascii="Times New Roman" w:eastAsia="Times New Roman" w:hAnsi="Times New Roman" w:cs="Times New Roman"/>
          <w:color w:val="222222"/>
          <w:sz w:val="24"/>
          <w:szCs w:val="24"/>
          <w:lang w:val="en-US"/>
        </w:rPr>
      </w:pPr>
    </w:p>
    <w:p w14:paraId="7C6E209C" w14:textId="6E75998B" w:rsidR="002A2A41" w:rsidRPr="00F42F9A" w:rsidRDefault="00F42F9A" w:rsidP="009B5E2B">
      <w:pPr>
        <w:pStyle w:val="Lgende"/>
        <w:spacing w:after="0"/>
        <w:jc w:val="center"/>
        <w:rPr>
          <w:rFonts w:ascii="Times New Roman" w:eastAsia="Times New Roman" w:hAnsi="Times New Roman" w:cs="Times New Roman"/>
          <w:b/>
          <w:bCs/>
          <w:color w:val="000000"/>
          <w:sz w:val="24"/>
          <w:szCs w:val="24"/>
        </w:rPr>
      </w:pPr>
      <w:bookmarkStart w:id="234" w:name="_Ref64411005"/>
      <w:r w:rsidRPr="00765247">
        <w:rPr>
          <w:b/>
          <w:bCs/>
          <w:i w:val="0"/>
          <w:iCs w:val="0"/>
          <w:color w:val="auto"/>
        </w:rPr>
        <w:t xml:space="preserve">Fig. </w:t>
      </w:r>
      <w:r w:rsidRPr="00765247">
        <w:rPr>
          <w:b/>
          <w:bCs/>
          <w:i w:val="0"/>
          <w:iCs w:val="0"/>
          <w:color w:val="auto"/>
        </w:rPr>
        <w:fldChar w:fldCharType="begin"/>
      </w:r>
      <w:r w:rsidRPr="00765247">
        <w:rPr>
          <w:b/>
          <w:bCs/>
          <w:i w:val="0"/>
          <w:iCs w:val="0"/>
          <w:color w:val="auto"/>
        </w:rPr>
        <w:instrText xml:space="preserve"> SEQ Fig. \* ARABIC </w:instrText>
      </w:r>
      <w:r w:rsidRPr="00765247">
        <w:rPr>
          <w:b/>
          <w:bCs/>
          <w:i w:val="0"/>
          <w:iCs w:val="0"/>
          <w:color w:val="auto"/>
        </w:rPr>
        <w:fldChar w:fldCharType="separate"/>
      </w:r>
      <w:r w:rsidR="002A2A41" w:rsidRPr="00765247">
        <w:rPr>
          <w:b/>
          <w:bCs/>
          <w:i w:val="0"/>
          <w:iCs w:val="0"/>
          <w:noProof/>
          <w:color w:val="auto"/>
        </w:rPr>
        <w:t>5</w:t>
      </w:r>
      <w:r w:rsidRPr="00765247">
        <w:rPr>
          <w:b/>
          <w:bCs/>
          <w:i w:val="0"/>
          <w:iCs w:val="0"/>
          <w:color w:val="auto"/>
        </w:rPr>
        <w:fldChar w:fldCharType="end"/>
      </w:r>
      <w:bookmarkEnd w:id="234"/>
      <w:r w:rsidRPr="00765247">
        <w:rPr>
          <w:b/>
          <w:bCs/>
          <w:i w:val="0"/>
          <w:iCs w:val="0"/>
          <w:color w:val="auto"/>
        </w:rPr>
        <w:t xml:space="preserve"> Building blocks of two-way conjunctions of mechanisms</w:t>
      </w:r>
      <w:r w:rsidR="009D1618">
        <w:rPr>
          <w:b/>
          <w:bCs/>
          <w:i w:val="0"/>
          <w:iCs w:val="0"/>
          <w:color w:val="auto"/>
        </w:rPr>
        <w:t xml:space="preserve"> (Source: Own elaboration)</w:t>
      </w:r>
    </w:p>
    <w:p w14:paraId="5B709476" w14:textId="3F35DF43" w:rsidR="002A2A41" w:rsidRPr="00766BF0" w:rsidRDefault="002A2A41">
      <w:pPr>
        <w:shd w:val="clear" w:color="auto" w:fill="FFFFFF"/>
        <w:spacing w:after="0" w:line="240" w:lineRule="auto"/>
        <w:jc w:val="both"/>
        <w:rPr>
          <w:rFonts w:ascii="Times New Roman" w:eastAsia="Times New Roman" w:hAnsi="Times New Roman" w:cs="Times New Roman"/>
          <w:color w:val="222222"/>
          <w:sz w:val="24"/>
          <w:szCs w:val="24"/>
          <w:lang w:val="en-US"/>
        </w:rPr>
        <w:sectPr w:rsidR="002A2A41" w:rsidRPr="00766BF0" w:rsidSect="00C174A0">
          <w:pgSz w:w="11906" w:h="16838"/>
          <w:pgMar w:top="1417" w:right="1417" w:bottom="1417" w:left="1417" w:header="708" w:footer="708" w:gutter="0"/>
          <w:cols w:space="708"/>
          <w:docGrid w:linePitch="360"/>
        </w:sectPr>
        <w:pPrChange w:id="235" w:author="Alamos Concha, P.A. (Priscilla)" w:date="2021-05-24T20:41:00Z">
          <w:pPr>
            <w:shd w:val="clear" w:color="auto" w:fill="FFFFFF"/>
            <w:spacing w:after="0" w:line="360" w:lineRule="auto"/>
            <w:jc w:val="both"/>
          </w:pPr>
        </w:pPrChange>
      </w:pPr>
    </w:p>
    <w:p w14:paraId="4C651A5B" w14:textId="30418C4B" w:rsidR="00CD0FB7" w:rsidRPr="008630F8" w:rsidRDefault="003D3AA6" w:rsidP="008630F8">
      <w:pPr>
        <w:pStyle w:val="Paragraphedeliste"/>
        <w:numPr>
          <w:ilvl w:val="1"/>
          <w:numId w:val="16"/>
        </w:numPr>
        <w:shd w:val="clear" w:color="auto" w:fill="FFFFFF"/>
        <w:spacing w:after="240" w:line="360" w:lineRule="auto"/>
        <w:jc w:val="both"/>
        <w:rPr>
          <w:rFonts w:ascii="Times New Roman" w:eastAsia="Times New Roman" w:hAnsi="Times New Roman" w:cs="Times New Roman"/>
          <w:b/>
          <w:bCs/>
          <w:color w:val="222222"/>
          <w:sz w:val="24"/>
          <w:szCs w:val="24"/>
          <w:lang w:val="en-US"/>
        </w:rPr>
      </w:pPr>
      <w:r w:rsidRPr="008630F8">
        <w:rPr>
          <w:rFonts w:ascii="Times New Roman" w:eastAsia="Times New Roman" w:hAnsi="Times New Roman" w:cs="Times New Roman"/>
          <w:b/>
          <w:bCs/>
          <w:color w:val="222222"/>
          <w:sz w:val="24"/>
          <w:szCs w:val="24"/>
          <w:lang w:val="en-US"/>
        </w:rPr>
        <w:lastRenderedPageBreak/>
        <w:t xml:space="preserve">The merits of the conservative solution </w:t>
      </w:r>
      <w:r w:rsidR="002841AB" w:rsidRPr="008630F8">
        <w:rPr>
          <w:rFonts w:ascii="Times New Roman" w:eastAsia="Times New Roman" w:hAnsi="Times New Roman" w:cs="Times New Roman"/>
          <w:b/>
          <w:bCs/>
          <w:color w:val="222222"/>
          <w:sz w:val="24"/>
          <w:szCs w:val="24"/>
          <w:lang w:val="en-US"/>
        </w:rPr>
        <w:t>in a QCA/</w:t>
      </w:r>
      <w:r w:rsidR="00975FEC">
        <w:rPr>
          <w:rFonts w:ascii="Times New Roman" w:eastAsia="Times New Roman" w:hAnsi="Times New Roman" w:cs="Times New Roman"/>
          <w:b/>
          <w:bCs/>
          <w:color w:val="222222"/>
          <w:sz w:val="24"/>
          <w:szCs w:val="24"/>
          <w:lang w:val="en-US"/>
        </w:rPr>
        <w:t xml:space="preserve">in-depth </w:t>
      </w:r>
      <w:r w:rsidR="002841AB" w:rsidRPr="008630F8">
        <w:rPr>
          <w:rFonts w:ascii="Times New Roman" w:eastAsia="Times New Roman" w:hAnsi="Times New Roman" w:cs="Times New Roman"/>
          <w:b/>
          <w:bCs/>
          <w:color w:val="222222"/>
          <w:sz w:val="24"/>
          <w:szCs w:val="24"/>
          <w:lang w:val="en-US"/>
        </w:rPr>
        <w:t>PT design</w:t>
      </w:r>
    </w:p>
    <w:p w14:paraId="650461FC" w14:textId="77777777" w:rsidR="0057641D" w:rsidRPr="008630F8" w:rsidRDefault="0057641D" w:rsidP="008630F8">
      <w:pPr>
        <w:pStyle w:val="Paragraphedeliste"/>
        <w:shd w:val="clear" w:color="auto" w:fill="FFFFFF"/>
        <w:spacing w:after="240" w:line="360" w:lineRule="auto"/>
        <w:ind w:left="0"/>
        <w:rPr>
          <w:rFonts w:ascii="Times New Roman" w:eastAsia="Times New Roman" w:hAnsi="Times New Roman" w:cs="Times New Roman"/>
          <w:b/>
          <w:bCs/>
          <w:color w:val="222222"/>
          <w:sz w:val="24"/>
          <w:szCs w:val="24"/>
          <w:lang w:val="en-US"/>
        </w:rPr>
      </w:pPr>
    </w:p>
    <w:p w14:paraId="2D205D9F" w14:textId="46A42AFD" w:rsidR="00156500" w:rsidRPr="008630F8" w:rsidRDefault="00826449" w:rsidP="008630F8">
      <w:pPr>
        <w:pStyle w:val="Paragraphedeliste"/>
        <w:numPr>
          <w:ilvl w:val="2"/>
          <w:numId w:val="16"/>
        </w:numPr>
        <w:shd w:val="clear" w:color="auto" w:fill="FFFFFF"/>
        <w:spacing w:after="240" w:line="360" w:lineRule="auto"/>
        <w:jc w:val="both"/>
        <w:rPr>
          <w:rFonts w:ascii="Times New Roman" w:eastAsia="Times New Roman" w:hAnsi="Times New Roman" w:cs="Times New Roman"/>
          <w:b/>
          <w:bCs/>
          <w:color w:val="222222"/>
          <w:sz w:val="24"/>
          <w:szCs w:val="24"/>
          <w:lang w:val="en-US"/>
        </w:rPr>
      </w:pPr>
      <w:r w:rsidRPr="008630F8">
        <w:rPr>
          <w:rFonts w:ascii="Times New Roman" w:eastAsia="Times New Roman" w:hAnsi="Times New Roman" w:cs="Times New Roman"/>
          <w:b/>
          <w:bCs/>
          <w:color w:val="222222"/>
          <w:sz w:val="24"/>
          <w:szCs w:val="24"/>
          <w:lang w:val="en-US"/>
        </w:rPr>
        <w:t>From o</w:t>
      </w:r>
      <w:r w:rsidR="00156500" w:rsidRPr="008630F8">
        <w:rPr>
          <w:rFonts w:ascii="Times New Roman" w:eastAsia="Times New Roman" w:hAnsi="Times New Roman" w:cs="Times New Roman"/>
          <w:b/>
          <w:bCs/>
          <w:color w:val="222222"/>
          <w:sz w:val="24"/>
          <w:szCs w:val="24"/>
          <w:lang w:val="en-US"/>
        </w:rPr>
        <w:t>mitted conditions</w:t>
      </w:r>
      <w:r w:rsidRPr="008630F8">
        <w:rPr>
          <w:rFonts w:ascii="Times New Roman" w:eastAsia="Times New Roman" w:hAnsi="Times New Roman" w:cs="Times New Roman"/>
          <w:b/>
          <w:bCs/>
          <w:color w:val="222222"/>
          <w:sz w:val="24"/>
          <w:szCs w:val="24"/>
          <w:lang w:val="en-US"/>
        </w:rPr>
        <w:t xml:space="preserve"> to theoretical integrity</w:t>
      </w:r>
    </w:p>
    <w:p w14:paraId="1B533A09" w14:textId="13E01115" w:rsidR="00DF4795" w:rsidRDefault="001674A4">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ins w:id="236" w:author="Alamos Concha, P.A. (Priscilla)" w:date="2021-05-24T17:53:00Z">
        <w:r>
          <w:rPr>
            <w:rFonts w:ascii="Times New Roman" w:eastAsia="Times New Roman" w:hAnsi="Times New Roman" w:cs="Times New Roman"/>
            <w:color w:val="222222"/>
            <w:sz w:val="24"/>
            <w:szCs w:val="24"/>
            <w:lang w:val="en-US"/>
          </w:rPr>
          <w:t xml:space="preserve">As </w:t>
        </w:r>
        <w:del w:id="237" w:author="Benoît Rihoux" w:date="2021-05-25T10:00:00Z">
          <w:r w:rsidDel="00380739">
            <w:rPr>
              <w:rFonts w:ascii="Times New Roman" w:eastAsia="Times New Roman" w:hAnsi="Times New Roman" w:cs="Times New Roman"/>
              <w:color w:val="222222"/>
              <w:sz w:val="24"/>
              <w:szCs w:val="24"/>
              <w:lang w:val="en-US"/>
            </w:rPr>
            <w:delText>mentioned in the article, i</w:delText>
          </w:r>
        </w:del>
      </w:ins>
      <w:del w:id="238" w:author="Benoît Rihoux" w:date="2021-05-25T10:00:00Z">
        <w:r w:rsidR="00156500" w:rsidRPr="00361950" w:rsidDel="00380739">
          <w:rPr>
            <w:rFonts w:ascii="Times New Roman" w:eastAsia="Times New Roman" w:hAnsi="Times New Roman" w:cs="Times New Roman"/>
            <w:color w:val="222222"/>
            <w:sz w:val="24"/>
            <w:szCs w:val="24"/>
            <w:lang w:val="en-US"/>
          </w:rPr>
          <w:delText>In</w:delText>
        </w:r>
      </w:del>
      <w:ins w:id="239" w:author="Benoît Rihoux" w:date="2021-05-25T10:00:00Z">
        <w:r w:rsidR="00380739">
          <w:rPr>
            <w:rFonts w:ascii="Times New Roman" w:eastAsia="Times New Roman" w:hAnsi="Times New Roman" w:cs="Times New Roman"/>
            <w:color w:val="222222"/>
            <w:sz w:val="24"/>
            <w:szCs w:val="24"/>
            <w:lang w:val="en-US"/>
          </w:rPr>
          <w:t>discussed above, in</w:t>
        </w:r>
      </w:ins>
      <w:r w:rsidR="00156500" w:rsidRPr="00361950">
        <w:rPr>
          <w:rFonts w:ascii="Times New Roman" w:eastAsia="Times New Roman" w:hAnsi="Times New Roman" w:cs="Times New Roman"/>
          <w:color w:val="222222"/>
          <w:sz w:val="24"/>
          <w:szCs w:val="24"/>
          <w:lang w:val="en-US"/>
        </w:rPr>
        <w:t xml:space="preserve"> our </w:t>
      </w:r>
      <w:r w:rsidR="00A77AC6">
        <w:rPr>
          <w:rFonts w:ascii="Times New Roman" w:eastAsia="Times New Roman" w:hAnsi="Times New Roman" w:cs="Times New Roman"/>
          <w:color w:val="222222"/>
          <w:sz w:val="24"/>
          <w:szCs w:val="24"/>
          <w:lang w:val="en-US"/>
        </w:rPr>
        <w:t>evaluation</w:t>
      </w:r>
      <w:r w:rsidR="00A77AC6" w:rsidRPr="00361950">
        <w:rPr>
          <w:rFonts w:ascii="Times New Roman" w:eastAsia="Times New Roman" w:hAnsi="Times New Roman" w:cs="Times New Roman"/>
          <w:color w:val="222222"/>
          <w:sz w:val="24"/>
          <w:szCs w:val="24"/>
          <w:lang w:val="en-US"/>
        </w:rPr>
        <w:t xml:space="preserve"> </w:t>
      </w:r>
      <w:r w:rsidR="00156500" w:rsidRPr="00361950">
        <w:rPr>
          <w:rFonts w:ascii="Times New Roman" w:eastAsia="Times New Roman" w:hAnsi="Times New Roman" w:cs="Times New Roman"/>
          <w:color w:val="222222"/>
          <w:sz w:val="24"/>
          <w:szCs w:val="24"/>
          <w:lang w:val="en-US"/>
        </w:rPr>
        <w:t>study, we distinguish</w:t>
      </w:r>
      <w:r w:rsidR="00361950">
        <w:rPr>
          <w:rFonts w:ascii="Times New Roman" w:eastAsia="Times New Roman" w:hAnsi="Times New Roman" w:cs="Times New Roman"/>
          <w:color w:val="222222"/>
          <w:sz w:val="24"/>
          <w:szCs w:val="24"/>
          <w:lang w:val="en-US"/>
        </w:rPr>
        <w:t>ed</w:t>
      </w:r>
      <w:r w:rsidR="00156500" w:rsidRPr="00361950">
        <w:rPr>
          <w:rFonts w:ascii="Times New Roman" w:eastAsia="Times New Roman" w:hAnsi="Times New Roman" w:cs="Times New Roman"/>
          <w:color w:val="222222"/>
          <w:sz w:val="24"/>
          <w:szCs w:val="24"/>
          <w:lang w:val="en-US"/>
        </w:rPr>
        <w:t xml:space="preserve"> between causal and contextual conditions. </w:t>
      </w:r>
      <w:r w:rsidR="003A72FA">
        <w:rPr>
          <w:rFonts w:ascii="Times New Roman" w:eastAsia="Times New Roman" w:hAnsi="Times New Roman" w:cs="Times New Roman"/>
          <w:color w:val="222222"/>
          <w:sz w:val="24"/>
          <w:szCs w:val="24"/>
          <w:lang w:val="en-US"/>
        </w:rPr>
        <w:t xml:space="preserve">Again, the latter are core to the study of causal mechanisms, as a given outcome could be prevented from occurring if these contextual conditions are not present. This basic fact also requires that one should particularly be wary for </w:t>
      </w:r>
      <w:r w:rsidR="00FD59E2">
        <w:rPr>
          <w:rFonts w:ascii="Times New Roman" w:eastAsia="Times New Roman" w:hAnsi="Times New Roman" w:cs="Times New Roman"/>
          <w:color w:val="222222"/>
          <w:sz w:val="24"/>
          <w:szCs w:val="24"/>
          <w:lang w:val="en-US"/>
        </w:rPr>
        <w:t xml:space="preserve">known </w:t>
      </w:r>
      <w:r w:rsidR="003A72FA">
        <w:rPr>
          <w:rFonts w:ascii="Times New Roman" w:eastAsia="Times New Roman" w:hAnsi="Times New Roman" w:cs="Times New Roman"/>
          <w:color w:val="222222"/>
          <w:sz w:val="24"/>
          <w:szCs w:val="24"/>
          <w:lang w:val="en-US"/>
        </w:rPr>
        <w:t>contextual conditions that are omitted in the QCA minimization. With only the conservative solution guaranteeing that all known contextual conditions that play a</w:t>
      </w:r>
      <w:r w:rsidR="004B1540">
        <w:rPr>
          <w:rFonts w:ascii="Times New Roman" w:eastAsia="Times New Roman" w:hAnsi="Times New Roman" w:cs="Times New Roman"/>
          <w:color w:val="222222"/>
          <w:sz w:val="24"/>
          <w:szCs w:val="24"/>
          <w:lang w:val="en-US"/>
        </w:rPr>
        <w:t>n enabling role for particular groups of cases</w:t>
      </w:r>
      <w:r w:rsidR="00FD59E2">
        <w:rPr>
          <w:rFonts w:ascii="Times New Roman" w:eastAsia="Times New Roman" w:hAnsi="Times New Roman" w:cs="Times New Roman"/>
          <w:color w:val="222222"/>
          <w:sz w:val="24"/>
          <w:szCs w:val="24"/>
          <w:lang w:val="en-US"/>
        </w:rPr>
        <w:t xml:space="preserve"> are included</w:t>
      </w:r>
      <w:r w:rsidR="000B33B4">
        <w:rPr>
          <w:rFonts w:ascii="Times New Roman" w:eastAsia="Times New Roman" w:hAnsi="Times New Roman" w:cs="Times New Roman"/>
          <w:color w:val="222222"/>
          <w:sz w:val="24"/>
          <w:szCs w:val="24"/>
          <w:lang w:val="en-US"/>
        </w:rPr>
        <w:t xml:space="preserve"> in the solution</w:t>
      </w:r>
      <w:r w:rsidR="00671E19">
        <w:rPr>
          <w:rFonts w:ascii="Times New Roman" w:eastAsia="Times New Roman" w:hAnsi="Times New Roman" w:cs="Times New Roman"/>
          <w:color w:val="222222"/>
          <w:sz w:val="24"/>
          <w:szCs w:val="24"/>
          <w:lang w:val="en-US"/>
        </w:rPr>
        <w:t xml:space="preserve"> as a whole</w:t>
      </w:r>
      <w:r w:rsidR="004B1540">
        <w:rPr>
          <w:rFonts w:ascii="Times New Roman" w:eastAsia="Times New Roman" w:hAnsi="Times New Roman" w:cs="Times New Roman"/>
          <w:color w:val="222222"/>
          <w:sz w:val="24"/>
          <w:szCs w:val="24"/>
          <w:lang w:val="en-US"/>
        </w:rPr>
        <w:t>, one has no choice but to proceed from this more complex solution. As such, one does</w:t>
      </w:r>
      <w:r w:rsidR="00A31215">
        <w:rPr>
          <w:rFonts w:ascii="Times New Roman" w:eastAsia="Times New Roman" w:hAnsi="Times New Roman" w:cs="Times New Roman"/>
          <w:color w:val="222222"/>
          <w:sz w:val="24"/>
          <w:szCs w:val="24"/>
          <w:lang w:val="en-US"/>
        </w:rPr>
        <w:t xml:space="preserve"> </w:t>
      </w:r>
      <w:r w:rsidR="00A4359C">
        <w:rPr>
          <w:rFonts w:ascii="Times New Roman" w:eastAsia="Times New Roman" w:hAnsi="Times New Roman" w:cs="Times New Roman"/>
          <w:color w:val="222222"/>
          <w:sz w:val="24"/>
          <w:szCs w:val="24"/>
          <w:lang w:val="en-US"/>
        </w:rPr>
        <w:t>n</w:t>
      </w:r>
      <w:r w:rsidR="00A31215">
        <w:rPr>
          <w:rFonts w:ascii="Times New Roman" w:eastAsia="Times New Roman" w:hAnsi="Times New Roman" w:cs="Times New Roman"/>
          <w:color w:val="222222"/>
          <w:sz w:val="24"/>
          <w:szCs w:val="24"/>
          <w:lang w:val="en-US"/>
        </w:rPr>
        <w:t>o</w:t>
      </w:r>
      <w:r w:rsidR="00A4359C">
        <w:rPr>
          <w:rFonts w:ascii="Times New Roman" w:eastAsia="Times New Roman" w:hAnsi="Times New Roman" w:cs="Times New Roman"/>
          <w:color w:val="222222"/>
          <w:sz w:val="24"/>
          <w:szCs w:val="24"/>
          <w:lang w:val="en-US"/>
        </w:rPr>
        <w:t>t</w:t>
      </w:r>
      <w:r w:rsidR="004B1540">
        <w:rPr>
          <w:rFonts w:ascii="Times New Roman" w:eastAsia="Times New Roman" w:hAnsi="Times New Roman" w:cs="Times New Roman"/>
          <w:color w:val="222222"/>
          <w:sz w:val="24"/>
          <w:szCs w:val="24"/>
          <w:lang w:val="en-US"/>
        </w:rPr>
        <w:t xml:space="preserve"> need to sacrifice theoretical richness</w:t>
      </w:r>
      <w:r w:rsidR="00A4359C">
        <w:rPr>
          <w:rFonts w:ascii="Times New Roman" w:eastAsia="Times New Roman" w:hAnsi="Times New Roman" w:cs="Times New Roman"/>
          <w:color w:val="222222"/>
          <w:sz w:val="24"/>
          <w:szCs w:val="24"/>
          <w:lang w:val="en-US"/>
        </w:rPr>
        <w:t xml:space="preserve"> either</w:t>
      </w:r>
      <w:r w:rsidR="004B1540">
        <w:rPr>
          <w:rFonts w:ascii="Times New Roman" w:eastAsia="Times New Roman" w:hAnsi="Times New Roman" w:cs="Times New Roman"/>
          <w:color w:val="222222"/>
          <w:sz w:val="24"/>
          <w:szCs w:val="24"/>
          <w:lang w:val="en-US"/>
        </w:rPr>
        <w:t>.</w:t>
      </w:r>
      <w:r w:rsidR="00A4359C">
        <w:rPr>
          <w:rFonts w:ascii="Times New Roman" w:eastAsia="Times New Roman" w:hAnsi="Times New Roman" w:cs="Times New Roman"/>
          <w:color w:val="222222"/>
          <w:sz w:val="24"/>
          <w:szCs w:val="24"/>
          <w:lang w:val="en-US"/>
        </w:rPr>
        <w:t xml:space="preserve"> </w:t>
      </w:r>
      <w:r w:rsidR="004B1540">
        <w:rPr>
          <w:rFonts w:ascii="Times New Roman" w:eastAsia="Times New Roman" w:hAnsi="Times New Roman" w:cs="Times New Roman"/>
          <w:color w:val="222222"/>
          <w:sz w:val="24"/>
          <w:szCs w:val="24"/>
          <w:lang w:val="en-US"/>
        </w:rPr>
        <w:t xml:space="preserve"> </w:t>
      </w:r>
    </w:p>
    <w:p w14:paraId="14519AFF" w14:textId="4221B8C3" w:rsidR="00ED1284" w:rsidRPr="0039482B" w:rsidRDefault="00ED1284" w:rsidP="00ED1284">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r w:rsidRPr="00766BF0">
        <w:rPr>
          <w:rFonts w:ascii="Times New Roman" w:eastAsia="Times New Roman" w:hAnsi="Times New Roman" w:cs="Times New Roman"/>
          <w:sz w:val="24"/>
          <w:szCs w:val="24"/>
          <w:shd w:val="clear" w:color="auto" w:fill="FFFFFF"/>
          <w:lang w:val="en-US"/>
        </w:rPr>
        <w:t xml:space="preserve">As </w:t>
      </w:r>
      <w:r w:rsidR="00DF4795">
        <w:rPr>
          <w:rFonts w:ascii="Times New Roman" w:eastAsia="Times New Roman" w:hAnsi="Times New Roman" w:cs="Times New Roman"/>
          <w:sz w:val="24"/>
          <w:szCs w:val="24"/>
          <w:shd w:val="clear" w:color="auto" w:fill="FFFFFF"/>
          <w:lang w:val="en-US"/>
        </w:rPr>
        <w:t xml:space="preserve">an </w:t>
      </w:r>
      <w:r w:rsidRPr="00766BF0">
        <w:rPr>
          <w:rFonts w:ascii="Times New Roman" w:eastAsia="Times New Roman" w:hAnsi="Times New Roman" w:cs="Times New Roman"/>
          <w:sz w:val="24"/>
          <w:szCs w:val="24"/>
          <w:shd w:val="clear" w:color="auto" w:fill="FFFFFF"/>
          <w:lang w:val="en-US"/>
        </w:rPr>
        <w:t xml:space="preserve">illustration, </w:t>
      </w:r>
      <w:r w:rsidR="00671E19">
        <w:rPr>
          <w:rFonts w:ascii="Times New Roman" w:eastAsia="Times New Roman" w:hAnsi="Times New Roman" w:cs="Times New Roman"/>
          <w:sz w:val="24"/>
          <w:szCs w:val="24"/>
          <w:shd w:val="clear" w:color="auto" w:fill="FFFFFF"/>
          <w:lang w:val="en-US"/>
        </w:rPr>
        <w:t>let us</w:t>
      </w:r>
      <w:r w:rsidR="0032257E">
        <w:rPr>
          <w:rFonts w:ascii="Times New Roman" w:eastAsia="Times New Roman" w:hAnsi="Times New Roman" w:cs="Times New Roman"/>
          <w:sz w:val="24"/>
          <w:szCs w:val="24"/>
          <w:shd w:val="clear" w:color="auto" w:fill="FFFFFF"/>
          <w:lang w:val="en-US"/>
        </w:rPr>
        <w:t xml:space="preserve"> </w:t>
      </w:r>
      <w:del w:id="240" w:author="Benoît Rihoux" w:date="2021-05-25T10:01:00Z">
        <w:r w:rsidR="00A31215" w:rsidDel="00380739">
          <w:rPr>
            <w:rFonts w:ascii="Times New Roman" w:eastAsia="Times New Roman" w:hAnsi="Times New Roman" w:cs="Times New Roman"/>
            <w:sz w:val="24"/>
            <w:szCs w:val="24"/>
            <w:shd w:val="clear" w:color="auto" w:fill="FFFFFF"/>
            <w:lang w:val="en-US"/>
          </w:rPr>
          <w:delText xml:space="preserve">go </w:delText>
        </w:r>
        <w:r w:rsidR="00406F26" w:rsidRPr="001C0268" w:rsidDel="00380739">
          <w:rPr>
            <w:rFonts w:ascii="Times New Roman" w:eastAsia="Times New Roman" w:hAnsi="Times New Roman" w:cs="Times New Roman"/>
            <w:sz w:val="24"/>
            <w:szCs w:val="24"/>
            <w:shd w:val="clear" w:color="auto" w:fill="FFFFFF"/>
            <w:lang w:val="en-US"/>
          </w:rPr>
          <w:delText xml:space="preserve">back </w:delText>
        </w:r>
        <w:r w:rsidR="0032257E" w:rsidDel="00380739">
          <w:rPr>
            <w:rFonts w:ascii="Times New Roman" w:eastAsia="Times New Roman" w:hAnsi="Times New Roman" w:cs="Times New Roman"/>
            <w:sz w:val="24"/>
            <w:szCs w:val="24"/>
            <w:shd w:val="clear" w:color="auto" w:fill="FFFFFF"/>
            <w:lang w:val="en-US"/>
          </w:rPr>
          <w:delText>to</w:delText>
        </w:r>
      </w:del>
      <w:ins w:id="241" w:author="Benoît Rihoux" w:date="2021-05-25T10:01:00Z">
        <w:r w:rsidR="00380739">
          <w:rPr>
            <w:rFonts w:ascii="Times New Roman" w:eastAsia="Times New Roman" w:hAnsi="Times New Roman" w:cs="Times New Roman"/>
            <w:sz w:val="24"/>
            <w:szCs w:val="24"/>
            <w:shd w:val="clear" w:color="auto" w:fill="FFFFFF"/>
            <w:lang w:val="en-US"/>
          </w:rPr>
          <w:t>consider again</w:t>
        </w:r>
      </w:ins>
      <w:r w:rsidR="0032257E">
        <w:rPr>
          <w:rFonts w:ascii="Times New Roman" w:eastAsia="Times New Roman" w:hAnsi="Times New Roman" w:cs="Times New Roman"/>
          <w:sz w:val="24"/>
          <w:szCs w:val="24"/>
          <w:shd w:val="clear" w:color="auto" w:fill="FFFFFF"/>
          <w:lang w:val="en-US"/>
        </w:rPr>
        <w:t xml:space="preserve"> the fourth solution term indicated in </w:t>
      </w:r>
      <w:r w:rsidR="00B77158" w:rsidRPr="00B77158">
        <w:rPr>
          <w:rFonts w:ascii="Times New Roman" w:eastAsia="Times New Roman" w:hAnsi="Times New Roman" w:cs="Times New Roman"/>
          <w:sz w:val="24"/>
          <w:szCs w:val="24"/>
          <w:shd w:val="clear" w:color="auto" w:fill="FFFFFF"/>
          <w:lang w:val="en-US"/>
        </w:rPr>
        <w:fldChar w:fldCharType="begin"/>
      </w:r>
      <w:r w:rsidR="00B77158" w:rsidRPr="00B77158">
        <w:rPr>
          <w:rFonts w:ascii="Times New Roman" w:eastAsia="Times New Roman" w:hAnsi="Times New Roman" w:cs="Times New Roman"/>
          <w:sz w:val="24"/>
          <w:szCs w:val="24"/>
          <w:shd w:val="clear" w:color="auto" w:fill="FFFFFF"/>
          <w:lang w:val="en-US"/>
        </w:rPr>
        <w:instrText xml:space="preserve"> REF _Ref53423412 \h  \* MERGEFORMAT </w:instrText>
      </w:r>
      <w:r w:rsidR="00B77158" w:rsidRPr="00B77158">
        <w:rPr>
          <w:rFonts w:ascii="Times New Roman" w:eastAsia="Times New Roman" w:hAnsi="Times New Roman" w:cs="Times New Roman"/>
          <w:sz w:val="24"/>
          <w:szCs w:val="24"/>
          <w:shd w:val="clear" w:color="auto" w:fill="FFFFFF"/>
          <w:lang w:val="en-US"/>
        </w:rPr>
      </w:r>
      <w:r w:rsidR="00B77158" w:rsidRPr="00B77158">
        <w:rPr>
          <w:rFonts w:ascii="Times New Roman" w:eastAsia="Times New Roman" w:hAnsi="Times New Roman" w:cs="Times New Roman"/>
          <w:sz w:val="24"/>
          <w:szCs w:val="24"/>
          <w:shd w:val="clear" w:color="auto" w:fill="FFFFFF"/>
          <w:lang w:val="en-US"/>
        </w:rPr>
        <w:fldChar w:fldCharType="separate"/>
      </w:r>
      <w:r w:rsidR="008A5E81" w:rsidRPr="008A5E81">
        <w:rPr>
          <w:b/>
          <w:bCs/>
          <w:lang w:val="en-US"/>
        </w:rPr>
        <w:t xml:space="preserve">Table </w:t>
      </w:r>
      <w:r w:rsidR="008A5E81" w:rsidRPr="008A5E81">
        <w:rPr>
          <w:b/>
          <w:bCs/>
          <w:noProof/>
          <w:lang w:val="en-US"/>
        </w:rPr>
        <w:t>1</w:t>
      </w:r>
      <w:r w:rsidR="00B77158" w:rsidRPr="00B77158">
        <w:rPr>
          <w:rFonts w:ascii="Times New Roman" w:eastAsia="Times New Roman" w:hAnsi="Times New Roman" w:cs="Times New Roman"/>
          <w:sz w:val="24"/>
          <w:szCs w:val="24"/>
          <w:shd w:val="clear" w:color="auto" w:fill="FFFFFF"/>
          <w:lang w:val="en-US"/>
        </w:rPr>
        <w:fldChar w:fldCharType="end"/>
      </w:r>
      <w:r w:rsidR="0032257E">
        <w:rPr>
          <w:rFonts w:ascii="Times New Roman" w:eastAsia="Times New Roman" w:hAnsi="Times New Roman" w:cs="Times New Roman"/>
          <w:sz w:val="24"/>
          <w:szCs w:val="24"/>
          <w:shd w:val="clear" w:color="auto" w:fill="FFFFFF"/>
          <w:lang w:val="en-US"/>
        </w:rPr>
        <w:t xml:space="preserve">, </w:t>
      </w:r>
      <w:r w:rsidR="00A4359C">
        <w:rPr>
          <w:rFonts w:ascii="Times New Roman" w:eastAsia="Times New Roman" w:hAnsi="Times New Roman" w:cs="Times New Roman"/>
          <w:sz w:val="24"/>
          <w:szCs w:val="24"/>
          <w:shd w:val="clear" w:color="auto" w:fill="FFFFFF"/>
          <w:lang w:val="en-US"/>
        </w:rPr>
        <w:t xml:space="preserve">i.e. </w:t>
      </w:r>
      <w:r w:rsidR="0032257E">
        <w:rPr>
          <w:rFonts w:ascii="Times New Roman" w:eastAsia="Times New Roman" w:hAnsi="Times New Roman" w:cs="Times New Roman"/>
          <w:sz w:val="24"/>
          <w:szCs w:val="24"/>
          <w:shd w:val="clear" w:color="auto" w:fill="FFFFFF"/>
          <w:lang w:val="en-US"/>
        </w:rPr>
        <w:t>[</w:t>
      </w:r>
      <w:r w:rsidR="0032257E" w:rsidRPr="0032257E">
        <w:rPr>
          <w:rFonts w:ascii="Times New Roman" w:eastAsia="Times New Roman" w:hAnsi="Times New Roman" w:cs="Times New Roman"/>
          <w:sz w:val="24"/>
          <w:szCs w:val="24"/>
          <w:shd w:val="clear" w:color="auto" w:fill="FFFFFF"/>
          <w:lang w:val="en-US"/>
        </w:rPr>
        <w:t>peer support* SUPERVISOR SUPPORT*RELAPSE</w:t>
      </w:r>
      <w:r w:rsidR="00FC5CB5">
        <w:rPr>
          <w:rFonts w:ascii="Times New Roman" w:eastAsia="Times New Roman" w:hAnsi="Times New Roman" w:cs="Times New Roman"/>
          <w:sz w:val="24"/>
          <w:szCs w:val="24"/>
          <w:shd w:val="clear" w:color="auto" w:fill="FFFFFF"/>
          <w:lang w:val="en-US"/>
        </w:rPr>
        <w:t xml:space="preserve"> PREVENTION AND GOAL SETTING</w:t>
      </w:r>
      <w:r w:rsidR="0032257E" w:rsidRPr="0032257E">
        <w:rPr>
          <w:rFonts w:ascii="Times New Roman" w:eastAsia="Times New Roman" w:hAnsi="Times New Roman" w:cs="Times New Roman"/>
          <w:sz w:val="24"/>
          <w:szCs w:val="24"/>
          <w:shd w:val="clear" w:color="auto" w:fill="FFFFFF"/>
          <w:lang w:val="en-US"/>
        </w:rPr>
        <w:t>*IDENTICAL ELEMENTS*TRAINING AS ACTIVE LEARNING METH</w:t>
      </w:r>
      <w:r w:rsidR="0032257E">
        <w:rPr>
          <w:rFonts w:ascii="Times New Roman" w:eastAsia="Times New Roman" w:hAnsi="Times New Roman" w:cs="Times New Roman"/>
          <w:sz w:val="24"/>
          <w:szCs w:val="24"/>
          <w:shd w:val="clear" w:color="auto" w:fill="FFFFFF"/>
          <w:lang w:val="en-US"/>
        </w:rPr>
        <w:t>OD*AUTONOMY *BALANCED WORKLOAD</w:t>
      </w:r>
      <w:ins w:id="242" w:author="Alamos Concha, P.A. (Priscilla)" w:date="2021-05-24T17:55:00Z">
        <w:r w:rsidR="001674A4">
          <w:rPr>
            <w:rStyle w:val="Appelnotedebasdep"/>
            <w:rFonts w:ascii="Times New Roman" w:eastAsia="Times New Roman" w:hAnsi="Times New Roman" w:cs="Times New Roman"/>
            <w:sz w:val="24"/>
            <w:szCs w:val="24"/>
            <w:shd w:val="clear" w:color="auto" w:fill="FFFFFF"/>
            <w:lang w:val="en-US"/>
          </w:rPr>
          <w:footnoteReference w:id="10"/>
        </w:r>
      </w:ins>
      <w:proofErr w:type="gramStart"/>
      <w:r w:rsidR="0032257E">
        <w:rPr>
          <w:rFonts w:ascii="Times New Roman" w:eastAsia="Times New Roman" w:hAnsi="Times New Roman" w:cs="Times New Roman"/>
          <w:sz w:val="24"/>
          <w:szCs w:val="24"/>
          <w:shd w:val="clear" w:color="auto" w:fill="FFFFFF"/>
          <w:lang w:val="en-US"/>
        </w:rPr>
        <w:t>]</w:t>
      </w:r>
      <w:r w:rsidR="00A4359C">
        <w:rPr>
          <w:rFonts w:ascii="Times New Roman" w:eastAsia="Times New Roman" w:hAnsi="Times New Roman" w:cs="Times New Roman"/>
          <w:sz w:val="24"/>
          <w:szCs w:val="24"/>
          <w:shd w:val="clear" w:color="auto" w:fill="FFFFFF"/>
          <w:lang w:val="en-US"/>
        </w:rPr>
        <w:t xml:space="preserve">, </w:t>
      </w:r>
      <w:r w:rsidR="0032257E">
        <w:rPr>
          <w:rFonts w:ascii="Times New Roman" w:eastAsia="Times New Roman" w:hAnsi="Times New Roman" w:cs="Times New Roman"/>
          <w:sz w:val="24"/>
          <w:szCs w:val="24"/>
          <w:shd w:val="clear" w:color="auto" w:fill="FFFFFF"/>
          <w:lang w:val="en-US"/>
        </w:rPr>
        <w:t xml:space="preserve"> of</w:t>
      </w:r>
      <w:proofErr w:type="gramEnd"/>
      <w:r w:rsidR="0032257E">
        <w:rPr>
          <w:rFonts w:ascii="Times New Roman" w:eastAsia="Times New Roman" w:hAnsi="Times New Roman" w:cs="Times New Roman"/>
          <w:sz w:val="24"/>
          <w:szCs w:val="24"/>
          <w:shd w:val="clear" w:color="auto" w:fill="FFFFFF"/>
          <w:lang w:val="en-US"/>
        </w:rPr>
        <w:t xml:space="preserve"> the conservative solution. </w:t>
      </w:r>
      <w:r w:rsidR="00765247">
        <w:rPr>
          <w:rFonts w:ascii="Times New Roman" w:eastAsia="Times New Roman" w:hAnsi="Times New Roman" w:cs="Times New Roman"/>
          <w:sz w:val="24"/>
          <w:szCs w:val="24"/>
          <w:shd w:val="clear" w:color="auto" w:fill="FFFFFF"/>
          <w:lang w:val="en-US"/>
        </w:rPr>
        <w:t>Let us suppose</w:t>
      </w:r>
      <w:r w:rsidR="0032257E">
        <w:rPr>
          <w:rFonts w:ascii="Times New Roman" w:eastAsia="Times New Roman" w:hAnsi="Times New Roman" w:cs="Times New Roman"/>
          <w:sz w:val="24"/>
          <w:szCs w:val="24"/>
          <w:shd w:val="clear" w:color="auto" w:fill="FFFFFF"/>
          <w:lang w:val="en-US"/>
        </w:rPr>
        <w:t xml:space="preserve"> that the </w:t>
      </w:r>
      <w:r w:rsidR="00DF4795">
        <w:rPr>
          <w:rFonts w:ascii="Times New Roman" w:eastAsia="Times New Roman" w:hAnsi="Times New Roman" w:cs="Times New Roman"/>
          <w:sz w:val="24"/>
          <w:szCs w:val="24"/>
          <w:shd w:val="clear" w:color="auto" w:fill="FFFFFF"/>
          <w:lang w:val="en-US"/>
        </w:rPr>
        <w:t>‘</w:t>
      </w:r>
      <w:r w:rsidR="00DF4795" w:rsidRPr="008630F8">
        <w:rPr>
          <w:rFonts w:ascii="Times New Roman" w:eastAsia="Times New Roman" w:hAnsi="Times New Roman" w:cs="Times New Roman"/>
          <w:iCs/>
          <w:sz w:val="24"/>
          <w:szCs w:val="24"/>
          <w:shd w:val="clear" w:color="auto" w:fill="FFFFFF"/>
          <w:lang w:val="en-US"/>
        </w:rPr>
        <w:t>balanced workload</w:t>
      </w:r>
      <w:r w:rsidR="00DF4795">
        <w:rPr>
          <w:rFonts w:ascii="Times New Roman" w:eastAsia="Times New Roman" w:hAnsi="Times New Roman" w:cs="Times New Roman"/>
          <w:iCs/>
          <w:sz w:val="24"/>
          <w:szCs w:val="24"/>
          <w:shd w:val="clear" w:color="auto" w:fill="FFFFFF"/>
          <w:lang w:val="en-US"/>
        </w:rPr>
        <w:t>’</w:t>
      </w:r>
      <w:r w:rsidR="00A4359C">
        <w:rPr>
          <w:rFonts w:ascii="Times New Roman" w:eastAsia="Times New Roman" w:hAnsi="Times New Roman" w:cs="Times New Roman"/>
          <w:iCs/>
          <w:sz w:val="24"/>
          <w:szCs w:val="24"/>
          <w:shd w:val="clear" w:color="auto" w:fill="FFFFFF"/>
          <w:lang w:val="en-US"/>
        </w:rPr>
        <w:t xml:space="preserve"> contextual condition</w:t>
      </w:r>
      <w:r w:rsidR="00FC5CB5">
        <w:rPr>
          <w:rFonts w:ascii="Times New Roman" w:eastAsia="Times New Roman" w:hAnsi="Times New Roman" w:cs="Times New Roman"/>
          <w:iCs/>
          <w:sz w:val="24"/>
          <w:szCs w:val="24"/>
          <w:shd w:val="clear" w:color="auto" w:fill="FFFFFF"/>
          <w:lang w:val="en-US"/>
        </w:rPr>
        <w:t xml:space="preserve"> </w:t>
      </w:r>
      <w:r w:rsidR="000250C3">
        <w:rPr>
          <w:rFonts w:ascii="Times New Roman" w:eastAsia="Times New Roman" w:hAnsi="Times New Roman" w:cs="Times New Roman"/>
          <w:iCs/>
          <w:sz w:val="24"/>
          <w:szCs w:val="24"/>
          <w:shd w:val="clear" w:color="auto" w:fill="FFFFFF"/>
          <w:lang w:val="en-US"/>
        </w:rPr>
        <w:t>would have been</w:t>
      </w:r>
      <w:r w:rsidR="000250C3">
        <w:rPr>
          <w:rFonts w:ascii="Times New Roman" w:eastAsia="Times New Roman" w:hAnsi="Times New Roman" w:cs="Times New Roman"/>
          <w:sz w:val="24"/>
          <w:szCs w:val="24"/>
          <w:shd w:val="clear" w:color="auto" w:fill="FFFFFF"/>
          <w:lang w:val="en-US"/>
        </w:rPr>
        <w:t xml:space="preserve"> </w:t>
      </w:r>
      <w:r w:rsidR="00DF4795">
        <w:rPr>
          <w:rFonts w:ascii="Times New Roman" w:eastAsia="Times New Roman" w:hAnsi="Times New Roman" w:cs="Times New Roman"/>
          <w:sz w:val="24"/>
          <w:szCs w:val="24"/>
          <w:shd w:val="clear" w:color="auto" w:fill="FFFFFF"/>
          <w:lang w:val="en-US"/>
        </w:rPr>
        <w:t xml:space="preserve">omitted from </w:t>
      </w:r>
      <w:r w:rsidR="00724BAC">
        <w:rPr>
          <w:rFonts w:ascii="Times New Roman" w:eastAsia="Times New Roman" w:hAnsi="Times New Roman" w:cs="Times New Roman"/>
          <w:sz w:val="24"/>
          <w:szCs w:val="24"/>
          <w:shd w:val="clear" w:color="auto" w:fill="FFFFFF"/>
          <w:lang w:val="en-US"/>
        </w:rPr>
        <w:t>th</w:t>
      </w:r>
      <w:ins w:id="245" w:author="Alamos Concha, P.A. (Priscilla)" w:date="2021-05-24T17:56:00Z">
        <w:r w:rsidR="001674A4">
          <w:rPr>
            <w:rFonts w:ascii="Times New Roman" w:eastAsia="Times New Roman" w:hAnsi="Times New Roman" w:cs="Times New Roman"/>
            <w:sz w:val="24"/>
            <w:szCs w:val="24"/>
            <w:shd w:val="clear" w:color="auto" w:fill="FFFFFF"/>
            <w:lang w:val="en-US"/>
          </w:rPr>
          <w:t>is</w:t>
        </w:r>
      </w:ins>
      <w:del w:id="246" w:author="Alamos Concha, P.A. (Priscilla)" w:date="2021-05-24T17:56:00Z">
        <w:r w:rsidR="00724BAC" w:rsidDel="001674A4">
          <w:rPr>
            <w:rFonts w:ascii="Times New Roman" w:eastAsia="Times New Roman" w:hAnsi="Times New Roman" w:cs="Times New Roman"/>
            <w:sz w:val="24"/>
            <w:szCs w:val="24"/>
            <w:shd w:val="clear" w:color="auto" w:fill="FFFFFF"/>
            <w:lang w:val="en-US"/>
          </w:rPr>
          <w:delText>e</w:delText>
        </w:r>
      </w:del>
      <w:r w:rsidR="00724BAC">
        <w:rPr>
          <w:rFonts w:ascii="Times New Roman" w:eastAsia="Times New Roman" w:hAnsi="Times New Roman" w:cs="Times New Roman"/>
          <w:sz w:val="24"/>
          <w:szCs w:val="24"/>
          <w:shd w:val="clear" w:color="auto" w:fill="FFFFFF"/>
          <w:lang w:val="en-US"/>
        </w:rPr>
        <w:t xml:space="preserve"> </w:t>
      </w:r>
      <w:r w:rsidR="00671E19">
        <w:rPr>
          <w:rFonts w:ascii="Times New Roman" w:eastAsia="Times New Roman" w:hAnsi="Times New Roman" w:cs="Times New Roman"/>
          <w:sz w:val="24"/>
          <w:szCs w:val="24"/>
          <w:shd w:val="clear" w:color="auto" w:fill="FFFFFF"/>
          <w:lang w:val="en-US"/>
        </w:rPr>
        <w:t xml:space="preserve">QCA </w:t>
      </w:r>
      <w:r w:rsidR="00DF4795" w:rsidRPr="00766BF0">
        <w:rPr>
          <w:rFonts w:ascii="Times New Roman" w:eastAsia="Times New Roman" w:hAnsi="Times New Roman" w:cs="Times New Roman"/>
          <w:sz w:val="24"/>
          <w:szCs w:val="24"/>
          <w:shd w:val="clear" w:color="auto" w:fill="FFFFFF"/>
          <w:lang w:val="en-US"/>
        </w:rPr>
        <w:t>solution</w:t>
      </w:r>
      <w:ins w:id="247" w:author="Alamos Concha, P.A. (Priscilla)" w:date="2021-05-24T17:56:00Z">
        <w:r w:rsidR="001674A4">
          <w:rPr>
            <w:rFonts w:ascii="Times New Roman" w:eastAsia="Times New Roman" w:hAnsi="Times New Roman" w:cs="Times New Roman"/>
            <w:sz w:val="24"/>
            <w:szCs w:val="24"/>
            <w:shd w:val="clear" w:color="auto" w:fill="FFFFFF"/>
            <w:lang w:val="en-US"/>
          </w:rPr>
          <w:t xml:space="preserve"> term</w:t>
        </w:r>
      </w:ins>
      <w:r w:rsidR="000250C3">
        <w:rPr>
          <w:rFonts w:ascii="Times New Roman" w:eastAsia="Times New Roman" w:hAnsi="Times New Roman" w:cs="Times New Roman"/>
          <w:sz w:val="24"/>
          <w:szCs w:val="24"/>
          <w:shd w:val="clear" w:color="auto" w:fill="FFFFFF"/>
          <w:lang w:val="en-US"/>
        </w:rPr>
        <w:t>. This would</w:t>
      </w:r>
      <w:r w:rsidR="0032257E">
        <w:rPr>
          <w:rFonts w:ascii="Times New Roman" w:eastAsia="Times New Roman" w:hAnsi="Times New Roman" w:cs="Times New Roman"/>
          <w:sz w:val="24"/>
          <w:szCs w:val="24"/>
          <w:shd w:val="clear" w:color="auto" w:fill="FFFFFF"/>
          <w:lang w:val="en-US"/>
        </w:rPr>
        <w:t xml:space="preserve"> have </w:t>
      </w:r>
      <w:del w:id="248" w:author="Benoît Rihoux" w:date="2021-05-25T10:01:00Z">
        <w:r w:rsidR="0032257E" w:rsidDel="00380739">
          <w:rPr>
            <w:rFonts w:ascii="Times New Roman" w:eastAsia="Times New Roman" w:hAnsi="Times New Roman" w:cs="Times New Roman"/>
            <w:sz w:val="24"/>
            <w:szCs w:val="24"/>
            <w:shd w:val="clear" w:color="auto" w:fill="FFFFFF"/>
            <w:lang w:val="en-US"/>
          </w:rPr>
          <w:delText xml:space="preserve">been </w:delText>
        </w:r>
      </w:del>
      <w:ins w:id="249" w:author="Alamos Concha, P.A. (Priscilla)" w:date="2021-05-24T17:57:00Z">
        <w:r w:rsidR="001674A4">
          <w:rPr>
            <w:rFonts w:ascii="Times New Roman" w:eastAsia="Times New Roman" w:hAnsi="Times New Roman" w:cs="Times New Roman"/>
            <w:sz w:val="24"/>
            <w:szCs w:val="24"/>
            <w:shd w:val="clear" w:color="auto" w:fill="FFFFFF"/>
            <w:lang w:val="en-US"/>
          </w:rPr>
          <w:t xml:space="preserve">probably </w:t>
        </w:r>
      </w:ins>
      <w:ins w:id="250" w:author="Benoît Rihoux" w:date="2021-05-25T10:01:00Z">
        <w:r w:rsidR="00380739">
          <w:rPr>
            <w:rFonts w:ascii="Times New Roman" w:eastAsia="Times New Roman" w:hAnsi="Times New Roman" w:cs="Times New Roman"/>
            <w:sz w:val="24"/>
            <w:szCs w:val="24"/>
            <w:shd w:val="clear" w:color="auto" w:fill="FFFFFF"/>
            <w:lang w:val="en-US"/>
          </w:rPr>
          <w:t xml:space="preserve">been </w:t>
        </w:r>
      </w:ins>
      <w:r w:rsidR="0032257E">
        <w:rPr>
          <w:rFonts w:ascii="Times New Roman" w:eastAsia="Times New Roman" w:hAnsi="Times New Roman" w:cs="Times New Roman"/>
          <w:sz w:val="24"/>
          <w:szCs w:val="24"/>
          <w:shd w:val="clear" w:color="auto" w:fill="FFFFFF"/>
          <w:lang w:val="en-US"/>
        </w:rPr>
        <w:t xml:space="preserve">the case if we </w:t>
      </w:r>
      <w:r w:rsidR="00A4359C">
        <w:rPr>
          <w:rFonts w:ascii="Times New Roman" w:eastAsia="Times New Roman" w:hAnsi="Times New Roman" w:cs="Times New Roman"/>
          <w:sz w:val="24"/>
          <w:szCs w:val="24"/>
          <w:shd w:val="clear" w:color="auto" w:fill="FFFFFF"/>
          <w:lang w:val="en-US"/>
        </w:rPr>
        <w:t xml:space="preserve">had </w:t>
      </w:r>
      <w:r w:rsidR="0032257E">
        <w:rPr>
          <w:rFonts w:ascii="Times New Roman" w:eastAsia="Times New Roman" w:hAnsi="Times New Roman" w:cs="Times New Roman"/>
          <w:sz w:val="24"/>
          <w:szCs w:val="24"/>
          <w:shd w:val="clear" w:color="auto" w:fill="FFFFFF"/>
          <w:lang w:val="en-US"/>
        </w:rPr>
        <w:t>selected the parsimonious solution</w:t>
      </w:r>
      <w:r w:rsidR="00724BAC">
        <w:rPr>
          <w:rFonts w:ascii="Times New Roman" w:eastAsia="Times New Roman" w:hAnsi="Times New Roman" w:cs="Times New Roman"/>
          <w:sz w:val="24"/>
          <w:szCs w:val="24"/>
          <w:shd w:val="clear" w:color="auto" w:fill="FFFFFF"/>
          <w:lang w:val="en-US"/>
        </w:rPr>
        <w:t>.</w:t>
      </w:r>
      <w:r w:rsidR="00DF4795" w:rsidRPr="00766BF0">
        <w:rPr>
          <w:rFonts w:ascii="Times New Roman" w:eastAsia="Times New Roman" w:hAnsi="Times New Roman" w:cs="Times New Roman"/>
          <w:sz w:val="24"/>
          <w:szCs w:val="24"/>
          <w:shd w:val="clear" w:color="auto" w:fill="FFFFFF"/>
          <w:lang w:val="en-US"/>
        </w:rPr>
        <w:t xml:space="preserve"> </w:t>
      </w:r>
      <w:r w:rsidR="000250C3">
        <w:rPr>
          <w:rFonts w:ascii="Times New Roman" w:eastAsia="Times New Roman" w:hAnsi="Times New Roman" w:cs="Times New Roman"/>
          <w:sz w:val="24"/>
          <w:szCs w:val="24"/>
          <w:shd w:val="clear" w:color="auto" w:fill="FFFFFF"/>
          <w:lang w:val="en-US"/>
        </w:rPr>
        <w:t xml:space="preserve">Such </w:t>
      </w:r>
      <w:ins w:id="251" w:author="Benoît Rihoux" w:date="2021-05-25T09:10:00Z">
        <w:r w:rsidR="00DE5A89">
          <w:rPr>
            <w:rFonts w:ascii="Times New Roman" w:eastAsia="Times New Roman" w:hAnsi="Times New Roman" w:cs="Times New Roman"/>
            <w:sz w:val="24"/>
            <w:szCs w:val="24"/>
            <w:shd w:val="clear" w:color="auto" w:fill="FFFFFF"/>
            <w:lang w:val="en-US"/>
          </w:rPr>
          <w:t xml:space="preserve">an </w:t>
        </w:r>
      </w:ins>
      <w:r w:rsidR="000250C3">
        <w:rPr>
          <w:rFonts w:ascii="Times New Roman" w:eastAsia="Times New Roman" w:hAnsi="Times New Roman" w:cs="Times New Roman"/>
          <w:sz w:val="24"/>
          <w:szCs w:val="24"/>
          <w:shd w:val="clear" w:color="auto" w:fill="FFFFFF"/>
          <w:lang w:val="en-US"/>
        </w:rPr>
        <w:t xml:space="preserve">omission </w:t>
      </w:r>
      <w:r w:rsidR="00724BAC">
        <w:rPr>
          <w:rFonts w:ascii="Times New Roman" w:eastAsia="Times New Roman" w:hAnsi="Times New Roman" w:cs="Times New Roman"/>
          <w:sz w:val="24"/>
          <w:szCs w:val="24"/>
          <w:shd w:val="clear" w:color="auto" w:fill="FFFFFF"/>
          <w:lang w:val="en-US"/>
        </w:rPr>
        <w:t>would not be inconsequential for the functioning of the mechanism. As clarified in</w:t>
      </w:r>
      <w:r w:rsidR="00070507">
        <w:rPr>
          <w:rFonts w:ascii="Times New Roman" w:eastAsia="Times New Roman" w:hAnsi="Times New Roman" w:cs="Times New Roman"/>
          <w:sz w:val="24"/>
          <w:szCs w:val="24"/>
          <w:shd w:val="clear" w:color="auto" w:fill="FFFFFF"/>
          <w:lang w:val="en-US"/>
        </w:rPr>
        <w:t xml:space="preserve"> </w:t>
      </w:r>
      <w:r w:rsidR="00070507" w:rsidRPr="00070507">
        <w:rPr>
          <w:rFonts w:ascii="Times New Roman" w:eastAsia="Times New Roman" w:hAnsi="Times New Roman" w:cs="Times New Roman"/>
          <w:b/>
          <w:bCs/>
          <w:sz w:val="24"/>
          <w:szCs w:val="24"/>
          <w:shd w:val="clear" w:color="auto" w:fill="FFFFFF"/>
          <w:lang w:val="en-US"/>
        </w:rPr>
        <w:t>Online Resource 1</w:t>
      </w:r>
      <w:r w:rsidR="00B77158">
        <w:rPr>
          <w:rFonts w:ascii="Times New Roman" w:eastAsia="Times New Roman" w:hAnsi="Times New Roman" w:cs="Times New Roman"/>
          <w:sz w:val="24"/>
          <w:szCs w:val="24"/>
          <w:shd w:val="clear" w:color="auto" w:fill="FFFFFF"/>
          <w:lang w:val="en-US"/>
        </w:rPr>
        <w:t xml:space="preserve"> </w:t>
      </w:r>
      <w:r w:rsidR="00724BAC">
        <w:rPr>
          <w:rFonts w:ascii="Times New Roman" w:eastAsia="Times New Roman" w:hAnsi="Times New Roman" w:cs="Times New Roman"/>
          <w:sz w:val="24"/>
          <w:szCs w:val="24"/>
          <w:shd w:val="clear" w:color="auto" w:fill="FFFFFF"/>
          <w:lang w:val="en-US"/>
        </w:rPr>
        <w:t xml:space="preserve">outlining the mechanistic process, </w:t>
      </w:r>
      <w:r w:rsidRPr="00766BF0">
        <w:rPr>
          <w:rFonts w:ascii="Times New Roman" w:eastAsia="Times New Roman" w:hAnsi="Times New Roman" w:cs="Times New Roman"/>
          <w:sz w:val="24"/>
          <w:szCs w:val="24"/>
          <w:shd w:val="clear" w:color="auto" w:fill="FFFFFF"/>
          <w:lang w:val="en-US"/>
        </w:rPr>
        <w:t xml:space="preserve">part 3b of </w:t>
      </w:r>
      <w:r w:rsidR="00A4359C">
        <w:rPr>
          <w:rFonts w:ascii="Times New Roman" w:eastAsia="Times New Roman" w:hAnsi="Times New Roman" w:cs="Times New Roman"/>
          <w:sz w:val="24"/>
          <w:szCs w:val="24"/>
          <w:shd w:val="clear" w:color="auto" w:fill="FFFFFF"/>
          <w:lang w:val="en-US"/>
        </w:rPr>
        <w:t xml:space="preserve">the </w:t>
      </w:r>
      <w:r w:rsidRPr="00766BF0">
        <w:rPr>
          <w:rFonts w:ascii="Times New Roman" w:eastAsia="Times New Roman" w:hAnsi="Times New Roman" w:cs="Times New Roman"/>
          <w:i/>
          <w:iCs/>
          <w:sz w:val="24"/>
          <w:szCs w:val="24"/>
          <w:shd w:val="clear" w:color="auto" w:fill="FFFFFF"/>
          <w:lang w:val="en-US"/>
        </w:rPr>
        <w:t>Facilitating training climate</w:t>
      </w:r>
      <w:r w:rsidR="00724BAC">
        <w:rPr>
          <w:rFonts w:ascii="Times New Roman" w:eastAsia="Times New Roman" w:hAnsi="Times New Roman" w:cs="Times New Roman"/>
          <w:i/>
          <w:iCs/>
          <w:sz w:val="24"/>
          <w:szCs w:val="24"/>
          <w:shd w:val="clear" w:color="auto" w:fill="FFFFFF"/>
          <w:lang w:val="en-US"/>
        </w:rPr>
        <w:t xml:space="preserve"> </w:t>
      </w:r>
      <w:r w:rsidR="00A4359C">
        <w:rPr>
          <w:rFonts w:ascii="Times New Roman" w:eastAsia="Times New Roman" w:hAnsi="Times New Roman" w:cs="Times New Roman"/>
          <w:iCs/>
          <w:sz w:val="24"/>
          <w:szCs w:val="24"/>
          <w:shd w:val="clear" w:color="auto" w:fill="FFFFFF"/>
          <w:lang w:val="en-US"/>
        </w:rPr>
        <w:t xml:space="preserve">building block </w:t>
      </w:r>
      <w:r w:rsidR="00167926">
        <w:rPr>
          <w:rFonts w:ascii="Times New Roman" w:eastAsia="Times New Roman" w:hAnsi="Times New Roman" w:cs="Times New Roman"/>
          <w:iCs/>
          <w:sz w:val="24"/>
          <w:szCs w:val="24"/>
          <w:shd w:val="clear" w:color="auto" w:fill="FFFFFF"/>
          <w:lang w:val="en-US"/>
        </w:rPr>
        <w:t>refers to ‘balanced workload</w:t>
      </w:r>
      <w:r w:rsidR="00671E19">
        <w:rPr>
          <w:rFonts w:ascii="Times New Roman" w:eastAsia="Times New Roman" w:hAnsi="Times New Roman" w:cs="Times New Roman"/>
          <w:iCs/>
          <w:sz w:val="24"/>
          <w:szCs w:val="24"/>
          <w:shd w:val="clear" w:color="auto" w:fill="FFFFFF"/>
          <w:lang w:val="en-US"/>
        </w:rPr>
        <w:t>’</w:t>
      </w:r>
      <w:r w:rsidR="00167926">
        <w:rPr>
          <w:rFonts w:ascii="Times New Roman" w:eastAsia="Times New Roman" w:hAnsi="Times New Roman" w:cs="Times New Roman"/>
          <w:iCs/>
          <w:sz w:val="24"/>
          <w:szCs w:val="24"/>
          <w:shd w:val="clear" w:color="auto" w:fill="FFFFFF"/>
          <w:lang w:val="en-US"/>
        </w:rPr>
        <w:t>. As stated, 3b involves that</w:t>
      </w:r>
      <w:r w:rsidRPr="00766BF0">
        <w:rPr>
          <w:rFonts w:ascii="Times New Roman" w:eastAsia="Times New Roman" w:hAnsi="Times New Roman" w:cs="Times New Roman"/>
          <w:i/>
          <w:iCs/>
          <w:sz w:val="24"/>
          <w:szCs w:val="24"/>
          <w:shd w:val="clear" w:color="auto" w:fill="FFFFFF"/>
          <w:lang w:val="en-US"/>
        </w:rPr>
        <w:t xml:space="preserve"> “</w:t>
      </w:r>
      <w:r w:rsidRPr="00766BF0">
        <w:rPr>
          <w:rFonts w:ascii="Times New Roman" w:eastAsia="Times New Roman" w:hAnsi="Times New Roman" w:cs="Times New Roman"/>
          <w:sz w:val="24"/>
          <w:szCs w:val="24"/>
          <w:shd w:val="clear" w:color="auto" w:fill="FFFFFF"/>
          <w:lang w:val="en-US"/>
        </w:rPr>
        <w:t>In parallel supervisor enable</w:t>
      </w:r>
      <w:r w:rsidR="002617D4">
        <w:rPr>
          <w:rFonts w:ascii="Times New Roman" w:eastAsia="Times New Roman" w:hAnsi="Times New Roman" w:cs="Times New Roman"/>
          <w:sz w:val="24"/>
          <w:szCs w:val="24"/>
          <w:shd w:val="clear" w:color="auto" w:fill="FFFFFF"/>
          <w:lang w:val="en-US"/>
        </w:rPr>
        <w:t>s</w:t>
      </w:r>
      <w:r w:rsidRPr="00766BF0">
        <w:rPr>
          <w:rFonts w:ascii="Times New Roman" w:eastAsia="Times New Roman" w:hAnsi="Times New Roman" w:cs="Times New Roman"/>
          <w:sz w:val="24"/>
          <w:szCs w:val="24"/>
          <w:shd w:val="clear" w:color="auto" w:fill="FFFFFF"/>
          <w:lang w:val="en-US"/>
        </w:rPr>
        <w:t xml:space="preserve"> employees to follow the training by taking over the workload during the training period, with the aim that employees can be focused on learning the training content”. </w:t>
      </w:r>
      <w:r w:rsidR="00671E19">
        <w:rPr>
          <w:rFonts w:ascii="Times New Roman" w:eastAsia="Times New Roman" w:hAnsi="Times New Roman" w:cs="Times New Roman"/>
          <w:sz w:val="24"/>
          <w:szCs w:val="24"/>
          <w:shd w:val="clear" w:color="auto" w:fill="FFFFFF"/>
          <w:lang w:val="en-US"/>
        </w:rPr>
        <w:t>Should</w:t>
      </w:r>
      <w:r w:rsidR="00167926">
        <w:rPr>
          <w:rFonts w:ascii="Times New Roman" w:eastAsia="Times New Roman" w:hAnsi="Times New Roman" w:cs="Times New Roman"/>
          <w:sz w:val="24"/>
          <w:szCs w:val="24"/>
          <w:shd w:val="clear" w:color="auto" w:fill="FFFFFF"/>
          <w:lang w:val="en-US"/>
        </w:rPr>
        <w:t xml:space="preserve"> ‘balanced workload’ be absent from th</w:t>
      </w:r>
      <w:ins w:id="252" w:author="Alamos Concha, P.A. (Priscilla)" w:date="2021-05-24T17:57:00Z">
        <w:r w:rsidR="001674A4">
          <w:rPr>
            <w:rFonts w:ascii="Times New Roman" w:eastAsia="Times New Roman" w:hAnsi="Times New Roman" w:cs="Times New Roman"/>
            <w:sz w:val="24"/>
            <w:szCs w:val="24"/>
            <w:shd w:val="clear" w:color="auto" w:fill="FFFFFF"/>
            <w:lang w:val="en-US"/>
          </w:rPr>
          <w:t>i</w:t>
        </w:r>
      </w:ins>
      <w:del w:id="253" w:author="Alamos Concha, P.A. (Priscilla)" w:date="2021-05-24T17:57:00Z">
        <w:r w:rsidR="00167926" w:rsidDel="001674A4">
          <w:rPr>
            <w:rFonts w:ascii="Times New Roman" w:eastAsia="Times New Roman" w:hAnsi="Times New Roman" w:cs="Times New Roman"/>
            <w:sz w:val="24"/>
            <w:szCs w:val="24"/>
            <w:shd w:val="clear" w:color="auto" w:fill="FFFFFF"/>
            <w:lang w:val="en-US"/>
          </w:rPr>
          <w:delText>e</w:delText>
        </w:r>
      </w:del>
      <w:ins w:id="254" w:author="Alamos Concha, P.A. (Priscilla)" w:date="2021-05-24T17:57:00Z">
        <w:r w:rsidR="001674A4">
          <w:rPr>
            <w:rFonts w:ascii="Times New Roman" w:eastAsia="Times New Roman" w:hAnsi="Times New Roman" w:cs="Times New Roman"/>
            <w:sz w:val="24"/>
            <w:szCs w:val="24"/>
            <w:shd w:val="clear" w:color="auto" w:fill="FFFFFF"/>
            <w:lang w:val="en-US"/>
          </w:rPr>
          <w:t>s</w:t>
        </w:r>
      </w:ins>
      <w:r w:rsidR="00167926">
        <w:rPr>
          <w:rFonts w:ascii="Times New Roman" w:eastAsia="Times New Roman" w:hAnsi="Times New Roman" w:cs="Times New Roman"/>
          <w:sz w:val="24"/>
          <w:szCs w:val="24"/>
          <w:shd w:val="clear" w:color="auto" w:fill="FFFFFF"/>
          <w:lang w:val="en-US"/>
        </w:rPr>
        <w:t xml:space="preserve"> </w:t>
      </w:r>
      <w:r w:rsidR="00671E19">
        <w:rPr>
          <w:rFonts w:ascii="Times New Roman" w:eastAsia="Times New Roman" w:hAnsi="Times New Roman" w:cs="Times New Roman"/>
          <w:sz w:val="24"/>
          <w:szCs w:val="24"/>
          <w:shd w:val="clear" w:color="auto" w:fill="FFFFFF"/>
          <w:lang w:val="en-US"/>
        </w:rPr>
        <w:t xml:space="preserve">QCA </w:t>
      </w:r>
      <w:r w:rsidR="00167926">
        <w:rPr>
          <w:rFonts w:ascii="Times New Roman" w:eastAsia="Times New Roman" w:hAnsi="Times New Roman" w:cs="Times New Roman"/>
          <w:sz w:val="24"/>
          <w:szCs w:val="24"/>
          <w:shd w:val="clear" w:color="auto" w:fill="FFFFFF"/>
          <w:lang w:val="en-US"/>
        </w:rPr>
        <w:t>solution</w:t>
      </w:r>
      <w:ins w:id="255" w:author="Alamos Concha, P.A. (Priscilla)" w:date="2021-05-24T17:57:00Z">
        <w:r w:rsidR="001674A4">
          <w:rPr>
            <w:rFonts w:ascii="Times New Roman" w:eastAsia="Times New Roman" w:hAnsi="Times New Roman" w:cs="Times New Roman"/>
            <w:sz w:val="24"/>
            <w:szCs w:val="24"/>
            <w:shd w:val="clear" w:color="auto" w:fill="FFFFFF"/>
            <w:lang w:val="en-US"/>
          </w:rPr>
          <w:t xml:space="preserve"> </w:t>
        </w:r>
      </w:ins>
      <w:ins w:id="256" w:author="Alamos Concha, P.A. (Priscilla)" w:date="2021-05-24T17:58:00Z">
        <w:r w:rsidR="001674A4">
          <w:rPr>
            <w:rFonts w:ascii="Times New Roman" w:eastAsia="Times New Roman" w:hAnsi="Times New Roman" w:cs="Times New Roman"/>
            <w:sz w:val="24"/>
            <w:szCs w:val="24"/>
            <w:shd w:val="clear" w:color="auto" w:fill="FFFFFF"/>
            <w:lang w:val="en-US"/>
          </w:rPr>
          <w:t>term</w:t>
        </w:r>
      </w:ins>
      <w:r w:rsidR="00167926">
        <w:rPr>
          <w:rFonts w:ascii="Times New Roman" w:eastAsia="Times New Roman" w:hAnsi="Times New Roman" w:cs="Times New Roman"/>
          <w:sz w:val="24"/>
          <w:szCs w:val="24"/>
          <w:shd w:val="clear" w:color="auto" w:fill="FFFFFF"/>
          <w:lang w:val="en-US"/>
        </w:rPr>
        <w:t xml:space="preserve">, this would also imply that part 3b would not be present, resulting in a break-down of the </w:t>
      </w:r>
      <w:r w:rsidRPr="00766BF0">
        <w:rPr>
          <w:rFonts w:ascii="Times New Roman" w:eastAsia="Times New Roman" w:hAnsi="Times New Roman" w:cs="Times New Roman"/>
          <w:sz w:val="24"/>
          <w:szCs w:val="24"/>
          <w:shd w:val="clear" w:color="auto" w:fill="FFFFFF"/>
          <w:lang w:val="en-US"/>
        </w:rPr>
        <w:t xml:space="preserve">theorized causal mechanism. </w:t>
      </w:r>
    </w:p>
    <w:p w14:paraId="10003642" w14:textId="7D95453B" w:rsidR="006D2D50" w:rsidRDefault="00671E19" w:rsidP="00ED1284">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Approaching</w:t>
      </w:r>
      <w:r w:rsidR="00167926">
        <w:rPr>
          <w:rFonts w:ascii="Times New Roman" w:eastAsia="Times New Roman" w:hAnsi="Times New Roman" w:cs="Times New Roman"/>
          <w:color w:val="222222"/>
          <w:sz w:val="24"/>
          <w:szCs w:val="24"/>
          <w:lang w:val="en-US"/>
        </w:rPr>
        <w:t xml:space="preserve"> </w:t>
      </w:r>
      <w:r w:rsidR="005E2D8E">
        <w:rPr>
          <w:rFonts w:ascii="Times New Roman" w:eastAsia="Times New Roman" w:hAnsi="Times New Roman" w:cs="Times New Roman"/>
          <w:color w:val="222222"/>
          <w:sz w:val="24"/>
          <w:szCs w:val="24"/>
          <w:lang w:val="en-US"/>
        </w:rPr>
        <w:t>the same challenge</w:t>
      </w:r>
      <w:r w:rsidR="00167926">
        <w:rPr>
          <w:rFonts w:ascii="Times New Roman" w:eastAsia="Times New Roman" w:hAnsi="Times New Roman" w:cs="Times New Roman"/>
          <w:color w:val="222222"/>
          <w:sz w:val="24"/>
          <w:szCs w:val="24"/>
          <w:lang w:val="en-US"/>
        </w:rPr>
        <w:t xml:space="preserve"> from another lens:</w:t>
      </w:r>
      <w:r w:rsidR="00ED1284">
        <w:rPr>
          <w:rFonts w:ascii="Times New Roman" w:eastAsia="Times New Roman" w:hAnsi="Times New Roman" w:cs="Times New Roman"/>
          <w:color w:val="222222"/>
          <w:sz w:val="24"/>
          <w:szCs w:val="24"/>
          <w:lang w:val="en-US"/>
        </w:rPr>
        <w:t xml:space="preserve"> w</w:t>
      </w:r>
      <w:r w:rsidR="0039482B" w:rsidRPr="00766BF0">
        <w:rPr>
          <w:rFonts w:ascii="Times New Roman" w:eastAsia="Times New Roman" w:hAnsi="Times New Roman" w:cs="Times New Roman"/>
          <w:color w:val="222222"/>
          <w:sz w:val="24"/>
          <w:szCs w:val="24"/>
          <w:lang w:val="en-US"/>
        </w:rPr>
        <w:t xml:space="preserve">hen studying causal mechanisms as systems </w:t>
      </w:r>
      <w:r w:rsidR="00424012">
        <w:rPr>
          <w:rFonts w:ascii="Times New Roman" w:eastAsia="Times New Roman" w:hAnsi="Times New Roman" w:cs="Times New Roman"/>
          <w:color w:val="222222"/>
          <w:sz w:val="24"/>
          <w:szCs w:val="24"/>
          <w:lang w:val="en-US"/>
        </w:rPr>
        <w:t>or in-depth PT</w:t>
      </w:r>
      <w:r w:rsidR="0039482B" w:rsidRPr="00766BF0">
        <w:rPr>
          <w:rFonts w:ascii="Times New Roman" w:eastAsia="Times New Roman" w:hAnsi="Times New Roman" w:cs="Times New Roman"/>
          <w:color w:val="222222"/>
          <w:sz w:val="24"/>
          <w:szCs w:val="24"/>
          <w:lang w:val="en-US"/>
        </w:rPr>
        <w:t>, the system as such need</w:t>
      </w:r>
      <w:r w:rsidR="00167926">
        <w:rPr>
          <w:rFonts w:ascii="Times New Roman" w:eastAsia="Times New Roman" w:hAnsi="Times New Roman" w:cs="Times New Roman"/>
          <w:color w:val="222222"/>
          <w:sz w:val="24"/>
          <w:szCs w:val="24"/>
          <w:lang w:val="en-US"/>
        </w:rPr>
        <w:t>s</w:t>
      </w:r>
      <w:r w:rsidR="0039482B" w:rsidRPr="00766BF0">
        <w:rPr>
          <w:rFonts w:ascii="Times New Roman" w:eastAsia="Times New Roman" w:hAnsi="Times New Roman" w:cs="Times New Roman"/>
          <w:color w:val="222222"/>
          <w:sz w:val="24"/>
          <w:szCs w:val="24"/>
          <w:lang w:val="en-US"/>
        </w:rPr>
        <w:t xml:space="preserve"> to </w:t>
      </w:r>
      <w:r>
        <w:rPr>
          <w:rFonts w:ascii="Times New Roman" w:eastAsia="Times New Roman" w:hAnsi="Times New Roman" w:cs="Times New Roman"/>
          <w:color w:val="222222"/>
          <w:sz w:val="24"/>
          <w:szCs w:val="24"/>
          <w:lang w:val="en-US"/>
        </w:rPr>
        <w:t>maintain</w:t>
      </w:r>
      <w:r w:rsidRPr="00766BF0">
        <w:rPr>
          <w:rFonts w:ascii="Times New Roman" w:eastAsia="Times New Roman" w:hAnsi="Times New Roman" w:cs="Times New Roman"/>
          <w:color w:val="222222"/>
          <w:sz w:val="24"/>
          <w:szCs w:val="24"/>
          <w:lang w:val="en-US"/>
        </w:rPr>
        <w:t xml:space="preserve"> </w:t>
      </w:r>
      <w:r w:rsidR="0039482B" w:rsidRPr="00766BF0">
        <w:rPr>
          <w:rFonts w:ascii="Times New Roman" w:eastAsia="Times New Roman" w:hAnsi="Times New Roman" w:cs="Times New Roman"/>
          <w:color w:val="222222"/>
          <w:sz w:val="24"/>
          <w:szCs w:val="24"/>
          <w:lang w:val="en-US"/>
        </w:rPr>
        <w:t>its integrity. As Cartwright (2007, 239)</w:t>
      </w:r>
      <w:r>
        <w:rPr>
          <w:rFonts w:ascii="Times New Roman" w:eastAsia="Times New Roman" w:hAnsi="Times New Roman" w:cs="Times New Roman"/>
          <w:color w:val="222222"/>
          <w:sz w:val="24"/>
          <w:szCs w:val="24"/>
          <w:lang w:val="en-US"/>
        </w:rPr>
        <w:t xml:space="preserve"> argues:</w:t>
      </w:r>
      <w:r w:rsidR="0039482B" w:rsidRPr="00766BF0">
        <w:rPr>
          <w:rFonts w:ascii="Times New Roman" w:eastAsia="Times New Roman" w:hAnsi="Times New Roman" w:cs="Times New Roman"/>
          <w:color w:val="222222"/>
          <w:sz w:val="24"/>
          <w:szCs w:val="24"/>
          <w:lang w:val="en-US"/>
        </w:rPr>
        <w:t xml:space="preserve"> “There are any number of systems whose principals cannot be changed one at a </w:t>
      </w:r>
      <w:r w:rsidR="0039482B" w:rsidRPr="00766BF0">
        <w:rPr>
          <w:rFonts w:ascii="Times New Roman" w:eastAsia="Times New Roman" w:hAnsi="Times New Roman" w:cs="Times New Roman"/>
          <w:color w:val="222222"/>
          <w:sz w:val="24"/>
          <w:szCs w:val="24"/>
          <w:lang w:val="en-US"/>
        </w:rPr>
        <w:lastRenderedPageBreak/>
        <w:t>time without either destroying the system or changing it into a system of a different kind”</w:t>
      </w:r>
      <w:r>
        <w:rPr>
          <w:rFonts w:ascii="Times New Roman" w:eastAsia="Times New Roman" w:hAnsi="Times New Roman" w:cs="Times New Roman"/>
          <w:color w:val="222222"/>
          <w:sz w:val="24"/>
          <w:szCs w:val="24"/>
          <w:lang w:val="en-US"/>
        </w:rPr>
        <w:t>.</w:t>
      </w:r>
      <w:r w:rsidR="0039482B" w:rsidRPr="00766BF0">
        <w:rPr>
          <w:rFonts w:ascii="Times New Roman" w:eastAsia="Times New Roman" w:hAnsi="Times New Roman" w:cs="Times New Roman"/>
          <w:color w:val="222222"/>
          <w:sz w:val="24"/>
          <w:szCs w:val="24"/>
          <w:lang w:val="en-US"/>
        </w:rPr>
        <w:t xml:space="preserve"> </w:t>
      </w:r>
      <w:r w:rsidR="000B33B4">
        <w:rPr>
          <w:rFonts w:ascii="Times New Roman" w:eastAsia="Times New Roman" w:hAnsi="Times New Roman" w:cs="Times New Roman"/>
          <w:color w:val="222222"/>
          <w:sz w:val="24"/>
          <w:szCs w:val="24"/>
          <w:lang w:val="en-US"/>
        </w:rPr>
        <w:t>Only the</w:t>
      </w:r>
      <w:r w:rsidR="0039482B" w:rsidRPr="00766BF0">
        <w:rPr>
          <w:rFonts w:ascii="Times New Roman" w:eastAsia="Times New Roman" w:hAnsi="Times New Roman" w:cs="Times New Roman"/>
          <w:color w:val="222222"/>
          <w:sz w:val="24"/>
          <w:szCs w:val="24"/>
          <w:lang w:val="en-US"/>
        </w:rPr>
        <w:t xml:space="preserve"> conservative solution offers the possibility to study causal mechanisms as a system, keeping the integrity of the principals of such </w:t>
      </w:r>
      <w:ins w:id="257" w:author="Benoît Rihoux" w:date="2021-05-25T09:10:00Z">
        <w:r w:rsidR="00DE5A89">
          <w:rPr>
            <w:rFonts w:ascii="Times New Roman" w:eastAsia="Times New Roman" w:hAnsi="Times New Roman" w:cs="Times New Roman"/>
            <w:color w:val="222222"/>
            <w:sz w:val="24"/>
            <w:szCs w:val="24"/>
            <w:lang w:val="en-US"/>
          </w:rPr>
          <w:t xml:space="preserve">a </w:t>
        </w:r>
      </w:ins>
      <w:r w:rsidR="0039482B" w:rsidRPr="00766BF0">
        <w:rPr>
          <w:rFonts w:ascii="Times New Roman" w:eastAsia="Times New Roman" w:hAnsi="Times New Roman" w:cs="Times New Roman"/>
          <w:color w:val="222222"/>
          <w:sz w:val="24"/>
          <w:szCs w:val="24"/>
          <w:lang w:val="en-US"/>
        </w:rPr>
        <w:t xml:space="preserve">system. </w:t>
      </w:r>
      <w:r w:rsidR="000B33B4">
        <w:rPr>
          <w:rFonts w:ascii="Times New Roman" w:eastAsia="Times New Roman" w:hAnsi="Times New Roman" w:cs="Times New Roman"/>
          <w:color w:val="222222"/>
          <w:sz w:val="24"/>
          <w:szCs w:val="24"/>
          <w:lang w:val="en-US"/>
        </w:rPr>
        <w:t>In contrast to the parsimonious solution, the QCA</w:t>
      </w:r>
      <w:r w:rsidR="0039482B" w:rsidRPr="00766BF0">
        <w:rPr>
          <w:rFonts w:ascii="Times New Roman" w:eastAsia="Times New Roman" w:hAnsi="Times New Roman" w:cs="Times New Roman"/>
          <w:color w:val="222222"/>
          <w:sz w:val="24"/>
          <w:szCs w:val="24"/>
          <w:lang w:val="en-US"/>
        </w:rPr>
        <w:t xml:space="preserve"> minimization process </w:t>
      </w:r>
      <w:r w:rsidR="000B33B4">
        <w:rPr>
          <w:rFonts w:ascii="Times New Roman" w:eastAsia="Times New Roman" w:hAnsi="Times New Roman" w:cs="Times New Roman"/>
          <w:color w:val="222222"/>
          <w:sz w:val="24"/>
          <w:szCs w:val="24"/>
          <w:lang w:val="en-US"/>
        </w:rPr>
        <w:t>will not</w:t>
      </w:r>
      <w:r w:rsidR="0039482B" w:rsidRPr="00766BF0">
        <w:rPr>
          <w:rFonts w:ascii="Times New Roman" w:eastAsia="Times New Roman" w:hAnsi="Times New Roman" w:cs="Times New Roman"/>
          <w:color w:val="222222"/>
          <w:sz w:val="24"/>
          <w:szCs w:val="24"/>
          <w:lang w:val="en-US"/>
        </w:rPr>
        <w:t xml:space="preserve"> ignore known </w:t>
      </w:r>
      <w:r w:rsidR="000B33B4">
        <w:rPr>
          <w:rFonts w:ascii="Times New Roman" w:eastAsia="Times New Roman" w:hAnsi="Times New Roman" w:cs="Times New Roman"/>
          <w:color w:val="222222"/>
          <w:sz w:val="24"/>
          <w:szCs w:val="24"/>
          <w:lang w:val="en-US"/>
        </w:rPr>
        <w:t xml:space="preserve">contextual </w:t>
      </w:r>
      <w:r w:rsidR="0039482B" w:rsidRPr="00766BF0">
        <w:rPr>
          <w:rFonts w:ascii="Times New Roman" w:eastAsia="Times New Roman" w:hAnsi="Times New Roman" w:cs="Times New Roman"/>
          <w:color w:val="222222"/>
          <w:sz w:val="24"/>
          <w:szCs w:val="24"/>
          <w:lang w:val="en-US"/>
        </w:rPr>
        <w:t>conditions</w:t>
      </w:r>
      <w:r w:rsidR="000B33B4">
        <w:rPr>
          <w:rFonts w:ascii="Times New Roman" w:eastAsia="Times New Roman" w:hAnsi="Times New Roman" w:cs="Times New Roman"/>
          <w:color w:val="222222"/>
          <w:sz w:val="24"/>
          <w:szCs w:val="24"/>
          <w:lang w:val="en-US"/>
        </w:rPr>
        <w:t>, at least</w:t>
      </w:r>
      <w:r w:rsidR="0039482B" w:rsidRPr="00766BF0">
        <w:rPr>
          <w:rFonts w:ascii="Times New Roman" w:eastAsia="Times New Roman" w:hAnsi="Times New Roman" w:cs="Times New Roman"/>
          <w:color w:val="222222"/>
          <w:sz w:val="24"/>
          <w:szCs w:val="24"/>
          <w:lang w:val="en-US"/>
        </w:rPr>
        <w:t xml:space="preserve"> in the solution</w:t>
      </w:r>
      <w:r>
        <w:rPr>
          <w:rFonts w:ascii="Times New Roman" w:eastAsia="Times New Roman" w:hAnsi="Times New Roman" w:cs="Times New Roman"/>
          <w:color w:val="222222"/>
          <w:sz w:val="24"/>
          <w:szCs w:val="24"/>
          <w:lang w:val="en-US"/>
        </w:rPr>
        <w:t xml:space="preserve"> as a whole (i.e. considering all the solution terms), </w:t>
      </w:r>
      <w:r w:rsidR="006D2D50">
        <w:rPr>
          <w:rFonts w:ascii="Times New Roman" w:eastAsia="Times New Roman" w:hAnsi="Times New Roman" w:cs="Times New Roman"/>
          <w:color w:val="222222"/>
          <w:sz w:val="24"/>
          <w:szCs w:val="24"/>
          <w:lang w:val="en-US"/>
        </w:rPr>
        <w:t>but</w:t>
      </w:r>
      <w:r>
        <w:rPr>
          <w:rFonts w:ascii="Times New Roman" w:eastAsia="Times New Roman" w:hAnsi="Times New Roman" w:cs="Times New Roman"/>
          <w:color w:val="222222"/>
          <w:sz w:val="24"/>
          <w:szCs w:val="24"/>
          <w:lang w:val="en-US"/>
        </w:rPr>
        <w:t xml:space="preserve"> </w:t>
      </w:r>
      <w:r w:rsidR="000B33B4">
        <w:rPr>
          <w:rFonts w:ascii="Times New Roman" w:eastAsia="Times New Roman" w:hAnsi="Times New Roman" w:cs="Times New Roman"/>
          <w:color w:val="222222"/>
          <w:sz w:val="24"/>
          <w:szCs w:val="24"/>
          <w:lang w:val="en-US"/>
        </w:rPr>
        <w:t xml:space="preserve">the conservative solution </w:t>
      </w:r>
      <w:r w:rsidR="0039482B" w:rsidRPr="00766BF0">
        <w:rPr>
          <w:rFonts w:ascii="Times New Roman" w:eastAsia="Times New Roman" w:hAnsi="Times New Roman" w:cs="Times New Roman"/>
          <w:color w:val="222222"/>
          <w:sz w:val="24"/>
          <w:szCs w:val="24"/>
          <w:lang w:val="en-US"/>
        </w:rPr>
        <w:t>c</w:t>
      </w:r>
      <w:r>
        <w:rPr>
          <w:rFonts w:ascii="Times New Roman" w:eastAsia="Times New Roman" w:hAnsi="Times New Roman" w:cs="Times New Roman"/>
          <w:color w:val="222222"/>
          <w:sz w:val="24"/>
          <w:szCs w:val="24"/>
          <w:lang w:val="en-US"/>
        </w:rPr>
        <w:t>ould</w:t>
      </w:r>
      <w:r w:rsidR="0039482B" w:rsidRPr="00766BF0">
        <w:rPr>
          <w:rFonts w:ascii="Times New Roman" w:eastAsia="Times New Roman" w:hAnsi="Times New Roman" w:cs="Times New Roman"/>
          <w:color w:val="222222"/>
          <w:sz w:val="24"/>
          <w:szCs w:val="24"/>
          <w:lang w:val="en-US"/>
        </w:rPr>
        <w:t xml:space="preserve"> </w:t>
      </w:r>
      <w:r w:rsidR="000B33B4">
        <w:rPr>
          <w:rFonts w:ascii="Times New Roman" w:eastAsia="Times New Roman" w:hAnsi="Times New Roman" w:cs="Times New Roman"/>
          <w:color w:val="222222"/>
          <w:sz w:val="24"/>
          <w:szCs w:val="24"/>
          <w:lang w:val="en-US"/>
        </w:rPr>
        <w:t xml:space="preserve">still </w:t>
      </w:r>
      <w:r w:rsidR="0039482B" w:rsidRPr="00766BF0">
        <w:rPr>
          <w:rFonts w:ascii="Times New Roman" w:eastAsia="Times New Roman" w:hAnsi="Times New Roman" w:cs="Times New Roman"/>
          <w:color w:val="222222"/>
          <w:sz w:val="24"/>
          <w:szCs w:val="24"/>
          <w:lang w:val="en-US"/>
        </w:rPr>
        <w:t xml:space="preserve">ignore </w:t>
      </w:r>
      <w:r w:rsidR="00026019">
        <w:rPr>
          <w:rFonts w:ascii="Times New Roman" w:eastAsia="Times New Roman" w:hAnsi="Times New Roman" w:cs="Times New Roman"/>
          <w:color w:val="222222"/>
          <w:sz w:val="24"/>
          <w:szCs w:val="24"/>
          <w:lang w:val="en-US"/>
        </w:rPr>
        <w:t>particular contextual</w:t>
      </w:r>
      <w:r w:rsidR="00026019" w:rsidRPr="00766BF0">
        <w:rPr>
          <w:rFonts w:ascii="Times New Roman" w:eastAsia="Times New Roman" w:hAnsi="Times New Roman" w:cs="Times New Roman"/>
          <w:color w:val="222222"/>
          <w:sz w:val="24"/>
          <w:szCs w:val="24"/>
          <w:lang w:val="en-US"/>
        </w:rPr>
        <w:t xml:space="preserve"> </w:t>
      </w:r>
      <w:r w:rsidR="0039482B" w:rsidRPr="00766BF0">
        <w:rPr>
          <w:rFonts w:ascii="Times New Roman" w:eastAsia="Times New Roman" w:hAnsi="Times New Roman" w:cs="Times New Roman"/>
          <w:color w:val="222222"/>
          <w:sz w:val="24"/>
          <w:szCs w:val="24"/>
          <w:lang w:val="en-US"/>
        </w:rPr>
        <w:t xml:space="preserve">conditions in </w:t>
      </w:r>
      <w:r w:rsidR="000B33B4">
        <w:rPr>
          <w:rFonts w:ascii="Times New Roman" w:eastAsia="Times New Roman" w:hAnsi="Times New Roman" w:cs="Times New Roman"/>
          <w:color w:val="222222"/>
          <w:sz w:val="24"/>
          <w:szCs w:val="24"/>
          <w:lang w:val="en-US"/>
        </w:rPr>
        <w:t>specific</w:t>
      </w:r>
      <w:r w:rsidR="000B33B4" w:rsidRPr="00766BF0">
        <w:rPr>
          <w:rFonts w:ascii="Times New Roman" w:eastAsia="Times New Roman" w:hAnsi="Times New Roman" w:cs="Times New Roman"/>
          <w:color w:val="222222"/>
          <w:sz w:val="24"/>
          <w:szCs w:val="24"/>
          <w:lang w:val="en-US"/>
        </w:rPr>
        <w:t xml:space="preserve"> </w:t>
      </w:r>
      <w:r w:rsidR="0039482B" w:rsidRPr="00766BF0">
        <w:rPr>
          <w:rFonts w:ascii="Times New Roman" w:eastAsia="Times New Roman" w:hAnsi="Times New Roman" w:cs="Times New Roman"/>
          <w:color w:val="222222"/>
          <w:sz w:val="24"/>
          <w:szCs w:val="24"/>
          <w:lang w:val="en-US"/>
        </w:rPr>
        <w:t xml:space="preserve">solution terms. </w:t>
      </w:r>
      <w:bookmarkStart w:id="258" w:name="_Hlk53167439"/>
    </w:p>
    <w:bookmarkEnd w:id="258"/>
    <w:p w14:paraId="599C37AD" w14:textId="46D73A52" w:rsidR="005E2D8E" w:rsidRDefault="0039482B" w:rsidP="00826449">
      <w:pPr>
        <w:shd w:val="clear" w:color="auto" w:fill="FFFFFF"/>
        <w:spacing w:before="100" w:beforeAutospacing="1" w:after="240" w:line="360" w:lineRule="auto"/>
        <w:jc w:val="both"/>
        <w:rPr>
          <w:rFonts w:ascii="Times New Roman" w:eastAsia="Times New Roman" w:hAnsi="Times New Roman" w:cs="Times New Roman"/>
          <w:color w:val="222222"/>
          <w:sz w:val="24"/>
          <w:szCs w:val="24"/>
          <w:lang w:val="en-US"/>
        </w:rPr>
      </w:pPr>
      <w:r w:rsidRPr="00766BF0">
        <w:rPr>
          <w:rFonts w:ascii="Times New Roman" w:eastAsia="Times New Roman" w:hAnsi="Times New Roman" w:cs="Times New Roman"/>
          <w:color w:val="222222"/>
          <w:sz w:val="24"/>
          <w:szCs w:val="24"/>
          <w:lang w:val="en-US"/>
        </w:rPr>
        <w:t xml:space="preserve">If a theorized mechanism did not </w:t>
      </w:r>
      <w:r w:rsidR="00671E19">
        <w:rPr>
          <w:rFonts w:ascii="Times New Roman" w:eastAsia="Times New Roman" w:hAnsi="Times New Roman" w:cs="Times New Roman"/>
          <w:color w:val="222222"/>
          <w:sz w:val="24"/>
          <w:szCs w:val="24"/>
          <w:lang w:val="en-US"/>
        </w:rPr>
        <w:t>operate</w:t>
      </w:r>
      <w:r w:rsidR="00671E19" w:rsidRPr="00766BF0">
        <w:rPr>
          <w:rFonts w:ascii="Times New Roman" w:eastAsia="Times New Roman" w:hAnsi="Times New Roman" w:cs="Times New Roman"/>
          <w:color w:val="222222"/>
          <w:sz w:val="24"/>
          <w:szCs w:val="24"/>
          <w:lang w:val="en-US"/>
        </w:rPr>
        <w:t xml:space="preserve"> </w:t>
      </w:r>
      <w:r w:rsidRPr="00766BF0">
        <w:rPr>
          <w:rFonts w:ascii="Times New Roman" w:eastAsia="Times New Roman" w:hAnsi="Times New Roman" w:cs="Times New Roman"/>
          <w:color w:val="222222"/>
          <w:sz w:val="24"/>
          <w:szCs w:val="24"/>
          <w:lang w:val="en-US"/>
        </w:rPr>
        <w:t xml:space="preserve">as theorized in a particular case, this should result in a revision of the contexts that were omitted in the minimization and that </w:t>
      </w:r>
      <w:r w:rsidR="0009752A">
        <w:rPr>
          <w:rFonts w:ascii="Times New Roman" w:eastAsia="Times New Roman" w:hAnsi="Times New Roman" w:cs="Times New Roman"/>
          <w:color w:val="222222"/>
          <w:sz w:val="24"/>
          <w:szCs w:val="24"/>
          <w:lang w:val="en-US"/>
        </w:rPr>
        <w:t>could exert</w:t>
      </w:r>
      <w:r w:rsidRPr="00766BF0">
        <w:rPr>
          <w:rFonts w:ascii="Times New Roman" w:eastAsia="Times New Roman" w:hAnsi="Times New Roman" w:cs="Times New Roman"/>
          <w:color w:val="222222"/>
          <w:sz w:val="24"/>
          <w:szCs w:val="24"/>
          <w:lang w:val="en-US"/>
        </w:rPr>
        <w:t xml:space="preserve"> an impact </w:t>
      </w:r>
      <w:r w:rsidR="00026019">
        <w:rPr>
          <w:rFonts w:ascii="Times New Roman" w:eastAsia="Times New Roman" w:hAnsi="Times New Roman" w:cs="Times New Roman"/>
          <w:color w:val="222222"/>
          <w:sz w:val="24"/>
          <w:szCs w:val="24"/>
          <w:lang w:val="en-US"/>
        </w:rPr>
        <w:t>on</w:t>
      </w:r>
      <w:r w:rsidRPr="00766BF0">
        <w:rPr>
          <w:rFonts w:ascii="Times New Roman" w:eastAsia="Times New Roman" w:hAnsi="Times New Roman" w:cs="Times New Roman"/>
          <w:color w:val="222222"/>
          <w:sz w:val="24"/>
          <w:szCs w:val="24"/>
          <w:lang w:val="en-US"/>
        </w:rPr>
        <w:t xml:space="preserve"> the process (Beach and Pedersen 20</w:t>
      </w:r>
      <w:r w:rsidR="00FC5CB5">
        <w:rPr>
          <w:rFonts w:ascii="Times New Roman" w:eastAsia="Times New Roman" w:hAnsi="Times New Roman" w:cs="Times New Roman"/>
          <w:color w:val="222222"/>
          <w:sz w:val="24"/>
          <w:szCs w:val="24"/>
          <w:lang w:val="en-US"/>
        </w:rPr>
        <w:t>19</w:t>
      </w:r>
      <w:r w:rsidRPr="00766BF0">
        <w:rPr>
          <w:rFonts w:ascii="Times New Roman" w:eastAsia="Times New Roman" w:hAnsi="Times New Roman" w:cs="Times New Roman"/>
          <w:color w:val="222222"/>
          <w:sz w:val="24"/>
          <w:szCs w:val="24"/>
          <w:lang w:val="en-US"/>
        </w:rPr>
        <w:t xml:space="preserve">, 114). </w:t>
      </w:r>
      <w:r w:rsidR="00026019">
        <w:rPr>
          <w:rFonts w:ascii="Times New Roman" w:eastAsia="Times New Roman" w:hAnsi="Times New Roman" w:cs="Times New Roman"/>
          <w:color w:val="222222"/>
          <w:sz w:val="24"/>
          <w:szCs w:val="24"/>
          <w:lang w:val="en-US"/>
        </w:rPr>
        <w:t>A</w:t>
      </w:r>
      <w:r w:rsidR="007E13B9">
        <w:rPr>
          <w:rFonts w:ascii="Times New Roman" w:eastAsia="Times New Roman" w:hAnsi="Times New Roman" w:cs="Times New Roman"/>
          <w:color w:val="222222"/>
          <w:sz w:val="24"/>
          <w:szCs w:val="24"/>
          <w:lang w:val="en-US"/>
        </w:rPr>
        <w:t xml:space="preserve">s sketched above, to </w:t>
      </w:r>
      <w:r w:rsidR="000250C3" w:rsidRPr="001C0268">
        <w:rPr>
          <w:rFonts w:ascii="Times New Roman" w:eastAsia="Times New Roman" w:hAnsi="Times New Roman" w:cs="Times New Roman"/>
          <w:sz w:val="24"/>
          <w:szCs w:val="24"/>
          <w:lang w:val="en-US"/>
        </w:rPr>
        <w:t xml:space="preserve">analyze </w:t>
      </w:r>
      <w:r w:rsidR="007E13B9" w:rsidRPr="001C0268">
        <w:rPr>
          <w:rFonts w:ascii="Times New Roman" w:eastAsia="Times New Roman" w:hAnsi="Times New Roman" w:cs="Times New Roman"/>
          <w:sz w:val="24"/>
          <w:szCs w:val="24"/>
          <w:lang w:val="en-US"/>
        </w:rPr>
        <w:t>the</w:t>
      </w:r>
      <w:r w:rsidRPr="001C0268">
        <w:rPr>
          <w:rFonts w:ascii="Times New Roman" w:eastAsia="Times New Roman" w:hAnsi="Times New Roman" w:cs="Times New Roman"/>
          <w:sz w:val="24"/>
          <w:szCs w:val="24"/>
          <w:lang w:val="en-US"/>
        </w:rPr>
        <w:t xml:space="preserve"> </w:t>
      </w:r>
      <w:r w:rsidR="007E13B9" w:rsidRPr="001C0268">
        <w:rPr>
          <w:rFonts w:ascii="Times New Roman" w:eastAsia="Times New Roman" w:hAnsi="Times New Roman" w:cs="Times New Roman"/>
          <w:sz w:val="24"/>
          <w:szCs w:val="24"/>
          <w:lang w:val="en-US"/>
        </w:rPr>
        <w:t>‘</w:t>
      </w:r>
      <w:r w:rsidRPr="001C0268">
        <w:rPr>
          <w:rFonts w:ascii="Times New Roman" w:eastAsia="Times New Roman" w:hAnsi="Times New Roman" w:cs="Times New Roman"/>
          <w:iCs/>
          <w:sz w:val="24"/>
          <w:szCs w:val="24"/>
          <w:lang w:val="en-US"/>
        </w:rPr>
        <w:t>signaling and retention</w:t>
      </w:r>
      <w:r w:rsidR="007E13B9" w:rsidRPr="001C0268">
        <w:rPr>
          <w:rFonts w:ascii="Times New Roman" w:eastAsia="Times New Roman" w:hAnsi="Times New Roman" w:cs="Times New Roman"/>
          <w:iCs/>
          <w:sz w:val="24"/>
          <w:szCs w:val="24"/>
          <w:lang w:val="en-US"/>
        </w:rPr>
        <w:t>’</w:t>
      </w:r>
      <w:r w:rsidR="0009752A" w:rsidRPr="001C0268">
        <w:rPr>
          <w:rFonts w:ascii="Times New Roman" w:eastAsia="Times New Roman" w:hAnsi="Times New Roman" w:cs="Times New Roman"/>
          <w:iCs/>
          <w:sz w:val="24"/>
          <w:szCs w:val="24"/>
          <w:lang w:val="en-US"/>
        </w:rPr>
        <w:t xml:space="preserve"> </w:t>
      </w:r>
      <w:r w:rsidR="0009752A" w:rsidRPr="001C0268">
        <w:rPr>
          <w:rFonts w:ascii="Times New Roman" w:eastAsia="Times New Roman" w:hAnsi="Times New Roman" w:cs="Times New Roman"/>
          <w:sz w:val="24"/>
          <w:szCs w:val="24"/>
          <w:lang w:val="en-US"/>
        </w:rPr>
        <w:t>causal mechanism</w:t>
      </w:r>
      <w:r w:rsidR="007E13B9" w:rsidRPr="001C0268">
        <w:rPr>
          <w:rFonts w:ascii="Times New Roman" w:eastAsia="Times New Roman" w:hAnsi="Times New Roman" w:cs="Times New Roman"/>
          <w:i/>
          <w:iCs/>
          <w:sz w:val="24"/>
          <w:szCs w:val="24"/>
          <w:lang w:val="en-US"/>
        </w:rPr>
        <w:t xml:space="preserve">, </w:t>
      </w:r>
      <w:r w:rsidRPr="001C0268">
        <w:rPr>
          <w:rFonts w:ascii="Times New Roman" w:eastAsia="Times New Roman" w:hAnsi="Times New Roman" w:cs="Times New Roman"/>
          <w:sz w:val="24"/>
          <w:szCs w:val="24"/>
          <w:lang w:val="en-US"/>
        </w:rPr>
        <w:t xml:space="preserve">we selected cases </w:t>
      </w:r>
      <w:r w:rsidR="007E13B9" w:rsidRPr="001C0268">
        <w:rPr>
          <w:rFonts w:ascii="Times New Roman" w:eastAsia="Times New Roman" w:hAnsi="Times New Roman" w:cs="Times New Roman"/>
          <w:sz w:val="24"/>
          <w:szCs w:val="24"/>
          <w:lang w:val="en-US"/>
        </w:rPr>
        <w:t xml:space="preserve">that helped us </w:t>
      </w:r>
      <w:r w:rsidR="0009752A" w:rsidRPr="001C0268">
        <w:rPr>
          <w:rFonts w:ascii="Times New Roman" w:eastAsia="Times New Roman" w:hAnsi="Times New Roman" w:cs="Times New Roman"/>
          <w:sz w:val="24"/>
          <w:szCs w:val="24"/>
          <w:lang w:val="en-US"/>
        </w:rPr>
        <w:t>to test</w:t>
      </w:r>
      <w:r w:rsidR="007E13B9" w:rsidRPr="001C0268">
        <w:rPr>
          <w:rFonts w:ascii="Times New Roman" w:eastAsia="Times New Roman" w:hAnsi="Times New Roman" w:cs="Times New Roman"/>
          <w:sz w:val="24"/>
          <w:szCs w:val="24"/>
          <w:lang w:val="en-US"/>
        </w:rPr>
        <w:t xml:space="preserve"> the </w:t>
      </w:r>
      <w:r w:rsidRPr="001C0268">
        <w:rPr>
          <w:rFonts w:ascii="Times New Roman" w:eastAsia="Times New Roman" w:hAnsi="Times New Roman" w:cs="Times New Roman"/>
          <w:sz w:val="24"/>
          <w:szCs w:val="24"/>
          <w:lang w:val="en-US"/>
        </w:rPr>
        <w:t>process linking</w:t>
      </w:r>
      <w:r w:rsidR="00406F26" w:rsidRPr="001C0268">
        <w:rPr>
          <w:rFonts w:ascii="Times New Roman" w:eastAsia="Times New Roman" w:hAnsi="Times New Roman" w:cs="Times New Roman"/>
          <w:sz w:val="24"/>
          <w:szCs w:val="24"/>
          <w:lang w:val="en-US"/>
        </w:rPr>
        <w:t xml:space="preserve"> the configuration</w:t>
      </w:r>
      <w:r w:rsidRPr="001C0268">
        <w:rPr>
          <w:rFonts w:ascii="Times New Roman" w:eastAsia="Times New Roman" w:hAnsi="Times New Roman" w:cs="Times New Roman"/>
          <w:sz w:val="24"/>
          <w:szCs w:val="24"/>
          <w:lang w:val="en-US"/>
        </w:rPr>
        <w:t xml:space="preserve"> (C) and training transfer</w:t>
      </w:r>
      <w:r w:rsidR="00406F26" w:rsidRPr="001C0268">
        <w:rPr>
          <w:rFonts w:ascii="Times New Roman" w:eastAsia="Times New Roman" w:hAnsi="Times New Roman" w:cs="Times New Roman"/>
          <w:sz w:val="24"/>
          <w:szCs w:val="24"/>
          <w:lang w:val="en-US"/>
        </w:rPr>
        <w:t xml:space="preserve"> effectiveness</w:t>
      </w:r>
      <w:r w:rsidRPr="001C0268">
        <w:rPr>
          <w:rFonts w:ascii="Times New Roman" w:eastAsia="Times New Roman" w:hAnsi="Times New Roman" w:cs="Times New Roman"/>
          <w:sz w:val="24"/>
          <w:szCs w:val="24"/>
          <w:lang w:val="en-US"/>
        </w:rPr>
        <w:t xml:space="preserve"> (O). </w:t>
      </w:r>
      <w:r w:rsidR="007E13B9" w:rsidRPr="001C0268">
        <w:rPr>
          <w:rFonts w:ascii="Times New Roman" w:eastAsia="Times New Roman" w:hAnsi="Times New Roman" w:cs="Times New Roman"/>
          <w:sz w:val="24"/>
          <w:szCs w:val="24"/>
          <w:lang w:val="en-US"/>
        </w:rPr>
        <w:t>The theorized mechanism presented in</w:t>
      </w:r>
      <w:r w:rsidR="00070507">
        <w:rPr>
          <w:rFonts w:ascii="Times New Roman" w:eastAsia="Times New Roman" w:hAnsi="Times New Roman" w:cs="Times New Roman"/>
          <w:sz w:val="24"/>
          <w:szCs w:val="24"/>
          <w:lang w:val="en-US"/>
        </w:rPr>
        <w:t xml:space="preserve"> </w:t>
      </w:r>
      <w:r w:rsidR="00070507" w:rsidRPr="00070507">
        <w:rPr>
          <w:rFonts w:ascii="Times New Roman" w:eastAsia="Times New Roman" w:hAnsi="Times New Roman" w:cs="Times New Roman"/>
          <w:b/>
          <w:bCs/>
          <w:sz w:val="24"/>
          <w:szCs w:val="24"/>
          <w:lang w:val="en-US"/>
        </w:rPr>
        <w:t>Online Resource 1</w:t>
      </w:r>
      <w:r w:rsidR="00B77158" w:rsidRPr="001C0268">
        <w:rPr>
          <w:rFonts w:ascii="Times New Roman" w:eastAsia="Times New Roman" w:hAnsi="Times New Roman" w:cs="Times New Roman"/>
          <w:sz w:val="24"/>
          <w:szCs w:val="24"/>
          <w:lang w:val="en-US"/>
        </w:rPr>
        <w:t xml:space="preserve"> </w:t>
      </w:r>
      <w:r w:rsidR="007E13B9" w:rsidRPr="001C0268">
        <w:rPr>
          <w:rFonts w:ascii="Times New Roman" w:eastAsia="Times New Roman" w:hAnsi="Times New Roman" w:cs="Times New Roman"/>
          <w:sz w:val="24"/>
          <w:szCs w:val="24"/>
          <w:lang w:val="en-US"/>
        </w:rPr>
        <w:t xml:space="preserve">can be conceived as the ideal-type process, </w:t>
      </w:r>
      <w:r w:rsidR="00E535E8" w:rsidRPr="001C0268">
        <w:rPr>
          <w:rFonts w:ascii="Times New Roman" w:eastAsia="Times New Roman" w:hAnsi="Times New Roman" w:cs="Times New Roman"/>
          <w:sz w:val="24"/>
          <w:szCs w:val="24"/>
          <w:lang w:val="en-US"/>
        </w:rPr>
        <w:t xml:space="preserve">given </w:t>
      </w:r>
      <w:r w:rsidR="007E13B9" w:rsidRPr="001C0268">
        <w:rPr>
          <w:rFonts w:ascii="Times New Roman" w:eastAsia="Times New Roman" w:hAnsi="Times New Roman" w:cs="Times New Roman"/>
          <w:sz w:val="24"/>
          <w:szCs w:val="24"/>
          <w:lang w:val="en-US"/>
        </w:rPr>
        <w:t>the presence of all contextual conditions derived from theory</w:t>
      </w:r>
      <w:r w:rsidRPr="001C0268">
        <w:rPr>
          <w:rFonts w:ascii="Times New Roman" w:eastAsia="Times New Roman" w:hAnsi="Times New Roman" w:cs="Times New Roman"/>
          <w:sz w:val="24"/>
          <w:szCs w:val="24"/>
          <w:lang w:val="en-US"/>
        </w:rPr>
        <w:t xml:space="preserve">. </w:t>
      </w:r>
      <w:r w:rsidR="0009752A" w:rsidRPr="001C0268">
        <w:rPr>
          <w:rFonts w:ascii="Times New Roman" w:eastAsia="Times New Roman" w:hAnsi="Times New Roman" w:cs="Times New Roman"/>
          <w:sz w:val="24"/>
          <w:szCs w:val="24"/>
          <w:lang w:val="en-US"/>
        </w:rPr>
        <w:t>A</w:t>
      </w:r>
      <w:r w:rsidR="007E13B9" w:rsidRPr="001C0268">
        <w:rPr>
          <w:rFonts w:ascii="Times New Roman" w:eastAsia="Times New Roman" w:hAnsi="Times New Roman" w:cs="Times New Roman"/>
          <w:sz w:val="24"/>
          <w:szCs w:val="24"/>
          <w:lang w:val="en-US"/>
        </w:rPr>
        <w:t xml:space="preserve">ll these contextual conditions </w:t>
      </w:r>
      <w:r w:rsidR="007E13B9">
        <w:rPr>
          <w:rFonts w:ascii="Times New Roman" w:eastAsia="Times New Roman" w:hAnsi="Times New Roman" w:cs="Times New Roman"/>
          <w:color w:val="222222"/>
          <w:sz w:val="24"/>
          <w:szCs w:val="24"/>
          <w:lang w:val="en-US"/>
        </w:rPr>
        <w:t>turn out to be present for</w:t>
      </w:r>
      <w:r w:rsidR="0009752A">
        <w:rPr>
          <w:rFonts w:ascii="Times New Roman" w:eastAsia="Times New Roman" w:hAnsi="Times New Roman" w:cs="Times New Roman"/>
          <w:color w:val="222222"/>
          <w:sz w:val="24"/>
          <w:szCs w:val="24"/>
          <w:lang w:val="en-US"/>
        </w:rPr>
        <w:t xml:space="preserve"> cases</w:t>
      </w:r>
      <w:r w:rsidRPr="00766BF0">
        <w:rPr>
          <w:rFonts w:ascii="Times New Roman" w:eastAsia="Times New Roman" w:hAnsi="Times New Roman" w:cs="Times New Roman"/>
          <w:color w:val="222222"/>
          <w:sz w:val="24"/>
          <w:szCs w:val="24"/>
          <w:lang w:val="en-US"/>
        </w:rPr>
        <w:t xml:space="preserve"> N2 and B3</w:t>
      </w:r>
      <w:r w:rsidR="007E13B9">
        <w:rPr>
          <w:rFonts w:ascii="Times New Roman" w:eastAsia="Times New Roman" w:hAnsi="Times New Roman" w:cs="Times New Roman"/>
          <w:color w:val="222222"/>
          <w:sz w:val="24"/>
          <w:szCs w:val="24"/>
          <w:lang w:val="en-US"/>
        </w:rPr>
        <w:t xml:space="preserve"> (see</w:t>
      </w:r>
      <w:r w:rsidR="00B77158">
        <w:rPr>
          <w:rFonts w:ascii="Times New Roman" w:eastAsia="Times New Roman" w:hAnsi="Times New Roman" w:cs="Times New Roman"/>
          <w:color w:val="222222"/>
          <w:sz w:val="24"/>
          <w:szCs w:val="24"/>
          <w:lang w:val="en-US"/>
        </w:rPr>
        <w:t xml:space="preserve"> </w:t>
      </w:r>
      <w:r w:rsidR="00B77158" w:rsidRPr="00B77158">
        <w:rPr>
          <w:rFonts w:ascii="Times New Roman" w:eastAsia="Times New Roman" w:hAnsi="Times New Roman" w:cs="Times New Roman"/>
          <w:color w:val="222222"/>
          <w:sz w:val="24"/>
          <w:szCs w:val="24"/>
          <w:lang w:val="en-US"/>
        </w:rPr>
        <w:fldChar w:fldCharType="begin"/>
      </w:r>
      <w:r w:rsidR="00B77158" w:rsidRPr="00B77158">
        <w:rPr>
          <w:rFonts w:ascii="Times New Roman" w:eastAsia="Times New Roman" w:hAnsi="Times New Roman" w:cs="Times New Roman"/>
          <w:color w:val="222222"/>
          <w:sz w:val="24"/>
          <w:szCs w:val="24"/>
          <w:lang w:val="en-US"/>
        </w:rPr>
        <w:instrText xml:space="preserve"> REF _Ref53423412 \h  \* MERGEFORMAT </w:instrText>
      </w:r>
      <w:r w:rsidR="00B77158" w:rsidRPr="00B77158">
        <w:rPr>
          <w:rFonts w:ascii="Times New Roman" w:eastAsia="Times New Roman" w:hAnsi="Times New Roman" w:cs="Times New Roman"/>
          <w:color w:val="222222"/>
          <w:sz w:val="24"/>
          <w:szCs w:val="24"/>
          <w:lang w:val="en-US"/>
        </w:rPr>
      </w:r>
      <w:r w:rsidR="00B77158" w:rsidRPr="00B77158">
        <w:rPr>
          <w:rFonts w:ascii="Times New Roman" w:eastAsia="Times New Roman" w:hAnsi="Times New Roman" w:cs="Times New Roman"/>
          <w:color w:val="222222"/>
          <w:sz w:val="24"/>
          <w:szCs w:val="24"/>
          <w:lang w:val="en-US"/>
        </w:rPr>
        <w:fldChar w:fldCharType="separate"/>
      </w:r>
      <w:r w:rsidR="008A5E81" w:rsidRPr="008A5E81">
        <w:rPr>
          <w:b/>
          <w:bCs/>
          <w:lang w:val="en-US"/>
        </w:rPr>
        <w:t xml:space="preserve">Table </w:t>
      </w:r>
      <w:r w:rsidR="008A5E81" w:rsidRPr="008A5E81">
        <w:rPr>
          <w:b/>
          <w:bCs/>
          <w:noProof/>
          <w:lang w:val="en-US"/>
        </w:rPr>
        <w:t>1</w:t>
      </w:r>
      <w:r w:rsidR="00B77158" w:rsidRPr="00B77158">
        <w:rPr>
          <w:rFonts w:ascii="Times New Roman" w:eastAsia="Times New Roman" w:hAnsi="Times New Roman" w:cs="Times New Roman"/>
          <w:color w:val="222222"/>
          <w:sz w:val="24"/>
          <w:szCs w:val="24"/>
          <w:lang w:val="en-US"/>
        </w:rPr>
        <w:fldChar w:fldCharType="end"/>
      </w:r>
      <w:r w:rsidR="007E13B9">
        <w:rPr>
          <w:rFonts w:ascii="Times New Roman" w:eastAsia="Times New Roman" w:hAnsi="Times New Roman" w:cs="Times New Roman"/>
          <w:color w:val="222222"/>
          <w:sz w:val="24"/>
          <w:szCs w:val="24"/>
          <w:lang w:val="en-US"/>
        </w:rPr>
        <w:t>)</w:t>
      </w:r>
      <w:r w:rsidRPr="00766BF0">
        <w:rPr>
          <w:rFonts w:ascii="Times New Roman" w:eastAsia="Times New Roman" w:hAnsi="Times New Roman" w:cs="Times New Roman"/>
          <w:color w:val="222222"/>
          <w:sz w:val="24"/>
          <w:szCs w:val="24"/>
          <w:lang w:val="en-US"/>
        </w:rPr>
        <w:t xml:space="preserve">, </w:t>
      </w:r>
      <w:r w:rsidR="007E13B9">
        <w:rPr>
          <w:rFonts w:ascii="Times New Roman" w:eastAsia="Times New Roman" w:hAnsi="Times New Roman" w:cs="Times New Roman"/>
          <w:color w:val="222222"/>
          <w:sz w:val="24"/>
          <w:szCs w:val="24"/>
          <w:lang w:val="en-US"/>
        </w:rPr>
        <w:t xml:space="preserve">which suggests that </w:t>
      </w:r>
      <w:r w:rsidRPr="00766BF0">
        <w:rPr>
          <w:rFonts w:ascii="Times New Roman" w:eastAsia="Times New Roman" w:hAnsi="Times New Roman" w:cs="Times New Roman"/>
          <w:color w:val="222222"/>
          <w:sz w:val="24"/>
          <w:szCs w:val="24"/>
          <w:lang w:val="en-US"/>
        </w:rPr>
        <w:t>this mechanism can be generalizable to both cases</w:t>
      </w:r>
      <w:r w:rsidR="00424012">
        <w:rPr>
          <w:rFonts w:ascii="Times New Roman" w:eastAsia="Times New Roman" w:hAnsi="Times New Roman" w:cs="Times New Roman"/>
          <w:color w:val="222222"/>
          <w:sz w:val="24"/>
          <w:szCs w:val="24"/>
          <w:lang w:val="en-US"/>
        </w:rPr>
        <w:t xml:space="preserve"> or other cases not included in the study that share similar features</w:t>
      </w:r>
      <w:r w:rsidRPr="00766BF0">
        <w:rPr>
          <w:rFonts w:ascii="Times New Roman" w:eastAsia="Times New Roman" w:hAnsi="Times New Roman" w:cs="Times New Roman"/>
          <w:color w:val="222222"/>
          <w:sz w:val="24"/>
          <w:szCs w:val="24"/>
          <w:lang w:val="en-US"/>
        </w:rPr>
        <w:t xml:space="preserve">. </w:t>
      </w:r>
    </w:p>
    <w:p w14:paraId="512BADEA" w14:textId="6A4971FE" w:rsidR="00156500" w:rsidRPr="00722A26" w:rsidRDefault="00826449" w:rsidP="00722A26">
      <w:pPr>
        <w:pStyle w:val="Paragraphedeliste"/>
        <w:numPr>
          <w:ilvl w:val="2"/>
          <w:numId w:val="16"/>
        </w:numPr>
        <w:shd w:val="clear" w:color="auto" w:fill="FFFFFF"/>
        <w:spacing w:after="240" w:line="360" w:lineRule="auto"/>
        <w:jc w:val="both"/>
        <w:rPr>
          <w:rFonts w:ascii="Times New Roman" w:eastAsia="Times New Roman" w:hAnsi="Times New Roman" w:cs="Times New Roman"/>
          <w:b/>
          <w:bCs/>
          <w:color w:val="222222"/>
          <w:sz w:val="24"/>
          <w:szCs w:val="24"/>
          <w:lang w:val="en-US"/>
        </w:rPr>
      </w:pPr>
      <w:r w:rsidRPr="00722A26">
        <w:rPr>
          <w:rFonts w:ascii="Times New Roman" w:eastAsia="Times New Roman" w:hAnsi="Times New Roman" w:cs="Times New Roman"/>
          <w:b/>
          <w:bCs/>
          <w:color w:val="222222"/>
          <w:sz w:val="24"/>
          <w:szCs w:val="24"/>
          <w:lang w:val="en-US"/>
        </w:rPr>
        <w:t xml:space="preserve">From Mechanistic Heterogeneity to </w:t>
      </w:r>
      <w:r w:rsidR="00156500" w:rsidRPr="00722A26">
        <w:rPr>
          <w:rFonts w:ascii="Times New Roman" w:eastAsia="Times New Roman" w:hAnsi="Times New Roman" w:cs="Times New Roman"/>
          <w:b/>
          <w:bCs/>
          <w:color w:val="222222"/>
          <w:sz w:val="24"/>
          <w:szCs w:val="24"/>
          <w:lang w:val="en-US"/>
        </w:rPr>
        <w:t xml:space="preserve">Mechanistic </w:t>
      </w:r>
      <w:r w:rsidRPr="00722A26">
        <w:rPr>
          <w:rFonts w:ascii="Times New Roman" w:eastAsia="Times New Roman" w:hAnsi="Times New Roman" w:cs="Times New Roman"/>
          <w:b/>
          <w:bCs/>
          <w:color w:val="222222"/>
          <w:sz w:val="24"/>
          <w:szCs w:val="24"/>
          <w:lang w:val="en-US"/>
        </w:rPr>
        <w:t>H</w:t>
      </w:r>
      <w:r w:rsidR="00156500" w:rsidRPr="00722A26">
        <w:rPr>
          <w:rFonts w:ascii="Times New Roman" w:eastAsia="Times New Roman" w:hAnsi="Times New Roman" w:cs="Times New Roman"/>
          <w:b/>
          <w:bCs/>
          <w:color w:val="222222"/>
          <w:sz w:val="24"/>
          <w:szCs w:val="24"/>
          <w:lang w:val="en-US"/>
        </w:rPr>
        <w:t>omogeneity</w:t>
      </w:r>
    </w:p>
    <w:p w14:paraId="53D78D6E" w14:textId="69BE1D3A" w:rsidR="00C46229" w:rsidRDefault="00005AF3" w:rsidP="00C46229">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The same line of r</w:t>
      </w:r>
      <w:r w:rsidR="00A5253F">
        <w:rPr>
          <w:rFonts w:ascii="Times New Roman" w:eastAsia="Times New Roman" w:hAnsi="Times New Roman" w:cs="Times New Roman"/>
          <w:color w:val="222222"/>
          <w:sz w:val="24"/>
          <w:szCs w:val="24"/>
          <w:lang w:val="en-US"/>
        </w:rPr>
        <w:t xml:space="preserve">easoning </w:t>
      </w:r>
      <w:r w:rsidR="00813DAA">
        <w:rPr>
          <w:rFonts w:ascii="Times New Roman" w:eastAsia="Times New Roman" w:hAnsi="Times New Roman" w:cs="Times New Roman"/>
          <w:color w:val="222222"/>
          <w:sz w:val="24"/>
          <w:szCs w:val="24"/>
          <w:lang w:val="en-US"/>
        </w:rPr>
        <w:t>applies</w:t>
      </w:r>
      <w:r w:rsidR="00A5253F">
        <w:rPr>
          <w:rFonts w:ascii="Times New Roman" w:eastAsia="Times New Roman" w:hAnsi="Times New Roman" w:cs="Times New Roman"/>
          <w:color w:val="222222"/>
          <w:sz w:val="24"/>
          <w:szCs w:val="24"/>
          <w:lang w:val="en-US"/>
        </w:rPr>
        <w:t xml:space="preserve"> when considering the risk of mechanistic heterogeneity. </w:t>
      </w:r>
      <w:r w:rsidR="00813DAA">
        <w:rPr>
          <w:rFonts w:ascii="Times New Roman" w:eastAsia="Times New Roman" w:hAnsi="Times New Roman" w:cs="Times New Roman"/>
          <w:color w:val="222222"/>
          <w:sz w:val="24"/>
          <w:szCs w:val="24"/>
          <w:lang w:val="en-US"/>
        </w:rPr>
        <w:t>As</w:t>
      </w:r>
      <w:r w:rsidR="00DD5807">
        <w:rPr>
          <w:rFonts w:ascii="Times New Roman" w:eastAsia="Times New Roman" w:hAnsi="Times New Roman" w:cs="Times New Roman"/>
          <w:color w:val="222222"/>
          <w:sz w:val="24"/>
          <w:szCs w:val="24"/>
          <w:lang w:val="en-US"/>
        </w:rPr>
        <w:t xml:space="preserve"> the conservative solution is more descriptive, it will better enable </w:t>
      </w:r>
      <w:r w:rsidR="00A31215">
        <w:rPr>
          <w:rFonts w:ascii="Times New Roman" w:eastAsia="Times New Roman" w:hAnsi="Times New Roman" w:cs="Times New Roman"/>
          <w:color w:val="222222"/>
          <w:sz w:val="24"/>
          <w:szCs w:val="24"/>
          <w:lang w:val="en-US"/>
        </w:rPr>
        <w:t xml:space="preserve">us </w:t>
      </w:r>
      <w:r w:rsidR="00DD5807">
        <w:rPr>
          <w:rFonts w:ascii="Times New Roman" w:eastAsia="Times New Roman" w:hAnsi="Times New Roman" w:cs="Times New Roman"/>
          <w:color w:val="222222"/>
          <w:sz w:val="24"/>
          <w:szCs w:val="24"/>
          <w:lang w:val="en-US"/>
        </w:rPr>
        <w:t xml:space="preserve">to keep the integrity of the theoretical richness and therefore unpack a less abstract causal mechanism (more system oriented) </w:t>
      </w:r>
      <w:r w:rsidR="00A31215">
        <w:rPr>
          <w:rFonts w:ascii="Times New Roman" w:eastAsia="Times New Roman" w:hAnsi="Times New Roman" w:cs="Times New Roman"/>
          <w:color w:val="222222"/>
          <w:sz w:val="24"/>
          <w:szCs w:val="24"/>
          <w:lang w:val="en-US"/>
        </w:rPr>
        <w:t xml:space="preserve">within </w:t>
      </w:r>
      <w:r w:rsidR="00DD5807">
        <w:rPr>
          <w:rFonts w:ascii="Times New Roman" w:eastAsia="Times New Roman" w:hAnsi="Times New Roman" w:cs="Times New Roman"/>
          <w:color w:val="222222"/>
          <w:sz w:val="24"/>
          <w:szCs w:val="24"/>
          <w:lang w:val="en-US"/>
        </w:rPr>
        <w:t xml:space="preserve">the group of positive cases. </w:t>
      </w:r>
      <w:r w:rsidR="00DD5807" w:rsidRPr="0041030B">
        <w:rPr>
          <w:rFonts w:ascii="Times New Roman" w:eastAsia="Times New Roman" w:hAnsi="Times New Roman" w:cs="Times New Roman"/>
          <w:color w:val="222222"/>
          <w:sz w:val="24"/>
          <w:szCs w:val="24"/>
          <w:lang w:val="en-US"/>
        </w:rPr>
        <w:t>In</w:t>
      </w:r>
      <w:r w:rsidR="00070507">
        <w:rPr>
          <w:rFonts w:ascii="Times New Roman" w:eastAsia="Times New Roman" w:hAnsi="Times New Roman" w:cs="Times New Roman"/>
          <w:color w:val="222222"/>
          <w:sz w:val="24"/>
          <w:szCs w:val="24"/>
          <w:lang w:val="en-US"/>
        </w:rPr>
        <w:t xml:space="preserve"> </w:t>
      </w:r>
      <w:r w:rsidR="00070507" w:rsidRPr="00070507">
        <w:rPr>
          <w:rFonts w:ascii="Times New Roman" w:eastAsia="Times New Roman" w:hAnsi="Times New Roman" w:cs="Times New Roman"/>
          <w:b/>
          <w:bCs/>
          <w:color w:val="222222"/>
          <w:sz w:val="24"/>
          <w:szCs w:val="24"/>
          <w:lang w:val="en-US"/>
        </w:rPr>
        <w:t>Online Resource 1</w:t>
      </w:r>
      <w:r w:rsidR="00DD5807" w:rsidRPr="00FF2BA0">
        <w:rPr>
          <w:rFonts w:ascii="Times New Roman" w:eastAsia="Times New Roman" w:hAnsi="Times New Roman" w:cs="Times New Roman"/>
          <w:color w:val="222222"/>
          <w:sz w:val="24"/>
          <w:szCs w:val="24"/>
          <w:lang w:val="en-US"/>
        </w:rPr>
        <w:t>,</w:t>
      </w:r>
      <w:r w:rsidR="00DD5807" w:rsidRPr="0041030B">
        <w:rPr>
          <w:rFonts w:ascii="Times New Roman" w:eastAsia="Times New Roman" w:hAnsi="Times New Roman" w:cs="Times New Roman"/>
          <w:color w:val="222222"/>
          <w:sz w:val="24"/>
          <w:szCs w:val="24"/>
          <w:lang w:val="en-US"/>
        </w:rPr>
        <w:t xml:space="preserve"> the</w:t>
      </w:r>
      <w:r w:rsidR="00DD5807">
        <w:rPr>
          <w:rFonts w:ascii="Times New Roman" w:eastAsia="Times New Roman" w:hAnsi="Times New Roman" w:cs="Times New Roman"/>
          <w:color w:val="222222"/>
          <w:sz w:val="24"/>
          <w:szCs w:val="24"/>
          <w:lang w:val="en-US"/>
        </w:rPr>
        <w:t xml:space="preserve"> N2 and B3 </w:t>
      </w:r>
      <w:r w:rsidR="00813DAA">
        <w:rPr>
          <w:rFonts w:ascii="Times New Roman" w:eastAsia="Times New Roman" w:hAnsi="Times New Roman" w:cs="Times New Roman"/>
          <w:color w:val="222222"/>
          <w:sz w:val="24"/>
          <w:szCs w:val="24"/>
          <w:lang w:val="en-US"/>
        </w:rPr>
        <w:t xml:space="preserve">cases display </w:t>
      </w:r>
      <w:r w:rsidR="00DD5807">
        <w:rPr>
          <w:rFonts w:ascii="Times New Roman" w:eastAsia="Times New Roman" w:hAnsi="Times New Roman" w:cs="Times New Roman"/>
          <w:color w:val="222222"/>
          <w:sz w:val="24"/>
          <w:szCs w:val="24"/>
          <w:lang w:val="en-US"/>
        </w:rPr>
        <w:t xml:space="preserve">causal homogeneity both at the level of causal conditions and at the level of </w:t>
      </w:r>
      <w:r w:rsidR="00813DAA">
        <w:rPr>
          <w:rFonts w:ascii="Times New Roman" w:eastAsia="Times New Roman" w:hAnsi="Times New Roman" w:cs="Times New Roman"/>
          <w:color w:val="222222"/>
          <w:sz w:val="24"/>
          <w:szCs w:val="24"/>
          <w:lang w:val="en-US"/>
        </w:rPr>
        <w:t xml:space="preserve">the </w:t>
      </w:r>
      <w:r w:rsidR="00DD5807">
        <w:rPr>
          <w:rFonts w:ascii="Times New Roman" w:eastAsia="Times New Roman" w:hAnsi="Times New Roman" w:cs="Times New Roman"/>
          <w:color w:val="222222"/>
          <w:sz w:val="24"/>
          <w:szCs w:val="24"/>
          <w:lang w:val="en-US"/>
        </w:rPr>
        <w:t xml:space="preserve">causal mechanism. The system </w:t>
      </w:r>
      <w:r w:rsidR="00AC1685">
        <w:rPr>
          <w:rFonts w:ascii="Times New Roman" w:eastAsia="Times New Roman" w:hAnsi="Times New Roman" w:cs="Times New Roman"/>
          <w:color w:val="222222"/>
          <w:sz w:val="24"/>
          <w:szCs w:val="24"/>
          <w:lang w:val="en-US"/>
        </w:rPr>
        <w:t xml:space="preserve">approach </w:t>
      </w:r>
      <w:r w:rsidR="00DD5807">
        <w:rPr>
          <w:rFonts w:ascii="Times New Roman" w:eastAsia="Times New Roman" w:hAnsi="Times New Roman" w:cs="Times New Roman"/>
          <w:color w:val="222222"/>
          <w:sz w:val="24"/>
          <w:szCs w:val="24"/>
          <w:lang w:val="en-US"/>
        </w:rPr>
        <w:t>enable</w:t>
      </w:r>
      <w:r w:rsidR="00813DAA">
        <w:rPr>
          <w:rFonts w:ascii="Times New Roman" w:eastAsia="Times New Roman" w:hAnsi="Times New Roman" w:cs="Times New Roman"/>
          <w:color w:val="222222"/>
          <w:sz w:val="24"/>
          <w:szCs w:val="24"/>
          <w:lang w:val="en-US"/>
        </w:rPr>
        <w:t>s</w:t>
      </w:r>
      <w:r w:rsidR="00DD5807">
        <w:rPr>
          <w:rFonts w:ascii="Times New Roman" w:eastAsia="Times New Roman" w:hAnsi="Times New Roman" w:cs="Times New Roman"/>
          <w:color w:val="222222"/>
          <w:sz w:val="24"/>
          <w:szCs w:val="24"/>
          <w:lang w:val="en-US"/>
        </w:rPr>
        <w:t xml:space="preserve"> us to </w:t>
      </w:r>
      <w:r w:rsidR="00791D61">
        <w:rPr>
          <w:rFonts w:ascii="Times New Roman" w:eastAsia="Times New Roman" w:hAnsi="Times New Roman" w:cs="Times New Roman"/>
          <w:color w:val="222222"/>
          <w:sz w:val="24"/>
          <w:szCs w:val="24"/>
          <w:lang w:val="en-US"/>
        </w:rPr>
        <w:t xml:space="preserve">thoroughly </w:t>
      </w:r>
      <w:r w:rsidR="00DD5807">
        <w:rPr>
          <w:rFonts w:ascii="Times New Roman" w:eastAsia="Times New Roman" w:hAnsi="Times New Roman" w:cs="Times New Roman"/>
          <w:color w:val="222222"/>
          <w:sz w:val="24"/>
          <w:szCs w:val="24"/>
          <w:lang w:val="en-US"/>
        </w:rPr>
        <w:t xml:space="preserve">understand the whole story </w:t>
      </w:r>
      <w:r w:rsidR="00813DAA">
        <w:rPr>
          <w:rFonts w:ascii="Times New Roman" w:eastAsia="Times New Roman" w:hAnsi="Times New Roman" w:cs="Times New Roman"/>
          <w:color w:val="222222"/>
          <w:sz w:val="24"/>
          <w:szCs w:val="24"/>
          <w:lang w:val="en-US"/>
        </w:rPr>
        <w:t xml:space="preserve">via </w:t>
      </w:r>
      <w:r w:rsidR="005B5B82">
        <w:rPr>
          <w:rFonts w:ascii="Times New Roman" w:eastAsia="Times New Roman" w:hAnsi="Times New Roman" w:cs="Times New Roman"/>
          <w:color w:val="222222"/>
          <w:sz w:val="24"/>
          <w:szCs w:val="24"/>
          <w:lang w:val="en-US"/>
        </w:rPr>
        <w:t xml:space="preserve">in-depth case studies, </w:t>
      </w:r>
      <w:r w:rsidR="00813DAA">
        <w:rPr>
          <w:rFonts w:ascii="Times New Roman" w:eastAsia="Times New Roman" w:hAnsi="Times New Roman" w:cs="Times New Roman"/>
          <w:color w:val="222222"/>
          <w:sz w:val="24"/>
          <w:szCs w:val="24"/>
          <w:lang w:val="en-US"/>
        </w:rPr>
        <w:t xml:space="preserve">thereby gaining </w:t>
      </w:r>
      <w:r w:rsidR="005B5B82">
        <w:rPr>
          <w:rFonts w:ascii="Times New Roman" w:eastAsia="Times New Roman" w:hAnsi="Times New Roman" w:cs="Times New Roman"/>
          <w:color w:val="222222"/>
          <w:sz w:val="24"/>
          <w:szCs w:val="24"/>
          <w:lang w:val="en-US"/>
        </w:rPr>
        <w:t>deeper explanat</w:t>
      </w:r>
      <w:r w:rsidR="00813DAA">
        <w:rPr>
          <w:rFonts w:ascii="Times New Roman" w:eastAsia="Times New Roman" w:hAnsi="Times New Roman" w:cs="Times New Roman"/>
          <w:color w:val="222222"/>
          <w:sz w:val="24"/>
          <w:szCs w:val="24"/>
          <w:lang w:val="en-US"/>
        </w:rPr>
        <w:t>ory</w:t>
      </w:r>
      <w:r w:rsidR="005B5B82">
        <w:rPr>
          <w:rFonts w:ascii="Times New Roman" w:eastAsia="Times New Roman" w:hAnsi="Times New Roman" w:cs="Times New Roman"/>
          <w:color w:val="222222"/>
          <w:sz w:val="24"/>
          <w:szCs w:val="24"/>
          <w:lang w:val="en-US"/>
        </w:rPr>
        <w:t xml:space="preserve"> knowledge of </w:t>
      </w:r>
      <w:r w:rsidR="00813DAA">
        <w:rPr>
          <w:rFonts w:ascii="Times New Roman" w:eastAsia="Times New Roman" w:hAnsi="Times New Roman" w:cs="Times New Roman"/>
          <w:color w:val="222222"/>
          <w:sz w:val="24"/>
          <w:szCs w:val="24"/>
          <w:lang w:val="en-US"/>
        </w:rPr>
        <w:t xml:space="preserve">the </w:t>
      </w:r>
      <w:r w:rsidR="005B5B82">
        <w:rPr>
          <w:rFonts w:ascii="Times New Roman" w:eastAsia="Times New Roman" w:hAnsi="Times New Roman" w:cs="Times New Roman"/>
          <w:color w:val="222222"/>
          <w:sz w:val="24"/>
          <w:szCs w:val="24"/>
          <w:lang w:val="en-US"/>
        </w:rPr>
        <w:t>causal relationship</w:t>
      </w:r>
      <w:r w:rsidR="0041030B">
        <w:rPr>
          <w:rFonts w:ascii="Times New Roman" w:eastAsia="Times New Roman" w:hAnsi="Times New Roman" w:cs="Times New Roman"/>
          <w:color w:val="222222"/>
          <w:sz w:val="24"/>
          <w:szCs w:val="24"/>
          <w:lang w:val="en-US"/>
        </w:rPr>
        <w:t>s</w:t>
      </w:r>
      <w:r w:rsidR="005B5B82">
        <w:rPr>
          <w:rFonts w:ascii="Times New Roman" w:eastAsia="Times New Roman" w:hAnsi="Times New Roman" w:cs="Times New Roman"/>
          <w:color w:val="222222"/>
          <w:sz w:val="24"/>
          <w:szCs w:val="24"/>
          <w:lang w:val="en-US"/>
        </w:rPr>
        <w:t xml:space="preserve"> and making stronger causal claims about what worked in both specific cases.  As seen</w:t>
      </w:r>
      <w:r w:rsidR="00813DAA">
        <w:rPr>
          <w:rFonts w:ascii="Times New Roman" w:eastAsia="Times New Roman" w:hAnsi="Times New Roman" w:cs="Times New Roman"/>
          <w:color w:val="222222"/>
          <w:sz w:val="24"/>
          <w:szCs w:val="24"/>
          <w:lang w:val="en-US"/>
        </w:rPr>
        <w:t xml:space="preserve"> in </w:t>
      </w:r>
      <w:r w:rsidR="00B77158" w:rsidRPr="00B77158">
        <w:rPr>
          <w:rFonts w:ascii="Times New Roman" w:eastAsia="Times New Roman" w:hAnsi="Times New Roman" w:cs="Times New Roman"/>
          <w:color w:val="222222"/>
          <w:sz w:val="24"/>
          <w:szCs w:val="24"/>
          <w:lang w:val="en-US"/>
        </w:rPr>
        <w:fldChar w:fldCharType="begin"/>
      </w:r>
      <w:r w:rsidR="00B77158" w:rsidRPr="00B77158">
        <w:rPr>
          <w:rFonts w:ascii="Times New Roman" w:eastAsia="Times New Roman" w:hAnsi="Times New Roman" w:cs="Times New Roman"/>
          <w:color w:val="222222"/>
          <w:sz w:val="24"/>
          <w:szCs w:val="24"/>
          <w:lang w:val="en-US"/>
        </w:rPr>
        <w:instrText xml:space="preserve"> REF _Ref53423412 \h  \* MERGEFORMAT </w:instrText>
      </w:r>
      <w:r w:rsidR="00B77158" w:rsidRPr="00B77158">
        <w:rPr>
          <w:rFonts w:ascii="Times New Roman" w:eastAsia="Times New Roman" w:hAnsi="Times New Roman" w:cs="Times New Roman"/>
          <w:color w:val="222222"/>
          <w:sz w:val="24"/>
          <w:szCs w:val="24"/>
          <w:lang w:val="en-US"/>
        </w:rPr>
      </w:r>
      <w:r w:rsidR="00B77158" w:rsidRPr="00B77158">
        <w:rPr>
          <w:rFonts w:ascii="Times New Roman" w:eastAsia="Times New Roman" w:hAnsi="Times New Roman" w:cs="Times New Roman"/>
          <w:color w:val="222222"/>
          <w:sz w:val="24"/>
          <w:szCs w:val="24"/>
          <w:lang w:val="en-US"/>
        </w:rPr>
        <w:fldChar w:fldCharType="separate"/>
      </w:r>
      <w:r w:rsidR="008A5E81" w:rsidRPr="008A5E81">
        <w:rPr>
          <w:b/>
          <w:bCs/>
          <w:lang w:val="en-US"/>
        </w:rPr>
        <w:t xml:space="preserve">Table </w:t>
      </w:r>
      <w:r w:rsidR="008A5E81" w:rsidRPr="008A5E81">
        <w:rPr>
          <w:b/>
          <w:bCs/>
          <w:noProof/>
          <w:lang w:val="en-US"/>
        </w:rPr>
        <w:t>1</w:t>
      </w:r>
      <w:r w:rsidR="00B77158" w:rsidRPr="00B77158">
        <w:rPr>
          <w:rFonts w:ascii="Times New Roman" w:eastAsia="Times New Roman" w:hAnsi="Times New Roman" w:cs="Times New Roman"/>
          <w:color w:val="222222"/>
          <w:sz w:val="24"/>
          <w:szCs w:val="24"/>
          <w:lang w:val="en-US"/>
        </w:rPr>
        <w:fldChar w:fldCharType="end"/>
      </w:r>
      <w:r w:rsidR="005B5B82" w:rsidRPr="0041030B">
        <w:rPr>
          <w:rFonts w:ascii="Times New Roman" w:eastAsia="Times New Roman" w:hAnsi="Times New Roman" w:cs="Times New Roman"/>
          <w:color w:val="222222"/>
          <w:sz w:val="24"/>
          <w:szCs w:val="24"/>
          <w:lang w:val="en-US"/>
        </w:rPr>
        <w:t>,</w:t>
      </w:r>
      <w:r w:rsidR="005B5B82">
        <w:rPr>
          <w:rFonts w:ascii="Times New Roman" w:eastAsia="Times New Roman" w:hAnsi="Times New Roman" w:cs="Times New Roman"/>
          <w:color w:val="222222"/>
          <w:sz w:val="24"/>
          <w:szCs w:val="24"/>
          <w:lang w:val="en-US"/>
        </w:rPr>
        <w:t xml:space="preserve"> </w:t>
      </w:r>
      <w:r w:rsidR="00813DAA">
        <w:rPr>
          <w:rFonts w:ascii="Times New Roman" w:eastAsia="Times New Roman" w:hAnsi="Times New Roman" w:cs="Times New Roman"/>
          <w:color w:val="222222"/>
          <w:sz w:val="24"/>
          <w:szCs w:val="24"/>
          <w:lang w:val="en-US"/>
        </w:rPr>
        <w:t>there are no</w:t>
      </w:r>
      <w:r w:rsidR="005B5B82">
        <w:rPr>
          <w:rFonts w:ascii="Times New Roman" w:eastAsia="Times New Roman" w:hAnsi="Times New Roman" w:cs="Times New Roman"/>
          <w:color w:val="222222"/>
          <w:sz w:val="24"/>
          <w:szCs w:val="24"/>
          <w:lang w:val="en-US"/>
        </w:rPr>
        <w:t xml:space="preserve"> omitted contexts</w:t>
      </w:r>
      <w:r w:rsidR="00813DAA">
        <w:rPr>
          <w:rFonts w:ascii="Times New Roman" w:eastAsia="Times New Roman" w:hAnsi="Times New Roman" w:cs="Times New Roman"/>
          <w:color w:val="222222"/>
          <w:sz w:val="24"/>
          <w:szCs w:val="24"/>
          <w:lang w:val="en-US"/>
        </w:rPr>
        <w:t xml:space="preserve"> in</w:t>
      </w:r>
      <w:r w:rsidR="00412642">
        <w:rPr>
          <w:rFonts w:ascii="Times New Roman" w:eastAsia="Times New Roman" w:hAnsi="Times New Roman" w:cs="Times New Roman"/>
          <w:color w:val="222222"/>
          <w:sz w:val="24"/>
          <w:szCs w:val="24"/>
          <w:lang w:val="en-US"/>
        </w:rPr>
        <w:t xml:space="preserve"> the fourth term</w:t>
      </w:r>
      <w:r w:rsidR="00813DAA">
        <w:rPr>
          <w:rFonts w:ascii="Times New Roman" w:eastAsia="Times New Roman" w:hAnsi="Times New Roman" w:cs="Times New Roman"/>
          <w:color w:val="222222"/>
          <w:sz w:val="24"/>
          <w:szCs w:val="24"/>
          <w:lang w:val="en-US"/>
        </w:rPr>
        <w:t xml:space="preserve"> of the conservative QCA solution: t</w:t>
      </w:r>
      <w:r w:rsidR="005B5B82">
        <w:rPr>
          <w:rFonts w:ascii="Times New Roman" w:eastAsia="Times New Roman" w:hAnsi="Times New Roman" w:cs="Times New Roman"/>
          <w:color w:val="222222"/>
          <w:sz w:val="24"/>
          <w:szCs w:val="24"/>
          <w:lang w:val="en-US"/>
        </w:rPr>
        <w:t>he four of them are present in N2 and B3</w:t>
      </w:r>
      <w:r w:rsidR="00813DAA">
        <w:rPr>
          <w:rFonts w:ascii="Times New Roman" w:eastAsia="Times New Roman" w:hAnsi="Times New Roman" w:cs="Times New Roman"/>
          <w:color w:val="222222"/>
          <w:sz w:val="24"/>
          <w:szCs w:val="24"/>
          <w:lang w:val="en-US"/>
        </w:rPr>
        <w:t>,</w:t>
      </w:r>
      <w:r w:rsidR="00C46229">
        <w:rPr>
          <w:rFonts w:ascii="Times New Roman" w:eastAsia="Times New Roman" w:hAnsi="Times New Roman" w:cs="Times New Roman"/>
          <w:color w:val="222222"/>
          <w:sz w:val="24"/>
          <w:szCs w:val="24"/>
          <w:lang w:val="en-US"/>
        </w:rPr>
        <w:t xml:space="preserve"> and it seems </w:t>
      </w:r>
      <w:r w:rsidR="00813DAA">
        <w:rPr>
          <w:rFonts w:ascii="Times New Roman" w:eastAsia="Times New Roman" w:hAnsi="Times New Roman" w:cs="Times New Roman"/>
          <w:color w:val="222222"/>
          <w:sz w:val="24"/>
          <w:szCs w:val="24"/>
          <w:lang w:val="en-US"/>
        </w:rPr>
        <w:t xml:space="preserve">that </w:t>
      </w:r>
      <w:r w:rsidR="00C46229">
        <w:rPr>
          <w:rFonts w:ascii="Times New Roman" w:eastAsia="Times New Roman" w:hAnsi="Times New Roman" w:cs="Times New Roman"/>
          <w:color w:val="222222"/>
          <w:sz w:val="24"/>
          <w:szCs w:val="24"/>
          <w:lang w:val="en-US"/>
        </w:rPr>
        <w:t>they played a key role in the productivity of the process</w:t>
      </w:r>
      <w:r w:rsidR="005B5B82">
        <w:rPr>
          <w:rFonts w:ascii="Times New Roman" w:eastAsia="Times New Roman" w:hAnsi="Times New Roman" w:cs="Times New Roman"/>
          <w:color w:val="222222"/>
          <w:sz w:val="24"/>
          <w:szCs w:val="24"/>
          <w:lang w:val="en-US"/>
        </w:rPr>
        <w:t xml:space="preserve">. </w:t>
      </w:r>
      <w:r w:rsidR="00EC7233">
        <w:rPr>
          <w:rFonts w:ascii="Times New Roman" w:eastAsia="Times New Roman" w:hAnsi="Times New Roman" w:cs="Times New Roman"/>
          <w:color w:val="222222"/>
          <w:sz w:val="24"/>
          <w:szCs w:val="24"/>
          <w:lang w:val="en-US"/>
        </w:rPr>
        <w:t>It is particularly the</w:t>
      </w:r>
      <w:r w:rsidR="005B5B82">
        <w:rPr>
          <w:rFonts w:ascii="Times New Roman" w:eastAsia="Times New Roman" w:hAnsi="Times New Roman" w:cs="Times New Roman"/>
          <w:color w:val="222222"/>
          <w:sz w:val="24"/>
          <w:szCs w:val="24"/>
          <w:lang w:val="en-US"/>
        </w:rPr>
        <w:t xml:space="preserve"> presence of the same causes, the same causal mechanism and the contexts </w:t>
      </w:r>
      <w:r w:rsidR="00EC7233">
        <w:rPr>
          <w:rFonts w:ascii="Times New Roman" w:eastAsia="Times New Roman" w:hAnsi="Times New Roman" w:cs="Times New Roman"/>
          <w:color w:val="222222"/>
          <w:sz w:val="24"/>
          <w:szCs w:val="24"/>
          <w:lang w:val="en-US"/>
        </w:rPr>
        <w:t>that enables us</w:t>
      </w:r>
      <w:r w:rsidR="005B5B82">
        <w:rPr>
          <w:rFonts w:ascii="Times New Roman" w:eastAsia="Times New Roman" w:hAnsi="Times New Roman" w:cs="Times New Roman"/>
          <w:color w:val="222222"/>
          <w:sz w:val="24"/>
          <w:szCs w:val="24"/>
          <w:lang w:val="en-US"/>
        </w:rPr>
        <w:t xml:space="preserve"> to confirm the existence of mechanistic homogeneity. </w:t>
      </w:r>
    </w:p>
    <w:p w14:paraId="55B9D70A" w14:textId="75E98C00" w:rsidR="00C46229" w:rsidRDefault="0019272F" w:rsidP="00C46229">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As also documented in</w:t>
      </w:r>
      <w:r w:rsidR="00070507">
        <w:rPr>
          <w:rFonts w:ascii="Times New Roman" w:eastAsia="Times New Roman" w:hAnsi="Times New Roman" w:cs="Times New Roman"/>
          <w:color w:val="222222"/>
          <w:sz w:val="24"/>
          <w:szCs w:val="24"/>
          <w:lang w:val="en-US"/>
        </w:rPr>
        <w:t xml:space="preserve"> </w:t>
      </w:r>
      <w:r w:rsidR="00070507" w:rsidRPr="00070507">
        <w:rPr>
          <w:rFonts w:ascii="Times New Roman" w:eastAsia="Times New Roman" w:hAnsi="Times New Roman" w:cs="Times New Roman"/>
          <w:b/>
          <w:bCs/>
          <w:color w:val="222222"/>
          <w:sz w:val="24"/>
          <w:szCs w:val="24"/>
          <w:lang w:val="en-US"/>
        </w:rPr>
        <w:t>Online Resource 1</w:t>
      </w:r>
      <w:r>
        <w:rPr>
          <w:rFonts w:ascii="Times New Roman" w:eastAsia="Times New Roman" w:hAnsi="Times New Roman" w:cs="Times New Roman"/>
          <w:color w:val="222222"/>
          <w:sz w:val="24"/>
          <w:szCs w:val="24"/>
          <w:lang w:val="en-US"/>
        </w:rPr>
        <w:t>, the</w:t>
      </w:r>
      <w:r w:rsidR="00C46229">
        <w:rPr>
          <w:rFonts w:ascii="Times New Roman" w:eastAsia="Times New Roman" w:hAnsi="Times New Roman" w:cs="Times New Roman"/>
          <w:color w:val="222222"/>
          <w:sz w:val="24"/>
          <w:szCs w:val="24"/>
          <w:lang w:val="en-US"/>
        </w:rPr>
        <w:t xml:space="preserve"> </w:t>
      </w:r>
      <w:r w:rsidR="00C46229" w:rsidRPr="00C46229">
        <w:rPr>
          <w:rFonts w:ascii="Times New Roman" w:eastAsia="Times New Roman" w:hAnsi="Times New Roman" w:cs="Times New Roman"/>
          <w:i/>
          <w:iCs/>
          <w:color w:val="222222"/>
          <w:sz w:val="24"/>
          <w:szCs w:val="24"/>
          <w:lang w:val="en-US"/>
        </w:rPr>
        <w:t>signaling and retention</w:t>
      </w:r>
      <w:r w:rsidR="00C46229" w:rsidRPr="00E3350C">
        <w:rPr>
          <w:rFonts w:ascii="Times New Roman" w:eastAsia="Times New Roman" w:hAnsi="Times New Roman" w:cs="Times New Roman"/>
          <w:color w:val="222222"/>
          <w:sz w:val="24"/>
          <w:szCs w:val="24"/>
          <w:lang w:val="en-US"/>
        </w:rPr>
        <w:t xml:space="preserve"> </w:t>
      </w:r>
      <w:r w:rsidR="00813DAA">
        <w:rPr>
          <w:rFonts w:ascii="Times New Roman" w:eastAsia="Times New Roman" w:hAnsi="Times New Roman" w:cs="Times New Roman"/>
          <w:color w:val="222222"/>
          <w:sz w:val="24"/>
          <w:szCs w:val="24"/>
          <w:lang w:val="en-US"/>
        </w:rPr>
        <w:t xml:space="preserve">causal mechanism </w:t>
      </w:r>
      <w:r w:rsidR="00C46229" w:rsidRPr="00E3350C">
        <w:rPr>
          <w:rFonts w:ascii="Times New Roman" w:eastAsia="Times New Roman" w:hAnsi="Times New Roman" w:cs="Times New Roman"/>
          <w:color w:val="222222"/>
          <w:sz w:val="24"/>
          <w:szCs w:val="24"/>
          <w:lang w:val="en-US"/>
        </w:rPr>
        <w:t xml:space="preserve">is </w:t>
      </w:r>
      <w:r w:rsidR="00844C0A">
        <w:rPr>
          <w:rFonts w:ascii="Times New Roman" w:eastAsia="Times New Roman" w:hAnsi="Times New Roman" w:cs="Times New Roman"/>
          <w:color w:val="222222"/>
          <w:sz w:val="24"/>
          <w:szCs w:val="24"/>
          <w:lang w:val="en-US"/>
        </w:rPr>
        <w:t xml:space="preserve">built </w:t>
      </w:r>
      <w:r w:rsidR="00C46229">
        <w:rPr>
          <w:rFonts w:ascii="Times New Roman" w:eastAsia="Times New Roman" w:hAnsi="Times New Roman" w:cs="Times New Roman"/>
          <w:color w:val="222222"/>
          <w:sz w:val="24"/>
          <w:szCs w:val="24"/>
          <w:lang w:val="en-US"/>
        </w:rPr>
        <w:t>up</w:t>
      </w:r>
      <w:r w:rsidR="00C46229" w:rsidRPr="00E3350C">
        <w:rPr>
          <w:rFonts w:ascii="Times New Roman" w:eastAsia="Times New Roman" w:hAnsi="Times New Roman" w:cs="Times New Roman"/>
          <w:color w:val="222222"/>
          <w:sz w:val="24"/>
          <w:szCs w:val="24"/>
          <w:lang w:val="en-US"/>
        </w:rPr>
        <w:t xml:space="preserve"> on the idea that when</w:t>
      </w:r>
      <w:r w:rsidR="00C46229" w:rsidRPr="002A578C">
        <w:rPr>
          <w:rFonts w:ascii="Times New Roman" w:eastAsia="Times New Roman" w:hAnsi="Times New Roman" w:cs="Times New Roman"/>
          <w:color w:val="222222"/>
          <w:sz w:val="24"/>
          <w:szCs w:val="24"/>
          <w:lang w:val="en-US"/>
        </w:rPr>
        <w:t xml:space="preserve"> supervisor support takes place, this triggers a causal </w:t>
      </w:r>
      <w:r w:rsidR="00C46229">
        <w:rPr>
          <w:rFonts w:ascii="Times New Roman" w:eastAsia="Times New Roman" w:hAnsi="Times New Roman" w:cs="Times New Roman"/>
          <w:color w:val="222222"/>
          <w:sz w:val="24"/>
          <w:szCs w:val="24"/>
          <w:lang w:val="en-US"/>
        </w:rPr>
        <w:t xml:space="preserve">process </w:t>
      </w:r>
      <w:r w:rsidR="00C46229" w:rsidRPr="002A578C">
        <w:rPr>
          <w:rFonts w:ascii="Times New Roman" w:eastAsia="Times New Roman" w:hAnsi="Times New Roman" w:cs="Times New Roman"/>
          <w:color w:val="222222"/>
          <w:sz w:val="24"/>
          <w:szCs w:val="24"/>
          <w:lang w:val="en-US"/>
        </w:rPr>
        <w:t xml:space="preserve">that produces effective training transfer, during and after a training program and within a particular </w:t>
      </w:r>
      <w:r w:rsidR="00C46229" w:rsidRPr="002A578C">
        <w:rPr>
          <w:rFonts w:ascii="Times New Roman" w:eastAsia="Times New Roman" w:hAnsi="Times New Roman" w:cs="Times New Roman"/>
          <w:color w:val="222222"/>
          <w:sz w:val="24"/>
          <w:szCs w:val="24"/>
          <w:lang w:val="en-US"/>
        </w:rPr>
        <w:lastRenderedPageBreak/>
        <w:t>organizational context. Signaling and retention</w:t>
      </w:r>
      <w:r w:rsidR="00813DAA">
        <w:rPr>
          <w:rFonts w:ascii="Times New Roman" w:eastAsia="Times New Roman" w:hAnsi="Times New Roman" w:cs="Times New Roman"/>
          <w:color w:val="222222"/>
          <w:sz w:val="24"/>
          <w:szCs w:val="24"/>
          <w:lang w:val="en-US"/>
        </w:rPr>
        <w:t xml:space="preserve"> </w:t>
      </w:r>
      <w:r w:rsidR="00F57889">
        <w:rPr>
          <w:rFonts w:ascii="Times New Roman" w:eastAsia="Times New Roman" w:hAnsi="Times New Roman" w:cs="Times New Roman"/>
          <w:color w:val="222222"/>
          <w:sz w:val="24"/>
          <w:szCs w:val="24"/>
          <w:lang w:val="en-US"/>
        </w:rPr>
        <w:t xml:space="preserve">mechanism </w:t>
      </w:r>
      <w:r w:rsidR="00C46229" w:rsidRPr="002A578C">
        <w:rPr>
          <w:rFonts w:ascii="Times New Roman" w:eastAsia="Times New Roman" w:hAnsi="Times New Roman" w:cs="Times New Roman"/>
          <w:color w:val="222222"/>
          <w:sz w:val="24"/>
          <w:szCs w:val="24"/>
          <w:lang w:val="en-US"/>
        </w:rPr>
        <w:t xml:space="preserve">acts in </w:t>
      </w:r>
      <w:r w:rsidR="00EC7233">
        <w:rPr>
          <w:rFonts w:ascii="Times New Roman" w:eastAsia="Times New Roman" w:hAnsi="Times New Roman" w:cs="Times New Roman"/>
          <w:color w:val="222222"/>
          <w:sz w:val="24"/>
          <w:szCs w:val="24"/>
          <w:lang w:val="en-US"/>
        </w:rPr>
        <w:t xml:space="preserve">the </w:t>
      </w:r>
      <w:r w:rsidR="00C46229" w:rsidRPr="002A578C">
        <w:rPr>
          <w:rFonts w:ascii="Times New Roman" w:eastAsia="Times New Roman" w:hAnsi="Times New Roman" w:cs="Times New Roman"/>
          <w:color w:val="222222"/>
          <w:sz w:val="24"/>
          <w:szCs w:val="24"/>
          <w:lang w:val="en-US"/>
        </w:rPr>
        <w:t xml:space="preserve">learning and performance stages of training. </w:t>
      </w:r>
      <w:r w:rsidR="00C46229" w:rsidRPr="00FF2BA0">
        <w:rPr>
          <w:rFonts w:ascii="Times New Roman" w:eastAsia="Times New Roman" w:hAnsi="Times New Roman" w:cs="Times New Roman"/>
          <w:color w:val="222222"/>
          <w:sz w:val="24"/>
          <w:szCs w:val="24"/>
          <w:lang w:val="en-US"/>
        </w:rPr>
        <w:t xml:space="preserve">We </w:t>
      </w:r>
      <w:r w:rsidR="00813DAA" w:rsidRPr="00FF2BA0">
        <w:rPr>
          <w:rFonts w:ascii="Times New Roman" w:eastAsia="Times New Roman" w:hAnsi="Times New Roman" w:cs="Times New Roman"/>
          <w:color w:val="222222"/>
          <w:sz w:val="24"/>
          <w:szCs w:val="24"/>
          <w:lang w:val="en-US"/>
        </w:rPr>
        <w:t xml:space="preserve">thereby </w:t>
      </w:r>
      <w:r w:rsidR="00C46229" w:rsidRPr="00FF2BA0">
        <w:rPr>
          <w:rFonts w:ascii="Times New Roman" w:eastAsia="Times New Roman" w:hAnsi="Times New Roman" w:cs="Times New Roman"/>
          <w:color w:val="222222"/>
          <w:sz w:val="24"/>
          <w:szCs w:val="24"/>
          <w:lang w:val="en-US"/>
        </w:rPr>
        <w:t>disentangled the process as a complex mechanism consisting of a single pathway</w:t>
      </w:r>
      <w:r w:rsidR="00AC1685">
        <w:rPr>
          <w:rFonts w:ascii="Times New Roman" w:eastAsia="Times New Roman" w:hAnsi="Times New Roman" w:cs="Times New Roman"/>
          <w:color w:val="222222"/>
          <w:sz w:val="24"/>
          <w:szCs w:val="24"/>
          <w:lang w:val="en-US"/>
        </w:rPr>
        <w:t xml:space="preserve">, with </w:t>
      </w:r>
      <w:r w:rsidR="00412642">
        <w:rPr>
          <w:rFonts w:ascii="Times New Roman" w:eastAsia="Times New Roman" w:hAnsi="Times New Roman" w:cs="Times New Roman"/>
          <w:color w:val="222222"/>
          <w:sz w:val="24"/>
          <w:szCs w:val="24"/>
          <w:lang w:val="en-US"/>
        </w:rPr>
        <w:t xml:space="preserve">a conjuncture of conditions, where </w:t>
      </w:r>
      <w:r w:rsidR="00AC1685">
        <w:rPr>
          <w:rFonts w:ascii="Times New Roman" w:eastAsia="Times New Roman" w:hAnsi="Times New Roman" w:cs="Times New Roman"/>
          <w:color w:val="222222"/>
          <w:sz w:val="24"/>
          <w:szCs w:val="24"/>
          <w:lang w:val="en-US"/>
        </w:rPr>
        <w:t xml:space="preserve">supervisor support </w:t>
      </w:r>
      <w:r w:rsidR="00412642">
        <w:rPr>
          <w:rFonts w:ascii="Times New Roman" w:eastAsia="Times New Roman" w:hAnsi="Times New Roman" w:cs="Times New Roman"/>
          <w:color w:val="222222"/>
          <w:sz w:val="24"/>
          <w:szCs w:val="24"/>
          <w:lang w:val="en-US"/>
        </w:rPr>
        <w:t xml:space="preserve">is the </w:t>
      </w:r>
      <w:r w:rsidR="00AC1685">
        <w:rPr>
          <w:rFonts w:ascii="Times New Roman" w:eastAsia="Times New Roman" w:hAnsi="Times New Roman" w:cs="Times New Roman"/>
          <w:color w:val="222222"/>
          <w:sz w:val="24"/>
          <w:szCs w:val="24"/>
          <w:lang w:val="en-US"/>
        </w:rPr>
        <w:t xml:space="preserve">trigger </w:t>
      </w:r>
      <w:r w:rsidR="00412642">
        <w:rPr>
          <w:rFonts w:ascii="Times New Roman" w:eastAsia="Times New Roman" w:hAnsi="Times New Roman" w:cs="Times New Roman"/>
          <w:color w:val="222222"/>
          <w:sz w:val="24"/>
          <w:szCs w:val="24"/>
          <w:lang w:val="en-US"/>
        </w:rPr>
        <w:t xml:space="preserve">of such </w:t>
      </w:r>
      <w:ins w:id="259" w:author="Benoît Rihoux" w:date="2021-05-25T09:10:00Z">
        <w:r w:rsidR="00DE5A89">
          <w:rPr>
            <w:rFonts w:ascii="Times New Roman" w:eastAsia="Times New Roman" w:hAnsi="Times New Roman" w:cs="Times New Roman"/>
            <w:color w:val="222222"/>
            <w:sz w:val="24"/>
            <w:szCs w:val="24"/>
            <w:lang w:val="en-US"/>
          </w:rPr>
          <w:t xml:space="preserve">a </w:t>
        </w:r>
      </w:ins>
      <w:r w:rsidR="00AC1685">
        <w:rPr>
          <w:rFonts w:ascii="Times New Roman" w:eastAsia="Times New Roman" w:hAnsi="Times New Roman" w:cs="Times New Roman"/>
          <w:color w:val="222222"/>
          <w:sz w:val="24"/>
          <w:szCs w:val="24"/>
          <w:lang w:val="en-US"/>
        </w:rPr>
        <w:t>mechanism</w:t>
      </w:r>
      <w:r w:rsidR="00C46229" w:rsidRPr="00FF2BA0">
        <w:rPr>
          <w:rFonts w:ascii="Times New Roman" w:eastAsia="Times New Roman" w:hAnsi="Times New Roman" w:cs="Times New Roman"/>
          <w:color w:val="222222"/>
          <w:sz w:val="24"/>
          <w:szCs w:val="24"/>
          <w:lang w:val="en-US"/>
        </w:rPr>
        <w:t xml:space="preserve"> </w:t>
      </w:r>
      <w:r w:rsidR="00813DAA" w:rsidRPr="00FF2BA0">
        <w:rPr>
          <w:rFonts w:ascii="Times New Roman" w:eastAsia="Times New Roman" w:hAnsi="Times New Roman" w:cs="Times New Roman"/>
          <w:color w:val="222222"/>
          <w:sz w:val="24"/>
          <w:szCs w:val="24"/>
          <w:lang w:val="en-US"/>
        </w:rPr>
        <w:t>(</w:t>
      </w:r>
      <w:r w:rsidR="00C46229" w:rsidRPr="00FF2BA0">
        <w:rPr>
          <w:rFonts w:ascii="Times New Roman" w:eastAsia="Times New Roman" w:hAnsi="Times New Roman" w:cs="Times New Roman"/>
          <w:color w:val="222222"/>
          <w:sz w:val="24"/>
          <w:szCs w:val="24"/>
          <w:lang w:val="en-US"/>
        </w:rPr>
        <w:t>consisting of six building block and seven parts). T</w:t>
      </w:r>
      <w:r w:rsidR="00C46229" w:rsidRPr="002A578C">
        <w:rPr>
          <w:rFonts w:ascii="Times New Roman" w:eastAsia="Times New Roman" w:hAnsi="Times New Roman" w:cs="Times New Roman"/>
          <w:color w:val="222222"/>
          <w:sz w:val="24"/>
          <w:szCs w:val="24"/>
          <w:lang w:val="en-US"/>
        </w:rPr>
        <w:t xml:space="preserve">he process of signaling and retention </w:t>
      </w:r>
      <w:del w:id="260" w:author="Alamos Concha, P.A. (Priscilla)" w:date="2021-05-24T18:04:00Z">
        <w:r w:rsidR="00C46229" w:rsidRPr="002A578C" w:rsidDel="00DC337F">
          <w:rPr>
            <w:rFonts w:ascii="Times New Roman" w:eastAsia="Times New Roman" w:hAnsi="Times New Roman" w:cs="Times New Roman"/>
            <w:color w:val="222222"/>
            <w:sz w:val="24"/>
            <w:szCs w:val="24"/>
            <w:lang w:val="en-US"/>
          </w:rPr>
          <w:delText>would</w:delText>
        </w:r>
      </w:del>
      <w:r w:rsidR="00C46229" w:rsidRPr="002A578C">
        <w:rPr>
          <w:rFonts w:ascii="Times New Roman" w:eastAsia="Times New Roman" w:hAnsi="Times New Roman" w:cs="Times New Roman"/>
          <w:color w:val="222222"/>
          <w:sz w:val="24"/>
          <w:szCs w:val="24"/>
          <w:lang w:val="en-US"/>
        </w:rPr>
        <w:t xml:space="preserve"> start</w:t>
      </w:r>
      <w:ins w:id="261" w:author="Alamos Concha, P.A. (Priscilla)" w:date="2021-05-24T18:04:00Z">
        <w:r w:rsidR="00DC337F">
          <w:rPr>
            <w:rFonts w:ascii="Times New Roman" w:eastAsia="Times New Roman" w:hAnsi="Times New Roman" w:cs="Times New Roman"/>
            <w:color w:val="222222"/>
            <w:sz w:val="24"/>
            <w:szCs w:val="24"/>
            <w:lang w:val="en-US"/>
          </w:rPr>
          <w:t>s</w:t>
        </w:r>
      </w:ins>
      <w:r w:rsidR="00C46229" w:rsidRPr="002A578C">
        <w:rPr>
          <w:rFonts w:ascii="Times New Roman" w:eastAsia="Times New Roman" w:hAnsi="Times New Roman" w:cs="Times New Roman"/>
          <w:color w:val="222222"/>
          <w:sz w:val="24"/>
          <w:szCs w:val="24"/>
          <w:lang w:val="en-US"/>
        </w:rPr>
        <w:t xml:space="preserve"> in the learning process, with </w:t>
      </w:r>
      <w:r w:rsidR="0041030B">
        <w:rPr>
          <w:rFonts w:ascii="Times New Roman" w:eastAsia="Times New Roman" w:hAnsi="Times New Roman" w:cs="Times New Roman"/>
          <w:color w:val="222222"/>
          <w:sz w:val="24"/>
          <w:szCs w:val="24"/>
          <w:lang w:val="en-US"/>
        </w:rPr>
        <w:t xml:space="preserve">the </w:t>
      </w:r>
      <w:ins w:id="262" w:author="Alamos Concha, P.A. (Priscilla)" w:date="2021-05-24T18:03:00Z">
        <w:r w:rsidR="00DC337F" w:rsidRPr="002A578C">
          <w:rPr>
            <w:rFonts w:ascii="Times New Roman" w:eastAsia="Times New Roman" w:hAnsi="Times New Roman" w:cs="Times New Roman"/>
            <w:color w:val="222222"/>
            <w:sz w:val="24"/>
            <w:szCs w:val="24"/>
            <w:lang w:val="en-US"/>
          </w:rPr>
          <w:t>supervisor ascrib</w:t>
        </w:r>
        <w:r w:rsidR="00DC337F">
          <w:rPr>
            <w:rFonts w:ascii="Times New Roman" w:eastAsia="Times New Roman" w:hAnsi="Times New Roman" w:cs="Times New Roman"/>
            <w:color w:val="222222"/>
            <w:sz w:val="24"/>
            <w:szCs w:val="24"/>
            <w:lang w:val="en-US"/>
          </w:rPr>
          <w:t>ing</w:t>
        </w:r>
        <w:r w:rsidR="00DC337F" w:rsidRPr="002A578C">
          <w:rPr>
            <w:rFonts w:ascii="Times New Roman" w:eastAsia="Times New Roman" w:hAnsi="Times New Roman" w:cs="Times New Roman"/>
            <w:color w:val="222222"/>
            <w:sz w:val="24"/>
            <w:szCs w:val="24"/>
            <w:lang w:val="en-US"/>
          </w:rPr>
          <w:t xml:space="preserve"> importance to the training program and tak</w:t>
        </w:r>
        <w:r w:rsidR="00DC337F">
          <w:rPr>
            <w:rFonts w:ascii="Times New Roman" w:eastAsia="Times New Roman" w:hAnsi="Times New Roman" w:cs="Times New Roman"/>
            <w:color w:val="222222"/>
            <w:sz w:val="24"/>
            <w:szCs w:val="24"/>
            <w:lang w:val="en-US"/>
          </w:rPr>
          <w:t>ing</w:t>
        </w:r>
        <w:r w:rsidR="00DC337F" w:rsidRPr="002A578C">
          <w:rPr>
            <w:rFonts w:ascii="Times New Roman" w:eastAsia="Times New Roman" w:hAnsi="Times New Roman" w:cs="Times New Roman"/>
            <w:color w:val="222222"/>
            <w:sz w:val="24"/>
            <w:szCs w:val="24"/>
            <w:lang w:val="en-US"/>
          </w:rPr>
          <w:t xml:space="preserve"> initiative to let the employees follow the training</w:t>
        </w:r>
      </w:ins>
      <w:ins w:id="263" w:author="Alamos Concha, P.A. (Priscilla)" w:date="2021-05-24T18:04:00Z">
        <w:r w:rsidR="00DC337F">
          <w:rPr>
            <w:rFonts w:ascii="Times New Roman" w:eastAsia="Times New Roman" w:hAnsi="Times New Roman" w:cs="Times New Roman"/>
            <w:color w:val="222222"/>
            <w:sz w:val="24"/>
            <w:szCs w:val="24"/>
            <w:lang w:val="en-US"/>
          </w:rPr>
          <w:t xml:space="preserve">. </w:t>
        </w:r>
      </w:ins>
      <w:moveToRangeStart w:id="264" w:author="Alamos Concha, P.A. (Priscilla)" w:date="2021-05-24T18:04:00Z" w:name="move72771874"/>
      <w:moveTo w:id="265" w:author="Alamos Concha, P.A. (Priscilla)" w:date="2021-05-24T18:04:00Z">
        <w:r w:rsidR="00DC337F" w:rsidRPr="002A578C">
          <w:rPr>
            <w:rFonts w:ascii="Times New Roman" w:eastAsia="Times New Roman" w:hAnsi="Times New Roman" w:cs="Times New Roman"/>
            <w:color w:val="222222"/>
            <w:sz w:val="24"/>
            <w:szCs w:val="24"/>
            <w:lang w:val="en-US"/>
          </w:rPr>
          <w:t xml:space="preserve">The employees react by putting the training in their </w:t>
        </w:r>
        <w:r w:rsidR="00DC337F">
          <w:rPr>
            <w:rFonts w:ascii="Times New Roman" w:eastAsia="Times New Roman" w:hAnsi="Times New Roman" w:cs="Times New Roman"/>
            <w:color w:val="222222"/>
            <w:sz w:val="24"/>
            <w:szCs w:val="24"/>
            <w:lang w:val="en-US"/>
          </w:rPr>
          <w:t>agenda</w:t>
        </w:r>
        <w:r w:rsidR="00DC337F" w:rsidRPr="002A578C">
          <w:rPr>
            <w:rFonts w:ascii="Times New Roman" w:eastAsia="Times New Roman" w:hAnsi="Times New Roman" w:cs="Times New Roman"/>
            <w:color w:val="222222"/>
            <w:sz w:val="24"/>
            <w:szCs w:val="24"/>
            <w:lang w:val="en-US"/>
          </w:rPr>
          <w:t>.</w:t>
        </w:r>
      </w:moveTo>
      <w:moveToRangeEnd w:id="264"/>
      <w:ins w:id="266" w:author="Alamos Concha, P.A. (Priscilla)" w:date="2021-05-24T18:03:00Z">
        <w:r w:rsidR="00DC337F">
          <w:rPr>
            <w:rFonts w:ascii="Times New Roman" w:eastAsia="Times New Roman" w:hAnsi="Times New Roman" w:cs="Times New Roman"/>
            <w:color w:val="222222"/>
            <w:sz w:val="24"/>
            <w:szCs w:val="24"/>
            <w:lang w:val="en-US"/>
          </w:rPr>
          <w:t xml:space="preserve"> (</w:t>
        </w:r>
      </w:ins>
      <w:r w:rsidR="00C46229" w:rsidRPr="0041030B">
        <w:rPr>
          <w:rFonts w:ascii="Times New Roman" w:eastAsia="Times New Roman" w:hAnsi="Times New Roman" w:cs="Times New Roman"/>
          <w:i/>
          <w:iCs/>
          <w:color w:val="222222"/>
          <w:sz w:val="24"/>
          <w:szCs w:val="24"/>
          <w:lang w:val="en-US"/>
        </w:rPr>
        <w:t>ascribing importance of training</w:t>
      </w:r>
      <w:r w:rsidR="004B7AB0">
        <w:rPr>
          <w:rFonts w:ascii="Times New Roman" w:eastAsia="Times New Roman" w:hAnsi="Times New Roman" w:cs="Times New Roman"/>
          <w:i/>
          <w:iCs/>
          <w:color w:val="222222"/>
          <w:sz w:val="24"/>
          <w:szCs w:val="24"/>
          <w:lang w:val="en-US"/>
        </w:rPr>
        <w:t xml:space="preserve"> </w:t>
      </w:r>
      <w:r w:rsidR="004B7AB0">
        <w:rPr>
          <w:rFonts w:ascii="Times New Roman" w:eastAsia="Times New Roman" w:hAnsi="Times New Roman" w:cs="Times New Roman"/>
          <w:iCs/>
          <w:color w:val="222222"/>
          <w:sz w:val="24"/>
          <w:szCs w:val="24"/>
          <w:lang w:val="en-US"/>
        </w:rPr>
        <w:t>building block</w:t>
      </w:r>
      <w:ins w:id="267" w:author="Alamos Concha, P.A. (Priscilla)" w:date="2021-05-24T18:03:00Z">
        <w:r w:rsidR="00DC337F">
          <w:rPr>
            <w:rFonts w:ascii="Times New Roman" w:eastAsia="Times New Roman" w:hAnsi="Times New Roman" w:cs="Times New Roman"/>
            <w:iCs/>
            <w:color w:val="222222"/>
            <w:sz w:val="24"/>
            <w:szCs w:val="24"/>
            <w:lang w:val="en-US"/>
          </w:rPr>
          <w:t>)</w:t>
        </w:r>
      </w:ins>
      <w:r w:rsidR="00C46229" w:rsidRPr="002A578C">
        <w:rPr>
          <w:rFonts w:ascii="Times New Roman" w:eastAsia="Times New Roman" w:hAnsi="Times New Roman" w:cs="Times New Roman"/>
          <w:color w:val="222222"/>
          <w:sz w:val="24"/>
          <w:szCs w:val="24"/>
          <w:lang w:val="en-US"/>
        </w:rPr>
        <w:t>.</w:t>
      </w:r>
      <w:del w:id="268" w:author="Alamos Concha, P.A. (Priscilla)" w:date="2021-05-24T18:03:00Z">
        <w:r w:rsidR="00C46229" w:rsidRPr="002A578C" w:rsidDel="00DC337F">
          <w:rPr>
            <w:rFonts w:ascii="Times New Roman" w:eastAsia="Times New Roman" w:hAnsi="Times New Roman" w:cs="Times New Roman"/>
            <w:color w:val="222222"/>
            <w:sz w:val="24"/>
            <w:szCs w:val="24"/>
            <w:lang w:val="en-US"/>
          </w:rPr>
          <w:delText xml:space="preserve"> Here the supervisor ascribes importance to the training program and takes initiative to let the employees follow the training. </w:delText>
        </w:r>
      </w:del>
      <w:moveFromRangeStart w:id="269" w:author="Alamos Concha, P.A. (Priscilla)" w:date="2021-05-24T18:04:00Z" w:name="move72771874"/>
      <w:moveFrom w:id="270" w:author="Alamos Concha, P.A. (Priscilla)" w:date="2021-05-24T18:04:00Z">
        <w:r w:rsidR="00C46229" w:rsidRPr="002A578C" w:rsidDel="00DC337F">
          <w:rPr>
            <w:rFonts w:ascii="Times New Roman" w:eastAsia="Times New Roman" w:hAnsi="Times New Roman" w:cs="Times New Roman"/>
            <w:color w:val="222222"/>
            <w:sz w:val="24"/>
            <w:szCs w:val="24"/>
            <w:lang w:val="en-US"/>
          </w:rPr>
          <w:t xml:space="preserve">The employees react by putting the training in their </w:t>
        </w:r>
        <w:r w:rsidR="00722A26" w:rsidDel="00DC337F">
          <w:rPr>
            <w:rFonts w:ascii="Times New Roman" w:eastAsia="Times New Roman" w:hAnsi="Times New Roman" w:cs="Times New Roman"/>
            <w:color w:val="222222"/>
            <w:sz w:val="24"/>
            <w:szCs w:val="24"/>
            <w:lang w:val="en-US"/>
          </w:rPr>
          <w:t>agenda</w:t>
        </w:r>
        <w:r w:rsidR="00C46229" w:rsidRPr="002A578C" w:rsidDel="00DC337F">
          <w:rPr>
            <w:rFonts w:ascii="Times New Roman" w:eastAsia="Times New Roman" w:hAnsi="Times New Roman" w:cs="Times New Roman"/>
            <w:color w:val="222222"/>
            <w:sz w:val="24"/>
            <w:szCs w:val="24"/>
            <w:lang w:val="en-US"/>
          </w:rPr>
          <w:t xml:space="preserve">. </w:t>
        </w:r>
      </w:moveFrom>
      <w:moveFromRangeEnd w:id="269"/>
      <w:del w:id="271" w:author="Alamos Concha, P.A. (Priscilla)" w:date="2021-05-24T18:05:00Z">
        <w:r w:rsidR="00C46229" w:rsidRPr="002A578C" w:rsidDel="00DC337F">
          <w:rPr>
            <w:rFonts w:ascii="Times New Roman" w:eastAsia="Times New Roman" w:hAnsi="Times New Roman" w:cs="Times New Roman"/>
            <w:color w:val="222222"/>
            <w:sz w:val="24"/>
            <w:szCs w:val="24"/>
            <w:lang w:val="en-US"/>
          </w:rPr>
          <w:delText xml:space="preserve">The second building block is </w:delText>
        </w:r>
        <w:r w:rsidR="00C46229" w:rsidRPr="0041030B" w:rsidDel="00DC337F">
          <w:rPr>
            <w:rFonts w:ascii="Times New Roman" w:eastAsia="Times New Roman" w:hAnsi="Times New Roman" w:cs="Times New Roman"/>
            <w:i/>
            <w:iCs/>
            <w:color w:val="222222"/>
            <w:sz w:val="24"/>
            <w:szCs w:val="24"/>
            <w:lang w:val="en-US"/>
          </w:rPr>
          <w:delText>follow</w:delText>
        </w:r>
        <w:r w:rsidR="00520D27" w:rsidDel="00DC337F">
          <w:rPr>
            <w:rFonts w:ascii="Times New Roman" w:eastAsia="Times New Roman" w:hAnsi="Times New Roman" w:cs="Times New Roman"/>
            <w:i/>
            <w:iCs/>
            <w:color w:val="222222"/>
            <w:sz w:val="24"/>
            <w:szCs w:val="24"/>
            <w:lang w:val="en-US"/>
          </w:rPr>
          <w:delText>ing</w:delText>
        </w:r>
        <w:r w:rsidR="00C46229" w:rsidRPr="0041030B" w:rsidDel="00DC337F">
          <w:rPr>
            <w:rFonts w:ascii="Times New Roman" w:eastAsia="Times New Roman" w:hAnsi="Times New Roman" w:cs="Times New Roman"/>
            <w:i/>
            <w:iCs/>
            <w:color w:val="222222"/>
            <w:sz w:val="24"/>
            <w:szCs w:val="24"/>
            <w:lang w:val="en-US"/>
          </w:rPr>
          <w:delText xml:space="preserve"> the training</w:delText>
        </w:r>
        <w:r w:rsidR="00C46229" w:rsidRPr="002A578C" w:rsidDel="00DC337F">
          <w:rPr>
            <w:rFonts w:ascii="Times New Roman" w:eastAsia="Times New Roman" w:hAnsi="Times New Roman" w:cs="Times New Roman"/>
            <w:color w:val="222222"/>
            <w:sz w:val="24"/>
            <w:szCs w:val="24"/>
            <w:lang w:val="en-US"/>
          </w:rPr>
          <w:delText xml:space="preserve">. </w:delText>
        </w:r>
      </w:del>
      <w:r w:rsidR="00C46229" w:rsidRPr="002A578C">
        <w:rPr>
          <w:rFonts w:ascii="Times New Roman" w:eastAsia="Times New Roman" w:hAnsi="Times New Roman" w:cs="Times New Roman"/>
          <w:color w:val="222222"/>
          <w:sz w:val="24"/>
          <w:szCs w:val="24"/>
          <w:lang w:val="en-US"/>
        </w:rPr>
        <w:t>Everybody follows the training in group, in part because it was mandatory to do so by the supervisor</w:t>
      </w:r>
      <w:ins w:id="272" w:author="Alamos Concha, P.A. (Priscilla)" w:date="2021-05-24T18:05:00Z">
        <w:r w:rsidR="00DC337F">
          <w:rPr>
            <w:rFonts w:ascii="Times New Roman" w:eastAsia="Times New Roman" w:hAnsi="Times New Roman" w:cs="Times New Roman"/>
            <w:color w:val="222222"/>
            <w:sz w:val="24"/>
            <w:szCs w:val="24"/>
            <w:lang w:val="en-US"/>
          </w:rPr>
          <w:t xml:space="preserve"> (</w:t>
        </w:r>
        <w:r w:rsidR="00DC337F" w:rsidRPr="0041030B">
          <w:rPr>
            <w:rFonts w:ascii="Times New Roman" w:eastAsia="Times New Roman" w:hAnsi="Times New Roman" w:cs="Times New Roman"/>
            <w:i/>
            <w:iCs/>
            <w:color w:val="222222"/>
            <w:sz w:val="24"/>
            <w:szCs w:val="24"/>
            <w:lang w:val="en-US"/>
          </w:rPr>
          <w:t>follow</w:t>
        </w:r>
        <w:r w:rsidR="00DC337F">
          <w:rPr>
            <w:rFonts w:ascii="Times New Roman" w:eastAsia="Times New Roman" w:hAnsi="Times New Roman" w:cs="Times New Roman"/>
            <w:i/>
            <w:iCs/>
            <w:color w:val="222222"/>
            <w:sz w:val="24"/>
            <w:szCs w:val="24"/>
            <w:lang w:val="en-US"/>
          </w:rPr>
          <w:t>ing</w:t>
        </w:r>
        <w:r w:rsidR="00DC337F" w:rsidRPr="0041030B">
          <w:rPr>
            <w:rFonts w:ascii="Times New Roman" w:eastAsia="Times New Roman" w:hAnsi="Times New Roman" w:cs="Times New Roman"/>
            <w:i/>
            <w:iCs/>
            <w:color w:val="222222"/>
            <w:sz w:val="24"/>
            <w:szCs w:val="24"/>
            <w:lang w:val="en-US"/>
          </w:rPr>
          <w:t xml:space="preserve"> the training</w:t>
        </w:r>
        <w:r w:rsidR="00DC337F">
          <w:rPr>
            <w:rFonts w:ascii="Times New Roman" w:eastAsia="Times New Roman" w:hAnsi="Times New Roman" w:cs="Times New Roman"/>
            <w:i/>
            <w:iCs/>
            <w:color w:val="222222"/>
            <w:sz w:val="24"/>
            <w:szCs w:val="24"/>
            <w:lang w:val="en-US"/>
          </w:rPr>
          <w:t xml:space="preserve"> </w:t>
        </w:r>
        <w:r w:rsidR="00DC337F">
          <w:rPr>
            <w:rFonts w:ascii="Times New Roman" w:eastAsia="Times New Roman" w:hAnsi="Times New Roman" w:cs="Times New Roman"/>
            <w:color w:val="222222"/>
            <w:sz w:val="24"/>
            <w:szCs w:val="24"/>
            <w:lang w:val="en-US"/>
          </w:rPr>
          <w:t>building block)</w:t>
        </w:r>
      </w:ins>
      <w:r w:rsidR="00C46229" w:rsidRPr="002A578C">
        <w:rPr>
          <w:rFonts w:ascii="Times New Roman" w:eastAsia="Times New Roman" w:hAnsi="Times New Roman" w:cs="Times New Roman"/>
          <w:color w:val="222222"/>
          <w:sz w:val="24"/>
          <w:szCs w:val="24"/>
          <w:lang w:val="en-US"/>
        </w:rPr>
        <w:t xml:space="preserve">. </w:t>
      </w:r>
      <w:del w:id="273" w:author="Alamos Concha, P.A. (Priscilla)" w:date="2021-05-24T18:06:00Z">
        <w:r w:rsidR="00C46229" w:rsidRPr="002A578C" w:rsidDel="00DC337F">
          <w:rPr>
            <w:rFonts w:ascii="Times New Roman" w:eastAsia="Times New Roman" w:hAnsi="Times New Roman" w:cs="Times New Roman"/>
            <w:color w:val="222222"/>
            <w:sz w:val="24"/>
            <w:szCs w:val="24"/>
            <w:lang w:val="en-US"/>
          </w:rPr>
          <w:delText xml:space="preserve">The third building block is </w:delText>
        </w:r>
        <w:r w:rsidR="00C46229" w:rsidRPr="0041030B" w:rsidDel="00DC337F">
          <w:rPr>
            <w:rFonts w:ascii="Times New Roman" w:eastAsia="Times New Roman" w:hAnsi="Times New Roman" w:cs="Times New Roman"/>
            <w:i/>
            <w:iCs/>
            <w:color w:val="222222"/>
            <w:sz w:val="24"/>
            <w:szCs w:val="24"/>
            <w:lang w:val="en-US"/>
          </w:rPr>
          <w:delText>facilitating learning climate</w:delText>
        </w:r>
        <w:r w:rsidR="00C46229" w:rsidRPr="002A578C" w:rsidDel="00DC337F">
          <w:rPr>
            <w:rFonts w:ascii="Times New Roman" w:eastAsia="Times New Roman" w:hAnsi="Times New Roman" w:cs="Times New Roman"/>
            <w:color w:val="222222"/>
            <w:sz w:val="24"/>
            <w:szCs w:val="24"/>
            <w:lang w:val="en-US"/>
          </w:rPr>
          <w:delText xml:space="preserve">, </w:delText>
        </w:r>
        <w:r w:rsidR="003753FE" w:rsidDel="00DC337F">
          <w:rPr>
            <w:rFonts w:ascii="Times New Roman" w:eastAsia="Times New Roman" w:hAnsi="Times New Roman" w:cs="Times New Roman"/>
            <w:color w:val="222222"/>
            <w:sz w:val="24"/>
            <w:szCs w:val="24"/>
            <w:lang w:val="en-US"/>
          </w:rPr>
          <w:delText>in which</w:delText>
        </w:r>
      </w:del>
      <w:r w:rsidR="00F57889">
        <w:rPr>
          <w:rFonts w:ascii="Times New Roman" w:eastAsia="Times New Roman" w:hAnsi="Times New Roman" w:cs="Times New Roman"/>
          <w:color w:val="222222"/>
          <w:sz w:val="24"/>
          <w:szCs w:val="24"/>
          <w:lang w:val="en-US"/>
        </w:rPr>
        <w:t xml:space="preserve"> </w:t>
      </w:r>
      <w:del w:id="274" w:author="Alamos Concha, P.A. (Priscilla)" w:date="2021-05-24T18:06:00Z">
        <w:r w:rsidR="00F57889" w:rsidDel="00DC337F">
          <w:rPr>
            <w:rFonts w:ascii="Times New Roman" w:eastAsia="Times New Roman" w:hAnsi="Times New Roman" w:cs="Times New Roman"/>
            <w:color w:val="222222"/>
            <w:sz w:val="24"/>
            <w:szCs w:val="24"/>
            <w:lang w:val="en-US"/>
          </w:rPr>
          <w:delText>t</w:delText>
        </w:r>
      </w:del>
      <w:ins w:id="275" w:author="Alamos Concha, P.A. (Priscilla)" w:date="2021-05-24T18:06:00Z">
        <w:r w:rsidR="00DC337F">
          <w:rPr>
            <w:rFonts w:ascii="Times New Roman" w:eastAsia="Times New Roman" w:hAnsi="Times New Roman" w:cs="Times New Roman"/>
            <w:color w:val="222222"/>
            <w:sz w:val="24"/>
            <w:szCs w:val="24"/>
            <w:lang w:val="en-US"/>
          </w:rPr>
          <w:t>T</w:t>
        </w:r>
      </w:ins>
      <w:r w:rsidR="00F57889">
        <w:rPr>
          <w:rFonts w:ascii="Times New Roman" w:eastAsia="Times New Roman" w:hAnsi="Times New Roman" w:cs="Times New Roman"/>
          <w:color w:val="222222"/>
          <w:sz w:val="24"/>
          <w:szCs w:val="24"/>
          <w:lang w:val="en-US"/>
        </w:rPr>
        <w:t>he</w:t>
      </w:r>
      <w:r w:rsidR="003753FE">
        <w:rPr>
          <w:rFonts w:ascii="Times New Roman" w:eastAsia="Times New Roman" w:hAnsi="Times New Roman" w:cs="Times New Roman"/>
          <w:color w:val="222222"/>
          <w:sz w:val="24"/>
          <w:szCs w:val="24"/>
          <w:lang w:val="en-US"/>
        </w:rPr>
        <w:t xml:space="preserve"> </w:t>
      </w:r>
      <w:r w:rsidR="00C46229" w:rsidRPr="002A578C">
        <w:rPr>
          <w:rFonts w:ascii="Times New Roman" w:eastAsia="Times New Roman" w:hAnsi="Times New Roman" w:cs="Times New Roman"/>
          <w:color w:val="222222"/>
          <w:sz w:val="24"/>
          <w:szCs w:val="24"/>
          <w:lang w:val="en-US"/>
        </w:rPr>
        <w:t>supervisor enable</w:t>
      </w:r>
      <w:r w:rsidR="00F57889">
        <w:rPr>
          <w:rFonts w:ascii="Times New Roman" w:eastAsia="Times New Roman" w:hAnsi="Times New Roman" w:cs="Times New Roman"/>
          <w:color w:val="222222"/>
          <w:sz w:val="24"/>
          <w:szCs w:val="24"/>
          <w:lang w:val="en-US"/>
        </w:rPr>
        <w:t>s</w:t>
      </w:r>
      <w:r w:rsidR="00C46229" w:rsidRPr="002A578C">
        <w:rPr>
          <w:rFonts w:ascii="Times New Roman" w:eastAsia="Times New Roman" w:hAnsi="Times New Roman" w:cs="Times New Roman"/>
          <w:color w:val="222222"/>
          <w:sz w:val="24"/>
          <w:szCs w:val="24"/>
          <w:lang w:val="en-US"/>
        </w:rPr>
        <w:t xml:space="preserve"> employees to follow the training by taking over the workload during the training period. </w:t>
      </w:r>
      <w:r w:rsidR="003753FE">
        <w:rPr>
          <w:rFonts w:ascii="Times New Roman" w:eastAsia="Times New Roman" w:hAnsi="Times New Roman" w:cs="Times New Roman"/>
          <w:color w:val="222222"/>
          <w:sz w:val="24"/>
          <w:szCs w:val="24"/>
          <w:lang w:val="en-US"/>
        </w:rPr>
        <w:t>E</w:t>
      </w:r>
      <w:r w:rsidR="00C46229" w:rsidRPr="002A578C">
        <w:rPr>
          <w:rFonts w:ascii="Times New Roman" w:eastAsia="Times New Roman" w:hAnsi="Times New Roman" w:cs="Times New Roman"/>
          <w:color w:val="222222"/>
          <w:sz w:val="24"/>
          <w:szCs w:val="24"/>
          <w:lang w:val="en-US"/>
        </w:rPr>
        <w:t xml:space="preserve">mployees can </w:t>
      </w:r>
      <w:r w:rsidR="003753FE">
        <w:rPr>
          <w:rFonts w:ascii="Times New Roman" w:eastAsia="Times New Roman" w:hAnsi="Times New Roman" w:cs="Times New Roman"/>
          <w:color w:val="222222"/>
          <w:sz w:val="24"/>
          <w:szCs w:val="24"/>
          <w:lang w:val="en-US"/>
        </w:rPr>
        <w:t xml:space="preserve">therefore </w:t>
      </w:r>
      <w:r w:rsidR="00C46229" w:rsidRPr="002A578C">
        <w:rPr>
          <w:rFonts w:ascii="Times New Roman" w:eastAsia="Times New Roman" w:hAnsi="Times New Roman" w:cs="Times New Roman"/>
          <w:color w:val="222222"/>
          <w:sz w:val="24"/>
          <w:szCs w:val="24"/>
          <w:lang w:val="en-US"/>
        </w:rPr>
        <w:t>focus on learning the training content</w:t>
      </w:r>
      <w:ins w:id="276" w:author="Alamos Concha, P.A. (Priscilla)" w:date="2021-05-24T18:06:00Z">
        <w:r w:rsidR="00DC337F">
          <w:rPr>
            <w:rFonts w:ascii="Times New Roman" w:eastAsia="Times New Roman" w:hAnsi="Times New Roman" w:cs="Times New Roman"/>
            <w:color w:val="222222"/>
            <w:sz w:val="24"/>
            <w:szCs w:val="24"/>
            <w:lang w:val="en-US"/>
          </w:rPr>
          <w:t xml:space="preserve"> (</w:t>
        </w:r>
        <w:r w:rsidR="00DC337F" w:rsidRPr="0041030B">
          <w:rPr>
            <w:rFonts w:ascii="Times New Roman" w:eastAsia="Times New Roman" w:hAnsi="Times New Roman" w:cs="Times New Roman"/>
            <w:i/>
            <w:iCs/>
            <w:color w:val="222222"/>
            <w:sz w:val="24"/>
            <w:szCs w:val="24"/>
            <w:lang w:val="en-US"/>
          </w:rPr>
          <w:t>facilitating learning climate</w:t>
        </w:r>
        <w:r w:rsidR="00DC337F">
          <w:rPr>
            <w:rFonts w:ascii="Times New Roman" w:eastAsia="Times New Roman" w:hAnsi="Times New Roman" w:cs="Times New Roman"/>
            <w:color w:val="222222"/>
            <w:sz w:val="24"/>
            <w:szCs w:val="24"/>
            <w:lang w:val="en-US"/>
          </w:rPr>
          <w:t xml:space="preserve"> building block)</w:t>
        </w:r>
      </w:ins>
      <w:r w:rsidR="00C46229" w:rsidRPr="002A578C">
        <w:rPr>
          <w:rFonts w:ascii="Times New Roman" w:eastAsia="Times New Roman" w:hAnsi="Times New Roman" w:cs="Times New Roman"/>
          <w:color w:val="222222"/>
          <w:sz w:val="24"/>
          <w:szCs w:val="24"/>
          <w:lang w:val="en-US"/>
        </w:rPr>
        <w:t xml:space="preserve">. This leads to an intermediate outcome, where a sort of organizational climate where employees perceive the importance of the training for their job is created, and where </w:t>
      </w:r>
      <w:r w:rsidR="003753FE">
        <w:rPr>
          <w:rFonts w:ascii="Times New Roman" w:eastAsia="Times New Roman" w:hAnsi="Times New Roman" w:cs="Times New Roman"/>
          <w:color w:val="222222"/>
          <w:sz w:val="24"/>
          <w:szCs w:val="24"/>
          <w:lang w:val="en-US"/>
        </w:rPr>
        <w:t>employees</w:t>
      </w:r>
      <w:r w:rsidR="003753FE" w:rsidRPr="002A578C">
        <w:rPr>
          <w:rFonts w:ascii="Times New Roman" w:eastAsia="Times New Roman" w:hAnsi="Times New Roman" w:cs="Times New Roman"/>
          <w:color w:val="222222"/>
          <w:sz w:val="24"/>
          <w:szCs w:val="24"/>
          <w:lang w:val="en-US"/>
        </w:rPr>
        <w:t xml:space="preserve"> </w:t>
      </w:r>
      <w:r w:rsidR="00C46229" w:rsidRPr="002A578C">
        <w:rPr>
          <w:rFonts w:ascii="Times New Roman" w:eastAsia="Times New Roman" w:hAnsi="Times New Roman" w:cs="Times New Roman"/>
          <w:color w:val="222222"/>
          <w:sz w:val="24"/>
          <w:szCs w:val="24"/>
          <w:lang w:val="en-US"/>
        </w:rPr>
        <w:t xml:space="preserve">acknowledge the engagement of the supervisor encouraging this goal. </w:t>
      </w:r>
      <w:del w:id="277" w:author="Alamos Concha, P.A. (Priscilla)" w:date="2021-05-24T18:07:00Z">
        <w:r w:rsidR="00C46229" w:rsidRPr="002A578C" w:rsidDel="00DC337F">
          <w:rPr>
            <w:rFonts w:ascii="Times New Roman" w:eastAsia="Times New Roman" w:hAnsi="Times New Roman" w:cs="Times New Roman"/>
            <w:color w:val="222222"/>
            <w:sz w:val="24"/>
            <w:szCs w:val="24"/>
            <w:lang w:val="en-US"/>
          </w:rPr>
          <w:delText xml:space="preserve">The next building block is </w:delText>
        </w:r>
        <w:r w:rsidR="00C46229" w:rsidRPr="0041030B" w:rsidDel="00DC337F">
          <w:rPr>
            <w:rFonts w:ascii="Times New Roman" w:eastAsia="Times New Roman" w:hAnsi="Times New Roman" w:cs="Times New Roman"/>
            <w:i/>
            <w:iCs/>
            <w:color w:val="222222"/>
            <w:sz w:val="24"/>
            <w:szCs w:val="24"/>
            <w:lang w:val="en-US"/>
          </w:rPr>
          <w:delText>motivation to generalize</w:delText>
        </w:r>
      </w:del>
      <w:r w:rsidR="003753FE">
        <w:rPr>
          <w:rFonts w:ascii="Times New Roman" w:eastAsia="Times New Roman" w:hAnsi="Times New Roman" w:cs="Times New Roman"/>
          <w:color w:val="222222"/>
          <w:sz w:val="24"/>
          <w:szCs w:val="24"/>
          <w:lang w:val="en-US"/>
        </w:rPr>
        <w:t xml:space="preserve">: </w:t>
      </w:r>
      <w:del w:id="278" w:author="Alamos Concha, P.A. (Priscilla)" w:date="2021-05-24T18:07:00Z">
        <w:r w:rsidR="003753FE" w:rsidDel="00DC337F">
          <w:rPr>
            <w:rFonts w:ascii="Times New Roman" w:eastAsia="Times New Roman" w:hAnsi="Times New Roman" w:cs="Times New Roman"/>
            <w:color w:val="222222"/>
            <w:sz w:val="24"/>
            <w:szCs w:val="24"/>
            <w:lang w:val="en-US"/>
          </w:rPr>
          <w:delText>t</w:delText>
        </w:r>
      </w:del>
      <w:ins w:id="279" w:author="Alamos Concha, P.A. (Priscilla)" w:date="2021-05-24T18:07:00Z">
        <w:r w:rsidR="00DC337F">
          <w:rPr>
            <w:rFonts w:ascii="Times New Roman" w:eastAsia="Times New Roman" w:hAnsi="Times New Roman" w:cs="Times New Roman"/>
            <w:color w:val="222222"/>
            <w:sz w:val="24"/>
            <w:szCs w:val="24"/>
            <w:lang w:val="en-US"/>
          </w:rPr>
          <w:t>T</w:t>
        </w:r>
      </w:ins>
      <w:r w:rsidR="003753FE">
        <w:rPr>
          <w:rFonts w:ascii="Times New Roman" w:eastAsia="Times New Roman" w:hAnsi="Times New Roman" w:cs="Times New Roman"/>
          <w:color w:val="222222"/>
          <w:sz w:val="24"/>
          <w:szCs w:val="24"/>
          <w:lang w:val="en-US"/>
        </w:rPr>
        <w:t>hanks to</w:t>
      </w:r>
      <w:r w:rsidR="00C46229" w:rsidRPr="002A578C">
        <w:rPr>
          <w:rFonts w:ascii="Times New Roman" w:eastAsia="Times New Roman" w:hAnsi="Times New Roman" w:cs="Times New Roman"/>
          <w:color w:val="222222"/>
          <w:sz w:val="24"/>
          <w:szCs w:val="24"/>
          <w:lang w:val="en-US"/>
        </w:rPr>
        <w:t xml:space="preserve"> the perceived relevance of </w:t>
      </w:r>
      <w:r w:rsidR="003753FE">
        <w:rPr>
          <w:rFonts w:ascii="Times New Roman" w:eastAsia="Times New Roman" w:hAnsi="Times New Roman" w:cs="Times New Roman"/>
          <w:color w:val="222222"/>
          <w:sz w:val="24"/>
          <w:szCs w:val="24"/>
          <w:lang w:val="en-US"/>
        </w:rPr>
        <w:t xml:space="preserve">the </w:t>
      </w:r>
      <w:r w:rsidR="00C46229" w:rsidRPr="002A578C">
        <w:rPr>
          <w:rFonts w:ascii="Times New Roman" w:eastAsia="Times New Roman" w:hAnsi="Times New Roman" w:cs="Times New Roman"/>
          <w:color w:val="222222"/>
          <w:sz w:val="24"/>
          <w:szCs w:val="24"/>
          <w:lang w:val="en-US"/>
        </w:rPr>
        <w:t xml:space="preserve">training, the employees following the training feel motivated to use the learned content and </w:t>
      </w:r>
      <w:r w:rsidR="003753FE">
        <w:rPr>
          <w:rFonts w:ascii="Times New Roman" w:eastAsia="Times New Roman" w:hAnsi="Times New Roman" w:cs="Times New Roman"/>
          <w:color w:val="222222"/>
          <w:sz w:val="24"/>
          <w:szCs w:val="24"/>
          <w:lang w:val="en-US"/>
        </w:rPr>
        <w:t xml:space="preserve">to </w:t>
      </w:r>
      <w:r w:rsidR="00C46229" w:rsidRPr="002A578C">
        <w:rPr>
          <w:rFonts w:ascii="Times New Roman" w:eastAsia="Times New Roman" w:hAnsi="Times New Roman" w:cs="Times New Roman"/>
          <w:color w:val="222222"/>
          <w:sz w:val="24"/>
          <w:szCs w:val="24"/>
          <w:lang w:val="en-US"/>
        </w:rPr>
        <w:t>discuss with peers. Employees also try out/use the training in tasks-related matters</w:t>
      </w:r>
      <w:r w:rsidR="003753FE">
        <w:rPr>
          <w:rFonts w:ascii="Times New Roman" w:eastAsia="Times New Roman" w:hAnsi="Times New Roman" w:cs="Times New Roman"/>
          <w:color w:val="222222"/>
          <w:sz w:val="24"/>
          <w:szCs w:val="24"/>
          <w:lang w:val="en-US"/>
        </w:rPr>
        <w:t>, thereby</w:t>
      </w:r>
      <w:r w:rsidR="00C46229" w:rsidRPr="002A578C">
        <w:rPr>
          <w:rFonts w:ascii="Times New Roman" w:eastAsia="Times New Roman" w:hAnsi="Times New Roman" w:cs="Times New Roman"/>
          <w:color w:val="222222"/>
          <w:sz w:val="24"/>
          <w:szCs w:val="24"/>
          <w:lang w:val="en-US"/>
        </w:rPr>
        <w:t xml:space="preserve"> keeping the level of motivation that </w:t>
      </w:r>
      <w:r w:rsidR="00412642">
        <w:rPr>
          <w:rFonts w:ascii="Times New Roman" w:eastAsia="Times New Roman" w:hAnsi="Times New Roman" w:cs="Times New Roman"/>
          <w:color w:val="222222"/>
          <w:sz w:val="24"/>
          <w:szCs w:val="24"/>
          <w:lang w:val="en-US"/>
        </w:rPr>
        <w:t>‘</w:t>
      </w:r>
      <w:r w:rsidR="00C46229" w:rsidRPr="002A578C">
        <w:rPr>
          <w:rFonts w:ascii="Times New Roman" w:eastAsia="Times New Roman" w:hAnsi="Times New Roman" w:cs="Times New Roman"/>
          <w:color w:val="222222"/>
          <w:sz w:val="24"/>
          <w:szCs w:val="24"/>
          <w:lang w:val="en-US"/>
        </w:rPr>
        <w:t>they just have to try to learn</w:t>
      </w:r>
      <w:r w:rsidR="00412642">
        <w:rPr>
          <w:rFonts w:ascii="Times New Roman" w:eastAsia="Times New Roman" w:hAnsi="Times New Roman" w:cs="Times New Roman"/>
          <w:color w:val="222222"/>
          <w:sz w:val="24"/>
          <w:szCs w:val="24"/>
          <w:lang w:val="en-US"/>
        </w:rPr>
        <w:t>’</w:t>
      </w:r>
      <w:r w:rsidR="00C46229" w:rsidRPr="002A578C">
        <w:rPr>
          <w:rFonts w:ascii="Times New Roman" w:eastAsia="Times New Roman" w:hAnsi="Times New Roman" w:cs="Times New Roman"/>
          <w:color w:val="222222"/>
          <w:sz w:val="24"/>
          <w:szCs w:val="24"/>
          <w:lang w:val="en-US"/>
        </w:rPr>
        <w:t xml:space="preserve"> within an environment of trust and cohesion</w:t>
      </w:r>
      <w:ins w:id="280" w:author="Alamos Concha, P.A. (Priscilla)" w:date="2021-05-24T18:07:00Z">
        <w:r w:rsidR="00DC337F">
          <w:rPr>
            <w:rFonts w:ascii="Times New Roman" w:eastAsia="Times New Roman" w:hAnsi="Times New Roman" w:cs="Times New Roman"/>
            <w:color w:val="222222"/>
            <w:sz w:val="24"/>
            <w:szCs w:val="24"/>
            <w:lang w:val="en-US"/>
          </w:rPr>
          <w:t xml:space="preserve"> (</w:t>
        </w:r>
        <w:r w:rsidR="00DC337F" w:rsidRPr="0041030B">
          <w:rPr>
            <w:rFonts w:ascii="Times New Roman" w:eastAsia="Times New Roman" w:hAnsi="Times New Roman" w:cs="Times New Roman"/>
            <w:i/>
            <w:iCs/>
            <w:color w:val="222222"/>
            <w:sz w:val="24"/>
            <w:szCs w:val="24"/>
            <w:lang w:val="en-US"/>
          </w:rPr>
          <w:t>motivation to generalize</w:t>
        </w:r>
        <w:r w:rsidR="00DC337F">
          <w:rPr>
            <w:rFonts w:ascii="Times New Roman" w:eastAsia="Times New Roman" w:hAnsi="Times New Roman" w:cs="Times New Roman"/>
            <w:i/>
            <w:iCs/>
            <w:color w:val="222222"/>
            <w:sz w:val="24"/>
            <w:szCs w:val="24"/>
            <w:lang w:val="en-US"/>
          </w:rPr>
          <w:t xml:space="preserve"> </w:t>
        </w:r>
        <w:r w:rsidR="00DC337F">
          <w:rPr>
            <w:rFonts w:ascii="Times New Roman" w:eastAsia="Times New Roman" w:hAnsi="Times New Roman" w:cs="Times New Roman"/>
            <w:color w:val="222222"/>
            <w:sz w:val="24"/>
            <w:szCs w:val="24"/>
            <w:lang w:val="en-US"/>
          </w:rPr>
          <w:t>building block)</w:t>
        </w:r>
      </w:ins>
      <w:r w:rsidR="00C46229" w:rsidRPr="002A578C">
        <w:rPr>
          <w:rFonts w:ascii="Times New Roman" w:eastAsia="Times New Roman" w:hAnsi="Times New Roman" w:cs="Times New Roman"/>
          <w:color w:val="222222"/>
          <w:sz w:val="24"/>
          <w:szCs w:val="24"/>
          <w:lang w:val="en-US"/>
        </w:rPr>
        <w:t xml:space="preserve">. </w:t>
      </w:r>
      <w:ins w:id="281" w:author="Alamos Concha, P.A. (Priscilla)" w:date="2021-05-24T18:09:00Z">
        <w:r w:rsidR="00DC337F">
          <w:rPr>
            <w:rFonts w:ascii="Times New Roman" w:eastAsia="Times New Roman" w:hAnsi="Times New Roman" w:cs="Times New Roman"/>
            <w:color w:val="222222"/>
            <w:sz w:val="24"/>
            <w:szCs w:val="24"/>
            <w:lang w:val="en-US"/>
          </w:rPr>
          <w:t>S</w:t>
        </w:r>
      </w:ins>
      <w:moveToRangeStart w:id="282" w:author="Alamos Concha, P.A. (Priscilla)" w:date="2021-05-24T18:09:00Z" w:name="move72772208"/>
      <w:moveTo w:id="283" w:author="Alamos Concha, P.A. (Priscilla)" w:date="2021-05-24T18:09:00Z">
        <w:del w:id="284" w:author="Alamos Concha, P.A. (Priscilla)" w:date="2021-05-24T18:09:00Z">
          <w:r w:rsidR="00DC337F" w:rsidRPr="002A578C" w:rsidDel="00DC337F">
            <w:rPr>
              <w:rFonts w:ascii="Times New Roman" w:eastAsia="Times New Roman" w:hAnsi="Times New Roman" w:cs="Times New Roman"/>
              <w:color w:val="222222"/>
              <w:sz w:val="24"/>
              <w:szCs w:val="24"/>
              <w:lang w:val="en-US"/>
            </w:rPr>
            <w:delText>s</w:delText>
          </w:r>
        </w:del>
        <w:r w:rsidR="00DC337F" w:rsidRPr="002A578C">
          <w:rPr>
            <w:rFonts w:ascii="Times New Roman" w:eastAsia="Times New Roman" w:hAnsi="Times New Roman" w:cs="Times New Roman"/>
            <w:color w:val="222222"/>
            <w:sz w:val="24"/>
            <w:szCs w:val="24"/>
            <w:lang w:val="en-US"/>
          </w:rPr>
          <w:t>upervisors keep on reminding to use the training and provide feedback on the tasks related to the training application</w:t>
        </w:r>
      </w:moveTo>
      <w:ins w:id="285" w:author="Alamos Concha, P.A. (Priscilla)" w:date="2021-05-24T18:10:00Z">
        <w:r w:rsidR="00DC337F">
          <w:rPr>
            <w:rFonts w:ascii="Times New Roman" w:eastAsia="Times New Roman" w:hAnsi="Times New Roman" w:cs="Times New Roman"/>
            <w:color w:val="222222"/>
            <w:sz w:val="24"/>
            <w:szCs w:val="24"/>
            <w:lang w:val="en-US"/>
          </w:rPr>
          <w:t xml:space="preserve"> (</w:t>
        </w:r>
        <w:r w:rsidR="00DC337F" w:rsidRPr="0041030B">
          <w:rPr>
            <w:rFonts w:ascii="Times New Roman" w:eastAsia="Times New Roman" w:hAnsi="Times New Roman" w:cs="Times New Roman"/>
            <w:i/>
            <w:iCs/>
            <w:color w:val="222222"/>
            <w:sz w:val="24"/>
            <w:szCs w:val="24"/>
            <w:lang w:val="en-US"/>
          </w:rPr>
          <w:t>keeping it alive signaling</w:t>
        </w:r>
        <w:r w:rsidR="00DC337F">
          <w:rPr>
            <w:rFonts w:ascii="Times New Roman" w:eastAsia="Times New Roman" w:hAnsi="Times New Roman" w:cs="Times New Roman"/>
            <w:i/>
            <w:iCs/>
            <w:color w:val="222222"/>
            <w:sz w:val="24"/>
            <w:szCs w:val="24"/>
            <w:lang w:val="en-US"/>
          </w:rPr>
          <w:t xml:space="preserve"> </w:t>
        </w:r>
        <w:r w:rsidR="00DC337F">
          <w:rPr>
            <w:rFonts w:ascii="Times New Roman" w:eastAsia="Times New Roman" w:hAnsi="Times New Roman" w:cs="Times New Roman"/>
            <w:color w:val="222222"/>
            <w:sz w:val="24"/>
            <w:szCs w:val="24"/>
            <w:lang w:val="en-US"/>
          </w:rPr>
          <w:t>building block)</w:t>
        </w:r>
      </w:ins>
      <w:moveTo w:id="286" w:author="Alamos Concha, P.A. (Priscilla)" w:date="2021-05-24T18:09:00Z">
        <w:r w:rsidR="00DC337F" w:rsidRPr="002A578C">
          <w:rPr>
            <w:rFonts w:ascii="Times New Roman" w:eastAsia="Times New Roman" w:hAnsi="Times New Roman" w:cs="Times New Roman"/>
            <w:color w:val="222222"/>
            <w:sz w:val="24"/>
            <w:szCs w:val="24"/>
            <w:lang w:val="en-US"/>
          </w:rPr>
          <w:t xml:space="preserve">. [There is a feedback loop between the motivation to generalize and keeping </w:t>
        </w:r>
        <w:r w:rsidR="00DC337F">
          <w:rPr>
            <w:rFonts w:ascii="Times New Roman" w:eastAsia="Times New Roman" w:hAnsi="Times New Roman" w:cs="Times New Roman"/>
            <w:color w:val="222222"/>
            <w:sz w:val="24"/>
            <w:szCs w:val="24"/>
            <w:lang w:val="en-US"/>
          </w:rPr>
          <w:t>the training</w:t>
        </w:r>
        <w:r w:rsidR="00DC337F" w:rsidRPr="002A578C">
          <w:rPr>
            <w:rFonts w:ascii="Times New Roman" w:eastAsia="Times New Roman" w:hAnsi="Times New Roman" w:cs="Times New Roman"/>
            <w:color w:val="222222"/>
            <w:sz w:val="24"/>
            <w:szCs w:val="24"/>
            <w:lang w:val="en-US"/>
          </w:rPr>
          <w:t xml:space="preserve"> alive]</w:t>
        </w:r>
      </w:moveTo>
      <w:moveToRangeEnd w:id="282"/>
      <w:del w:id="287" w:author="Alamos Concha, P.A. (Priscilla)" w:date="2021-05-24T18:10:00Z">
        <w:r w:rsidR="00C46229" w:rsidRPr="002A578C" w:rsidDel="00DC337F">
          <w:rPr>
            <w:rFonts w:ascii="Times New Roman" w:eastAsia="Times New Roman" w:hAnsi="Times New Roman" w:cs="Times New Roman"/>
            <w:color w:val="222222"/>
            <w:sz w:val="24"/>
            <w:szCs w:val="24"/>
            <w:lang w:val="en-US"/>
          </w:rPr>
          <w:delText xml:space="preserve">The next building block is </w:delText>
        </w:r>
        <w:r w:rsidR="00C46229" w:rsidRPr="0041030B" w:rsidDel="00DC337F">
          <w:rPr>
            <w:rFonts w:ascii="Times New Roman" w:eastAsia="Times New Roman" w:hAnsi="Times New Roman" w:cs="Times New Roman"/>
            <w:i/>
            <w:iCs/>
            <w:color w:val="222222"/>
            <w:sz w:val="24"/>
            <w:szCs w:val="24"/>
            <w:lang w:val="en-US"/>
          </w:rPr>
          <w:delText>keeping it alive signaling</w:delText>
        </w:r>
      </w:del>
      <w:r w:rsidR="00C46229" w:rsidRPr="002A578C">
        <w:rPr>
          <w:rFonts w:ascii="Times New Roman" w:eastAsia="Times New Roman" w:hAnsi="Times New Roman" w:cs="Times New Roman"/>
          <w:color w:val="222222"/>
          <w:sz w:val="24"/>
          <w:szCs w:val="24"/>
          <w:lang w:val="en-US"/>
        </w:rPr>
        <w:t xml:space="preserve">, </w:t>
      </w:r>
      <w:r w:rsidR="003753FE">
        <w:rPr>
          <w:rFonts w:ascii="Times New Roman" w:eastAsia="Times New Roman" w:hAnsi="Times New Roman" w:cs="Times New Roman"/>
          <w:color w:val="222222"/>
          <w:sz w:val="24"/>
          <w:szCs w:val="24"/>
          <w:lang w:val="en-US"/>
        </w:rPr>
        <w:t>i.e.</w:t>
      </w:r>
      <w:moveFromRangeStart w:id="288" w:author="Alamos Concha, P.A. (Priscilla)" w:date="2021-05-24T18:09:00Z" w:name="move72772208"/>
      <w:moveFrom w:id="289" w:author="Alamos Concha, P.A. (Priscilla)" w:date="2021-05-24T18:09:00Z">
        <w:r w:rsidR="003753FE" w:rsidRPr="002A578C" w:rsidDel="00DC337F">
          <w:rPr>
            <w:rFonts w:ascii="Times New Roman" w:eastAsia="Times New Roman" w:hAnsi="Times New Roman" w:cs="Times New Roman"/>
            <w:color w:val="222222"/>
            <w:sz w:val="24"/>
            <w:szCs w:val="24"/>
            <w:lang w:val="en-US"/>
          </w:rPr>
          <w:t xml:space="preserve"> </w:t>
        </w:r>
        <w:r w:rsidR="00C46229" w:rsidRPr="002A578C" w:rsidDel="00DC337F">
          <w:rPr>
            <w:rFonts w:ascii="Times New Roman" w:eastAsia="Times New Roman" w:hAnsi="Times New Roman" w:cs="Times New Roman"/>
            <w:color w:val="222222"/>
            <w:sz w:val="24"/>
            <w:szCs w:val="24"/>
            <w:lang w:val="en-US"/>
          </w:rPr>
          <w:t xml:space="preserve">supervisors keep on reminding to use the training and provide feedback on the tasks related to the training application. [There is a feedback loop between the motivation to generalize and keeping </w:t>
        </w:r>
        <w:r w:rsidR="003753FE" w:rsidDel="00DC337F">
          <w:rPr>
            <w:rFonts w:ascii="Times New Roman" w:eastAsia="Times New Roman" w:hAnsi="Times New Roman" w:cs="Times New Roman"/>
            <w:color w:val="222222"/>
            <w:sz w:val="24"/>
            <w:szCs w:val="24"/>
            <w:lang w:val="en-US"/>
          </w:rPr>
          <w:t>the training</w:t>
        </w:r>
        <w:r w:rsidR="003753FE" w:rsidRPr="002A578C" w:rsidDel="00DC337F">
          <w:rPr>
            <w:rFonts w:ascii="Times New Roman" w:eastAsia="Times New Roman" w:hAnsi="Times New Roman" w:cs="Times New Roman"/>
            <w:color w:val="222222"/>
            <w:sz w:val="24"/>
            <w:szCs w:val="24"/>
            <w:lang w:val="en-US"/>
          </w:rPr>
          <w:t xml:space="preserve"> </w:t>
        </w:r>
        <w:r w:rsidR="00C46229" w:rsidRPr="002A578C" w:rsidDel="00DC337F">
          <w:rPr>
            <w:rFonts w:ascii="Times New Roman" w:eastAsia="Times New Roman" w:hAnsi="Times New Roman" w:cs="Times New Roman"/>
            <w:color w:val="222222"/>
            <w:sz w:val="24"/>
            <w:szCs w:val="24"/>
            <w:lang w:val="en-US"/>
          </w:rPr>
          <w:t>alive]</w:t>
        </w:r>
      </w:moveFrom>
      <w:moveFromRangeEnd w:id="288"/>
      <w:r w:rsidR="00C46229" w:rsidRPr="002A578C">
        <w:rPr>
          <w:rFonts w:ascii="Times New Roman" w:eastAsia="Times New Roman" w:hAnsi="Times New Roman" w:cs="Times New Roman"/>
          <w:color w:val="222222"/>
          <w:sz w:val="24"/>
          <w:szCs w:val="24"/>
          <w:lang w:val="en-US"/>
        </w:rPr>
        <w:t xml:space="preserve">. Finally, </w:t>
      </w:r>
      <w:del w:id="290" w:author="Alamos Concha, P.A. (Priscilla)" w:date="2021-05-24T18:10:00Z">
        <w:r w:rsidR="00C46229" w:rsidRPr="002A578C" w:rsidDel="00DC337F">
          <w:rPr>
            <w:rFonts w:ascii="Times New Roman" w:eastAsia="Times New Roman" w:hAnsi="Times New Roman" w:cs="Times New Roman"/>
            <w:color w:val="222222"/>
            <w:sz w:val="24"/>
            <w:szCs w:val="24"/>
            <w:lang w:val="en-US"/>
          </w:rPr>
          <w:delText xml:space="preserve">the last building block is </w:delText>
        </w:r>
      </w:del>
      <w:del w:id="291" w:author="Alamos Concha, P.A. (Priscilla)" w:date="2021-05-24T18:11:00Z">
        <w:r w:rsidR="00C46229" w:rsidRPr="0041030B" w:rsidDel="00DC337F">
          <w:rPr>
            <w:rFonts w:ascii="Times New Roman" w:eastAsia="Times New Roman" w:hAnsi="Times New Roman" w:cs="Times New Roman"/>
            <w:i/>
            <w:iCs/>
            <w:color w:val="222222"/>
            <w:sz w:val="24"/>
            <w:szCs w:val="24"/>
            <w:lang w:val="en-US"/>
          </w:rPr>
          <w:delText>increasing generalization</w:delText>
        </w:r>
      </w:del>
      <w:del w:id="292" w:author="Alamos Concha, P.A. (Priscilla)" w:date="2021-05-24T18:10:00Z">
        <w:r w:rsidR="003753FE" w:rsidDel="00DC337F">
          <w:rPr>
            <w:rFonts w:ascii="Times New Roman" w:eastAsia="Times New Roman" w:hAnsi="Times New Roman" w:cs="Times New Roman"/>
            <w:color w:val="222222"/>
            <w:sz w:val="24"/>
            <w:szCs w:val="24"/>
            <w:lang w:val="en-US"/>
          </w:rPr>
          <w:delText>:</w:delText>
        </w:r>
      </w:del>
      <w:r w:rsidR="003753FE">
        <w:rPr>
          <w:rFonts w:ascii="Times New Roman" w:eastAsia="Times New Roman" w:hAnsi="Times New Roman" w:cs="Times New Roman"/>
          <w:color w:val="222222"/>
          <w:sz w:val="24"/>
          <w:szCs w:val="24"/>
          <w:lang w:val="en-US"/>
        </w:rPr>
        <w:t xml:space="preserve"> thanks</w:t>
      </w:r>
      <w:r w:rsidR="00C46229" w:rsidRPr="002A578C">
        <w:rPr>
          <w:rFonts w:ascii="Times New Roman" w:eastAsia="Times New Roman" w:hAnsi="Times New Roman" w:cs="Times New Roman"/>
          <w:color w:val="222222"/>
          <w:sz w:val="24"/>
          <w:szCs w:val="24"/>
          <w:lang w:val="en-US"/>
        </w:rPr>
        <w:t xml:space="preserve"> to the peer-supervisor engagement and trust, post-training evaluations feedback </w:t>
      </w:r>
      <w:r w:rsidR="00791D61">
        <w:rPr>
          <w:rFonts w:ascii="Times New Roman" w:eastAsia="Times New Roman" w:hAnsi="Times New Roman" w:cs="Times New Roman"/>
          <w:color w:val="222222"/>
          <w:sz w:val="24"/>
          <w:szCs w:val="24"/>
          <w:lang w:val="en-US"/>
        </w:rPr>
        <w:t>is</w:t>
      </w:r>
      <w:r w:rsidR="00791D61" w:rsidRPr="002A578C">
        <w:rPr>
          <w:rFonts w:ascii="Times New Roman" w:eastAsia="Times New Roman" w:hAnsi="Times New Roman" w:cs="Times New Roman"/>
          <w:color w:val="222222"/>
          <w:sz w:val="24"/>
          <w:szCs w:val="24"/>
          <w:lang w:val="en-US"/>
        </w:rPr>
        <w:t xml:space="preserve"> </w:t>
      </w:r>
      <w:r w:rsidR="00C46229" w:rsidRPr="002A578C">
        <w:rPr>
          <w:rFonts w:ascii="Times New Roman" w:eastAsia="Times New Roman" w:hAnsi="Times New Roman" w:cs="Times New Roman"/>
          <w:color w:val="222222"/>
          <w:sz w:val="24"/>
          <w:szCs w:val="24"/>
          <w:lang w:val="en-US"/>
        </w:rPr>
        <w:t>implemented by supervisors until task-oriented new knowledge is retained and improved in its application by employees</w:t>
      </w:r>
      <w:ins w:id="293" w:author="Alamos Concha, P.A. (Priscilla)" w:date="2021-05-24T18:11:00Z">
        <w:r w:rsidR="00DC337F">
          <w:rPr>
            <w:rFonts w:ascii="Times New Roman" w:eastAsia="Times New Roman" w:hAnsi="Times New Roman" w:cs="Times New Roman"/>
            <w:color w:val="222222"/>
            <w:sz w:val="24"/>
            <w:szCs w:val="24"/>
            <w:lang w:val="en-US"/>
          </w:rPr>
          <w:t xml:space="preserve"> (</w:t>
        </w:r>
        <w:r w:rsidR="00DC337F" w:rsidRPr="0041030B">
          <w:rPr>
            <w:rFonts w:ascii="Times New Roman" w:eastAsia="Times New Roman" w:hAnsi="Times New Roman" w:cs="Times New Roman"/>
            <w:i/>
            <w:iCs/>
            <w:color w:val="222222"/>
            <w:sz w:val="24"/>
            <w:szCs w:val="24"/>
            <w:lang w:val="en-US"/>
          </w:rPr>
          <w:t>increasing generalization</w:t>
        </w:r>
        <w:r w:rsidR="00DC337F">
          <w:rPr>
            <w:rFonts w:ascii="Times New Roman" w:eastAsia="Times New Roman" w:hAnsi="Times New Roman" w:cs="Times New Roman"/>
            <w:i/>
            <w:iCs/>
            <w:color w:val="222222"/>
            <w:sz w:val="24"/>
            <w:szCs w:val="24"/>
            <w:lang w:val="en-US"/>
          </w:rPr>
          <w:t xml:space="preserve"> </w:t>
        </w:r>
        <w:r w:rsidR="00DC337F">
          <w:rPr>
            <w:rFonts w:ascii="Times New Roman" w:eastAsia="Times New Roman" w:hAnsi="Times New Roman" w:cs="Times New Roman"/>
            <w:color w:val="222222"/>
            <w:sz w:val="24"/>
            <w:szCs w:val="24"/>
            <w:lang w:val="en-US"/>
          </w:rPr>
          <w:t>building block)</w:t>
        </w:r>
      </w:ins>
      <w:r w:rsidR="00C46229" w:rsidRPr="002A578C">
        <w:rPr>
          <w:rFonts w:ascii="Times New Roman" w:eastAsia="Times New Roman" w:hAnsi="Times New Roman" w:cs="Times New Roman"/>
          <w:color w:val="222222"/>
          <w:sz w:val="24"/>
          <w:szCs w:val="24"/>
          <w:lang w:val="en-US"/>
        </w:rPr>
        <w:t xml:space="preserve">. This process leads to training transfer effectiveness where employees are capable to use the learned knowledge (content, skills or attitudes) acquired in the training context to the workplace </w:t>
      </w:r>
      <w:r w:rsidR="004B7AB0">
        <w:rPr>
          <w:rFonts w:ascii="Times New Roman" w:eastAsia="Times New Roman" w:hAnsi="Times New Roman" w:cs="Times New Roman"/>
          <w:color w:val="222222"/>
          <w:sz w:val="24"/>
          <w:szCs w:val="24"/>
          <w:lang w:val="en-US"/>
        </w:rPr>
        <w:t>in the</w:t>
      </w:r>
      <w:r w:rsidR="00C46229" w:rsidRPr="002A578C">
        <w:rPr>
          <w:rFonts w:ascii="Times New Roman" w:eastAsia="Times New Roman" w:hAnsi="Times New Roman" w:cs="Times New Roman"/>
          <w:color w:val="222222"/>
          <w:sz w:val="24"/>
          <w:szCs w:val="24"/>
          <w:lang w:val="en-US"/>
        </w:rPr>
        <w:t xml:space="preserve"> long</w:t>
      </w:r>
      <w:r w:rsidR="00412642">
        <w:rPr>
          <w:rFonts w:ascii="Times New Roman" w:eastAsia="Times New Roman" w:hAnsi="Times New Roman" w:cs="Times New Roman"/>
          <w:color w:val="222222"/>
          <w:sz w:val="24"/>
          <w:szCs w:val="24"/>
          <w:lang w:val="en-US"/>
        </w:rPr>
        <w:t>-</w:t>
      </w:r>
      <w:r w:rsidR="00C46229" w:rsidRPr="002A578C">
        <w:rPr>
          <w:rFonts w:ascii="Times New Roman" w:eastAsia="Times New Roman" w:hAnsi="Times New Roman" w:cs="Times New Roman"/>
          <w:color w:val="222222"/>
          <w:sz w:val="24"/>
          <w:szCs w:val="24"/>
          <w:lang w:val="en-US"/>
        </w:rPr>
        <w:t>term.</w:t>
      </w:r>
    </w:p>
    <w:p w14:paraId="4B79041A" w14:textId="3DF885AD" w:rsidR="00C46229" w:rsidRPr="001C0268" w:rsidRDefault="00EC7233" w:rsidP="003040AB">
      <w:pPr>
        <w:shd w:val="clear" w:color="auto" w:fill="FFFFFF"/>
        <w:spacing w:before="100" w:beforeAutospacing="1"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222222"/>
          <w:sz w:val="24"/>
          <w:szCs w:val="24"/>
          <w:lang w:val="en-US"/>
        </w:rPr>
        <w:lastRenderedPageBreak/>
        <w:t xml:space="preserve">To summarize, the </w:t>
      </w:r>
      <w:r w:rsidR="003753FE">
        <w:rPr>
          <w:rFonts w:ascii="Times New Roman" w:eastAsia="Times New Roman" w:hAnsi="Times New Roman" w:cs="Times New Roman"/>
          <w:color w:val="222222"/>
          <w:sz w:val="24"/>
          <w:szCs w:val="24"/>
          <w:lang w:val="en-US"/>
        </w:rPr>
        <w:t xml:space="preserve">above described </w:t>
      </w:r>
      <w:r w:rsidR="00C46229">
        <w:rPr>
          <w:rFonts w:ascii="Times New Roman" w:eastAsia="Times New Roman" w:hAnsi="Times New Roman" w:cs="Times New Roman"/>
          <w:color w:val="222222"/>
          <w:sz w:val="24"/>
          <w:szCs w:val="24"/>
          <w:lang w:val="en-US"/>
        </w:rPr>
        <w:t>building block</w:t>
      </w:r>
      <w:r w:rsidR="003753FE">
        <w:rPr>
          <w:rFonts w:ascii="Times New Roman" w:eastAsia="Times New Roman" w:hAnsi="Times New Roman" w:cs="Times New Roman"/>
          <w:color w:val="222222"/>
          <w:sz w:val="24"/>
          <w:szCs w:val="24"/>
          <w:lang w:val="en-US"/>
        </w:rPr>
        <w:t>s</w:t>
      </w:r>
      <w:r w:rsidR="00C46229">
        <w:rPr>
          <w:rFonts w:ascii="Times New Roman" w:eastAsia="Times New Roman" w:hAnsi="Times New Roman" w:cs="Times New Roman"/>
          <w:color w:val="222222"/>
          <w:sz w:val="24"/>
          <w:szCs w:val="24"/>
          <w:lang w:val="en-US"/>
        </w:rPr>
        <w:t xml:space="preserve"> of the </w:t>
      </w:r>
      <w:r w:rsidR="0041030B">
        <w:rPr>
          <w:rFonts w:ascii="Times New Roman" w:eastAsia="Times New Roman" w:hAnsi="Times New Roman" w:cs="Times New Roman"/>
          <w:color w:val="222222"/>
          <w:sz w:val="24"/>
          <w:szCs w:val="24"/>
          <w:lang w:val="en-US"/>
        </w:rPr>
        <w:t>‘signaling and retention’</w:t>
      </w:r>
      <w:r w:rsidR="004B7AB0">
        <w:rPr>
          <w:rFonts w:ascii="Times New Roman" w:eastAsia="Times New Roman" w:hAnsi="Times New Roman" w:cs="Times New Roman"/>
          <w:color w:val="222222"/>
          <w:sz w:val="24"/>
          <w:szCs w:val="24"/>
          <w:lang w:val="en-US"/>
        </w:rPr>
        <w:t xml:space="preserve"> causal mechanism</w:t>
      </w:r>
      <w:r w:rsidR="00C46229">
        <w:rPr>
          <w:rFonts w:ascii="Times New Roman" w:eastAsia="Times New Roman" w:hAnsi="Times New Roman" w:cs="Times New Roman"/>
          <w:color w:val="222222"/>
          <w:sz w:val="24"/>
          <w:szCs w:val="24"/>
          <w:lang w:val="en-US"/>
        </w:rPr>
        <w:t xml:space="preserve"> </w:t>
      </w:r>
      <w:r w:rsidR="00D673A6">
        <w:rPr>
          <w:rFonts w:ascii="Times New Roman" w:eastAsia="Times New Roman" w:hAnsi="Times New Roman" w:cs="Times New Roman"/>
          <w:color w:val="222222"/>
          <w:sz w:val="24"/>
          <w:szCs w:val="24"/>
          <w:lang w:val="en-US"/>
        </w:rPr>
        <w:t>reveal</w:t>
      </w:r>
      <w:del w:id="294" w:author="Benoît Rihoux" w:date="2021-05-25T10:03:00Z">
        <w:r w:rsidR="00A31215" w:rsidDel="00633FB1">
          <w:rPr>
            <w:rFonts w:ascii="Times New Roman" w:eastAsia="Times New Roman" w:hAnsi="Times New Roman" w:cs="Times New Roman"/>
            <w:color w:val="222222"/>
            <w:sz w:val="24"/>
            <w:szCs w:val="24"/>
            <w:lang w:val="en-US"/>
          </w:rPr>
          <w:delText>s</w:delText>
        </w:r>
      </w:del>
      <w:r w:rsidR="00B13487">
        <w:rPr>
          <w:rFonts w:ascii="Times New Roman" w:eastAsia="Times New Roman" w:hAnsi="Times New Roman" w:cs="Times New Roman"/>
          <w:color w:val="FF0000"/>
          <w:sz w:val="24"/>
          <w:szCs w:val="24"/>
          <w:lang w:val="en-US"/>
        </w:rPr>
        <w:t xml:space="preserve"> </w:t>
      </w:r>
      <w:r w:rsidR="00B13487" w:rsidRPr="001C0268">
        <w:rPr>
          <w:rFonts w:ascii="Times New Roman" w:eastAsia="Times New Roman" w:hAnsi="Times New Roman" w:cs="Times New Roman"/>
          <w:sz w:val="24"/>
          <w:szCs w:val="24"/>
          <w:lang w:val="en-US"/>
        </w:rPr>
        <w:t>part of</w:t>
      </w:r>
      <w:r w:rsidR="00C46229" w:rsidRPr="001C0268">
        <w:rPr>
          <w:rFonts w:ascii="Times New Roman" w:eastAsia="Times New Roman" w:hAnsi="Times New Roman" w:cs="Times New Roman"/>
          <w:sz w:val="24"/>
          <w:szCs w:val="24"/>
          <w:lang w:val="en-US"/>
        </w:rPr>
        <w:t xml:space="preserve"> the story about how employees transfer the training content acquired in the training program to the job context. </w:t>
      </w:r>
      <w:r w:rsidR="00944F21" w:rsidRPr="001C0268">
        <w:rPr>
          <w:rFonts w:ascii="Times New Roman" w:eastAsia="Times New Roman" w:hAnsi="Times New Roman" w:cs="Times New Roman"/>
          <w:sz w:val="24"/>
          <w:szCs w:val="24"/>
          <w:lang w:val="en-US"/>
        </w:rPr>
        <w:t>Th</w:t>
      </w:r>
      <w:r w:rsidRPr="001C0268">
        <w:rPr>
          <w:rFonts w:ascii="Times New Roman" w:eastAsia="Times New Roman" w:hAnsi="Times New Roman" w:cs="Times New Roman"/>
          <w:sz w:val="24"/>
          <w:szCs w:val="24"/>
          <w:lang w:val="en-US"/>
        </w:rPr>
        <w:t>is</w:t>
      </w:r>
      <w:r w:rsidR="00944F21" w:rsidRPr="001C0268">
        <w:rPr>
          <w:rFonts w:ascii="Times New Roman" w:eastAsia="Times New Roman" w:hAnsi="Times New Roman" w:cs="Times New Roman"/>
          <w:sz w:val="24"/>
          <w:szCs w:val="24"/>
          <w:lang w:val="en-US"/>
        </w:rPr>
        <w:t xml:space="preserve"> mechanism is integral and case specific</w:t>
      </w:r>
      <w:r w:rsidR="00B13487" w:rsidRPr="001C0268">
        <w:rPr>
          <w:rFonts w:ascii="Times New Roman" w:eastAsia="Times New Roman" w:hAnsi="Times New Roman" w:cs="Times New Roman"/>
          <w:sz w:val="24"/>
          <w:szCs w:val="24"/>
          <w:lang w:val="en-US"/>
        </w:rPr>
        <w:t xml:space="preserve"> but generalizable to other cases within the same configuration (fourth term</w:t>
      </w:r>
      <w:ins w:id="295" w:author="Benoît Rihoux" w:date="2021-05-25T10:03:00Z">
        <w:r w:rsidR="00633FB1">
          <w:rPr>
            <w:rFonts w:ascii="Times New Roman" w:eastAsia="Times New Roman" w:hAnsi="Times New Roman" w:cs="Times New Roman"/>
            <w:sz w:val="24"/>
            <w:szCs w:val="24"/>
            <w:lang w:val="en-US"/>
          </w:rPr>
          <w:t xml:space="preserve"> of the QCA</w:t>
        </w:r>
      </w:ins>
      <w:ins w:id="296" w:author="Benoît Rihoux" w:date="2021-05-25T10:04:00Z">
        <w:r w:rsidR="00633FB1">
          <w:rPr>
            <w:rFonts w:ascii="Times New Roman" w:eastAsia="Times New Roman" w:hAnsi="Times New Roman" w:cs="Times New Roman"/>
            <w:sz w:val="24"/>
            <w:szCs w:val="24"/>
            <w:lang w:val="en-US"/>
          </w:rPr>
          <w:t xml:space="preserve"> solution</w:t>
        </w:r>
      </w:ins>
      <w:r w:rsidR="00B13487" w:rsidRPr="001C0268">
        <w:rPr>
          <w:rFonts w:ascii="Times New Roman" w:eastAsia="Times New Roman" w:hAnsi="Times New Roman" w:cs="Times New Roman"/>
          <w:sz w:val="24"/>
          <w:szCs w:val="24"/>
          <w:lang w:val="en-US"/>
        </w:rPr>
        <w:t>)</w:t>
      </w:r>
      <w:r w:rsidR="00944F21" w:rsidRPr="001C0268">
        <w:rPr>
          <w:rFonts w:ascii="Times New Roman" w:eastAsia="Times New Roman" w:hAnsi="Times New Roman" w:cs="Times New Roman"/>
          <w:sz w:val="24"/>
          <w:szCs w:val="24"/>
          <w:lang w:val="en-US"/>
        </w:rPr>
        <w:t xml:space="preserve">. </w:t>
      </w:r>
    </w:p>
    <w:p w14:paraId="259E1B61" w14:textId="32AED3C2" w:rsidR="00156500" w:rsidRPr="00722A26" w:rsidRDefault="00826449" w:rsidP="00722A26">
      <w:pPr>
        <w:pStyle w:val="Paragraphedeliste"/>
        <w:numPr>
          <w:ilvl w:val="2"/>
          <w:numId w:val="16"/>
        </w:numPr>
        <w:shd w:val="clear" w:color="auto" w:fill="FFFFFF"/>
        <w:spacing w:before="100" w:beforeAutospacing="1" w:after="240" w:line="360" w:lineRule="auto"/>
        <w:jc w:val="both"/>
        <w:rPr>
          <w:rFonts w:ascii="Times New Roman" w:eastAsia="Times New Roman" w:hAnsi="Times New Roman" w:cs="Times New Roman"/>
          <w:b/>
          <w:bCs/>
          <w:color w:val="222222"/>
          <w:sz w:val="24"/>
          <w:szCs w:val="24"/>
          <w:lang w:val="en-US"/>
        </w:rPr>
      </w:pPr>
      <w:r w:rsidRPr="00722A26">
        <w:rPr>
          <w:rFonts w:ascii="Times New Roman" w:eastAsia="Times New Roman" w:hAnsi="Times New Roman" w:cs="Times New Roman"/>
          <w:b/>
          <w:bCs/>
          <w:color w:val="222222"/>
          <w:sz w:val="24"/>
          <w:szCs w:val="24"/>
          <w:lang w:val="en-US"/>
        </w:rPr>
        <w:t>From flawed g</w:t>
      </w:r>
      <w:r w:rsidR="00156500" w:rsidRPr="00722A26">
        <w:rPr>
          <w:rFonts w:ascii="Times New Roman" w:eastAsia="Times New Roman" w:hAnsi="Times New Roman" w:cs="Times New Roman"/>
          <w:b/>
          <w:bCs/>
          <w:color w:val="222222"/>
          <w:sz w:val="24"/>
          <w:szCs w:val="24"/>
          <w:lang w:val="en-US"/>
        </w:rPr>
        <w:t xml:space="preserve">eneralization </w:t>
      </w:r>
      <w:r w:rsidRPr="00722A26">
        <w:rPr>
          <w:rFonts w:ascii="Times New Roman" w:eastAsia="Times New Roman" w:hAnsi="Times New Roman" w:cs="Times New Roman"/>
          <w:b/>
          <w:bCs/>
          <w:color w:val="222222"/>
          <w:sz w:val="24"/>
          <w:szCs w:val="24"/>
          <w:lang w:val="en-US"/>
        </w:rPr>
        <w:t xml:space="preserve">to </w:t>
      </w:r>
      <w:r w:rsidR="0041030B">
        <w:rPr>
          <w:rFonts w:ascii="Times New Roman" w:eastAsia="Times New Roman" w:hAnsi="Times New Roman" w:cs="Times New Roman"/>
          <w:b/>
          <w:bCs/>
          <w:color w:val="222222"/>
          <w:sz w:val="24"/>
          <w:szCs w:val="24"/>
          <w:lang w:val="en-US"/>
        </w:rPr>
        <w:t xml:space="preserve">valid </w:t>
      </w:r>
      <w:r w:rsidRPr="00722A26">
        <w:rPr>
          <w:rFonts w:ascii="Times New Roman" w:eastAsia="Times New Roman" w:hAnsi="Times New Roman" w:cs="Times New Roman"/>
          <w:b/>
          <w:bCs/>
          <w:color w:val="222222"/>
          <w:sz w:val="24"/>
          <w:szCs w:val="24"/>
          <w:lang w:val="en-US"/>
        </w:rPr>
        <w:t>causal claims</w:t>
      </w:r>
    </w:p>
    <w:p w14:paraId="79CE5735" w14:textId="5672B0E3" w:rsidR="00BA50EA" w:rsidRDefault="0097550B" w:rsidP="007B06FF">
      <w:pPr>
        <w:spacing w:after="240" w:line="360" w:lineRule="auto"/>
        <w:jc w:val="both"/>
        <w:rPr>
          <w:rFonts w:ascii="Times New Roman" w:eastAsia="Times New Roman" w:hAnsi="Times New Roman" w:cs="Times New Roman"/>
          <w:color w:val="222222"/>
          <w:sz w:val="24"/>
          <w:szCs w:val="24"/>
          <w:lang w:val="en-US"/>
        </w:rPr>
      </w:pPr>
      <w:r w:rsidRPr="00766BF0">
        <w:rPr>
          <w:rFonts w:ascii="Times New Roman" w:eastAsia="Times New Roman" w:hAnsi="Times New Roman" w:cs="Times New Roman"/>
          <w:sz w:val="24"/>
          <w:szCs w:val="24"/>
          <w:shd w:val="clear" w:color="auto" w:fill="FFFFFF"/>
          <w:lang w:val="en-US"/>
        </w:rPr>
        <w:t xml:space="preserve">As </w:t>
      </w:r>
      <w:r w:rsidR="004B7AB0">
        <w:rPr>
          <w:rFonts w:ascii="Times New Roman" w:eastAsia="Times New Roman" w:hAnsi="Times New Roman" w:cs="Times New Roman"/>
          <w:sz w:val="24"/>
          <w:szCs w:val="24"/>
          <w:shd w:val="clear" w:color="auto" w:fill="FFFFFF"/>
          <w:lang w:val="en-US"/>
        </w:rPr>
        <w:t>demonstrated above</w:t>
      </w:r>
      <w:r w:rsidRPr="00766BF0">
        <w:rPr>
          <w:rFonts w:ascii="Times New Roman" w:eastAsia="Times New Roman" w:hAnsi="Times New Roman" w:cs="Times New Roman"/>
          <w:sz w:val="24"/>
          <w:szCs w:val="24"/>
          <w:shd w:val="clear" w:color="auto" w:fill="FFFFFF"/>
          <w:lang w:val="en-US"/>
        </w:rPr>
        <w:t xml:space="preserve">, working with the conservative solution to </w:t>
      </w:r>
      <w:r w:rsidR="00BC5479">
        <w:rPr>
          <w:rFonts w:ascii="Times New Roman" w:eastAsia="Times New Roman" w:hAnsi="Times New Roman" w:cs="Times New Roman"/>
          <w:sz w:val="24"/>
          <w:szCs w:val="24"/>
          <w:shd w:val="clear" w:color="auto" w:fill="FFFFFF"/>
          <w:lang w:val="en-US"/>
        </w:rPr>
        <w:t>then investigate</w:t>
      </w:r>
      <w:r w:rsidR="00BC5479" w:rsidRPr="00766BF0">
        <w:rPr>
          <w:rFonts w:ascii="Times New Roman" w:eastAsia="Times New Roman" w:hAnsi="Times New Roman" w:cs="Times New Roman"/>
          <w:sz w:val="24"/>
          <w:szCs w:val="24"/>
          <w:shd w:val="clear" w:color="auto" w:fill="FFFFFF"/>
          <w:lang w:val="en-US"/>
        </w:rPr>
        <w:t xml:space="preserve"> </w:t>
      </w:r>
      <w:r w:rsidRPr="00766BF0">
        <w:rPr>
          <w:rFonts w:ascii="Times New Roman" w:eastAsia="Times New Roman" w:hAnsi="Times New Roman" w:cs="Times New Roman"/>
          <w:sz w:val="24"/>
          <w:szCs w:val="24"/>
          <w:shd w:val="clear" w:color="auto" w:fill="FFFFFF"/>
          <w:lang w:val="en-US"/>
        </w:rPr>
        <w:t xml:space="preserve">causal mechanisms </w:t>
      </w:r>
      <w:ins w:id="297" w:author="Alamos Concha, P.A. (Priscilla)" w:date="2021-05-24T18:12:00Z">
        <w:r w:rsidR="007B06FF">
          <w:rPr>
            <w:rFonts w:ascii="Times New Roman" w:eastAsia="Times New Roman" w:hAnsi="Times New Roman" w:cs="Times New Roman"/>
            <w:sz w:val="24"/>
            <w:szCs w:val="24"/>
            <w:shd w:val="clear" w:color="auto" w:fill="FFFFFF"/>
            <w:lang w:val="en-US"/>
          </w:rPr>
          <w:t xml:space="preserve">as system </w:t>
        </w:r>
      </w:ins>
      <w:r w:rsidRPr="00766BF0">
        <w:rPr>
          <w:rFonts w:ascii="Times New Roman" w:eastAsia="Times New Roman" w:hAnsi="Times New Roman" w:cs="Times New Roman"/>
          <w:sz w:val="24"/>
          <w:szCs w:val="24"/>
          <w:shd w:val="clear" w:color="auto" w:fill="FFFFFF"/>
          <w:lang w:val="en-US"/>
        </w:rPr>
        <w:t>can be a good way to deal with the issues of generalization, enabling more h</w:t>
      </w:r>
      <w:r w:rsidR="00F57889">
        <w:rPr>
          <w:rFonts w:ascii="Times New Roman" w:eastAsia="Times New Roman" w:hAnsi="Times New Roman" w:cs="Times New Roman"/>
          <w:sz w:val="24"/>
          <w:szCs w:val="24"/>
          <w:shd w:val="clear" w:color="auto" w:fill="FFFFFF"/>
          <w:lang w:val="en-US"/>
        </w:rPr>
        <w:t xml:space="preserve">omogeneity </w:t>
      </w:r>
      <w:r w:rsidRPr="00766BF0">
        <w:rPr>
          <w:rFonts w:ascii="Times New Roman" w:eastAsia="Times New Roman" w:hAnsi="Times New Roman" w:cs="Times New Roman"/>
          <w:sz w:val="24"/>
          <w:szCs w:val="24"/>
          <w:shd w:val="clear" w:color="auto" w:fill="FFFFFF"/>
          <w:lang w:val="en-US"/>
        </w:rPr>
        <w:t>at the causal level</w:t>
      </w:r>
      <w:r w:rsidR="007C07C0" w:rsidRPr="00766BF0">
        <w:rPr>
          <w:rFonts w:ascii="Times New Roman" w:eastAsia="Times New Roman" w:hAnsi="Times New Roman" w:cs="Times New Roman"/>
          <w:sz w:val="24"/>
          <w:szCs w:val="24"/>
          <w:shd w:val="clear" w:color="auto" w:fill="FFFFFF"/>
          <w:lang w:val="en-US"/>
        </w:rPr>
        <w:t xml:space="preserve"> and</w:t>
      </w:r>
      <w:r w:rsidRPr="00766BF0">
        <w:rPr>
          <w:rFonts w:ascii="Times New Roman" w:eastAsia="Times New Roman" w:hAnsi="Times New Roman" w:cs="Times New Roman"/>
          <w:sz w:val="24"/>
          <w:szCs w:val="24"/>
          <w:shd w:val="clear" w:color="auto" w:fill="FFFFFF"/>
          <w:lang w:val="en-US"/>
        </w:rPr>
        <w:t xml:space="preserve"> taking care of avoiding omitted known conditions. </w:t>
      </w:r>
      <w:r w:rsidR="00573E18">
        <w:rPr>
          <w:rFonts w:ascii="Times New Roman" w:eastAsia="Times New Roman" w:hAnsi="Times New Roman" w:cs="Times New Roman"/>
          <w:sz w:val="24"/>
          <w:szCs w:val="24"/>
          <w:shd w:val="clear" w:color="auto" w:fill="FFFFFF"/>
          <w:lang w:val="en-US"/>
        </w:rPr>
        <w:t xml:space="preserve">This is because we </w:t>
      </w:r>
      <w:r w:rsidR="00944F21">
        <w:rPr>
          <w:rFonts w:ascii="Times New Roman" w:eastAsia="Times New Roman" w:hAnsi="Times New Roman" w:cs="Times New Roman"/>
          <w:color w:val="222222"/>
          <w:sz w:val="24"/>
          <w:szCs w:val="24"/>
          <w:lang w:val="en-US"/>
        </w:rPr>
        <w:t>theorize</w:t>
      </w:r>
      <w:r w:rsidR="00573E18">
        <w:rPr>
          <w:rFonts w:ascii="Times New Roman" w:eastAsia="Times New Roman" w:hAnsi="Times New Roman" w:cs="Times New Roman"/>
          <w:color w:val="222222"/>
          <w:sz w:val="24"/>
          <w:szCs w:val="24"/>
          <w:lang w:val="en-US"/>
        </w:rPr>
        <w:t>d</w:t>
      </w:r>
      <w:r w:rsidR="00944F21">
        <w:rPr>
          <w:rFonts w:ascii="Times New Roman" w:eastAsia="Times New Roman" w:hAnsi="Times New Roman" w:cs="Times New Roman"/>
          <w:color w:val="222222"/>
          <w:sz w:val="24"/>
          <w:szCs w:val="24"/>
          <w:lang w:val="en-US"/>
        </w:rPr>
        <w:t xml:space="preserve"> our c</w:t>
      </w:r>
      <w:r w:rsidR="00C33C73">
        <w:rPr>
          <w:rFonts w:ascii="Times New Roman" w:eastAsia="Times New Roman" w:hAnsi="Times New Roman" w:cs="Times New Roman"/>
          <w:color w:val="222222"/>
          <w:sz w:val="24"/>
          <w:szCs w:val="24"/>
          <w:lang w:val="en-US"/>
        </w:rPr>
        <w:t>aus</w:t>
      </w:r>
      <w:r w:rsidR="00944F21">
        <w:rPr>
          <w:rFonts w:ascii="Times New Roman" w:eastAsia="Times New Roman" w:hAnsi="Times New Roman" w:cs="Times New Roman"/>
          <w:color w:val="222222"/>
          <w:sz w:val="24"/>
          <w:szCs w:val="24"/>
          <w:lang w:val="en-US"/>
        </w:rPr>
        <w:t xml:space="preserve">al mechanism by specifying the context within which </w:t>
      </w:r>
      <w:r w:rsidR="00573E18">
        <w:rPr>
          <w:rFonts w:ascii="Times New Roman" w:eastAsia="Times New Roman" w:hAnsi="Times New Roman" w:cs="Times New Roman"/>
          <w:color w:val="222222"/>
          <w:sz w:val="24"/>
          <w:szCs w:val="24"/>
          <w:lang w:val="en-US"/>
        </w:rPr>
        <w:t>it was e</w:t>
      </w:r>
      <w:r w:rsidR="00944F21">
        <w:rPr>
          <w:rFonts w:ascii="Times New Roman" w:eastAsia="Times New Roman" w:hAnsi="Times New Roman" w:cs="Times New Roman"/>
          <w:color w:val="222222"/>
          <w:sz w:val="24"/>
          <w:szCs w:val="24"/>
          <w:lang w:val="en-US"/>
        </w:rPr>
        <w:t>xpected to operate</w:t>
      </w:r>
      <w:r w:rsidR="00573E18">
        <w:rPr>
          <w:rFonts w:ascii="Times New Roman" w:eastAsia="Times New Roman" w:hAnsi="Times New Roman" w:cs="Times New Roman"/>
          <w:color w:val="222222"/>
          <w:sz w:val="24"/>
          <w:szCs w:val="24"/>
          <w:lang w:val="en-US"/>
        </w:rPr>
        <w:t xml:space="preserve">. Particularly, in </w:t>
      </w:r>
      <w:r w:rsidR="00412642">
        <w:rPr>
          <w:rFonts w:ascii="Times New Roman" w:eastAsia="Times New Roman" w:hAnsi="Times New Roman" w:cs="Times New Roman"/>
          <w:color w:val="222222"/>
          <w:sz w:val="24"/>
          <w:szCs w:val="24"/>
          <w:lang w:val="en-US"/>
        </w:rPr>
        <w:t xml:space="preserve">the fourth </w:t>
      </w:r>
      <w:r w:rsidR="00573E18">
        <w:rPr>
          <w:rFonts w:ascii="Times New Roman" w:eastAsia="Times New Roman" w:hAnsi="Times New Roman" w:cs="Times New Roman"/>
          <w:color w:val="222222"/>
          <w:sz w:val="24"/>
          <w:szCs w:val="24"/>
          <w:lang w:val="en-US"/>
        </w:rPr>
        <w:t xml:space="preserve">term of the conservative solution, we have the same causes, same contexts, same causal mechanisms and same outcome taking place in the same cases. </w:t>
      </w:r>
      <w:commentRangeStart w:id="298"/>
      <w:r w:rsidR="00844C0A">
        <w:rPr>
          <w:rFonts w:ascii="Times New Roman" w:eastAsia="Times New Roman" w:hAnsi="Times New Roman" w:cs="Times New Roman"/>
          <w:color w:val="222222"/>
          <w:sz w:val="24"/>
          <w:szCs w:val="24"/>
          <w:lang w:val="en-US"/>
        </w:rPr>
        <w:t>C</w:t>
      </w:r>
      <w:r w:rsidR="00944F21">
        <w:rPr>
          <w:rFonts w:ascii="Times New Roman" w:eastAsia="Times New Roman" w:hAnsi="Times New Roman" w:cs="Times New Roman"/>
          <w:color w:val="222222"/>
          <w:sz w:val="24"/>
          <w:szCs w:val="24"/>
          <w:lang w:val="en-US"/>
        </w:rPr>
        <w:t>ausal inferences c</w:t>
      </w:r>
      <w:r w:rsidR="00BA50EA">
        <w:rPr>
          <w:rFonts w:ascii="Times New Roman" w:eastAsia="Times New Roman" w:hAnsi="Times New Roman" w:cs="Times New Roman"/>
          <w:color w:val="222222"/>
          <w:sz w:val="24"/>
          <w:szCs w:val="24"/>
          <w:lang w:val="en-US"/>
        </w:rPr>
        <w:t xml:space="preserve">ould </w:t>
      </w:r>
      <w:r w:rsidR="00844C0A">
        <w:rPr>
          <w:rFonts w:ascii="Times New Roman" w:eastAsia="Times New Roman" w:hAnsi="Times New Roman" w:cs="Times New Roman"/>
          <w:color w:val="222222"/>
          <w:sz w:val="24"/>
          <w:szCs w:val="24"/>
          <w:lang w:val="en-US"/>
        </w:rPr>
        <w:t xml:space="preserve">thus </w:t>
      </w:r>
      <w:r w:rsidR="00944F21">
        <w:rPr>
          <w:rFonts w:ascii="Times New Roman" w:eastAsia="Times New Roman" w:hAnsi="Times New Roman" w:cs="Times New Roman"/>
          <w:color w:val="222222"/>
          <w:sz w:val="24"/>
          <w:szCs w:val="24"/>
          <w:lang w:val="en-US"/>
        </w:rPr>
        <w:t xml:space="preserve">be possible in </w:t>
      </w:r>
      <w:r w:rsidR="00BA50EA">
        <w:rPr>
          <w:rFonts w:ascii="Times New Roman" w:eastAsia="Times New Roman" w:hAnsi="Times New Roman" w:cs="Times New Roman"/>
          <w:color w:val="222222"/>
          <w:sz w:val="24"/>
          <w:szCs w:val="24"/>
          <w:lang w:val="en-US"/>
        </w:rPr>
        <w:t>B3 and N2</w:t>
      </w:r>
      <w:ins w:id="299" w:author="Alamos Concha, P.A. (Priscilla)" w:date="2021-05-24T18:13:00Z">
        <w:r w:rsidR="007B06FF">
          <w:rPr>
            <w:rFonts w:ascii="Times New Roman" w:eastAsia="Times New Roman" w:hAnsi="Times New Roman" w:cs="Times New Roman"/>
            <w:color w:val="222222"/>
            <w:sz w:val="24"/>
            <w:szCs w:val="24"/>
            <w:lang w:val="en-US"/>
          </w:rPr>
          <w:t xml:space="preserve"> to know what worked in these two cases</w:t>
        </w:r>
      </w:ins>
      <w:r w:rsidR="00944F21">
        <w:rPr>
          <w:rFonts w:ascii="Times New Roman" w:eastAsia="Times New Roman" w:hAnsi="Times New Roman" w:cs="Times New Roman"/>
          <w:color w:val="222222"/>
          <w:sz w:val="24"/>
          <w:szCs w:val="24"/>
          <w:lang w:val="en-US"/>
        </w:rPr>
        <w:t>.</w:t>
      </w:r>
      <w:commentRangeEnd w:id="298"/>
      <w:r w:rsidR="00633FB1">
        <w:rPr>
          <w:rStyle w:val="Marquedecommentaire"/>
        </w:rPr>
        <w:commentReference w:id="298"/>
      </w:r>
    </w:p>
    <w:p w14:paraId="7E42AD91" w14:textId="66EFA783" w:rsidR="00944F21" w:rsidRDefault="00BA50EA" w:rsidP="00A91B3D">
      <w:pPr>
        <w:spacing w:after="24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Let</w:t>
      </w:r>
      <w:r w:rsidR="00A67767">
        <w:rPr>
          <w:rFonts w:ascii="Times New Roman" w:eastAsia="Times New Roman" w:hAnsi="Times New Roman" w:cs="Times New Roman"/>
          <w:color w:val="222222"/>
          <w:sz w:val="24"/>
          <w:szCs w:val="24"/>
          <w:lang w:val="en-US"/>
        </w:rPr>
        <w:t xml:space="preserve"> us</w:t>
      </w:r>
      <w:r>
        <w:rPr>
          <w:rFonts w:ascii="Times New Roman" w:eastAsia="Times New Roman" w:hAnsi="Times New Roman" w:cs="Times New Roman"/>
          <w:color w:val="222222"/>
          <w:sz w:val="24"/>
          <w:szCs w:val="24"/>
          <w:lang w:val="en-US"/>
        </w:rPr>
        <w:t xml:space="preserve"> </w:t>
      </w:r>
      <w:r w:rsidR="00944F21">
        <w:rPr>
          <w:rFonts w:ascii="Times New Roman" w:eastAsia="Times New Roman" w:hAnsi="Times New Roman" w:cs="Times New Roman"/>
          <w:color w:val="222222"/>
          <w:sz w:val="24"/>
          <w:szCs w:val="24"/>
          <w:lang w:val="en-US"/>
        </w:rPr>
        <w:t>illustrat</w:t>
      </w:r>
      <w:r>
        <w:rPr>
          <w:rFonts w:ascii="Times New Roman" w:eastAsia="Times New Roman" w:hAnsi="Times New Roman" w:cs="Times New Roman"/>
          <w:color w:val="222222"/>
          <w:sz w:val="24"/>
          <w:szCs w:val="24"/>
          <w:lang w:val="en-US"/>
        </w:rPr>
        <w:t xml:space="preserve">e this situation </w:t>
      </w:r>
      <w:r w:rsidR="003E2992">
        <w:rPr>
          <w:rFonts w:ascii="Times New Roman" w:eastAsia="Times New Roman" w:hAnsi="Times New Roman" w:cs="Times New Roman"/>
          <w:color w:val="222222"/>
          <w:sz w:val="24"/>
          <w:szCs w:val="24"/>
          <w:lang w:val="en-US"/>
        </w:rPr>
        <w:t xml:space="preserve">as follows. The causal mechanism as system understanding contains seven parts acting in a productive relationship </w:t>
      </w:r>
      <w:r w:rsidR="00487B6B">
        <w:rPr>
          <w:rFonts w:ascii="Times New Roman" w:eastAsia="Times New Roman" w:hAnsi="Times New Roman" w:cs="Times New Roman"/>
          <w:color w:val="222222"/>
          <w:sz w:val="24"/>
          <w:szCs w:val="24"/>
          <w:lang w:val="en-US"/>
        </w:rPr>
        <w:t>and together leading</w:t>
      </w:r>
      <w:r w:rsidR="003E2992">
        <w:rPr>
          <w:rFonts w:ascii="Times New Roman" w:eastAsia="Times New Roman" w:hAnsi="Times New Roman" w:cs="Times New Roman"/>
          <w:color w:val="222222"/>
          <w:sz w:val="24"/>
          <w:szCs w:val="24"/>
          <w:lang w:val="en-US"/>
        </w:rPr>
        <w:t xml:space="preserve"> to the outcome</w:t>
      </w:r>
      <w:r w:rsidR="00B77158">
        <w:rPr>
          <w:rFonts w:ascii="Times New Roman" w:eastAsia="Times New Roman" w:hAnsi="Times New Roman" w:cs="Times New Roman"/>
          <w:color w:val="222222"/>
          <w:sz w:val="24"/>
          <w:szCs w:val="24"/>
          <w:lang w:val="en-US"/>
        </w:rPr>
        <w:t xml:space="preserve"> (see </w:t>
      </w:r>
      <w:r w:rsidR="00B77158">
        <w:rPr>
          <w:rFonts w:ascii="Times New Roman" w:eastAsia="Times New Roman" w:hAnsi="Times New Roman" w:cs="Times New Roman"/>
          <w:color w:val="222222"/>
          <w:sz w:val="24"/>
          <w:szCs w:val="24"/>
          <w:lang w:val="en-US"/>
        </w:rPr>
        <w:fldChar w:fldCharType="begin"/>
      </w:r>
      <w:r w:rsidR="00B77158">
        <w:rPr>
          <w:rFonts w:ascii="Times New Roman" w:eastAsia="Times New Roman" w:hAnsi="Times New Roman" w:cs="Times New Roman"/>
          <w:color w:val="222222"/>
          <w:sz w:val="24"/>
          <w:szCs w:val="24"/>
          <w:lang w:val="en-US"/>
        </w:rPr>
        <w:instrText xml:space="preserve"> REF _Ref53353326 \h  \* MERGEFORMAT </w:instrText>
      </w:r>
      <w:r w:rsidR="00B77158">
        <w:rPr>
          <w:rFonts w:ascii="Times New Roman" w:eastAsia="Times New Roman" w:hAnsi="Times New Roman" w:cs="Times New Roman"/>
          <w:color w:val="222222"/>
          <w:sz w:val="24"/>
          <w:szCs w:val="24"/>
          <w:lang w:val="en-US"/>
        </w:rPr>
      </w:r>
      <w:r w:rsidR="00B77158">
        <w:rPr>
          <w:rFonts w:ascii="Times New Roman" w:eastAsia="Times New Roman" w:hAnsi="Times New Roman" w:cs="Times New Roman"/>
          <w:color w:val="222222"/>
          <w:sz w:val="24"/>
          <w:szCs w:val="24"/>
          <w:lang w:val="en-US"/>
        </w:rPr>
        <w:fldChar w:fldCharType="separate"/>
      </w:r>
      <w:r w:rsidR="00070507" w:rsidRPr="00070507">
        <w:rPr>
          <w:b/>
          <w:bCs/>
          <w:lang w:val="en-US"/>
        </w:rPr>
        <w:t xml:space="preserve">Table </w:t>
      </w:r>
      <w:r w:rsidR="00070507" w:rsidRPr="00070507">
        <w:rPr>
          <w:b/>
          <w:bCs/>
          <w:noProof/>
          <w:lang w:val="en-US"/>
        </w:rPr>
        <w:t>2</w:t>
      </w:r>
      <w:r w:rsidR="00B77158">
        <w:rPr>
          <w:rFonts w:ascii="Times New Roman" w:eastAsia="Times New Roman" w:hAnsi="Times New Roman" w:cs="Times New Roman"/>
          <w:color w:val="222222"/>
          <w:sz w:val="24"/>
          <w:szCs w:val="24"/>
          <w:lang w:val="en-US"/>
        </w:rPr>
        <w:fldChar w:fldCharType="end"/>
      </w:r>
      <w:r w:rsidR="00B77158">
        <w:rPr>
          <w:rFonts w:ascii="Times New Roman" w:eastAsia="Times New Roman" w:hAnsi="Times New Roman" w:cs="Times New Roman"/>
          <w:color w:val="222222"/>
          <w:sz w:val="24"/>
          <w:szCs w:val="24"/>
          <w:lang w:val="en-US"/>
        </w:rPr>
        <w:t>)</w:t>
      </w:r>
      <w:r w:rsidR="003E2992">
        <w:rPr>
          <w:rFonts w:ascii="Times New Roman" w:eastAsia="Times New Roman" w:hAnsi="Times New Roman" w:cs="Times New Roman"/>
          <w:color w:val="222222"/>
          <w:sz w:val="24"/>
          <w:szCs w:val="24"/>
          <w:lang w:val="en-US"/>
        </w:rPr>
        <w:t xml:space="preserve">. </w:t>
      </w:r>
      <w:r>
        <w:rPr>
          <w:rFonts w:ascii="Times New Roman" w:eastAsia="Times New Roman" w:hAnsi="Times New Roman" w:cs="Times New Roman"/>
          <w:color w:val="222222"/>
          <w:sz w:val="24"/>
          <w:szCs w:val="24"/>
          <w:lang w:val="en-US"/>
        </w:rPr>
        <w:t xml:space="preserve"> </w:t>
      </w:r>
      <w:r w:rsidR="003E2992">
        <w:rPr>
          <w:rFonts w:ascii="Times New Roman" w:eastAsia="Times New Roman" w:hAnsi="Times New Roman" w:cs="Times New Roman"/>
          <w:color w:val="222222"/>
          <w:sz w:val="24"/>
          <w:szCs w:val="24"/>
          <w:lang w:val="en-US"/>
        </w:rPr>
        <w:t>This mechanism explain</w:t>
      </w:r>
      <w:r w:rsidR="00BC5479">
        <w:rPr>
          <w:rFonts w:ascii="Times New Roman" w:eastAsia="Times New Roman" w:hAnsi="Times New Roman" w:cs="Times New Roman"/>
          <w:color w:val="222222"/>
          <w:sz w:val="24"/>
          <w:szCs w:val="24"/>
          <w:lang w:val="en-US"/>
        </w:rPr>
        <w:t>s</w:t>
      </w:r>
      <w:r w:rsidR="003E2992">
        <w:rPr>
          <w:rFonts w:ascii="Times New Roman" w:eastAsia="Times New Roman" w:hAnsi="Times New Roman" w:cs="Times New Roman"/>
          <w:color w:val="222222"/>
          <w:sz w:val="24"/>
          <w:szCs w:val="24"/>
          <w:lang w:val="en-US"/>
        </w:rPr>
        <w:t xml:space="preserve"> and helps to understand how the process of training transfer took place in two particular cases. </w:t>
      </w:r>
    </w:p>
    <w:p w14:paraId="0DE26BD5" w14:textId="4F3F6936" w:rsidR="00944F21" w:rsidRPr="00A91B3D" w:rsidRDefault="00A91B3D" w:rsidP="00A91B3D">
      <w:pPr>
        <w:pStyle w:val="Lgende"/>
        <w:jc w:val="center"/>
        <w:rPr>
          <w:rFonts w:ascii="Times New Roman" w:eastAsia="Times New Roman" w:hAnsi="Times New Roman" w:cs="Times New Roman"/>
          <w:b/>
          <w:bCs/>
          <w:i w:val="0"/>
          <w:iCs w:val="0"/>
          <w:color w:val="auto"/>
          <w:sz w:val="24"/>
          <w:szCs w:val="24"/>
        </w:rPr>
      </w:pPr>
      <w:bookmarkStart w:id="300" w:name="_Ref53353326"/>
      <w:r w:rsidRPr="00FD6E50">
        <w:rPr>
          <w:b/>
          <w:bCs/>
          <w:i w:val="0"/>
          <w:iCs w:val="0"/>
          <w:color w:val="auto"/>
        </w:rPr>
        <w:t xml:space="preserve">Table </w:t>
      </w:r>
      <w:r w:rsidRPr="00FD6E50">
        <w:rPr>
          <w:b/>
          <w:bCs/>
          <w:i w:val="0"/>
          <w:iCs w:val="0"/>
          <w:color w:val="auto"/>
        </w:rPr>
        <w:fldChar w:fldCharType="begin"/>
      </w:r>
      <w:r w:rsidRPr="00FD6E50">
        <w:rPr>
          <w:b/>
          <w:bCs/>
          <w:i w:val="0"/>
          <w:iCs w:val="0"/>
          <w:color w:val="auto"/>
        </w:rPr>
        <w:instrText xml:space="preserve"> SEQ Table \* ARABIC </w:instrText>
      </w:r>
      <w:r w:rsidRPr="00FD6E50">
        <w:rPr>
          <w:b/>
          <w:bCs/>
          <w:i w:val="0"/>
          <w:iCs w:val="0"/>
          <w:color w:val="auto"/>
        </w:rPr>
        <w:fldChar w:fldCharType="separate"/>
      </w:r>
      <w:r w:rsidR="00C87A3A">
        <w:rPr>
          <w:b/>
          <w:bCs/>
          <w:i w:val="0"/>
          <w:iCs w:val="0"/>
          <w:noProof/>
          <w:color w:val="auto"/>
        </w:rPr>
        <w:t>2</w:t>
      </w:r>
      <w:r w:rsidRPr="00FD6E50">
        <w:rPr>
          <w:b/>
          <w:bCs/>
          <w:i w:val="0"/>
          <w:iCs w:val="0"/>
          <w:color w:val="auto"/>
        </w:rPr>
        <w:fldChar w:fldCharType="end"/>
      </w:r>
      <w:bookmarkEnd w:id="300"/>
      <w:r w:rsidRPr="00A91B3D">
        <w:rPr>
          <w:i w:val="0"/>
          <w:iCs w:val="0"/>
          <w:color w:val="auto"/>
        </w:rPr>
        <w:t xml:space="preserve"> Causal mechanisms as a system (low level of abstraction) – 4th term</w:t>
      </w:r>
    </w:p>
    <w:tbl>
      <w:tblPr>
        <w:tblStyle w:val="TableauGrille1Clair"/>
        <w:tblW w:w="8847" w:type="dxa"/>
        <w:jc w:val="center"/>
        <w:tblLayout w:type="fixed"/>
        <w:tblLook w:val="0000" w:firstRow="0" w:lastRow="0" w:firstColumn="0" w:lastColumn="0" w:noHBand="0" w:noVBand="0"/>
      </w:tblPr>
      <w:tblGrid>
        <w:gridCol w:w="1894"/>
        <w:gridCol w:w="236"/>
        <w:gridCol w:w="236"/>
        <w:gridCol w:w="236"/>
        <w:gridCol w:w="236"/>
        <w:gridCol w:w="236"/>
        <w:gridCol w:w="236"/>
        <w:gridCol w:w="3956"/>
        <w:gridCol w:w="1581"/>
        <w:tblGridChange w:id="301">
          <w:tblGrid>
            <w:gridCol w:w="1894"/>
            <w:gridCol w:w="349"/>
            <w:gridCol w:w="638"/>
            <w:gridCol w:w="638"/>
            <w:gridCol w:w="812"/>
            <w:gridCol w:w="641"/>
            <w:gridCol w:w="641"/>
            <w:gridCol w:w="641"/>
            <w:gridCol w:w="729"/>
            <w:gridCol w:w="283"/>
            <w:gridCol w:w="1581"/>
          </w:tblGrid>
        </w:tblGridChange>
      </w:tblGrid>
      <w:tr w:rsidR="003E2992" w:rsidRPr="00A6657D" w14:paraId="3AC3584F" w14:textId="77777777" w:rsidTr="00E5004D">
        <w:trPr>
          <w:trHeight w:val="466"/>
          <w:jc w:val="center"/>
        </w:trPr>
        <w:tc>
          <w:tcPr>
            <w:tcW w:w="2243" w:type="dxa"/>
            <w:vAlign w:val="center"/>
          </w:tcPr>
          <w:p w14:paraId="424F8978" w14:textId="77777777" w:rsidR="003E2992" w:rsidRPr="007B06FF" w:rsidRDefault="003E2992" w:rsidP="003E2992">
            <w:pPr>
              <w:jc w:val="center"/>
              <w:rPr>
                <w:rFonts w:ascii="Arial" w:eastAsia="Times New Roman" w:hAnsi="Arial" w:cs="Arial"/>
                <w:b/>
                <w:bCs/>
                <w:color w:val="222222"/>
                <w:sz w:val="16"/>
                <w:szCs w:val="16"/>
                <w:lang w:val="en-US"/>
              </w:rPr>
            </w:pPr>
            <w:r w:rsidRPr="007B06FF">
              <w:rPr>
                <w:rFonts w:ascii="Arial" w:eastAsia="Times New Roman" w:hAnsi="Arial" w:cs="Arial"/>
                <w:b/>
                <w:bCs/>
                <w:color w:val="222222"/>
                <w:sz w:val="16"/>
                <w:szCs w:val="16"/>
                <w:lang w:val="en-US"/>
              </w:rPr>
              <w:t>Configuration</w:t>
            </w:r>
          </w:p>
        </w:tc>
        <w:tc>
          <w:tcPr>
            <w:tcW w:w="4740" w:type="dxa"/>
            <w:gridSpan w:val="7"/>
            <w:vAlign w:val="center"/>
          </w:tcPr>
          <w:p w14:paraId="0B7CE82B" w14:textId="355E8B26" w:rsidR="003E2992" w:rsidRPr="007B06FF" w:rsidRDefault="003E2992" w:rsidP="003E2992">
            <w:pPr>
              <w:jc w:val="center"/>
              <w:rPr>
                <w:rFonts w:ascii="Arial" w:eastAsia="Times New Roman" w:hAnsi="Arial" w:cs="Arial"/>
                <w:b/>
                <w:bCs/>
                <w:color w:val="222222"/>
                <w:sz w:val="16"/>
                <w:szCs w:val="16"/>
                <w:lang w:val="en-US"/>
              </w:rPr>
            </w:pPr>
            <w:r w:rsidRPr="007B06FF">
              <w:rPr>
                <w:rFonts w:ascii="Arial" w:eastAsia="Times New Roman" w:hAnsi="Arial" w:cs="Arial"/>
                <w:b/>
                <w:bCs/>
                <w:color w:val="222222"/>
                <w:sz w:val="16"/>
                <w:szCs w:val="16"/>
                <w:lang w:val="en-US"/>
              </w:rPr>
              <w:t>Signaling and Retention Causal Mechanism (system)</w:t>
            </w:r>
          </w:p>
        </w:tc>
        <w:tc>
          <w:tcPr>
            <w:tcW w:w="1863" w:type="dxa"/>
            <w:vAlign w:val="center"/>
          </w:tcPr>
          <w:p w14:paraId="083029E1" w14:textId="3BCF16D4" w:rsidR="003E2992" w:rsidRPr="007B06FF" w:rsidRDefault="003E2992" w:rsidP="003E2992">
            <w:pPr>
              <w:jc w:val="center"/>
              <w:rPr>
                <w:rFonts w:ascii="Arial" w:eastAsia="Times New Roman" w:hAnsi="Arial" w:cs="Arial"/>
                <w:b/>
                <w:bCs/>
                <w:color w:val="222222"/>
                <w:sz w:val="16"/>
                <w:szCs w:val="16"/>
                <w:lang w:val="en-US"/>
              </w:rPr>
            </w:pPr>
            <w:r w:rsidRPr="007B06FF">
              <w:rPr>
                <w:rFonts w:ascii="Arial" w:eastAsia="Times New Roman" w:hAnsi="Arial" w:cs="Arial"/>
                <w:b/>
                <w:bCs/>
                <w:color w:val="222222"/>
                <w:sz w:val="16"/>
                <w:szCs w:val="16"/>
                <w:lang w:val="en-US"/>
              </w:rPr>
              <w:t>OUTCOME</w:t>
            </w:r>
          </w:p>
        </w:tc>
      </w:tr>
      <w:tr w:rsidR="003E2992" w:rsidRPr="00A6657D" w14:paraId="2E7CC7A6" w14:textId="77777777" w:rsidTr="0011755F">
        <w:tblPrEx>
          <w:tblW w:w="8847" w:type="dxa"/>
          <w:jc w:val="center"/>
          <w:tblLayout w:type="fixed"/>
          <w:tblLook w:val="0000" w:firstRow="0" w:lastRow="0" w:firstColumn="0" w:lastColumn="0" w:noHBand="0" w:noVBand="0"/>
          <w:tblPrExChange w:id="302" w:author="Alamos Concha, P.A. (Priscilla)" w:date="2021-05-24T19:53:00Z">
            <w:tblPrEx>
              <w:tblW w:w="8847" w:type="dxa"/>
              <w:jc w:val="center"/>
              <w:tblLayout w:type="fixed"/>
              <w:tblLook w:val="0000" w:firstRow="0" w:lastRow="0" w:firstColumn="0" w:lastColumn="0" w:noHBand="0" w:noVBand="0"/>
            </w:tblPrEx>
          </w:tblPrExChange>
        </w:tblPrEx>
        <w:trPr>
          <w:trHeight w:val="910"/>
          <w:jc w:val="center"/>
          <w:trPrChange w:id="303" w:author="Alamos Concha, P.A. (Priscilla)" w:date="2021-05-24T19:53:00Z">
            <w:trPr>
              <w:trHeight w:val="910"/>
              <w:jc w:val="center"/>
            </w:trPr>
          </w:trPrChange>
        </w:trPr>
        <w:tc>
          <w:tcPr>
            <w:tcW w:w="0" w:type="dxa"/>
            <w:tcPrChange w:id="304" w:author="Alamos Concha, P.A. (Priscilla)" w:date="2021-05-24T19:53:00Z">
              <w:tcPr>
                <w:tcW w:w="2243" w:type="dxa"/>
                <w:gridSpan w:val="2"/>
              </w:tcPr>
            </w:tcPrChange>
          </w:tcPr>
          <w:p w14:paraId="731FA00F" w14:textId="66EB4A4E" w:rsidR="003E2992" w:rsidRPr="00A6657D" w:rsidRDefault="003E2992" w:rsidP="003E2992">
            <w:pPr>
              <w:jc w:val="both"/>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Peer support*RELAPSE PREVENTION-GOAL SETTING*SUPERVISOR SUPPORT</w:t>
            </w:r>
          </w:p>
        </w:tc>
        <w:tc>
          <w:tcPr>
            <w:tcW w:w="0" w:type="dxa"/>
            <w:vAlign w:val="center"/>
            <w:tcPrChange w:id="305" w:author="Alamos Concha, P.A. (Priscilla)" w:date="2021-05-24T19:53:00Z">
              <w:tcPr>
                <w:tcW w:w="638" w:type="dxa"/>
                <w:vAlign w:val="center"/>
              </w:tcPr>
            </w:tcPrChange>
          </w:tcPr>
          <w:p w14:paraId="1F4C5A69" w14:textId="77777777" w:rsidR="003E2992" w:rsidRPr="00A6657D" w:rsidRDefault="003E2992" w:rsidP="003E2992">
            <w:pPr>
              <w:jc w:val="both"/>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Part 1</w:t>
            </w:r>
          </w:p>
        </w:tc>
        <w:tc>
          <w:tcPr>
            <w:tcW w:w="0" w:type="dxa"/>
            <w:vAlign w:val="center"/>
            <w:tcPrChange w:id="306" w:author="Alamos Concha, P.A. (Priscilla)" w:date="2021-05-24T19:53:00Z">
              <w:tcPr>
                <w:tcW w:w="638" w:type="dxa"/>
                <w:vAlign w:val="center"/>
              </w:tcPr>
            </w:tcPrChange>
          </w:tcPr>
          <w:p w14:paraId="4F352478" w14:textId="77777777" w:rsidR="003E2992" w:rsidRPr="00A6657D" w:rsidRDefault="003E2992" w:rsidP="003E2992">
            <w:pPr>
              <w:jc w:val="both"/>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Part 2</w:t>
            </w:r>
          </w:p>
        </w:tc>
        <w:tc>
          <w:tcPr>
            <w:tcW w:w="0" w:type="dxa"/>
            <w:vAlign w:val="center"/>
            <w:tcPrChange w:id="307" w:author="Alamos Concha, P.A. (Priscilla)" w:date="2021-05-24T19:53:00Z">
              <w:tcPr>
                <w:tcW w:w="812" w:type="dxa"/>
                <w:vAlign w:val="center"/>
              </w:tcPr>
            </w:tcPrChange>
          </w:tcPr>
          <w:p w14:paraId="6108886B" w14:textId="77777777" w:rsidR="003E2992" w:rsidRPr="00A6657D" w:rsidRDefault="003E2992" w:rsidP="003E2992">
            <w:pPr>
              <w:jc w:val="both"/>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Part 3</w:t>
            </w:r>
            <w:r w:rsidR="00D56848" w:rsidRPr="00A6657D">
              <w:rPr>
                <w:rFonts w:ascii="Arial" w:eastAsia="Times New Roman" w:hAnsi="Arial" w:cs="Arial"/>
                <w:color w:val="222222"/>
                <w:sz w:val="16"/>
                <w:szCs w:val="16"/>
                <w:lang w:val="en-US"/>
              </w:rPr>
              <w:t>a</w:t>
            </w:r>
          </w:p>
          <w:p w14:paraId="28D7AC08" w14:textId="09BEE803" w:rsidR="00F57889" w:rsidRPr="00A6657D" w:rsidRDefault="00A6657D" w:rsidP="003E2992">
            <w:pPr>
              <w:jc w:val="both"/>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 xml:space="preserve"> </w:t>
            </w:r>
          </w:p>
          <w:p w14:paraId="44C4DD85" w14:textId="1A89859E" w:rsidR="00D56848" w:rsidRPr="00A6657D" w:rsidRDefault="00D56848" w:rsidP="003E2992">
            <w:pPr>
              <w:jc w:val="both"/>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Part 3 b</w:t>
            </w:r>
          </w:p>
        </w:tc>
        <w:tc>
          <w:tcPr>
            <w:tcW w:w="0" w:type="dxa"/>
            <w:vAlign w:val="center"/>
            <w:tcPrChange w:id="308" w:author="Alamos Concha, P.A. (Priscilla)" w:date="2021-05-24T19:53:00Z">
              <w:tcPr>
                <w:tcW w:w="641" w:type="dxa"/>
                <w:vAlign w:val="center"/>
              </w:tcPr>
            </w:tcPrChange>
          </w:tcPr>
          <w:p w14:paraId="4F730D8F" w14:textId="77777777" w:rsidR="003E2992" w:rsidRPr="00A6657D" w:rsidRDefault="003E2992" w:rsidP="003E2992">
            <w:pPr>
              <w:tabs>
                <w:tab w:val="left" w:pos="127"/>
              </w:tabs>
              <w:jc w:val="both"/>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Part 4</w:t>
            </w:r>
          </w:p>
        </w:tc>
        <w:tc>
          <w:tcPr>
            <w:tcW w:w="0" w:type="dxa"/>
            <w:vAlign w:val="center"/>
            <w:tcPrChange w:id="309" w:author="Alamos Concha, P.A. (Priscilla)" w:date="2021-05-24T19:53:00Z">
              <w:tcPr>
                <w:tcW w:w="641" w:type="dxa"/>
                <w:vAlign w:val="center"/>
              </w:tcPr>
            </w:tcPrChange>
          </w:tcPr>
          <w:p w14:paraId="0BDC036A" w14:textId="77777777" w:rsidR="003E2992" w:rsidRPr="00A6657D" w:rsidRDefault="003E2992" w:rsidP="003E2992">
            <w:pPr>
              <w:jc w:val="both"/>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Part 5</w:t>
            </w:r>
          </w:p>
        </w:tc>
        <w:tc>
          <w:tcPr>
            <w:tcW w:w="0" w:type="dxa"/>
            <w:vAlign w:val="center"/>
            <w:tcPrChange w:id="310" w:author="Alamos Concha, P.A. (Priscilla)" w:date="2021-05-24T19:53:00Z">
              <w:tcPr>
                <w:tcW w:w="641" w:type="dxa"/>
                <w:vAlign w:val="center"/>
              </w:tcPr>
            </w:tcPrChange>
          </w:tcPr>
          <w:p w14:paraId="350C1C42" w14:textId="3579B71C" w:rsidR="003E2992" w:rsidRPr="00A6657D" w:rsidRDefault="003E2992" w:rsidP="003E2992">
            <w:pPr>
              <w:jc w:val="both"/>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Part 6</w:t>
            </w:r>
          </w:p>
        </w:tc>
        <w:tc>
          <w:tcPr>
            <w:tcW w:w="0" w:type="dxa"/>
            <w:vAlign w:val="center"/>
            <w:tcPrChange w:id="311" w:author="Alamos Concha, P.A. (Priscilla)" w:date="2021-05-24T19:53:00Z">
              <w:tcPr>
                <w:tcW w:w="726" w:type="dxa"/>
                <w:vAlign w:val="center"/>
              </w:tcPr>
            </w:tcPrChange>
          </w:tcPr>
          <w:p w14:paraId="1CA3AC58" w14:textId="3FE567A0" w:rsidR="003E2992" w:rsidRPr="00A6657D" w:rsidRDefault="003E2992" w:rsidP="00A6657D">
            <w:pPr>
              <w:jc w:val="both"/>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Part</w:t>
            </w:r>
            <w:r w:rsidR="00A6657D">
              <w:rPr>
                <w:rFonts w:ascii="Arial" w:eastAsia="Times New Roman" w:hAnsi="Arial" w:cs="Arial"/>
                <w:color w:val="222222"/>
                <w:sz w:val="16"/>
                <w:szCs w:val="16"/>
                <w:lang w:val="en-US"/>
              </w:rPr>
              <w:t xml:space="preserve"> </w:t>
            </w:r>
            <w:r w:rsidRPr="00A6657D">
              <w:rPr>
                <w:rFonts w:ascii="Arial" w:eastAsia="Times New Roman" w:hAnsi="Arial" w:cs="Arial"/>
                <w:color w:val="222222"/>
                <w:sz w:val="16"/>
                <w:szCs w:val="16"/>
                <w:lang w:val="en-US"/>
              </w:rPr>
              <w:t>7</w:t>
            </w:r>
          </w:p>
        </w:tc>
        <w:tc>
          <w:tcPr>
            <w:tcW w:w="0" w:type="dxa"/>
            <w:vAlign w:val="center"/>
            <w:tcPrChange w:id="312" w:author="Alamos Concha, P.A. (Priscilla)" w:date="2021-05-24T19:53:00Z">
              <w:tcPr>
                <w:tcW w:w="1863" w:type="dxa"/>
                <w:gridSpan w:val="2"/>
              </w:tcPr>
            </w:tcPrChange>
          </w:tcPr>
          <w:p w14:paraId="127BB288" w14:textId="40DDE051" w:rsidR="003E2992" w:rsidRPr="00A6657D" w:rsidRDefault="003E2992" w:rsidP="003E2992">
            <w:pPr>
              <w:jc w:val="center"/>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TRAINING TRANSFER EFFECTIVENESS</w:t>
            </w:r>
          </w:p>
        </w:tc>
      </w:tr>
      <w:tr w:rsidR="003E2992" w:rsidRPr="000178EC" w14:paraId="21E42DBD" w14:textId="77777777" w:rsidTr="00E5004D">
        <w:trPr>
          <w:trHeight w:val="471"/>
          <w:jc w:val="center"/>
        </w:trPr>
        <w:tc>
          <w:tcPr>
            <w:tcW w:w="8847" w:type="dxa"/>
            <w:gridSpan w:val="9"/>
          </w:tcPr>
          <w:p w14:paraId="297FAB87" w14:textId="686A8B2F" w:rsidR="003E2992" w:rsidRPr="00A6657D" w:rsidRDefault="003E2992" w:rsidP="003E2992">
            <w:pPr>
              <w:jc w:val="center"/>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Contextual conditions: BALANCED WORKLOAD*AUTONOMY*TRAINING AS ACTIVE LEARNING METHOD*IDENTICAL ELEMENTS</w:t>
            </w:r>
          </w:p>
        </w:tc>
      </w:tr>
    </w:tbl>
    <w:p w14:paraId="49BB8161" w14:textId="77777777" w:rsidR="00944F21" w:rsidRPr="003F2A6E" w:rsidRDefault="00944F21" w:rsidP="00BD76F4">
      <w:pPr>
        <w:shd w:val="clear" w:color="auto" w:fill="FFFFFF"/>
        <w:spacing w:before="120" w:after="0" w:line="360" w:lineRule="auto"/>
        <w:jc w:val="center"/>
        <w:rPr>
          <w:rFonts w:ascii="Times New Roman" w:eastAsia="Times New Roman" w:hAnsi="Times New Roman" w:cs="Times New Roman"/>
          <w:color w:val="222222"/>
          <w:sz w:val="20"/>
          <w:szCs w:val="20"/>
          <w:lang w:val="en-US"/>
        </w:rPr>
      </w:pPr>
      <w:r w:rsidRPr="003F2A6E">
        <w:rPr>
          <w:rFonts w:ascii="Times New Roman" w:eastAsia="Times New Roman" w:hAnsi="Times New Roman" w:cs="Times New Roman"/>
          <w:color w:val="222222"/>
          <w:sz w:val="20"/>
          <w:szCs w:val="20"/>
          <w:lang w:val="en-US"/>
        </w:rPr>
        <w:t>Source: Own elaboration</w:t>
      </w:r>
    </w:p>
    <w:p w14:paraId="039CD88A" w14:textId="7E30695D" w:rsidR="00D27385" w:rsidRDefault="00D673A6" w:rsidP="007B06FF">
      <w:pPr>
        <w:shd w:val="clear" w:color="auto" w:fill="FFFFFF"/>
        <w:spacing w:before="100" w:beforeAutospacing="1" w:after="240" w:line="360" w:lineRule="auto"/>
        <w:jc w:val="both"/>
        <w:rPr>
          <w:rFonts w:ascii="Times New Roman" w:eastAsia="Times New Roman" w:hAnsi="Times New Roman" w:cs="Times New Roman"/>
          <w:color w:val="222222"/>
          <w:sz w:val="24"/>
          <w:szCs w:val="24"/>
          <w:lang w:val="en-US"/>
        </w:rPr>
      </w:pPr>
      <w:del w:id="313" w:author="Alamos Concha, P.A. (Priscilla)" w:date="2021-05-24T18:15:00Z">
        <w:r w:rsidDel="007B06FF">
          <w:rPr>
            <w:rFonts w:ascii="Times New Roman" w:eastAsia="Times New Roman" w:hAnsi="Times New Roman" w:cs="Times New Roman"/>
            <w:color w:val="222222"/>
            <w:sz w:val="24"/>
            <w:szCs w:val="24"/>
            <w:lang w:val="en-US"/>
          </w:rPr>
          <w:delText>I</w:delText>
        </w:r>
        <w:r w:rsidR="00941ED3" w:rsidDel="007B06FF">
          <w:rPr>
            <w:rFonts w:ascii="Times New Roman" w:eastAsia="Times New Roman" w:hAnsi="Times New Roman" w:cs="Times New Roman"/>
            <w:color w:val="222222"/>
            <w:sz w:val="24"/>
            <w:szCs w:val="24"/>
            <w:lang w:val="en-US"/>
          </w:rPr>
          <w:delText xml:space="preserve">n </w:delText>
        </w:r>
      </w:del>
      <w:r w:rsidR="00B77158">
        <w:rPr>
          <w:rFonts w:ascii="Times New Roman" w:eastAsia="Times New Roman" w:hAnsi="Times New Roman" w:cs="Times New Roman"/>
          <w:color w:val="222222"/>
          <w:sz w:val="24"/>
          <w:szCs w:val="24"/>
          <w:lang w:val="en-US"/>
        </w:rPr>
        <w:fldChar w:fldCharType="begin"/>
      </w:r>
      <w:r w:rsidR="00B77158">
        <w:rPr>
          <w:rFonts w:ascii="Times New Roman" w:eastAsia="Times New Roman" w:hAnsi="Times New Roman" w:cs="Times New Roman"/>
          <w:color w:val="222222"/>
          <w:sz w:val="24"/>
          <w:szCs w:val="24"/>
          <w:lang w:val="en-US"/>
        </w:rPr>
        <w:instrText xml:space="preserve"> REF _Ref53353382 \h  \* MERGEFORMAT </w:instrText>
      </w:r>
      <w:r w:rsidR="00B77158">
        <w:rPr>
          <w:rFonts w:ascii="Times New Roman" w:eastAsia="Times New Roman" w:hAnsi="Times New Roman" w:cs="Times New Roman"/>
          <w:color w:val="222222"/>
          <w:sz w:val="24"/>
          <w:szCs w:val="24"/>
          <w:lang w:val="en-US"/>
        </w:rPr>
      </w:r>
      <w:r w:rsidR="00B77158">
        <w:rPr>
          <w:rFonts w:ascii="Times New Roman" w:eastAsia="Times New Roman" w:hAnsi="Times New Roman" w:cs="Times New Roman"/>
          <w:color w:val="222222"/>
          <w:sz w:val="24"/>
          <w:szCs w:val="24"/>
          <w:lang w:val="en-US"/>
        </w:rPr>
        <w:fldChar w:fldCharType="separate"/>
      </w:r>
      <w:r w:rsidR="00070507" w:rsidRPr="00070507">
        <w:rPr>
          <w:b/>
          <w:bCs/>
          <w:lang w:val="en-US"/>
        </w:rPr>
        <w:t xml:space="preserve">Table </w:t>
      </w:r>
      <w:r w:rsidR="00070507" w:rsidRPr="00070507">
        <w:rPr>
          <w:b/>
          <w:bCs/>
          <w:noProof/>
          <w:lang w:val="en-US"/>
        </w:rPr>
        <w:t>3</w:t>
      </w:r>
      <w:r w:rsidR="00B77158">
        <w:rPr>
          <w:rFonts w:ascii="Times New Roman" w:eastAsia="Times New Roman" w:hAnsi="Times New Roman" w:cs="Times New Roman"/>
          <w:color w:val="222222"/>
          <w:sz w:val="24"/>
          <w:szCs w:val="24"/>
          <w:lang w:val="en-US"/>
        </w:rPr>
        <w:fldChar w:fldCharType="end"/>
      </w:r>
      <w:del w:id="314" w:author="Benoît Rihoux" w:date="2021-05-25T10:04:00Z">
        <w:r w:rsidDel="00633FB1">
          <w:rPr>
            <w:rFonts w:ascii="Times New Roman" w:eastAsia="Times New Roman" w:hAnsi="Times New Roman" w:cs="Times New Roman"/>
            <w:color w:val="222222"/>
            <w:sz w:val="24"/>
            <w:szCs w:val="24"/>
            <w:lang w:val="en-US"/>
          </w:rPr>
          <w:delText>,</w:delText>
        </w:r>
      </w:del>
      <w:r>
        <w:rPr>
          <w:rFonts w:ascii="Times New Roman" w:eastAsia="Times New Roman" w:hAnsi="Times New Roman" w:cs="Times New Roman"/>
          <w:color w:val="222222"/>
          <w:sz w:val="24"/>
          <w:szCs w:val="24"/>
          <w:lang w:val="en-US"/>
        </w:rPr>
        <w:t xml:space="preserve"> </w:t>
      </w:r>
      <w:del w:id="315" w:author="Alamos Concha, P.A. (Priscilla)" w:date="2021-05-24T18:15:00Z">
        <w:r w:rsidDel="007B06FF">
          <w:rPr>
            <w:rFonts w:ascii="Times New Roman" w:eastAsia="Times New Roman" w:hAnsi="Times New Roman" w:cs="Times New Roman"/>
            <w:color w:val="222222"/>
            <w:sz w:val="24"/>
            <w:szCs w:val="24"/>
            <w:lang w:val="en-US"/>
          </w:rPr>
          <w:delText xml:space="preserve">we </w:delText>
        </w:r>
      </w:del>
      <w:r>
        <w:rPr>
          <w:rFonts w:ascii="Times New Roman" w:eastAsia="Times New Roman" w:hAnsi="Times New Roman" w:cs="Times New Roman"/>
          <w:color w:val="222222"/>
          <w:sz w:val="24"/>
          <w:szCs w:val="24"/>
          <w:lang w:val="en-US"/>
        </w:rPr>
        <w:t>show</w:t>
      </w:r>
      <w:ins w:id="316" w:author="Alamos Concha, P.A. (Priscilla)" w:date="2021-05-24T18:15:00Z">
        <w:r w:rsidR="007B06FF">
          <w:rPr>
            <w:rFonts w:ascii="Times New Roman" w:eastAsia="Times New Roman" w:hAnsi="Times New Roman" w:cs="Times New Roman"/>
            <w:color w:val="222222"/>
            <w:sz w:val="24"/>
            <w:szCs w:val="24"/>
            <w:lang w:val="en-US"/>
          </w:rPr>
          <w:t>s</w:t>
        </w:r>
      </w:ins>
      <w:r w:rsidR="00B77158">
        <w:rPr>
          <w:rFonts w:ascii="Times New Roman" w:eastAsia="Times New Roman" w:hAnsi="Times New Roman" w:cs="Times New Roman"/>
          <w:color w:val="222222"/>
          <w:sz w:val="24"/>
          <w:szCs w:val="24"/>
          <w:lang w:val="en-US"/>
        </w:rPr>
        <w:t xml:space="preserve"> </w:t>
      </w:r>
      <w:ins w:id="317" w:author="Alamos Concha, P.A. (Priscilla)" w:date="2021-05-24T18:19:00Z">
        <w:r w:rsidR="007B06FF" w:rsidRPr="007B06FF">
          <w:rPr>
            <w:rFonts w:ascii="Times New Roman" w:eastAsia="Times New Roman" w:hAnsi="Times New Roman" w:cs="Times New Roman"/>
            <w:color w:val="222222"/>
            <w:sz w:val="24"/>
            <w:szCs w:val="24"/>
            <w:lang w:val="en-US"/>
          </w:rPr>
          <w:t xml:space="preserve">what the mechanism would be like </w:t>
        </w:r>
      </w:ins>
      <w:ins w:id="318" w:author="Alamos Concha, P.A. (Priscilla)" w:date="2021-05-24T18:22:00Z">
        <w:r w:rsidR="007B06FF">
          <w:rPr>
            <w:rFonts w:ascii="Times New Roman" w:eastAsia="Times New Roman" w:hAnsi="Times New Roman" w:cs="Times New Roman"/>
            <w:color w:val="222222"/>
            <w:sz w:val="24"/>
            <w:szCs w:val="24"/>
            <w:lang w:val="en-US"/>
          </w:rPr>
          <w:t>for the second term</w:t>
        </w:r>
      </w:ins>
      <w:del w:id="319" w:author="Alamos Concha, P.A. (Priscilla)" w:date="2021-05-24T18:19:00Z">
        <w:r w:rsidR="003E2992" w:rsidDel="007B06FF">
          <w:rPr>
            <w:rFonts w:ascii="Times New Roman" w:eastAsia="Times New Roman" w:hAnsi="Times New Roman" w:cs="Times New Roman"/>
            <w:color w:val="222222"/>
            <w:sz w:val="24"/>
            <w:szCs w:val="24"/>
            <w:lang w:val="en-US"/>
          </w:rPr>
          <w:delText>how the causal mechanism could look like</w:delText>
        </w:r>
      </w:del>
      <w:r w:rsidR="003E2992">
        <w:rPr>
          <w:rFonts w:ascii="Times New Roman" w:eastAsia="Times New Roman" w:hAnsi="Times New Roman" w:cs="Times New Roman"/>
          <w:color w:val="222222"/>
          <w:sz w:val="24"/>
          <w:szCs w:val="24"/>
          <w:lang w:val="en-US"/>
        </w:rPr>
        <w:t xml:space="preserve"> </w:t>
      </w:r>
      <w:del w:id="320" w:author="Alamos Concha, P.A. (Priscilla)" w:date="2021-05-24T18:22:00Z">
        <w:r w:rsidR="00D56848" w:rsidDel="007B06FF">
          <w:rPr>
            <w:rFonts w:ascii="Times New Roman" w:eastAsia="Times New Roman" w:hAnsi="Times New Roman" w:cs="Times New Roman"/>
            <w:color w:val="222222"/>
            <w:sz w:val="24"/>
            <w:szCs w:val="24"/>
            <w:lang w:val="en-US"/>
          </w:rPr>
          <w:delText>when</w:delText>
        </w:r>
        <w:r w:rsidR="003E2992" w:rsidDel="007B06FF">
          <w:rPr>
            <w:rFonts w:ascii="Times New Roman" w:eastAsia="Times New Roman" w:hAnsi="Times New Roman" w:cs="Times New Roman"/>
            <w:color w:val="222222"/>
            <w:sz w:val="24"/>
            <w:szCs w:val="24"/>
            <w:lang w:val="en-US"/>
          </w:rPr>
          <w:delText xml:space="preserve"> explaining and understanding those cases of the</w:delText>
        </w:r>
        <w:r w:rsidR="00826449" w:rsidDel="007B06FF">
          <w:rPr>
            <w:rFonts w:ascii="Times New Roman" w:eastAsia="Times New Roman" w:hAnsi="Times New Roman" w:cs="Times New Roman"/>
            <w:color w:val="222222"/>
            <w:sz w:val="24"/>
            <w:szCs w:val="24"/>
            <w:lang w:val="en-US"/>
          </w:rPr>
          <w:delText xml:space="preserve"> second term</w:delText>
        </w:r>
      </w:del>
      <w:r w:rsidR="00826449">
        <w:rPr>
          <w:rFonts w:ascii="Times New Roman" w:eastAsia="Times New Roman" w:hAnsi="Times New Roman" w:cs="Times New Roman"/>
          <w:color w:val="222222"/>
          <w:sz w:val="24"/>
          <w:szCs w:val="24"/>
          <w:lang w:val="en-US"/>
        </w:rPr>
        <w:t xml:space="preserve"> [PEER SUPPORT*SUPERVISOR SUPPORT*sense of urgency*relapse prevention and goal </w:t>
      </w:r>
      <w:r w:rsidR="00826449">
        <w:rPr>
          <w:rFonts w:ascii="Times New Roman" w:eastAsia="Times New Roman" w:hAnsi="Times New Roman" w:cs="Times New Roman"/>
          <w:color w:val="222222"/>
          <w:sz w:val="24"/>
          <w:szCs w:val="24"/>
          <w:lang w:val="en-US"/>
        </w:rPr>
        <w:lastRenderedPageBreak/>
        <w:t xml:space="preserve">setting*IDENTICAL ELEMENTS*TRAINING AS ACTIVE LEARNING </w:t>
      </w:r>
      <w:r w:rsidR="00D56848">
        <w:rPr>
          <w:rFonts w:ascii="Times New Roman" w:eastAsia="Times New Roman" w:hAnsi="Times New Roman" w:cs="Times New Roman"/>
          <w:color w:val="222222"/>
          <w:sz w:val="24"/>
          <w:szCs w:val="24"/>
          <w:lang w:val="en-US"/>
        </w:rPr>
        <w:t>METHOD</w:t>
      </w:r>
      <w:r w:rsidR="00826449">
        <w:rPr>
          <w:rFonts w:ascii="Times New Roman" w:eastAsia="Times New Roman" w:hAnsi="Times New Roman" w:cs="Times New Roman"/>
          <w:color w:val="222222"/>
          <w:sz w:val="24"/>
          <w:szCs w:val="24"/>
          <w:lang w:val="en-US"/>
        </w:rPr>
        <w:t xml:space="preserve">*balanced workload]. The cases </w:t>
      </w:r>
      <w:r w:rsidR="00BC5479">
        <w:rPr>
          <w:rFonts w:ascii="Times New Roman" w:eastAsia="Times New Roman" w:hAnsi="Times New Roman" w:cs="Times New Roman"/>
          <w:color w:val="222222"/>
          <w:sz w:val="24"/>
          <w:szCs w:val="24"/>
          <w:lang w:val="en-US"/>
        </w:rPr>
        <w:t xml:space="preserve">that are </w:t>
      </w:r>
      <w:r w:rsidR="00826449">
        <w:rPr>
          <w:rFonts w:ascii="Times New Roman" w:eastAsia="Times New Roman" w:hAnsi="Times New Roman" w:cs="Times New Roman"/>
          <w:color w:val="222222"/>
          <w:sz w:val="24"/>
          <w:szCs w:val="24"/>
          <w:lang w:val="en-US"/>
        </w:rPr>
        <w:t>member</w:t>
      </w:r>
      <w:r w:rsidR="00BC5479">
        <w:rPr>
          <w:rFonts w:ascii="Times New Roman" w:eastAsia="Times New Roman" w:hAnsi="Times New Roman" w:cs="Times New Roman"/>
          <w:color w:val="222222"/>
          <w:sz w:val="24"/>
          <w:szCs w:val="24"/>
          <w:lang w:val="en-US"/>
        </w:rPr>
        <w:t>s</w:t>
      </w:r>
      <w:r w:rsidR="00826449">
        <w:rPr>
          <w:rFonts w:ascii="Times New Roman" w:eastAsia="Times New Roman" w:hAnsi="Times New Roman" w:cs="Times New Roman"/>
          <w:color w:val="222222"/>
          <w:sz w:val="24"/>
          <w:szCs w:val="24"/>
          <w:lang w:val="en-US"/>
        </w:rPr>
        <w:t xml:space="preserve"> of this configuration are </w:t>
      </w:r>
      <w:r w:rsidR="00D27385">
        <w:rPr>
          <w:rFonts w:ascii="Times New Roman" w:eastAsia="Times New Roman" w:hAnsi="Times New Roman" w:cs="Times New Roman"/>
          <w:color w:val="222222"/>
          <w:sz w:val="24"/>
          <w:szCs w:val="24"/>
          <w:lang w:val="en-US"/>
        </w:rPr>
        <w:t xml:space="preserve">B2 and K2. </w:t>
      </w:r>
    </w:p>
    <w:p w14:paraId="5F3F5D7E" w14:textId="13989C13" w:rsidR="00D56848" w:rsidRDefault="00A91B3D" w:rsidP="00A91B3D">
      <w:pPr>
        <w:pStyle w:val="Lgende"/>
        <w:jc w:val="center"/>
        <w:rPr>
          <w:i w:val="0"/>
          <w:iCs w:val="0"/>
          <w:color w:val="auto"/>
        </w:rPr>
      </w:pPr>
      <w:bookmarkStart w:id="321" w:name="_Ref53353382"/>
      <w:r w:rsidRPr="00FD6E50">
        <w:rPr>
          <w:b/>
          <w:bCs/>
          <w:i w:val="0"/>
          <w:iCs w:val="0"/>
          <w:color w:val="auto"/>
        </w:rPr>
        <w:t xml:space="preserve">Table </w:t>
      </w:r>
      <w:r w:rsidRPr="00FD6E50">
        <w:rPr>
          <w:b/>
          <w:bCs/>
          <w:i w:val="0"/>
          <w:iCs w:val="0"/>
          <w:color w:val="auto"/>
        </w:rPr>
        <w:fldChar w:fldCharType="begin"/>
      </w:r>
      <w:r w:rsidRPr="00FD6E50">
        <w:rPr>
          <w:b/>
          <w:bCs/>
          <w:i w:val="0"/>
          <w:iCs w:val="0"/>
          <w:color w:val="auto"/>
        </w:rPr>
        <w:instrText xml:space="preserve"> SEQ Table \* ARABIC </w:instrText>
      </w:r>
      <w:r w:rsidRPr="00FD6E50">
        <w:rPr>
          <w:b/>
          <w:bCs/>
          <w:i w:val="0"/>
          <w:iCs w:val="0"/>
          <w:color w:val="auto"/>
        </w:rPr>
        <w:fldChar w:fldCharType="separate"/>
      </w:r>
      <w:r w:rsidR="00C87A3A">
        <w:rPr>
          <w:b/>
          <w:bCs/>
          <w:i w:val="0"/>
          <w:iCs w:val="0"/>
          <w:noProof/>
          <w:color w:val="auto"/>
        </w:rPr>
        <w:t>3</w:t>
      </w:r>
      <w:r w:rsidRPr="00FD6E50">
        <w:rPr>
          <w:b/>
          <w:bCs/>
          <w:i w:val="0"/>
          <w:iCs w:val="0"/>
          <w:color w:val="auto"/>
        </w:rPr>
        <w:fldChar w:fldCharType="end"/>
      </w:r>
      <w:bookmarkEnd w:id="321"/>
      <w:r w:rsidRPr="00BD76F4">
        <w:rPr>
          <w:i w:val="0"/>
          <w:iCs w:val="0"/>
          <w:color w:val="auto"/>
        </w:rPr>
        <w:t xml:space="preserve"> Causal mechanisms as a system (low level of abstraction) – 2nd term</w:t>
      </w:r>
    </w:p>
    <w:tbl>
      <w:tblPr>
        <w:tblStyle w:val="TableauGrille1Clair"/>
        <w:tblW w:w="9010" w:type="dxa"/>
        <w:jc w:val="center"/>
        <w:shd w:val="clear" w:color="auto" w:fill="FFFFFF" w:themeFill="background1"/>
        <w:tblLayout w:type="fixed"/>
        <w:tblLook w:val="0000" w:firstRow="0" w:lastRow="0" w:firstColumn="0" w:lastColumn="0" w:noHBand="0" w:noVBand="0"/>
      </w:tblPr>
      <w:tblGrid>
        <w:gridCol w:w="1345"/>
        <w:gridCol w:w="630"/>
        <w:gridCol w:w="630"/>
        <w:gridCol w:w="900"/>
        <w:gridCol w:w="810"/>
        <w:gridCol w:w="810"/>
        <w:gridCol w:w="990"/>
        <w:gridCol w:w="990"/>
        <w:gridCol w:w="810"/>
        <w:gridCol w:w="1095"/>
      </w:tblGrid>
      <w:tr w:rsidR="006557F5" w:rsidRPr="00A6657D" w14:paraId="39EBF612" w14:textId="77777777" w:rsidTr="006557F5">
        <w:trPr>
          <w:trHeight w:val="458"/>
          <w:jc w:val="center"/>
        </w:trPr>
        <w:tc>
          <w:tcPr>
            <w:tcW w:w="1345" w:type="dxa"/>
            <w:shd w:val="clear" w:color="auto" w:fill="FFFFFF" w:themeFill="background1"/>
            <w:vAlign w:val="center"/>
          </w:tcPr>
          <w:p w14:paraId="135E0E53" w14:textId="77777777" w:rsidR="00E9793D" w:rsidRPr="00E5004D" w:rsidRDefault="00E9793D" w:rsidP="000D06A7">
            <w:pPr>
              <w:jc w:val="center"/>
              <w:rPr>
                <w:rFonts w:ascii="Arial" w:eastAsia="Times New Roman" w:hAnsi="Arial" w:cs="Arial"/>
                <w:b/>
                <w:bCs/>
                <w:color w:val="222222"/>
                <w:sz w:val="16"/>
                <w:szCs w:val="16"/>
                <w:lang w:val="en-US"/>
              </w:rPr>
            </w:pPr>
            <w:r w:rsidRPr="00E5004D">
              <w:rPr>
                <w:rFonts w:ascii="Arial" w:eastAsia="Times New Roman" w:hAnsi="Arial" w:cs="Arial"/>
                <w:b/>
                <w:bCs/>
                <w:color w:val="222222"/>
                <w:sz w:val="16"/>
                <w:szCs w:val="16"/>
                <w:lang w:val="en-US"/>
              </w:rPr>
              <w:t>Configuration</w:t>
            </w:r>
          </w:p>
        </w:tc>
        <w:tc>
          <w:tcPr>
            <w:tcW w:w="6570" w:type="dxa"/>
            <w:gridSpan w:val="8"/>
            <w:shd w:val="clear" w:color="auto" w:fill="FFFFFF" w:themeFill="background1"/>
            <w:vAlign w:val="center"/>
          </w:tcPr>
          <w:p w14:paraId="1A583E93" w14:textId="33EC1493" w:rsidR="00E9793D" w:rsidRPr="00E5004D" w:rsidRDefault="00E9793D" w:rsidP="000D06A7">
            <w:pPr>
              <w:jc w:val="center"/>
              <w:rPr>
                <w:rFonts w:ascii="Arial" w:eastAsia="Times New Roman" w:hAnsi="Arial" w:cs="Arial"/>
                <w:b/>
                <w:bCs/>
                <w:color w:val="222222"/>
                <w:sz w:val="16"/>
                <w:szCs w:val="16"/>
                <w:lang w:val="en-US"/>
              </w:rPr>
            </w:pPr>
            <w:r w:rsidRPr="00E5004D">
              <w:rPr>
                <w:rFonts w:ascii="Arial" w:eastAsia="Times New Roman" w:hAnsi="Arial" w:cs="Arial"/>
                <w:b/>
                <w:bCs/>
                <w:color w:val="222222"/>
                <w:sz w:val="16"/>
                <w:szCs w:val="16"/>
                <w:lang w:val="en-US"/>
              </w:rPr>
              <w:t>Signaling and Retention Causal Mechanism (system)</w:t>
            </w:r>
          </w:p>
        </w:tc>
        <w:tc>
          <w:tcPr>
            <w:tcW w:w="1095" w:type="dxa"/>
            <w:shd w:val="clear" w:color="auto" w:fill="FFFFFF" w:themeFill="background1"/>
            <w:vAlign w:val="center"/>
          </w:tcPr>
          <w:p w14:paraId="46655EA0" w14:textId="77777777" w:rsidR="00E9793D" w:rsidRPr="00E5004D" w:rsidRDefault="00E9793D" w:rsidP="000D06A7">
            <w:pPr>
              <w:jc w:val="center"/>
              <w:rPr>
                <w:rFonts w:ascii="Arial" w:eastAsia="Times New Roman" w:hAnsi="Arial" w:cs="Arial"/>
                <w:b/>
                <w:bCs/>
                <w:color w:val="222222"/>
                <w:sz w:val="16"/>
                <w:szCs w:val="16"/>
                <w:lang w:val="en-US"/>
              </w:rPr>
            </w:pPr>
            <w:r w:rsidRPr="00E5004D">
              <w:rPr>
                <w:rFonts w:ascii="Arial" w:eastAsia="Times New Roman" w:hAnsi="Arial" w:cs="Arial"/>
                <w:b/>
                <w:bCs/>
                <w:color w:val="222222"/>
                <w:sz w:val="16"/>
                <w:szCs w:val="16"/>
                <w:lang w:val="en-US"/>
              </w:rPr>
              <w:t>OUTCOME</w:t>
            </w:r>
          </w:p>
        </w:tc>
      </w:tr>
      <w:tr w:rsidR="00E5004D" w:rsidRPr="00A6657D" w14:paraId="21EC31D4" w14:textId="77777777" w:rsidTr="006557F5">
        <w:trPr>
          <w:trHeight w:val="850"/>
          <w:jc w:val="center"/>
        </w:trPr>
        <w:tc>
          <w:tcPr>
            <w:tcW w:w="1345" w:type="dxa"/>
            <w:vMerge w:val="restart"/>
            <w:shd w:val="clear" w:color="auto" w:fill="FFFFFF" w:themeFill="background1"/>
          </w:tcPr>
          <w:p w14:paraId="425FC532" w14:textId="77777777" w:rsidR="00E5004D" w:rsidRDefault="00E9793D" w:rsidP="00BD76F4">
            <w:pPr>
              <w:rPr>
                <w:ins w:id="322" w:author="Alamos Concha, P.A. (Priscilla)" w:date="2021-05-24T18:25:00Z"/>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PEER SUPPORT*</w:t>
            </w:r>
          </w:p>
          <w:p w14:paraId="3E87B7B1" w14:textId="77777777" w:rsidR="00E5004D" w:rsidRDefault="00E9793D" w:rsidP="00BD76F4">
            <w:pPr>
              <w:rPr>
                <w:ins w:id="323" w:author="Alamos Concha, P.A. (Priscilla)" w:date="2021-05-24T18:27:00Z"/>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SUPERVISOR SUPPORT* sense of urgency*</w:t>
            </w:r>
          </w:p>
          <w:p w14:paraId="2C4BD121" w14:textId="339A38F4" w:rsidR="00E9793D" w:rsidRPr="00A6657D" w:rsidRDefault="00E9793D" w:rsidP="00BD76F4">
            <w:pPr>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relapse prevention and goal setting</w:t>
            </w:r>
          </w:p>
        </w:tc>
        <w:tc>
          <w:tcPr>
            <w:tcW w:w="630" w:type="dxa"/>
            <w:vMerge w:val="restart"/>
            <w:shd w:val="clear" w:color="auto" w:fill="FFFFFF" w:themeFill="background1"/>
            <w:vAlign w:val="center"/>
          </w:tcPr>
          <w:p w14:paraId="5F6B0BBE" w14:textId="77777777" w:rsidR="00E9793D" w:rsidRDefault="00E9793D" w:rsidP="000D06A7">
            <w:pPr>
              <w:jc w:val="both"/>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Part 1</w:t>
            </w:r>
          </w:p>
          <w:p w14:paraId="4EC112FD" w14:textId="77777777" w:rsidR="006557F5" w:rsidRDefault="00E5004D" w:rsidP="000D06A7">
            <w:pPr>
              <w:jc w:val="both"/>
              <w:rPr>
                <w:rFonts w:ascii="Arial" w:eastAsia="Times New Roman" w:hAnsi="Arial" w:cs="Arial"/>
                <w:color w:val="222222"/>
                <w:sz w:val="16"/>
                <w:szCs w:val="16"/>
                <w:lang w:val="en-US"/>
              </w:rPr>
            </w:pPr>
            <w:r>
              <w:rPr>
                <w:rFonts w:ascii="Arial" w:eastAsia="Times New Roman" w:hAnsi="Arial" w:cs="Arial"/>
                <w:color w:val="222222"/>
                <w:sz w:val="16"/>
                <w:szCs w:val="16"/>
                <w:lang w:val="en-US"/>
              </w:rPr>
              <w:t>(pre</w:t>
            </w:r>
            <w:r w:rsidR="006557F5">
              <w:rPr>
                <w:rFonts w:ascii="Arial" w:eastAsia="Times New Roman" w:hAnsi="Arial" w:cs="Arial"/>
                <w:color w:val="222222"/>
                <w:sz w:val="16"/>
                <w:szCs w:val="16"/>
                <w:lang w:val="en-US"/>
              </w:rPr>
              <w:t>-</w:t>
            </w:r>
          </w:p>
          <w:p w14:paraId="73A2A87D" w14:textId="5AF39C53" w:rsidR="00E5004D" w:rsidRPr="00A6657D" w:rsidRDefault="00E5004D" w:rsidP="000D06A7">
            <w:pPr>
              <w:jc w:val="both"/>
              <w:rPr>
                <w:rFonts w:ascii="Arial" w:eastAsia="Times New Roman" w:hAnsi="Arial" w:cs="Arial"/>
                <w:color w:val="222222"/>
                <w:sz w:val="16"/>
                <w:szCs w:val="16"/>
                <w:lang w:val="en-US"/>
              </w:rPr>
            </w:pPr>
            <w:r>
              <w:rPr>
                <w:rFonts w:ascii="Arial" w:eastAsia="Times New Roman" w:hAnsi="Arial" w:cs="Arial"/>
                <w:color w:val="222222"/>
                <w:sz w:val="16"/>
                <w:szCs w:val="16"/>
                <w:lang w:val="en-US"/>
              </w:rPr>
              <w:t>sent)</w:t>
            </w:r>
          </w:p>
        </w:tc>
        <w:tc>
          <w:tcPr>
            <w:tcW w:w="630" w:type="dxa"/>
            <w:vMerge w:val="restart"/>
            <w:shd w:val="clear" w:color="auto" w:fill="FFFFFF" w:themeFill="background1"/>
            <w:vAlign w:val="center"/>
          </w:tcPr>
          <w:p w14:paraId="1D4204A3" w14:textId="77777777" w:rsidR="00E9793D" w:rsidRDefault="00E9793D" w:rsidP="000D06A7">
            <w:pPr>
              <w:jc w:val="both"/>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Part 2</w:t>
            </w:r>
          </w:p>
          <w:p w14:paraId="4226CAE1" w14:textId="5E13A72B" w:rsidR="00E5004D" w:rsidRPr="00A6657D" w:rsidRDefault="00E5004D" w:rsidP="000D06A7">
            <w:pPr>
              <w:jc w:val="both"/>
              <w:rPr>
                <w:rFonts w:ascii="Arial" w:eastAsia="Times New Roman" w:hAnsi="Arial" w:cs="Arial"/>
                <w:color w:val="222222"/>
                <w:sz w:val="16"/>
                <w:szCs w:val="16"/>
                <w:lang w:val="en-US"/>
              </w:rPr>
            </w:pPr>
            <w:r>
              <w:rPr>
                <w:rFonts w:ascii="Arial" w:eastAsia="Times New Roman" w:hAnsi="Arial" w:cs="Arial"/>
                <w:color w:val="222222"/>
                <w:sz w:val="16"/>
                <w:szCs w:val="16"/>
                <w:lang w:val="en-US"/>
              </w:rPr>
              <w:t>(pre</w:t>
            </w:r>
            <w:r w:rsidR="006557F5">
              <w:rPr>
                <w:rFonts w:ascii="Arial" w:eastAsia="Times New Roman" w:hAnsi="Arial" w:cs="Arial"/>
                <w:color w:val="222222"/>
                <w:sz w:val="16"/>
                <w:szCs w:val="16"/>
                <w:lang w:val="en-US"/>
              </w:rPr>
              <w:t>-</w:t>
            </w:r>
            <w:r>
              <w:rPr>
                <w:rFonts w:ascii="Arial" w:eastAsia="Times New Roman" w:hAnsi="Arial" w:cs="Arial"/>
                <w:color w:val="222222"/>
                <w:sz w:val="16"/>
                <w:szCs w:val="16"/>
                <w:lang w:val="en-US"/>
              </w:rPr>
              <w:t>sent)</w:t>
            </w:r>
          </w:p>
        </w:tc>
        <w:tc>
          <w:tcPr>
            <w:tcW w:w="900" w:type="dxa"/>
            <w:shd w:val="clear" w:color="auto" w:fill="FFFFFF" w:themeFill="background1"/>
            <w:vAlign w:val="center"/>
          </w:tcPr>
          <w:p w14:paraId="4500DF8D" w14:textId="77777777" w:rsidR="00E5004D" w:rsidRPr="00E5004D" w:rsidRDefault="00E9793D" w:rsidP="000D06A7">
            <w:pPr>
              <w:jc w:val="both"/>
              <w:rPr>
                <w:rFonts w:ascii="Arial" w:eastAsia="Times New Roman" w:hAnsi="Arial" w:cs="Arial"/>
                <w:color w:val="222222"/>
                <w:sz w:val="16"/>
                <w:szCs w:val="16"/>
                <w:lang w:val="en-US"/>
              </w:rPr>
            </w:pPr>
            <w:r w:rsidRPr="00E5004D">
              <w:rPr>
                <w:rFonts w:ascii="Arial" w:eastAsia="Times New Roman" w:hAnsi="Arial" w:cs="Arial"/>
                <w:color w:val="222222"/>
                <w:sz w:val="16"/>
                <w:szCs w:val="16"/>
                <w:lang w:val="en-US"/>
              </w:rPr>
              <w:t>Part 3a</w:t>
            </w:r>
          </w:p>
          <w:p w14:paraId="24ECF0CE" w14:textId="2B096A94" w:rsidR="00E9793D" w:rsidRPr="00E5004D" w:rsidRDefault="00E5004D" w:rsidP="000D06A7">
            <w:pPr>
              <w:jc w:val="both"/>
              <w:rPr>
                <w:rFonts w:ascii="Arial" w:eastAsia="Times New Roman" w:hAnsi="Arial" w:cs="Arial"/>
                <w:color w:val="222222"/>
                <w:sz w:val="16"/>
                <w:szCs w:val="16"/>
                <w:lang w:val="en-US"/>
              </w:rPr>
            </w:pPr>
            <w:r w:rsidRPr="00E5004D">
              <w:rPr>
                <w:rFonts w:ascii="Arial" w:eastAsia="Times New Roman" w:hAnsi="Arial" w:cs="Arial"/>
                <w:color w:val="222222"/>
                <w:sz w:val="16"/>
                <w:szCs w:val="16"/>
                <w:lang w:val="en-US"/>
              </w:rPr>
              <w:t>(present)</w:t>
            </w:r>
            <w:r w:rsidR="00E9793D" w:rsidRPr="00E5004D">
              <w:rPr>
                <w:rFonts w:ascii="Arial" w:eastAsia="Times New Roman" w:hAnsi="Arial" w:cs="Arial"/>
                <w:color w:val="222222"/>
                <w:sz w:val="16"/>
                <w:szCs w:val="16"/>
                <w:lang w:val="en-US"/>
              </w:rPr>
              <w:t xml:space="preserve"> </w:t>
            </w:r>
          </w:p>
          <w:p w14:paraId="6F46CC69" w14:textId="77777777" w:rsidR="00E9793D" w:rsidRPr="00E5004D" w:rsidRDefault="00E9793D" w:rsidP="000D06A7">
            <w:pPr>
              <w:jc w:val="both"/>
              <w:rPr>
                <w:rFonts w:ascii="Arial" w:eastAsia="Times New Roman" w:hAnsi="Arial" w:cs="Arial"/>
                <w:color w:val="222222"/>
                <w:sz w:val="16"/>
                <w:szCs w:val="16"/>
                <w:lang w:val="en-US"/>
              </w:rPr>
            </w:pPr>
          </w:p>
          <w:p w14:paraId="65420329" w14:textId="2B7A68A0" w:rsidR="00E9793D" w:rsidRPr="00E5004D" w:rsidRDefault="00E9793D" w:rsidP="000D06A7">
            <w:pPr>
              <w:jc w:val="both"/>
              <w:rPr>
                <w:rFonts w:ascii="Arial" w:eastAsia="Times New Roman" w:hAnsi="Arial" w:cs="Arial"/>
                <w:color w:val="222222"/>
                <w:sz w:val="16"/>
                <w:szCs w:val="16"/>
                <w:lang w:val="en-US"/>
              </w:rPr>
            </w:pPr>
          </w:p>
        </w:tc>
        <w:tc>
          <w:tcPr>
            <w:tcW w:w="810" w:type="dxa"/>
            <w:vMerge w:val="restart"/>
            <w:shd w:val="clear" w:color="auto" w:fill="FFFFFF" w:themeFill="background1"/>
            <w:vAlign w:val="center"/>
          </w:tcPr>
          <w:p w14:paraId="21A05C2C" w14:textId="77777777" w:rsidR="00E5004D" w:rsidRPr="00E5004D" w:rsidRDefault="00E9793D" w:rsidP="000D06A7">
            <w:pPr>
              <w:tabs>
                <w:tab w:val="left" w:pos="127"/>
              </w:tabs>
              <w:jc w:val="both"/>
              <w:rPr>
                <w:rFonts w:ascii="Arial" w:eastAsia="Times New Roman" w:hAnsi="Arial" w:cs="Arial"/>
                <w:color w:val="222222"/>
                <w:sz w:val="16"/>
                <w:szCs w:val="16"/>
                <w:lang w:val="en-US"/>
              </w:rPr>
            </w:pPr>
            <w:r w:rsidRPr="00E5004D">
              <w:rPr>
                <w:rFonts w:ascii="Arial" w:eastAsia="Times New Roman" w:hAnsi="Arial" w:cs="Arial"/>
                <w:color w:val="222222"/>
                <w:sz w:val="16"/>
                <w:szCs w:val="16"/>
                <w:lang w:val="en-US"/>
              </w:rPr>
              <w:t>Inter</w:t>
            </w:r>
            <w:r w:rsidR="00E5004D" w:rsidRPr="00E5004D">
              <w:rPr>
                <w:rFonts w:ascii="Arial" w:eastAsia="Times New Roman" w:hAnsi="Arial" w:cs="Arial"/>
                <w:color w:val="222222"/>
                <w:sz w:val="16"/>
                <w:szCs w:val="16"/>
                <w:lang w:val="en-US"/>
              </w:rPr>
              <w:t>-</w:t>
            </w:r>
          </w:p>
          <w:p w14:paraId="30802B8A" w14:textId="1EE475C7" w:rsidR="00E9793D" w:rsidRPr="00E5004D" w:rsidRDefault="00E9793D" w:rsidP="000D06A7">
            <w:pPr>
              <w:tabs>
                <w:tab w:val="left" w:pos="127"/>
              </w:tabs>
              <w:jc w:val="both"/>
              <w:rPr>
                <w:rFonts w:ascii="Arial" w:eastAsia="Times New Roman" w:hAnsi="Arial" w:cs="Arial"/>
                <w:color w:val="222222"/>
                <w:sz w:val="16"/>
                <w:szCs w:val="16"/>
                <w:lang w:val="en-US"/>
              </w:rPr>
            </w:pPr>
            <w:r w:rsidRPr="00E5004D">
              <w:rPr>
                <w:rFonts w:ascii="Arial" w:eastAsia="Times New Roman" w:hAnsi="Arial" w:cs="Arial"/>
                <w:color w:val="222222"/>
                <w:sz w:val="16"/>
                <w:szCs w:val="16"/>
                <w:lang w:val="en-US"/>
              </w:rPr>
              <w:t>mediate out</w:t>
            </w:r>
            <w:r w:rsidR="006557F5">
              <w:rPr>
                <w:rFonts w:ascii="Arial" w:eastAsia="Times New Roman" w:hAnsi="Arial" w:cs="Arial"/>
                <w:color w:val="222222"/>
                <w:sz w:val="16"/>
                <w:szCs w:val="16"/>
                <w:lang w:val="en-US"/>
              </w:rPr>
              <w:t>-</w:t>
            </w:r>
            <w:r w:rsidRPr="00E5004D">
              <w:rPr>
                <w:rFonts w:ascii="Arial" w:eastAsia="Times New Roman" w:hAnsi="Arial" w:cs="Arial"/>
                <w:color w:val="222222"/>
                <w:sz w:val="16"/>
                <w:szCs w:val="16"/>
                <w:lang w:val="en-US"/>
              </w:rPr>
              <w:t>come (absent)</w:t>
            </w:r>
          </w:p>
        </w:tc>
        <w:tc>
          <w:tcPr>
            <w:tcW w:w="810" w:type="dxa"/>
            <w:vMerge w:val="restart"/>
            <w:shd w:val="clear" w:color="auto" w:fill="FFFFFF" w:themeFill="background1"/>
            <w:vAlign w:val="center"/>
          </w:tcPr>
          <w:p w14:paraId="314E9FC7" w14:textId="26A1E5C2" w:rsidR="00E9793D" w:rsidRPr="00E5004D" w:rsidRDefault="00E9793D" w:rsidP="000D06A7">
            <w:pPr>
              <w:jc w:val="both"/>
              <w:rPr>
                <w:rFonts w:ascii="Arial" w:eastAsia="Times New Roman" w:hAnsi="Arial" w:cs="Arial"/>
                <w:color w:val="222222"/>
                <w:sz w:val="16"/>
                <w:szCs w:val="16"/>
                <w:lang w:val="en-US"/>
              </w:rPr>
            </w:pPr>
            <w:r w:rsidRPr="00E5004D">
              <w:rPr>
                <w:rFonts w:ascii="Arial" w:eastAsia="Times New Roman" w:hAnsi="Arial" w:cs="Arial"/>
                <w:color w:val="222222"/>
                <w:sz w:val="16"/>
                <w:szCs w:val="16"/>
                <w:lang w:val="en-US"/>
              </w:rPr>
              <w:t>Part 4 (absent)</w:t>
            </w:r>
          </w:p>
        </w:tc>
        <w:tc>
          <w:tcPr>
            <w:tcW w:w="990" w:type="dxa"/>
            <w:vMerge w:val="restart"/>
            <w:shd w:val="clear" w:color="auto" w:fill="FFFFFF" w:themeFill="background1"/>
            <w:vAlign w:val="center"/>
          </w:tcPr>
          <w:p w14:paraId="334B7204" w14:textId="04FCF463" w:rsidR="00F57889" w:rsidRPr="00E5004D" w:rsidRDefault="00E9793D" w:rsidP="00E5004D">
            <w:pPr>
              <w:rPr>
                <w:rFonts w:ascii="Arial" w:eastAsia="Times New Roman" w:hAnsi="Arial" w:cs="Arial"/>
                <w:color w:val="222222"/>
                <w:sz w:val="16"/>
                <w:szCs w:val="16"/>
                <w:lang w:val="en-US"/>
              </w:rPr>
            </w:pPr>
            <w:r w:rsidRPr="00E5004D">
              <w:rPr>
                <w:rFonts w:ascii="Arial" w:eastAsia="Times New Roman" w:hAnsi="Arial" w:cs="Arial"/>
                <w:color w:val="222222"/>
                <w:sz w:val="16"/>
                <w:szCs w:val="16"/>
                <w:lang w:val="en-US"/>
              </w:rPr>
              <w:t xml:space="preserve">Part 5 (weakly </w:t>
            </w:r>
            <w:r w:rsidR="006557F5">
              <w:rPr>
                <w:rFonts w:ascii="Arial" w:eastAsia="Times New Roman" w:hAnsi="Arial" w:cs="Arial"/>
                <w:color w:val="222222"/>
                <w:sz w:val="16"/>
                <w:szCs w:val="16"/>
                <w:lang w:val="en-US"/>
              </w:rPr>
              <w:t>to be</w:t>
            </w:r>
          </w:p>
          <w:p w14:paraId="40131956" w14:textId="03035E75" w:rsidR="00E9793D" w:rsidRPr="00E5004D" w:rsidRDefault="00E9793D" w:rsidP="00E5004D">
            <w:pPr>
              <w:rPr>
                <w:rFonts w:ascii="Arial" w:eastAsia="Times New Roman" w:hAnsi="Arial" w:cs="Arial"/>
                <w:color w:val="222222"/>
                <w:sz w:val="16"/>
                <w:szCs w:val="16"/>
                <w:lang w:val="en-US"/>
              </w:rPr>
            </w:pPr>
            <w:r w:rsidRPr="00E5004D">
              <w:rPr>
                <w:rFonts w:ascii="Arial" w:eastAsia="Times New Roman" w:hAnsi="Arial" w:cs="Arial"/>
                <w:color w:val="222222"/>
                <w:sz w:val="16"/>
                <w:szCs w:val="16"/>
                <w:lang w:val="en-US"/>
              </w:rPr>
              <w:t>achieved)</w:t>
            </w:r>
          </w:p>
        </w:tc>
        <w:tc>
          <w:tcPr>
            <w:tcW w:w="990" w:type="dxa"/>
            <w:vMerge w:val="restart"/>
            <w:shd w:val="clear" w:color="auto" w:fill="FFFFFF" w:themeFill="background1"/>
            <w:vAlign w:val="center"/>
          </w:tcPr>
          <w:p w14:paraId="70DD6500" w14:textId="77777777" w:rsidR="00E9793D" w:rsidRPr="00E5004D" w:rsidRDefault="00E9793D" w:rsidP="000D06A7">
            <w:pPr>
              <w:jc w:val="both"/>
              <w:rPr>
                <w:rFonts w:ascii="Arial" w:eastAsia="Times New Roman" w:hAnsi="Arial" w:cs="Arial"/>
                <w:color w:val="222222"/>
                <w:sz w:val="16"/>
                <w:szCs w:val="16"/>
                <w:lang w:val="en-US"/>
              </w:rPr>
            </w:pPr>
            <w:r w:rsidRPr="00E5004D">
              <w:rPr>
                <w:rFonts w:ascii="Arial" w:eastAsia="Times New Roman" w:hAnsi="Arial" w:cs="Arial"/>
                <w:color w:val="222222"/>
                <w:sz w:val="16"/>
                <w:szCs w:val="16"/>
                <w:lang w:val="en-US"/>
              </w:rPr>
              <w:t>Part 6</w:t>
            </w:r>
          </w:p>
          <w:p w14:paraId="737C658D" w14:textId="586C9B0E" w:rsidR="00F57889" w:rsidRPr="00E5004D" w:rsidRDefault="00E9793D" w:rsidP="000D06A7">
            <w:pPr>
              <w:jc w:val="both"/>
              <w:rPr>
                <w:rFonts w:ascii="Arial" w:eastAsia="Times New Roman" w:hAnsi="Arial" w:cs="Arial"/>
                <w:color w:val="222222"/>
                <w:sz w:val="16"/>
                <w:szCs w:val="16"/>
                <w:lang w:val="en-US"/>
              </w:rPr>
            </w:pPr>
            <w:r w:rsidRPr="00E5004D">
              <w:rPr>
                <w:rFonts w:ascii="Arial" w:eastAsia="Times New Roman" w:hAnsi="Arial" w:cs="Arial"/>
                <w:color w:val="222222"/>
                <w:sz w:val="16"/>
                <w:szCs w:val="16"/>
                <w:lang w:val="en-US"/>
              </w:rPr>
              <w:t xml:space="preserve">(weakly </w:t>
            </w:r>
            <w:r w:rsidR="006557F5">
              <w:rPr>
                <w:rFonts w:ascii="Arial" w:eastAsia="Times New Roman" w:hAnsi="Arial" w:cs="Arial"/>
                <w:color w:val="222222"/>
                <w:sz w:val="16"/>
                <w:szCs w:val="16"/>
                <w:lang w:val="en-US"/>
              </w:rPr>
              <w:t xml:space="preserve">to be </w:t>
            </w:r>
          </w:p>
          <w:p w14:paraId="37BFC7AB" w14:textId="7061D02E" w:rsidR="00E9793D" w:rsidRPr="00E5004D" w:rsidRDefault="00E9793D" w:rsidP="000D06A7">
            <w:pPr>
              <w:jc w:val="both"/>
              <w:rPr>
                <w:rFonts w:ascii="Arial" w:eastAsia="Times New Roman" w:hAnsi="Arial" w:cs="Arial"/>
                <w:color w:val="222222"/>
                <w:sz w:val="16"/>
                <w:szCs w:val="16"/>
                <w:lang w:val="en-US"/>
              </w:rPr>
            </w:pPr>
            <w:r w:rsidRPr="00E5004D">
              <w:rPr>
                <w:rFonts w:ascii="Arial" w:eastAsia="Times New Roman" w:hAnsi="Arial" w:cs="Arial"/>
                <w:color w:val="222222"/>
                <w:sz w:val="16"/>
                <w:szCs w:val="16"/>
                <w:lang w:val="en-US"/>
              </w:rPr>
              <w:t>achieved)</w:t>
            </w:r>
          </w:p>
        </w:tc>
        <w:tc>
          <w:tcPr>
            <w:tcW w:w="810" w:type="dxa"/>
            <w:vMerge w:val="restart"/>
            <w:shd w:val="clear" w:color="auto" w:fill="FFFFFF" w:themeFill="background1"/>
            <w:vAlign w:val="center"/>
          </w:tcPr>
          <w:p w14:paraId="535BB347" w14:textId="75301378" w:rsidR="00E9793D" w:rsidRPr="00E5004D" w:rsidRDefault="00E9793D" w:rsidP="00E5004D">
            <w:pPr>
              <w:rPr>
                <w:rFonts w:ascii="Arial" w:eastAsia="Times New Roman" w:hAnsi="Arial" w:cs="Arial"/>
                <w:color w:val="222222"/>
                <w:sz w:val="16"/>
                <w:szCs w:val="16"/>
                <w:lang w:val="en-US"/>
              </w:rPr>
            </w:pPr>
            <w:r w:rsidRPr="00E5004D">
              <w:rPr>
                <w:rFonts w:ascii="Arial" w:eastAsia="Times New Roman" w:hAnsi="Arial" w:cs="Arial"/>
                <w:color w:val="222222"/>
                <w:sz w:val="16"/>
                <w:szCs w:val="16"/>
                <w:lang w:val="en-US"/>
              </w:rPr>
              <w:t>Part 7 (absent)</w:t>
            </w:r>
          </w:p>
        </w:tc>
        <w:tc>
          <w:tcPr>
            <w:tcW w:w="1095" w:type="dxa"/>
            <w:vMerge w:val="restart"/>
            <w:shd w:val="clear" w:color="auto" w:fill="FFFFFF" w:themeFill="background1"/>
            <w:vAlign w:val="center"/>
          </w:tcPr>
          <w:p w14:paraId="7FF9818E" w14:textId="3609F0BA" w:rsidR="00E9793D" w:rsidRPr="00A6657D" w:rsidRDefault="00E9793D" w:rsidP="000D06A7">
            <w:pPr>
              <w:jc w:val="center"/>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TRAINING TRANSFER EFFECTI-VENESS (?)</w:t>
            </w:r>
          </w:p>
        </w:tc>
      </w:tr>
      <w:tr w:rsidR="00E5004D" w:rsidRPr="00A6657D" w14:paraId="305D5B8F" w14:textId="77777777" w:rsidTr="006557F5">
        <w:trPr>
          <w:trHeight w:val="411"/>
          <w:jc w:val="center"/>
        </w:trPr>
        <w:tc>
          <w:tcPr>
            <w:tcW w:w="1345" w:type="dxa"/>
            <w:vMerge/>
            <w:shd w:val="clear" w:color="auto" w:fill="FFFFFF" w:themeFill="background1"/>
          </w:tcPr>
          <w:p w14:paraId="20A851D3" w14:textId="77777777" w:rsidR="00E9793D" w:rsidRPr="00A6657D" w:rsidRDefault="00E9793D" w:rsidP="000D06A7">
            <w:pPr>
              <w:jc w:val="both"/>
              <w:rPr>
                <w:rFonts w:ascii="Arial" w:eastAsia="Times New Roman" w:hAnsi="Arial" w:cs="Arial"/>
                <w:color w:val="222222"/>
                <w:sz w:val="16"/>
                <w:szCs w:val="16"/>
                <w:lang w:val="en-US"/>
              </w:rPr>
            </w:pPr>
          </w:p>
        </w:tc>
        <w:tc>
          <w:tcPr>
            <w:tcW w:w="630" w:type="dxa"/>
            <w:vMerge/>
            <w:shd w:val="clear" w:color="auto" w:fill="FFFFFF" w:themeFill="background1"/>
          </w:tcPr>
          <w:p w14:paraId="7457CC50" w14:textId="77777777" w:rsidR="00E9793D" w:rsidRPr="00A6657D" w:rsidRDefault="00E9793D" w:rsidP="000D06A7">
            <w:pPr>
              <w:jc w:val="both"/>
              <w:rPr>
                <w:rFonts w:ascii="Arial" w:eastAsia="Times New Roman" w:hAnsi="Arial" w:cs="Arial"/>
                <w:color w:val="222222"/>
                <w:sz w:val="16"/>
                <w:szCs w:val="16"/>
                <w:lang w:val="en-US"/>
              </w:rPr>
            </w:pPr>
          </w:p>
        </w:tc>
        <w:tc>
          <w:tcPr>
            <w:tcW w:w="630" w:type="dxa"/>
            <w:vMerge/>
            <w:shd w:val="clear" w:color="auto" w:fill="FFFFFF" w:themeFill="background1"/>
          </w:tcPr>
          <w:p w14:paraId="67460FE6" w14:textId="77777777" w:rsidR="00E9793D" w:rsidRPr="00A6657D" w:rsidRDefault="00E9793D" w:rsidP="000D06A7">
            <w:pPr>
              <w:jc w:val="both"/>
              <w:rPr>
                <w:rFonts w:ascii="Arial" w:eastAsia="Times New Roman" w:hAnsi="Arial" w:cs="Arial"/>
                <w:color w:val="222222"/>
                <w:sz w:val="16"/>
                <w:szCs w:val="16"/>
                <w:lang w:val="en-US"/>
              </w:rPr>
            </w:pPr>
          </w:p>
        </w:tc>
        <w:tc>
          <w:tcPr>
            <w:tcW w:w="900" w:type="dxa"/>
            <w:shd w:val="clear" w:color="auto" w:fill="FFFFFF" w:themeFill="background1"/>
            <w:vAlign w:val="center"/>
          </w:tcPr>
          <w:p w14:paraId="120C893C" w14:textId="77777777" w:rsidR="00E9793D" w:rsidRPr="00E5004D" w:rsidRDefault="00E9793D" w:rsidP="00E9793D">
            <w:pPr>
              <w:jc w:val="both"/>
              <w:rPr>
                <w:rFonts w:ascii="Arial" w:eastAsia="Times New Roman" w:hAnsi="Arial" w:cs="Arial"/>
                <w:color w:val="222222"/>
                <w:sz w:val="16"/>
                <w:szCs w:val="16"/>
                <w:lang w:val="en-US"/>
              </w:rPr>
            </w:pPr>
            <w:r w:rsidRPr="00E5004D">
              <w:rPr>
                <w:rFonts w:ascii="Arial" w:eastAsia="Times New Roman" w:hAnsi="Arial" w:cs="Arial"/>
                <w:color w:val="222222"/>
                <w:sz w:val="16"/>
                <w:szCs w:val="16"/>
                <w:lang w:val="en-US"/>
              </w:rPr>
              <w:t xml:space="preserve">Part 3b </w:t>
            </w:r>
          </w:p>
          <w:p w14:paraId="05DCC7B2" w14:textId="05F984BD" w:rsidR="00E9793D" w:rsidRPr="00E5004D" w:rsidRDefault="00E9793D" w:rsidP="00E9793D">
            <w:pPr>
              <w:jc w:val="both"/>
              <w:rPr>
                <w:rFonts w:ascii="Arial" w:eastAsia="Times New Roman" w:hAnsi="Arial" w:cs="Arial"/>
                <w:color w:val="222222"/>
                <w:sz w:val="16"/>
                <w:szCs w:val="16"/>
                <w:lang w:val="en-US"/>
              </w:rPr>
            </w:pPr>
            <w:r w:rsidRPr="00E5004D">
              <w:rPr>
                <w:rFonts w:ascii="Arial" w:eastAsia="Times New Roman" w:hAnsi="Arial" w:cs="Arial"/>
                <w:color w:val="222222"/>
                <w:sz w:val="16"/>
                <w:szCs w:val="16"/>
                <w:lang w:val="en-US"/>
              </w:rPr>
              <w:t>(absent)</w:t>
            </w:r>
          </w:p>
        </w:tc>
        <w:tc>
          <w:tcPr>
            <w:tcW w:w="810" w:type="dxa"/>
            <w:vMerge/>
            <w:shd w:val="clear" w:color="auto" w:fill="FFFFFF" w:themeFill="background1"/>
          </w:tcPr>
          <w:p w14:paraId="01E5A2AD" w14:textId="77777777" w:rsidR="00E9793D" w:rsidRPr="00E5004D" w:rsidRDefault="00E9793D" w:rsidP="000D06A7">
            <w:pPr>
              <w:tabs>
                <w:tab w:val="left" w:pos="127"/>
              </w:tabs>
              <w:jc w:val="both"/>
              <w:rPr>
                <w:rFonts w:ascii="Arial" w:eastAsia="Times New Roman" w:hAnsi="Arial" w:cs="Arial"/>
                <w:color w:val="222222"/>
                <w:sz w:val="16"/>
                <w:szCs w:val="16"/>
                <w:lang w:val="en-US"/>
              </w:rPr>
            </w:pPr>
          </w:p>
        </w:tc>
        <w:tc>
          <w:tcPr>
            <w:tcW w:w="810" w:type="dxa"/>
            <w:vMerge/>
            <w:shd w:val="clear" w:color="auto" w:fill="FFFFFF" w:themeFill="background1"/>
          </w:tcPr>
          <w:p w14:paraId="619E845D" w14:textId="77777777" w:rsidR="00E9793D" w:rsidRPr="00E5004D" w:rsidRDefault="00E9793D" w:rsidP="000D06A7">
            <w:pPr>
              <w:jc w:val="both"/>
              <w:rPr>
                <w:rFonts w:ascii="Arial" w:eastAsia="Times New Roman" w:hAnsi="Arial" w:cs="Arial"/>
                <w:color w:val="222222"/>
                <w:sz w:val="16"/>
                <w:szCs w:val="16"/>
                <w:lang w:val="en-US"/>
              </w:rPr>
            </w:pPr>
          </w:p>
        </w:tc>
        <w:tc>
          <w:tcPr>
            <w:tcW w:w="990" w:type="dxa"/>
            <w:vMerge/>
            <w:shd w:val="clear" w:color="auto" w:fill="FFFFFF" w:themeFill="background1"/>
          </w:tcPr>
          <w:p w14:paraId="1948C280" w14:textId="77777777" w:rsidR="00E9793D" w:rsidRPr="00E5004D" w:rsidRDefault="00E9793D" w:rsidP="000D06A7">
            <w:pPr>
              <w:jc w:val="both"/>
              <w:rPr>
                <w:rFonts w:ascii="Arial" w:eastAsia="Times New Roman" w:hAnsi="Arial" w:cs="Arial"/>
                <w:color w:val="222222"/>
                <w:sz w:val="16"/>
                <w:szCs w:val="16"/>
                <w:lang w:val="en-US"/>
              </w:rPr>
            </w:pPr>
          </w:p>
        </w:tc>
        <w:tc>
          <w:tcPr>
            <w:tcW w:w="990" w:type="dxa"/>
            <w:vMerge/>
            <w:shd w:val="clear" w:color="auto" w:fill="FFFFFF" w:themeFill="background1"/>
          </w:tcPr>
          <w:p w14:paraId="175A6365" w14:textId="77777777" w:rsidR="00E9793D" w:rsidRPr="00E5004D" w:rsidRDefault="00E9793D" w:rsidP="000D06A7">
            <w:pPr>
              <w:jc w:val="both"/>
              <w:rPr>
                <w:rFonts w:ascii="Arial" w:eastAsia="Times New Roman" w:hAnsi="Arial" w:cs="Arial"/>
                <w:color w:val="222222"/>
                <w:sz w:val="16"/>
                <w:szCs w:val="16"/>
                <w:lang w:val="en-US"/>
              </w:rPr>
            </w:pPr>
          </w:p>
        </w:tc>
        <w:tc>
          <w:tcPr>
            <w:tcW w:w="810" w:type="dxa"/>
            <w:vMerge/>
            <w:shd w:val="clear" w:color="auto" w:fill="FFFFFF" w:themeFill="background1"/>
          </w:tcPr>
          <w:p w14:paraId="01A3EAB1" w14:textId="77777777" w:rsidR="00E9793D" w:rsidRPr="00E5004D" w:rsidRDefault="00E9793D" w:rsidP="000D06A7">
            <w:pPr>
              <w:jc w:val="both"/>
              <w:rPr>
                <w:rFonts w:ascii="Arial" w:eastAsia="Times New Roman" w:hAnsi="Arial" w:cs="Arial"/>
                <w:color w:val="222222"/>
                <w:sz w:val="16"/>
                <w:szCs w:val="16"/>
                <w:lang w:val="en-US"/>
              </w:rPr>
            </w:pPr>
          </w:p>
        </w:tc>
        <w:tc>
          <w:tcPr>
            <w:tcW w:w="1095" w:type="dxa"/>
            <w:vMerge/>
            <w:shd w:val="clear" w:color="auto" w:fill="FFFFFF" w:themeFill="background1"/>
          </w:tcPr>
          <w:p w14:paraId="086F4958" w14:textId="77777777" w:rsidR="00E9793D" w:rsidRPr="00A6657D" w:rsidRDefault="00E9793D" w:rsidP="000D06A7">
            <w:pPr>
              <w:jc w:val="center"/>
              <w:rPr>
                <w:rFonts w:ascii="Arial" w:eastAsia="Times New Roman" w:hAnsi="Arial" w:cs="Arial"/>
                <w:color w:val="222222"/>
                <w:sz w:val="16"/>
                <w:szCs w:val="16"/>
                <w:lang w:val="en-US"/>
              </w:rPr>
            </w:pPr>
          </w:p>
        </w:tc>
      </w:tr>
      <w:tr w:rsidR="00E9793D" w:rsidRPr="000178EC" w14:paraId="27FB6A53" w14:textId="77777777" w:rsidTr="00E5004D">
        <w:trPr>
          <w:trHeight w:val="487"/>
          <w:jc w:val="center"/>
        </w:trPr>
        <w:tc>
          <w:tcPr>
            <w:tcW w:w="9010" w:type="dxa"/>
            <w:gridSpan w:val="10"/>
            <w:shd w:val="clear" w:color="auto" w:fill="FFFFFF" w:themeFill="background1"/>
            <w:vAlign w:val="center"/>
          </w:tcPr>
          <w:p w14:paraId="7D4054A0" w14:textId="271A45F5" w:rsidR="00E9793D" w:rsidRPr="00A6657D" w:rsidRDefault="00E9793D" w:rsidP="000D06A7">
            <w:pPr>
              <w:jc w:val="center"/>
              <w:rPr>
                <w:rFonts w:ascii="Arial" w:eastAsia="Times New Roman" w:hAnsi="Arial" w:cs="Arial"/>
                <w:color w:val="222222"/>
                <w:sz w:val="16"/>
                <w:szCs w:val="16"/>
                <w:lang w:val="en-US"/>
              </w:rPr>
            </w:pPr>
            <w:r w:rsidRPr="00A6657D">
              <w:rPr>
                <w:rFonts w:ascii="Arial" w:eastAsia="Times New Roman" w:hAnsi="Arial" w:cs="Arial"/>
                <w:color w:val="222222"/>
                <w:sz w:val="16"/>
                <w:szCs w:val="16"/>
                <w:lang w:val="en-US"/>
              </w:rPr>
              <w:t>Contextual conditions: balanced workload*IDENTICAL ELEMENTS*TRAINING AS ACTIVE LEARNING METHOD</w:t>
            </w:r>
          </w:p>
        </w:tc>
      </w:tr>
    </w:tbl>
    <w:p w14:paraId="79D81F0E" w14:textId="77777777" w:rsidR="00BD76F4" w:rsidRPr="003F2A6E" w:rsidRDefault="00BD76F4" w:rsidP="00BD76F4">
      <w:pPr>
        <w:shd w:val="clear" w:color="auto" w:fill="FFFFFF"/>
        <w:spacing w:before="100" w:beforeAutospacing="1" w:after="0" w:line="360" w:lineRule="auto"/>
        <w:jc w:val="center"/>
        <w:rPr>
          <w:rFonts w:ascii="Times New Roman" w:eastAsia="Times New Roman" w:hAnsi="Times New Roman" w:cs="Times New Roman"/>
          <w:color w:val="222222"/>
          <w:sz w:val="20"/>
          <w:szCs w:val="20"/>
          <w:lang w:val="en-US"/>
        </w:rPr>
      </w:pPr>
      <w:r w:rsidRPr="003F2A6E">
        <w:rPr>
          <w:rFonts w:ascii="Times New Roman" w:eastAsia="Times New Roman" w:hAnsi="Times New Roman" w:cs="Times New Roman"/>
          <w:color w:val="222222"/>
          <w:sz w:val="20"/>
          <w:szCs w:val="20"/>
          <w:lang w:val="en-US"/>
        </w:rPr>
        <w:t>Source: Own elaboration</w:t>
      </w:r>
    </w:p>
    <w:p w14:paraId="173D6FE1" w14:textId="07728092" w:rsidR="003222E0" w:rsidRDefault="00E9793D" w:rsidP="00424012">
      <w:pPr>
        <w:shd w:val="clear" w:color="auto" w:fill="FFFFFF"/>
        <w:spacing w:before="100" w:beforeAutospacing="1"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 xml:space="preserve">As </w:t>
      </w:r>
      <w:r w:rsidR="00BC5479">
        <w:rPr>
          <w:rFonts w:ascii="Times New Roman" w:eastAsia="Times New Roman" w:hAnsi="Times New Roman" w:cs="Times New Roman"/>
          <w:color w:val="222222"/>
          <w:sz w:val="24"/>
          <w:szCs w:val="24"/>
          <w:lang w:val="en-US"/>
        </w:rPr>
        <w:t>discussed above</w:t>
      </w:r>
      <w:r>
        <w:rPr>
          <w:rFonts w:ascii="Times New Roman" w:eastAsia="Times New Roman" w:hAnsi="Times New Roman" w:cs="Times New Roman"/>
          <w:color w:val="222222"/>
          <w:sz w:val="24"/>
          <w:szCs w:val="24"/>
          <w:lang w:val="en-US"/>
        </w:rPr>
        <w:t xml:space="preserve">, part 3b </w:t>
      </w:r>
      <w:r w:rsidR="00BC5479">
        <w:rPr>
          <w:rFonts w:ascii="Times New Roman" w:eastAsia="Times New Roman" w:hAnsi="Times New Roman" w:cs="Times New Roman"/>
          <w:color w:val="222222"/>
          <w:sz w:val="24"/>
          <w:szCs w:val="24"/>
          <w:lang w:val="en-US"/>
        </w:rPr>
        <w:t>of the mechanism</w:t>
      </w:r>
      <w:del w:id="324" w:author="Alamos Concha, P.A. (Priscilla)" w:date="2021-05-24T18:37:00Z">
        <w:r w:rsidR="00BC5479" w:rsidDel="006557F5">
          <w:rPr>
            <w:rFonts w:ascii="Times New Roman" w:eastAsia="Times New Roman" w:hAnsi="Times New Roman" w:cs="Times New Roman"/>
            <w:color w:val="222222"/>
            <w:sz w:val="24"/>
            <w:szCs w:val="24"/>
            <w:lang w:val="en-US"/>
          </w:rPr>
          <w:delText>s</w:delText>
        </w:r>
      </w:del>
      <w:r w:rsidR="00BC5479">
        <w:rPr>
          <w:rFonts w:ascii="Times New Roman" w:eastAsia="Times New Roman" w:hAnsi="Times New Roman" w:cs="Times New Roman"/>
          <w:color w:val="222222"/>
          <w:sz w:val="24"/>
          <w:szCs w:val="24"/>
          <w:lang w:val="en-US"/>
        </w:rPr>
        <w:t xml:space="preserve"> </w:t>
      </w:r>
      <w:r>
        <w:rPr>
          <w:rFonts w:ascii="Times New Roman" w:eastAsia="Times New Roman" w:hAnsi="Times New Roman" w:cs="Times New Roman"/>
          <w:color w:val="222222"/>
          <w:sz w:val="24"/>
          <w:szCs w:val="24"/>
          <w:lang w:val="en-US"/>
        </w:rPr>
        <w:t xml:space="preserve">cannot occur when a balanced workload is not playing a role in enabling employees to be focused on learning the training content. The absence of part 3b </w:t>
      </w:r>
      <w:r w:rsidR="00487B6B">
        <w:rPr>
          <w:rFonts w:ascii="Times New Roman" w:eastAsia="Times New Roman" w:hAnsi="Times New Roman" w:cs="Times New Roman"/>
          <w:color w:val="222222"/>
          <w:sz w:val="24"/>
          <w:szCs w:val="24"/>
          <w:lang w:val="en-US"/>
        </w:rPr>
        <w:t>can neither</w:t>
      </w:r>
      <w:r w:rsidR="00EC7233">
        <w:rPr>
          <w:rFonts w:ascii="Times New Roman" w:eastAsia="Times New Roman" w:hAnsi="Times New Roman" w:cs="Times New Roman"/>
          <w:color w:val="222222"/>
          <w:sz w:val="24"/>
          <w:szCs w:val="24"/>
          <w:lang w:val="en-US"/>
        </w:rPr>
        <w:t xml:space="preserve"> </w:t>
      </w:r>
      <w:r>
        <w:rPr>
          <w:rFonts w:ascii="Times New Roman" w:eastAsia="Times New Roman" w:hAnsi="Times New Roman" w:cs="Times New Roman"/>
          <w:color w:val="222222"/>
          <w:sz w:val="24"/>
          <w:szCs w:val="24"/>
          <w:lang w:val="en-US"/>
        </w:rPr>
        <w:t>produce the appropriate organizational climate where employees would perceive the importance of the training</w:t>
      </w:r>
      <w:r w:rsidR="00F20296">
        <w:rPr>
          <w:rFonts w:ascii="Times New Roman" w:eastAsia="Times New Roman" w:hAnsi="Times New Roman" w:cs="Times New Roman"/>
          <w:color w:val="222222"/>
          <w:sz w:val="24"/>
          <w:szCs w:val="24"/>
          <w:lang w:val="en-US"/>
        </w:rPr>
        <w:t xml:space="preserve"> (Intermediate outcome)</w:t>
      </w:r>
      <w:r>
        <w:rPr>
          <w:rFonts w:ascii="Times New Roman" w:eastAsia="Times New Roman" w:hAnsi="Times New Roman" w:cs="Times New Roman"/>
          <w:color w:val="222222"/>
          <w:sz w:val="24"/>
          <w:szCs w:val="24"/>
          <w:lang w:val="en-US"/>
        </w:rPr>
        <w:t>. This, in turn, prevent</w:t>
      </w:r>
      <w:r w:rsidR="00BC5479">
        <w:rPr>
          <w:rFonts w:ascii="Times New Roman" w:eastAsia="Times New Roman" w:hAnsi="Times New Roman" w:cs="Times New Roman"/>
          <w:color w:val="222222"/>
          <w:sz w:val="24"/>
          <w:szCs w:val="24"/>
          <w:lang w:val="en-US"/>
        </w:rPr>
        <w:t>s</w:t>
      </w:r>
      <w:r>
        <w:rPr>
          <w:rFonts w:ascii="Times New Roman" w:eastAsia="Times New Roman" w:hAnsi="Times New Roman" w:cs="Times New Roman"/>
          <w:color w:val="222222"/>
          <w:sz w:val="24"/>
          <w:szCs w:val="24"/>
          <w:lang w:val="en-US"/>
        </w:rPr>
        <w:t xml:space="preserve"> the</w:t>
      </w:r>
      <w:r w:rsidR="00F20296">
        <w:rPr>
          <w:rFonts w:ascii="Times New Roman" w:eastAsia="Times New Roman" w:hAnsi="Times New Roman" w:cs="Times New Roman"/>
          <w:color w:val="222222"/>
          <w:sz w:val="24"/>
          <w:szCs w:val="24"/>
          <w:lang w:val="en-US"/>
        </w:rPr>
        <w:t xml:space="preserve"> employees </w:t>
      </w:r>
      <w:r w:rsidR="00BC5479">
        <w:rPr>
          <w:rFonts w:ascii="Times New Roman" w:eastAsia="Times New Roman" w:hAnsi="Times New Roman" w:cs="Times New Roman"/>
          <w:color w:val="222222"/>
          <w:sz w:val="24"/>
          <w:szCs w:val="24"/>
          <w:lang w:val="en-US"/>
        </w:rPr>
        <w:t xml:space="preserve">from </w:t>
      </w:r>
      <w:r w:rsidR="00F20296">
        <w:rPr>
          <w:rFonts w:ascii="Times New Roman" w:eastAsia="Times New Roman" w:hAnsi="Times New Roman" w:cs="Times New Roman"/>
          <w:color w:val="222222"/>
          <w:sz w:val="24"/>
          <w:szCs w:val="24"/>
          <w:lang w:val="en-US"/>
        </w:rPr>
        <w:t>feel</w:t>
      </w:r>
      <w:r w:rsidR="00BC5479">
        <w:rPr>
          <w:rFonts w:ascii="Times New Roman" w:eastAsia="Times New Roman" w:hAnsi="Times New Roman" w:cs="Times New Roman"/>
          <w:color w:val="222222"/>
          <w:sz w:val="24"/>
          <w:szCs w:val="24"/>
          <w:lang w:val="en-US"/>
        </w:rPr>
        <w:t>ing</w:t>
      </w:r>
      <w:r w:rsidR="00F20296">
        <w:rPr>
          <w:rFonts w:ascii="Times New Roman" w:eastAsia="Times New Roman" w:hAnsi="Times New Roman" w:cs="Times New Roman"/>
          <w:color w:val="222222"/>
          <w:sz w:val="24"/>
          <w:szCs w:val="24"/>
          <w:lang w:val="en-US"/>
        </w:rPr>
        <w:t xml:space="preserve"> motivated to use the learning content and </w:t>
      </w:r>
      <w:r w:rsidR="00BC5479">
        <w:rPr>
          <w:rFonts w:ascii="Times New Roman" w:eastAsia="Times New Roman" w:hAnsi="Times New Roman" w:cs="Times New Roman"/>
          <w:color w:val="222222"/>
          <w:sz w:val="24"/>
          <w:szCs w:val="24"/>
          <w:lang w:val="en-US"/>
        </w:rPr>
        <w:t xml:space="preserve">to </w:t>
      </w:r>
      <w:r w:rsidR="00F20296">
        <w:rPr>
          <w:rFonts w:ascii="Times New Roman" w:eastAsia="Times New Roman" w:hAnsi="Times New Roman" w:cs="Times New Roman"/>
          <w:color w:val="222222"/>
          <w:sz w:val="24"/>
          <w:szCs w:val="24"/>
          <w:lang w:val="en-US"/>
        </w:rPr>
        <w:t>discuss it with peer</w:t>
      </w:r>
      <w:r w:rsidR="00BC5479">
        <w:rPr>
          <w:rFonts w:ascii="Times New Roman" w:eastAsia="Times New Roman" w:hAnsi="Times New Roman" w:cs="Times New Roman"/>
          <w:color w:val="222222"/>
          <w:sz w:val="24"/>
          <w:szCs w:val="24"/>
          <w:lang w:val="en-US"/>
        </w:rPr>
        <w:t>s</w:t>
      </w:r>
      <w:r w:rsidR="00F20296">
        <w:rPr>
          <w:rFonts w:ascii="Times New Roman" w:eastAsia="Times New Roman" w:hAnsi="Times New Roman" w:cs="Times New Roman"/>
          <w:color w:val="222222"/>
          <w:sz w:val="24"/>
          <w:szCs w:val="24"/>
          <w:lang w:val="en-US"/>
        </w:rPr>
        <w:t xml:space="preserve"> (part 4). The lack of motivation will also prevent employees </w:t>
      </w:r>
      <w:r w:rsidR="00BC5479">
        <w:rPr>
          <w:rFonts w:ascii="Times New Roman" w:eastAsia="Times New Roman" w:hAnsi="Times New Roman" w:cs="Times New Roman"/>
          <w:color w:val="222222"/>
          <w:sz w:val="24"/>
          <w:szCs w:val="24"/>
          <w:lang w:val="en-US"/>
        </w:rPr>
        <w:t>from using</w:t>
      </w:r>
      <w:r w:rsidR="00F20296">
        <w:rPr>
          <w:rFonts w:ascii="Times New Roman" w:eastAsia="Times New Roman" w:hAnsi="Times New Roman" w:cs="Times New Roman"/>
          <w:color w:val="222222"/>
          <w:sz w:val="24"/>
          <w:szCs w:val="24"/>
          <w:lang w:val="en-US"/>
        </w:rPr>
        <w:t xml:space="preserve"> the training in task related matters and</w:t>
      </w:r>
      <w:r w:rsidR="00BC5479">
        <w:rPr>
          <w:rFonts w:ascii="Times New Roman" w:eastAsia="Times New Roman" w:hAnsi="Times New Roman" w:cs="Times New Roman"/>
          <w:color w:val="222222"/>
          <w:sz w:val="24"/>
          <w:szCs w:val="24"/>
          <w:lang w:val="en-US"/>
        </w:rPr>
        <w:t>, further, employees</w:t>
      </w:r>
      <w:r w:rsidR="00F20296">
        <w:rPr>
          <w:rFonts w:ascii="Times New Roman" w:eastAsia="Times New Roman" w:hAnsi="Times New Roman" w:cs="Times New Roman"/>
          <w:color w:val="222222"/>
          <w:sz w:val="24"/>
          <w:szCs w:val="24"/>
          <w:lang w:val="en-US"/>
        </w:rPr>
        <w:t xml:space="preserve"> will not be able to keep motivation alive or </w:t>
      </w:r>
      <w:r w:rsidR="00BC5479">
        <w:rPr>
          <w:rFonts w:ascii="Times New Roman" w:eastAsia="Times New Roman" w:hAnsi="Times New Roman" w:cs="Times New Roman"/>
          <w:color w:val="222222"/>
          <w:sz w:val="24"/>
          <w:szCs w:val="24"/>
          <w:lang w:val="en-US"/>
        </w:rPr>
        <w:t xml:space="preserve">to create </w:t>
      </w:r>
      <w:r w:rsidR="00F20296">
        <w:rPr>
          <w:rFonts w:ascii="Times New Roman" w:eastAsia="Times New Roman" w:hAnsi="Times New Roman" w:cs="Times New Roman"/>
          <w:color w:val="222222"/>
          <w:sz w:val="24"/>
          <w:szCs w:val="24"/>
          <w:lang w:val="en-US"/>
        </w:rPr>
        <w:t xml:space="preserve">a climate of trust and cohesion (part 5). This situation will also </w:t>
      </w:r>
      <w:r w:rsidR="004A5414">
        <w:rPr>
          <w:rFonts w:ascii="Times New Roman" w:eastAsia="Times New Roman" w:hAnsi="Times New Roman" w:cs="Times New Roman"/>
          <w:color w:val="222222"/>
          <w:sz w:val="24"/>
          <w:szCs w:val="24"/>
          <w:lang w:val="en-US"/>
        </w:rPr>
        <w:t xml:space="preserve">prevent </w:t>
      </w:r>
      <w:r w:rsidR="00F20296">
        <w:rPr>
          <w:rFonts w:ascii="Times New Roman" w:eastAsia="Times New Roman" w:hAnsi="Times New Roman" w:cs="Times New Roman"/>
          <w:color w:val="222222"/>
          <w:sz w:val="24"/>
          <w:szCs w:val="24"/>
          <w:lang w:val="en-US"/>
        </w:rPr>
        <w:t xml:space="preserve">that </w:t>
      </w:r>
      <w:r w:rsidR="00BC5479">
        <w:rPr>
          <w:rFonts w:ascii="Times New Roman" w:eastAsia="Times New Roman" w:hAnsi="Times New Roman" w:cs="Times New Roman"/>
          <w:color w:val="222222"/>
          <w:sz w:val="24"/>
          <w:szCs w:val="24"/>
          <w:lang w:val="en-US"/>
        </w:rPr>
        <w:t xml:space="preserve">the </w:t>
      </w:r>
      <w:r w:rsidR="00F20296">
        <w:rPr>
          <w:rFonts w:ascii="Times New Roman" w:eastAsia="Times New Roman" w:hAnsi="Times New Roman" w:cs="Times New Roman"/>
          <w:color w:val="222222"/>
          <w:sz w:val="24"/>
          <w:szCs w:val="24"/>
          <w:lang w:val="en-US"/>
        </w:rPr>
        <w:t>supervisor can act as a facilitator</w:t>
      </w:r>
      <w:r w:rsidR="00BC5479">
        <w:rPr>
          <w:rFonts w:ascii="Times New Roman" w:eastAsia="Times New Roman" w:hAnsi="Times New Roman" w:cs="Times New Roman"/>
          <w:color w:val="222222"/>
          <w:sz w:val="24"/>
          <w:szCs w:val="24"/>
          <w:lang w:val="en-US"/>
        </w:rPr>
        <w:t>,</w:t>
      </w:r>
      <w:r w:rsidR="00F20296">
        <w:rPr>
          <w:rFonts w:ascii="Times New Roman" w:eastAsia="Times New Roman" w:hAnsi="Times New Roman" w:cs="Times New Roman"/>
          <w:color w:val="222222"/>
          <w:sz w:val="24"/>
          <w:szCs w:val="24"/>
          <w:lang w:val="en-US"/>
        </w:rPr>
        <w:t xml:space="preserve"> because keeping motivation alive implies time management with the training-application process (part 6). Finally, post-training evaluation</w:t>
      </w:r>
      <w:r w:rsidR="004A5414">
        <w:rPr>
          <w:rFonts w:ascii="Times New Roman" w:eastAsia="Times New Roman" w:hAnsi="Times New Roman" w:cs="Times New Roman"/>
          <w:color w:val="222222"/>
          <w:sz w:val="24"/>
          <w:szCs w:val="24"/>
          <w:lang w:val="en-US"/>
        </w:rPr>
        <w:t>s</w:t>
      </w:r>
      <w:r w:rsidR="00F20296">
        <w:rPr>
          <w:rFonts w:ascii="Times New Roman" w:eastAsia="Times New Roman" w:hAnsi="Times New Roman" w:cs="Times New Roman"/>
          <w:color w:val="222222"/>
          <w:sz w:val="24"/>
          <w:szCs w:val="24"/>
          <w:lang w:val="en-US"/>
        </w:rPr>
        <w:t xml:space="preserve"> are not possible to occur under a workload scenario</w:t>
      </w:r>
      <w:r w:rsidR="003222E0">
        <w:rPr>
          <w:rFonts w:ascii="Times New Roman" w:eastAsia="Times New Roman" w:hAnsi="Times New Roman" w:cs="Times New Roman"/>
          <w:color w:val="222222"/>
          <w:sz w:val="24"/>
          <w:szCs w:val="24"/>
          <w:lang w:val="en-US"/>
        </w:rPr>
        <w:t xml:space="preserve"> (part 7)</w:t>
      </w:r>
      <w:r w:rsidR="00F20296">
        <w:rPr>
          <w:rFonts w:ascii="Times New Roman" w:eastAsia="Times New Roman" w:hAnsi="Times New Roman" w:cs="Times New Roman"/>
          <w:color w:val="222222"/>
          <w:sz w:val="24"/>
          <w:szCs w:val="24"/>
          <w:lang w:val="en-US"/>
        </w:rPr>
        <w:t xml:space="preserve">. </w:t>
      </w:r>
      <w:r w:rsidR="002F5B82">
        <w:rPr>
          <w:rFonts w:ascii="Times New Roman" w:eastAsia="Times New Roman" w:hAnsi="Times New Roman" w:cs="Times New Roman"/>
          <w:color w:val="222222"/>
          <w:sz w:val="24"/>
          <w:szCs w:val="24"/>
          <w:lang w:val="en-US"/>
        </w:rPr>
        <w:t xml:space="preserve">And yet: the </w:t>
      </w:r>
      <w:r w:rsidR="00F20296">
        <w:rPr>
          <w:rFonts w:ascii="Times New Roman" w:eastAsia="Times New Roman" w:hAnsi="Times New Roman" w:cs="Times New Roman"/>
          <w:color w:val="222222"/>
          <w:sz w:val="24"/>
          <w:szCs w:val="24"/>
          <w:lang w:val="en-US"/>
        </w:rPr>
        <w:t>outcome was still produced for those case</w:t>
      </w:r>
      <w:del w:id="325" w:author="Pattyn, V.E." w:date="2021-05-21T09:44:00Z">
        <w:r w:rsidR="00F20296" w:rsidDel="00596B1C">
          <w:rPr>
            <w:rFonts w:ascii="Times New Roman" w:eastAsia="Times New Roman" w:hAnsi="Times New Roman" w:cs="Times New Roman"/>
            <w:color w:val="222222"/>
            <w:sz w:val="24"/>
            <w:szCs w:val="24"/>
            <w:lang w:val="en-US"/>
          </w:rPr>
          <w:delText>s</w:delText>
        </w:r>
      </w:del>
      <w:r w:rsidR="00F20296">
        <w:rPr>
          <w:rFonts w:ascii="Times New Roman" w:eastAsia="Times New Roman" w:hAnsi="Times New Roman" w:cs="Times New Roman"/>
          <w:color w:val="222222"/>
          <w:sz w:val="24"/>
          <w:szCs w:val="24"/>
          <w:lang w:val="en-US"/>
        </w:rPr>
        <w:t xml:space="preserve"> members of this configuration. </w:t>
      </w:r>
      <w:r w:rsidR="00844C0A">
        <w:rPr>
          <w:rFonts w:ascii="Times New Roman" w:eastAsia="Times New Roman" w:hAnsi="Times New Roman" w:cs="Times New Roman"/>
          <w:color w:val="222222"/>
          <w:sz w:val="24"/>
          <w:szCs w:val="24"/>
          <w:lang w:val="en-US"/>
        </w:rPr>
        <w:t>T</w:t>
      </w:r>
      <w:r w:rsidR="00BC5479">
        <w:rPr>
          <w:rFonts w:ascii="Times New Roman" w:eastAsia="Times New Roman" w:hAnsi="Times New Roman" w:cs="Times New Roman"/>
          <w:color w:val="222222"/>
          <w:sz w:val="24"/>
          <w:szCs w:val="24"/>
          <w:lang w:val="en-US"/>
        </w:rPr>
        <w:t xml:space="preserve">he </w:t>
      </w:r>
      <w:r w:rsidR="00F20296">
        <w:rPr>
          <w:rFonts w:ascii="Times New Roman" w:eastAsia="Times New Roman" w:hAnsi="Times New Roman" w:cs="Times New Roman"/>
          <w:color w:val="222222"/>
          <w:sz w:val="24"/>
          <w:szCs w:val="24"/>
          <w:lang w:val="en-US"/>
        </w:rPr>
        <w:t xml:space="preserve">causal mechanism playing a role here </w:t>
      </w:r>
      <w:r w:rsidR="00596B1C">
        <w:rPr>
          <w:rFonts w:ascii="Times New Roman" w:eastAsia="Times New Roman" w:hAnsi="Times New Roman" w:cs="Times New Roman"/>
          <w:color w:val="222222"/>
          <w:sz w:val="24"/>
          <w:szCs w:val="24"/>
          <w:lang w:val="en-US"/>
        </w:rPr>
        <w:t xml:space="preserve">can </w:t>
      </w:r>
      <w:r w:rsidR="00844C0A">
        <w:rPr>
          <w:rFonts w:ascii="Times New Roman" w:eastAsia="Times New Roman" w:hAnsi="Times New Roman" w:cs="Times New Roman"/>
          <w:color w:val="222222"/>
          <w:sz w:val="24"/>
          <w:szCs w:val="24"/>
          <w:lang w:val="en-US"/>
        </w:rPr>
        <w:t xml:space="preserve">thus </w:t>
      </w:r>
      <w:r w:rsidR="00F20296">
        <w:rPr>
          <w:rFonts w:ascii="Times New Roman" w:eastAsia="Times New Roman" w:hAnsi="Times New Roman" w:cs="Times New Roman"/>
          <w:color w:val="222222"/>
          <w:sz w:val="24"/>
          <w:szCs w:val="24"/>
          <w:lang w:val="en-US"/>
        </w:rPr>
        <w:t xml:space="preserve">look different </w:t>
      </w:r>
      <w:r w:rsidR="00BC5479">
        <w:rPr>
          <w:rFonts w:ascii="Times New Roman" w:eastAsia="Times New Roman" w:hAnsi="Times New Roman" w:cs="Times New Roman"/>
          <w:color w:val="222222"/>
          <w:sz w:val="24"/>
          <w:szCs w:val="24"/>
          <w:lang w:val="en-US"/>
        </w:rPr>
        <w:t xml:space="preserve">from the mechanism </w:t>
      </w:r>
      <w:r w:rsidR="0079582C">
        <w:rPr>
          <w:rFonts w:ascii="Times New Roman" w:eastAsia="Times New Roman" w:hAnsi="Times New Roman" w:cs="Times New Roman"/>
          <w:color w:val="222222"/>
          <w:sz w:val="24"/>
          <w:szCs w:val="24"/>
          <w:lang w:val="en-US"/>
        </w:rPr>
        <w:t xml:space="preserve">illustrated </w:t>
      </w:r>
      <w:r w:rsidR="00D772BB">
        <w:rPr>
          <w:rFonts w:ascii="Times New Roman" w:eastAsia="Times New Roman" w:hAnsi="Times New Roman" w:cs="Times New Roman"/>
          <w:color w:val="222222"/>
          <w:sz w:val="24"/>
          <w:szCs w:val="24"/>
          <w:lang w:val="en-US"/>
        </w:rPr>
        <w:t xml:space="preserve">in </w:t>
      </w:r>
      <w:r w:rsidR="00070507" w:rsidRPr="00070507">
        <w:rPr>
          <w:rFonts w:ascii="Times New Roman" w:eastAsia="Times New Roman" w:hAnsi="Times New Roman" w:cs="Times New Roman"/>
          <w:b/>
          <w:bCs/>
          <w:color w:val="222222"/>
          <w:sz w:val="24"/>
          <w:szCs w:val="24"/>
          <w:lang w:val="en-US"/>
        </w:rPr>
        <w:t>Online Resource 1</w:t>
      </w:r>
      <w:r w:rsidR="00F20296">
        <w:rPr>
          <w:rFonts w:ascii="Times New Roman" w:eastAsia="Times New Roman" w:hAnsi="Times New Roman" w:cs="Times New Roman"/>
          <w:color w:val="222222"/>
          <w:sz w:val="24"/>
          <w:szCs w:val="24"/>
          <w:lang w:val="en-US"/>
        </w:rPr>
        <w:t xml:space="preserve">. This </w:t>
      </w:r>
      <w:r w:rsidR="00D673A6">
        <w:rPr>
          <w:rFonts w:ascii="Times New Roman" w:eastAsia="Times New Roman" w:hAnsi="Times New Roman" w:cs="Times New Roman"/>
          <w:color w:val="222222"/>
          <w:sz w:val="24"/>
          <w:szCs w:val="24"/>
          <w:lang w:val="en-US"/>
        </w:rPr>
        <w:t xml:space="preserve">suggests </w:t>
      </w:r>
      <w:r w:rsidR="00F20296">
        <w:rPr>
          <w:rFonts w:ascii="Times New Roman" w:eastAsia="Times New Roman" w:hAnsi="Times New Roman" w:cs="Times New Roman"/>
          <w:color w:val="222222"/>
          <w:sz w:val="24"/>
          <w:szCs w:val="24"/>
          <w:lang w:val="en-US"/>
        </w:rPr>
        <w:t xml:space="preserve">the existence of other causal </w:t>
      </w:r>
      <w:proofErr w:type="spellStart"/>
      <w:r w:rsidR="00F20296">
        <w:rPr>
          <w:rFonts w:ascii="Times New Roman" w:eastAsia="Times New Roman" w:hAnsi="Times New Roman" w:cs="Times New Roman"/>
          <w:color w:val="222222"/>
          <w:sz w:val="24"/>
          <w:szCs w:val="24"/>
          <w:lang w:val="en-US"/>
        </w:rPr>
        <w:t>dynamics</w:t>
      </w:r>
      <w:del w:id="326" w:author="Alamos Concha, P.A. (Priscilla)" w:date="2021-05-24T18:42:00Z">
        <w:r w:rsidR="00F20296" w:rsidDel="006557F5">
          <w:rPr>
            <w:rFonts w:ascii="Times New Roman" w:eastAsia="Times New Roman" w:hAnsi="Times New Roman" w:cs="Times New Roman"/>
            <w:color w:val="222222"/>
            <w:sz w:val="24"/>
            <w:szCs w:val="24"/>
            <w:lang w:val="en-US"/>
          </w:rPr>
          <w:delText xml:space="preserve"> </w:delText>
        </w:r>
      </w:del>
      <w:r w:rsidR="004A5414">
        <w:rPr>
          <w:rFonts w:ascii="Times New Roman" w:eastAsia="Times New Roman" w:hAnsi="Times New Roman" w:cs="Times New Roman"/>
          <w:color w:val="222222"/>
          <w:sz w:val="24"/>
          <w:szCs w:val="24"/>
          <w:lang w:val="en-US"/>
        </w:rPr>
        <w:t>producing</w:t>
      </w:r>
      <w:proofErr w:type="spellEnd"/>
      <w:r w:rsidR="004A5414">
        <w:rPr>
          <w:rFonts w:ascii="Times New Roman" w:eastAsia="Times New Roman" w:hAnsi="Times New Roman" w:cs="Times New Roman"/>
          <w:color w:val="222222"/>
          <w:sz w:val="24"/>
          <w:szCs w:val="24"/>
          <w:lang w:val="en-US"/>
        </w:rPr>
        <w:t xml:space="preserve"> </w:t>
      </w:r>
      <w:r w:rsidR="00F20296">
        <w:rPr>
          <w:rFonts w:ascii="Times New Roman" w:eastAsia="Times New Roman" w:hAnsi="Times New Roman" w:cs="Times New Roman"/>
          <w:color w:val="222222"/>
          <w:sz w:val="24"/>
          <w:szCs w:val="24"/>
          <w:lang w:val="en-US"/>
        </w:rPr>
        <w:t xml:space="preserve">effective training transfer that </w:t>
      </w:r>
      <w:ins w:id="327" w:author="Alamos Concha, P.A. (Priscilla)" w:date="2021-05-24T18:44:00Z">
        <w:r w:rsidR="009A7C32">
          <w:rPr>
            <w:rFonts w:ascii="Times New Roman" w:eastAsia="Times New Roman" w:hAnsi="Times New Roman" w:cs="Times New Roman"/>
            <w:color w:val="222222"/>
            <w:sz w:val="24"/>
            <w:szCs w:val="24"/>
            <w:lang w:val="en-US"/>
          </w:rPr>
          <w:t xml:space="preserve">can be triggered by the role </w:t>
        </w:r>
      </w:ins>
      <w:ins w:id="328" w:author="Alamos Concha, P.A. (Priscilla)" w:date="2021-05-24T18:45:00Z">
        <w:r w:rsidR="009A7C32">
          <w:rPr>
            <w:rFonts w:ascii="Times New Roman" w:eastAsia="Times New Roman" w:hAnsi="Times New Roman" w:cs="Times New Roman"/>
            <w:color w:val="222222"/>
            <w:sz w:val="24"/>
            <w:szCs w:val="24"/>
            <w:lang w:val="en-US"/>
          </w:rPr>
          <w:t>of</w:t>
        </w:r>
      </w:ins>
      <w:ins w:id="329" w:author="Alamos Concha, P.A. (Priscilla)" w:date="2021-05-24T18:44:00Z">
        <w:r w:rsidR="009A7C32">
          <w:rPr>
            <w:rFonts w:ascii="Times New Roman" w:eastAsia="Times New Roman" w:hAnsi="Times New Roman" w:cs="Times New Roman"/>
            <w:color w:val="222222"/>
            <w:sz w:val="24"/>
            <w:szCs w:val="24"/>
            <w:lang w:val="en-US"/>
          </w:rPr>
          <w:t xml:space="preserve"> peers </w:t>
        </w:r>
      </w:ins>
      <w:ins w:id="330" w:author="Alamos Concha, P.A. (Priscilla)" w:date="2021-05-24T18:45:00Z">
        <w:r w:rsidR="009A7C32">
          <w:rPr>
            <w:rFonts w:ascii="Times New Roman" w:eastAsia="Times New Roman" w:hAnsi="Times New Roman" w:cs="Times New Roman"/>
            <w:color w:val="222222"/>
            <w:sz w:val="24"/>
            <w:szCs w:val="24"/>
            <w:lang w:val="en-US"/>
          </w:rPr>
          <w:t>in</w:t>
        </w:r>
      </w:ins>
      <w:ins w:id="331" w:author="Alamos Concha, P.A. (Priscilla)" w:date="2021-05-24T18:46:00Z">
        <w:r w:rsidR="009A7C32">
          <w:rPr>
            <w:rFonts w:ascii="Times New Roman" w:eastAsia="Times New Roman" w:hAnsi="Times New Roman" w:cs="Times New Roman"/>
            <w:color w:val="222222"/>
            <w:sz w:val="24"/>
            <w:szCs w:val="24"/>
            <w:lang w:val="en-US"/>
          </w:rPr>
          <w:t xml:space="preserve"> interaction with the supervisor. </w:t>
        </w:r>
      </w:ins>
      <w:del w:id="332" w:author="Alamos Concha, P.A. (Priscilla)" w:date="2021-05-24T18:46:00Z">
        <w:r w:rsidR="00F20296" w:rsidDel="009A7C32">
          <w:rPr>
            <w:rFonts w:ascii="Times New Roman" w:eastAsia="Times New Roman" w:hAnsi="Times New Roman" w:cs="Times New Roman"/>
            <w:color w:val="222222"/>
            <w:sz w:val="24"/>
            <w:szCs w:val="24"/>
            <w:lang w:val="en-US"/>
          </w:rPr>
          <w:delText xml:space="preserve">differ from the </w:delText>
        </w:r>
        <w:r w:rsidR="00D772BB" w:rsidDel="009A7C32">
          <w:rPr>
            <w:rFonts w:ascii="Times New Roman" w:eastAsia="Times New Roman" w:hAnsi="Times New Roman" w:cs="Times New Roman"/>
            <w:color w:val="222222"/>
            <w:sz w:val="24"/>
            <w:szCs w:val="24"/>
            <w:lang w:val="en-US"/>
          </w:rPr>
          <w:delText>‘</w:delText>
        </w:r>
        <w:r w:rsidR="00F20296" w:rsidDel="009A7C32">
          <w:rPr>
            <w:rFonts w:ascii="Times New Roman" w:eastAsia="Times New Roman" w:hAnsi="Times New Roman" w:cs="Times New Roman"/>
            <w:color w:val="222222"/>
            <w:sz w:val="24"/>
            <w:szCs w:val="24"/>
            <w:lang w:val="en-US"/>
          </w:rPr>
          <w:delText>signaling and retention mechanism</w:delText>
        </w:r>
        <w:r w:rsidR="00D772BB" w:rsidDel="009A7C32">
          <w:rPr>
            <w:rFonts w:ascii="Times New Roman" w:eastAsia="Times New Roman" w:hAnsi="Times New Roman" w:cs="Times New Roman"/>
            <w:color w:val="222222"/>
            <w:sz w:val="24"/>
            <w:szCs w:val="24"/>
            <w:lang w:val="en-US"/>
          </w:rPr>
          <w:delText>’</w:delText>
        </w:r>
      </w:del>
      <w:del w:id="333" w:author="Alamos Concha, P.A. (Priscilla)" w:date="2021-05-24T18:47:00Z">
        <w:r w:rsidR="00596B1C" w:rsidDel="009A7C32">
          <w:rPr>
            <w:rFonts w:ascii="Times New Roman" w:eastAsia="Times New Roman" w:hAnsi="Times New Roman" w:cs="Times New Roman"/>
            <w:color w:val="222222"/>
            <w:sz w:val="24"/>
            <w:szCs w:val="24"/>
            <w:lang w:val="en-US"/>
          </w:rPr>
          <w:delText xml:space="preserve"> </w:delText>
        </w:r>
        <w:bookmarkStart w:id="334" w:name="_Hlk72774447"/>
        <w:r w:rsidR="00596B1C" w:rsidDel="009A7C32">
          <w:rPr>
            <w:rFonts w:ascii="Times New Roman" w:eastAsia="Times New Roman" w:hAnsi="Times New Roman" w:cs="Times New Roman"/>
            <w:color w:val="222222"/>
            <w:sz w:val="24"/>
            <w:szCs w:val="24"/>
            <w:lang w:val="en-US"/>
          </w:rPr>
          <w:delText xml:space="preserve">or </w:delText>
        </w:r>
        <w:r w:rsidR="00BB535B" w:rsidDel="009A7C32">
          <w:rPr>
            <w:rFonts w:ascii="Times New Roman" w:eastAsia="Times New Roman" w:hAnsi="Times New Roman" w:cs="Times New Roman"/>
            <w:color w:val="222222"/>
            <w:sz w:val="24"/>
            <w:szCs w:val="24"/>
            <w:lang w:val="en-US"/>
          </w:rPr>
          <w:delText xml:space="preserve">it </w:delText>
        </w:r>
        <w:r w:rsidR="00596B1C" w:rsidDel="009A7C32">
          <w:rPr>
            <w:rFonts w:ascii="Times New Roman" w:eastAsia="Times New Roman" w:hAnsi="Times New Roman" w:cs="Times New Roman"/>
            <w:color w:val="222222"/>
            <w:sz w:val="24"/>
            <w:szCs w:val="24"/>
            <w:lang w:val="en-US"/>
          </w:rPr>
          <w:delText>can point at</w:delText>
        </w:r>
        <w:r w:rsidR="00A968ED" w:rsidDel="009A7C32">
          <w:rPr>
            <w:rFonts w:ascii="Times New Roman" w:eastAsia="Times New Roman" w:hAnsi="Times New Roman" w:cs="Times New Roman"/>
            <w:color w:val="222222"/>
            <w:sz w:val="24"/>
            <w:szCs w:val="24"/>
            <w:lang w:val="en-US"/>
          </w:rPr>
          <w:delText xml:space="preserve"> </w:delText>
        </w:r>
        <w:r w:rsidR="003D7D8F" w:rsidDel="009A7C32">
          <w:rPr>
            <w:rFonts w:ascii="Times New Roman" w:eastAsia="Times New Roman" w:hAnsi="Times New Roman" w:cs="Times New Roman"/>
            <w:color w:val="222222"/>
            <w:sz w:val="24"/>
            <w:szCs w:val="24"/>
            <w:lang w:val="en-US"/>
          </w:rPr>
          <w:delText xml:space="preserve">the presence of redundant conditions </w:delText>
        </w:r>
        <w:r w:rsidR="00A968ED" w:rsidDel="009A7C32">
          <w:rPr>
            <w:rFonts w:ascii="Times New Roman" w:eastAsia="Times New Roman" w:hAnsi="Times New Roman" w:cs="Times New Roman"/>
            <w:color w:val="222222"/>
            <w:sz w:val="24"/>
            <w:szCs w:val="24"/>
            <w:lang w:val="en-US"/>
          </w:rPr>
          <w:delText>or simply the existence of an irrelevant part of a mechanism that does not play a crucial role in keeping the integrity of the mechanism and produce</w:delText>
        </w:r>
        <w:r w:rsidR="002A768B" w:rsidDel="009A7C32">
          <w:rPr>
            <w:rFonts w:ascii="Times New Roman" w:eastAsia="Times New Roman" w:hAnsi="Times New Roman" w:cs="Times New Roman"/>
            <w:color w:val="222222"/>
            <w:sz w:val="24"/>
            <w:szCs w:val="24"/>
            <w:lang w:val="en-US"/>
          </w:rPr>
          <w:delText>ing</w:delText>
        </w:r>
        <w:r w:rsidR="00A968ED" w:rsidDel="009A7C32">
          <w:rPr>
            <w:rFonts w:ascii="Times New Roman" w:eastAsia="Times New Roman" w:hAnsi="Times New Roman" w:cs="Times New Roman"/>
            <w:color w:val="222222"/>
            <w:sz w:val="24"/>
            <w:szCs w:val="24"/>
            <w:lang w:val="en-US"/>
          </w:rPr>
          <w:delText xml:space="preserve"> the outcome. </w:delText>
        </w:r>
      </w:del>
      <w:del w:id="335" w:author="Alamos Concha, P.A. (Priscilla)" w:date="2021-05-22T20:52:00Z">
        <w:r w:rsidR="00F20296" w:rsidDel="00975471">
          <w:rPr>
            <w:rFonts w:ascii="Times New Roman" w:eastAsia="Times New Roman" w:hAnsi="Times New Roman" w:cs="Times New Roman"/>
            <w:color w:val="222222"/>
            <w:sz w:val="24"/>
            <w:szCs w:val="24"/>
            <w:lang w:val="en-US"/>
          </w:rPr>
          <w:delText xml:space="preserve">. </w:delText>
        </w:r>
      </w:del>
      <w:del w:id="336" w:author="Alamos Concha, P.A. (Priscilla)" w:date="2021-05-24T18:47:00Z">
        <w:r w:rsidR="003222E0" w:rsidDel="009A7C32">
          <w:rPr>
            <w:rFonts w:ascii="Times New Roman" w:eastAsia="Times New Roman" w:hAnsi="Times New Roman" w:cs="Times New Roman"/>
            <w:color w:val="222222"/>
            <w:sz w:val="24"/>
            <w:szCs w:val="24"/>
            <w:lang w:val="en-US"/>
          </w:rPr>
          <w:delText>Besides that, it is also important to keep in mind that the conservative solution obtained here</w:delText>
        </w:r>
        <w:r w:rsidR="00424012" w:rsidRPr="00424012" w:rsidDel="009A7C32">
          <w:rPr>
            <w:rFonts w:ascii="Times New Roman" w:eastAsia="Times New Roman" w:hAnsi="Times New Roman" w:cs="Times New Roman"/>
            <w:color w:val="222222"/>
            <w:sz w:val="24"/>
            <w:szCs w:val="24"/>
            <w:lang w:val="en-US"/>
          </w:rPr>
          <w:delText xml:space="preserve"> is a function of the considerable limited diversity in </w:delText>
        </w:r>
        <w:r w:rsidR="003222E0" w:rsidDel="009A7C32">
          <w:rPr>
            <w:rFonts w:ascii="Times New Roman" w:eastAsia="Times New Roman" w:hAnsi="Times New Roman" w:cs="Times New Roman"/>
            <w:color w:val="222222"/>
            <w:sz w:val="24"/>
            <w:szCs w:val="24"/>
            <w:lang w:val="en-US"/>
          </w:rPr>
          <w:delText xml:space="preserve">the </w:delText>
        </w:r>
        <w:r w:rsidR="00424012" w:rsidRPr="00424012" w:rsidDel="009A7C32">
          <w:rPr>
            <w:rFonts w:ascii="Times New Roman" w:eastAsia="Times New Roman" w:hAnsi="Times New Roman" w:cs="Times New Roman"/>
            <w:color w:val="222222"/>
            <w:sz w:val="24"/>
            <w:szCs w:val="24"/>
            <w:lang w:val="en-US"/>
          </w:rPr>
          <w:delText>truth</w:delText>
        </w:r>
        <w:r w:rsidR="003222E0" w:rsidDel="009A7C32">
          <w:rPr>
            <w:rFonts w:ascii="Times New Roman" w:eastAsia="Times New Roman" w:hAnsi="Times New Roman" w:cs="Times New Roman"/>
            <w:color w:val="222222"/>
            <w:sz w:val="24"/>
            <w:szCs w:val="24"/>
            <w:lang w:val="en-US"/>
          </w:rPr>
          <w:delText xml:space="preserve"> </w:delText>
        </w:r>
        <w:r w:rsidR="00424012" w:rsidRPr="00424012" w:rsidDel="009A7C32">
          <w:rPr>
            <w:rFonts w:ascii="Times New Roman" w:eastAsia="Times New Roman" w:hAnsi="Times New Roman" w:cs="Times New Roman"/>
            <w:color w:val="222222"/>
            <w:sz w:val="24"/>
            <w:szCs w:val="24"/>
            <w:lang w:val="en-US"/>
          </w:rPr>
          <w:delText>table</w:delText>
        </w:r>
        <w:r w:rsidR="00FC2FC9" w:rsidDel="009A7C32">
          <w:rPr>
            <w:rFonts w:ascii="Times New Roman" w:eastAsia="Times New Roman" w:hAnsi="Times New Roman" w:cs="Times New Roman"/>
            <w:color w:val="222222"/>
            <w:sz w:val="24"/>
            <w:szCs w:val="24"/>
            <w:lang w:val="en-US"/>
          </w:rPr>
          <w:delText xml:space="preserve"> and for this reason the findings in in-depth PT are also complex.</w:delText>
        </w:r>
      </w:del>
      <w:r w:rsidR="00FC2FC9">
        <w:rPr>
          <w:rFonts w:ascii="Times New Roman" w:eastAsia="Times New Roman" w:hAnsi="Times New Roman" w:cs="Times New Roman"/>
          <w:color w:val="222222"/>
          <w:sz w:val="24"/>
          <w:szCs w:val="24"/>
          <w:lang w:val="en-US"/>
        </w:rPr>
        <w:t xml:space="preserve"> </w:t>
      </w:r>
    </w:p>
    <w:bookmarkEnd w:id="334"/>
    <w:p w14:paraId="5E276FCD" w14:textId="678FD227" w:rsidR="00C166B6" w:rsidRDefault="00424012" w:rsidP="0011755F">
      <w:pPr>
        <w:shd w:val="clear" w:color="auto" w:fill="FFFFFF"/>
        <w:spacing w:before="100" w:beforeAutospacing="1" w:after="240" w:line="360" w:lineRule="auto"/>
        <w:jc w:val="both"/>
        <w:rPr>
          <w:rFonts w:ascii="Times New Roman" w:eastAsia="Times New Roman" w:hAnsi="Times New Roman" w:cs="Times New Roman"/>
          <w:color w:val="222222"/>
          <w:sz w:val="24"/>
          <w:szCs w:val="24"/>
          <w:lang w:val="en-US"/>
        </w:rPr>
      </w:pPr>
      <w:r w:rsidRPr="00424012">
        <w:rPr>
          <w:rFonts w:ascii="Times New Roman" w:eastAsia="Times New Roman" w:hAnsi="Times New Roman" w:cs="Times New Roman"/>
          <w:color w:val="222222"/>
          <w:sz w:val="24"/>
          <w:szCs w:val="24"/>
          <w:lang w:val="en-US"/>
        </w:rPr>
        <w:lastRenderedPageBreak/>
        <w:t xml:space="preserve">To legitimize our </w:t>
      </w:r>
      <w:r w:rsidR="00FC2FC9">
        <w:rPr>
          <w:rFonts w:ascii="Times New Roman" w:eastAsia="Times New Roman" w:hAnsi="Times New Roman" w:cs="Times New Roman"/>
          <w:color w:val="222222"/>
          <w:sz w:val="24"/>
          <w:szCs w:val="24"/>
          <w:lang w:val="en-US"/>
        </w:rPr>
        <w:t xml:space="preserve">choices, we followed the PT protocol developed by Beach and Pedersen (2016, 2019). We theorized the causal mechanisms identified previously to get our truth table, as illustrated in </w:t>
      </w:r>
      <w:r w:rsidR="00FC2FC9" w:rsidRPr="00FC2FC9">
        <w:rPr>
          <w:rFonts w:ascii="Times New Roman" w:eastAsia="Times New Roman" w:hAnsi="Times New Roman" w:cs="Times New Roman"/>
          <w:color w:val="222222"/>
          <w:sz w:val="24"/>
          <w:szCs w:val="24"/>
          <w:lang w:val="en-US"/>
        </w:rPr>
        <w:fldChar w:fldCharType="begin"/>
      </w:r>
      <w:r w:rsidR="00FC2FC9" w:rsidRPr="009B6471">
        <w:rPr>
          <w:rFonts w:ascii="Times New Roman" w:eastAsia="Times New Roman" w:hAnsi="Times New Roman" w:cs="Times New Roman"/>
          <w:color w:val="222222"/>
          <w:sz w:val="24"/>
          <w:szCs w:val="24"/>
          <w:lang w:val="en-US"/>
        </w:rPr>
        <w:instrText xml:space="preserve"> REF _Ref64408471 \h  \* MERGEFORMAT </w:instrText>
      </w:r>
      <w:r w:rsidR="00FC2FC9" w:rsidRPr="00FC2FC9">
        <w:rPr>
          <w:rFonts w:ascii="Times New Roman" w:eastAsia="Times New Roman" w:hAnsi="Times New Roman" w:cs="Times New Roman"/>
          <w:color w:val="222222"/>
          <w:sz w:val="24"/>
          <w:szCs w:val="24"/>
          <w:lang w:val="en-US"/>
        </w:rPr>
      </w:r>
      <w:r w:rsidR="00FC2FC9" w:rsidRPr="00FC2FC9">
        <w:rPr>
          <w:rFonts w:ascii="Times New Roman" w:eastAsia="Times New Roman" w:hAnsi="Times New Roman" w:cs="Times New Roman"/>
          <w:color w:val="222222"/>
          <w:sz w:val="24"/>
          <w:szCs w:val="24"/>
          <w:lang w:val="en-US"/>
        </w:rPr>
        <w:fldChar w:fldCharType="separate"/>
      </w:r>
      <w:r w:rsidR="00FC2FC9" w:rsidRPr="009A7C32">
        <w:rPr>
          <w:b/>
          <w:bCs/>
          <w:lang w:val="en-US"/>
        </w:rPr>
        <w:t xml:space="preserve">Fig. </w:t>
      </w:r>
      <w:r w:rsidR="00FC2FC9" w:rsidRPr="009A7C32">
        <w:rPr>
          <w:b/>
          <w:bCs/>
          <w:noProof/>
          <w:lang w:val="en-US"/>
        </w:rPr>
        <w:t>3</w:t>
      </w:r>
      <w:r w:rsidR="00FC2FC9" w:rsidRPr="00FC2FC9">
        <w:rPr>
          <w:rFonts w:ascii="Times New Roman" w:eastAsia="Times New Roman" w:hAnsi="Times New Roman" w:cs="Times New Roman"/>
          <w:color w:val="222222"/>
          <w:sz w:val="24"/>
          <w:szCs w:val="24"/>
          <w:lang w:val="en-US"/>
        </w:rPr>
        <w:fldChar w:fldCharType="end"/>
      </w:r>
      <w:r w:rsidR="00FC2FC9">
        <w:rPr>
          <w:rFonts w:ascii="Times New Roman" w:eastAsia="Times New Roman" w:hAnsi="Times New Roman" w:cs="Times New Roman"/>
          <w:color w:val="222222"/>
          <w:sz w:val="24"/>
          <w:szCs w:val="24"/>
          <w:lang w:val="en-US"/>
        </w:rPr>
        <w:t xml:space="preserve"> </w:t>
      </w:r>
      <w:r w:rsidR="009B6471">
        <w:rPr>
          <w:rFonts w:ascii="Times New Roman" w:eastAsia="Times New Roman" w:hAnsi="Times New Roman" w:cs="Times New Roman"/>
          <w:color w:val="222222"/>
          <w:sz w:val="24"/>
          <w:szCs w:val="24"/>
          <w:lang w:val="en-US"/>
        </w:rPr>
        <w:t xml:space="preserve">and we tested our mechanisms by aggregating different type of data to each observation, </w:t>
      </w:r>
      <w:r w:rsidR="002A768B">
        <w:rPr>
          <w:rFonts w:ascii="Times New Roman" w:eastAsia="Times New Roman" w:hAnsi="Times New Roman" w:cs="Times New Roman"/>
          <w:color w:val="222222"/>
          <w:sz w:val="24"/>
          <w:szCs w:val="24"/>
          <w:lang w:val="en-US"/>
        </w:rPr>
        <w:t>and evaluated the empirical value of the different observations, and the reliability of the sources</w:t>
      </w:r>
      <w:r w:rsidR="009B6471">
        <w:rPr>
          <w:rFonts w:ascii="Times New Roman" w:eastAsia="Times New Roman" w:hAnsi="Times New Roman" w:cs="Times New Roman"/>
          <w:color w:val="222222"/>
          <w:sz w:val="24"/>
          <w:szCs w:val="24"/>
          <w:lang w:val="en-US"/>
        </w:rPr>
        <w:t xml:space="preserve">. This enabled us to </w:t>
      </w:r>
      <w:r w:rsidR="002A768B">
        <w:rPr>
          <w:rFonts w:ascii="Times New Roman" w:eastAsia="Times New Roman" w:hAnsi="Times New Roman" w:cs="Times New Roman"/>
          <w:color w:val="222222"/>
          <w:sz w:val="24"/>
          <w:szCs w:val="24"/>
          <w:lang w:val="en-US"/>
        </w:rPr>
        <w:t>minimize potential</w:t>
      </w:r>
      <w:r w:rsidRPr="00424012">
        <w:rPr>
          <w:rFonts w:ascii="Times New Roman" w:eastAsia="Times New Roman" w:hAnsi="Times New Roman" w:cs="Times New Roman"/>
          <w:color w:val="222222"/>
          <w:sz w:val="24"/>
          <w:szCs w:val="24"/>
          <w:lang w:val="en-US"/>
        </w:rPr>
        <w:t xml:space="preserve"> measurement error</w:t>
      </w:r>
      <w:r w:rsidR="002A768B">
        <w:rPr>
          <w:rFonts w:ascii="Times New Roman" w:eastAsia="Times New Roman" w:hAnsi="Times New Roman" w:cs="Times New Roman"/>
          <w:color w:val="222222"/>
          <w:sz w:val="24"/>
          <w:szCs w:val="24"/>
          <w:lang w:val="en-US"/>
        </w:rPr>
        <w:t>s</w:t>
      </w:r>
      <w:r w:rsidRPr="00424012">
        <w:rPr>
          <w:rFonts w:ascii="Times New Roman" w:eastAsia="Times New Roman" w:hAnsi="Times New Roman" w:cs="Times New Roman"/>
          <w:color w:val="222222"/>
          <w:sz w:val="24"/>
          <w:szCs w:val="24"/>
          <w:lang w:val="en-US"/>
        </w:rPr>
        <w:t>.</w:t>
      </w:r>
    </w:p>
    <w:p w14:paraId="7F62AA90" w14:textId="6D440C4B" w:rsidR="0039020B" w:rsidRPr="001C0268" w:rsidRDefault="002561E6" w:rsidP="00BD76F4">
      <w:pPr>
        <w:spacing w:after="240" w:line="360" w:lineRule="auto"/>
        <w:jc w:val="both"/>
        <w:rPr>
          <w:rFonts w:ascii="Times New Roman" w:eastAsia="Times New Roman" w:hAnsi="Times New Roman" w:cs="Times New Roman"/>
          <w:strike/>
          <w:sz w:val="24"/>
          <w:szCs w:val="24"/>
          <w:lang w:val="en-US"/>
        </w:rPr>
      </w:pPr>
      <w:r>
        <w:rPr>
          <w:rFonts w:ascii="Times New Roman" w:eastAsia="Times New Roman" w:hAnsi="Times New Roman" w:cs="Times New Roman"/>
          <w:sz w:val="24"/>
          <w:szCs w:val="24"/>
          <w:shd w:val="clear" w:color="auto" w:fill="FFFFFF"/>
          <w:lang w:val="en-US"/>
        </w:rPr>
        <w:t xml:space="preserve">As </w:t>
      </w:r>
      <w:r w:rsidR="00F63ED3">
        <w:rPr>
          <w:rFonts w:ascii="Times New Roman" w:eastAsia="Times New Roman" w:hAnsi="Times New Roman" w:cs="Times New Roman"/>
          <w:sz w:val="24"/>
          <w:szCs w:val="24"/>
          <w:shd w:val="clear" w:color="auto" w:fill="FFFFFF"/>
          <w:lang w:val="en-US"/>
        </w:rPr>
        <w:t>can be seen from this illustration</w:t>
      </w:r>
      <w:r>
        <w:rPr>
          <w:rFonts w:ascii="Times New Roman" w:eastAsia="Times New Roman" w:hAnsi="Times New Roman" w:cs="Times New Roman"/>
          <w:sz w:val="24"/>
          <w:szCs w:val="24"/>
          <w:shd w:val="clear" w:color="auto" w:fill="FFFFFF"/>
          <w:lang w:val="en-US"/>
        </w:rPr>
        <w:t>, working with the conservative solution to study causal mechanism</w:t>
      </w:r>
      <w:r w:rsidR="00F63ED3">
        <w:rPr>
          <w:rFonts w:ascii="Times New Roman" w:eastAsia="Times New Roman" w:hAnsi="Times New Roman" w:cs="Times New Roman"/>
          <w:sz w:val="24"/>
          <w:szCs w:val="24"/>
          <w:shd w:val="clear" w:color="auto" w:fill="FFFFFF"/>
          <w:lang w:val="en-US"/>
        </w:rPr>
        <w:t>s</w:t>
      </w:r>
      <w:r>
        <w:rPr>
          <w:rFonts w:ascii="Times New Roman" w:eastAsia="Times New Roman" w:hAnsi="Times New Roman" w:cs="Times New Roman"/>
          <w:sz w:val="24"/>
          <w:szCs w:val="24"/>
          <w:shd w:val="clear" w:color="auto" w:fill="FFFFFF"/>
          <w:lang w:val="en-US"/>
        </w:rPr>
        <w:t xml:space="preserve"> is not a </w:t>
      </w:r>
      <w:r w:rsidR="00F63ED3">
        <w:rPr>
          <w:rFonts w:ascii="Times New Roman" w:eastAsia="Times New Roman" w:hAnsi="Times New Roman" w:cs="Times New Roman"/>
          <w:sz w:val="24"/>
          <w:szCs w:val="24"/>
          <w:shd w:val="clear" w:color="auto" w:fill="FFFFFF"/>
          <w:lang w:val="en-US"/>
        </w:rPr>
        <w:t xml:space="preserve">such a </w:t>
      </w:r>
      <w:r>
        <w:rPr>
          <w:rFonts w:ascii="Times New Roman" w:eastAsia="Times New Roman" w:hAnsi="Times New Roman" w:cs="Times New Roman"/>
          <w:sz w:val="24"/>
          <w:szCs w:val="24"/>
          <w:shd w:val="clear" w:color="auto" w:fill="FFFFFF"/>
          <w:lang w:val="en-US"/>
        </w:rPr>
        <w:t xml:space="preserve">straightforward strategy. It requires a clear purpose to combine </w:t>
      </w:r>
      <w:r w:rsidR="00F63ED3">
        <w:rPr>
          <w:rFonts w:ascii="Times New Roman" w:eastAsia="Times New Roman" w:hAnsi="Times New Roman" w:cs="Times New Roman"/>
          <w:sz w:val="24"/>
          <w:szCs w:val="24"/>
          <w:shd w:val="clear" w:color="auto" w:fill="FFFFFF"/>
          <w:lang w:val="en-US"/>
        </w:rPr>
        <w:t xml:space="preserve">QCA and </w:t>
      </w:r>
      <w:r w:rsidR="009168AC">
        <w:rPr>
          <w:rFonts w:ascii="Times New Roman" w:eastAsia="Times New Roman" w:hAnsi="Times New Roman" w:cs="Times New Roman"/>
          <w:sz w:val="24"/>
          <w:szCs w:val="24"/>
          <w:shd w:val="clear" w:color="auto" w:fill="FFFFFF"/>
          <w:lang w:val="en-US"/>
        </w:rPr>
        <w:t xml:space="preserve">in-depth </w:t>
      </w:r>
      <w:r w:rsidR="00F63ED3">
        <w:rPr>
          <w:rFonts w:ascii="Times New Roman" w:eastAsia="Times New Roman" w:hAnsi="Times New Roman" w:cs="Times New Roman"/>
          <w:sz w:val="24"/>
          <w:szCs w:val="24"/>
          <w:shd w:val="clear" w:color="auto" w:fill="FFFFFF"/>
          <w:lang w:val="en-US"/>
        </w:rPr>
        <w:t xml:space="preserve">PT as </w:t>
      </w:r>
      <w:r>
        <w:rPr>
          <w:rFonts w:ascii="Times New Roman" w:eastAsia="Times New Roman" w:hAnsi="Times New Roman" w:cs="Times New Roman"/>
          <w:sz w:val="24"/>
          <w:szCs w:val="24"/>
          <w:shd w:val="clear" w:color="auto" w:fill="FFFFFF"/>
          <w:lang w:val="en-US"/>
        </w:rPr>
        <w:t xml:space="preserve">research strategies, </w:t>
      </w:r>
      <w:r w:rsidR="00F63ED3">
        <w:rPr>
          <w:rFonts w:ascii="Times New Roman" w:eastAsia="Times New Roman" w:hAnsi="Times New Roman" w:cs="Times New Roman"/>
          <w:sz w:val="24"/>
          <w:szCs w:val="24"/>
          <w:shd w:val="clear" w:color="auto" w:fill="FFFFFF"/>
          <w:lang w:val="en-US"/>
        </w:rPr>
        <w:t>an evaluation of</w:t>
      </w:r>
      <w:r>
        <w:rPr>
          <w:rFonts w:ascii="Times New Roman" w:eastAsia="Times New Roman" w:hAnsi="Times New Roman" w:cs="Times New Roman"/>
          <w:sz w:val="24"/>
          <w:szCs w:val="24"/>
          <w:shd w:val="clear" w:color="auto" w:fill="FFFFFF"/>
          <w:lang w:val="en-US"/>
        </w:rPr>
        <w:t xml:space="preserve"> the </w:t>
      </w:r>
      <w:ins w:id="337" w:author="Alamos Concha, P.A. (Priscilla)" w:date="2021-05-24T18:50:00Z">
        <w:r w:rsidR="009A7C32">
          <w:rPr>
            <w:rFonts w:ascii="Times New Roman" w:eastAsia="Times New Roman" w:hAnsi="Times New Roman" w:cs="Times New Roman"/>
            <w:sz w:val="24"/>
            <w:szCs w:val="24"/>
            <w:shd w:val="clear" w:color="auto" w:fill="FFFFFF"/>
            <w:lang w:val="en-US"/>
          </w:rPr>
          <w:t xml:space="preserve">QCA </w:t>
        </w:r>
      </w:ins>
      <w:del w:id="338" w:author="Alamos Concha, P.A. (Priscilla)" w:date="2021-05-24T18:50:00Z">
        <w:r w:rsidDel="009A7C32">
          <w:rPr>
            <w:rFonts w:ascii="Times New Roman" w:eastAsia="Times New Roman" w:hAnsi="Times New Roman" w:cs="Times New Roman"/>
            <w:sz w:val="24"/>
            <w:szCs w:val="24"/>
            <w:shd w:val="clear" w:color="auto" w:fill="FFFFFF"/>
            <w:lang w:val="en-US"/>
          </w:rPr>
          <w:delText>theoretical</w:delText>
        </w:r>
      </w:del>
      <w:r>
        <w:rPr>
          <w:rFonts w:ascii="Times New Roman" w:eastAsia="Times New Roman" w:hAnsi="Times New Roman" w:cs="Times New Roman"/>
          <w:sz w:val="24"/>
          <w:szCs w:val="24"/>
          <w:shd w:val="clear" w:color="auto" w:fill="FFFFFF"/>
          <w:lang w:val="en-US"/>
        </w:rPr>
        <w:t xml:space="preserve"> model</w:t>
      </w:r>
      <w:r w:rsidR="00F63ED3">
        <w:rPr>
          <w:rFonts w:ascii="Times New Roman" w:eastAsia="Times New Roman" w:hAnsi="Times New Roman" w:cs="Times New Roman"/>
          <w:sz w:val="24"/>
          <w:szCs w:val="24"/>
          <w:shd w:val="clear" w:color="auto" w:fill="FFFFFF"/>
          <w:lang w:val="en-US"/>
        </w:rPr>
        <w:t>, and a close scrutiny of</w:t>
      </w:r>
      <w:r w:rsidR="003327A5">
        <w:rPr>
          <w:rFonts w:ascii="Times New Roman" w:eastAsia="Times New Roman" w:hAnsi="Times New Roman" w:cs="Times New Roman"/>
          <w:sz w:val="24"/>
          <w:szCs w:val="24"/>
          <w:shd w:val="clear" w:color="auto" w:fill="FFFFFF"/>
          <w:lang w:val="en-US"/>
        </w:rPr>
        <w:t xml:space="preserve"> </w:t>
      </w:r>
      <w:r>
        <w:rPr>
          <w:rFonts w:ascii="Times New Roman" w:eastAsia="Times New Roman" w:hAnsi="Times New Roman" w:cs="Times New Roman"/>
          <w:sz w:val="24"/>
          <w:szCs w:val="24"/>
          <w:shd w:val="clear" w:color="auto" w:fill="FFFFFF"/>
          <w:lang w:val="en-US"/>
        </w:rPr>
        <w:t>the QCA solution</w:t>
      </w:r>
      <w:r w:rsidR="00F63ED3">
        <w:rPr>
          <w:rFonts w:ascii="Times New Roman" w:eastAsia="Times New Roman" w:hAnsi="Times New Roman" w:cs="Times New Roman"/>
          <w:sz w:val="24"/>
          <w:szCs w:val="24"/>
          <w:shd w:val="clear" w:color="auto" w:fill="FFFFFF"/>
          <w:lang w:val="en-US"/>
        </w:rPr>
        <w:t xml:space="preserve">, </w:t>
      </w:r>
      <w:r>
        <w:rPr>
          <w:rFonts w:ascii="Times New Roman" w:eastAsia="Times New Roman" w:hAnsi="Times New Roman" w:cs="Times New Roman"/>
          <w:sz w:val="24"/>
          <w:szCs w:val="24"/>
          <w:shd w:val="clear" w:color="auto" w:fill="FFFFFF"/>
          <w:lang w:val="en-US"/>
        </w:rPr>
        <w:t>the contexts and condition</w:t>
      </w:r>
      <w:r w:rsidR="00F63ED3">
        <w:rPr>
          <w:rFonts w:ascii="Times New Roman" w:eastAsia="Times New Roman" w:hAnsi="Times New Roman" w:cs="Times New Roman"/>
          <w:sz w:val="24"/>
          <w:szCs w:val="24"/>
          <w:shd w:val="clear" w:color="auto" w:fill="FFFFFF"/>
          <w:lang w:val="en-US"/>
        </w:rPr>
        <w:t>s</w:t>
      </w:r>
      <w:r>
        <w:rPr>
          <w:rFonts w:ascii="Times New Roman" w:eastAsia="Times New Roman" w:hAnsi="Times New Roman" w:cs="Times New Roman"/>
          <w:sz w:val="24"/>
          <w:szCs w:val="24"/>
          <w:shd w:val="clear" w:color="auto" w:fill="FFFFFF"/>
          <w:lang w:val="en-US"/>
        </w:rPr>
        <w:t xml:space="preserve"> </w:t>
      </w:r>
      <w:r w:rsidR="00F63ED3">
        <w:rPr>
          <w:rFonts w:ascii="Times New Roman" w:eastAsia="Times New Roman" w:hAnsi="Times New Roman" w:cs="Times New Roman"/>
          <w:sz w:val="24"/>
          <w:szCs w:val="24"/>
          <w:shd w:val="clear" w:color="auto" w:fill="FFFFFF"/>
          <w:lang w:val="en-US"/>
        </w:rPr>
        <w:t xml:space="preserve">possibly </w:t>
      </w:r>
      <w:r>
        <w:rPr>
          <w:rFonts w:ascii="Times New Roman" w:eastAsia="Times New Roman" w:hAnsi="Times New Roman" w:cs="Times New Roman"/>
          <w:sz w:val="24"/>
          <w:szCs w:val="24"/>
          <w:shd w:val="clear" w:color="auto" w:fill="FFFFFF"/>
          <w:lang w:val="en-US"/>
        </w:rPr>
        <w:t xml:space="preserve">omitted or not considered in the solution terms and the number of cases sharing causal homogeneity for generalization purposes. A trade-off </w:t>
      </w:r>
      <w:r w:rsidR="00F63ED3">
        <w:rPr>
          <w:rFonts w:ascii="Times New Roman" w:eastAsia="Times New Roman" w:hAnsi="Times New Roman" w:cs="Times New Roman"/>
          <w:sz w:val="24"/>
          <w:szCs w:val="24"/>
          <w:shd w:val="clear" w:color="auto" w:fill="FFFFFF"/>
          <w:lang w:val="en-US"/>
        </w:rPr>
        <w:t>then needs to be made</w:t>
      </w:r>
      <w:r>
        <w:rPr>
          <w:rFonts w:ascii="Times New Roman" w:eastAsia="Times New Roman" w:hAnsi="Times New Roman" w:cs="Times New Roman"/>
          <w:sz w:val="24"/>
          <w:szCs w:val="24"/>
          <w:shd w:val="clear" w:color="auto" w:fill="FFFFFF"/>
          <w:lang w:val="en-US"/>
        </w:rPr>
        <w:t xml:space="preserve"> when aiming to generalize to the whole population of positive cases. As illustrated, the safer strategy is </w:t>
      </w:r>
      <w:r w:rsidR="00466489">
        <w:rPr>
          <w:rFonts w:ascii="Times New Roman" w:eastAsia="Times New Roman" w:hAnsi="Times New Roman" w:cs="Times New Roman"/>
          <w:sz w:val="24"/>
          <w:szCs w:val="24"/>
          <w:shd w:val="clear" w:color="auto" w:fill="FFFFFF"/>
          <w:lang w:val="en-US"/>
        </w:rPr>
        <w:t xml:space="preserve">mapping the </w:t>
      </w:r>
      <w:r>
        <w:rPr>
          <w:rFonts w:ascii="Times New Roman" w:eastAsia="Times New Roman" w:hAnsi="Times New Roman" w:cs="Times New Roman"/>
          <w:sz w:val="24"/>
          <w:szCs w:val="24"/>
          <w:shd w:val="clear" w:color="auto" w:fill="FFFFFF"/>
          <w:lang w:val="en-US"/>
        </w:rPr>
        <w:t xml:space="preserve">cases according to </w:t>
      </w:r>
      <w:r w:rsidR="00F63ED3">
        <w:rPr>
          <w:rFonts w:ascii="Times New Roman" w:eastAsia="Times New Roman" w:hAnsi="Times New Roman" w:cs="Times New Roman"/>
          <w:sz w:val="24"/>
          <w:szCs w:val="24"/>
          <w:shd w:val="clear" w:color="auto" w:fill="FFFFFF"/>
          <w:lang w:val="en-US"/>
        </w:rPr>
        <w:t xml:space="preserve">their </w:t>
      </w:r>
      <w:r>
        <w:rPr>
          <w:rFonts w:ascii="Times New Roman" w:eastAsia="Times New Roman" w:hAnsi="Times New Roman" w:cs="Times New Roman"/>
          <w:sz w:val="24"/>
          <w:szCs w:val="24"/>
          <w:shd w:val="clear" w:color="auto" w:fill="FFFFFF"/>
          <w:lang w:val="en-US"/>
        </w:rPr>
        <w:t xml:space="preserve">membership in causes, contexts, mechanism and outcome. </w:t>
      </w:r>
      <w:r w:rsidR="00466489">
        <w:rPr>
          <w:rFonts w:ascii="Times New Roman" w:eastAsia="Times New Roman" w:hAnsi="Times New Roman" w:cs="Times New Roman"/>
          <w:sz w:val="24"/>
          <w:szCs w:val="24"/>
          <w:shd w:val="clear" w:color="auto" w:fill="FFFFFF"/>
          <w:lang w:val="en-US"/>
        </w:rPr>
        <w:t>Thus, the generalization is possible in those cases in which the same cause(s), the same context(s), the same mechanism and the same outcome are present</w:t>
      </w:r>
      <w:r w:rsidR="002B7755">
        <w:rPr>
          <w:rFonts w:ascii="Times New Roman" w:eastAsia="Times New Roman" w:hAnsi="Times New Roman" w:cs="Times New Roman"/>
          <w:sz w:val="24"/>
          <w:szCs w:val="24"/>
          <w:shd w:val="clear" w:color="auto" w:fill="FFFFFF"/>
          <w:lang w:val="en-US"/>
        </w:rPr>
        <w:t xml:space="preserve"> (i.e. typical cases, positive cases)</w:t>
      </w:r>
      <w:r w:rsidR="00466489">
        <w:rPr>
          <w:rFonts w:ascii="Times New Roman" w:eastAsia="Times New Roman" w:hAnsi="Times New Roman" w:cs="Times New Roman"/>
          <w:sz w:val="24"/>
          <w:szCs w:val="24"/>
          <w:shd w:val="clear" w:color="auto" w:fill="FFFFFF"/>
          <w:lang w:val="en-US"/>
        </w:rPr>
        <w:t xml:space="preserve">. </w:t>
      </w:r>
      <w:r>
        <w:rPr>
          <w:rFonts w:ascii="Times New Roman" w:eastAsia="Times New Roman" w:hAnsi="Times New Roman" w:cs="Times New Roman"/>
          <w:sz w:val="24"/>
          <w:szCs w:val="24"/>
          <w:shd w:val="clear" w:color="auto" w:fill="FFFFFF"/>
          <w:lang w:val="en-US"/>
        </w:rPr>
        <w:t xml:space="preserve">Even if the number of </w:t>
      </w:r>
      <w:r w:rsidR="00466489">
        <w:rPr>
          <w:rFonts w:ascii="Times New Roman" w:eastAsia="Times New Roman" w:hAnsi="Times New Roman" w:cs="Times New Roman"/>
          <w:sz w:val="24"/>
          <w:szCs w:val="24"/>
          <w:shd w:val="clear" w:color="auto" w:fill="FFFFFF"/>
          <w:lang w:val="en-US"/>
        </w:rPr>
        <w:t xml:space="preserve">typical or positive </w:t>
      </w:r>
      <w:r>
        <w:rPr>
          <w:rFonts w:ascii="Times New Roman" w:eastAsia="Times New Roman" w:hAnsi="Times New Roman" w:cs="Times New Roman"/>
          <w:sz w:val="24"/>
          <w:szCs w:val="24"/>
          <w:shd w:val="clear" w:color="auto" w:fill="FFFFFF"/>
          <w:lang w:val="en-US"/>
        </w:rPr>
        <w:t>cases</w:t>
      </w:r>
      <w:r w:rsidR="00466489">
        <w:rPr>
          <w:rFonts w:ascii="Times New Roman" w:eastAsia="Times New Roman" w:hAnsi="Times New Roman" w:cs="Times New Roman"/>
          <w:sz w:val="24"/>
          <w:szCs w:val="24"/>
          <w:shd w:val="clear" w:color="auto" w:fill="FFFFFF"/>
          <w:lang w:val="en-US"/>
        </w:rPr>
        <w:t xml:space="preserve"> grouped </w:t>
      </w:r>
      <w:r>
        <w:rPr>
          <w:rFonts w:ascii="Times New Roman" w:eastAsia="Times New Roman" w:hAnsi="Times New Roman" w:cs="Times New Roman"/>
          <w:sz w:val="24"/>
          <w:szCs w:val="24"/>
          <w:shd w:val="clear" w:color="auto" w:fill="FFFFFF"/>
          <w:lang w:val="en-US"/>
        </w:rPr>
        <w:t xml:space="preserve">is low, the </w:t>
      </w:r>
      <w:r w:rsidR="000227B0" w:rsidRPr="001C0268">
        <w:rPr>
          <w:rFonts w:ascii="Times New Roman" w:eastAsia="Times New Roman" w:hAnsi="Times New Roman" w:cs="Times New Roman"/>
          <w:sz w:val="24"/>
          <w:szCs w:val="24"/>
          <w:shd w:val="clear" w:color="auto" w:fill="FFFFFF"/>
          <w:lang w:val="en-US"/>
        </w:rPr>
        <w:t>added value will be to gather evidence of the presence of the mechanism</w:t>
      </w:r>
      <w:r w:rsidR="009168AC">
        <w:rPr>
          <w:rFonts w:ascii="Times New Roman" w:eastAsia="Times New Roman" w:hAnsi="Times New Roman" w:cs="Times New Roman"/>
          <w:sz w:val="24"/>
          <w:szCs w:val="24"/>
          <w:shd w:val="clear" w:color="auto" w:fill="FFFFFF"/>
          <w:lang w:val="en-US"/>
        </w:rPr>
        <w:t xml:space="preserve"> in the within-case relationship and to know ‘what worked’ and what ‘did not work’ in such cases.</w:t>
      </w:r>
      <w:r w:rsidRPr="001C0268">
        <w:rPr>
          <w:rFonts w:ascii="Times New Roman" w:eastAsia="Times New Roman" w:hAnsi="Times New Roman" w:cs="Times New Roman"/>
          <w:strike/>
          <w:sz w:val="24"/>
          <w:szCs w:val="24"/>
          <w:shd w:val="clear" w:color="auto" w:fill="FFFFFF"/>
          <w:lang w:val="en-US"/>
        </w:rPr>
        <w:t xml:space="preserve"> </w:t>
      </w:r>
    </w:p>
    <w:p w14:paraId="07365206" w14:textId="1B61C6A5" w:rsidR="0039020B" w:rsidRPr="00844C0A" w:rsidRDefault="0039020B" w:rsidP="00722A26">
      <w:pPr>
        <w:pStyle w:val="Paragraphedeliste"/>
        <w:numPr>
          <w:ilvl w:val="0"/>
          <w:numId w:val="16"/>
        </w:numPr>
        <w:shd w:val="clear" w:color="auto" w:fill="FFFFFF"/>
        <w:spacing w:after="240" w:line="360" w:lineRule="auto"/>
        <w:rPr>
          <w:rFonts w:ascii="Times New Roman" w:eastAsia="Times New Roman" w:hAnsi="Times New Roman" w:cs="Times New Roman"/>
          <w:color w:val="FF0000"/>
          <w:sz w:val="24"/>
          <w:szCs w:val="24"/>
          <w:lang w:val="en-US"/>
        </w:rPr>
      </w:pPr>
      <w:r w:rsidRPr="00844C0A">
        <w:rPr>
          <w:rFonts w:ascii="Times New Roman" w:eastAsia="Times New Roman" w:hAnsi="Times New Roman" w:cs="Times New Roman"/>
          <w:b/>
          <w:bCs/>
          <w:sz w:val="24"/>
          <w:szCs w:val="24"/>
          <w:lang w:val="en-US"/>
        </w:rPr>
        <w:t> </w:t>
      </w:r>
      <w:proofErr w:type="gramStart"/>
      <w:r w:rsidR="002561E6" w:rsidRPr="00844C0A">
        <w:rPr>
          <w:rFonts w:ascii="Times New Roman" w:eastAsia="Times New Roman" w:hAnsi="Times New Roman" w:cs="Times New Roman"/>
          <w:b/>
          <w:bCs/>
          <w:sz w:val="24"/>
          <w:szCs w:val="24"/>
          <w:lang w:val="en-US"/>
        </w:rPr>
        <w:t>Co</w:t>
      </w:r>
      <w:r w:rsidRPr="008D5EA1">
        <w:rPr>
          <w:rFonts w:ascii="Times New Roman" w:eastAsia="Times New Roman" w:hAnsi="Times New Roman" w:cs="Times New Roman"/>
          <w:b/>
          <w:bCs/>
          <w:sz w:val="24"/>
          <w:szCs w:val="24"/>
          <w:lang w:val="en-US"/>
        </w:rPr>
        <w:t xml:space="preserve">nclusion </w:t>
      </w:r>
      <w:r w:rsidR="00844C0A" w:rsidRPr="008D5EA1">
        <w:rPr>
          <w:rFonts w:ascii="Times New Roman" w:eastAsia="Times New Roman" w:hAnsi="Times New Roman" w:cs="Times New Roman"/>
          <w:b/>
          <w:bCs/>
          <w:sz w:val="24"/>
          <w:szCs w:val="24"/>
          <w:lang w:val="en-US"/>
        </w:rPr>
        <w:t>:</w:t>
      </w:r>
      <w:proofErr w:type="gramEnd"/>
      <w:r w:rsidR="00844C0A" w:rsidRPr="008D5EA1">
        <w:rPr>
          <w:rFonts w:ascii="Times New Roman" w:eastAsia="Times New Roman" w:hAnsi="Times New Roman" w:cs="Times New Roman"/>
          <w:b/>
          <w:bCs/>
          <w:sz w:val="24"/>
          <w:szCs w:val="24"/>
          <w:lang w:val="en-US"/>
        </w:rPr>
        <w:t xml:space="preserve"> conservative </w:t>
      </w:r>
      <w:r w:rsidR="00844C0A" w:rsidRPr="009059EE">
        <w:rPr>
          <w:rFonts w:ascii="Times New Roman" w:eastAsia="Times New Roman" w:hAnsi="Times New Roman" w:cs="Times New Roman"/>
          <w:b/>
          <w:bCs/>
          <w:sz w:val="24"/>
          <w:szCs w:val="24"/>
          <w:lang w:val="en-US"/>
        </w:rPr>
        <w:t xml:space="preserve">QCA </w:t>
      </w:r>
      <w:r w:rsidR="00844C0A" w:rsidRPr="00844C0A">
        <w:rPr>
          <w:rFonts w:ascii="Times New Roman" w:eastAsia="Times New Roman" w:hAnsi="Times New Roman" w:cs="Times New Roman"/>
          <w:b/>
          <w:bCs/>
          <w:sz w:val="24"/>
          <w:szCs w:val="24"/>
          <w:lang w:val="en-US"/>
        </w:rPr>
        <w:t xml:space="preserve">solutions for </w:t>
      </w:r>
      <w:del w:id="339" w:author="Benoît Rihoux" w:date="2021-05-25T10:05:00Z">
        <w:r w:rsidR="00844C0A" w:rsidRPr="009059EE" w:rsidDel="00633FB1">
          <w:rPr>
            <w:rFonts w:ascii="Times New Roman" w:eastAsia="Times New Roman" w:hAnsi="Times New Roman" w:cs="Times New Roman"/>
            <w:b/>
            <w:bCs/>
            <w:sz w:val="24"/>
            <w:szCs w:val="24"/>
            <w:lang w:val="en-US"/>
          </w:rPr>
          <w:delText>further</w:delText>
        </w:r>
        <w:r w:rsidR="00844C0A" w:rsidRPr="00844C0A" w:rsidDel="00633FB1">
          <w:rPr>
            <w:rFonts w:ascii="Times New Roman" w:eastAsia="Times New Roman" w:hAnsi="Times New Roman" w:cs="Times New Roman"/>
            <w:b/>
            <w:bCs/>
            <w:sz w:val="24"/>
            <w:szCs w:val="24"/>
            <w:lang w:val="en-US"/>
          </w:rPr>
          <w:delText xml:space="preserve"> </w:delText>
        </w:r>
      </w:del>
      <w:r w:rsidR="00844C0A" w:rsidRPr="00844C0A">
        <w:rPr>
          <w:rFonts w:ascii="Times New Roman" w:eastAsia="Times New Roman" w:hAnsi="Times New Roman" w:cs="Times New Roman"/>
          <w:b/>
          <w:bCs/>
          <w:sz w:val="24"/>
          <w:szCs w:val="24"/>
          <w:lang w:val="en-US"/>
        </w:rPr>
        <w:t>pr</w:t>
      </w:r>
      <w:r w:rsidR="00844C0A" w:rsidRPr="009059EE">
        <w:rPr>
          <w:rFonts w:ascii="Times New Roman" w:eastAsia="Times New Roman" w:hAnsi="Times New Roman" w:cs="Times New Roman"/>
          <w:b/>
          <w:bCs/>
          <w:sz w:val="24"/>
          <w:szCs w:val="24"/>
          <w:lang w:val="en-US"/>
        </w:rPr>
        <w:t>ogress</w:t>
      </w:r>
    </w:p>
    <w:p w14:paraId="2B92D525" w14:textId="5701E7E6" w:rsidR="00EA3E1A" w:rsidRPr="00812D1C" w:rsidRDefault="00432EE3" w:rsidP="009A7C32">
      <w:pPr>
        <w:shd w:val="clear" w:color="auto" w:fill="FFFFFF"/>
        <w:spacing w:before="100" w:beforeAutospacing="1" w:after="0" w:line="360" w:lineRule="auto"/>
        <w:jc w:val="both"/>
        <w:rPr>
          <w:rFonts w:ascii="Times New Roman" w:eastAsia="Times New Roman" w:hAnsi="Times New Roman" w:cs="Times New Roman"/>
          <w:sz w:val="24"/>
          <w:szCs w:val="24"/>
          <w:shd w:val="clear" w:color="auto" w:fill="FFFFFF"/>
          <w:lang w:val="en-US"/>
        </w:rPr>
      </w:pPr>
      <w:bookmarkStart w:id="340" w:name="_Hlk53404967"/>
      <w:r w:rsidRPr="00812D1C">
        <w:rPr>
          <w:rFonts w:ascii="Times New Roman" w:eastAsia="Times New Roman" w:hAnsi="Times New Roman" w:cs="Times New Roman"/>
          <w:sz w:val="24"/>
          <w:szCs w:val="24"/>
          <w:shd w:val="clear" w:color="auto" w:fill="FFFFFF"/>
          <w:lang w:val="en-US"/>
        </w:rPr>
        <w:t>The purpose of our article is to contribute to the discussion on which</w:t>
      </w:r>
      <w:r w:rsidR="00EA3E1A" w:rsidRPr="00812D1C">
        <w:rPr>
          <w:rFonts w:ascii="Times New Roman" w:eastAsia="Times New Roman" w:hAnsi="Times New Roman" w:cs="Times New Roman"/>
          <w:sz w:val="24"/>
          <w:szCs w:val="24"/>
          <w:shd w:val="clear" w:color="auto" w:fill="FFFFFF"/>
          <w:lang w:val="en-US"/>
        </w:rPr>
        <w:t xml:space="preserve"> </w:t>
      </w:r>
      <w:ins w:id="341" w:author="Benoît Rihoux" w:date="2021-05-25T10:06:00Z">
        <w:r w:rsidR="00633FB1">
          <w:rPr>
            <w:rFonts w:ascii="Times New Roman" w:eastAsia="Times New Roman" w:hAnsi="Times New Roman" w:cs="Times New Roman"/>
            <w:sz w:val="24"/>
            <w:szCs w:val="24"/>
            <w:shd w:val="clear" w:color="auto" w:fill="FFFFFF"/>
            <w:lang w:val="en-US"/>
          </w:rPr>
          <w:t xml:space="preserve">QCA </w:t>
        </w:r>
      </w:ins>
      <w:r w:rsidR="00EA3E1A" w:rsidRPr="00812D1C">
        <w:rPr>
          <w:rFonts w:ascii="Times New Roman" w:eastAsia="Times New Roman" w:hAnsi="Times New Roman" w:cs="Times New Roman"/>
          <w:sz w:val="24"/>
          <w:szCs w:val="24"/>
          <w:shd w:val="clear" w:color="auto" w:fill="FFFFFF"/>
          <w:lang w:val="en-US"/>
        </w:rPr>
        <w:t>solution type</w:t>
      </w:r>
      <w:r w:rsidRPr="00812D1C">
        <w:rPr>
          <w:rFonts w:ascii="Times New Roman" w:eastAsia="Times New Roman" w:hAnsi="Times New Roman" w:cs="Times New Roman"/>
          <w:sz w:val="24"/>
          <w:szCs w:val="24"/>
          <w:shd w:val="clear" w:color="auto" w:fill="FFFFFF"/>
          <w:lang w:val="en-US"/>
        </w:rPr>
        <w:t xml:space="preserve"> is </w:t>
      </w:r>
      <w:r w:rsidR="00D673A6" w:rsidRPr="00812D1C">
        <w:rPr>
          <w:rFonts w:ascii="Times New Roman" w:eastAsia="Times New Roman" w:hAnsi="Times New Roman" w:cs="Times New Roman"/>
          <w:sz w:val="24"/>
          <w:szCs w:val="24"/>
          <w:shd w:val="clear" w:color="auto" w:fill="FFFFFF"/>
          <w:lang w:val="en-US"/>
        </w:rPr>
        <w:t>most appropriate</w:t>
      </w:r>
      <w:r w:rsidR="00EA3E1A" w:rsidRPr="00812D1C">
        <w:rPr>
          <w:rFonts w:ascii="Times New Roman" w:eastAsia="Times New Roman" w:hAnsi="Times New Roman" w:cs="Times New Roman"/>
          <w:sz w:val="24"/>
          <w:szCs w:val="24"/>
          <w:shd w:val="clear" w:color="auto" w:fill="FFFFFF"/>
          <w:lang w:val="en-US"/>
        </w:rPr>
        <w:t xml:space="preserve">, in terms of causal validity, when engaging in a multimethod design that includes QCA and </w:t>
      </w:r>
      <w:ins w:id="342" w:author="Alamos Concha, P.A. (Priscilla)" w:date="2021-05-23T01:36:00Z">
        <w:r w:rsidR="00812D1C">
          <w:rPr>
            <w:rFonts w:ascii="Times New Roman" w:eastAsia="Times New Roman" w:hAnsi="Times New Roman" w:cs="Times New Roman"/>
            <w:sz w:val="24"/>
            <w:szCs w:val="24"/>
            <w:shd w:val="clear" w:color="auto" w:fill="FFFFFF"/>
            <w:lang w:val="en-US"/>
          </w:rPr>
          <w:t xml:space="preserve">in-depth </w:t>
        </w:r>
      </w:ins>
      <w:del w:id="343" w:author="Alamos Concha, P.A. (Priscilla)" w:date="2021-05-23T01:36:00Z">
        <w:r w:rsidR="00EA3E1A" w:rsidRPr="00812D1C" w:rsidDel="00812D1C">
          <w:rPr>
            <w:rFonts w:ascii="Times New Roman" w:eastAsia="Times New Roman" w:hAnsi="Times New Roman" w:cs="Times New Roman"/>
            <w:sz w:val="24"/>
            <w:szCs w:val="24"/>
            <w:shd w:val="clear" w:color="auto" w:fill="FFFFFF"/>
            <w:lang w:val="en-US"/>
          </w:rPr>
          <w:delText xml:space="preserve">theory-testing </w:delText>
        </w:r>
      </w:del>
      <w:del w:id="344" w:author="Benoît Rihoux" w:date="2021-05-25T09:05:00Z">
        <w:r w:rsidR="00EA3E1A" w:rsidRPr="00812D1C" w:rsidDel="00DE5A89">
          <w:rPr>
            <w:rFonts w:ascii="Times New Roman" w:eastAsia="Times New Roman" w:hAnsi="Times New Roman" w:cs="Times New Roman"/>
            <w:sz w:val="24"/>
            <w:szCs w:val="24"/>
            <w:shd w:val="clear" w:color="auto" w:fill="FFFFFF"/>
            <w:lang w:val="en-US"/>
          </w:rPr>
          <w:delText>process tracing</w:delText>
        </w:r>
      </w:del>
      <w:del w:id="345" w:author="Benoît Rihoux" w:date="2021-05-25T10:06:00Z">
        <w:r w:rsidR="00EA3E1A" w:rsidRPr="00812D1C" w:rsidDel="00633FB1">
          <w:rPr>
            <w:rFonts w:ascii="Times New Roman" w:eastAsia="Times New Roman" w:hAnsi="Times New Roman" w:cs="Times New Roman"/>
            <w:sz w:val="24"/>
            <w:szCs w:val="24"/>
            <w:shd w:val="clear" w:color="auto" w:fill="FFFFFF"/>
            <w:lang w:val="en-US"/>
          </w:rPr>
          <w:delText xml:space="preserve"> (PT).</w:delText>
        </w:r>
      </w:del>
      <w:ins w:id="346" w:author="Benoît Rihoux" w:date="2021-05-25T10:06:00Z">
        <w:r w:rsidR="00633FB1">
          <w:rPr>
            <w:rFonts w:ascii="Times New Roman" w:eastAsia="Times New Roman" w:hAnsi="Times New Roman" w:cs="Times New Roman"/>
            <w:sz w:val="24"/>
            <w:szCs w:val="24"/>
            <w:shd w:val="clear" w:color="auto" w:fill="FFFFFF"/>
            <w:lang w:val="en-US"/>
          </w:rPr>
          <w:t>PT.</w:t>
        </w:r>
      </w:ins>
      <w:r w:rsidR="00EA3E1A" w:rsidRPr="00812D1C">
        <w:rPr>
          <w:rFonts w:ascii="Times New Roman" w:eastAsia="Times New Roman" w:hAnsi="Times New Roman" w:cs="Times New Roman"/>
          <w:sz w:val="24"/>
          <w:szCs w:val="24"/>
          <w:shd w:val="clear" w:color="auto" w:fill="FFFFFF"/>
          <w:lang w:val="en-US"/>
        </w:rPr>
        <w:t xml:space="preserve"> We specifically focused on the design in which QCA is</w:t>
      </w:r>
      <w:ins w:id="347" w:author="Alamos Concha, P.A. (Priscilla)" w:date="2021-05-23T02:17:00Z">
        <w:r w:rsidR="00252AA6">
          <w:rPr>
            <w:rFonts w:ascii="Times New Roman" w:eastAsia="Times New Roman" w:hAnsi="Times New Roman" w:cs="Times New Roman"/>
            <w:sz w:val="24"/>
            <w:szCs w:val="24"/>
            <w:shd w:val="clear" w:color="auto" w:fill="FFFFFF"/>
            <w:lang w:val="en-US"/>
          </w:rPr>
          <w:t xml:space="preserve"> </w:t>
        </w:r>
      </w:ins>
      <w:ins w:id="348" w:author="Alamos Concha, P.A. (Priscilla)" w:date="2021-05-24T18:52:00Z">
        <w:r w:rsidR="009A7C32">
          <w:rPr>
            <w:rFonts w:ascii="Times New Roman" w:eastAsia="Times New Roman" w:hAnsi="Times New Roman" w:cs="Times New Roman"/>
            <w:sz w:val="24"/>
            <w:szCs w:val="24"/>
            <w:shd w:val="clear" w:color="auto" w:fill="FFFFFF"/>
            <w:lang w:val="en-US"/>
          </w:rPr>
          <w:t xml:space="preserve">instrumentally </w:t>
        </w:r>
      </w:ins>
      <w:del w:id="349" w:author="Alamos Concha, P.A. (Priscilla)" w:date="2021-05-24T18:52:00Z">
        <w:r w:rsidR="00EA3E1A" w:rsidRPr="00812D1C" w:rsidDel="009A7C32">
          <w:rPr>
            <w:rFonts w:ascii="Times New Roman" w:eastAsia="Times New Roman" w:hAnsi="Times New Roman" w:cs="Times New Roman"/>
            <w:sz w:val="24"/>
            <w:szCs w:val="24"/>
            <w:shd w:val="clear" w:color="auto" w:fill="FFFFFF"/>
            <w:lang w:val="en-US"/>
          </w:rPr>
          <w:delText xml:space="preserve"> </w:delText>
        </w:r>
      </w:del>
      <w:r w:rsidR="00EA3E1A" w:rsidRPr="00812D1C">
        <w:rPr>
          <w:rFonts w:ascii="Times New Roman" w:eastAsia="Times New Roman" w:hAnsi="Times New Roman" w:cs="Times New Roman"/>
          <w:sz w:val="24"/>
          <w:szCs w:val="24"/>
          <w:shd w:val="clear" w:color="auto" w:fill="FFFFFF"/>
          <w:lang w:val="en-US"/>
        </w:rPr>
        <w:t xml:space="preserve">applied first </w:t>
      </w:r>
      <w:ins w:id="350" w:author="Benoît Rihoux" w:date="2021-05-25T10:07:00Z">
        <w:r w:rsidR="00633FB1">
          <w:rPr>
            <w:rFonts w:ascii="Times New Roman" w:eastAsia="Times New Roman" w:hAnsi="Times New Roman" w:cs="Times New Roman"/>
            <w:sz w:val="24"/>
            <w:szCs w:val="24"/>
            <w:shd w:val="clear" w:color="auto" w:fill="FFFFFF"/>
            <w:lang w:val="en-US"/>
          </w:rPr>
          <w:t>–</w:t>
        </w:r>
      </w:ins>
      <w:ins w:id="351" w:author="Alamos Concha, P.A. (Priscilla)" w:date="2021-05-23T02:18:00Z">
        <w:del w:id="352" w:author="Benoît Rihoux" w:date="2021-05-25T10:07:00Z">
          <w:r w:rsidR="00252AA6" w:rsidDel="00633FB1">
            <w:rPr>
              <w:rFonts w:ascii="Times New Roman" w:eastAsia="Times New Roman" w:hAnsi="Times New Roman" w:cs="Times New Roman"/>
              <w:sz w:val="24"/>
              <w:szCs w:val="24"/>
              <w:shd w:val="clear" w:color="auto" w:fill="FFFFFF"/>
              <w:lang w:val="en-US"/>
            </w:rPr>
            <w:delText>-</w:delText>
          </w:r>
        </w:del>
        <w:r w:rsidR="00252AA6">
          <w:rPr>
            <w:rFonts w:ascii="Times New Roman" w:eastAsia="Times New Roman" w:hAnsi="Times New Roman" w:cs="Times New Roman"/>
            <w:sz w:val="24"/>
            <w:szCs w:val="24"/>
            <w:shd w:val="clear" w:color="auto" w:fill="FFFFFF"/>
            <w:lang w:val="en-US"/>
          </w:rPr>
          <w:t xml:space="preserve"> </w:t>
        </w:r>
      </w:ins>
      <w:ins w:id="353" w:author="Alamos Concha, P.A. (Priscilla)" w:date="2021-05-23T02:17:00Z">
        <w:r w:rsidR="00252AA6" w:rsidRPr="00252AA6">
          <w:rPr>
            <w:rFonts w:ascii="Times New Roman" w:eastAsia="Times New Roman" w:hAnsi="Times New Roman" w:cs="Times New Roman"/>
            <w:bCs/>
            <w:sz w:val="24"/>
            <w:szCs w:val="24"/>
            <w:shd w:val="clear" w:color="auto" w:fill="FFFFFF"/>
            <w:lang w:val="en-US"/>
          </w:rPr>
          <w:t xml:space="preserve">following </w:t>
        </w:r>
      </w:ins>
      <w:ins w:id="354" w:author="Alamos Concha, P.A. (Priscilla)" w:date="2021-05-24T18:52:00Z">
        <w:r w:rsidR="009A7C32">
          <w:rPr>
            <w:rFonts w:ascii="Times New Roman" w:eastAsia="Times New Roman" w:hAnsi="Times New Roman" w:cs="Times New Roman"/>
            <w:bCs/>
            <w:sz w:val="24"/>
            <w:szCs w:val="24"/>
            <w:shd w:val="clear" w:color="auto" w:fill="FFFFFF"/>
            <w:lang w:val="en-US"/>
          </w:rPr>
          <w:t xml:space="preserve">however </w:t>
        </w:r>
      </w:ins>
      <w:ins w:id="355" w:author="Alamos Concha, P.A. (Priscilla)" w:date="2021-05-23T02:17:00Z">
        <w:r w:rsidR="00252AA6" w:rsidRPr="00252AA6">
          <w:rPr>
            <w:rFonts w:ascii="Times New Roman" w:eastAsia="Times New Roman" w:hAnsi="Times New Roman" w:cs="Times New Roman"/>
            <w:sz w:val="24"/>
            <w:szCs w:val="24"/>
            <w:shd w:val="clear" w:color="auto" w:fill="FFFFFF"/>
            <w:lang w:val="en-US"/>
          </w:rPr>
          <w:t xml:space="preserve">a mechanistic approach to causality when performing QCA </w:t>
        </w:r>
      </w:ins>
      <w:del w:id="356" w:author="Alamos Concha, P.A. (Priscilla)" w:date="2021-05-23T02:18:00Z">
        <w:r w:rsidR="00EA3E1A" w:rsidRPr="00812D1C" w:rsidDel="00252AA6">
          <w:rPr>
            <w:rFonts w:ascii="Times New Roman" w:eastAsia="Times New Roman" w:hAnsi="Times New Roman" w:cs="Times New Roman"/>
            <w:sz w:val="24"/>
            <w:szCs w:val="24"/>
            <w:shd w:val="clear" w:color="auto" w:fill="FFFFFF"/>
            <w:lang w:val="en-US"/>
          </w:rPr>
          <w:delText>(‘QCA first design’)</w:delText>
        </w:r>
      </w:del>
      <w:r w:rsidR="00EA3E1A" w:rsidRPr="00812D1C">
        <w:rPr>
          <w:rFonts w:ascii="Times New Roman" w:eastAsia="Times New Roman" w:hAnsi="Times New Roman" w:cs="Times New Roman"/>
          <w:sz w:val="24"/>
          <w:szCs w:val="24"/>
          <w:shd w:val="clear" w:color="auto" w:fill="FFFFFF"/>
          <w:lang w:val="en-US"/>
        </w:rPr>
        <w:t xml:space="preserve"> </w:t>
      </w:r>
      <w:ins w:id="357" w:author="Benoît Rihoux" w:date="2021-05-25T10:07:00Z">
        <w:r w:rsidR="00633FB1">
          <w:rPr>
            <w:rFonts w:ascii="Times New Roman" w:eastAsia="Times New Roman" w:hAnsi="Times New Roman" w:cs="Times New Roman"/>
            <w:sz w:val="24"/>
            <w:szCs w:val="24"/>
            <w:shd w:val="clear" w:color="auto" w:fill="FFFFFF"/>
            <w:lang w:val="en-US"/>
          </w:rPr>
          <w:t>–</w:t>
        </w:r>
      </w:ins>
      <w:ins w:id="358" w:author="Alamos Concha, P.A. (Priscilla)" w:date="2021-05-23T02:18:00Z">
        <w:del w:id="359" w:author="Benoît Rihoux" w:date="2021-05-25T10:07:00Z">
          <w:r w:rsidR="00252AA6" w:rsidDel="00633FB1">
            <w:rPr>
              <w:rFonts w:ascii="Times New Roman" w:eastAsia="Times New Roman" w:hAnsi="Times New Roman" w:cs="Times New Roman"/>
              <w:sz w:val="24"/>
              <w:szCs w:val="24"/>
              <w:shd w:val="clear" w:color="auto" w:fill="FFFFFF"/>
              <w:lang w:val="en-US"/>
            </w:rPr>
            <w:delText>-</w:delText>
          </w:r>
        </w:del>
        <w:r w:rsidR="00252AA6">
          <w:rPr>
            <w:rFonts w:ascii="Times New Roman" w:eastAsia="Times New Roman" w:hAnsi="Times New Roman" w:cs="Times New Roman"/>
            <w:sz w:val="24"/>
            <w:szCs w:val="24"/>
            <w:shd w:val="clear" w:color="auto" w:fill="FFFFFF"/>
            <w:lang w:val="en-US"/>
          </w:rPr>
          <w:t xml:space="preserve"> </w:t>
        </w:r>
      </w:ins>
      <w:r w:rsidR="00EA3E1A" w:rsidRPr="00812D1C">
        <w:rPr>
          <w:rFonts w:ascii="Times New Roman" w:eastAsia="Times New Roman" w:hAnsi="Times New Roman" w:cs="Times New Roman"/>
          <w:sz w:val="24"/>
          <w:szCs w:val="24"/>
          <w:shd w:val="clear" w:color="auto" w:fill="FFFFFF"/>
          <w:lang w:val="en-US"/>
        </w:rPr>
        <w:t xml:space="preserve">and is followed by PT. </w:t>
      </w:r>
      <w:del w:id="360" w:author="Alamos Concha, P.A. (Priscilla)" w:date="2021-05-24T18:53:00Z">
        <w:r w:rsidR="00EA3E1A" w:rsidRPr="00812D1C" w:rsidDel="00661E89">
          <w:rPr>
            <w:rFonts w:ascii="Times New Roman" w:eastAsia="Times New Roman" w:hAnsi="Times New Roman" w:cs="Times New Roman"/>
            <w:sz w:val="24"/>
            <w:szCs w:val="24"/>
            <w:shd w:val="clear" w:color="auto" w:fill="FFFFFF"/>
            <w:lang w:val="en-US"/>
          </w:rPr>
          <w:delText xml:space="preserve">Our approach to causality has been both deterministic, by relying on conditions as difference-makers (QCA), and mechanistic, by shifting the analytical focus from causes and outcomes to the theorized causal process in between them (Beach and Pedersen, 2019). </w:delText>
        </w:r>
      </w:del>
      <w:r w:rsidR="00EA3E1A" w:rsidRPr="00812D1C">
        <w:rPr>
          <w:rFonts w:ascii="Times New Roman" w:eastAsia="Times New Roman" w:hAnsi="Times New Roman" w:cs="Times New Roman"/>
          <w:sz w:val="24"/>
          <w:szCs w:val="24"/>
          <w:shd w:val="clear" w:color="auto" w:fill="FFFFFF"/>
          <w:lang w:val="en-US"/>
        </w:rPr>
        <w:t>With QCA we identified</w:t>
      </w:r>
      <w:ins w:id="361" w:author="Alamos Concha, P.A. (Priscilla)" w:date="2021-05-24T19:07:00Z">
        <w:r w:rsidR="00AD1F00">
          <w:rPr>
            <w:rFonts w:ascii="Times New Roman" w:eastAsia="Times New Roman" w:hAnsi="Times New Roman" w:cs="Times New Roman"/>
            <w:sz w:val="24"/>
            <w:szCs w:val="24"/>
            <w:shd w:val="clear" w:color="auto" w:fill="FFFFFF"/>
            <w:lang w:val="en-US"/>
          </w:rPr>
          <w:t xml:space="preserve"> potential </w:t>
        </w:r>
      </w:ins>
      <w:r w:rsidR="00EA3E1A" w:rsidRPr="00812D1C">
        <w:rPr>
          <w:rFonts w:ascii="Times New Roman" w:eastAsia="Times New Roman" w:hAnsi="Times New Roman" w:cs="Times New Roman"/>
          <w:sz w:val="24"/>
          <w:szCs w:val="24"/>
          <w:shd w:val="clear" w:color="auto" w:fill="FFFFFF"/>
          <w:lang w:val="en-US"/>
        </w:rPr>
        <w:t xml:space="preserve"> causally relevant conditions at the cross-case level</w:t>
      </w:r>
      <w:ins w:id="362" w:author="Alamos Concha, P.A. (Priscilla)" w:date="2021-05-24T18:53:00Z">
        <w:r w:rsidR="00661E89">
          <w:rPr>
            <w:rFonts w:ascii="Times New Roman" w:eastAsia="Times New Roman" w:hAnsi="Times New Roman" w:cs="Times New Roman"/>
            <w:sz w:val="24"/>
            <w:szCs w:val="24"/>
            <w:shd w:val="clear" w:color="auto" w:fill="FFFFFF"/>
            <w:lang w:val="en-US"/>
          </w:rPr>
          <w:t xml:space="preserve"> – making PT more robust</w:t>
        </w:r>
      </w:ins>
      <w:ins w:id="363" w:author="Benoît Rihoux" w:date="2021-05-25T10:07:00Z">
        <w:r w:rsidR="00633FB1">
          <w:rPr>
            <w:rFonts w:ascii="Times New Roman" w:eastAsia="Times New Roman" w:hAnsi="Times New Roman" w:cs="Times New Roman"/>
            <w:sz w:val="24"/>
            <w:szCs w:val="24"/>
            <w:shd w:val="clear" w:color="auto" w:fill="FFFFFF"/>
            <w:lang w:val="en-US"/>
          </w:rPr>
          <w:t xml:space="preserve"> </w:t>
        </w:r>
        <w:r w:rsidR="00633FB1">
          <w:rPr>
            <w:rFonts w:ascii="Times New Roman" w:eastAsia="Times New Roman" w:hAnsi="Times New Roman" w:cs="Times New Roman"/>
            <w:sz w:val="24"/>
            <w:szCs w:val="24"/>
            <w:shd w:val="clear" w:color="auto" w:fill="FFFFFF"/>
            <w:lang w:val="en-US"/>
          </w:rPr>
          <w:t>–</w:t>
        </w:r>
      </w:ins>
      <w:ins w:id="364" w:author="Alamos Concha, P.A. (Priscilla)" w:date="2021-05-24T18:53:00Z">
        <w:del w:id="365" w:author="Benoît Rihoux" w:date="2021-05-25T10:07:00Z">
          <w:r w:rsidR="00661E89" w:rsidDel="00633FB1">
            <w:rPr>
              <w:rFonts w:ascii="Times New Roman" w:eastAsia="Times New Roman" w:hAnsi="Times New Roman" w:cs="Times New Roman"/>
              <w:sz w:val="24"/>
              <w:szCs w:val="24"/>
              <w:shd w:val="clear" w:color="auto" w:fill="FFFFFF"/>
              <w:lang w:val="en-US"/>
            </w:rPr>
            <w:delText>-</w:delText>
          </w:r>
        </w:del>
      </w:ins>
      <w:r w:rsidR="00EA3E1A" w:rsidRPr="00812D1C">
        <w:rPr>
          <w:rFonts w:ascii="Times New Roman" w:eastAsia="Times New Roman" w:hAnsi="Times New Roman" w:cs="Times New Roman"/>
          <w:sz w:val="24"/>
          <w:szCs w:val="24"/>
          <w:shd w:val="clear" w:color="auto" w:fill="FFFFFF"/>
          <w:lang w:val="en-US"/>
        </w:rPr>
        <w:t xml:space="preserve"> </w:t>
      </w:r>
      <w:ins w:id="366" w:author="Alamos Concha, P.A. (Priscilla)" w:date="2021-05-24T18:53:00Z">
        <w:r w:rsidR="00661E89">
          <w:rPr>
            <w:rFonts w:ascii="Times New Roman" w:eastAsia="Times New Roman" w:hAnsi="Times New Roman" w:cs="Times New Roman"/>
            <w:sz w:val="24"/>
            <w:szCs w:val="24"/>
            <w:shd w:val="clear" w:color="auto" w:fill="FFFFFF"/>
            <w:lang w:val="en-US"/>
          </w:rPr>
          <w:t xml:space="preserve">whereas with </w:t>
        </w:r>
      </w:ins>
      <w:del w:id="367" w:author="Alamos Concha, P.A. (Priscilla)" w:date="2021-05-24T18:53:00Z">
        <w:r w:rsidR="00EA3E1A" w:rsidRPr="00812D1C" w:rsidDel="00661E89">
          <w:rPr>
            <w:rFonts w:ascii="Times New Roman" w:eastAsia="Times New Roman" w:hAnsi="Times New Roman" w:cs="Times New Roman"/>
            <w:sz w:val="24"/>
            <w:szCs w:val="24"/>
            <w:shd w:val="clear" w:color="auto" w:fill="FFFFFF"/>
            <w:lang w:val="en-US"/>
          </w:rPr>
          <w:delText>and, wit</w:delText>
        </w:r>
      </w:del>
      <w:del w:id="368" w:author="Alamos Concha, P.A. (Priscilla)" w:date="2021-05-24T18:54:00Z">
        <w:r w:rsidR="00EA3E1A" w:rsidRPr="00812D1C" w:rsidDel="00661E89">
          <w:rPr>
            <w:rFonts w:ascii="Times New Roman" w:eastAsia="Times New Roman" w:hAnsi="Times New Roman" w:cs="Times New Roman"/>
            <w:sz w:val="24"/>
            <w:szCs w:val="24"/>
            <w:shd w:val="clear" w:color="auto" w:fill="FFFFFF"/>
            <w:lang w:val="en-US"/>
          </w:rPr>
          <w:delText xml:space="preserve">h </w:delText>
        </w:r>
      </w:del>
      <w:r w:rsidR="00EA3E1A" w:rsidRPr="00812D1C">
        <w:rPr>
          <w:rFonts w:ascii="Times New Roman" w:eastAsia="Times New Roman" w:hAnsi="Times New Roman" w:cs="Times New Roman"/>
          <w:sz w:val="24"/>
          <w:szCs w:val="24"/>
          <w:shd w:val="clear" w:color="auto" w:fill="FFFFFF"/>
          <w:lang w:val="en-US"/>
        </w:rPr>
        <w:t>PT, we unpacked the causal process triggered by those conditions at the within-case level.</w:t>
      </w:r>
    </w:p>
    <w:p w14:paraId="3B07C6F5" w14:textId="157AD484" w:rsidR="00EA3E1A" w:rsidRPr="00EA3E1A" w:rsidDel="00812D1C" w:rsidRDefault="00DA72D5" w:rsidP="00EA3E1A">
      <w:pPr>
        <w:shd w:val="clear" w:color="auto" w:fill="FFFFFF"/>
        <w:spacing w:before="100" w:beforeAutospacing="1" w:after="0" w:line="360" w:lineRule="auto"/>
        <w:jc w:val="both"/>
        <w:rPr>
          <w:del w:id="369" w:author="Alamos Concha, P.A. (Priscilla)" w:date="2021-05-23T01:38:00Z"/>
          <w:rFonts w:ascii="Times New Roman" w:eastAsia="Times New Roman" w:hAnsi="Times New Roman" w:cs="Times New Roman"/>
          <w:sz w:val="24"/>
          <w:szCs w:val="24"/>
          <w:shd w:val="clear" w:color="auto" w:fill="FFFFFF"/>
          <w:lang w:val="en-US"/>
        </w:rPr>
      </w:pPr>
      <w:del w:id="370" w:author="Alamos Concha, P.A. (Priscilla)" w:date="2021-05-23T01:38:00Z">
        <w:r w:rsidDel="00812D1C">
          <w:rPr>
            <w:rFonts w:ascii="Times New Roman" w:eastAsia="Times New Roman" w:hAnsi="Times New Roman" w:cs="Times New Roman"/>
            <w:color w:val="FF0000"/>
            <w:sz w:val="24"/>
            <w:szCs w:val="24"/>
            <w:shd w:val="clear" w:color="auto" w:fill="FFFFFF"/>
            <w:lang w:val="en-US"/>
          </w:rPr>
          <w:lastRenderedPageBreak/>
          <w:delText xml:space="preserve">Based on </w:delText>
        </w:r>
        <w:r w:rsidR="00EA3E1A" w:rsidRPr="00DA72D5" w:rsidDel="00812D1C">
          <w:rPr>
            <w:rFonts w:ascii="Times New Roman" w:eastAsia="Times New Roman" w:hAnsi="Times New Roman" w:cs="Times New Roman"/>
            <w:strike/>
            <w:sz w:val="24"/>
            <w:szCs w:val="24"/>
            <w:shd w:val="clear" w:color="auto" w:fill="FFFFFF"/>
            <w:lang w:val="en-US"/>
          </w:rPr>
          <w:delText>In</w:delText>
        </w:r>
        <w:r w:rsidR="00EA3E1A" w:rsidRPr="00EA3E1A" w:rsidDel="00812D1C">
          <w:rPr>
            <w:rFonts w:ascii="Times New Roman" w:eastAsia="Times New Roman" w:hAnsi="Times New Roman" w:cs="Times New Roman"/>
            <w:sz w:val="24"/>
            <w:szCs w:val="24"/>
            <w:shd w:val="clear" w:color="auto" w:fill="FFFFFF"/>
            <w:lang w:val="en-US"/>
          </w:rPr>
          <w:delText xml:space="preserve"> our empirical, real-life illustration (evaluation study on the </w:delText>
        </w:r>
        <w:r w:rsidR="00EA3E1A" w:rsidRPr="00EA3E1A" w:rsidDel="00812D1C">
          <w:rPr>
            <w:rFonts w:ascii="Times New Roman" w:eastAsia="Times New Roman" w:hAnsi="Times New Roman" w:cs="Times New Roman"/>
            <w:color w:val="222222"/>
            <w:sz w:val="24"/>
            <w:szCs w:val="24"/>
            <w:lang w:val="en-US"/>
          </w:rPr>
          <w:delText>effectiveness of soft skills training in diverse organizations)</w:delText>
        </w:r>
        <w:r w:rsidR="00EA3E1A" w:rsidRPr="00EA3E1A" w:rsidDel="00812D1C">
          <w:rPr>
            <w:rFonts w:ascii="Times New Roman" w:eastAsia="Times New Roman" w:hAnsi="Times New Roman" w:cs="Times New Roman"/>
            <w:sz w:val="24"/>
            <w:szCs w:val="24"/>
            <w:shd w:val="clear" w:color="auto" w:fill="FFFFFF"/>
            <w:lang w:val="en-US"/>
          </w:rPr>
          <w:delText xml:space="preserve">, with </w:delText>
        </w:r>
        <w:r w:rsidR="00B5066C" w:rsidDel="00812D1C">
          <w:rPr>
            <w:rFonts w:ascii="Times New Roman" w:eastAsia="Times New Roman" w:hAnsi="Times New Roman" w:cs="Times New Roman"/>
            <w:sz w:val="24"/>
            <w:szCs w:val="24"/>
            <w:shd w:val="clear" w:color="auto" w:fill="FFFFFF"/>
            <w:lang w:val="en-US"/>
          </w:rPr>
          <w:delText>a</w:delText>
        </w:r>
        <w:r w:rsidR="00B5066C" w:rsidRPr="00EA3E1A" w:rsidDel="00812D1C">
          <w:rPr>
            <w:rFonts w:ascii="Times New Roman" w:eastAsia="Times New Roman" w:hAnsi="Times New Roman" w:cs="Times New Roman"/>
            <w:sz w:val="24"/>
            <w:szCs w:val="24"/>
            <w:shd w:val="clear" w:color="auto" w:fill="FFFFFF"/>
            <w:lang w:val="en-US"/>
          </w:rPr>
          <w:delText xml:space="preserve"> </w:delText>
        </w:r>
        <w:r w:rsidR="00EA3E1A" w:rsidRPr="00EA3E1A" w:rsidDel="00812D1C">
          <w:rPr>
            <w:rFonts w:ascii="Times New Roman" w:eastAsia="Times New Roman" w:hAnsi="Times New Roman" w:cs="Times New Roman"/>
            <w:sz w:val="24"/>
            <w:szCs w:val="24"/>
            <w:shd w:val="clear" w:color="auto" w:fill="FFFFFF"/>
            <w:lang w:val="en-US"/>
          </w:rPr>
          <w:delText>QCA first design we first found potential causes of training transfer effectiveness and could engage in cautious generalization beyond the observed cases (Beach and Kass 2020, 9). Then, with PT (‘after QCA design’), we examined whether the signaling and retention causal mechanism worked as theorized in the particular cases within a group of homogeneous cases (Beach and Pedersen 2016, 2019). We have thus been able to answer both ‘why’ and ‘how’ questions regarding training transfer effectiveness, with a focus on typical (i.e. positive) cases.</w:delText>
        </w:r>
      </w:del>
    </w:p>
    <w:p w14:paraId="346868AA" w14:textId="7819F8C9" w:rsidR="00EA3E1A" w:rsidRDefault="00EA3E1A" w:rsidP="00EA3E1A">
      <w:pPr>
        <w:shd w:val="clear" w:color="auto" w:fill="FFFFFF"/>
        <w:spacing w:before="100" w:beforeAutospacing="1" w:after="0" w:line="360" w:lineRule="auto"/>
        <w:jc w:val="both"/>
        <w:rPr>
          <w:ins w:id="371" w:author="Alamos Concha, P.A. (Priscilla)" w:date="2021-05-24T19:09:00Z"/>
          <w:rFonts w:ascii="Times New Roman" w:eastAsia="Times New Roman" w:hAnsi="Times New Roman" w:cs="Times New Roman"/>
          <w:sz w:val="24"/>
          <w:szCs w:val="24"/>
          <w:shd w:val="clear" w:color="auto" w:fill="FFFFFF"/>
          <w:lang w:val="en-US"/>
        </w:rPr>
      </w:pPr>
      <w:r w:rsidRPr="00EA3E1A">
        <w:rPr>
          <w:rFonts w:ascii="Times New Roman" w:eastAsia="Times New Roman" w:hAnsi="Times New Roman" w:cs="Times New Roman"/>
          <w:sz w:val="24"/>
          <w:szCs w:val="24"/>
          <w:shd w:val="clear" w:color="auto" w:fill="FFFFFF"/>
          <w:lang w:val="en-US"/>
        </w:rPr>
        <w:t xml:space="preserve">Based on </w:t>
      </w:r>
      <w:ins w:id="372" w:author="Alamos Concha, P.A. (Priscilla)" w:date="2021-05-23T02:19:00Z">
        <w:r w:rsidR="00252AA6">
          <w:rPr>
            <w:rFonts w:ascii="Times New Roman" w:eastAsia="Times New Roman" w:hAnsi="Times New Roman" w:cs="Times New Roman"/>
            <w:sz w:val="24"/>
            <w:szCs w:val="24"/>
            <w:shd w:val="clear" w:color="auto" w:fill="FFFFFF"/>
            <w:lang w:val="en-US"/>
          </w:rPr>
          <w:t xml:space="preserve">our </w:t>
        </w:r>
      </w:ins>
      <w:del w:id="373" w:author="Alamos Concha, P.A. (Priscilla)" w:date="2021-05-23T02:19:00Z">
        <w:r w:rsidRPr="00EA3E1A" w:rsidDel="00252AA6">
          <w:rPr>
            <w:rFonts w:ascii="Times New Roman" w:eastAsia="Times New Roman" w:hAnsi="Times New Roman" w:cs="Times New Roman"/>
            <w:sz w:val="24"/>
            <w:szCs w:val="24"/>
            <w:shd w:val="clear" w:color="auto" w:fill="FFFFFF"/>
            <w:lang w:val="en-US"/>
          </w:rPr>
          <w:delText>this</w:delText>
        </w:r>
      </w:del>
      <w:r w:rsidRPr="00EA3E1A">
        <w:rPr>
          <w:rFonts w:ascii="Times New Roman" w:eastAsia="Times New Roman" w:hAnsi="Times New Roman" w:cs="Times New Roman"/>
          <w:sz w:val="24"/>
          <w:szCs w:val="24"/>
          <w:shd w:val="clear" w:color="auto" w:fill="FFFFFF"/>
          <w:lang w:val="en-US"/>
        </w:rPr>
        <w:t xml:space="preserve"> empirical </w:t>
      </w:r>
      <w:ins w:id="374" w:author="Alamos Concha, P.A. (Priscilla)" w:date="2021-05-23T02:19:00Z">
        <w:r w:rsidR="00252AA6">
          <w:rPr>
            <w:rFonts w:ascii="Times New Roman" w:eastAsia="Times New Roman" w:hAnsi="Times New Roman" w:cs="Times New Roman"/>
            <w:sz w:val="24"/>
            <w:szCs w:val="24"/>
            <w:shd w:val="clear" w:color="auto" w:fill="FFFFFF"/>
            <w:lang w:val="en-US"/>
          </w:rPr>
          <w:t>real-</w:t>
        </w:r>
      </w:ins>
      <w:ins w:id="375" w:author="Alamos Concha, P.A. (Priscilla)" w:date="2021-05-24T18:54:00Z">
        <w:r w:rsidR="00661E89">
          <w:rPr>
            <w:rFonts w:ascii="Times New Roman" w:eastAsia="Times New Roman" w:hAnsi="Times New Roman" w:cs="Times New Roman"/>
            <w:sz w:val="24"/>
            <w:szCs w:val="24"/>
            <w:shd w:val="clear" w:color="auto" w:fill="FFFFFF"/>
            <w:lang w:val="en-US"/>
          </w:rPr>
          <w:t>world</w:t>
        </w:r>
      </w:ins>
      <w:ins w:id="376" w:author="Alamos Concha, P.A. (Priscilla)" w:date="2021-05-23T02:19:00Z">
        <w:r w:rsidR="00252AA6">
          <w:rPr>
            <w:rFonts w:ascii="Times New Roman" w:eastAsia="Times New Roman" w:hAnsi="Times New Roman" w:cs="Times New Roman"/>
            <w:sz w:val="24"/>
            <w:szCs w:val="24"/>
            <w:shd w:val="clear" w:color="auto" w:fill="FFFFFF"/>
            <w:lang w:val="en-US"/>
          </w:rPr>
          <w:t xml:space="preserve"> </w:t>
        </w:r>
      </w:ins>
      <w:r w:rsidRPr="00EA3E1A">
        <w:rPr>
          <w:rFonts w:ascii="Times New Roman" w:eastAsia="Times New Roman" w:hAnsi="Times New Roman" w:cs="Times New Roman"/>
          <w:sz w:val="24"/>
          <w:szCs w:val="24"/>
          <w:shd w:val="clear" w:color="auto" w:fill="FFFFFF"/>
          <w:lang w:val="en-US"/>
        </w:rPr>
        <w:t>illustration</w:t>
      </w:r>
      <w:ins w:id="377" w:author="Alamos Concha, P.A. (Priscilla)" w:date="2021-05-23T02:19:00Z">
        <w:r w:rsidR="00252AA6">
          <w:rPr>
            <w:rFonts w:ascii="Times New Roman" w:eastAsia="Times New Roman" w:hAnsi="Times New Roman" w:cs="Times New Roman"/>
            <w:sz w:val="24"/>
            <w:szCs w:val="24"/>
            <w:shd w:val="clear" w:color="auto" w:fill="FFFFFF"/>
            <w:lang w:val="en-US"/>
          </w:rPr>
          <w:t xml:space="preserve"> </w:t>
        </w:r>
      </w:ins>
      <w:ins w:id="378" w:author="Alamos Concha, P.A. (Priscilla)" w:date="2021-05-23T02:20:00Z">
        <w:r w:rsidR="00252AA6">
          <w:rPr>
            <w:rFonts w:ascii="Times New Roman" w:eastAsia="Times New Roman" w:hAnsi="Times New Roman" w:cs="Times New Roman"/>
            <w:sz w:val="24"/>
            <w:szCs w:val="24"/>
            <w:shd w:val="clear" w:color="auto" w:fill="FFFFFF"/>
            <w:lang w:val="en-US"/>
          </w:rPr>
          <w:t>(evaluation study on the effectiveness of soft skills training in diverse organization</w:t>
        </w:r>
      </w:ins>
      <w:ins w:id="379" w:author="Benoît Rihoux" w:date="2021-05-25T10:08:00Z">
        <w:r w:rsidR="00633FB1">
          <w:rPr>
            <w:rFonts w:ascii="Times New Roman" w:eastAsia="Times New Roman" w:hAnsi="Times New Roman" w:cs="Times New Roman"/>
            <w:sz w:val="24"/>
            <w:szCs w:val="24"/>
            <w:shd w:val="clear" w:color="auto" w:fill="FFFFFF"/>
            <w:lang w:val="en-US"/>
          </w:rPr>
          <w:t>s</w:t>
        </w:r>
      </w:ins>
      <w:ins w:id="380" w:author="Alamos Concha, P.A. (Priscilla)" w:date="2021-05-23T02:20:00Z">
        <w:r w:rsidR="00252AA6">
          <w:rPr>
            <w:rFonts w:ascii="Times New Roman" w:eastAsia="Times New Roman" w:hAnsi="Times New Roman" w:cs="Times New Roman"/>
            <w:sz w:val="24"/>
            <w:szCs w:val="24"/>
            <w:shd w:val="clear" w:color="auto" w:fill="FFFFFF"/>
            <w:lang w:val="en-US"/>
          </w:rPr>
          <w:t>)</w:t>
        </w:r>
      </w:ins>
      <w:r w:rsidRPr="00EA3E1A">
        <w:rPr>
          <w:rFonts w:ascii="Times New Roman" w:eastAsia="Times New Roman" w:hAnsi="Times New Roman" w:cs="Times New Roman"/>
          <w:sz w:val="24"/>
          <w:szCs w:val="24"/>
          <w:shd w:val="clear" w:color="auto" w:fill="FFFFFF"/>
          <w:lang w:val="en-US"/>
        </w:rPr>
        <w:t xml:space="preserve">, we have identified three methodological challenges arising when combining QCA and </w:t>
      </w:r>
      <w:ins w:id="381" w:author="Alamos Concha, P.A. (Priscilla)" w:date="2021-05-23T02:20:00Z">
        <w:r w:rsidR="00252AA6">
          <w:rPr>
            <w:rFonts w:ascii="Times New Roman" w:eastAsia="Times New Roman" w:hAnsi="Times New Roman" w:cs="Times New Roman"/>
            <w:sz w:val="24"/>
            <w:szCs w:val="24"/>
            <w:shd w:val="clear" w:color="auto" w:fill="FFFFFF"/>
            <w:lang w:val="en-US"/>
          </w:rPr>
          <w:t xml:space="preserve">in-depth </w:t>
        </w:r>
      </w:ins>
      <w:r w:rsidRPr="00EA3E1A">
        <w:rPr>
          <w:rFonts w:ascii="Times New Roman" w:eastAsia="Times New Roman" w:hAnsi="Times New Roman" w:cs="Times New Roman"/>
          <w:sz w:val="24"/>
          <w:szCs w:val="24"/>
          <w:shd w:val="clear" w:color="auto" w:fill="FFFFFF"/>
          <w:lang w:val="en-US"/>
        </w:rPr>
        <w:t xml:space="preserve">PT: </w:t>
      </w:r>
      <w:ins w:id="382" w:author="Alamos Concha, P.A. (Priscilla)" w:date="2021-05-23T02:20:00Z">
        <w:r w:rsidR="00252AA6">
          <w:rPr>
            <w:rFonts w:ascii="Times New Roman" w:eastAsia="Times New Roman" w:hAnsi="Times New Roman" w:cs="Times New Roman"/>
            <w:sz w:val="24"/>
            <w:szCs w:val="24"/>
            <w:shd w:val="clear" w:color="auto" w:fill="FFFFFF"/>
            <w:lang w:val="en-US"/>
          </w:rPr>
          <w:t xml:space="preserve">the question of </w:t>
        </w:r>
      </w:ins>
      <w:r w:rsidRPr="00EA3E1A">
        <w:rPr>
          <w:rFonts w:ascii="Times New Roman" w:eastAsia="Times New Roman" w:hAnsi="Times New Roman" w:cs="Times New Roman"/>
          <w:sz w:val="24"/>
          <w:szCs w:val="24"/>
          <w:shd w:val="clear" w:color="auto" w:fill="FFFFFF"/>
          <w:lang w:val="en-US"/>
        </w:rPr>
        <w:t xml:space="preserve">omitted conditions, mechanistic heterogeneity, and generalization. </w:t>
      </w:r>
      <w:del w:id="383" w:author="Alamos Concha, P.A. (Priscilla)" w:date="2021-05-23T01:41:00Z">
        <w:r w:rsidRPr="00EA3E1A" w:rsidDel="00812D1C">
          <w:rPr>
            <w:rFonts w:ascii="Times New Roman" w:eastAsia="Times New Roman" w:hAnsi="Times New Roman" w:cs="Times New Roman"/>
            <w:sz w:val="24"/>
            <w:szCs w:val="24"/>
            <w:shd w:val="clear" w:color="auto" w:fill="FFFFFF"/>
            <w:lang w:val="en-US"/>
          </w:rPr>
          <w:delText>Further, w</w:delText>
        </w:r>
      </w:del>
      <w:ins w:id="384" w:author="Alamos Concha, P.A. (Priscilla)" w:date="2021-05-23T01:41:00Z">
        <w:r w:rsidR="00812D1C">
          <w:rPr>
            <w:rFonts w:ascii="Times New Roman" w:eastAsia="Times New Roman" w:hAnsi="Times New Roman" w:cs="Times New Roman"/>
            <w:sz w:val="24"/>
            <w:szCs w:val="24"/>
            <w:shd w:val="clear" w:color="auto" w:fill="FFFFFF"/>
            <w:lang w:val="en-US"/>
          </w:rPr>
          <w:t>W</w:t>
        </w:r>
      </w:ins>
      <w:r w:rsidRPr="00EA3E1A">
        <w:rPr>
          <w:rFonts w:ascii="Times New Roman" w:eastAsia="Times New Roman" w:hAnsi="Times New Roman" w:cs="Times New Roman"/>
          <w:sz w:val="24"/>
          <w:szCs w:val="24"/>
          <w:shd w:val="clear" w:color="auto" w:fill="FFFFFF"/>
          <w:lang w:val="en-US"/>
        </w:rPr>
        <w:t xml:space="preserve">e have distinguished between </w:t>
      </w:r>
      <w:r w:rsidRPr="00EA3E1A">
        <w:rPr>
          <w:rFonts w:ascii="Times New Roman" w:eastAsia="Times New Roman" w:hAnsi="Times New Roman" w:cs="Times New Roman"/>
          <w:i/>
          <w:sz w:val="24"/>
          <w:szCs w:val="24"/>
          <w:shd w:val="clear" w:color="auto" w:fill="FFFFFF"/>
          <w:lang w:val="en-US"/>
        </w:rPr>
        <w:t>causal</w:t>
      </w:r>
      <w:r w:rsidRPr="00EA3E1A">
        <w:rPr>
          <w:rFonts w:ascii="Times New Roman" w:eastAsia="Times New Roman" w:hAnsi="Times New Roman" w:cs="Times New Roman"/>
          <w:sz w:val="24"/>
          <w:szCs w:val="24"/>
          <w:shd w:val="clear" w:color="auto" w:fill="FFFFFF"/>
          <w:lang w:val="en-US"/>
        </w:rPr>
        <w:t xml:space="preserve"> conditions proper, i.e. the triggers of the causal process leading to the outcome, and </w:t>
      </w:r>
      <w:r w:rsidRPr="001C0268">
        <w:rPr>
          <w:rFonts w:ascii="Times New Roman" w:eastAsia="Times New Roman" w:hAnsi="Times New Roman" w:cs="Times New Roman"/>
          <w:i/>
          <w:iCs/>
          <w:sz w:val="24"/>
          <w:szCs w:val="24"/>
          <w:shd w:val="clear" w:color="auto" w:fill="FFFFFF"/>
          <w:lang w:val="en-US"/>
        </w:rPr>
        <w:t>contextual</w:t>
      </w:r>
      <w:r w:rsidRPr="00EA3E1A">
        <w:rPr>
          <w:rFonts w:ascii="Times New Roman" w:eastAsia="Times New Roman" w:hAnsi="Times New Roman" w:cs="Times New Roman"/>
          <w:sz w:val="24"/>
          <w:szCs w:val="24"/>
          <w:shd w:val="clear" w:color="auto" w:fill="FFFFFF"/>
          <w:lang w:val="en-US"/>
        </w:rPr>
        <w:t xml:space="preserve"> conditions, i.e. the enablers of the correct functioning of such a causal process. This distinction can be tapped via the QCA if one opts for the most appropriate type of QCA solution in order to study causal mechanisms. The bottom line is: the more complex the solution, the more theoretical richness is embraced at the level of the mechanism, and the more homogeneous the population of cases, as the latter then share the same causes, contexts, mechanism and outcome. Going for a longer QCA solution, i.e. the conservative one, </w:t>
      </w:r>
      <w:ins w:id="385" w:author="Alamos Concha, P.A. (Priscilla)" w:date="2021-05-24T19:39:00Z">
        <w:del w:id="386" w:author="Benoît Rihoux" w:date="2021-05-25T10:10:00Z">
          <w:r w:rsidR="001E5044" w:rsidDel="007E51F7">
            <w:rPr>
              <w:rFonts w:ascii="Times New Roman" w:eastAsia="Times New Roman" w:hAnsi="Times New Roman" w:cs="Times New Roman"/>
              <w:sz w:val="24"/>
              <w:szCs w:val="24"/>
              <w:shd w:val="clear" w:color="auto" w:fill="FFFFFF"/>
              <w:lang w:val="en-US"/>
            </w:rPr>
            <w:delText xml:space="preserve">firstly </w:delText>
          </w:r>
        </w:del>
      </w:ins>
      <w:r w:rsidRPr="00EA3E1A">
        <w:rPr>
          <w:rFonts w:ascii="Times New Roman" w:eastAsia="Times New Roman" w:hAnsi="Times New Roman" w:cs="Times New Roman"/>
          <w:sz w:val="24"/>
          <w:szCs w:val="24"/>
          <w:shd w:val="clear" w:color="auto" w:fill="FFFFFF"/>
          <w:lang w:val="en-US"/>
        </w:rPr>
        <w:t xml:space="preserve">enables one to </w:t>
      </w:r>
      <w:ins w:id="387" w:author="Alamos Concha, P.A. (Priscilla)" w:date="2021-05-24T19:00:00Z">
        <w:r w:rsidR="00661E89">
          <w:rPr>
            <w:rFonts w:ascii="Times New Roman" w:eastAsia="Times New Roman" w:hAnsi="Times New Roman" w:cs="Times New Roman"/>
            <w:sz w:val="24"/>
            <w:szCs w:val="24"/>
            <w:shd w:val="clear" w:color="auto" w:fill="FFFFFF"/>
            <w:lang w:val="en-US"/>
          </w:rPr>
          <w:t xml:space="preserve">know </w:t>
        </w:r>
        <w:r w:rsidR="00661E89" w:rsidRPr="00661E89">
          <w:rPr>
            <w:rFonts w:ascii="Times New Roman" w:eastAsia="Times New Roman" w:hAnsi="Times New Roman" w:cs="Times New Roman"/>
            <w:sz w:val="24"/>
            <w:szCs w:val="24"/>
            <w:shd w:val="clear" w:color="auto" w:fill="FFFFFF"/>
            <w:lang w:val="en-US"/>
          </w:rPr>
          <w:t xml:space="preserve">how </w:t>
        </w:r>
        <w:del w:id="388" w:author="Benoît Rihoux" w:date="2021-05-25T10:11:00Z">
          <w:r w:rsidR="00661E89" w:rsidRPr="00661E89" w:rsidDel="007E51F7">
            <w:rPr>
              <w:rFonts w:ascii="Times New Roman" w:eastAsia="Times New Roman" w:hAnsi="Times New Roman" w:cs="Times New Roman"/>
              <w:sz w:val="24"/>
              <w:szCs w:val="24"/>
              <w:shd w:val="clear" w:color="auto" w:fill="FFFFFF"/>
              <w:lang w:val="en-US"/>
            </w:rPr>
            <w:delText xml:space="preserve">does the </w:delText>
          </w:r>
        </w:del>
      </w:ins>
      <w:ins w:id="389" w:author="Alamos Concha, P.A. (Priscilla)" w:date="2021-05-24T19:01:00Z">
        <w:del w:id="390" w:author="Benoît Rihoux" w:date="2021-05-25T10:11:00Z">
          <w:r w:rsidR="00661E89" w:rsidDel="007E51F7">
            <w:rPr>
              <w:rFonts w:ascii="Times New Roman" w:eastAsia="Times New Roman" w:hAnsi="Times New Roman" w:cs="Times New Roman"/>
              <w:sz w:val="24"/>
              <w:szCs w:val="24"/>
              <w:shd w:val="clear" w:color="auto" w:fill="FFFFFF"/>
              <w:lang w:val="en-US"/>
            </w:rPr>
            <w:delText xml:space="preserve">training </w:delText>
          </w:r>
        </w:del>
      </w:ins>
      <w:ins w:id="391" w:author="Alamos Concha, P.A. (Priscilla)" w:date="2021-05-24T19:02:00Z">
        <w:del w:id="392" w:author="Benoît Rihoux" w:date="2021-05-25T10:11:00Z">
          <w:r w:rsidR="00661E89" w:rsidDel="007E51F7">
            <w:rPr>
              <w:rFonts w:ascii="Times New Roman" w:eastAsia="Times New Roman" w:hAnsi="Times New Roman" w:cs="Times New Roman"/>
              <w:sz w:val="24"/>
              <w:szCs w:val="24"/>
              <w:shd w:val="clear" w:color="auto" w:fill="FFFFFF"/>
              <w:lang w:val="en-US"/>
            </w:rPr>
            <w:delText xml:space="preserve">transfer </w:delText>
          </w:r>
        </w:del>
      </w:ins>
      <w:ins w:id="393" w:author="Alamos Concha, P.A. (Priscilla)" w:date="2021-05-24T19:00:00Z">
        <w:del w:id="394" w:author="Benoît Rihoux" w:date="2021-05-25T10:11:00Z">
          <w:r w:rsidR="00661E89" w:rsidRPr="00661E89" w:rsidDel="007E51F7">
            <w:rPr>
              <w:rFonts w:ascii="Times New Roman" w:eastAsia="Times New Roman" w:hAnsi="Times New Roman" w:cs="Times New Roman"/>
              <w:sz w:val="24"/>
              <w:szCs w:val="24"/>
              <w:shd w:val="clear" w:color="auto" w:fill="FFFFFF"/>
              <w:lang w:val="en-US"/>
            </w:rPr>
            <w:delText>system</w:delText>
          </w:r>
        </w:del>
      </w:ins>
      <w:ins w:id="395" w:author="Benoît Rihoux" w:date="2021-05-25T10:11:00Z">
        <w:r w:rsidR="007E51F7">
          <w:rPr>
            <w:rFonts w:ascii="Times New Roman" w:eastAsia="Times New Roman" w:hAnsi="Times New Roman" w:cs="Times New Roman"/>
            <w:sz w:val="24"/>
            <w:szCs w:val="24"/>
            <w:shd w:val="clear" w:color="auto" w:fill="FFFFFF"/>
            <w:lang w:val="en-US"/>
          </w:rPr>
          <w:t>the</w:t>
        </w:r>
      </w:ins>
      <w:ins w:id="396" w:author="Benoît Rihoux" w:date="2021-05-25T10:12:00Z">
        <w:r w:rsidR="007E51F7">
          <w:rPr>
            <w:rFonts w:ascii="Times New Roman" w:eastAsia="Times New Roman" w:hAnsi="Times New Roman" w:cs="Times New Roman"/>
            <w:sz w:val="24"/>
            <w:szCs w:val="24"/>
            <w:shd w:val="clear" w:color="auto" w:fill="FFFFFF"/>
            <w:lang w:val="en-US"/>
          </w:rPr>
          <w:t xml:space="preserve"> actual causal pathway </w:t>
        </w:r>
        <w:proofErr w:type="spellStart"/>
        <w:r w:rsidR="007E51F7">
          <w:rPr>
            <w:rFonts w:ascii="Times New Roman" w:eastAsia="Times New Roman" w:hAnsi="Times New Roman" w:cs="Times New Roman"/>
            <w:sz w:val="24"/>
            <w:szCs w:val="24"/>
            <w:shd w:val="clear" w:color="auto" w:fill="FFFFFF"/>
            <w:lang w:val="en-US"/>
          </w:rPr>
          <w:t>actually</w:t>
        </w:r>
      </w:ins>
      <w:ins w:id="397" w:author="Alamos Concha, P.A. (Priscilla)" w:date="2021-05-24T19:00:00Z">
        <w:del w:id="398" w:author="Benoît Rihoux" w:date="2021-05-25T10:12:00Z">
          <w:r w:rsidR="00661E89" w:rsidRPr="00661E89" w:rsidDel="007E51F7">
            <w:rPr>
              <w:rFonts w:ascii="Times New Roman" w:eastAsia="Times New Roman" w:hAnsi="Times New Roman" w:cs="Times New Roman"/>
              <w:sz w:val="24"/>
              <w:szCs w:val="24"/>
              <w:shd w:val="clear" w:color="auto" w:fill="FFFFFF"/>
              <w:lang w:val="en-US"/>
            </w:rPr>
            <w:delText xml:space="preserve"> </w:delText>
          </w:r>
        </w:del>
        <w:r w:rsidR="00661E89" w:rsidRPr="00661E89">
          <w:rPr>
            <w:rFonts w:ascii="Times New Roman" w:eastAsia="Times New Roman" w:hAnsi="Times New Roman" w:cs="Times New Roman"/>
            <w:sz w:val="24"/>
            <w:szCs w:val="24"/>
            <w:shd w:val="clear" w:color="auto" w:fill="FFFFFF"/>
            <w:lang w:val="en-US"/>
          </w:rPr>
          <w:t>work</w:t>
        </w:r>
      </w:ins>
      <w:ins w:id="399" w:author="Alamos Concha, P.A. (Priscilla)" w:date="2021-05-24T19:01:00Z">
        <w:r w:rsidR="00661E89">
          <w:rPr>
            <w:rFonts w:ascii="Times New Roman" w:eastAsia="Times New Roman" w:hAnsi="Times New Roman" w:cs="Times New Roman"/>
            <w:sz w:val="24"/>
            <w:szCs w:val="24"/>
            <w:shd w:val="clear" w:color="auto" w:fill="FFFFFF"/>
            <w:lang w:val="en-US"/>
          </w:rPr>
          <w:t>ed</w:t>
        </w:r>
        <w:proofErr w:type="spellEnd"/>
        <w:r w:rsidR="00661E89">
          <w:rPr>
            <w:rFonts w:ascii="Times New Roman" w:eastAsia="Times New Roman" w:hAnsi="Times New Roman" w:cs="Times New Roman"/>
            <w:sz w:val="24"/>
            <w:szCs w:val="24"/>
            <w:shd w:val="clear" w:color="auto" w:fill="FFFFFF"/>
            <w:lang w:val="en-US"/>
          </w:rPr>
          <w:t xml:space="preserve"> in the positive cases, </w:t>
        </w:r>
      </w:ins>
      <w:ins w:id="400" w:author="Alamos Concha, P.A. (Priscilla)" w:date="2021-05-24T19:39:00Z">
        <w:del w:id="401" w:author="Benoît Rihoux" w:date="2021-05-25T10:12:00Z">
          <w:r w:rsidR="001E5044" w:rsidDel="007E51F7">
            <w:rPr>
              <w:rFonts w:ascii="Times New Roman" w:eastAsia="Times New Roman" w:hAnsi="Times New Roman" w:cs="Times New Roman"/>
              <w:sz w:val="24"/>
              <w:szCs w:val="24"/>
              <w:shd w:val="clear" w:color="auto" w:fill="FFFFFF"/>
              <w:lang w:val="en-US"/>
            </w:rPr>
            <w:delText xml:space="preserve">followed by </w:delText>
          </w:r>
        </w:del>
      </w:ins>
      <w:del w:id="402" w:author="Benoît Rihoux" w:date="2021-05-25T10:12:00Z">
        <w:r w:rsidRPr="00EA3E1A" w:rsidDel="007E51F7">
          <w:rPr>
            <w:rFonts w:ascii="Times New Roman" w:eastAsia="Times New Roman" w:hAnsi="Times New Roman" w:cs="Times New Roman"/>
            <w:sz w:val="24"/>
            <w:szCs w:val="24"/>
            <w:shd w:val="clear" w:color="auto" w:fill="FFFFFF"/>
            <w:lang w:val="en-US"/>
          </w:rPr>
          <w:delText>avoid</w:delText>
        </w:r>
      </w:del>
      <w:ins w:id="403" w:author="Alamos Concha, P.A. (Priscilla)" w:date="2021-05-24T19:39:00Z">
        <w:del w:id="404" w:author="Benoît Rihoux" w:date="2021-05-25T10:12:00Z">
          <w:r w:rsidR="001E5044" w:rsidDel="007E51F7">
            <w:rPr>
              <w:rFonts w:ascii="Times New Roman" w:eastAsia="Times New Roman" w:hAnsi="Times New Roman" w:cs="Times New Roman"/>
              <w:sz w:val="24"/>
              <w:szCs w:val="24"/>
              <w:shd w:val="clear" w:color="auto" w:fill="FFFFFF"/>
              <w:lang w:val="en-US"/>
            </w:rPr>
            <w:delText>ing</w:delText>
          </w:r>
        </w:del>
      </w:ins>
      <w:del w:id="405" w:author="Benoît Rihoux" w:date="2021-05-25T10:12:00Z">
        <w:r w:rsidRPr="00EA3E1A" w:rsidDel="007E51F7">
          <w:rPr>
            <w:rFonts w:ascii="Times New Roman" w:eastAsia="Times New Roman" w:hAnsi="Times New Roman" w:cs="Times New Roman"/>
            <w:sz w:val="24"/>
            <w:szCs w:val="24"/>
            <w:shd w:val="clear" w:color="auto" w:fill="FFFFFF"/>
            <w:lang w:val="en-US"/>
          </w:rPr>
          <w:delText xml:space="preserve"> </w:delText>
        </w:r>
      </w:del>
      <w:ins w:id="406" w:author="Benoît Rihoux" w:date="2021-05-25T10:13:00Z">
        <w:r w:rsidR="007E51F7">
          <w:rPr>
            <w:rFonts w:ascii="Times New Roman" w:eastAsia="Times New Roman" w:hAnsi="Times New Roman" w:cs="Times New Roman"/>
            <w:sz w:val="24"/>
            <w:szCs w:val="24"/>
            <w:shd w:val="clear" w:color="auto" w:fill="FFFFFF"/>
            <w:lang w:val="en-US"/>
          </w:rPr>
          <w:t xml:space="preserve"> to avoid </w:t>
        </w:r>
      </w:ins>
      <w:r w:rsidRPr="00EA3E1A">
        <w:rPr>
          <w:rFonts w:ascii="Times New Roman" w:eastAsia="Times New Roman" w:hAnsi="Times New Roman" w:cs="Times New Roman"/>
          <w:sz w:val="24"/>
          <w:szCs w:val="24"/>
          <w:shd w:val="clear" w:color="auto" w:fill="FFFFFF"/>
          <w:lang w:val="en-US"/>
        </w:rPr>
        <w:t xml:space="preserve">or at least mitigate the problem of mechanistic heterogeneity, and to facilitate generalization across similar cases. </w:t>
      </w:r>
      <w:r w:rsidR="00812D1C" w:rsidRPr="00EA3E1A">
        <w:rPr>
          <w:rFonts w:ascii="Times New Roman" w:eastAsia="Times New Roman" w:hAnsi="Times New Roman" w:cs="Times New Roman"/>
          <w:sz w:val="24"/>
          <w:szCs w:val="24"/>
          <w:shd w:val="clear" w:color="auto" w:fill="FFFFFF"/>
          <w:lang w:val="en-US"/>
        </w:rPr>
        <w:t>We have</w:t>
      </w:r>
      <w:ins w:id="407" w:author="Benoît Rihoux" w:date="2021-05-25T10:13:00Z">
        <w:r w:rsidR="006A4C7C">
          <w:rPr>
            <w:rFonts w:ascii="Times New Roman" w:eastAsia="Times New Roman" w:hAnsi="Times New Roman" w:cs="Times New Roman"/>
            <w:sz w:val="24"/>
            <w:szCs w:val="24"/>
            <w:shd w:val="clear" w:color="auto" w:fill="FFFFFF"/>
            <w:lang w:val="en-US"/>
          </w:rPr>
          <w:t xml:space="preserve"> also</w:t>
        </w:r>
      </w:ins>
      <w:r w:rsidR="00812D1C" w:rsidRPr="00EA3E1A">
        <w:rPr>
          <w:rFonts w:ascii="Times New Roman" w:eastAsia="Times New Roman" w:hAnsi="Times New Roman" w:cs="Times New Roman"/>
          <w:sz w:val="24"/>
          <w:szCs w:val="24"/>
          <w:shd w:val="clear" w:color="auto" w:fill="FFFFFF"/>
          <w:lang w:val="en-US"/>
        </w:rPr>
        <w:t xml:space="preserve"> </w:t>
      </w:r>
      <w:ins w:id="408" w:author="Alamos Concha, P.A. (Priscilla)" w:date="2021-05-24T19:02:00Z">
        <w:r w:rsidR="00661E89">
          <w:rPr>
            <w:rFonts w:ascii="Times New Roman" w:eastAsia="Times New Roman" w:hAnsi="Times New Roman" w:cs="Times New Roman"/>
            <w:sz w:val="24"/>
            <w:szCs w:val="24"/>
            <w:shd w:val="clear" w:color="auto" w:fill="FFFFFF"/>
            <w:lang w:val="en-US"/>
          </w:rPr>
          <w:t xml:space="preserve">illustrated </w:t>
        </w:r>
      </w:ins>
      <w:del w:id="409" w:author="Alamos Concha, P.A. (Priscilla)" w:date="2021-05-24T19:02:00Z">
        <w:r w:rsidR="00812D1C" w:rsidRPr="00EA3E1A" w:rsidDel="00661E89">
          <w:rPr>
            <w:rFonts w:ascii="Times New Roman" w:eastAsia="Times New Roman" w:hAnsi="Times New Roman" w:cs="Times New Roman"/>
            <w:sz w:val="24"/>
            <w:szCs w:val="24"/>
            <w:shd w:val="clear" w:color="auto" w:fill="FFFFFF"/>
            <w:lang w:val="en-US"/>
          </w:rPr>
          <w:delText>demonstrated</w:delText>
        </w:r>
      </w:del>
      <w:r w:rsidR="00812D1C" w:rsidRPr="00EA3E1A">
        <w:rPr>
          <w:rFonts w:ascii="Times New Roman" w:eastAsia="Times New Roman" w:hAnsi="Times New Roman" w:cs="Times New Roman"/>
          <w:sz w:val="24"/>
          <w:szCs w:val="24"/>
          <w:shd w:val="clear" w:color="auto" w:fill="FFFFFF"/>
          <w:lang w:val="en-US"/>
        </w:rPr>
        <w:t xml:space="preserve"> </w:t>
      </w:r>
      <w:ins w:id="410" w:author="Alamos Concha, P.A. (Priscilla)" w:date="2021-05-23T01:42:00Z">
        <w:del w:id="411" w:author="Benoît Rihoux" w:date="2021-05-25T10:13:00Z">
          <w:r w:rsidR="00DD7A77" w:rsidDel="006A4C7C">
            <w:rPr>
              <w:rFonts w:ascii="Times New Roman" w:eastAsia="Times New Roman" w:hAnsi="Times New Roman" w:cs="Times New Roman"/>
              <w:sz w:val="24"/>
              <w:szCs w:val="24"/>
              <w:shd w:val="clear" w:color="auto" w:fill="FFFFFF"/>
              <w:lang w:val="en-US"/>
            </w:rPr>
            <w:delText xml:space="preserve">then </w:delText>
          </w:r>
        </w:del>
      </w:ins>
      <w:r w:rsidR="00812D1C" w:rsidRPr="00EA3E1A">
        <w:rPr>
          <w:rFonts w:ascii="Times New Roman" w:eastAsia="Times New Roman" w:hAnsi="Times New Roman" w:cs="Times New Roman"/>
          <w:sz w:val="24"/>
          <w:szCs w:val="24"/>
          <w:shd w:val="clear" w:color="auto" w:fill="FFFFFF"/>
          <w:lang w:val="en-US"/>
        </w:rPr>
        <w:t xml:space="preserve">that the quest for parsimony via the minimization process, i.e. going for intermediate or parsimonious QCA solutions, is not in line with </w:t>
      </w:r>
      <w:ins w:id="412" w:author="Alamos Concha, P.A. (Priscilla)" w:date="2021-05-23T01:43:00Z">
        <w:r w:rsidR="00DD7A77">
          <w:rPr>
            <w:rFonts w:ascii="Times New Roman" w:eastAsia="Times New Roman" w:hAnsi="Times New Roman" w:cs="Times New Roman"/>
            <w:sz w:val="24"/>
            <w:szCs w:val="24"/>
            <w:shd w:val="clear" w:color="auto" w:fill="FFFFFF"/>
            <w:lang w:val="en-US"/>
          </w:rPr>
          <w:t>in-depth process-tracing as system-understanding</w:t>
        </w:r>
      </w:ins>
      <w:ins w:id="413" w:author="Benoît Rihoux" w:date="2021-05-25T10:14:00Z">
        <w:r w:rsidR="006A4C7C">
          <w:rPr>
            <w:rFonts w:ascii="Times New Roman" w:eastAsia="Times New Roman" w:hAnsi="Times New Roman" w:cs="Times New Roman"/>
            <w:sz w:val="24"/>
            <w:szCs w:val="24"/>
            <w:shd w:val="clear" w:color="auto" w:fill="FFFFFF"/>
            <w:lang w:val="en-US"/>
          </w:rPr>
          <w:t xml:space="preserve">. Indeed, </w:t>
        </w:r>
      </w:ins>
      <w:ins w:id="414" w:author="Alamos Concha, P.A. (Priscilla)" w:date="2021-05-23T01:43:00Z">
        <w:r w:rsidR="00DD7A77">
          <w:rPr>
            <w:rFonts w:ascii="Times New Roman" w:eastAsia="Times New Roman" w:hAnsi="Times New Roman" w:cs="Times New Roman"/>
            <w:sz w:val="24"/>
            <w:szCs w:val="24"/>
            <w:shd w:val="clear" w:color="auto" w:fill="FFFFFF"/>
            <w:lang w:val="en-US"/>
          </w:rPr>
          <w:t xml:space="preserve"> </w:t>
        </w:r>
      </w:ins>
      <w:del w:id="415" w:author="Alamos Concha, P.A. (Priscilla)" w:date="2021-05-23T01:43:00Z">
        <w:r w:rsidR="00812D1C" w:rsidRPr="00EA3E1A" w:rsidDel="00DD7A77">
          <w:rPr>
            <w:rFonts w:ascii="Times New Roman" w:eastAsia="Times New Roman" w:hAnsi="Times New Roman" w:cs="Times New Roman"/>
            <w:sz w:val="24"/>
            <w:szCs w:val="24"/>
            <w:shd w:val="clear" w:color="auto" w:fill="FFFFFF"/>
            <w:lang w:val="en-US"/>
          </w:rPr>
          <w:delText xml:space="preserve">mechanistic explanation as conceptualized and operationalized in PT, </w:delText>
        </w:r>
      </w:del>
      <w:del w:id="416" w:author="Benoît Rihoux" w:date="2021-05-25T10:14:00Z">
        <w:r w:rsidR="00812D1C" w:rsidRPr="00EA3E1A" w:rsidDel="006A4C7C">
          <w:rPr>
            <w:rFonts w:ascii="Times New Roman" w:eastAsia="Times New Roman" w:hAnsi="Times New Roman" w:cs="Times New Roman"/>
            <w:sz w:val="24"/>
            <w:szCs w:val="24"/>
            <w:shd w:val="clear" w:color="auto" w:fill="FFFFFF"/>
            <w:lang w:val="en-US"/>
          </w:rPr>
          <w:delText xml:space="preserve">because </w:delText>
        </w:r>
      </w:del>
      <w:r w:rsidR="00812D1C" w:rsidRPr="00EA3E1A">
        <w:rPr>
          <w:rFonts w:ascii="Times New Roman" w:eastAsia="Times New Roman" w:hAnsi="Times New Roman" w:cs="Times New Roman"/>
          <w:sz w:val="24"/>
          <w:szCs w:val="24"/>
          <w:shd w:val="clear" w:color="auto" w:fill="FFFFFF"/>
          <w:lang w:val="en-US"/>
        </w:rPr>
        <w:t xml:space="preserve">suppressing some conditions may affect the functioning of the causal mechanism, leading to flawed </w:t>
      </w:r>
      <w:ins w:id="417" w:author="Alamos Concha, P.A. (Priscilla)" w:date="2021-05-23T01:43:00Z">
        <w:r w:rsidR="00DD7A77">
          <w:rPr>
            <w:rFonts w:ascii="Times New Roman" w:eastAsia="Times New Roman" w:hAnsi="Times New Roman" w:cs="Times New Roman"/>
            <w:sz w:val="24"/>
            <w:szCs w:val="24"/>
            <w:shd w:val="clear" w:color="auto" w:fill="FFFFFF"/>
            <w:lang w:val="en-US"/>
          </w:rPr>
          <w:t xml:space="preserve">mechanistic </w:t>
        </w:r>
      </w:ins>
      <w:r w:rsidR="00812D1C" w:rsidRPr="00EA3E1A">
        <w:rPr>
          <w:rFonts w:ascii="Times New Roman" w:eastAsia="Times New Roman" w:hAnsi="Times New Roman" w:cs="Times New Roman"/>
          <w:sz w:val="24"/>
          <w:szCs w:val="24"/>
          <w:shd w:val="clear" w:color="auto" w:fill="FFFFFF"/>
          <w:lang w:val="en-US"/>
        </w:rPr>
        <w:t>causal claims and impeding generalization</w:t>
      </w:r>
      <w:r w:rsidR="00812D1C">
        <w:rPr>
          <w:rFonts w:ascii="Times New Roman" w:eastAsia="Times New Roman" w:hAnsi="Times New Roman" w:cs="Times New Roman"/>
          <w:sz w:val="24"/>
          <w:szCs w:val="24"/>
          <w:shd w:val="clear" w:color="auto" w:fill="FFFFFF"/>
          <w:lang w:val="en-US"/>
        </w:rPr>
        <w:t>s about mechanisms</w:t>
      </w:r>
      <w:r w:rsidR="00812D1C" w:rsidRPr="00EA3E1A">
        <w:rPr>
          <w:rFonts w:ascii="Times New Roman" w:eastAsia="Times New Roman" w:hAnsi="Times New Roman" w:cs="Times New Roman"/>
          <w:sz w:val="24"/>
          <w:szCs w:val="24"/>
          <w:shd w:val="clear" w:color="auto" w:fill="FFFFFF"/>
          <w:lang w:val="en-US"/>
        </w:rPr>
        <w:t>.</w:t>
      </w:r>
    </w:p>
    <w:p w14:paraId="3B2BEDB7" w14:textId="4067CF59" w:rsidR="00AD1F00" w:rsidRPr="00EA3E1A" w:rsidDel="00AD1F00" w:rsidRDefault="00AD1F00" w:rsidP="00EA3E1A">
      <w:pPr>
        <w:shd w:val="clear" w:color="auto" w:fill="FFFFFF"/>
        <w:spacing w:before="100" w:beforeAutospacing="1" w:after="0" w:line="360" w:lineRule="auto"/>
        <w:jc w:val="both"/>
        <w:rPr>
          <w:del w:id="418" w:author="Alamos Concha, P.A. (Priscilla)" w:date="2021-05-24T19:11:00Z"/>
          <w:rFonts w:ascii="Times New Roman" w:eastAsia="Times New Roman" w:hAnsi="Times New Roman" w:cs="Times New Roman"/>
          <w:sz w:val="24"/>
          <w:szCs w:val="24"/>
          <w:shd w:val="clear" w:color="auto" w:fill="FFFFFF"/>
          <w:lang w:val="en-US"/>
        </w:rPr>
      </w:pPr>
    </w:p>
    <w:p w14:paraId="24841C6C" w14:textId="7276629A" w:rsidR="00EA3E1A" w:rsidRPr="00EA3E1A" w:rsidRDefault="00EA3E1A" w:rsidP="00EA3E1A">
      <w:pPr>
        <w:shd w:val="clear" w:color="auto" w:fill="FFFFFF"/>
        <w:spacing w:before="100" w:beforeAutospacing="1" w:after="0" w:line="360" w:lineRule="auto"/>
        <w:jc w:val="both"/>
        <w:rPr>
          <w:rFonts w:ascii="Times New Roman" w:eastAsia="Times New Roman" w:hAnsi="Times New Roman" w:cs="Times New Roman"/>
          <w:sz w:val="24"/>
          <w:szCs w:val="24"/>
          <w:shd w:val="clear" w:color="auto" w:fill="FFFFFF"/>
          <w:lang w:val="en-US"/>
        </w:rPr>
      </w:pPr>
      <w:del w:id="419" w:author="Alamos Concha, P.A. (Priscilla)" w:date="2021-05-24T19:06:00Z">
        <w:r w:rsidRPr="00EA3E1A" w:rsidDel="00AD1F00">
          <w:rPr>
            <w:rFonts w:ascii="Times New Roman" w:eastAsia="Times New Roman" w:hAnsi="Times New Roman" w:cs="Times New Roman"/>
            <w:sz w:val="24"/>
            <w:szCs w:val="24"/>
            <w:shd w:val="clear" w:color="auto" w:fill="FFFFFF"/>
            <w:lang w:val="en-US"/>
          </w:rPr>
          <w:delText xml:space="preserve">Summing up: why </w:delText>
        </w:r>
        <w:r w:rsidR="008F2A32" w:rsidDel="00AD1F00">
          <w:rPr>
            <w:rFonts w:ascii="Times New Roman" w:eastAsia="Times New Roman" w:hAnsi="Times New Roman" w:cs="Times New Roman"/>
            <w:sz w:val="24"/>
            <w:szCs w:val="24"/>
            <w:shd w:val="clear" w:color="auto" w:fill="FFFFFF"/>
            <w:lang w:val="en-US"/>
          </w:rPr>
          <w:delText>considering the</w:delText>
        </w:r>
        <w:r w:rsidR="008F2A32" w:rsidRPr="00EA3E1A" w:rsidDel="00AD1F00">
          <w:rPr>
            <w:rFonts w:ascii="Times New Roman" w:eastAsia="Times New Roman" w:hAnsi="Times New Roman" w:cs="Times New Roman"/>
            <w:sz w:val="24"/>
            <w:szCs w:val="24"/>
            <w:shd w:val="clear" w:color="auto" w:fill="FFFFFF"/>
            <w:lang w:val="en-US"/>
          </w:rPr>
          <w:delText xml:space="preserve"> </w:delText>
        </w:r>
        <w:r w:rsidRPr="00EA3E1A" w:rsidDel="00AD1F00">
          <w:rPr>
            <w:rFonts w:ascii="Times New Roman" w:eastAsia="Times New Roman" w:hAnsi="Times New Roman" w:cs="Times New Roman"/>
            <w:sz w:val="24"/>
            <w:szCs w:val="24"/>
            <w:shd w:val="clear" w:color="auto" w:fill="FFFFFF"/>
            <w:lang w:val="en-US"/>
          </w:rPr>
          <w:delText>conservative QCA solution</w:delText>
        </w:r>
        <w:r w:rsidR="007245BF" w:rsidDel="00AD1F00">
          <w:rPr>
            <w:rFonts w:ascii="Times New Roman" w:eastAsia="Times New Roman" w:hAnsi="Times New Roman" w:cs="Times New Roman"/>
            <w:sz w:val="24"/>
            <w:szCs w:val="24"/>
            <w:shd w:val="clear" w:color="auto" w:fill="FFFFFF"/>
            <w:lang w:val="en-US"/>
          </w:rPr>
          <w:delText xml:space="preserve"> </w:delText>
        </w:r>
        <w:r w:rsidRPr="00EA3E1A" w:rsidDel="00AD1F00">
          <w:rPr>
            <w:rFonts w:ascii="Times New Roman" w:eastAsia="Times New Roman" w:hAnsi="Times New Roman" w:cs="Times New Roman"/>
            <w:sz w:val="24"/>
            <w:szCs w:val="24"/>
            <w:shd w:val="clear" w:color="auto" w:fill="FFFFFF"/>
            <w:lang w:val="en-US"/>
          </w:rPr>
          <w:delText xml:space="preserve">when combining QCA and </w:delText>
        </w:r>
      </w:del>
      <w:ins w:id="420" w:author="Alamos Concha, P.A. (Priscilla)" w:date="2021-05-23T01:44:00Z">
        <w:r w:rsidR="00DD7A77">
          <w:rPr>
            <w:rFonts w:ascii="Times New Roman" w:eastAsia="Times New Roman" w:hAnsi="Times New Roman" w:cs="Times New Roman"/>
            <w:sz w:val="24"/>
            <w:szCs w:val="24"/>
            <w:shd w:val="clear" w:color="auto" w:fill="FFFFFF"/>
            <w:lang w:val="en-US"/>
          </w:rPr>
          <w:t xml:space="preserve">depth </w:t>
        </w:r>
      </w:ins>
      <w:del w:id="421" w:author="Alamos Concha, P.A. (Priscilla)" w:date="2021-05-24T19:11:00Z">
        <w:r w:rsidRPr="00EA3E1A" w:rsidDel="00AD1F00">
          <w:rPr>
            <w:rFonts w:ascii="Times New Roman" w:eastAsia="Times New Roman" w:hAnsi="Times New Roman" w:cs="Times New Roman"/>
            <w:sz w:val="24"/>
            <w:szCs w:val="24"/>
            <w:shd w:val="clear" w:color="auto" w:fill="FFFFFF"/>
            <w:lang w:val="en-US"/>
          </w:rPr>
          <w:delText xml:space="preserve">PT? </w:delText>
        </w:r>
      </w:del>
      <w:del w:id="422" w:author="Alamos Concha, P.A. (Priscilla)" w:date="2021-05-24T19:05:00Z">
        <w:r w:rsidRPr="00EA3E1A" w:rsidDel="00AD1F00">
          <w:rPr>
            <w:rFonts w:ascii="Times New Roman" w:eastAsia="Times New Roman" w:hAnsi="Times New Roman" w:cs="Times New Roman"/>
            <w:sz w:val="24"/>
            <w:szCs w:val="24"/>
            <w:shd w:val="clear" w:color="auto" w:fill="FFFFFF"/>
            <w:lang w:val="en-US"/>
          </w:rPr>
          <w:delText xml:space="preserve">The core point is that the intermediate solution and the parsimonious solution </w:delText>
        </w:r>
        <w:r w:rsidR="008F2A32" w:rsidRPr="001C0268" w:rsidDel="00AD1F00">
          <w:rPr>
            <w:rFonts w:ascii="Times New Roman" w:eastAsia="Times New Roman" w:hAnsi="Times New Roman" w:cs="Times New Roman"/>
            <w:sz w:val="24"/>
            <w:szCs w:val="24"/>
            <w:shd w:val="clear" w:color="auto" w:fill="FFFFFF"/>
            <w:lang w:val="en-US"/>
          </w:rPr>
          <w:delText xml:space="preserve">bring along </w:delText>
        </w:r>
        <w:r w:rsidR="000227B0" w:rsidRPr="001C0268" w:rsidDel="00AD1F00">
          <w:rPr>
            <w:rFonts w:ascii="Times New Roman" w:eastAsia="Times New Roman" w:hAnsi="Times New Roman" w:cs="Times New Roman"/>
            <w:sz w:val="24"/>
            <w:szCs w:val="24"/>
            <w:shd w:val="clear" w:color="auto" w:fill="FFFFFF"/>
            <w:lang w:val="en-US"/>
          </w:rPr>
          <w:delText xml:space="preserve">serious difficulties </w:delText>
        </w:r>
        <w:r w:rsidR="00D673A6" w:rsidRPr="001C0268" w:rsidDel="00AD1F00">
          <w:rPr>
            <w:rFonts w:ascii="Times New Roman" w:eastAsia="Times New Roman" w:hAnsi="Times New Roman" w:cs="Times New Roman"/>
            <w:sz w:val="24"/>
            <w:szCs w:val="24"/>
            <w:shd w:val="clear" w:color="auto" w:fill="FFFFFF"/>
            <w:lang w:val="en-US"/>
          </w:rPr>
          <w:delText xml:space="preserve">when aiming to </w:delText>
        </w:r>
        <w:r w:rsidR="001C0268" w:rsidRPr="001C0268" w:rsidDel="00AD1F00">
          <w:rPr>
            <w:rFonts w:ascii="Times New Roman" w:eastAsia="Times New Roman" w:hAnsi="Times New Roman" w:cs="Times New Roman"/>
            <w:sz w:val="24"/>
            <w:szCs w:val="24"/>
            <w:shd w:val="clear" w:color="auto" w:fill="FFFFFF"/>
            <w:lang w:val="en-US"/>
          </w:rPr>
          <w:delText>ensure the</w:delText>
        </w:r>
        <w:r w:rsidRPr="001C0268" w:rsidDel="00AD1F00">
          <w:rPr>
            <w:rFonts w:ascii="Times New Roman" w:eastAsia="Times New Roman" w:hAnsi="Times New Roman" w:cs="Times New Roman"/>
            <w:sz w:val="24"/>
            <w:szCs w:val="24"/>
            <w:shd w:val="clear" w:color="auto" w:fill="FFFFFF"/>
            <w:lang w:val="en-US"/>
          </w:rPr>
          <w:delText xml:space="preserve"> theoretical integrity </w:delText>
        </w:r>
        <w:r w:rsidRPr="00EA3E1A" w:rsidDel="00AD1F00">
          <w:rPr>
            <w:rFonts w:ascii="Times New Roman" w:eastAsia="Times New Roman" w:hAnsi="Times New Roman" w:cs="Times New Roman"/>
            <w:sz w:val="24"/>
            <w:szCs w:val="24"/>
            <w:shd w:val="clear" w:color="auto" w:fill="FFFFFF"/>
            <w:lang w:val="en-US"/>
          </w:rPr>
          <w:delText xml:space="preserve">of a ‘causal mechanism as system’ understanding </w:delText>
        </w:r>
      </w:del>
      <w:del w:id="423" w:author="Alamos Concha, P.A. (Priscilla)" w:date="2021-05-24T19:03:00Z">
        <w:r w:rsidRPr="00EA3E1A" w:rsidDel="002A1DD6">
          <w:rPr>
            <w:rFonts w:ascii="Times New Roman" w:eastAsia="Times New Roman" w:hAnsi="Times New Roman" w:cs="Times New Roman"/>
            <w:sz w:val="24"/>
            <w:szCs w:val="24"/>
            <w:shd w:val="clear" w:color="auto" w:fill="FFFFFF"/>
            <w:lang w:val="en-US"/>
          </w:rPr>
          <w:delText>(i.e. following the PT understanding)</w:delText>
        </w:r>
      </w:del>
      <w:del w:id="424" w:author="Alamos Concha, P.A. (Priscilla)" w:date="2021-05-24T19:05:00Z">
        <w:r w:rsidRPr="00EA3E1A" w:rsidDel="00AD1F00">
          <w:rPr>
            <w:rFonts w:ascii="Times New Roman" w:eastAsia="Times New Roman" w:hAnsi="Times New Roman" w:cs="Times New Roman"/>
            <w:sz w:val="24"/>
            <w:szCs w:val="24"/>
            <w:shd w:val="clear" w:color="auto" w:fill="FFFFFF"/>
            <w:lang w:val="en-US"/>
          </w:rPr>
          <w:delText xml:space="preserve">.  When using such solutions, </w:delText>
        </w:r>
        <w:r w:rsidRPr="00EA3E1A" w:rsidDel="00AD1F00">
          <w:rPr>
            <w:rFonts w:ascii="Times New Roman" w:eastAsia="Times New Roman" w:hAnsi="Times New Roman" w:cs="Times New Roman"/>
            <w:sz w:val="24"/>
            <w:szCs w:val="24"/>
            <w:shd w:val="clear" w:color="auto" w:fill="FFFFFF"/>
            <w:lang w:val="en-US"/>
          </w:rPr>
          <w:lastRenderedPageBreak/>
          <w:delText xml:space="preserve">omitted conditions will break down the functioning of the mechanism in certain cases; this will also lead to heterogeneity at the level of the mechanism (other processes may be producing the outcome); and generalizations will be flawed at the level of the mechanism.  It therefore makes much sense to go back to the “good old” conservative solution, where the integrity of the mechanism (its principals) will be preserved and will not be changed into a system of a different kind (Cartwright 2007). </w:delText>
        </w:r>
      </w:del>
    </w:p>
    <w:p w14:paraId="7B432CD4" w14:textId="31B85907" w:rsidR="00EA3E1A" w:rsidRPr="00EA3E1A" w:rsidRDefault="00EA3E1A" w:rsidP="00EA3E1A">
      <w:pPr>
        <w:shd w:val="clear" w:color="auto" w:fill="FFFFFF"/>
        <w:spacing w:before="100" w:beforeAutospacing="1" w:after="0" w:line="360" w:lineRule="auto"/>
        <w:jc w:val="both"/>
        <w:rPr>
          <w:rFonts w:ascii="Times New Roman" w:eastAsia="Times New Roman" w:hAnsi="Times New Roman" w:cs="Times New Roman"/>
          <w:sz w:val="24"/>
          <w:szCs w:val="24"/>
          <w:shd w:val="clear" w:color="auto" w:fill="FFFFFF"/>
          <w:lang w:val="en-US"/>
        </w:rPr>
      </w:pPr>
      <w:r w:rsidRPr="00EA3E1A">
        <w:rPr>
          <w:rFonts w:ascii="Times New Roman" w:eastAsia="Times New Roman" w:hAnsi="Times New Roman" w:cs="Times New Roman"/>
          <w:sz w:val="24"/>
          <w:szCs w:val="24"/>
          <w:shd w:val="clear" w:color="auto" w:fill="FFFFFF"/>
          <w:lang w:val="en-US"/>
        </w:rPr>
        <w:t xml:space="preserve">Let us highlight three avenues for further discussion and future research. First, as we have re-introduced the conservative QCA solution and argued about its merits specifically when combining QCA and </w:t>
      </w:r>
      <w:ins w:id="425" w:author="Alamos Concha, P.A. (Priscilla)" w:date="2021-05-23T02:22:00Z">
        <w:r w:rsidR="00252AA6">
          <w:rPr>
            <w:rFonts w:ascii="Times New Roman" w:eastAsia="Times New Roman" w:hAnsi="Times New Roman" w:cs="Times New Roman"/>
            <w:sz w:val="24"/>
            <w:szCs w:val="24"/>
            <w:shd w:val="clear" w:color="auto" w:fill="FFFFFF"/>
            <w:lang w:val="en-US"/>
          </w:rPr>
          <w:t xml:space="preserve">in-depth </w:t>
        </w:r>
      </w:ins>
      <w:r w:rsidRPr="00EA3E1A">
        <w:rPr>
          <w:rFonts w:ascii="Times New Roman" w:eastAsia="Times New Roman" w:hAnsi="Times New Roman" w:cs="Times New Roman"/>
          <w:sz w:val="24"/>
          <w:szCs w:val="24"/>
          <w:shd w:val="clear" w:color="auto" w:fill="FFFFFF"/>
          <w:lang w:val="en-US"/>
        </w:rPr>
        <w:t xml:space="preserve">PT, it would be worth reexamining other potential advantages of such a ‘long’ and ‘complex’ QCA solution when using QCA as the single or main data analysis method. One potentially useful strategy, to be carefully weighted in terms of pro’s and con’s, could be to produce an ‘almost conservative’ QCA solution, i.e. only considering the ‘easiest’ logical remainders, thereby gaining a tiny bit of parsimony. Another, more case- and researcher-driven strategy could be to stick to the conservative solution and to exploit more systematically the different (manual) factoring out options, so as to focus one’s attention on some ‘key drivers’ somewhere along the path leading to the outcome.  </w:t>
      </w:r>
    </w:p>
    <w:p w14:paraId="5B1BB9CC" w14:textId="2447BC0B" w:rsidR="00EA3E1A" w:rsidRPr="00EA3E1A" w:rsidRDefault="00EA3E1A" w:rsidP="00EA3E1A">
      <w:pPr>
        <w:shd w:val="clear" w:color="auto" w:fill="FFFFFF"/>
        <w:spacing w:before="100" w:beforeAutospacing="1" w:after="0" w:line="360" w:lineRule="auto"/>
        <w:jc w:val="both"/>
        <w:rPr>
          <w:rFonts w:ascii="Times New Roman" w:eastAsia="Times New Roman" w:hAnsi="Times New Roman" w:cs="Times New Roman"/>
          <w:sz w:val="24"/>
          <w:szCs w:val="24"/>
          <w:shd w:val="clear" w:color="auto" w:fill="FFFFFF"/>
          <w:lang w:val="en-US"/>
        </w:rPr>
      </w:pPr>
      <w:del w:id="426" w:author="Alamos Concha, P.A. (Priscilla)" w:date="2021-05-23T02:27:00Z">
        <w:r w:rsidRPr="00EA3E1A" w:rsidDel="00D26D01">
          <w:rPr>
            <w:rFonts w:ascii="Times New Roman" w:eastAsia="Times New Roman" w:hAnsi="Times New Roman" w:cs="Times New Roman"/>
            <w:sz w:val="24"/>
            <w:szCs w:val="24"/>
            <w:shd w:val="clear" w:color="auto" w:fill="FFFFFF"/>
            <w:lang w:val="en-US"/>
          </w:rPr>
          <w:delText xml:space="preserve">Second, </w:delText>
        </w:r>
      </w:del>
      <w:del w:id="427" w:author="Alamos Concha, P.A. (Priscilla)" w:date="2021-05-23T02:26:00Z">
        <w:r w:rsidRPr="00EA3E1A" w:rsidDel="00D26D01">
          <w:rPr>
            <w:rFonts w:ascii="Times New Roman" w:eastAsia="Times New Roman" w:hAnsi="Times New Roman" w:cs="Times New Roman"/>
            <w:sz w:val="24"/>
            <w:szCs w:val="24"/>
            <w:shd w:val="clear" w:color="auto" w:fill="FFFFFF"/>
            <w:lang w:val="en-US"/>
          </w:rPr>
          <w:delText>we have signaled the need to distinguish between causal conditions and contextual conditions. This will facilitate the correct combination of QCA and PT, mainly when disentangling the causal process (Pattyn et al. 2020). We have argued that causes are triggers of process and that therefore, they ‘produce something’ (Beach and Pedersen 2016), whereas contexts are passive, do not trigger process but rather they act as facilitators of process, helping to keep the integrity of each part of the mechanism. This being said: when examining complex and messy social phenomena, it is not always easy to establish such a clear-cut distinction – as also exemplified in the attempts to distinguish ‘remote’ from ‘proximate’ conditions in two-step QCA (Schneider &amp; Wagemann 2006; Schneider 201</w:delText>
        </w:r>
        <w:r w:rsidR="00A81FBB" w:rsidDel="00D26D01">
          <w:rPr>
            <w:rFonts w:ascii="Times New Roman" w:eastAsia="Times New Roman" w:hAnsi="Times New Roman" w:cs="Times New Roman"/>
            <w:sz w:val="24"/>
            <w:szCs w:val="24"/>
            <w:shd w:val="clear" w:color="auto" w:fill="FFFFFF"/>
            <w:lang w:val="en-US"/>
          </w:rPr>
          <w:delText>9</w:delText>
        </w:r>
        <w:r w:rsidRPr="00EA3E1A" w:rsidDel="00D26D01">
          <w:rPr>
            <w:rFonts w:ascii="Times New Roman" w:eastAsia="Times New Roman" w:hAnsi="Times New Roman" w:cs="Times New Roman"/>
            <w:sz w:val="24"/>
            <w:szCs w:val="24"/>
            <w:shd w:val="clear" w:color="auto" w:fill="FFFFFF"/>
            <w:lang w:val="en-US"/>
          </w:rPr>
          <w:delText xml:space="preserve">). This caveat should be further investigated both from a conceptual and an empirical perspective. </w:delText>
        </w:r>
      </w:del>
    </w:p>
    <w:p w14:paraId="64A88BAD" w14:textId="00BD9D84" w:rsidR="00D26D01" w:rsidRDefault="00D26D01" w:rsidP="00085C91">
      <w:pPr>
        <w:shd w:val="clear" w:color="auto" w:fill="FFFFFF"/>
        <w:spacing w:before="100" w:beforeAutospacing="1" w:after="0" w:line="360" w:lineRule="auto"/>
        <w:jc w:val="both"/>
        <w:rPr>
          <w:ins w:id="428" w:author="Alamos Concha, P.A. (Priscilla)" w:date="2021-05-23T02:27:00Z"/>
          <w:rFonts w:ascii="Times New Roman" w:eastAsia="Times New Roman" w:hAnsi="Times New Roman" w:cs="Times New Roman"/>
          <w:sz w:val="24"/>
          <w:szCs w:val="24"/>
          <w:shd w:val="clear" w:color="auto" w:fill="FFFFFF"/>
          <w:lang w:val="en-US"/>
        </w:rPr>
      </w:pPr>
      <w:ins w:id="429" w:author="Alamos Concha, P.A. (Priscilla)" w:date="2021-05-23T02:27:00Z">
        <w:r>
          <w:rPr>
            <w:rFonts w:ascii="Times New Roman" w:eastAsia="Times New Roman" w:hAnsi="Times New Roman" w:cs="Times New Roman"/>
            <w:sz w:val="24"/>
            <w:szCs w:val="24"/>
            <w:shd w:val="clear" w:color="auto" w:fill="FFFFFF"/>
            <w:lang w:val="en-US"/>
          </w:rPr>
          <w:t xml:space="preserve">Second, </w:t>
        </w:r>
      </w:ins>
      <w:del w:id="430" w:author="Alamos Concha, P.A. (Priscilla)" w:date="2021-05-23T02:27:00Z">
        <w:r w:rsidR="00EA3E1A" w:rsidRPr="00EA3E1A" w:rsidDel="00D26D01">
          <w:rPr>
            <w:rFonts w:ascii="Times New Roman" w:eastAsia="Times New Roman" w:hAnsi="Times New Roman" w:cs="Times New Roman"/>
            <w:sz w:val="24"/>
            <w:szCs w:val="24"/>
            <w:shd w:val="clear" w:color="auto" w:fill="FFFFFF"/>
            <w:lang w:val="en-US"/>
          </w:rPr>
          <w:delText xml:space="preserve">Finally, </w:delText>
        </w:r>
      </w:del>
      <w:r w:rsidR="00EA3E1A" w:rsidRPr="00EA3E1A">
        <w:rPr>
          <w:rFonts w:ascii="Times New Roman" w:eastAsia="Times New Roman" w:hAnsi="Times New Roman" w:cs="Times New Roman"/>
          <w:sz w:val="24"/>
          <w:szCs w:val="24"/>
          <w:shd w:val="clear" w:color="auto" w:fill="FFFFFF"/>
          <w:lang w:val="en-US"/>
        </w:rPr>
        <w:t xml:space="preserve">one should further examine the implications of going mixed/multimethod and including QCA in such a design. When combining QCA with </w:t>
      </w:r>
      <w:ins w:id="431" w:author="Alamos Concha, P.A. (Priscilla)" w:date="2021-05-23T01:48:00Z">
        <w:r w:rsidR="00DD7A77">
          <w:rPr>
            <w:rFonts w:ascii="Times New Roman" w:eastAsia="Times New Roman" w:hAnsi="Times New Roman" w:cs="Times New Roman"/>
            <w:sz w:val="24"/>
            <w:szCs w:val="24"/>
            <w:shd w:val="clear" w:color="auto" w:fill="FFFFFF"/>
            <w:lang w:val="en-US"/>
          </w:rPr>
          <w:t xml:space="preserve">in-depth </w:t>
        </w:r>
      </w:ins>
      <w:r w:rsidR="00EA3E1A" w:rsidRPr="00EA3E1A">
        <w:rPr>
          <w:rFonts w:ascii="Times New Roman" w:eastAsia="Times New Roman" w:hAnsi="Times New Roman" w:cs="Times New Roman"/>
          <w:sz w:val="24"/>
          <w:szCs w:val="24"/>
          <w:shd w:val="clear" w:color="auto" w:fill="FFFFFF"/>
          <w:lang w:val="en-US"/>
        </w:rPr>
        <w:t>PT, we</w:t>
      </w:r>
      <w:ins w:id="432" w:author="Alamos Concha, P.A. (Priscilla)" w:date="2021-05-23T01:57:00Z">
        <w:r w:rsidR="00085C91">
          <w:rPr>
            <w:rFonts w:ascii="Times New Roman" w:eastAsia="Times New Roman" w:hAnsi="Times New Roman" w:cs="Times New Roman"/>
            <w:sz w:val="24"/>
            <w:szCs w:val="24"/>
            <w:shd w:val="clear" w:color="auto" w:fill="FFFFFF"/>
            <w:lang w:val="en-US"/>
          </w:rPr>
          <w:t xml:space="preserve"> anticipat</w:t>
        </w:r>
      </w:ins>
      <w:ins w:id="433" w:author="Benoît Rihoux" w:date="2021-05-25T12:01:00Z">
        <w:r w:rsidR="006D4231">
          <w:rPr>
            <w:rFonts w:ascii="Times New Roman" w:eastAsia="Times New Roman" w:hAnsi="Times New Roman" w:cs="Times New Roman"/>
            <w:sz w:val="24"/>
            <w:szCs w:val="24"/>
            <w:shd w:val="clear" w:color="auto" w:fill="FFFFFF"/>
            <w:lang w:val="en-US"/>
          </w:rPr>
          <w:t>edly adopt</w:t>
        </w:r>
      </w:ins>
      <w:ins w:id="434" w:author="Alamos Concha, P.A. (Priscilla)" w:date="2021-05-23T01:57:00Z">
        <w:del w:id="435" w:author="Benoît Rihoux" w:date="2021-05-25T12:01:00Z">
          <w:r w:rsidR="00085C91" w:rsidDel="006D4231">
            <w:rPr>
              <w:rFonts w:ascii="Times New Roman" w:eastAsia="Times New Roman" w:hAnsi="Times New Roman" w:cs="Times New Roman"/>
              <w:sz w:val="24"/>
              <w:szCs w:val="24"/>
              <w:shd w:val="clear" w:color="auto" w:fill="FFFFFF"/>
              <w:lang w:val="en-US"/>
            </w:rPr>
            <w:delText>e</w:delText>
          </w:r>
        </w:del>
        <w:r w:rsidR="00085C91">
          <w:rPr>
            <w:rFonts w:ascii="Times New Roman" w:eastAsia="Times New Roman" w:hAnsi="Times New Roman" w:cs="Times New Roman"/>
            <w:sz w:val="24"/>
            <w:szCs w:val="24"/>
            <w:shd w:val="clear" w:color="auto" w:fill="FFFFFF"/>
            <w:lang w:val="en-US"/>
          </w:rPr>
          <w:t xml:space="preserve"> the mechanistic approach to causality </w:t>
        </w:r>
        <w:del w:id="436" w:author="Benoît Rihoux" w:date="2021-05-25T12:01:00Z">
          <w:r w:rsidR="00085C91" w:rsidDel="006D4231">
            <w:rPr>
              <w:rFonts w:ascii="Times New Roman" w:eastAsia="Times New Roman" w:hAnsi="Times New Roman" w:cs="Times New Roman"/>
              <w:sz w:val="24"/>
              <w:szCs w:val="24"/>
              <w:shd w:val="clear" w:color="auto" w:fill="FFFFFF"/>
              <w:lang w:val="en-US"/>
            </w:rPr>
            <w:delText xml:space="preserve">when </w:delText>
          </w:r>
        </w:del>
      </w:ins>
      <w:ins w:id="437" w:author="Alamos Concha, P.A. (Priscilla)" w:date="2021-05-23T02:00:00Z">
        <w:del w:id="438" w:author="Benoît Rihoux" w:date="2021-05-25T12:01:00Z">
          <w:r w:rsidR="00085C91" w:rsidDel="006D4231">
            <w:rPr>
              <w:rFonts w:ascii="Times New Roman" w:eastAsia="Times New Roman" w:hAnsi="Times New Roman" w:cs="Times New Roman"/>
              <w:sz w:val="24"/>
              <w:szCs w:val="24"/>
              <w:shd w:val="clear" w:color="auto" w:fill="FFFFFF"/>
              <w:lang w:val="en-US"/>
            </w:rPr>
            <w:delText>also</w:delText>
          </w:r>
        </w:del>
      </w:ins>
      <w:ins w:id="439" w:author="Benoît Rihoux" w:date="2021-05-25T12:01:00Z">
        <w:r w:rsidR="006D4231">
          <w:rPr>
            <w:rFonts w:ascii="Times New Roman" w:eastAsia="Times New Roman" w:hAnsi="Times New Roman" w:cs="Times New Roman"/>
            <w:sz w:val="24"/>
            <w:szCs w:val="24"/>
            <w:shd w:val="clear" w:color="auto" w:fill="FFFFFF"/>
            <w:lang w:val="en-US"/>
          </w:rPr>
          <w:t>when</w:t>
        </w:r>
      </w:ins>
      <w:ins w:id="440" w:author="Alamos Concha, P.A. (Priscilla)" w:date="2021-05-23T02:00:00Z">
        <w:r w:rsidR="00085C91">
          <w:rPr>
            <w:rFonts w:ascii="Times New Roman" w:eastAsia="Times New Roman" w:hAnsi="Times New Roman" w:cs="Times New Roman"/>
            <w:sz w:val="24"/>
            <w:szCs w:val="24"/>
            <w:shd w:val="clear" w:color="auto" w:fill="FFFFFF"/>
            <w:lang w:val="en-US"/>
          </w:rPr>
          <w:t xml:space="preserve"> </w:t>
        </w:r>
      </w:ins>
      <w:ins w:id="441" w:author="Alamos Concha, P.A. (Priscilla)" w:date="2021-05-23T01:57:00Z">
        <w:del w:id="442" w:author="Benoît Rihoux" w:date="2021-05-25T12:01:00Z">
          <w:r w:rsidR="00085C91" w:rsidDel="006D4231">
            <w:rPr>
              <w:rFonts w:ascii="Times New Roman" w:eastAsia="Times New Roman" w:hAnsi="Times New Roman" w:cs="Times New Roman"/>
              <w:sz w:val="24"/>
              <w:szCs w:val="24"/>
              <w:shd w:val="clear" w:color="auto" w:fill="FFFFFF"/>
              <w:lang w:val="en-US"/>
            </w:rPr>
            <w:delText>performing</w:delText>
          </w:r>
        </w:del>
      </w:ins>
      <w:ins w:id="443" w:author="Benoît Rihoux" w:date="2021-05-25T12:02:00Z">
        <w:r w:rsidR="006D4231">
          <w:rPr>
            <w:rFonts w:ascii="Times New Roman" w:eastAsia="Times New Roman" w:hAnsi="Times New Roman" w:cs="Times New Roman"/>
            <w:sz w:val="24"/>
            <w:szCs w:val="24"/>
            <w:shd w:val="clear" w:color="auto" w:fill="FFFFFF"/>
            <w:lang w:val="en-US"/>
          </w:rPr>
          <w:t>implementing</w:t>
        </w:r>
      </w:ins>
      <w:ins w:id="444" w:author="Alamos Concha, P.A. (Priscilla)" w:date="2021-05-23T01:57:00Z">
        <w:del w:id="445" w:author="Benoît Rihoux" w:date="2021-05-25T12:02:00Z">
          <w:r w:rsidR="00085C91" w:rsidDel="006D4231">
            <w:rPr>
              <w:rFonts w:ascii="Times New Roman" w:eastAsia="Times New Roman" w:hAnsi="Times New Roman" w:cs="Times New Roman"/>
              <w:sz w:val="24"/>
              <w:szCs w:val="24"/>
              <w:shd w:val="clear" w:color="auto" w:fill="FFFFFF"/>
              <w:lang w:val="en-US"/>
            </w:rPr>
            <w:delText xml:space="preserve"> </w:delText>
          </w:r>
        </w:del>
      </w:ins>
      <w:ins w:id="446" w:author="Benoît Rihoux" w:date="2021-05-25T12:02:00Z">
        <w:r w:rsidR="006D4231">
          <w:rPr>
            <w:rFonts w:ascii="Times New Roman" w:eastAsia="Times New Roman" w:hAnsi="Times New Roman" w:cs="Times New Roman"/>
            <w:sz w:val="24"/>
            <w:szCs w:val="24"/>
            <w:shd w:val="clear" w:color="auto" w:fill="FFFFFF"/>
            <w:lang w:val="en-US"/>
          </w:rPr>
          <w:t xml:space="preserve"> </w:t>
        </w:r>
      </w:ins>
      <w:ins w:id="447" w:author="Alamos Concha, P.A. (Priscilla)" w:date="2021-05-23T01:57:00Z">
        <w:r w:rsidR="00085C91">
          <w:rPr>
            <w:rFonts w:ascii="Times New Roman" w:eastAsia="Times New Roman" w:hAnsi="Times New Roman" w:cs="Times New Roman"/>
            <w:sz w:val="24"/>
            <w:szCs w:val="24"/>
            <w:shd w:val="clear" w:color="auto" w:fill="FFFFFF"/>
            <w:lang w:val="en-US"/>
          </w:rPr>
          <w:t xml:space="preserve">QCA. </w:t>
        </w:r>
      </w:ins>
      <w:ins w:id="448" w:author="Alamos Concha, P.A. (Priscilla)" w:date="2021-05-23T01:58:00Z">
        <w:del w:id="449" w:author="Benoît Rihoux" w:date="2021-05-25T12:03:00Z">
          <w:r w:rsidR="00085C91" w:rsidDel="006D4231">
            <w:rPr>
              <w:rFonts w:ascii="Times New Roman" w:eastAsia="Times New Roman" w:hAnsi="Times New Roman" w:cs="Times New Roman"/>
              <w:sz w:val="24"/>
              <w:szCs w:val="24"/>
              <w:shd w:val="clear" w:color="auto" w:fill="FFFFFF"/>
              <w:lang w:val="en-US"/>
            </w:rPr>
            <w:delText>Thus</w:delText>
          </w:r>
        </w:del>
      </w:ins>
      <w:ins w:id="450" w:author="Benoît Rihoux" w:date="2021-05-25T12:03:00Z">
        <w:r w:rsidR="006D4231">
          <w:rPr>
            <w:rFonts w:ascii="Times New Roman" w:eastAsia="Times New Roman" w:hAnsi="Times New Roman" w:cs="Times New Roman"/>
            <w:sz w:val="24"/>
            <w:szCs w:val="24"/>
            <w:shd w:val="clear" w:color="auto" w:fill="FFFFFF"/>
            <w:lang w:val="en-US"/>
          </w:rPr>
          <w:t>By doing so</w:t>
        </w:r>
      </w:ins>
      <w:ins w:id="451" w:author="Alamos Concha, P.A. (Priscilla)" w:date="2021-05-23T01:58:00Z">
        <w:r w:rsidR="00085C91">
          <w:rPr>
            <w:rFonts w:ascii="Times New Roman" w:eastAsia="Times New Roman" w:hAnsi="Times New Roman" w:cs="Times New Roman"/>
            <w:sz w:val="24"/>
            <w:szCs w:val="24"/>
            <w:shd w:val="clear" w:color="auto" w:fill="FFFFFF"/>
            <w:lang w:val="en-US"/>
          </w:rPr>
          <w:t xml:space="preserve">, QCA </w:t>
        </w:r>
      </w:ins>
      <w:del w:id="452" w:author="Alamos Concha, P.A. (Priscilla)" w:date="2021-05-23T01:58:00Z">
        <w:r w:rsidR="00EA3E1A" w:rsidRPr="00EA3E1A" w:rsidDel="00085C91">
          <w:rPr>
            <w:rFonts w:ascii="Times New Roman" w:eastAsia="Times New Roman" w:hAnsi="Times New Roman" w:cs="Times New Roman"/>
            <w:sz w:val="24"/>
            <w:szCs w:val="24"/>
            <w:shd w:val="clear" w:color="auto" w:fill="FFFFFF"/>
            <w:lang w:val="en-US"/>
          </w:rPr>
          <w:delText xml:space="preserve"> have made the point that QCA</w:delText>
        </w:r>
      </w:del>
      <w:r w:rsidR="00EA3E1A" w:rsidRPr="00EA3E1A">
        <w:rPr>
          <w:rFonts w:ascii="Times New Roman" w:eastAsia="Times New Roman" w:hAnsi="Times New Roman" w:cs="Times New Roman"/>
          <w:sz w:val="24"/>
          <w:szCs w:val="24"/>
          <w:shd w:val="clear" w:color="auto" w:fill="FFFFFF"/>
          <w:lang w:val="en-US"/>
        </w:rPr>
        <w:t xml:space="preserve"> </w:t>
      </w:r>
      <w:ins w:id="453" w:author="Alamos Concha, P.A. (Priscilla)" w:date="2021-05-23T02:00:00Z">
        <w:r w:rsidR="00085C91">
          <w:rPr>
            <w:rFonts w:ascii="Times New Roman" w:eastAsia="Times New Roman" w:hAnsi="Times New Roman" w:cs="Times New Roman"/>
            <w:sz w:val="24"/>
            <w:szCs w:val="24"/>
            <w:shd w:val="clear" w:color="auto" w:fill="FFFFFF"/>
            <w:lang w:val="en-US"/>
          </w:rPr>
          <w:t xml:space="preserve">is </w:t>
        </w:r>
      </w:ins>
      <w:del w:id="454" w:author="Alamos Concha, P.A. (Priscilla)" w:date="2021-05-23T02:00:00Z">
        <w:r w:rsidR="00EA3E1A" w:rsidRPr="00EA3E1A" w:rsidDel="00085C91">
          <w:rPr>
            <w:rFonts w:ascii="Times New Roman" w:eastAsia="Times New Roman" w:hAnsi="Times New Roman" w:cs="Times New Roman"/>
            <w:sz w:val="24"/>
            <w:szCs w:val="24"/>
            <w:shd w:val="clear" w:color="auto" w:fill="FFFFFF"/>
            <w:lang w:val="en-US"/>
          </w:rPr>
          <w:delText xml:space="preserve">can be </w:delText>
        </w:r>
      </w:del>
      <w:ins w:id="455" w:author="Benoît Rihoux" w:date="2021-05-25T12:03:00Z">
        <w:r w:rsidR="006D4231">
          <w:rPr>
            <w:rFonts w:ascii="Times New Roman" w:eastAsia="Times New Roman" w:hAnsi="Times New Roman" w:cs="Times New Roman"/>
            <w:sz w:val="24"/>
            <w:szCs w:val="24"/>
            <w:shd w:val="clear" w:color="auto" w:fill="FFFFFF"/>
            <w:lang w:val="en-US"/>
          </w:rPr>
          <w:t xml:space="preserve">then </w:t>
        </w:r>
      </w:ins>
      <w:ins w:id="456" w:author="Alamos Concha, P.A. (Priscilla)" w:date="2021-05-23T02:04:00Z">
        <w:r w:rsidR="00ED1DF6">
          <w:rPr>
            <w:rFonts w:ascii="Times New Roman" w:eastAsia="Times New Roman" w:hAnsi="Times New Roman" w:cs="Times New Roman"/>
            <w:sz w:val="24"/>
            <w:szCs w:val="24"/>
            <w:shd w:val="clear" w:color="auto" w:fill="FFFFFF"/>
            <w:lang w:val="en-US"/>
          </w:rPr>
          <w:t xml:space="preserve">used </w:t>
        </w:r>
      </w:ins>
      <w:del w:id="457" w:author="Alamos Concha, P.A. (Priscilla)" w:date="2021-05-23T02:04:00Z">
        <w:r w:rsidR="00EA3E1A" w:rsidRPr="00EA3E1A" w:rsidDel="00ED1DF6">
          <w:rPr>
            <w:rFonts w:ascii="Times New Roman" w:eastAsia="Times New Roman" w:hAnsi="Times New Roman" w:cs="Times New Roman"/>
            <w:sz w:val="24"/>
            <w:szCs w:val="24"/>
            <w:shd w:val="clear" w:color="auto" w:fill="FFFFFF"/>
            <w:lang w:val="en-US"/>
          </w:rPr>
          <w:delText xml:space="preserve">exploited </w:delText>
        </w:r>
      </w:del>
      <w:ins w:id="458" w:author="Alamos Concha, P.A. (Priscilla)" w:date="2021-05-24T19:10:00Z">
        <w:r w:rsidR="00AD1F00">
          <w:rPr>
            <w:rFonts w:ascii="Times New Roman" w:eastAsia="Times New Roman" w:hAnsi="Times New Roman" w:cs="Times New Roman"/>
            <w:sz w:val="24"/>
            <w:szCs w:val="24"/>
            <w:shd w:val="clear" w:color="auto" w:fill="FFFFFF"/>
            <w:lang w:val="en-US"/>
          </w:rPr>
          <w:t>strategically as</w:t>
        </w:r>
      </w:ins>
      <w:ins w:id="459" w:author="Alamos Concha, P.A. (Priscilla)" w:date="2021-05-24T19:11:00Z">
        <w:r w:rsidR="00AD1F00">
          <w:rPr>
            <w:rFonts w:ascii="Times New Roman" w:eastAsia="Times New Roman" w:hAnsi="Times New Roman" w:cs="Times New Roman"/>
            <w:sz w:val="24"/>
            <w:szCs w:val="24"/>
            <w:shd w:val="clear" w:color="auto" w:fill="FFFFFF"/>
            <w:lang w:val="en-US"/>
          </w:rPr>
          <w:t xml:space="preserve"> a</w:t>
        </w:r>
      </w:ins>
      <w:ins w:id="460" w:author="Alamos Concha, P.A. (Priscilla)" w:date="2021-05-24T19:25:00Z">
        <w:r w:rsidR="00475993">
          <w:rPr>
            <w:rFonts w:ascii="Times New Roman" w:eastAsia="Times New Roman" w:hAnsi="Times New Roman" w:cs="Times New Roman"/>
            <w:sz w:val="24"/>
            <w:szCs w:val="24"/>
            <w:shd w:val="clear" w:color="auto" w:fill="FFFFFF"/>
            <w:lang w:val="en-US"/>
          </w:rPr>
          <w:t>n instrument</w:t>
        </w:r>
      </w:ins>
      <w:del w:id="461" w:author="Alamos Concha, P.A. (Priscilla)" w:date="2021-05-23T01:48:00Z">
        <w:r w:rsidR="00EA3E1A" w:rsidRPr="00EA3E1A" w:rsidDel="00DD7A77">
          <w:rPr>
            <w:rFonts w:ascii="Times New Roman" w:eastAsia="Times New Roman" w:hAnsi="Times New Roman" w:cs="Times New Roman"/>
            <w:sz w:val="24"/>
            <w:szCs w:val="24"/>
            <w:shd w:val="clear" w:color="auto" w:fill="FFFFFF"/>
            <w:lang w:val="en-US"/>
          </w:rPr>
          <w:delText xml:space="preserve">as a </w:delText>
        </w:r>
      </w:del>
      <w:del w:id="462" w:author="Alamos Concha, P.A. (Priscilla)" w:date="2021-05-23T01:49:00Z">
        <w:r w:rsidR="00EA3E1A" w:rsidRPr="00EA3E1A" w:rsidDel="00DD7A77">
          <w:rPr>
            <w:rFonts w:ascii="Times New Roman" w:eastAsia="Times New Roman" w:hAnsi="Times New Roman" w:cs="Times New Roman"/>
            <w:sz w:val="24"/>
            <w:szCs w:val="24"/>
            <w:shd w:val="clear" w:color="auto" w:fill="FFFFFF"/>
            <w:lang w:val="en-US"/>
          </w:rPr>
          <w:delText>method</w:delText>
        </w:r>
      </w:del>
      <w:r w:rsidR="00EA3E1A" w:rsidRPr="00EA3E1A">
        <w:rPr>
          <w:rFonts w:ascii="Times New Roman" w:eastAsia="Times New Roman" w:hAnsi="Times New Roman" w:cs="Times New Roman"/>
          <w:sz w:val="24"/>
          <w:szCs w:val="24"/>
          <w:shd w:val="clear" w:color="auto" w:fill="FFFFFF"/>
          <w:lang w:val="en-US"/>
        </w:rPr>
        <w:t xml:space="preserve"> to identify </w:t>
      </w:r>
      <w:r w:rsidR="00EA3E1A" w:rsidRPr="00EA3E1A">
        <w:rPr>
          <w:rFonts w:ascii="Times New Roman" w:eastAsia="Times New Roman" w:hAnsi="Times New Roman" w:cs="Times New Roman"/>
          <w:i/>
          <w:sz w:val="24"/>
          <w:szCs w:val="24"/>
          <w:shd w:val="clear" w:color="auto" w:fill="FFFFFF"/>
          <w:lang w:val="en-US"/>
        </w:rPr>
        <w:t>potential</w:t>
      </w:r>
      <w:r w:rsidR="00EA3E1A" w:rsidRPr="00EA3E1A">
        <w:rPr>
          <w:rFonts w:ascii="Times New Roman" w:eastAsia="Times New Roman" w:hAnsi="Times New Roman" w:cs="Times New Roman"/>
          <w:sz w:val="24"/>
          <w:szCs w:val="24"/>
          <w:shd w:val="clear" w:color="auto" w:fill="FFFFFF"/>
          <w:lang w:val="en-US"/>
        </w:rPr>
        <w:t xml:space="preserve"> relevant causes, but not </w:t>
      </w:r>
      <w:ins w:id="463" w:author="Alamos Concha, P.A. (Priscilla)" w:date="2021-05-23T01:51:00Z">
        <w:r w:rsidR="00DD7A77">
          <w:rPr>
            <w:rFonts w:ascii="Times New Roman" w:eastAsia="Times New Roman" w:hAnsi="Times New Roman" w:cs="Times New Roman"/>
            <w:sz w:val="24"/>
            <w:szCs w:val="24"/>
            <w:shd w:val="clear" w:color="auto" w:fill="FFFFFF"/>
            <w:lang w:val="en-US"/>
          </w:rPr>
          <w:t xml:space="preserve">necessarily </w:t>
        </w:r>
      </w:ins>
      <w:r w:rsidR="00EA3E1A" w:rsidRPr="00EA3E1A">
        <w:rPr>
          <w:rFonts w:ascii="Times New Roman" w:eastAsia="Times New Roman" w:hAnsi="Times New Roman" w:cs="Times New Roman"/>
          <w:sz w:val="24"/>
          <w:szCs w:val="24"/>
          <w:shd w:val="clear" w:color="auto" w:fill="FFFFFF"/>
          <w:lang w:val="en-US"/>
        </w:rPr>
        <w:t xml:space="preserve">as a method to establish a causal relationship (Beach and </w:t>
      </w:r>
      <w:proofErr w:type="spellStart"/>
      <w:r w:rsidR="00EA3E1A" w:rsidRPr="00EA3E1A">
        <w:rPr>
          <w:rFonts w:ascii="Times New Roman" w:eastAsia="Times New Roman" w:hAnsi="Times New Roman" w:cs="Times New Roman"/>
          <w:sz w:val="24"/>
          <w:szCs w:val="24"/>
          <w:shd w:val="clear" w:color="auto" w:fill="FFFFFF"/>
          <w:lang w:val="en-US"/>
        </w:rPr>
        <w:t>Kass</w:t>
      </w:r>
      <w:proofErr w:type="spellEnd"/>
      <w:r w:rsidR="00EA3E1A" w:rsidRPr="00EA3E1A">
        <w:rPr>
          <w:rFonts w:ascii="Times New Roman" w:eastAsia="Times New Roman" w:hAnsi="Times New Roman" w:cs="Times New Roman"/>
          <w:sz w:val="24"/>
          <w:szCs w:val="24"/>
          <w:shd w:val="clear" w:color="auto" w:fill="FFFFFF"/>
          <w:lang w:val="en-US"/>
        </w:rPr>
        <w:t xml:space="preserve"> 2020)</w:t>
      </w:r>
      <w:ins w:id="464" w:author="Alamos Concha, P.A. (Priscilla)" w:date="2021-05-23T01:59:00Z">
        <w:r w:rsidR="00085C91">
          <w:rPr>
            <w:rFonts w:ascii="Times New Roman" w:eastAsia="Times New Roman" w:hAnsi="Times New Roman" w:cs="Times New Roman"/>
            <w:sz w:val="24"/>
            <w:szCs w:val="24"/>
            <w:shd w:val="clear" w:color="auto" w:fill="FFFFFF"/>
            <w:lang w:val="en-US"/>
          </w:rPr>
          <w:t xml:space="preserve">, making PT </w:t>
        </w:r>
        <w:r w:rsidR="00085C91">
          <w:rPr>
            <w:rFonts w:ascii="Times New Roman" w:eastAsia="Times New Roman" w:hAnsi="Times New Roman" w:cs="Times New Roman"/>
            <w:sz w:val="24"/>
            <w:szCs w:val="24"/>
            <w:shd w:val="clear" w:color="auto" w:fill="FFFFFF"/>
            <w:lang w:val="en-US"/>
          </w:rPr>
          <w:lastRenderedPageBreak/>
          <w:t>more robust</w:t>
        </w:r>
      </w:ins>
      <w:ins w:id="465" w:author="Alamos Concha, P.A. (Priscilla)" w:date="2021-05-23T02:00:00Z">
        <w:r w:rsidR="00085C91">
          <w:rPr>
            <w:rFonts w:ascii="Times New Roman" w:eastAsia="Times New Roman" w:hAnsi="Times New Roman" w:cs="Times New Roman"/>
            <w:sz w:val="24"/>
            <w:szCs w:val="24"/>
            <w:shd w:val="clear" w:color="auto" w:fill="FFFFFF"/>
            <w:lang w:val="en-US"/>
          </w:rPr>
          <w:t xml:space="preserve"> via the </w:t>
        </w:r>
      </w:ins>
      <w:ins w:id="466" w:author="Alamos Concha, P.A. (Priscilla)" w:date="2021-05-23T02:01:00Z">
        <w:del w:id="467" w:author="Benoît Rihoux" w:date="2021-05-25T12:03:00Z">
          <w:r w:rsidR="00085C91" w:rsidDel="006D4231">
            <w:rPr>
              <w:rFonts w:ascii="Times New Roman" w:eastAsia="Times New Roman" w:hAnsi="Times New Roman" w:cs="Times New Roman"/>
              <w:sz w:val="24"/>
              <w:szCs w:val="24"/>
              <w:shd w:val="clear" w:color="auto" w:fill="FFFFFF"/>
              <w:lang w:val="en-US"/>
            </w:rPr>
            <w:delText>obtention</w:delText>
          </w:r>
        </w:del>
      </w:ins>
      <w:ins w:id="468" w:author="Benoît Rihoux" w:date="2021-05-25T12:03:00Z">
        <w:r w:rsidR="006D4231">
          <w:rPr>
            <w:rFonts w:ascii="Times New Roman" w:eastAsia="Times New Roman" w:hAnsi="Times New Roman" w:cs="Times New Roman"/>
            <w:sz w:val="24"/>
            <w:szCs w:val="24"/>
            <w:shd w:val="clear" w:color="auto" w:fill="FFFFFF"/>
            <w:lang w:val="en-US"/>
          </w:rPr>
          <w:t>production</w:t>
        </w:r>
      </w:ins>
      <w:ins w:id="469" w:author="Alamos Concha, P.A. (Priscilla)" w:date="2021-05-23T02:00:00Z">
        <w:r w:rsidR="00085C91">
          <w:rPr>
            <w:rFonts w:ascii="Times New Roman" w:eastAsia="Times New Roman" w:hAnsi="Times New Roman" w:cs="Times New Roman"/>
            <w:sz w:val="24"/>
            <w:szCs w:val="24"/>
            <w:shd w:val="clear" w:color="auto" w:fill="FFFFFF"/>
            <w:lang w:val="en-US"/>
          </w:rPr>
          <w:t xml:space="preserve"> of the truth table</w:t>
        </w:r>
      </w:ins>
      <w:r w:rsidR="00EA3E1A" w:rsidRPr="00EA3E1A">
        <w:rPr>
          <w:rFonts w:ascii="Times New Roman" w:eastAsia="Times New Roman" w:hAnsi="Times New Roman" w:cs="Times New Roman"/>
          <w:sz w:val="24"/>
          <w:szCs w:val="24"/>
          <w:shd w:val="clear" w:color="auto" w:fill="FFFFFF"/>
          <w:lang w:val="en-US"/>
        </w:rPr>
        <w:t xml:space="preserve">. </w:t>
      </w:r>
      <w:ins w:id="470" w:author="Alamos Concha, P.A. (Priscilla)" w:date="2021-05-23T01:59:00Z">
        <w:r w:rsidR="00085C91">
          <w:rPr>
            <w:rFonts w:ascii="Times New Roman" w:eastAsia="Times New Roman" w:hAnsi="Times New Roman" w:cs="Times New Roman"/>
            <w:sz w:val="24"/>
            <w:szCs w:val="24"/>
            <w:shd w:val="clear" w:color="auto" w:fill="FFFFFF"/>
            <w:lang w:val="en-US"/>
          </w:rPr>
          <w:t>I</w:t>
        </w:r>
      </w:ins>
      <w:del w:id="471" w:author="Alamos Concha, P.A. (Priscilla)" w:date="2021-05-23T01:59:00Z">
        <w:r w:rsidR="00EA3E1A" w:rsidRPr="00EA3E1A" w:rsidDel="00085C91">
          <w:rPr>
            <w:rFonts w:ascii="Times New Roman" w:eastAsia="Times New Roman" w:hAnsi="Times New Roman" w:cs="Times New Roman"/>
            <w:sz w:val="24"/>
            <w:szCs w:val="24"/>
            <w:shd w:val="clear" w:color="auto" w:fill="FFFFFF"/>
            <w:lang w:val="en-US"/>
          </w:rPr>
          <w:delText xml:space="preserve">By contrast, </w:delText>
        </w:r>
      </w:del>
      <w:ins w:id="472" w:author="Alamos Concha, P.A. (Priscilla)" w:date="2021-05-23T01:49:00Z">
        <w:r w:rsidR="00DD7A77">
          <w:rPr>
            <w:rFonts w:ascii="Times New Roman" w:eastAsia="Times New Roman" w:hAnsi="Times New Roman" w:cs="Times New Roman"/>
            <w:sz w:val="24"/>
            <w:szCs w:val="24"/>
            <w:shd w:val="clear" w:color="auto" w:fill="FFFFFF"/>
            <w:lang w:val="en-US"/>
          </w:rPr>
          <w:t xml:space="preserve">n-depth </w:t>
        </w:r>
      </w:ins>
      <w:r w:rsidR="00EA3E1A" w:rsidRPr="00EA3E1A">
        <w:rPr>
          <w:rFonts w:ascii="Times New Roman" w:eastAsia="Times New Roman" w:hAnsi="Times New Roman" w:cs="Times New Roman"/>
          <w:sz w:val="24"/>
          <w:szCs w:val="24"/>
          <w:shd w:val="clear" w:color="auto" w:fill="FFFFFF"/>
          <w:lang w:val="en-US"/>
        </w:rPr>
        <w:t xml:space="preserve">PT, thanks to </w:t>
      </w:r>
      <w:ins w:id="473" w:author="Alamos Concha, P.A. (Priscilla)" w:date="2021-05-23T02:01:00Z">
        <w:r w:rsidR="00085C91">
          <w:rPr>
            <w:rFonts w:ascii="Times New Roman" w:eastAsia="Times New Roman" w:hAnsi="Times New Roman" w:cs="Times New Roman"/>
            <w:sz w:val="24"/>
            <w:szCs w:val="24"/>
            <w:shd w:val="clear" w:color="auto" w:fill="FFFFFF"/>
            <w:lang w:val="en-US"/>
          </w:rPr>
          <w:t xml:space="preserve">this design </w:t>
        </w:r>
      </w:ins>
      <w:del w:id="474" w:author="Alamos Concha, P.A. (Priscilla)" w:date="2021-05-23T02:01:00Z">
        <w:r w:rsidR="00EA3E1A" w:rsidRPr="00EA3E1A" w:rsidDel="00085C91">
          <w:rPr>
            <w:rFonts w:ascii="Times New Roman" w:eastAsia="Times New Roman" w:hAnsi="Times New Roman" w:cs="Times New Roman"/>
            <w:sz w:val="24"/>
            <w:szCs w:val="24"/>
            <w:shd w:val="clear" w:color="auto" w:fill="FFFFFF"/>
            <w:lang w:val="en-US"/>
          </w:rPr>
          <w:delText xml:space="preserve">its system understanding of the causal mechanism, enables one to </w:delText>
        </w:r>
      </w:del>
      <w:r w:rsidR="00EA3E1A" w:rsidRPr="00EA3E1A">
        <w:rPr>
          <w:rFonts w:ascii="Times New Roman" w:eastAsia="Times New Roman" w:hAnsi="Times New Roman" w:cs="Times New Roman"/>
          <w:sz w:val="24"/>
          <w:szCs w:val="24"/>
          <w:shd w:val="clear" w:color="auto" w:fill="FFFFFF"/>
          <w:lang w:val="en-US"/>
        </w:rPr>
        <w:t>maintain</w:t>
      </w:r>
      <w:ins w:id="475" w:author="Benoît Rihoux" w:date="2021-05-25T12:04:00Z">
        <w:r w:rsidR="006D4231">
          <w:rPr>
            <w:rFonts w:ascii="Times New Roman" w:eastAsia="Times New Roman" w:hAnsi="Times New Roman" w:cs="Times New Roman"/>
            <w:sz w:val="24"/>
            <w:szCs w:val="24"/>
            <w:shd w:val="clear" w:color="auto" w:fill="FFFFFF"/>
            <w:lang w:val="en-US"/>
          </w:rPr>
          <w:t>s</w:t>
        </w:r>
      </w:ins>
      <w:r w:rsidR="00EA3E1A" w:rsidRPr="00EA3E1A">
        <w:rPr>
          <w:rFonts w:ascii="Times New Roman" w:eastAsia="Times New Roman" w:hAnsi="Times New Roman" w:cs="Times New Roman"/>
          <w:sz w:val="24"/>
          <w:szCs w:val="24"/>
          <w:shd w:val="clear" w:color="auto" w:fill="FFFFFF"/>
          <w:lang w:val="en-US"/>
        </w:rPr>
        <w:t xml:space="preserve"> the integrity of a causal mechanism in a homogeneous population of cases</w:t>
      </w:r>
      <w:ins w:id="476" w:author="Alamos Concha, P.A. (Priscilla)" w:date="2021-05-23T02:05:00Z">
        <w:r w:rsidR="00ED1DF6">
          <w:rPr>
            <w:rFonts w:ascii="Times New Roman" w:eastAsia="Times New Roman" w:hAnsi="Times New Roman" w:cs="Times New Roman"/>
            <w:sz w:val="24"/>
            <w:szCs w:val="24"/>
            <w:shd w:val="clear" w:color="auto" w:fill="FFFFFF"/>
            <w:lang w:val="en-US"/>
          </w:rPr>
          <w:t xml:space="preserve"> and </w:t>
        </w:r>
      </w:ins>
      <w:ins w:id="477" w:author="Alamos Concha, P.A. (Priscilla)" w:date="2021-05-23T02:04:00Z">
        <w:r w:rsidR="00085C91" w:rsidRPr="00085C91">
          <w:rPr>
            <w:rFonts w:ascii="Times New Roman" w:eastAsia="Times New Roman" w:hAnsi="Times New Roman" w:cs="Times New Roman"/>
            <w:sz w:val="24"/>
            <w:szCs w:val="24"/>
            <w:shd w:val="clear" w:color="auto" w:fill="FFFFFF"/>
            <w:lang w:val="en-US"/>
          </w:rPr>
          <w:t>sheds light on how things work</w:t>
        </w:r>
      </w:ins>
      <w:ins w:id="478" w:author="Alamos Concha, P.A. (Priscilla)" w:date="2021-05-23T02:06:00Z">
        <w:r w:rsidR="00ED1DF6">
          <w:rPr>
            <w:rFonts w:ascii="Times New Roman" w:eastAsia="Times New Roman" w:hAnsi="Times New Roman" w:cs="Times New Roman"/>
            <w:sz w:val="24"/>
            <w:szCs w:val="24"/>
            <w:shd w:val="clear" w:color="auto" w:fill="FFFFFF"/>
            <w:lang w:val="en-US"/>
          </w:rPr>
          <w:t>ed</w:t>
        </w:r>
      </w:ins>
      <w:ins w:id="479" w:author="Alamos Concha, P.A. (Priscilla)" w:date="2021-05-23T02:04:00Z">
        <w:r w:rsidR="00085C91" w:rsidRPr="00085C91">
          <w:rPr>
            <w:rFonts w:ascii="Times New Roman" w:eastAsia="Times New Roman" w:hAnsi="Times New Roman" w:cs="Times New Roman"/>
            <w:sz w:val="24"/>
            <w:szCs w:val="24"/>
            <w:shd w:val="clear" w:color="auto" w:fill="FFFFFF"/>
            <w:lang w:val="en-US"/>
          </w:rPr>
          <w:t xml:space="preserve"> </w:t>
        </w:r>
      </w:ins>
      <w:ins w:id="480" w:author="Alamos Concha, P.A. (Priscilla)" w:date="2021-05-23T02:06:00Z">
        <w:r w:rsidR="00ED1DF6">
          <w:rPr>
            <w:rFonts w:ascii="Times New Roman" w:eastAsia="Times New Roman" w:hAnsi="Times New Roman" w:cs="Times New Roman"/>
            <w:sz w:val="24"/>
            <w:szCs w:val="24"/>
            <w:shd w:val="clear" w:color="auto" w:fill="FFFFFF"/>
            <w:lang w:val="en-US"/>
          </w:rPr>
          <w:t xml:space="preserve">in a holistic </w:t>
        </w:r>
      </w:ins>
      <w:ins w:id="481" w:author="Alamos Concha, P.A. (Priscilla)" w:date="2021-05-23T02:04:00Z">
        <w:r w:rsidR="00085C91" w:rsidRPr="00085C91">
          <w:rPr>
            <w:rFonts w:ascii="Times New Roman" w:eastAsia="Times New Roman" w:hAnsi="Times New Roman" w:cs="Times New Roman"/>
            <w:sz w:val="24"/>
            <w:szCs w:val="24"/>
            <w:shd w:val="clear" w:color="auto" w:fill="FFFFFF"/>
            <w:lang w:val="en-US"/>
          </w:rPr>
          <w:t>process</w:t>
        </w:r>
      </w:ins>
      <w:ins w:id="482" w:author="Alamos Concha, P.A. (Priscilla)" w:date="2021-05-23T02:06:00Z">
        <w:r w:rsidR="00ED1DF6">
          <w:rPr>
            <w:rFonts w:ascii="Times New Roman" w:eastAsia="Times New Roman" w:hAnsi="Times New Roman" w:cs="Times New Roman"/>
            <w:sz w:val="24"/>
            <w:szCs w:val="24"/>
            <w:shd w:val="clear" w:color="auto" w:fill="FFFFFF"/>
            <w:lang w:val="en-US"/>
          </w:rPr>
          <w:t xml:space="preserve"> </w:t>
        </w:r>
      </w:ins>
      <w:ins w:id="483" w:author="Alamos Concha, P.A. (Priscilla)" w:date="2021-05-23T02:04:00Z">
        <w:r w:rsidR="00085C91" w:rsidRPr="00085C91">
          <w:rPr>
            <w:rFonts w:ascii="Times New Roman" w:eastAsia="Times New Roman" w:hAnsi="Times New Roman" w:cs="Times New Roman"/>
            <w:sz w:val="24"/>
            <w:szCs w:val="24"/>
            <w:shd w:val="clear" w:color="auto" w:fill="FFFFFF"/>
            <w:lang w:val="en-US"/>
          </w:rPr>
          <w:t>between causes and outcomes</w:t>
        </w:r>
      </w:ins>
      <w:r w:rsidR="00EA3E1A" w:rsidRPr="00EA3E1A">
        <w:rPr>
          <w:rFonts w:ascii="Times New Roman" w:eastAsia="Times New Roman" w:hAnsi="Times New Roman" w:cs="Times New Roman"/>
          <w:sz w:val="24"/>
          <w:szCs w:val="24"/>
          <w:shd w:val="clear" w:color="auto" w:fill="FFFFFF"/>
          <w:lang w:val="en-US"/>
        </w:rPr>
        <w:t xml:space="preserve">. </w:t>
      </w:r>
    </w:p>
    <w:p w14:paraId="7009A09B" w14:textId="7452285E" w:rsidR="00320742" w:rsidRPr="00320742" w:rsidRDefault="00D26D01" w:rsidP="00320742">
      <w:pPr>
        <w:shd w:val="clear" w:color="auto" w:fill="FFFFFF"/>
        <w:spacing w:before="100" w:beforeAutospacing="1" w:after="0" w:line="360" w:lineRule="auto"/>
        <w:jc w:val="both"/>
        <w:rPr>
          <w:ins w:id="484" w:author="Alamos Concha, P.A. (Priscilla)" w:date="2021-05-24T19:30:00Z"/>
          <w:rFonts w:ascii="Times New Roman" w:eastAsia="Times New Roman" w:hAnsi="Times New Roman" w:cs="Times New Roman"/>
          <w:sz w:val="24"/>
          <w:szCs w:val="24"/>
          <w:shd w:val="clear" w:color="auto" w:fill="FFFFFF"/>
          <w:lang w:val="en-US"/>
        </w:rPr>
      </w:pPr>
      <w:ins w:id="485" w:author="Alamos Concha, P.A. (Priscilla)" w:date="2021-05-23T02:27:00Z">
        <w:del w:id="486" w:author="Benoît Rihoux" w:date="2021-05-25T11:59:00Z">
          <w:r w:rsidDel="006D4231">
            <w:rPr>
              <w:rFonts w:ascii="Times New Roman" w:eastAsia="Times New Roman" w:hAnsi="Times New Roman" w:cs="Times New Roman"/>
              <w:sz w:val="24"/>
              <w:szCs w:val="24"/>
              <w:shd w:val="clear" w:color="auto" w:fill="FFFFFF"/>
              <w:lang w:val="en-US"/>
            </w:rPr>
            <w:delText>Finally,</w:delText>
          </w:r>
        </w:del>
      </w:ins>
      <w:ins w:id="487" w:author="Benoît Rihoux" w:date="2021-05-25T11:59:00Z">
        <w:r w:rsidR="006D4231">
          <w:rPr>
            <w:rFonts w:ascii="Times New Roman" w:eastAsia="Times New Roman" w:hAnsi="Times New Roman" w:cs="Times New Roman"/>
            <w:sz w:val="24"/>
            <w:szCs w:val="24"/>
            <w:shd w:val="clear" w:color="auto" w:fill="FFFFFF"/>
            <w:lang w:val="en-US"/>
          </w:rPr>
          <w:t>Third and finally,</w:t>
        </w:r>
      </w:ins>
      <w:ins w:id="488" w:author="Alamos Concha, P.A. (Priscilla)" w:date="2021-05-23T02:27:00Z">
        <w:r>
          <w:rPr>
            <w:rFonts w:ascii="Times New Roman" w:eastAsia="Times New Roman" w:hAnsi="Times New Roman" w:cs="Times New Roman"/>
            <w:sz w:val="24"/>
            <w:szCs w:val="24"/>
            <w:shd w:val="clear" w:color="auto" w:fill="FFFFFF"/>
            <w:lang w:val="en-US"/>
          </w:rPr>
          <w:t xml:space="preserve"> </w:t>
        </w:r>
      </w:ins>
      <w:del w:id="489" w:author="Alamos Concha, P.A. (Priscilla)" w:date="2021-05-23T02:27:00Z">
        <w:r w:rsidR="00EA3E1A" w:rsidRPr="00EA3E1A" w:rsidDel="00D26D01">
          <w:rPr>
            <w:rFonts w:ascii="Times New Roman" w:eastAsia="Times New Roman" w:hAnsi="Times New Roman" w:cs="Times New Roman"/>
            <w:sz w:val="24"/>
            <w:szCs w:val="24"/>
            <w:shd w:val="clear" w:color="auto" w:fill="FFFFFF"/>
            <w:lang w:val="en-US"/>
          </w:rPr>
          <w:delText>W</w:delText>
        </w:r>
      </w:del>
      <w:ins w:id="490" w:author="Alamos Concha, P.A. (Priscilla)" w:date="2021-05-23T02:27:00Z">
        <w:r>
          <w:rPr>
            <w:rFonts w:ascii="Times New Roman" w:eastAsia="Times New Roman" w:hAnsi="Times New Roman" w:cs="Times New Roman"/>
            <w:sz w:val="24"/>
            <w:szCs w:val="24"/>
            <w:shd w:val="clear" w:color="auto" w:fill="FFFFFF"/>
            <w:lang w:val="en-US"/>
          </w:rPr>
          <w:t>w</w:t>
        </w:r>
      </w:ins>
      <w:r w:rsidR="00EA3E1A" w:rsidRPr="00EA3E1A">
        <w:rPr>
          <w:rFonts w:ascii="Times New Roman" w:eastAsia="Times New Roman" w:hAnsi="Times New Roman" w:cs="Times New Roman"/>
          <w:sz w:val="24"/>
          <w:szCs w:val="24"/>
          <w:shd w:val="clear" w:color="auto" w:fill="FFFFFF"/>
          <w:lang w:val="en-US"/>
        </w:rPr>
        <w:t xml:space="preserve">e are </w:t>
      </w:r>
      <w:del w:id="491" w:author="Alamos Concha, P.A. (Priscilla)" w:date="2021-05-23T02:27:00Z">
        <w:r w:rsidR="00EA3E1A" w:rsidRPr="00EA3E1A" w:rsidDel="00D26D01">
          <w:rPr>
            <w:rFonts w:ascii="Times New Roman" w:eastAsia="Times New Roman" w:hAnsi="Times New Roman" w:cs="Times New Roman"/>
            <w:sz w:val="24"/>
            <w:szCs w:val="24"/>
            <w:shd w:val="clear" w:color="auto" w:fill="FFFFFF"/>
            <w:lang w:val="en-US"/>
          </w:rPr>
          <w:delText>thus</w:delText>
        </w:r>
      </w:del>
      <w:r w:rsidR="00EA3E1A" w:rsidRPr="00EA3E1A">
        <w:rPr>
          <w:rFonts w:ascii="Times New Roman" w:eastAsia="Times New Roman" w:hAnsi="Times New Roman" w:cs="Times New Roman"/>
          <w:sz w:val="24"/>
          <w:szCs w:val="24"/>
          <w:shd w:val="clear" w:color="auto" w:fill="FFFFFF"/>
          <w:lang w:val="en-US"/>
        </w:rPr>
        <w:t xml:space="preserve"> facing an analytical trade-off when trying to exploit the strengths of both methods: from the QCA perspective, there is indeed </w:t>
      </w:r>
      <w:ins w:id="492" w:author="Alamos Concha, P.A. (Priscilla)" w:date="2021-05-23T02:28:00Z">
        <w:r>
          <w:rPr>
            <w:rFonts w:ascii="Times New Roman" w:eastAsia="Times New Roman" w:hAnsi="Times New Roman" w:cs="Times New Roman"/>
            <w:sz w:val="24"/>
            <w:szCs w:val="24"/>
            <w:shd w:val="clear" w:color="auto" w:fill="FFFFFF"/>
            <w:lang w:val="en-US"/>
          </w:rPr>
          <w:t>a</w:t>
        </w:r>
      </w:ins>
      <w:r w:rsidR="00EA3E1A" w:rsidRPr="00EA3E1A">
        <w:rPr>
          <w:rFonts w:ascii="Times New Roman" w:eastAsia="Times New Roman" w:hAnsi="Times New Roman" w:cs="Times New Roman"/>
          <w:sz w:val="24"/>
          <w:szCs w:val="24"/>
          <w:shd w:val="clear" w:color="auto" w:fill="FFFFFF"/>
          <w:lang w:val="en-US"/>
        </w:rPr>
        <w:t xml:space="preserve">dded value going for a more abstract or minimalist understanding of causal mechanisms, and hence to go for more parsimony via ‘shorter’ QCA solutions. This nevertheless runs against the foundations of in-depth PT, </w:t>
      </w:r>
      <w:ins w:id="493" w:author="Alamos Concha, P.A. (Priscilla)" w:date="2021-05-23T02:29:00Z">
        <w:r>
          <w:rPr>
            <w:rFonts w:ascii="Times New Roman" w:eastAsia="Times New Roman" w:hAnsi="Times New Roman" w:cs="Times New Roman"/>
            <w:sz w:val="24"/>
            <w:szCs w:val="24"/>
            <w:shd w:val="clear" w:color="auto" w:fill="FFFFFF"/>
            <w:lang w:val="en-US"/>
          </w:rPr>
          <w:t xml:space="preserve">but </w:t>
        </w:r>
      </w:ins>
      <w:ins w:id="494" w:author="Alamos Concha, P.A. (Priscilla)" w:date="2021-05-24T19:20:00Z">
        <w:r w:rsidR="00D40DC3">
          <w:rPr>
            <w:rFonts w:ascii="Times New Roman" w:eastAsia="Times New Roman" w:hAnsi="Times New Roman" w:cs="Times New Roman"/>
            <w:sz w:val="24"/>
            <w:szCs w:val="24"/>
            <w:shd w:val="clear" w:color="auto" w:fill="FFFFFF"/>
            <w:lang w:val="en-US"/>
          </w:rPr>
          <w:t xml:space="preserve">not necessarily against </w:t>
        </w:r>
      </w:ins>
      <w:ins w:id="495" w:author="Alamos Concha, P.A. (Priscilla)" w:date="2021-05-23T02:29:00Z">
        <w:r>
          <w:rPr>
            <w:rFonts w:ascii="Times New Roman" w:eastAsia="Times New Roman" w:hAnsi="Times New Roman" w:cs="Times New Roman"/>
            <w:sz w:val="24"/>
            <w:szCs w:val="24"/>
            <w:shd w:val="clear" w:color="auto" w:fill="FFFFFF"/>
            <w:lang w:val="en-US"/>
          </w:rPr>
          <w:t>the mini</w:t>
        </w:r>
      </w:ins>
      <w:ins w:id="496" w:author="Alamos Concha, P.A. (Priscilla)" w:date="2021-05-23T02:30:00Z">
        <w:r>
          <w:rPr>
            <w:rFonts w:ascii="Times New Roman" w:eastAsia="Times New Roman" w:hAnsi="Times New Roman" w:cs="Times New Roman"/>
            <w:sz w:val="24"/>
            <w:szCs w:val="24"/>
            <w:shd w:val="clear" w:color="auto" w:fill="FFFFFF"/>
            <w:lang w:val="en-US"/>
          </w:rPr>
          <w:t xml:space="preserve">malist understanding of PT, </w:t>
        </w:r>
      </w:ins>
      <w:r w:rsidR="00EA3E1A" w:rsidRPr="00EA3E1A">
        <w:rPr>
          <w:rFonts w:ascii="Times New Roman" w:eastAsia="Times New Roman" w:hAnsi="Times New Roman" w:cs="Times New Roman"/>
          <w:sz w:val="24"/>
          <w:szCs w:val="24"/>
          <w:shd w:val="clear" w:color="auto" w:fill="FFFFFF"/>
          <w:lang w:val="en-US"/>
        </w:rPr>
        <w:t xml:space="preserve">which </w:t>
      </w:r>
      <w:ins w:id="497" w:author="Alamos Concha, P.A. (Priscilla)" w:date="2021-05-23T02:30:00Z">
        <w:r>
          <w:rPr>
            <w:rFonts w:ascii="Times New Roman" w:eastAsia="Times New Roman" w:hAnsi="Times New Roman" w:cs="Times New Roman"/>
            <w:sz w:val="24"/>
            <w:szCs w:val="24"/>
            <w:shd w:val="clear" w:color="auto" w:fill="FFFFFF"/>
            <w:lang w:val="en-US"/>
          </w:rPr>
          <w:t xml:space="preserve">does not </w:t>
        </w:r>
      </w:ins>
      <w:r w:rsidR="00EA3E1A" w:rsidRPr="00EA3E1A">
        <w:rPr>
          <w:rFonts w:ascii="Times New Roman" w:eastAsia="Times New Roman" w:hAnsi="Times New Roman" w:cs="Times New Roman"/>
          <w:sz w:val="24"/>
          <w:szCs w:val="24"/>
          <w:shd w:val="clear" w:color="auto" w:fill="FFFFFF"/>
          <w:lang w:val="en-US"/>
        </w:rPr>
        <w:t>include a ‘deep’, ‘long’ and empirically demanding conception of causality</w:t>
      </w:r>
      <w:ins w:id="498" w:author="Alamos Concha, P.A. (Priscilla)" w:date="2021-05-24T19:20:00Z">
        <w:r w:rsidR="00D40DC3">
          <w:rPr>
            <w:rFonts w:ascii="Times New Roman" w:eastAsia="Times New Roman" w:hAnsi="Times New Roman" w:cs="Times New Roman"/>
            <w:sz w:val="24"/>
            <w:szCs w:val="24"/>
            <w:shd w:val="clear" w:color="auto" w:fill="FFFFFF"/>
            <w:lang w:val="en-US"/>
          </w:rPr>
          <w:t xml:space="preserve">. In fact, researchers could </w:t>
        </w:r>
        <w:commentRangeStart w:id="499"/>
        <w:del w:id="500" w:author="Benoît Rihoux" w:date="2021-05-25T12:07:00Z">
          <w:r w:rsidR="00D40DC3" w:rsidDel="006D4231">
            <w:rPr>
              <w:rFonts w:ascii="Times New Roman" w:eastAsia="Times New Roman" w:hAnsi="Times New Roman" w:cs="Times New Roman"/>
              <w:sz w:val="24"/>
              <w:szCs w:val="24"/>
              <w:shd w:val="clear" w:color="auto" w:fill="FFFFFF"/>
              <w:lang w:val="en-US"/>
            </w:rPr>
            <w:delText>start by applying</w:delText>
          </w:r>
        </w:del>
      </w:ins>
      <w:commentRangeEnd w:id="499"/>
      <w:r w:rsidR="00270054">
        <w:rPr>
          <w:rStyle w:val="Marquedecommentaire"/>
        </w:rPr>
        <w:commentReference w:id="499"/>
      </w:r>
      <w:ins w:id="501" w:author="Benoît Rihoux" w:date="2021-05-25T12:07:00Z">
        <w:r w:rsidR="006D4231">
          <w:rPr>
            <w:rFonts w:ascii="Times New Roman" w:eastAsia="Times New Roman" w:hAnsi="Times New Roman" w:cs="Times New Roman"/>
            <w:sz w:val="24"/>
            <w:szCs w:val="24"/>
            <w:shd w:val="clear" w:color="auto" w:fill="FFFFFF"/>
            <w:lang w:val="en-US"/>
          </w:rPr>
          <w:t>apply</w:t>
        </w:r>
      </w:ins>
      <w:ins w:id="502" w:author="Alamos Concha, P.A. (Priscilla)" w:date="2021-05-24T19:20:00Z">
        <w:r w:rsidR="00D40DC3">
          <w:rPr>
            <w:rFonts w:ascii="Times New Roman" w:eastAsia="Times New Roman" w:hAnsi="Times New Roman" w:cs="Times New Roman"/>
            <w:sz w:val="24"/>
            <w:szCs w:val="24"/>
            <w:shd w:val="clear" w:color="auto" w:fill="FFFFFF"/>
            <w:lang w:val="en-US"/>
          </w:rPr>
          <w:t xml:space="preserve"> this </w:t>
        </w:r>
      </w:ins>
      <w:ins w:id="503" w:author="Benoît Rihoux" w:date="2021-05-25T12:05:00Z">
        <w:r w:rsidR="006D4231">
          <w:rPr>
            <w:rFonts w:ascii="Times New Roman" w:eastAsia="Times New Roman" w:hAnsi="Times New Roman" w:cs="Times New Roman"/>
            <w:sz w:val="24"/>
            <w:szCs w:val="24"/>
            <w:shd w:val="clear" w:color="auto" w:fill="FFFFFF"/>
            <w:lang w:val="en-US"/>
          </w:rPr>
          <w:t xml:space="preserve">more minimalist </w:t>
        </w:r>
      </w:ins>
      <w:ins w:id="504" w:author="Alamos Concha, P.A. (Priscilla)" w:date="2021-05-24T19:20:00Z">
        <w:r w:rsidR="00D40DC3">
          <w:rPr>
            <w:rFonts w:ascii="Times New Roman" w:eastAsia="Times New Roman" w:hAnsi="Times New Roman" w:cs="Times New Roman"/>
            <w:sz w:val="24"/>
            <w:szCs w:val="24"/>
            <w:shd w:val="clear" w:color="auto" w:fill="FFFFFF"/>
            <w:lang w:val="en-US"/>
          </w:rPr>
          <w:t>variant of P</w:t>
        </w:r>
      </w:ins>
      <w:ins w:id="505" w:author="Alamos Concha, P.A. (Priscilla)" w:date="2021-05-24T19:21:00Z">
        <w:r w:rsidR="00D40DC3">
          <w:rPr>
            <w:rFonts w:ascii="Times New Roman" w:eastAsia="Times New Roman" w:hAnsi="Times New Roman" w:cs="Times New Roman"/>
            <w:sz w:val="24"/>
            <w:szCs w:val="24"/>
            <w:shd w:val="clear" w:color="auto" w:fill="FFFFFF"/>
            <w:lang w:val="en-US"/>
          </w:rPr>
          <w:t>T</w:t>
        </w:r>
      </w:ins>
      <w:ins w:id="506" w:author="Alamos Concha, P.A. (Priscilla)" w:date="2021-05-24T19:27:00Z">
        <w:r w:rsidR="00320742">
          <w:rPr>
            <w:rFonts w:ascii="Times New Roman" w:eastAsia="Times New Roman" w:hAnsi="Times New Roman" w:cs="Times New Roman"/>
            <w:sz w:val="24"/>
            <w:szCs w:val="24"/>
            <w:shd w:val="clear" w:color="auto" w:fill="FFFFFF"/>
            <w:lang w:val="en-US"/>
          </w:rPr>
          <w:t xml:space="preserve"> </w:t>
        </w:r>
        <w:del w:id="507" w:author="Benoît Rihoux" w:date="2021-05-25T12:06:00Z">
          <w:r w:rsidR="00320742" w:rsidDel="006D4231">
            <w:rPr>
              <w:rFonts w:ascii="Times New Roman" w:eastAsia="Times New Roman" w:hAnsi="Times New Roman" w:cs="Times New Roman"/>
              <w:sz w:val="24"/>
              <w:szCs w:val="24"/>
              <w:shd w:val="clear" w:color="auto" w:fill="FFFFFF"/>
              <w:lang w:val="en-US"/>
            </w:rPr>
            <w:delText>first</w:delText>
          </w:r>
        </w:del>
      </w:ins>
      <w:ins w:id="508" w:author="Alamos Concha, P.A. (Priscilla)" w:date="2021-05-24T19:41:00Z">
        <w:del w:id="509" w:author="Benoît Rihoux" w:date="2021-05-25T12:06:00Z">
          <w:r w:rsidR="001E5044" w:rsidDel="006D4231">
            <w:rPr>
              <w:rFonts w:ascii="Times New Roman" w:eastAsia="Times New Roman" w:hAnsi="Times New Roman" w:cs="Times New Roman"/>
              <w:sz w:val="24"/>
              <w:szCs w:val="24"/>
              <w:shd w:val="clear" w:color="auto" w:fill="FFFFFF"/>
              <w:lang w:val="en-US"/>
            </w:rPr>
            <w:delText>ly</w:delText>
          </w:r>
        </w:del>
      </w:ins>
      <w:ins w:id="510" w:author="Alamos Concha, P.A. (Priscilla)" w:date="2021-05-24T19:21:00Z">
        <w:del w:id="511" w:author="Benoît Rihoux" w:date="2021-05-25T12:06:00Z">
          <w:r w:rsidR="00D40DC3" w:rsidDel="006D4231">
            <w:rPr>
              <w:rFonts w:ascii="Times New Roman" w:eastAsia="Times New Roman" w:hAnsi="Times New Roman" w:cs="Times New Roman"/>
              <w:sz w:val="24"/>
              <w:szCs w:val="24"/>
              <w:shd w:val="clear" w:color="auto" w:fill="FFFFFF"/>
              <w:lang w:val="en-US"/>
            </w:rPr>
            <w:delText xml:space="preserve"> </w:delText>
          </w:r>
        </w:del>
        <w:r w:rsidR="00D40DC3">
          <w:rPr>
            <w:rFonts w:ascii="Times New Roman" w:eastAsia="Times New Roman" w:hAnsi="Times New Roman" w:cs="Times New Roman"/>
            <w:sz w:val="24"/>
            <w:szCs w:val="24"/>
            <w:shd w:val="clear" w:color="auto" w:fill="FFFFFF"/>
            <w:lang w:val="en-US"/>
          </w:rPr>
          <w:t>in order to</w:t>
        </w:r>
      </w:ins>
      <w:ins w:id="512" w:author="Alamos Concha, P.A. (Priscilla)" w:date="2021-05-24T19:29:00Z">
        <w:r w:rsidR="00320742">
          <w:rPr>
            <w:rFonts w:ascii="Times New Roman" w:eastAsia="Times New Roman" w:hAnsi="Times New Roman" w:cs="Times New Roman"/>
            <w:sz w:val="24"/>
            <w:szCs w:val="24"/>
            <w:shd w:val="clear" w:color="auto" w:fill="FFFFFF"/>
            <w:lang w:val="en-US"/>
          </w:rPr>
          <w:t xml:space="preserve"> explore the field and </w:t>
        </w:r>
      </w:ins>
      <w:ins w:id="513" w:author="Alamos Concha, P.A. (Priscilla)" w:date="2021-05-24T19:21:00Z">
        <w:r w:rsidR="00D40DC3" w:rsidRPr="00D40DC3">
          <w:rPr>
            <w:rFonts w:ascii="Times New Roman" w:eastAsia="Times New Roman" w:hAnsi="Times New Roman" w:cs="Times New Roman"/>
            <w:sz w:val="24"/>
            <w:szCs w:val="24"/>
            <w:shd w:val="clear" w:color="auto" w:fill="FFFFFF"/>
            <w:lang w:val="en-US"/>
          </w:rPr>
          <w:t>have an idea that there might</w:t>
        </w:r>
        <w:r w:rsidR="00D40DC3">
          <w:rPr>
            <w:rFonts w:ascii="Times New Roman" w:eastAsia="Times New Roman" w:hAnsi="Times New Roman" w:cs="Times New Roman"/>
            <w:sz w:val="24"/>
            <w:szCs w:val="24"/>
            <w:shd w:val="clear" w:color="auto" w:fill="FFFFFF"/>
            <w:lang w:val="en-US"/>
          </w:rPr>
          <w:t xml:space="preserve"> </w:t>
        </w:r>
        <w:r w:rsidR="00D40DC3" w:rsidRPr="00D40DC3">
          <w:rPr>
            <w:rFonts w:ascii="Times New Roman" w:eastAsia="Times New Roman" w:hAnsi="Times New Roman" w:cs="Times New Roman"/>
            <w:sz w:val="24"/>
            <w:szCs w:val="24"/>
            <w:shd w:val="clear" w:color="auto" w:fill="FFFFFF"/>
            <w:lang w:val="en-US"/>
          </w:rPr>
          <w:t>be something to look a</w:t>
        </w:r>
      </w:ins>
      <w:ins w:id="514" w:author="Alamos Concha, P.A. (Priscilla)" w:date="2021-05-24T19:22:00Z">
        <w:r w:rsidR="00D40DC3">
          <w:rPr>
            <w:rFonts w:ascii="Times New Roman" w:eastAsia="Times New Roman" w:hAnsi="Times New Roman" w:cs="Times New Roman"/>
            <w:sz w:val="24"/>
            <w:szCs w:val="24"/>
            <w:shd w:val="clear" w:color="auto" w:fill="FFFFFF"/>
            <w:lang w:val="en-US"/>
          </w:rPr>
          <w:t xml:space="preserve">t when engaging in </w:t>
        </w:r>
      </w:ins>
      <w:ins w:id="515" w:author="Alamos Concha, P.A. (Priscilla)" w:date="2021-05-24T19:34:00Z">
        <w:r w:rsidR="00320742">
          <w:rPr>
            <w:rFonts w:ascii="Times New Roman" w:eastAsia="Times New Roman" w:hAnsi="Times New Roman" w:cs="Times New Roman"/>
            <w:sz w:val="24"/>
            <w:szCs w:val="24"/>
            <w:shd w:val="clear" w:color="auto" w:fill="FFFFFF"/>
            <w:lang w:val="en-US"/>
          </w:rPr>
          <w:t xml:space="preserve">in-depth </w:t>
        </w:r>
      </w:ins>
      <w:ins w:id="516" w:author="Alamos Concha, P.A. (Priscilla)" w:date="2021-05-24T19:22:00Z">
        <w:r w:rsidR="00D40DC3">
          <w:rPr>
            <w:rFonts w:ascii="Times New Roman" w:eastAsia="Times New Roman" w:hAnsi="Times New Roman" w:cs="Times New Roman"/>
            <w:sz w:val="24"/>
            <w:szCs w:val="24"/>
            <w:shd w:val="clear" w:color="auto" w:fill="FFFFFF"/>
            <w:lang w:val="en-US"/>
          </w:rPr>
          <w:t>within-case analysis, because in-depth PT requires considerable resources</w:t>
        </w:r>
      </w:ins>
      <w:ins w:id="517" w:author="Alamos Concha, P.A. (Priscilla)" w:date="2021-05-24T19:24:00Z">
        <w:r w:rsidR="00475993">
          <w:rPr>
            <w:rFonts w:ascii="Times New Roman" w:eastAsia="Times New Roman" w:hAnsi="Times New Roman" w:cs="Times New Roman"/>
            <w:sz w:val="24"/>
            <w:szCs w:val="24"/>
            <w:shd w:val="clear" w:color="auto" w:fill="FFFFFF"/>
            <w:lang w:val="en-US"/>
          </w:rPr>
          <w:t xml:space="preserve"> to </w:t>
        </w:r>
      </w:ins>
      <w:ins w:id="518" w:author="Alamos Concha, P.A. (Priscilla)" w:date="2021-05-24T19:25:00Z">
        <w:r w:rsidR="00475993">
          <w:rPr>
            <w:rFonts w:ascii="Times New Roman" w:eastAsia="Times New Roman" w:hAnsi="Times New Roman" w:cs="Times New Roman"/>
            <w:sz w:val="24"/>
            <w:szCs w:val="24"/>
            <w:shd w:val="clear" w:color="auto" w:fill="FFFFFF"/>
            <w:lang w:val="en-US"/>
          </w:rPr>
          <w:t xml:space="preserve">start with. </w:t>
        </w:r>
      </w:ins>
      <w:ins w:id="519" w:author="Alamos Concha, P.A. (Priscilla)" w:date="2021-05-24T19:27:00Z">
        <w:del w:id="520" w:author="Benoît Rihoux" w:date="2021-05-25T12:06:00Z">
          <w:r w:rsidR="00320742" w:rsidDel="006D4231">
            <w:rPr>
              <w:rFonts w:ascii="Times New Roman" w:eastAsia="Times New Roman" w:hAnsi="Times New Roman" w:cs="Times New Roman"/>
              <w:sz w:val="24"/>
              <w:szCs w:val="24"/>
              <w:shd w:val="clear" w:color="auto" w:fill="FFFFFF"/>
              <w:lang w:val="en-US"/>
            </w:rPr>
            <w:delText>Under</w:delText>
          </w:r>
        </w:del>
      </w:ins>
      <w:ins w:id="521" w:author="Benoît Rihoux" w:date="2021-05-25T12:06:00Z">
        <w:r w:rsidR="006D4231">
          <w:rPr>
            <w:rFonts w:ascii="Times New Roman" w:eastAsia="Times New Roman" w:hAnsi="Times New Roman" w:cs="Times New Roman"/>
            <w:sz w:val="24"/>
            <w:szCs w:val="24"/>
            <w:shd w:val="clear" w:color="auto" w:fill="FFFFFF"/>
            <w:lang w:val="en-US"/>
          </w:rPr>
          <w:t>Following</w:t>
        </w:r>
      </w:ins>
      <w:ins w:id="522" w:author="Alamos Concha, P.A. (Priscilla)" w:date="2021-05-24T19:27:00Z">
        <w:r w:rsidR="00320742">
          <w:rPr>
            <w:rFonts w:ascii="Times New Roman" w:eastAsia="Times New Roman" w:hAnsi="Times New Roman" w:cs="Times New Roman"/>
            <w:sz w:val="24"/>
            <w:szCs w:val="24"/>
            <w:shd w:val="clear" w:color="auto" w:fill="FFFFFF"/>
            <w:lang w:val="en-US"/>
          </w:rPr>
          <w:t xml:space="preserve"> this </w:t>
        </w:r>
        <w:del w:id="523" w:author="Benoît Rihoux" w:date="2021-05-25T12:06:00Z">
          <w:r w:rsidR="00320742" w:rsidDel="006D4231">
            <w:rPr>
              <w:rFonts w:ascii="Times New Roman" w:eastAsia="Times New Roman" w:hAnsi="Times New Roman" w:cs="Times New Roman"/>
              <w:sz w:val="24"/>
              <w:szCs w:val="24"/>
              <w:shd w:val="clear" w:color="auto" w:fill="FFFFFF"/>
              <w:lang w:val="en-US"/>
            </w:rPr>
            <w:delText>strategy</w:delText>
          </w:r>
        </w:del>
      </w:ins>
      <w:ins w:id="524" w:author="Benoît Rihoux" w:date="2021-05-25T12:06:00Z">
        <w:r w:rsidR="006D4231">
          <w:rPr>
            <w:rFonts w:ascii="Times New Roman" w:eastAsia="Times New Roman" w:hAnsi="Times New Roman" w:cs="Times New Roman"/>
            <w:sz w:val="24"/>
            <w:szCs w:val="24"/>
            <w:shd w:val="clear" w:color="auto" w:fill="FFFFFF"/>
            <w:lang w:val="en-US"/>
          </w:rPr>
          <w:t>design</w:t>
        </w:r>
      </w:ins>
      <w:ins w:id="525" w:author="Alamos Concha, P.A. (Priscilla)" w:date="2021-05-24T19:27:00Z">
        <w:r w:rsidR="00320742">
          <w:rPr>
            <w:rFonts w:ascii="Times New Roman" w:eastAsia="Times New Roman" w:hAnsi="Times New Roman" w:cs="Times New Roman"/>
            <w:sz w:val="24"/>
            <w:szCs w:val="24"/>
            <w:shd w:val="clear" w:color="auto" w:fill="FFFFFF"/>
            <w:lang w:val="en-US"/>
          </w:rPr>
          <w:t>, QCA w</w:t>
        </w:r>
      </w:ins>
      <w:ins w:id="526" w:author="Alamos Concha, P.A. (Priscilla)" w:date="2021-05-24T19:29:00Z">
        <w:r w:rsidR="00320742">
          <w:rPr>
            <w:rFonts w:ascii="Times New Roman" w:eastAsia="Times New Roman" w:hAnsi="Times New Roman" w:cs="Times New Roman"/>
            <w:sz w:val="24"/>
            <w:szCs w:val="24"/>
            <w:shd w:val="clear" w:color="auto" w:fill="FFFFFF"/>
            <w:lang w:val="en-US"/>
          </w:rPr>
          <w:t>ould</w:t>
        </w:r>
      </w:ins>
      <w:ins w:id="527" w:author="Alamos Concha, P.A. (Priscilla)" w:date="2021-05-24T19:27:00Z">
        <w:r w:rsidR="00320742">
          <w:rPr>
            <w:rFonts w:ascii="Times New Roman" w:eastAsia="Times New Roman" w:hAnsi="Times New Roman" w:cs="Times New Roman"/>
            <w:sz w:val="24"/>
            <w:szCs w:val="24"/>
            <w:shd w:val="clear" w:color="auto" w:fill="FFFFFF"/>
            <w:lang w:val="en-US"/>
          </w:rPr>
          <w:t xml:space="preserve"> be appl</w:t>
        </w:r>
      </w:ins>
      <w:ins w:id="528" w:author="Alamos Concha, P.A. (Priscilla)" w:date="2021-05-24T19:28:00Z">
        <w:r w:rsidR="00320742">
          <w:rPr>
            <w:rFonts w:ascii="Times New Roman" w:eastAsia="Times New Roman" w:hAnsi="Times New Roman" w:cs="Times New Roman"/>
            <w:sz w:val="24"/>
            <w:szCs w:val="24"/>
            <w:shd w:val="clear" w:color="auto" w:fill="FFFFFF"/>
            <w:lang w:val="en-US"/>
          </w:rPr>
          <w:t>ied not as an instrument but as a counterfactual, set-theoretic method</w:t>
        </w:r>
      </w:ins>
      <w:ins w:id="529" w:author="Alamos Concha, P.A. (Priscilla)" w:date="2021-05-24T19:31:00Z">
        <w:r w:rsidR="00320742">
          <w:rPr>
            <w:rFonts w:ascii="Times New Roman" w:eastAsia="Times New Roman" w:hAnsi="Times New Roman" w:cs="Times New Roman"/>
            <w:sz w:val="24"/>
            <w:szCs w:val="24"/>
            <w:shd w:val="clear" w:color="auto" w:fill="FFFFFF"/>
            <w:lang w:val="en-US"/>
          </w:rPr>
          <w:t xml:space="preserve"> followed by a minimalistic PT </w:t>
        </w:r>
        <w:commentRangeStart w:id="530"/>
        <w:r w:rsidR="00320742">
          <w:rPr>
            <w:rFonts w:ascii="Times New Roman" w:eastAsia="Times New Roman" w:hAnsi="Times New Roman" w:cs="Times New Roman"/>
            <w:sz w:val="24"/>
            <w:szCs w:val="24"/>
            <w:shd w:val="clear" w:color="auto" w:fill="FFFFFF"/>
            <w:lang w:val="en-US"/>
          </w:rPr>
          <w:t>(</w:t>
        </w:r>
      </w:ins>
      <w:proofErr w:type="spellStart"/>
      <w:ins w:id="531" w:author="Alamos Concha, P.A. (Priscilla)" w:date="2021-05-24T19:32:00Z">
        <w:r w:rsidR="00320742">
          <w:rPr>
            <w:rFonts w:ascii="Times New Roman" w:eastAsia="Times New Roman" w:hAnsi="Times New Roman" w:cs="Times New Roman"/>
            <w:sz w:val="24"/>
            <w:szCs w:val="24"/>
            <w:shd w:val="clear" w:color="auto" w:fill="FFFFFF"/>
            <w:lang w:val="en-US"/>
          </w:rPr>
          <w:t>e.g</w:t>
        </w:r>
        <w:proofErr w:type="spellEnd"/>
        <w:r w:rsidR="00320742">
          <w:rPr>
            <w:rFonts w:ascii="Times New Roman" w:eastAsia="Times New Roman" w:hAnsi="Times New Roman" w:cs="Times New Roman"/>
            <w:sz w:val="24"/>
            <w:szCs w:val="24"/>
            <w:shd w:val="clear" w:color="auto" w:fill="FFFFFF"/>
            <w:lang w:val="en-US"/>
          </w:rPr>
          <w:t xml:space="preserve"> sketches)</w:t>
        </w:r>
      </w:ins>
      <w:ins w:id="532" w:author="Alamos Concha, P.A. (Priscilla)" w:date="2021-05-24T19:28:00Z">
        <w:r w:rsidR="00320742">
          <w:rPr>
            <w:rFonts w:ascii="Times New Roman" w:eastAsia="Times New Roman" w:hAnsi="Times New Roman" w:cs="Times New Roman"/>
            <w:sz w:val="24"/>
            <w:szCs w:val="24"/>
            <w:shd w:val="clear" w:color="auto" w:fill="FFFFFF"/>
            <w:lang w:val="en-US"/>
          </w:rPr>
          <w:t xml:space="preserve">. </w:t>
        </w:r>
      </w:ins>
      <w:commentRangeEnd w:id="530"/>
      <w:r w:rsidR="006D4231">
        <w:rPr>
          <w:rStyle w:val="Marquedecommentaire"/>
        </w:rPr>
        <w:commentReference w:id="530"/>
      </w:r>
      <w:ins w:id="533" w:author="Alamos Concha, P.A. (Priscilla)" w:date="2021-05-24T19:35:00Z">
        <w:r w:rsidR="00A906E7">
          <w:rPr>
            <w:rFonts w:ascii="Times New Roman" w:eastAsia="Times New Roman" w:hAnsi="Times New Roman" w:cs="Times New Roman"/>
            <w:sz w:val="24"/>
            <w:szCs w:val="24"/>
            <w:shd w:val="clear" w:color="auto" w:fill="FFFFFF"/>
            <w:lang w:val="en-US"/>
          </w:rPr>
          <w:t xml:space="preserve">If, after </w:t>
        </w:r>
      </w:ins>
      <w:ins w:id="534" w:author="Benoît Rihoux" w:date="2021-05-25T12:09:00Z">
        <w:r w:rsidR="00270054">
          <w:rPr>
            <w:rFonts w:ascii="Times New Roman" w:eastAsia="Times New Roman" w:hAnsi="Times New Roman" w:cs="Times New Roman"/>
            <w:sz w:val="24"/>
            <w:szCs w:val="24"/>
            <w:shd w:val="clear" w:color="auto" w:fill="FFFFFF"/>
            <w:lang w:val="en-US"/>
          </w:rPr>
          <w:t xml:space="preserve">the </w:t>
        </w:r>
      </w:ins>
      <w:ins w:id="535" w:author="Alamos Concha, P.A. (Priscilla)" w:date="2021-05-24T19:35:00Z">
        <w:r w:rsidR="00A906E7">
          <w:rPr>
            <w:rFonts w:ascii="Times New Roman" w:eastAsia="Times New Roman" w:hAnsi="Times New Roman" w:cs="Times New Roman"/>
            <w:sz w:val="24"/>
            <w:szCs w:val="24"/>
            <w:shd w:val="clear" w:color="auto" w:fill="FFFFFF"/>
            <w:lang w:val="en-US"/>
          </w:rPr>
          <w:t xml:space="preserve">QCA, </w:t>
        </w:r>
      </w:ins>
      <w:ins w:id="536" w:author="Alamos Concha, P.A. (Priscilla)" w:date="2021-05-24T19:32:00Z">
        <w:r w:rsidR="00320742">
          <w:rPr>
            <w:rFonts w:ascii="Times New Roman" w:eastAsia="Times New Roman" w:hAnsi="Times New Roman" w:cs="Times New Roman"/>
            <w:sz w:val="24"/>
            <w:szCs w:val="24"/>
            <w:shd w:val="clear" w:color="auto" w:fill="FFFFFF"/>
            <w:lang w:val="en-US"/>
          </w:rPr>
          <w:t>“</w:t>
        </w:r>
      </w:ins>
      <w:ins w:id="537" w:author="Alamos Concha, P.A. (Priscilla)" w:date="2021-05-24T19:31:00Z">
        <w:r w:rsidR="00320742" w:rsidRPr="00320742">
          <w:rPr>
            <w:rFonts w:ascii="Times New Roman" w:eastAsia="Times New Roman" w:hAnsi="Times New Roman" w:cs="Times New Roman"/>
            <w:sz w:val="24"/>
            <w:szCs w:val="24"/>
            <w:shd w:val="clear" w:color="auto" w:fill="FFFFFF"/>
            <w:lang w:val="en-US"/>
          </w:rPr>
          <w:t>within-case</w:t>
        </w:r>
      </w:ins>
      <w:ins w:id="538" w:author="Alamos Concha, P.A. (Priscilla)" w:date="2021-05-24T19:33:00Z">
        <w:r w:rsidR="00320742">
          <w:rPr>
            <w:rFonts w:ascii="Times New Roman" w:eastAsia="Times New Roman" w:hAnsi="Times New Roman" w:cs="Times New Roman"/>
            <w:sz w:val="24"/>
            <w:szCs w:val="24"/>
            <w:shd w:val="clear" w:color="auto" w:fill="FFFFFF"/>
            <w:lang w:val="en-US"/>
          </w:rPr>
          <w:t xml:space="preserve"> </w:t>
        </w:r>
      </w:ins>
      <w:ins w:id="539" w:author="Alamos Concha, P.A. (Priscilla)" w:date="2021-05-24T19:31:00Z">
        <w:r w:rsidR="00320742" w:rsidRPr="00320742">
          <w:rPr>
            <w:rFonts w:ascii="Times New Roman" w:eastAsia="Times New Roman" w:hAnsi="Times New Roman" w:cs="Times New Roman"/>
            <w:sz w:val="24"/>
            <w:szCs w:val="24"/>
            <w:shd w:val="clear" w:color="auto" w:fill="FFFFFF"/>
            <w:lang w:val="en-US"/>
          </w:rPr>
          <w:t>evidence is found for</w:t>
        </w:r>
      </w:ins>
      <w:ins w:id="540" w:author="Alamos Concha, P.A. (Priscilla)" w:date="2021-05-24T19:33:00Z">
        <w:r w:rsidR="00320742">
          <w:rPr>
            <w:rFonts w:ascii="Times New Roman" w:eastAsia="Times New Roman" w:hAnsi="Times New Roman" w:cs="Times New Roman"/>
            <w:sz w:val="24"/>
            <w:szCs w:val="24"/>
            <w:shd w:val="clear" w:color="auto" w:fill="FFFFFF"/>
            <w:lang w:val="en-US"/>
          </w:rPr>
          <w:t xml:space="preserve"> </w:t>
        </w:r>
      </w:ins>
      <w:ins w:id="541" w:author="Alamos Concha, P.A. (Priscilla)" w:date="2021-05-24T19:31:00Z">
        <w:r w:rsidR="00320742" w:rsidRPr="00320742">
          <w:rPr>
            <w:rFonts w:ascii="Times New Roman" w:eastAsia="Times New Roman" w:hAnsi="Times New Roman" w:cs="Times New Roman"/>
            <w:sz w:val="24"/>
            <w:szCs w:val="24"/>
            <w:shd w:val="clear" w:color="auto" w:fill="FFFFFF"/>
            <w:lang w:val="en-US"/>
          </w:rPr>
          <w:t>one or more mechanisms, this narrows the candidate field down to a manageable</w:t>
        </w:r>
      </w:ins>
      <w:ins w:id="542" w:author="Alamos Concha, P.A. (Priscilla)" w:date="2021-05-24T19:33:00Z">
        <w:r w:rsidR="00320742">
          <w:rPr>
            <w:rFonts w:ascii="Times New Roman" w:eastAsia="Times New Roman" w:hAnsi="Times New Roman" w:cs="Times New Roman"/>
            <w:sz w:val="24"/>
            <w:szCs w:val="24"/>
            <w:shd w:val="clear" w:color="auto" w:fill="FFFFFF"/>
            <w:lang w:val="en-US"/>
          </w:rPr>
          <w:t xml:space="preserve"> </w:t>
        </w:r>
      </w:ins>
      <w:ins w:id="543" w:author="Alamos Concha, P.A. (Priscilla)" w:date="2021-05-24T19:31:00Z">
        <w:r w:rsidR="00320742" w:rsidRPr="00320742">
          <w:rPr>
            <w:rFonts w:ascii="Times New Roman" w:eastAsia="Times New Roman" w:hAnsi="Times New Roman" w:cs="Times New Roman"/>
            <w:sz w:val="24"/>
            <w:szCs w:val="24"/>
            <w:shd w:val="clear" w:color="auto" w:fill="FFFFFF"/>
            <w:lang w:val="en-US"/>
          </w:rPr>
          <w:t xml:space="preserve">size, enabling the researcher to turn to more </w:t>
        </w:r>
        <w:commentRangeStart w:id="544"/>
        <w:r w:rsidR="00320742" w:rsidRPr="00320742">
          <w:rPr>
            <w:rFonts w:ascii="Times New Roman" w:eastAsia="Times New Roman" w:hAnsi="Times New Roman" w:cs="Times New Roman"/>
            <w:sz w:val="24"/>
            <w:szCs w:val="24"/>
            <w:shd w:val="clear" w:color="auto" w:fill="FFFFFF"/>
            <w:lang w:val="en-US"/>
          </w:rPr>
          <w:t>in-depth</w:t>
        </w:r>
      </w:ins>
      <w:ins w:id="545" w:author="Alamos Concha, P.A. (Priscilla)" w:date="2021-05-24T19:33:00Z">
        <w:r w:rsidR="00320742">
          <w:rPr>
            <w:rFonts w:ascii="Times New Roman" w:eastAsia="Times New Roman" w:hAnsi="Times New Roman" w:cs="Times New Roman"/>
            <w:sz w:val="24"/>
            <w:szCs w:val="24"/>
            <w:shd w:val="clear" w:color="auto" w:fill="FFFFFF"/>
            <w:lang w:val="en-US"/>
          </w:rPr>
          <w:t xml:space="preserve"> </w:t>
        </w:r>
      </w:ins>
      <w:ins w:id="546" w:author="Alamos Concha, P.A. (Priscilla)" w:date="2021-05-24T19:31:00Z">
        <w:r w:rsidR="00320742" w:rsidRPr="00320742">
          <w:rPr>
            <w:rFonts w:ascii="Times New Roman" w:eastAsia="Times New Roman" w:hAnsi="Times New Roman" w:cs="Times New Roman"/>
            <w:sz w:val="24"/>
            <w:szCs w:val="24"/>
            <w:shd w:val="clear" w:color="auto" w:fill="FFFFFF"/>
            <w:lang w:val="en-US"/>
          </w:rPr>
          <w:t xml:space="preserve">tracing </w:t>
        </w:r>
      </w:ins>
      <w:commentRangeEnd w:id="544"/>
      <w:r w:rsidR="00270054">
        <w:rPr>
          <w:rStyle w:val="Marquedecommentaire"/>
        </w:rPr>
        <w:commentReference w:id="544"/>
      </w:r>
      <w:ins w:id="547" w:author="Alamos Concha, P.A. (Priscilla)" w:date="2021-05-24T19:31:00Z">
        <w:r w:rsidR="00320742" w:rsidRPr="00320742">
          <w:rPr>
            <w:rFonts w:ascii="Times New Roman" w:eastAsia="Times New Roman" w:hAnsi="Times New Roman" w:cs="Times New Roman"/>
            <w:sz w:val="24"/>
            <w:szCs w:val="24"/>
            <w:shd w:val="clear" w:color="auto" w:fill="FFFFFF"/>
            <w:lang w:val="en-US"/>
          </w:rPr>
          <w:t>of one</w:t>
        </w:r>
      </w:ins>
      <w:ins w:id="548" w:author="Alamos Concha, P.A. (Priscilla)" w:date="2021-05-24T19:33:00Z">
        <w:r w:rsidR="00320742">
          <w:rPr>
            <w:rFonts w:ascii="Times New Roman" w:eastAsia="Times New Roman" w:hAnsi="Times New Roman" w:cs="Times New Roman"/>
            <w:sz w:val="24"/>
            <w:szCs w:val="24"/>
            <w:shd w:val="clear" w:color="auto" w:fill="FFFFFF"/>
            <w:lang w:val="en-US"/>
          </w:rPr>
          <w:t xml:space="preserve"> </w:t>
        </w:r>
      </w:ins>
      <w:ins w:id="549" w:author="Alamos Concha, P.A. (Priscilla)" w:date="2021-05-24T19:31:00Z">
        <w:r w:rsidR="00320742" w:rsidRPr="00320742">
          <w:rPr>
            <w:rFonts w:ascii="Times New Roman" w:eastAsia="Times New Roman" w:hAnsi="Times New Roman" w:cs="Times New Roman"/>
            <w:sz w:val="24"/>
            <w:szCs w:val="24"/>
            <w:shd w:val="clear" w:color="auto" w:fill="FFFFFF"/>
            <w:lang w:val="en-US"/>
          </w:rPr>
          <w:t>or more causal mechanisms in more detail</w:t>
        </w:r>
      </w:ins>
      <w:ins w:id="550" w:author="Alamos Concha, P.A. (Priscilla)" w:date="2021-05-24T19:33:00Z">
        <w:r w:rsidR="00320742">
          <w:rPr>
            <w:rFonts w:ascii="Times New Roman" w:eastAsia="Times New Roman" w:hAnsi="Times New Roman" w:cs="Times New Roman"/>
            <w:sz w:val="24"/>
            <w:szCs w:val="24"/>
            <w:shd w:val="clear" w:color="auto" w:fill="FFFFFF"/>
            <w:lang w:val="en-US"/>
          </w:rPr>
          <w:t>”</w:t>
        </w:r>
      </w:ins>
      <w:ins w:id="551" w:author="Alamos Concha, P.A. (Priscilla)" w:date="2021-05-24T19:35:00Z">
        <w:r w:rsidR="00A906E7">
          <w:rPr>
            <w:rFonts w:ascii="Times New Roman" w:eastAsia="Times New Roman" w:hAnsi="Times New Roman" w:cs="Times New Roman"/>
            <w:sz w:val="24"/>
            <w:szCs w:val="24"/>
            <w:shd w:val="clear" w:color="auto" w:fill="FFFFFF"/>
            <w:lang w:val="en-US"/>
          </w:rPr>
          <w:t xml:space="preserve"> (Beach and</w:t>
        </w:r>
      </w:ins>
      <w:ins w:id="552" w:author="Alamos Concha, P.A. (Priscilla)" w:date="2021-05-24T19:36:00Z">
        <w:r w:rsidR="00A906E7">
          <w:rPr>
            <w:rFonts w:ascii="Times New Roman" w:eastAsia="Times New Roman" w:hAnsi="Times New Roman" w:cs="Times New Roman"/>
            <w:sz w:val="24"/>
            <w:szCs w:val="24"/>
            <w:shd w:val="clear" w:color="auto" w:fill="FFFFFF"/>
            <w:lang w:val="en-US"/>
          </w:rPr>
          <w:t xml:space="preserve"> Pedersen</w:t>
        </w:r>
      </w:ins>
      <w:ins w:id="553" w:author="Benoît Rihoux" w:date="2021-05-25T12:09:00Z">
        <w:r w:rsidR="00270054">
          <w:rPr>
            <w:rFonts w:ascii="Times New Roman" w:eastAsia="Times New Roman" w:hAnsi="Times New Roman" w:cs="Times New Roman"/>
            <w:sz w:val="24"/>
            <w:szCs w:val="24"/>
            <w:shd w:val="clear" w:color="auto" w:fill="FFFFFF"/>
            <w:lang w:val="en-US"/>
          </w:rPr>
          <w:t xml:space="preserve"> </w:t>
        </w:r>
        <w:commentRangeStart w:id="554"/>
        <w:r w:rsidR="00270054">
          <w:rPr>
            <w:rFonts w:ascii="Times New Roman" w:eastAsia="Times New Roman" w:hAnsi="Times New Roman" w:cs="Times New Roman"/>
            <w:sz w:val="24"/>
            <w:szCs w:val="24"/>
            <w:shd w:val="clear" w:color="auto" w:fill="FFFFFF"/>
            <w:lang w:val="en-US"/>
          </w:rPr>
          <w:t>**</w:t>
        </w:r>
        <w:commentRangeEnd w:id="554"/>
        <w:r w:rsidR="00270054">
          <w:rPr>
            <w:rStyle w:val="Marquedecommentaire"/>
          </w:rPr>
          <w:commentReference w:id="554"/>
        </w:r>
      </w:ins>
      <w:ins w:id="555" w:author="Alamos Concha, P.A. (Priscilla)" w:date="2021-05-24T19:36:00Z">
        <w:r w:rsidR="00A906E7">
          <w:rPr>
            <w:rFonts w:ascii="Times New Roman" w:eastAsia="Times New Roman" w:hAnsi="Times New Roman" w:cs="Times New Roman"/>
            <w:sz w:val="24"/>
            <w:szCs w:val="24"/>
            <w:shd w:val="clear" w:color="auto" w:fill="FFFFFF"/>
            <w:lang w:val="en-US"/>
          </w:rPr>
          <w:t>: 34</w:t>
        </w:r>
      </w:ins>
      <w:ins w:id="556" w:author="Alamos Concha, P.A. (Priscilla)" w:date="2021-05-24T19:35:00Z">
        <w:r w:rsidR="00A906E7">
          <w:rPr>
            <w:rFonts w:ascii="Times New Roman" w:eastAsia="Times New Roman" w:hAnsi="Times New Roman" w:cs="Times New Roman"/>
            <w:sz w:val="24"/>
            <w:szCs w:val="24"/>
            <w:shd w:val="clear" w:color="auto" w:fill="FFFFFF"/>
            <w:lang w:val="en-US"/>
          </w:rPr>
          <w:t>).</w:t>
        </w:r>
      </w:ins>
      <w:ins w:id="557" w:author="Alamos Concha, P.A. (Priscilla)" w:date="2021-05-24T19:42:00Z">
        <w:r w:rsidR="001E5044">
          <w:rPr>
            <w:rFonts w:ascii="Times New Roman" w:eastAsia="Times New Roman" w:hAnsi="Times New Roman" w:cs="Times New Roman"/>
            <w:sz w:val="24"/>
            <w:szCs w:val="24"/>
            <w:shd w:val="clear" w:color="auto" w:fill="FFFFFF"/>
            <w:lang w:val="en-US"/>
          </w:rPr>
          <w:t xml:space="preserve"> The latter implies the choice for the conservative solution to be interpreted.</w:t>
        </w:r>
      </w:ins>
    </w:p>
    <w:p w14:paraId="51B3BFD1" w14:textId="0CD58B1D" w:rsidR="00EA3E1A" w:rsidRPr="00EA3E1A" w:rsidRDefault="00A906E7" w:rsidP="00085C91">
      <w:pPr>
        <w:shd w:val="clear" w:color="auto" w:fill="FFFFFF"/>
        <w:spacing w:before="100" w:beforeAutospacing="1" w:after="0" w:line="360" w:lineRule="auto"/>
        <w:jc w:val="both"/>
        <w:rPr>
          <w:rFonts w:ascii="Times New Roman" w:eastAsia="Times New Roman" w:hAnsi="Times New Roman" w:cs="Times New Roman"/>
          <w:sz w:val="24"/>
          <w:szCs w:val="24"/>
          <w:shd w:val="clear" w:color="auto" w:fill="FFFFFF"/>
          <w:lang w:val="en-US"/>
        </w:rPr>
      </w:pPr>
      <w:ins w:id="558" w:author="Alamos Concha, P.A. (Priscilla)" w:date="2021-05-24T19:36:00Z">
        <w:del w:id="559" w:author="Benoît Rihoux" w:date="2021-05-25T11:57:00Z">
          <w:r w:rsidDel="00D009BB">
            <w:rPr>
              <w:rFonts w:ascii="Times New Roman" w:eastAsia="Times New Roman" w:hAnsi="Times New Roman" w:cs="Times New Roman"/>
              <w:sz w:val="24"/>
              <w:szCs w:val="24"/>
              <w:shd w:val="clear" w:color="auto" w:fill="FFFFFF"/>
              <w:lang w:val="en-US"/>
            </w:rPr>
            <w:delText xml:space="preserve">Finally, </w:delText>
          </w:r>
        </w:del>
      </w:ins>
      <w:del w:id="560" w:author="Benoît Rihoux" w:date="2021-05-25T11:57:00Z">
        <w:r w:rsidR="00EA3E1A" w:rsidRPr="00EA3E1A" w:rsidDel="00D009BB">
          <w:rPr>
            <w:rFonts w:ascii="Times New Roman" w:eastAsia="Times New Roman" w:hAnsi="Times New Roman" w:cs="Times New Roman"/>
            <w:sz w:val="24"/>
            <w:szCs w:val="24"/>
            <w:shd w:val="clear" w:color="auto" w:fill="FFFFFF"/>
            <w:lang w:val="en-US"/>
          </w:rPr>
          <w:delText>The</w:delText>
        </w:r>
      </w:del>
      <w:ins w:id="561" w:author="Alamos Concha, P.A. (Priscilla)" w:date="2021-05-24T19:43:00Z">
        <w:del w:id="562" w:author="Benoît Rihoux" w:date="2021-05-25T11:57:00Z">
          <w:r w:rsidR="001E5044" w:rsidDel="00D009BB">
            <w:rPr>
              <w:rFonts w:ascii="Times New Roman" w:eastAsia="Times New Roman" w:hAnsi="Times New Roman" w:cs="Times New Roman"/>
              <w:sz w:val="24"/>
              <w:szCs w:val="24"/>
              <w:shd w:val="clear" w:color="auto" w:fill="FFFFFF"/>
              <w:lang w:val="en-US"/>
            </w:rPr>
            <w:delText>the</w:delText>
          </w:r>
        </w:del>
      </w:ins>
      <w:ins w:id="563" w:author="Benoît Rihoux" w:date="2021-05-25T11:58:00Z">
        <w:r w:rsidR="006D4231">
          <w:rPr>
            <w:rFonts w:ascii="Times New Roman" w:eastAsia="Times New Roman" w:hAnsi="Times New Roman" w:cs="Times New Roman"/>
            <w:sz w:val="24"/>
            <w:szCs w:val="24"/>
            <w:shd w:val="clear" w:color="auto" w:fill="FFFFFF"/>
            <w:lang w:val="en-US"/>
          </w:rPr>
          <w:t>All things considered, the</w:t>
        </w:r>
      </w:ins>
      <w:r w:rsidR="00EA3E1A" w:rsidRPr="00EA3E1A">
        <w:rPr>
          <w:rFonts w:ascii="Times New Roman" w:eastAsia="Times New Roman" w:hAnsi="Times New Roman" w:cs="Times New Roman"/>
          <w:sz w:val="24"/>
          <w:szCs w:val="24"/>
          <w:shd w:val="clear" w:color="auto" w:fill="FFFFFF"/>
          <w:lang w:val="en-US"/>
        </w:rPr>
        <w:t xml:space="preserve"> broader issue at stake is: what do we lose and what do we gain when combining </w:t>
      </w:r>
      <w:ins w:id="564" w:author="Alamos Concha, P.A. (Priscilla)" w:date="2021-05-24T19:43:00Z">
        <w:r w:rsidR="001E5044">
          <w:rPr>
            <w:rFonts w:ascii="Times New Roman" w:eastAsia="Times New Roman" w:hAnsi="Times New Roman" w:cs="Times New Roman"/>
            <w:sz w:val="24"/>
            <w:szCs w:val="24"/>
            <w:shd w:val="clear" w:color="auto" w:fill="FFFFFF"/>
            <w:lang w:val="en-US"/>
          </w:rPr>
          <w:t xml:space="preserve">these </w:t>
        </w:r>
      </w:ins>
      <w:r w:rsidR="00EA3E1A" w:rsidRPr="00EA3E1A">
        <w:rPr>
          <w:rFonts w:ascii="Times New Roman" w:eastAsia="Times New Roman" w:hAnsi="Times New Roman" w:cs="Times New Roman"/>
          <w:sz w:val="24"/>
          <w:szCs w:val="24"/>
          <w:shd w:val="clear" w:color="auto" w:fill="FFFFFF"/>
          <w:lang w:val="en-US"/>
        </w:rPr>
        <w:t>two methods, in a mixed</w:t>
      </w:r>
      <w:r w:rsidR="007245BF">
        <w:rPr>
          <w:rFonts w:ascii="Times New Roman" w:eastAsia="Times New Roman" w:hAnsi="Times New Roman" w:cs="Times New Roman"/>
          <w:sz w:val="24"/>
          <w:szCs w:val="24"/>
          <w:shd w:val="clear" w:color="auto" w:fill="FFFFFF"/>
          <w:lang w:val="en-US"/>
        </w:rPr>
        <w:t xml:space="preserve"> </w:t>
      </w:r>
      <w:r w:rsidR="00EA3E1A" w:rsidRPr="00EA3E1A">
        <w:rPr>
          <w:rFonts w:ascii="Times New Roman" w:eastAsia="Times New Roman" w:hAnsi="Times New Roman" w:cs="Times New Roman"/>
          <w:sz w:val="24"/>
          <w:szCs w:val="24"/>
          <w:shd w:val="clear" w:color="auto" w:fill="FFFFFF"/>
          <w:lang w:val="en-US"/>
        </w:rPr>
        <w:t>- or multimethod design? We may lose quite some from the perspective of the single method, but in return we may also, via the sequencing of complementary methods, gain a richer understanding of the social phenomenon under study.</w:t>
      </w:r>
    </w:p>
    <w:bookmarkEnd w:id="340"/>
    <w:p w14:paraId="21F9D2D9" w14:textId="6BF4F2BF" w:rsidR="008C3917" w:rsidRDefault="008C3917" w:rsidP="00941ED3">
      <w:pPr>
        <w:spacing w:line="360" w:lineRule="auto"/>
        <w:rPr>
          <w:rFonts w:ascii="Times New Roman" w:eastAsia="Times New Roman" w:hAnsi="Times New Roman" w:cs="Times New Roman"/>
          <w:b/>
          <w:bCs/>
          <w:sz w:val="24"/>
          <w:szCs w:val="24"/>
          <w:shd w:val="clear" w:color="auto" w:fill="FFFFFF"/>
          <w:lang w:val="en-US"/>
        </w:rPr>
      </w:pPr>
    </w:p>
    <w:p w14:paraId="2F118C5D" w14:textId="4F4292BE" w:rsidR="00A85C2F" w:rsidRDefault="00A85C2F" w:rsidP="00941ED3">
      <w:pPr>
        <w:spacing w:line="360" w:lineRule="auto"/>
        <w:rPr>
          <w:rFonts w:ascii="Times New Roman" w:eastAsia="Times New Roman" w:hAnsi="Times New Roman" w:cs="Times New Roman"/>
          <w:b/>
          <w:bCs/>
          <w:sz w:val="24"/>
          <w:szCs w:val="24"/>
          <w:shd w:val="clear" w:color="auto" w:fill="FFFFFF"/>
          <w:lang w:val="en-US"/>
        </w:rPr>
      </w:pPr>
    </w:p>
    <w:p w14:paraId="4C0DD691" w14:textId="77777777" w:rsidR="0011755F" w:rsidRDefault="0011755F" w:rsidP="00941ED3">
      <w:pPr>
        <w:spacing w:line="360" w:lineRule="auto"/>
        <w:rPr>
          <w:ins w:id="565" w:author="Alamos Concha, P.A. (Priscilla)" w:date="2021-05-24T19:46:00Z"/>
          <w:rFonts w:ascii="Times New Roman" w:eastAsia="Times New Roman" w:hAnsi="Times New Roman" w:cs="Times New Roman"/>
          <w:b/>
          <w:bCs/>
          <w:sz w:val="24"/>
          <w:szCs w:val="24"/>
          <w:shd w:val="clear" w:color="auto" w:fill="FFFFFF"/>
          <w:lang w:val="en-US"/>
        </w:rPr>
        <w:sectPr w:rsidR="0011755F" w:rsidSect="00204F17">
          <w:pgSz w:w="11906" w:h="16838"/>
          <w:pgMar w:top="1417" w:right="1417" w:bottom="1417" w:left="1417" w:header="708" w:footer="708" w:gutter="0"/>
          <w:cols w:space="708"/>
          <w:docGrid w:linePitch="360"/>
        </w:sectPr>
      </w:pPr>
    </w:p>
    <w:p w14:paraId="53616A75" w14:textId="782C06CD" w:rsidR="008D38D6" w:rsidRDefault="00A85C2F" w:rsidP="00941ED3">
      <w:pPr>
        <w:spacing w:line="360" w:lineRule="auto"/>
        <w:rPr>
          <w:rFonts w:ascii="Times New Roman" w:eastAsia="Times New Roman" w:hAnsi="Times New Roman" w:cs="Times New Roman"/>
          <w:b/>
          <w:bCs/>
          <w:sz w:val="24"/>
          <w:szCs w:val="24"/>
          <w:shd w:val="clear" w:color="auto" w:fill="FFFFFF"/>
          <w:lang w:val="en-US"/>
        </w:rPr>
      </w:pPr>
      <w:r>
        <w:rPr>
          <w:rFonts w:ascii="Times New Roman" w:eastAsia="Times New Roman" w:hAnsi="Times New Roman" w:cs="Times New Roman"/>
          <w:b/>
          <w:bCs/>
          <w:sz w:val="24"/>
          <w:szCs w:val="24"/>
          <w:shd w:val="clear" w:color="auto" w:fill="FFFFFF"/>
          <w:lang w:val="en-US"/>
        </w:rPr>
        <w:lastRenderedPageBreak/>
        <w:t xml:space="preserve">6 </w:t>
      </w:r>
      <w:commentRangeStart w:id="566"/>
      <w:r w:rsidR="00905CCF" w:rsidRPr="00905CCF">
        <w:rPr>
          <w:rFonts w:ascii="Times New Roman" w:eastAsia="Times New Roman" w:hAnsi="Times New Roman" w:cs="Times New Roman"/>
          <w:b/>
          <w:bCs/>
          <w:sz w:val="24"/>
          <w:szCs w:val="24"/>
          <w:shd w:val="clear" w:color="auto" w:fill="FFFFFF"/>
          <w:lang w:val="en-US"/>
        </w:rPr>
        <w:t>References</w:t>
      </w:r>
      <w:commentRangeEnd w:id="566"/>
      <w:r w:rsidR="00380739">
        <w:rPr>
          <w:rStyle w:val="Marquedecommentaire"/>
        </w:rPr>
        <w:commentReference w:id="566"/>
      </w:r>
    </w:p>
    <w:p w14:paraId="14782790" w14:textId="639FA164" w:rsidR="00D740D3" w:rsidRPr="00A6657D" w:rsidRDefault="00D740D3"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D740D3">
        <w:rPr>
          <w:rFonts w:ascii="Times New Roman" w:eastAsia="Times New Roman" w:hAnsi="Times New Roman" w:cs="Times New Roman"/>
          <w:sz w:val="24"/>
          <w:szCs w:val="24"/>
          <w:shd w:val="clear" w:color="auto" w:fill="FFFFFF"/>
          <w:lang w:val="en-US"/>
        </w:rPr>
        <w:t>Álamos-Concha, P.</w:t>
      </w:r>
      <w:r>
        <w:rPr>
          <w:rFonts w:ascii="Times New Roman" w:eastAsia="Times New Roman" w:hAnsi="Times New Roman" w:cs="Times New Roman"/>
          <w:sz w:val="24"/>
          <w:szCs w:val="24"/>
          <w:shd w:val="clear" w:color="auto" w:fill="FFFFFF"/>
          <w:lang w:val="en-US"/>
        </w:rPr>
        <w:t xml:space="preserve">: </w:t>
      </w:r>
      <w:r w:rsidRPr="00D740D3">
        <w:rPr>
          <w:rFonts w:ascii="Times New Roman" w:eastAsia="Times New Roman" w:hAnsi="Times New Roman" w:cs="Times New Roman"/>
          <w:sz w:val="24"/>
          <w:szCs w:val="24"/>
          <w:shd w:val="clear" w:color="auto" w:fill="FFFFFF"/>
          <w:lang w:val="en-US"/>
        </w:rPr>
        <w:t xml:space="preserve">Conditions and causal mechanisms of large-scale contentious politics in authoritarian regimes. A multimethod analysis of Middle East and North Africa Countries, 2010-2012. </w:t>
      </w:r>
      <w:r w:rsidRPr="00A6657D">
        <w:rPr>
          <w:rFonts w:ascii="Times New Roman" w:eastAsia="Times New Roman" w:hAnsi="Times New Roman" w:cs="Times New Roman"/>
          <w:sz w:val="24"/>
          <w:szCs w:val="24"/>
          <w:shd w:val="clear" w:color="auto" w:fill="FFFFFF"/>
          <w:lang w:val="en-US"/>
        </w:rPr>
        <w:t xml:space="preserve">Presses </w:t>
      </w:r>
      <w:proofErr w:type="spellStart"/>
      <w:r w:rsidRPr="00A6657D">
        <w:rPr>
          <w:rFonts w:ascii="Times New Roman" w:eastAsia="Times New Roman" w:hAnsi="Times New Roman" w:cs="Times New Roman"/>
          <w:sz w:val="24"/>
          <w:szCs w:val="24"/>
          <w:shd w:val="clear" w:color="auto" w:fill="FFFFFF"/>
          <w:lang w:val="en-US"/>
        </w:rPr>
        <w:t>Universitaires</w:t>
      </w:r>
      <w:proofErr w:type="spellEnd"/>
      <w:r w:rsidRPr="00A6657D">
        <w:rPr>
          <w:rFonts w:ascii="Times New Roman" w:eastAsia="Times New Roman" w:hAnsi="Times New Roman" w:cs="Times New Roman"/>
          <w:sz w:val="24"/>
          <w:szCs w:val="24"/>
          <w:shd w:val="clear" w:color="auto" w:fill="FFFFFF"/>
          <w:lang w:val="en-US"/>
        </w:rPr>
        <w:t xml:space="preserve"> de Louvain, Louvain-la-</w:t>
      </w:r>
      <w:proofErr w:type="spellStart"/>
      <w:r w:rsidRPr="00A6657D">
        <w:rPr>
          <w:rFonts w:ascii="Times New Roman" w:eastAsia="Times New Roman" w:hAnsi="Times New Roman" w:cs="Times New Roman"/>
          <w:sz w:val="24"/>
          <w:szCs w:val="24"/>
          <w:shd w:val="clear" w:color="auto" w:fill="FFFFFF"/>
          <w:lang w:val="en-US"/>
        </w:rPr>
        <w:t>Neuve</w:t>
      </w:r>
      <w:proofErr w:type="spellEnd"/>
      <w:r w:rsidRPr="00A6657D">
        <w:rPr>
          <w:rFonts w:ascii="Times New Roman" w:eastAsia="Times New Roman" w:hAnsi="Times New Roman" w:cs="Times New Roman"/>
          <w:sz w:val="24"/>
          <w:szCs w:val="24"/>
          <w:shd w:val="clear" w:color="auto" w:fill="FFFFFF"/>
          <w:lang w:val="en-US"/>
        </w:rPr>
        <w:t xml:space="preserve"> (2018)</w:t>
      </w:r>
    </w:p>
    <w:p w14:paraId="60CCF699" w14:textId="37560B3E" w:rsidR="0087145D" w:rsidRDefault="0087145D"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87145D">
        <w:rPr>
          <w:rFonts w:ascii="Times New Roman" w:eastAsia="Times New Roman" w:hAnsi="Times New Roman" w:cs="Times New Roman"/>
          <w:sz w:val="24"/>
          <w:szCs w:val="24"/>
          <w:shd w:val="clear" w:color="auto" w:fill="FFFFFF"/>
          <w:lang w:val="en-US"/>
        </w:rPr>
        <w:t>Baldwin, T. T., Ford, K. J.</w:t>
      </w:r>
      <w:r>
        <w:rPr>
          <w:rFonts w:ascii="Times New Roman" w:eastAsia="Times New Roman" w:hAnsi="Times New Roman" w:cs="Times New Roman"/>
          <w:sz w:val="24"/>
          <w:szCs w:val="24"/>
          <w:shd w:val="clear" w:color="auto" w:fill="FFFFFF"/>
          <w:lang w:val="en-US"/>
        </w:rPr>
        <w:t xml:space="preserve">: </w:t>
      </w:r>
      <w:r w:rsidRPr="0087145D">
        <w:rPr>
          <w:rFonts w:ascii="Times New Roman" w:eastAsia="Times New Roman" w:hAnsi="Times New Roman" w:cs="Times New Roman"/>
          <w:sz w:val="24"/>
          <w:szCs w:val="24"/>
          <w:shd w:val="clear" w:color="auto" w:fill="FFFFFF"/>
          <w:lang w:val="en-US"/>
        </w:rPr>
        <w:t>Transfer of training: A review and directions for future research. Personnel Psychology 41, 63-105</w:t>
      </w:r>
      <w:r w:rsidR="00A81FBB">
        <w:rPr>
          <w:rFonts w:ascii="Times New Roman" w:eastAsia="Times New Roman" w:hAnsi="Times New Roman" w:cs="Times New Roman"/>
          <w:sz w:val="24"/>
          <w:szCs w:val="24"/>
          <w:shd w:val="clear" w:color="auto" w:fill="FFFFFF"/>
          <w:lang w:val="en-US"/>
        </w:rPr>
        <w:t xml:space="preserve"> (1998)</w:t>
      </w:r>
    </w:p>
    <w:p w14:paraId="7AD91B33" w14:textId="700A9397" w:rsidR="006D72D2" w:rsidRDefault="006D72D2"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6D72D2">
        <w:rPr>
          <w:rFonts w:ascii="Times New Roman" w:eastAsia="Times New Roman" w:hAnsi="Times New Roman" w:cs="Times New Roman"/>
          <w:sz w:val="24"/>
          <w:szCs w:val="24"/>
          <w:shd w:val="clear" w:color="auto" w:fill="FFFFFF"/>
          <w:lang w:val="en-US"/>
        </w:rPr>
        <w:t>Baumgartner, M.: Parsimony and causality. Quality &amp; Quantity 49(2), 839-856 (2015)</w:t>
      </w:r>
    </w:p>
    <w:p w14:paraId="3F9FC609" w14:textId="00CE066C" w:rsidR="006A76EA" w:rsidRDefault="006A76EA"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6A76EA">
        <w:rPr>
          <w:rFonts w:ascii="Times New Roman" w:eastAsia="Times New Roman" w:hAnsi="Times New Roman" w:cs="Times New Roman"/>
          <w:sz w:val="24"/>
          <w:szCs w:val="24"/>
          <w:shd w:val="clear" w:color="auto" w:fill="FFFFFF"/>
          <w:lang w:val="en-US"/>
        </w:rPr>
        <w:t xml:space="preserve">Baumgartner, M., </w:t>
      </w:r>
      <w:proofErr w:type="spellStart"/>
      <w:r w:rsidRPr="006A76EA">
        <w:rPr>
          <w:rFonts w:ascii="Times New Roman" w:eastAsia="Times New Roman" w:hAnsi="Times New Roman" w:cs="Times New Roman"/>
          <w:sz w:val="24"/>
          <w:szCs w:val="24"/>
          <w:shd w:val="clear" w:color="auto" w:fill="FFFFFF"/>
          <w:lang w:val="en-US"/>
        </w:rPr>
        <w:t>Thiem</w:t>
      </w:r>
      <w:proofErr w:type="spellEnd"/>
      <w:r w:rsidRPr="006A76EA">
        <w:rPr>
          <w:rFonts w:ascii="Times New Roman" w:eastAsia="Times New Roman" w:hAnsi="Times New Roman" w:cs="Times New Roman"/>
          <w:sz w:val="24"/>
          <w:szCs w:val="24"/>
          <w:shd w:val="clear" w:color="auto" w:fill="FFFFFF"/>
          <w:lang w:val="en-US"/>
        </w:rPr>
        <w:t>, A.: Often trusted but never (properly) tested: Evaluating Qualitative Comparative Analysis. Sociological Methods &amp; Research 49(2), 279-311 (2020)</w:t>
      </w:r>
    </w:p>
    <w:p w14:paraId="05342113" w14:textId="783AB981" w:rsidR="006A76EA" w:rsidRPr="006A76EA" w:rsidRDefault="006A76EA"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6A76EA">
        <w:rPr>
          <w:rFonts w:ascii="Times New Roman" w:eastAsia="Times New Roman" w:hAnsi="Times New Roman" w:cs="Times New Roman"/>
          <w:sz w:val="24"/>
          <w:szCs w:val="24"/>
          <w:shd w:val="clear" w:color="auto" w:fill="FFFFFF"/>
          <w:lang w:val="en-US"/>
        </w:rPr>
        <w:t xml:space="preserve">Beach, D.: Achieving methodological alignment when combining QCA and </w:t>
      </w:r>
      <w:del w:id="567" w:author="Benoît Rihoux" w:date="2021-05-25T09:05:00Z">
        <w:r w:rsidRPr="006A76EA" w:rsidDel="00DE5A89">
          <w:rPr>
            <w:rFonts w:ascii="Times New Roman" w:eastAsia="Times New Roman" w:hAnsi="Times New Roman" w:cs="Times New Roman"/>
            <w:sz w:val="24"/>
            <w:szCs w:val="24"/>
            <w:shd w:val="clear" w:color="auto" w:fill="FFFFFF"/>
            <w:lang w:val="en-US"/>
          </w:rPr>
          <w:delText xml:space="preserve">process </w:delText>
        </w:r>
        <w:commentRangeStart w:id="568"/>
        <w:r w:rsidRPr="006A76EA" w:rsidDel="00DE5A89">
          <w:rPr>
            <w:rFonts w:ascii="Times New Roman" w:eastAsia="Times New Roman" w:hAnsi="Times New Roman" w:cs="Times New Roman"/>
            <w:sz w:val="24"/>
            <w:szCs w:val="24"/>
            <w:shd w:val="clear" w:color="auto" w:fill="FFFFFF"/>
            <w:lang w:val="en-US"/>
          </w:rPr>
          <w:delText>tracing</w:delText>
        </w:r>
      </w:del>
      <w:ins w:id="569" w:author="Benoît Rihoux" w:date="2021-05-25T09:05:00Z">
        <w:r w:rsidR="00DE5A89">
          <w:rPr>
            <w:rFonts w:ascii="Times New Roman" w:eastAsia="Times New Roman" w:hAnsi="Times New Roman" w:cs="Times New Roman"/>
            <w:sz w:val="24"/>
            <w:szCs w:val="24"/>
            <w:shd w:val="clear" w:color="auto" w:fill="FFFFFF"/>
            <w:lang w:val="en-US"/>
          </w:rPr>
          <w:t>process-tracing</w:t>
        </w:r>
      </w:ins>
      <w:r w:rsidRPr="006A76EA">
        <w:rPr>
          <w:rFonts w:ascii="Times New Roman" w:eastAsia="Times New Roman" w:hAnsi="Times New Roman" w:cs="Times New Roman"/>
          <w:sz w:val="24"/>
          <w:szCs w:val="24"/>
          <w:shd w:val="clear" w:color="auto" w:fill="FFFFFF"/>
          <w:lang w:val="en-US"/>
        </w:rPr>
        <w:t xml:space="preserve"> </w:t>
      </w:r>
      <w:commentRangeEnd w:id="568"/>
      <w:r w:rsidR="00270054">
        <w:rPr>
          <w:rStyle w:val="Marquedecommentaire"/>
        </w:rPr>
        <w:commentReference w:id="568"/>
      </w:r>
      <w:r w:rsidRPr="006A76EA">
        <w:rPr>
          <w:rFonts w:ascii="Times New Roman" w:eastAsia="Times New Roman" w:hAnsi="Times New Roman" w:cs="Times New Roman"/>
          <w:sz w:val="24"/>
          <w:szCs w:val="24"/>
          <w:shd w:val="clear" w:color="auto" w:fill="FFFFFF"/>
          <w:lang w:val="en-US"/>
        </w:rPr>
        <w:t>in practice. Sociological Methods &amp; Research 47(1), 64-99 (2018)</w:t>
      </w:r>
    </w:p>
    <w:p w14:paraId="3BE58F99" w14:textId="77777777" w:rsidR="006A76EA" w:rsidRPr="006A76EA" w:rsidRDefault="006A76EA"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6A76EA">
        <w:rPr>
          <w:rFonts w:ascii="Times New Roman" w:eastAsia="Times New Roman" w:hAnsi="Times New Roman" w:cs="Times New Roman"/>
          <w:sz w:val="24"/>
          <w:szCs w:val="24"/>
          <w:shd w:val="clear" w:color="auto" w:fill="FFFFFF"/>
          <w:lang w:val="en-US"/>
        </w:rPr>
        <w:t xml:space="preserve">Beach, D., </w:t>
      </w:r>
      <w:proofErr w:type="spellStart"/>
      <w:r w:rsidRPr="006A76EA">
        <w:rPr>
          <w:rFonts w:ascii="Times New Roman" w:eastAsia="Times New Roman" w:hAnsi="Times New Roman" w:cs="Times New Roman"/>
          <w:sz w:val="24"/>
          <w:szCs w:val="24"/>
          <w:shd w:val="clear" w:color="auto" w:fill="FFFFFF"/>
          <w:lang w:val="en-US"/>
        </w:rPr>
        <w:t>Kaas</w:t>
      </w:r>
      <w:proofErr w:type="spellEnd"/>
      <w:r w:rsidRPr="006A76EA">
        <w:rPr>
          <w:rFonts w:ascii="Times New Roman" w:eastAsia="Times New Roman" w:hAnsi="Times New Roman" w:cs="Times New Roman"/>
          <w:sz w:val="24"/>
          <w:szCs w:val="24"/>
          <w:shd w:val="clear" w:color="auto" w:fill="FFFFFF"/>
          <w:lang w:val="en-US"/>
        </w:rPr>
        <w:t>, J.G.: The Great Divides: Incommensurability, the Impossibility of Mixed-Methodology, and What to Do about It. International Studies Review (2020)</w:t>
      </w:r>
    </w:p>
    <w:p w14:paraId="6BEBD8A1" w14:textId="77777777" w:rsidR="009B7355" w:rsidRPr="006A76EA" w:rsidRDefault="009B7355"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6A76EA">
        <w:rPr>
          <w:rFonts w:ascii="Times New Roman" w:eastAsia="Times New Roman" w:hAnsi="Times New Roman" w:cs="Times New Roman"/>
          <w:sz w:val="24"/>
          <w:szCs w:val="24"/>
          <w:shd w:val="clear" w:color="auto" w:fill="FFFFFF"/>
          <w:lang w:val="en-US"/>
        </w:rPr>
        <w:t>Beach, D., Pedersen, R.B.: Process-tracing methods: Foundations and guidelines. University of Michigan Press, Ann Arbor (2019)</w:t>
      </w:r>
    </w:p>
    <w:p w14:paraId="438E9DF0" w14:textId="7FEB7DC6" w:rsidR="009B7355" w:rsidRDefault="009B7355"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9B7355">
        <w:rPr>
          <w:rFonts w:ascii="Times New Roman" w:eastAsia="Times New Roman" w:hAnsi="Times New Roman" w:cs="Times New Roman"/>
          <w:sz w:val="24"/>
          <w:szCs w:val="24"/>
          <w:shd w:val="clear" w:color="auto" w:fill="FFFFFF"/>
          <w:lang w:val="en-US"/>
        </w:rPr>
        <w:t xml:space="preserve">Beach, D.: Achieving methodological alignment when combining QCA and </w:t>
      </w:r>
      <w:del w:id="570" w:author="Benoît Rihoux" w:date="2021-05-25T09:05:00Z">
        <w:r w:rsidRPr="009B7355" w:rsidDel="00DE5A89">
          <w:rPr>
            <w:rFonts w:ascii="Times New Roman" w:eastAsia="Times New Roman" w:hAnsi="Times New Roman" w:cs="Times New Roman"/>
            <w:sz w:val="24"/>
            <w:szCs w:val="24"/>
            <w:shd w:val="clear" w:color="auto" w:fill="FFFFFF"/>
            <w:lang w:val="en-US"/>
          </w:rPr>
          <w:delText>process tracing</w:delText>
        </w:r>
      </w:del>
      <w:ins w:id="571" w:author="Benoît Rihoux" w:date="2021-05-25T09:05:00Z">
        <w:r w:rsidR="00DE5A89">
          <w:rPr>
            <w:rFonts w:ascii="Times New Roman" w:eastAsia="Times New Roman" w:hAnsi="Times New Roman" w:cs="Times New Roman"/>
            <w:sz w:val="24"/>
            <w:szCs w:val="24"/>
            <w:shd w:val="clear" w:color="auto" w:fill="FFFFFF"/>
            <w:lang w:val="en-US"/>
          </w:rPr>
          <w:t>process-tracing</w:t>
        </w:r>
      </w:ins>
      <w:r w:rsidRPr="009B7355">
        <w:rPr>
          <w:rFonts w:ascii="Times New Roman" w:eastAsia="Times New Roman" w:hAnsi="Times New Roman" w:cs="Times New Roman"/>
          <w:sz w:val="24"/>
          <w:szCs w:val="24"/>
          <w:shd w:val="clear" w:color="auto" w:fill="FFFFFF"/>
          <w:lang w:val="en-US"/>
        </w:rPr>
        <w:t xml:space="preserve"> in practice. Sociological Methods &amp; Research 47(1), 64-99 (2018)</w:t>
      </w:r>
    </w:p>
    <w:p w14:paraId="70C2B52C" w14:textId="47C3F4AE" w:rsidR="006A76EA" w:rsidRPr="006A76EA" w:rsidRDefault="006A76EA"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6A76EA">
        <w:rPr>
          <w:rFonts w:ascii="Times New Roman" w:eastAsia="Times New Roman" w:hAnsi="Times New Roman" w:cs="Times New Roman"/>
          <w:sz w:val="24"/>
          <w:szCs w:val="24"/>
          <w:shd w:val="clear" w:color="auto" w:fill="FFFFFF"/>
          <w:lang w:val="en-US"/>
        </w:rPr>
        <w:t>Beach, D., Pedersen, R.B.: Causal case study methods: Foundations and guidelines for comparing, matching, and tracing. University of Michigan Press, Ann Arbor (2016)</w:t>
      </w:r>
    </w:p>
    <w:p w14:paraId="646EF584" w14:textId="08451523" w:rsidR="006A76EA" w:rsidRDefault="006A76EA"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6A76EA">
        <w:rPr>
          <w:rFonts w:ascii="Times New Roman" w:eastAsia="Times New Roman" w:hAnsi="Times New Roman" w:cs="Times New Roman"/>
          <w:sz w:val="24"/>
          <w:szCs w:val="24"/>
          <w:shd w:val="clear" w:color="auto" w:fill="FFFFFF"/>
          <w:lang w:val="en-US"/>
        </w:rPr>
        <w:t xml:space="preserve">Beach, D., Rohlfing, I.: Integrating cross-case analyses and </w:t>
      </w:r>
      <w:del w:id="572" w:author="Benoît Rihoux" w:date="2021-05-25T09:05:00Z">
        <w:r w:rsidRPr="006A76EA" w:rsidDel="00DE5A89">
          <w:rPr>
            <w:rFonts w:ascii="Times New Roman" w:eastAsia="Times New Roman" w:hAnsi="Times New Roman" w:cs="Times New Roman"/>
            <w:sz w:val="24"/>
            <w:szCs w:val="24"/>
            <w:shd w:val="clear" w:color="auto" w:fill="FFFFFF"/>
            <w:lang w:val="en-US"/>
          </w:rPr>
          <w:delText>process tracing</w:delText>
        </w:r>
      </w:del>
      <w:ins w:id="573" w:author="Benoît Rihoux" w:date="2021-05-25T09:05:00Z">
        <w:r w:rsidR="00DE5A89">
          <w:rPr>
            <w:rFonts w:ascii="Times New Roman" w:eastAsia="Times New Roman" w:hAnsi="Times New Roman" w:cs="Times New Roman"/>
            <w:sz w:val="24"/>
            <w:szCs w:val="24"/>
            <w:shd w:val="clear" w:color="auto" w:fill="FFFFFF"/>
            <w:lang w:val="en-US"/>
          </w:rPr>
          <w:t>process-tracing</w:t>
        </w:r>
      </w:ins>
      <w:r w:rsidRPr="006A76EA">
        <w:rPr>
          <w:rFonts w:ascii="Times New Roman" w:eastAsia="Times New Roman" w:hAnsi="Times New Roman" w:cs="Times New Roman"/>
          <w:sz w:val="24"/>
          <w:szCs w:val="24"/>
          <w:shd w:val="clear" w:color="auto" w:fill="FFFFFF"/>
          <w:lang w:val="en-US"/>
        </w:rPr>
        <w:t xml:space="preserve"> in set-theoretic research: Strategies and parameters of debate. Sociological Methods &amp; Research 47(1), 3-36 (2018)</w:t>
      </w:r>
    </w:p>
    <w:p w14:paraId="6D491DF2" w14:textId="01D30389" w:rsidR="00D13D5C" w:rsidRPr="00D13D5C" w:rsidRDefault="00D13D5C"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D13D5C">
        <w:rPr>
          <w:rFonts w:ascii="Times New Roman" w:eastAsia="Times New Roman" w:hAnsi="Times New Roman" w:cs="Times New Roman"/>
          <w:sz w:val="24"/>
          <w:szCs w:val="24"/>
          <w:shd w:val="clear" w:color="auto" w:fill="FFFFFF"/>
          <w:lang w:val="en-US"/>
        </w:rPr>
        <w:t>Beach, D.</w:t>
      </w:r>
      <w:r>
        <w:rPr>
          <w:rFonts w:ascii="Times New Roman" w:eastAsia="Times New Roman" w:hAnsi="Times New Roman" w:cs="Times New Roman"/>
          <w:sz w:val="24"/>
          <w:szCs w:val="24"/>
          <w:shd w:val="clear" w:color="auto" w:fill="FFFFFF"/>
          <w:lang w:val="en-US"/>
        </w:rPr>
        <w:t xml:space="preserve">: </w:t>
      </w:r>
      <w:r w:rsidRPr="00D13D5C">
        <w:rPr>
          <w:rFonts w:ascii="Times New Roman" w:eastAsia="Times New Roman" w:hAnsi="Times New Roman" w:cs="Times New Roman"/>
          <w:sz w:val="24"/>
          <w:szCs w:val="24"/>
          <w:shd w:val="clear" w:color="auto" w:fill="FFFFFF"/>
          <w:lang w:val="en-US"/>
        </w:rPr>
        <w:t>Process-tracing methods in social science. In</w:t>
      </w:r>
      <w:r>
        <w:rPr>
          <w:rFonts w:ascii="Times New Roman" w:eastAsia="Times New Roman" w:hAnsi="Times New Roman" w:cs="Times New Roman"/>
          <w:sz w:val="24"/>
          <w:szCs w:val="24"/>
          <w:shd w:val="clear" w:color="auto" w:fill="FFFFFF"/>
          <w:lang w:val="en-US"/>
        </w:rPr>
        <w:t>:</w:t>
      </w:r>
      <w:r w:rsidRPr="00D13D5C">
        <w:rPr>
          <w:rFonts w:ascii="Times New Roman" w:eastAsia="Times New Roman" w:hAnsi="Times New Roman" w:cs="Times New Roman"/>
          <w:sz w:val="24"/>
          <w:szCs w:val="24"/>
          <w:shd w:val="clear" w:color="auto" w:fill="FFFFFF"/>
          <w:lang w:val="en-US"/>
        </w:rPr>
        <w:t xml:space="preserve"> Thompson</w:t>
      </w:r>
      <w:r>
        <w:rPr>
          <w:rFonts w:ascii="Times New Roman" w:eastAsia="Times New Roman" w:hAnsi="Times New Roman" w:cs="Times New Roman"/>
          <w:sz w:val="24"/>
          <w:szCs w:val="24"/>
          <w:shd w:val="clear" w:color="auto" w:fill="FFFFFF"/>
          <w:lang w:val="en-US"/>
        </w:rPr>
        <w:t>, W.</w:t>
      </w:r>
      <w:r w:rsidRPr="00D13D5C">
        <w:rPr>
          <w:rFonts w:ascii="Times New Roman" w:eastAsia="Times New Roman" w:hAnsi="Times New Roman" w:cs="Times New Roman"/>
          <w:sz w:val="24"/>
          <w:szCs w:val="24"/>
          <w:shd w:val="clear" w:color="auto" w:fill="FFFFFF"/>
          <w:lang w:val="en-US"/>
        </w:rPr>
        <w:t xml:space="preserve"> (Ed.) Oxford Research Encyclopedia of politics</w:t>
      </w:r>
      <w:r>
        <w:rPr>
          <w:rFonts w:ascii="Times New Roman" w:eastAsia="Times New Roman" w:hAnsi="Times New Roman" w:cs="Times New Roman"/>
          <w:sz w:val="24"/>
          <w:szCs w:val="24"/>
          <w:shd w:val="clear" w:color="auto" w:fill="FFFFFF"/>
          <w:lang w:val="en-US"/>
        </w:rPr>
        <w:t xml:space="preserve">, </w:t>
      </w:r>
      <w:r w:rsidRPr="00D13D5C">
        <w:rPr>
          <w:rFonts w:ascii="Times New Roman" w:eastAsia="Times New Roman" w:hAnsi="Times New Roman" w:cs="Times New Roman"/>
          <w:sz w:val="24"/>
          <w:szCs w:val="24"/>
          <w:shd w:val="clear" w:color="auto" w:fill="FFFFFF"/>
          <w:lang w:val="en-US"/>
        </w:rPr>
        <w:t>pp. 1-29. Oxford University Press</w:t>
      </w:r>
      <w:r>
        <w:rPr>
          <w:rFonts w:ascii="Times New Roman" w:eastAsia="Times New Roman" w:hAnsi="Times New Roman" w:cs="Times New Roman"/>
          <w:sz w:val="24"/>
          <w:szCs w:val="24"/>
          <w:shd w:val="clear" w:color="auto" w:fill="FFFFFF"/>
          <w:lang w:val="en-US"/>
        </w:rPr>
        <w:t>, Oxford (2017)</w:t>
      </w:r>
    </w:p>
    <w:p w14:paraId="04FED20E" w14:textId="5D488B19" w:rsidR="00C43332" w:rsidRDefault="00C43332"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C43332">
        <w:rPr>
          <w:rFonts w:ascii="Times New Roman" w:eastAsia="Times New Roman" w:hAnsi="Times New Roman" w:cs="Times New Roman"/>
          <w:sz w:val="24"/>
          <w:szCs w:val="24"/>
          <w:shd w:val="clear" w:color="auto" w:fill="FFFFFF"/>
          <w:lang w:val="en-US"/>
        </w:rPr>
        <w:t xml:space="preserve">Bennett, A., </w:t>
      </w:r>
      <w:proofErr w:type="spellStart"/>
      <w:r w:rsidRPr="00C43332">
        <w:rPr>
          <w:rFonts w:ascii="Times New Roman" w:eastAsia="Times New Roman" w:hAnsi="Times New Roman" w:cs="Times New Roman"/>
          <w:sz w:val="24"/>
          <w:szCs w:val="24"/>
          <w:shd w:val="clear" w:color="auto" w:fill="FFFFFF"/>
          <w:lang w:val="en-US"/>
        </w:rPr>
        <w:t>Checkel</w:t>
      </w:r>
      <w:proofErr w:type="spellEnd"/>
      <w:r w:rsidRPr="00C43332">
        <w:rPr>
          <w:rFonts w:ascii="Times New Roman" w:eastAsia="Times New Roman" w:hAnsi="Times New Roman" w:cs="Times New Roman"/>
          <w:sz w:val="24"/>
          <w:szCs w:val="24"/>
          <w:shd w:val="clear" w:color="auto" w:fill="FFFFFF"/>
          <w:lang w:val="en-US"/>
        </w:rPr>
        <w:t>, J.</w:t>
      </w:r>
      <w:r>
        <w:rPr>
          <w:rFonts w:ascii="Times New Roman" w:eastAsia="Times New Roman" w:hAnsi="Times New Roman" w:cs="Times New Roman"/>
          <w:sz w:val="24"/>
          <w:szCs w:val="24"/>
          <w:shd w:val="clear" w:color="auto" w:fill="FFFFFF"/>
          <w:lang w:val="en-US"/>
        </w:rPr>
        <w:t xml:space="preserve">: </w:t>
      </w:r>
      <w:del w:id="574" w:author="Benoît Rihoux" w:date="2021-05-25T09:05:00Z">
        <w:r w:rsidRPr="00C43332" w:rsidDel="00DE5A89">
          <w:rPr>
            <w:rFonts w:ascii="Times New Roman" w:eastAsia="Times New Roman" w:hAnsi="Times New Roman" w:cs="Times New Roman"/>
            <w:sz w:val="24"/>
            <w:szCs w:val="24"/>
            <w:shd w:val="clear" w:color="auto" w:fill="FFFFFF"/>
            <w:lang w:val="en-US"/>
          </w:rPr>
          <w:delText>Process tracing</w:delText>
        </w:r>
      </w:del>
      <w:ins w:id="575" w:author="Benoît Rihoux" w:date="2021-05-25T09:05:00Z">
        <w:r w:rsidR="00DE5A89">
          <w:rPr>
            <w:rFonts w:ascii="Times New Roman" w:eastAsia="Times New Roman" w:hAnsi="Times New Roman" w:cs="Times New Roman"/>
            <w:sz w:val="24"/>
            <w:szCs w:val="24"/>
            <w:shd w:val="clear" w:color="auto" w:fill="FFFFFF"/>
            <w:lang w:val="en-US"/>
          </w:rPr>
          <w:t>Process-tracing</w:t>
        </w:r>
      </w:ins>
      <w:r w:rsidRPr="00C43332">
        <w:rPr>
          <w:rFonts w:ascii="Times New Roman" w:eastAsia="Times New Roman" w:hAnsi="Times New Roman" w:cs="Times New Roman"/>
          <w:sz w:val="24"/>
          <w:szCs w:val="24"/>
          <w:shd w:val="clear" w:color="auto" w:fill="FFFFFF"/>
          <w:lang w:val="en-US"/>
        </w:rPr>
        <w:t>: From metaphor to analytic tool. Cambridge, Cambridge</w:t>
      </w:r>
      <w:r>
        <w:rPr>
          <w:rFonts w:ascii="Times New Roman" w:eastAsia="Times New Roman" w:hAnsi="Times New Roman" w:cs="Times New Roman"/>
          <w:sz w:val="24"/>
          <w:szCs w:val="24"/>
          <w:shd w:val="clear" w:color="auto" w:fill="FFFFFF"/>
          <w:lang w:val="en-US"/>
        </w:rPr>
        <w:t xml:space="preserve">, UK (2014). </w:t>
      </w:r>
    </w:p>
    <w:p w14:paraId="48A1D939" w14:textId="36AEE8D8" w:rsidR="00D740D3" w:rsidRPr="00C43332" w:rsidRDefault="00DE11AC"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DE11AC">
        <w:rPr>
          <w:rFonts w:ascii="Times New Roman" w:eastAsia="Times New Roman" w:hAnsi="Times New Roman" w:cs="Times New Roman"/>
          <w:sz w:val="24"/>
          <w:szCs w:val="24"/>
          <w:shd w:val="clear" w:color="auto" w:fill="FFFFFF"/>
          <w:lang w:val="en-US"/>
        </w:rPr>
        <w:lastRenderedPageBreak/>
        <w:t>Bunge, M</w:t>
      </w:r>
      <w:r>
        <w:rPr>
          <w:rFonts w:ascii="Times New Roman" w:eastAsia="Times New Roman" w:hAnsi="Times New Roman" w:cs="Times New Roman"/>
          <w:sz w:val="24"/>
          <w:szCs w:val="24"/>
          <w:shd w:val="clear" w:color="auto" w:fill="FFFFFF"/>
          <w:lang w:val="en-US"/>
        </w:rPr>
        <w:t xml:space="preserve">.: </w:t>
      </w:r>
      <w:r w:rsidRPr="00DE11AC">
        <w:rPr>
          <w:rFonts w:ascii="Times New Roman" w:eastAsia="Times New Roman" w:hAnsi="Times New Roman" w:cs="Times New Roman"/>
          <w:sz w:val="24"/>
          <w:szCs w:val="24"/>
          <w:shd w:val="clear" w:color="auto" w:fill="FFFFFF"/>
          <w:lang w:val="en-US"/>
        </w:rPr>
        <w:t>Mechanism and Explanation. Philosophy of the Social Sciences 27</w:t>
      </w:r>
      <w:r>
        <w:rPr>
          <w:rFonts w:ascii="Times New Roman" w:eastAsia="Times New Roman" w:hAnsi="Times New Roman" w:cs="Times New Roman"/>
          <w:sz w:val="24"/>
          <w:szCs w:val="24"/>
          <w:shd w:val="clear" w:color="auto" w:fill="FFFFFF"/>
          <w:lang w:val="en-US"/>
        </w:rPr>
        <w:t xml:space="preserve"> </w:t>
      </w:r>
      <w:r w:rsidRPr="00DE11AC">
        <w:rPr>
          <w:rFonts w:ascii="Times New Roman" w:eastAsia="Times New Roman" w:hAnsi="Times New Roman" w:cs="Times New Roman"/>
          <w:sz w:val="24"/>
          <w:szCs w:val="24"/>
          <w:shd w:val="clear" w:color="auto" w:fill="FFFFFF"/>
          <w:lang w:val="en-US"/>
        </w:rPr>
        <w:t>(4)</w:t>
      </w:r>
      <w:r>
        <w:rPr>
          <w:rFonts w:ascii="Times New Roman" w:eastAsia="Times New Roman" w:hAnsi="Times New Roman" w:cs="Times New Roman"/>
          <w:sz w:val="24"/>
          <w:szCs w:val="24"/>
          <w:shd w:val="clear" w:color="auto" w:fill="FFFFFF"/>
          <w:lang w:val="en-US"/>
        </w:rPr>
        <w:t xml:space="preserve">, </w:t>
      </w:r>
      <w:r w:rsidRPr="00DE11AC">
        <w:rPr>
          <w:rFonts w:ascii="Times New Roman" w:eastAsia="Times New Roman" w:hAnsi="Times New Roman" w:cs="Times New Roman"/>
          <w:sz w:val="24"/>
          <w:szCs w:val="24"/>
          <w:shd w:val="clear" w:color="auto" w:fill="FFFFFF"/>
          <w:lang w:val="en-US"/>
        </w:rPr>
        <w:t>410–65</w:t>
      </w:r>
      <w:r>
        <w:rPr>
          <w:rFonts w:ascii="Times New Roman" w:eastAsia="Times New Roman" w:hAnsi="Times New Roman" w:cs="Times New Roman"/>
          <w:sz w:val="24"/>
          <w:szCs w:val="24"/>
          <w:shd w:val="clear" w:color="auto" w:fill="FFFFFF"/>
          <w:lang w:val="en-US"/>
        </w:rPr>
        <w:t xml:space="preserve"> (1997)</w:t>
      </w:r>
    </w:p>
    <w:p w14:paraId="46A505E7" w14:textId="2A3B7B88" w:rsidR="00A81FBB" w:rsidRDefault="00A81FBB"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A81FBB">
        <w:rPr>
          <w:rFonts w:ascii="Times New Roman" w:eastAsia="Times New Roman" w:hAnsi="Times New Roman" w:cs="Times New Roman"/>
          <w:sz w:val="24"/>
          <w:szCs w:val="24"/>
          <w:shd w:val="clear" w:color="auto" w:fill="FFFFFF"/>
          <w:lang w:val="en-US"/>
        </w:rPr>
        <w:t>Cartwright, N</w:t>
      </w:r>
      <w:r>
        <w:rPr>
          <w:rFonts w:ascii="Times New Roman" w:eastAsia="Times New Roman" w:hAnsi="Times New Roman" w:cs="Times New Roman"/>
          <w:sz w:val="24"/>
          <w:szCs w:val="24"/>
          <w:shd w:val="clear" w:color="auto" w:fill="FFFFFF"/>
          <w:lang w:val="en-US"/>
        </w:rPr>
        <w:t xml:space="preserve">.: </w:t>
      </w:r>
      <w:r w:rsidRPr="00A81FBB">
        <w:rPr>
          <w:rFonts w:ascii="Times New Roman" w:eastAsia="Times New Roman" w:hAnsi="Times New Roman" w:cs="Times New Roman"/>
          <w:sz w:val="24"/>
          <w:szCs w:val="24"/>
          <w:shd w:val="clear" w:color="auto" w:fill="FFFFFF"/>
          <w:lang w:val="en-US"/>
        </w:rPr>
        <w:t>Hunting Causes and Using Them: Approaches in Philosophy</w:t>
      </w:r>
      <w:r>
        <w:rPr>
          <w:rFonts w:ascii="Times New Roman" w:eastAsia="Times New Roman" w:hAnsi="Times New Roman" w:cs="Times New Roman"/>
          <w:sz w:val="24"/>
          <w:szCs w:val="24"/>
          <w:shd w:val="clear" w:color="auto" w:fill="FFFFFF"/>
          <w:lang w:val="en-US"/>
        </w:rPr>
        <w:t xml:space="preserve"> </w:t>
      </w:r>
      <w:r w:rsidRPr="00A81FBB">
        <w:rPr>
          <w:rFonts w:ascii="Times New Roman" w:eastAsia="Times New Roman" w:hAnsi="Times New Roman" w:cs="Times New Roman"/>
          <w:sz w:val="24"/>
          <w:szCs w:val="24"/>
          <w:shd w:val="clear" w:color="auto" w:fill="FFFFFF"/>
          <w:lang w:val="en-US"/>
        </w:rPr>
        <w:t>and Economics. Cambridge: Cambridge University Press</w:t>
      </w:r>
      <w:r>
        <w:rPr>
          <w:rFonts w:ascii="Times New Roman" w:eastAsia="Times New Roman" w:hAnsi="Times New Roman" w:cs="Times New Roman"/>
          <w:sz w:val="24"/>
          <w:szCs w:val="24"/>
          <w:shd w:val="clear" w:color="auto" w:fill="FFFFFF"/>
          <w:lang w:val="en-US"/>
        </w:rPr>
        <w:t xml:space="preserve"> (2007)</w:t>
      </w:r>
    </w:p>
    <w:p w14:paraId="248B611A" w14:textId="24E32F63" w:rsidR="006A76EA" w:rsidRDefault="006A76EA"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6A76EA">
        <w:rPr>
          <w:rFonts w:ascii="Times New Roman" w:eastAsia="Times New Roman" w:hAnsi="Times New Roman" w:cs="Times New Roman"/>
          <w:sz w:val="24"/>
          <w:szCs w:val="24"/>
          <w:shd w:val="clear" w:color="auto" w:fill="FFFFFF"/>
          <w:lang w:val="en-US"/>
        </w:rPr>
        <w:t xml:space="preserve">Dușa, A.: Critical tension: sufficiency and parsimony in QCA. Sociological Methods &amp; Research. (2019). </w:t>
      </w:r>
      <w:proofErr w:type="spellStart"/>
      <w:proofErr w:type="gramStart"/>
      <w:r w:rsidRPr="006A76EA">
        <w:rPr>
          <w:rFonts w:ascii="Times New Roman" w:eastAsia="Times New Roman" w:hAnsi="Times New Roman" w:cs="Times New Roman"/>
          <w:sz w:val="24"/>
          <w:szCs w:val="24"/>
          <w:shd w:val="clear" w:color="auto" w:fill="FFFFFF"/>
          <w:lang w:val="en-US"/>
        </w:rPr>
        <w:t>Doi:https</w:t>
      </w:r>
      <w:proofErr w:type="spellEnd"/>
      <w:r w:rsidRPr="006A76EA">
        <w:rPr>
          <w:rFonts w:ascii="Times New Roman" w:eastAsia="Times New Roman" w:hAnsi="Times New Roman" w:cs="Times New Roman"/>
          <w:sz w:val="24"/>
          <w:szCs w:val="24"/>
          <w:shd w:val="clear" w:color="auto" w:fill="FFFFFF"/>
          <w:lang w:val="en-US"/>
        </w:rPr>
        <w:t>://doi.org/10.1177/0049124119882456</w:t>
      </w:r>
      <w:proofErr w:type="gramEnd"/>
    </w:p>
    <w:p w14:paraId="479639DE" w14:textId="77777777" w:rsidR="00DE11AC" w:rsidRDefault="00DE11AC"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proofErr w:type="spellStart"/>
      <w:r w:rsidRPr="00DE11AC">
        <w:rPr>
          <w:rFonts w:ascii="Times New Roman" w:eastAsia="Times New Roman" w:hAnsi="Times New Roman" w:cs="Times New Roman"/>
          <w:sz w:val="24"/>
          <w:szCs w:val="24"/>
          <w:shd w:val="clear" w:color="auto" w:fill="FFFFFF"/>
          <w:lang w:val="en-US"/>
        </w:rPr>
        <w:t>Falleti</w:t>
      </w:r>
      <w:proofErr w:type="spellEnd"/>
      <w:r w:rsidRPr="00DE11AC">
        <w:rPr>
          <w:rFonts w:ascii="Times New Roman" w:eastAsia="Times New Roman" w:hAnsi="Times New Roman" w:cs="Times New Roman"/>
          <w:sz w:val="24"/>
          <w:szCs w:val="24"/>
          <w:shd w:val="clear" w:color="auto" w:fill="FFFFFF"/>
          <w:lang w:val="en-US"/>
        </w:rPr>
        <w:t>, T</w:t>
      </w:r>
      <w:r>
        <w:rPr>
          <w:rFonts w:ascii="Times New Roman" w:eastAsia="Times New Roman" w:hAnsi="Times New Roman" w:cs="Times New Roman"/>
          <w:sz w:val="24"/>
          <w:szCs w:val="24"/>
          <w:shd w:val="clear" w:color="auto" w:fill="FFFFFF"/>
          <w:lang w:val="en-US"/>
        </w:rPr>
        <w:t xml:space="preserve">. </w:t>
      </w:r>
      <w:r w:rsidRPr="00DE11AC">
        <w:rPr>
          <w:rFonts w:ascii="Times New Roman" w:eastAsia="Times New Roman" w:hAnsi="Times New Roman" w:cs="Times New Roman"/>
          <w:sz w:val="24"/>
          <w:szCs w:val="24"/>
          <w:shd w:val="clear" w:color="auto" w:fill="FFFFFF"/>
          <w:lang w:val="en-US"/>
        </w:rPr>
        <w:t>Lynch</w:t>
      </w:r>
      <w:r>
        <w:rPr>
          <w:rFonts w:ascii="Times New Roman" w:eastAsia="Times New Roman" w:hAnsi="Times New Roman" w:cs="Times New Roman"/>
          <w:sz w:val="24"/>
          <w:szCs w:val="24"/>
          <w:shd w:val="clear" w:color="auto" w:fill="FFFFFF"/>
          <w:lang w:val="en-US"/>
        </w:rPr>
        <w:t xml:space="preserve">, J.: </w:t>
      </w:r>
      <w:r w:rsidRPr="00DE11AC">
        <w:rPr>
          <w:rFonts w:ascii="Times New Roman" w:eastAsia="Times New Roman" w:hAnsi="Times New Roman" w:cs="Times New Roman"/>
          <w:sz w:val="24"/>
          <w:szCs w:val="24"/>
          <w:shd w:val="clear" w:color="auto" w:fill="FFFFFF"/>
          <w:lang w:val="en-US"/>
        </w:rPr>
        <w:t>Context and Causal Mechanisms in Political</w:t>
      </w:r>
      <w:r>
        <w:rPr>
          <w:rFonts w:ascii="Times New Roman" w:eastAsia="Times New Roman" w:hAnsi="Times New Roman" w:cs="Times New Roman"/>
          <w:sz w:val="24"/>
          <w:szCs w:val="24"/>
          <w:shd w:val="clear" w:color="auto" w:fill="FFFFFF"/>
          <w:lang w:val="en-US"/>
        </w:rPr>
        <w:t xml:space="preserve"> </w:t>
      </w:r>
      <w:r w:rsidRPr="00DE11AC">
        <w:rPr>
          <w:rFonts w:ascii="Times New Roman" w:eastAsia="Times New Roman" w:hAnsi="Times New Roman" w:cs="Times New Roman"/>
          <w:sz w:val="24"/>
          <w:szCs w:val="24"/>
          <w:shd w:val="clear" w:color="auto" w:fill="FFFFFF"/>
          <w:lang w:val="en-US"/>
        </w:rPr>
        <w:t>Analysis. Comparative Political Studies 42 (9)</w:t>
      </w:r>
      <w:r>
        <w:rPr>
          <w:rFonts w:ascii="Times New Roman" w:eastAsia="Times New Roman" w:hAnsi="Times New Roman" w:cs="Times New Roman"/>
          <w:sz w:val="24"/>
          <w:szCs w:val="24"/>
          <w:shd w:val="clear" w:color="auto" w:fill="FFFFFF"/>
          <w:lang w:val="en-US"/>
        </w:rPr>
        <w:t xml:space="preserve">, </w:t>
      </w:r>
      <w:r w:rsidRPr="00DE11AC">
        <w:rPr>
          <w:rFonts w:ascii="Times New Roman" w:eastAsia="Times New Roman" w:hAnsi="Times New Roman" w:cs="Times New Roman"/>
          <w:sz w:val="24"/>
          <w:szCs w:val="24"/>
          <w:shd w:val="clear" w:color="auto" w:fill="FFFFFF"/>
          <w:lang w:val="en-US"/>
        </w:rPr>
        <w:t>1143–</w:t>
      </w:r>
      <w:r>
        <w:rPr>
          <w:rFonts w:ascii="Times New Roman" w:eastAsia="Times New Roman" w:hAnsi="Times New Roman" w:cs="Times New Roman"/>
          <w:sz w:val="24"/>
          <w:szCs w:val="24"/>
          <w:shd w:val="clear" w:color="auto" w:fill="FFFFFF"/>
          <w:lang w:val="en-US"/>
        </w:rPr>
        <w:t>11</w:t>
      </w:r>
      <w:r w:rsidRPr="00DE11AC">
        <w:rPr>
          <w:rFonts w:ascii="Times New Roman" w:eastAsia="Times New Roman" w:hAnsi="Times New Roman" w:cs="Times New Roman"/>
          <w:sz w:val="24"/>
          <w:szCs w:val="24"/>
          <w:shd w:val="clear" w:color="auto" w:fill="FFFFFF"/>
          <w:lang w:val="en-US"/>
        </w:rPr>
        <w:t>66</w:t>
      </w:r>
      <w:r>
        <w:rPr>
          <w:rFonts w:ascii="Times New Roman" w:eastAsia="Times New Roman" w:hAnsi="Times New Roman" w:cs="Times New Roman"/>
          <w:sz w:val="24"/>
          <w:szCs w:val="24"/>
          <w:shd w:val="clear" w:color="auto" w:fill="FFFFFF"/>
          <w:lang w:val="en-US"/>
        </w:rPr>
        <w:t xml:space="preserve"> (2009)</w:t>
      </w:r>
    </w:p>
    <w:p w14:paraId="3273140D" w14:textId="77777777" w:rsidR="00DE11AC" w:rsidRDefault="00DE11AC"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8C5D9F">
        <w:rPr>
          <w:rFonts w:ascii="Times New Roman" w:eastAsia="Times New Roman" w:hAnsi="Times New Roman" w:cs="Times New Roman"/>
          <w:sz w:val="24"/>
          <w:szCs w:val="24"/>
          <w:shd w:val="clear" w:color="auto" w:fill="FFFFFF"/>
          <w:lang w:val="en-US"/>
        </w:rPr>
        <w:t>Fiss, P.C.: Building better causal theories: A fuzzy set approach to typologies in organization research. Academy of management journal 54(2), 393-420 (2011)</w:t>
      </w:r>
    </w:p>
    <w:p w14:paraId="39EF8B34" w14:textId="42939D33" w:rsidR="0087145D" w:rsidRDefault="0087145D"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87145D">
        <w:rPr>
          <w:rFonts w:ascii="Times New Roman" w:eastAsia="Times New Roman" w:hAnsi="Times New Roman" w:cs="Times New Roman"/>
          <w:sz w:val="24"/>
          <w:szCs w:val="24"/>
          <w:shd w:val="clear" w:color="auto" w:fill="FFFFFF"/>
          <w:lang w:val="en-US"/>
        </w:rPr>
        <w:t>George, A</w:t>
      </w:r>
      <w:r>
        <w:rPr>
          <w:rFonts w:ascii="Times New Roman" w:eastAsia="Times New Roman" w:hAnsi="Times New Roman" w:cs="Times New Roman"/>
          <w:sz w:val="24"/>
          <w:szCs w:val="24"/>
          <w:shd w:val="clear" w:color="auto" w:fill="FFFFFF"/>
          <w:lang w:val="en-US"/>
        </w:rPr>
        <w:t xml:space="preserve">., </w:t>
      </w:r>
      <w:r w:rsidRPr="0087145D">
        <w:rPr>
          <w:rFonts w:ascii="Times New Roman" w:eastAsia="Times New Roman" w:hAnsi="Times New Roman" w:cs="Times New Roman"/>
          <w:sz w:val="24"/>
          <w:szCs w:val="24"/>
          <w:shd w:val="clear" w:color="auto" w:fill="FFFFFF"/>
          <w:lang w:val="en-US"/>
        </w:rPr>
        <w:t>Bennett</w:t>
      </w:r>
      <w:r>
        <w:rPr>
          <w:rFonts w:ascii="Times New Roman" w:eastAsia="Times New Roman" w:hAnsi="Times New Roman" w:cs="Times New Roman"/>
          <w:sz w:val="24"/>
          <w:szCs w:val="24"/>
          <w:shd w:val="clear" w:color="auto" w:fill="FFFFFF"/>
          <w:lang w:val="en-US"/>
        </w:rPr>
        <w:t xml:space="preserve">, A.: </w:t>
      </w:r>
      <w:r w:rsidRPr="0087145D">
        <w:rPr>
          <w:rFonts w:ascii="Times New Roman" w:eastAsia="Times New Roman" w:hAnsi="Times New Roman" w:cs="Times New Roman"/>
          <w:sz w:val="24"/>
          <w:szCs w:val="24"/>
          <w:shd w:val="clear" w:color="auto" w:fill="FFFFFF"/>
          <w:lang w:val="en-US"/>
        </w:rPr>
        <w:t>Case Studies and Theory Development</w:t>
      </w:r>
      <w:r>
        <w:rPr>
          <w:rFonts w:ascii="Times New Roman" w:eastAsia="Times New Roman" w:hAnsi="Times New Roman" w:cs="Times New Roman"/>
          <w:sz w:val="24"/>
          <w:szCs w:val="24"/>
          <w:shd w:val="clear" w:color="auto" w:fill="FFFFFF"/>
          <w:lang w:val="en-US"/>
        </w:rPr>
        <w:t xml:space="preserve"> </w:t>
      </w:r>
      <w:r w:rsidRPr="0087145D">
        <w:rPr>
          <w:rFonts w:ascii="Times New Roman" w:eastAsia="Times New Roman" w:hAnsi="Times New Roman" w:cs="Times New Roman"/>
          <w:sz w:val="24"/>
          <w:szCs w:val="24"/>
          <w:shd w:val="clear" w:color="auto" w:fill="FFFFFF"/>
          <w:lang w:val="en-US"/>
        </w:rPr>
        <w:t>in the Social Sciences. MIT Press</w:t>
      </w:r>
      <w:r>
        <w:rPr>
          <w:rFonts w:ascii="Times New Roman" w:eastAsia="Times New Roman" w:hAnsi="Times New Roman" w:cs="Times New Roman"/>
          <w:sz w:val="24"/>
          <w:szCs w:val="24"/>
          <w:shd w:val="clear" w:color="auto" w:fill="FFFFFF"/>
          <w:lang w:val="en-US"/>
        </w:rPr>
        <w:t xml:space="preserve">, </w:t>
      </w:r>
      <w:r w:rsidRPr="0087145D">
        <w:rPr>
          <w:rFonts w:ascii="Times New Roman" w:eastAsia="Times New Roman" w:hAnsi="Times New Roman" w:cs="Times New Roman"/>
          <w:sz w:val="24"/>
          <w:szCs w:val="24"/>
          <w:shd w:val="clear" w:color="auto" w:fill="FFFFFF"/>
          <w:lang w:val="en-US"/>
        </w:rPr>
        <w:t xml:space="preserve">Cambridge </w:t>
      </w:r>
      <w:r>
        <w:rPr>
          <w:rFonts w:ascii="Times New Roman" w:eastAsia="Times New Roman" w:hAnsi="Times New Roman" w:cs="Times New Roman"/>
          <w:sz w:val="24"/>
          <w:szCs w:val="24"/>
          <w:shd w:val="clear" w:color="auto" w:fill="FFFFFF"/>
          <w:lang w:val="en-US"/>
        </w:rPr>
        <w:t>(2005).</w:t>
      </w:r>
    </w:p>
    <w:p w14:paraId="1CCFD9AE" w14:textId="7E55BAE3" w:rsidR="00DE11AC" w:rsidRDefault="00DE11AC"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proofErr w:type="spellStart"/>
      <w:r w:rsidRPr="00DE11AC">
        <w:rPr>
          <w:rFonts w:ascii="Times New Roman" w:eastAsia="Times New Roman" w:hAnsi="Times New Roman" w:cs="Times New Roman"/>
          <w:sz w:val="24"/>
          <w:szCs w:val="24"/>
          <w:shd w:val="clear" w:color="auto" w:fill="FFFFFF"/>
          <w:lang w:val="en-US"/>
        </w:rPr>
        <w:t>Gerring</w:t>
      </w:r>
      <w:proofErr w:type="spellEnd"/>
      <w:r w:rsidRPr="00DE11AC">
        <w:rPr>
          <w:rFonts w:ascii="Times New Roman" w:eastAsia="Times New Roman" w:hAnsi="Times New Roman" w:cs="Times New Roman"/>
          <w:sz w:val="24"/>
          <w:szCs w:val="24"/>
          <w:shd w:val="clear" w:color="auto" w:fill="FFFFFF"/>
          <w:lang w:val="en-US"/>
        </w:rPr>
        <w:t>, J</w:t>
      </w:r>
      <w:r>
        <w:rPr>
          <w:rFonts w:ascii="Times New Roman" w:eastAsia="Times New Roman" w:hAnsi="Times New Roman" w:cs="Times New Roman"/>
          <w:sz w:val="24"/>
          <w:szCs w:val="24"/>
          <w:shd w:val="clear" w:color="auto" w:fill="FFFFFF"/>
          <w:lang w:val="en-US"/>
        </w:rPr>
        <w:t xml:space="preserve">.: </w:t>
      </w:r>
      <w:r w:rsidRPr="00DE11AC">
        <w:rPr>
          <w:rFonts w:ascii="Times New Roman" w:eastAsia="Times New Roman" w:hAnsi="Times New Roman" w:cs="Times New Roman"/>
          <w:sz w:val="24"/>
          <w:szCs w:val="24"/>
          <w:shd w:val="clear" w:color="auto" w:fill="FFFFFF"/>
          <w:lang w:val="en-US"/>
        </w:rPr>
        <w:t>Causal Mechanisms: Yes but . . . Comparative Political Studies 43(11)</w:t>
      </w:r>
      <w:r>
        <w:rPr>
          <w:rFonts w:ascii="Times New Roman" w:eastAsia="Times New Roman" w:hAnsi="Times New Roman" w:cs="Times New Roman"/>
          <w:sz w:val="24"/>
          <w:szCs w:val="24"/>
          <w:shd w:val="clear" w:color="auto" w:fill="FFFFFF"/>
          <w:lang w:val="en-US"/>
        </w:rPr>
        <w:t xml:space="preserve">, </w:t>
      </w:r>
      <w:r w:rsidRPr="00DE11AC">
        <w:rPr>
          <w:rFonts w:ascii="Times New Roman" w:eastAsia="Times New Roman" w:hAnsi="Times New Roman" w:cs="Times New Roman"/>
          <w:sz w:val="24"/>
          <w:szCs w:val="24"/>
          <w:shd w:val="clear" w:color="auto" w:fill="FFFFFF"/>
          <w:lang w:val="en-US"/>
        </w:rPr>
        <w:t>1499–</w:t>
      </w:r>
      <w:r>
        <w:rPr>
          <w:rFonts w:ascii="Times New Roman" w:eastAsia="Times New Roman" w:hAnsi="Times New Roman" w:cs="Times New Roman"/>
          <w:sz w:val="24"/>
          <w:szCs w:val="24"/>
          <w:shd w:val="clear" w:color="auto" w:fill="FFFFFF"/>
          <w:lang w:val="en-US"/>
        </w:rPr>
        <w:t>1</w:t>
      </w:r>
      <w:r w:rsidRPr="00DE11AC">
        <w:rPr>
          <w:rFonts w:ascii="Times New Roman" w:eastAsia="Times New Roman" w:hAnsi="Times New Roman" w:cs="Times New Roman"/>
          <w:sz w:val="24"/>
          <w:szCs w:val="24"/>
          <w:shd w:val="clear" w:color="auto" w:fill="FFFFFF"/>
          <w:lang w:val="en-US"/>
        </w:rPr>
        <w:t>526</w:t>
      </w:r>
      <w:r>
        <w:rPr>
          <w:rFonts w:ascii="Times New Roman" w:eastAsia="Times New Roman" w:hAnsi="Times New Roman" w:cs="Times New Roman"/>
          <w:sz w:val="24"/>
          <w:szCs w:val="24"/>
          <w:shd w:val="clear" w:color="auto" w:fill="FFFFFF"/>
          <w:lang w:val="en-US"/>
        </w:rPr>
        <w:t xml:space="preserve"> (2010)</w:t>
      </w:r>
    </w:p>
    <w:p w14:paraId="786FA87E" w14:textId="77488FB2" w:rsidR="006D72D2" w:rsidRDefault="006D72D2"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6D72D2">
        <w:rPr>
          <w:rFonts w:ascii="Times New Roman" w:eastAsia="Times New Roman" w:hAnsi="Times New Roman" w:cs="Times New Roman"/>
          <w:sz w:val="24"/>
          <w:szCs w:val="24"/>
          <w:shd w:val="clear" w:color="auto" w:fill="FFFFFF"/>
          <w:lang w:val="en-US"/>
        </w:rPr>
        <w:t>Goertz, G</w:t>
      </w:r>
      <w:r>
        <w:rPr>
          <w:rFonts w:ascii="Times New Roman" w:eastAsia="Times New Roman" w:hAnsi="Times New Roman" w:cs="Times New Roman"/>
          <w:sz w:val="24"/>
          <w:szCs w:val="24"/>
          <w:shd w:val="clear" w:color="auto" w:fill="FFFFFF"/>
          <w:lang w:val="en-US"/>
        </w:rPr>
        <w:t xml:space="preserve">., </w:t>
      </w:r>
      <w:r w:rsidRPr="006D72D2">
        <w:rPr>
          <w:rFonts w:ascii="Times New Roman" w:eastAsia="Times New Roman" w:hAnsi="Times New Roman" w:cs="Times New Roman"/>
          <w:sz w:val="24"/>
          <w:szCs w:val="24"/>
          <w:shd w:val="clear" w:color="auto" w:fill="FFFFFF"/>
          <w:lang w:val="en-US"/>
        </w:rPr>
        <w:t>Mahoney</w:t>
      </w:r>
      <w:r>
        <w:rPr>
          <w:rFonts w:ascii="Times New Roman" w:eastAsia="Times New Roman" w:hAnsi="Times New Roman" w:cs="Times New Roman"/>
          <w:sz w:val="24"/>
          <w:szCs w:val="24"/>
          <w:shd w:val="clear" w:color="auto" w:fill="FFFFFF"/>
          <w:lang w:val="en-US"/>
        </w:rPr>
        <w:t xml:space="preserve">, J.: </w:t>
      </w:r>
      <w:r w:rsidRPr="006D72D2">
        <w:rPr>
          <w:rFonts w:ascii="Times New Roman" w:eastAsia="Times New Roman" w:hAnsi="Times New Roman" w:cs="Times New Roman"/>
          <w:sz w:val="24"/>
          <w:szCs w:val="24"/>
          <w:shd w:val="clear" w:color="auto" w:fill="FFFFFF"/>
          <w:lang w:val="en-US"/>
        </w:rPr>
        <w:t>A Tale of Two Cultures: Qualitative and</w:t>
      </w:r>
      <w:r>
        <w:rPr>
          <w:rFonts w:ascii="Times New Roman" w:eastAsia="Times New Roman" w:hAnsi="Times New Roman" w:cs="Times New Roman"/>
          <w:sz w:val="24"/>
          <w:szCs w:val="24"/>
          <w:shd w:val="clear" w:color="auto" w:fill="FFFFFF"/>
          <w:lang w:val="en-US"/>
        </w:rPr>
        <w:t xml:space="preserve"> </w:t>
      </w:r>
      <w:r w:rsidRPr="006D72D2">
        <w:rPr>
          <w:rFonts w:ascii="Times New Roman" w:eastAsia="Times New Roman" w:hAnsi="Times New Roman" w:cs="Times New Roman"/>
          <w:sz w:val="24"/>
          <w:szCs w:val="24"/>
          <w:shd w:val="clear" w:color="auto" w:fill="FFFFFF"/>
          <w:lang w:val="en-US"/>
        </w:rPr>
        <w:t>Quantitative Research in the Social Sciences. Princeton University Press</w:t>
      </w:r>
      <w:r>
        <w:rPr>
          <w:rFonts w:ascii="Times New Roman" w:eastAsia="Times New Roman" w:hAnsi="Times New Roman" w:cs="Times New Roman"/>
          <w:sz w:val="24"/>
          <w:szCs w:val="24"/>
          <w:shd w:val="clear" w:color="auto" w:fill="FFFFFF"/>
          <w:lang w:val="en-US"/>
        </w:rPr>
        <w:t>, Princeton (2012)</w:t>
      </w:r>
    </w:p>
    <w:p w14:paraId="35BD8498" w14:textId="48EC62CB" w:rsidR="00DE11AC" w:rsidRDefault="00DE11AC"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DE11AC">
        <w:rPr>
          <w:rFonts w:ascii="Times New Roman" w:eastAsia="Times New Roman" w:hAnsi="Times New Roman" w:cs="Times New Roman"/>
          <w:sz w:val="24"/>
          <w:szCs w:val="24"/>
          <w:shd w:val="clear" w:color="auto" w:fill="FFFFFF"/>
          <w:lang w:val="en-US"/>
        </w:rPr>
        <w:t>Goertz, G</w:t>
      </w:r>
      <w:r>
        <w:rPr>
          <w:rFonts w:ascii="Times New Roman" w:eastAsia="Times New Roman" w:hAnsi="Times New Roman" w:cs="Times New Roman"/>
          <w:sz w:val="24"/>
          <w:szCs w:val="24"/>
          <w:shd w:val="clear" w:color="auto" w:fill="FFFFFF"/>
          <w:lang w:val="en-US"/>
        </w:rPr>
        <w:t xml:space="preserve">., </w:t>
      </w:r>
      <w:r w:rsidRPr="00DE11AC">
        <w:rPr>
          <w:rFonts w:ascii="Times New Roman" w:eastAsia="Times New Roman" w:hAnsi="Times New Roman" w:cs="Times New Roman"/>
          <w:sz w:val="24"/>
          <w:szCs w:val="24"/>
          <w:shd w:val="clear" w:color="auto" w:fill="FFFFFF"/>
          <w:lang w:val="en-US"/>
        </w:rPr>
        <w:t>Mahoney</w:t>
      </w:r>
      <w:r>
        <w:rPr>
          <w:rFonts w:ascii="Times New Roman" w:eastAsia="Times New Roman" w:hAnsi="Times New Roman" w:cs="Times New Roman"/>
          <w:sz w:val="24"/>
          <w:szCs w:val="24"/>
          <w:shd w:val="clear" w:color="auto" w:fill="FFFFFF"/>
          <w:lang w:val="en-US"/>
        </w:rPr>
        <w:t xml:space="preserve">, J.: </w:t>
      </w:r>
      <w:r w:rsidRPr="00DE11AC">
        <w:rPr>
          <w:rFonts w:ascii="Times New Roman" w:eastAsia="Times New Roman" w:hAnsi="Times New Roman" w:cs="Times New Roman"/>
          <w:sz w:val="24"/>
          <w:szCs w:val="24"/>
          <w:shd w:val="clear" w:color="auto" w:fill="FFFFFF"/>
          <w:lang w:val="en-US"/>
        </w:rPr>
        <w:t>Scope in Case-Study</w:t>
      </w:r>
      <w:r>
        <w:rPr>
          <w:rFonts w:ascii="Times New Roman" w:eastAsia="Times New Roman" w:hAnsi="Times New Roman" w:cs="Times New Roman"/>
          <w:sz w:val="24"/>
          <w:szCs w:val="24"/>
          <w:shd w:val="clear" w:color="auto" w:fill="FFFFFF"/>
          <w:lang w:val="en-US"/>
        </w:rPr>
        <w:t xml:space="preserve"> </w:t>
      </w:r>
      <w:r w:rsidRPr="00DE11AC">
        <w:rPr>
          <w:rFonts w:ascii="Times New Roman" w:eastAsia="Times New Roman" w:hAnsi="Times New Roman" w:cs="Times New Roman"/>
          <w:sz w:val="24"/>
          <w:szCs w:val="24"/>
          <w:shd w:val="clear" w:color="auto" w:fill="FFFFFF"/>
          <w:lang w:val="en-US"/>
        </w:rPr>
        <w:t>Research. In</w:t>
      </w:r>
      <w:r>
        <w:rPr>
          <w:rFonts w:ascii="Times New Roman" w:eastAsia="Times New Roman" w:hAnsi="Times New Roman" w:cs="Times New Roman"/>
          <w:sz w:val="24"/>
          <w:szCs w:val="24"/>
          <w:shd w:val="clear" w:color="auto" w:fill="FFFFFF"/>
          <w:lang w:val="en-US"/>
        </w:rPr>
        <w:t>: Byrne, D., Ragin, C. (eds.)</w:t>
      </w:r>
      <w:r w:rsidRPr="00DE11AC">
        <w:rPr>
          <w:rFonts w:ascii="Times New Roman" w:eastAsia="Times New Roman" w:hAnsi="Times New Roman" w:cs="Times New Roman"/>
          <w:sz w:val="24"/>
          <w:szCs w:val="24"/>
          <w:shd w:val="clear" w:color="auto" w:fill="FFFFFF"/>
          <w:lang w:val="en-US"/>
        </w:rPr>
        <w:t xml:space="preserve"> The Sage</w:t>
      </w:r>
      <w:r>
        <w:rPr>
          <w:rFonts w:ascii="Times New Roman" w:eastAsia="Times New Roman" w:hAnsi="Times New Roman" w:cs="Times New Roman"/>
          <w:sz w:val="24"/>
          <w:szCs w:val="24"/>
          <w:shd w:val="clear" w:color="auto" w:fill="FFFFFF"/>
          <w:lang w:val="en-US"/>
        </w:rPr>
        <w:t xml:space="preserve"> </w:t>
      </w:r>
      <w:r w:rsidRPr="00DE11AC">
        <w:rPr>
          <w:rFonts w:ascii="Times New Roman" w:eastAsia="Times New Roman" w:hAnsi="Times New Roman" w:cs="Times New Roman"/>
          <w:sz w:val="24"/>
          <w:szCs w:val="24"/>
          <w:shd w:val="clear" w:color="auto" w:fill="FFFFFF"/>
          <w:lang w:val="en-US"/>
        </w:rPr>
        <w:t>Handbook of Case-Based</w:t>
      </w:r>
      <w:r>
        <w:rPr>
          <w:rFonts w:ascii="Times New Roman" w:eastAsia="Times New Roman" w:hAnsi="Times New Roman" w:cs="Times New Roman"/>
          <w:sz w:val="24"/>
          <w:szCs w:val="24"/>
          <w:shd w:val="clear" w:color="auto" w:fill="FFFFFF"/>
          <w:lang w:val="en-US"/>
        </w:rPr>
        <w:t xml:space="preserve"> </w:t>
      </w:r>
      <w:r w:rsidRPr="00DE11AC">
        <w:rPr>
          <w:rFonts w:ascii="Times New Roman" w:eastAsia="Times New Roman" w:hAnsi="Times New Roman" w:cs="Times New Roman"/>
          <w:sz w:val="24"/>
          <w:szCs w:val="24"/>
          <w:shd w:val="clear" w:color="auto" w:fill="FFFFFF"/>
          <w:lang w:val="en-US"/>
        </w:rPr>
        <w:t xml:space="preserve">Methods, </w:t>
      </w:r>
      <w:r>
        <w:rPr>
          <w:rFonts w:ascii="Times New Roman" w:eastAsia="Times New Roman" w:hAnsi="Times New Roman" w:cs="Times New Roman"/>
          <w:sz w:val="24"/>
          <w:szCs w:val="24"/>
          <w:shd w:val="clear" w:color="auto" w:fill="FFFFFF"/>
          <w:lang w:val="en-US"/>
        </w:rPr>
        <w:t xml:space="preserve">pp. </w:t>
      </w:r>
      <w:r w:rsidRPr="00DE11AC">
        <w:rPr>
          <w:rFonts w:ascii="Times New Roman" w:eastAsia="Times New Roman" w:hAnsi="Times New Roman" w:cs="Times New Roman"/>
          <w:sz w:val="24"/>
          <w:szCs w:val="24"/>
          <w:shd w:val="clear" w:color="auto" w:fill="FFFFFF"/>
          <w:lang w:val="en-US"/>
        </w:rPr>
        <w:t>307–</w:t>
      </w:r>
      <w:r>
        <w:rPr>
          <w:rFonts w:ascii="Times New Roman" w:eastAsia="Times New Roman" w:hAnsi="Times New Roman" w:cs="Times New Roman"/>
          <w:sz w:val="24"/>
          <w:szCs w:val="24"/>
          <w:shd w:val="clear" w:color="auto" w:fill="FFFFFF"/>
          <w:lang w:val="en-US"/>
        </w:rPr>
        <w:t>3</w:t>
      </w:r>
      <w:r w:rsidRPr="00DE11AC">
        <w:rPr>
          <w:rFonts w:ascii="Times New Roman" w:eastAsia="Times New Roman" w:hAnsi="Times New Roman" w:cs="Times New Roman"/>
          <w:sz w:val="24"/>
          <w:szCs w:val="24"/>
          <w:shd w:val="clear" w:color="auto" w:fill="FFFFFF"/>
          <w:lang w:val="en-US"/>
        </w:rPr>
        <w:t>17.</w:t>
      </w:r>
      <w:r>
        <w:rPr>
          <w:rFonts w:ascii="Times New Roman" w:eastAsia="Times New Roman" w:hAnsi="Times New Roman" w:cs="Times New Roman"/>
          <w:sz w:val="24"/>
          <w:szCs w:val="24"/>
          <w:shd w:val="clear" w:color="auto" w:fill="FFFFFF"/>
          <w:lang w:val="en-US"/>
        </w:rPr>
        <w:t xml:space="preserve"> </w:t>
      </w:r>
      <w:r w:rsidRPr="00DE11AC">
        <w:rPr>
          <w:rFonts w:ascii="Times New Roman" w:eastAsia="Times New Roman" w:hAnsi="Times New Roman" w:cs="Times New Roman"/>
          <w:sz w:val="24"/>
          <w:szCs w:val="24"/>
          <w:shd w:val="clear" w:color="auto" w:fill="FFFFFF"/>
          <w:lang w:val="en-US"/>
        </w:rPr>
        <w:t>Sage</w:t>
      </w:r>
      <w:r>
        <w:rPr>
          <w:rFonts w:ascii="Times New Roman" w:eastAsia="Times New Roman" w:hAnsi="Times New Roman" w:cs="Times New Roman"/>
          <w:sz w:val="24"/>
          <w:szCs w:val="24"/>
          <w:shd w:val="clear" w:color="auto" w:fill="FFFFFF"/>
          <w:lang w:val="en-US"/>
        </w:rPr>
        <w:t>,</w:t>
      </w:r>
      <w:r w:rsidRPr="00DE11AC">
        <w:rPr>
          <w:rFonts w:ascii="Times New Roman" w:eastAsia="Times New Roman" w:hAnsi="Times New Roman" w:cs="Times New Roman"/>
          <w:sz w:val="24"/>
          <w:szCs w:val="24"/>
          <w:shd w:val="clear" w:color="auto" w:fill="FFFFFF"/>
          <w:lang w:val="en-US"/>
        </w:rPr>
        <w:t xml:space="preserve"> Thousand Oaks, CA</w:t>
      </w:r>
      <w:r>
        <w:rPr>
          <w:rFonts w:ascii="Times New Roman" w:eastAsia="Times New Roman" w:hAnsi="Times New Roman" w:cs="Times New Roman"/>
          <w:sz w:val="24"/>
          <w:szCs w:val="24"/>
          <w:shd w:val="clear" w:color="auto" w:fill="FFFFFF"/>
          <w:lang w:val="en-US"/>
        </w:rPr>
        <w:t xml:space="preserve"> (2009)</w:t>
      </w:r>
    </w:p>
    <w:p w14:paraId="67E9B07B" w14:textId="64F4B9B6" w:rsidR="00D13D5C" w:rsidRPr="00D13D5C" w:rsidRDefault="00D13D5C"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D13D5C">
        <w:rPr>
          <w:rFonts w:ascii="Times New Roman" w:eastAsia="Times New Roman" w:hAnsi="Times New Roman" w:cs="Times New Roman"/>
          <w:sz w:val="24"/>
          <w:szCs w:val="24"/>
          <w:shd w:val="clear" w:color="auto" w:fill="FFFFFF"/>
          <w:lang w:val="en-US"/>
        </w:rPr>
        <w:t>Goertz, G.</w:t>
      </w:r>
      <w:r>
        <w:rPr>
          <w:rFonts w:ascii="Times New Roman" w:eastAsia="Times New Roman" w:hAnsi="Times New Roman" w:cs="Times New Roman"/>
          <w:sz w:val="24"/>
          <w:szCs w:val="24"/>
          <w:shd w:val="clear" w:color="auto" w:fill="FFFFFF"/>
          <w:lang w:val="en-US"/>
        </w:rPr>
        <w:t xml:space="preserve">: </w:t>
      </w:r>
      <w:r w:rsidRPr="00D13D5C">
        <w:rPr>
          <w:rFonts w:ascii="Times New Roman" w:eastAsia="Times New Roman" w:hAnsi="Times New Roman" w:cs="Times New Roman"/>
          <w:sz w:val="24"/>
          <w:szCs w:val="24"/>
          <w:shd w:val="clear" w:color="auto" w:fill="FFFFFF"/>
          <w:lang w:val="en-US"/>
        </w:rPr>
        <w:t>Multimethod research, causal mechanisms, and case studies: an integrated approach. Princeton University Press</w:t>
      </w:r>
      <w:r>
        <w:rPr>
          <w:rFonts w:ascii="Times New Roman" w:eastAsia="Times New Roman" w:hAnsi="Times New Roman" w:cs="Times New Roman"/>
          <w:sz w:val="24"/>
          <w:szCs w:val="24"/>
          <w:shd w:val="clear" w:color="auto" w:fill="FFFFFF"/>
          <w:lang w:val="en-US"/>
        </w:rPr>
        <w:t>,</w:t>
      </w:r>
      <w:r w:rsidRPr="00D13D5C">
        <w:rPr>
          <w:rFonts w:ascii="Times New Roman" w:eastAsia="Times New Roman" w:hAnsi="Times New Roman" w:cs="Times New Roman"/>
          <w:sz w:val="24"/>
          <w:szCs w:val="24"/>
          <w:shd w:val="clear" w:color="auto" w:fill="FFFFFF"/>
          <w:lang w:val="en-US"/>
        </w:rPr>
        <w:t xml:space="preserve"> Princeton, NJ</w:t>
      </w:r>
      <w:r>
        <w:rPr>
          <w:rFonts w:ascii="Times New Roman" w:eastAsia="Times New Roman" w:hAnsi="Times New Roman" w:cs="Times New Roman"/>
          <w:sz w:val="24"/>
          <w:szCs w:val="24"/>
          <w:shd w:val="clear" w:color="auto" w:fill="FFFFFF"/>
          <w:lang w:val="en-US"/>
        </w:rPr>
        <w:t xml:space="preserve"> (2017)</w:t>
      </w:r>
    </w:p>
    <w:p w14:paraId="5FDF6F05" w14:textId="3A0E41AF" w:rsidR="0087145D" w:rsidRDefault="0087145D"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proofErr w:type="spellStart"/>
      <w:r w:rsidRPr="0087145D">
        <w:rPr>
          <w:rFonts w:ascii="Times New Roman" w:eastAsia="Times New Roman" w:hAnsi="Times New Roman" w:cs="Times New Roman"/>
          <w:sz w:val="24"/>
          <w:szCs w:val="24"/>
          <w:shd w:val="clear" w:color="auto" w:fill="FFFFFF"/>
          <w:lang w:val="en-US"/>
        </w:rPr>
        <w:t>Govaerts</w:t>
      </w:r>
      <w:proofErr w:type="spellEnd"/>
      <w:r w:rsidRPr="0087145D">
        <w:rPr>
          <w:rFonts w:ascii="Times New Roman" w:eastAsia="Times New Roman" w:hAnsi="Times New Roman" w:cs="Times New Roman"/>
          <w:sz w:val="24"/>
          <w:szCs w:val="24"/>
          <w:shd w:val="clear" w:color="auto" w:fill="FFFFFF"/>
          <w:lang w:val="en-US"/>
        </w:rPr>
        <w:t xml:space="preserve">, N., </w:t>
      </w:r>
      <w:proofErr w:type="spellStart"/>
      <w:r w:rsidRPr="0087145D">
        <w:rPr>
          <w:rFonts w:ascii="Times New Roman" w:eastAsia="Times New Roman" w:hAnsi="Times New Roman" w:cs="Times New Roman"/>
          <w:sz w:val="24"/>
          <w:szCs w:val="24"/>
          <w:shd w:val="clear" w:color="auto" w:fill="FFFFFF"/>
          <w:lang w:val="en-US"/>
        </w:rPr>
        <w:t>Kyndt</w:t>
      </w:r>
      <w:proofErr w:type="spellEnd"/>
      <w:r w:rsidRPr="0087145D">
        <w:rPr>
          <w:rFonts w:ascii="Times New Roman" w:eastAsia="Times New Roman" w:hAnsi="Times New Roman" w:cs="Times New Roman"/>
          <w:sz w:val="24"/>
          <w:szCs w:val="24"/>
          <w:shd w:val="clear" w:color="auto" w:fill="FFFFFF"/>
          <w:lang w:val="en-US"/>
        </w:rPr>
        <w:t xml:space="preserve">, E., </w:t>
      </w:r>
      <w:proofErr w:type="spellStart"/>
      <w:r w:rsidRPr="0087145D">
        <w:rPr>
          <w:rFonts w:ascii="Times New Roman" w:eastAsia="Times New Roman" w:hAnsi="Times New Roman" w:cs="Times New Roman"/>
          <w:sz w:val="24"/>
          <w:szCs w:val="24"/>
          <w:shd w:val="clear" w:color="auto" w:fill="FFFFFF"/>
          <w:lang w:val="en-US"/>
        </w:rPr>
        <w:t>Vreye</w:t>
      </w:r>
      <w:proofErr w:type="spellEnd"/>
      <w:r w:rsidRPr="0087145D">
        <w:rPr>
          <w:rFonts w:ascii="Times New Roman" w:eastAsia="Times New Roman" w:hAnsi="Times New Roman" w:cs="Times New Roman"/>
          <w:sz w:val="24"/>
          <w:szCs w:val="24"/>
          <w:shd w:val="clear" w:color="auto" w:fill="FFFFFF"/>
          <w:lang w:val="en-US"/>
        </w:rPr>
        <w:t xml:space="preserve">, S., </w:t>
      </w:r>
      <w:proofErr w:type="spellStart"/>
      <w:r w:rsidRPr="0087145D">
        <w:rPr>
          <w:rFonts w:ascii="Times New Roman" w:eastAsia="Times New Roman" w:hAnsi="Times New Roman" w:cs="Times New Roman"/>
          <w:sz w:val="24"/>
          <w:szCs w:val="24"/>
          <w:shd w:val="clear" w:color="auto" w:fill="FFFFFF"/>
          <w:lang w:val="en-US"/>
        </w:rPr>
        <w:t>Dochy</w:t>
      </w:r>
      <w:proofErr w:type="spellEnd"/>
      <w:r w:rsidRPr="0087145D">
        <w:rPr>
          <w:rFonts w:ascii="Times New Roman" w:eastAsia="Times New Roman" w:hAnsi="Times New Roman" w:cs="Times New Roman"/>
          <w:sz w:val="24"/>
          <w:szCs w:val="24"/>
          <w:shd w:val="clear" w:color="auto" w:fill="FFFFFF"/>
          <w:lang w:val="en-US"/>
        </w:rPr>
        <w:t>, F.</w:t>
      </w:r>
      <w:r>
        <w:rPr>
          <w:rFonts w:ascii="Times New Roman" w:eastAsia="Times New Roman" w:hAnsi="Times New Roman" w:cs="Times New Roman"/>
          <w:sz w:val="24"/>
          <w:szCs w:val="24"/>
          <w:shd w:val="clear" w:color="auto" w:fill="FFFFFF"/>
          <w:lang w:val="en-US"/>
        </w:rPr>
        <w:t xml:space="preserve">: </w:t>
      </w:r>
      <w:r w:rsidRPr="0087145D">
        <w:rPr>
          <w:rFonts w:ascii="Times New Roman" w:eastAsia="Times New Roman" w:hAnsi="Times New Roman" w:cs="Times New Roman"/>
          <w:sz w:val="24"/>
          <w:szCs w:val="24"/>
          <w:shd w:val="clear" w:color="auto" w:fill="FFFFFF"/>
          <w:lang w:val="en-US"/>
        </w:rPr>
        <w:t>A Supervisors' Perspective on Their Role in Transfer of Training. Human Resource Development Quarterly, 28(4), 515-552</w:t>
      </w:r>
      <w:r>
        <w:rPr>
          <w:rFonts w:ascii="Times New Roman" w:eastAsia="Times New Roman" w:hAnsi="Times New Roman" w:cs="Times New Roman"/>
          <w:sz w:val="24"/>
          <w:szCs w:val="24"/>
          <w:shd w:val="clear" w:color="auto" w:fill="FFFFFF"/>
          <w:lang w:val="en-US"/>
        </w:rPr>
        <w:t xml:space="preserve"> (2017)</w:t>
      </w:r>
      <w:r w:rsidRPr="0087145D">
        <w:rPr>
          <w:rFonts w:ascii="Times New Roman" w:eastAsia="Times New Roman" w:hAnsi="Times New Roman" w:cs="Times New Roman"/>
          <w:sz w:val="24"/>
          <w:szCs w:val="24"/>
          <w:shd w:val="clear" w:color="auto" w:fill="FFFFFF"/>
          <w:lang w:val="en-US"/>
        </w:rPr>
        <w:t>. doi:10.1002/hrdq.21286</w:t>
      </w:r>
    </w:p>
    <w:p w14:paraId="02A278DC" w14:textId="32B68080" w:rsidR="00DA4F28" w:rsidRDefault="00DA4F28" w:rsidP="00A85C2F">
      <w:pPr>
        <w:spacing w:line="360" w:lineRule="auto"/>
        <w:ind w:left="720" w:hanging="720"/>
        <w:jc w:val="both"/>
        <w:rPr>
          <w:ins w:id="576" w:author="Alamos Concha, P.A. (Priscilla)" w:date="2021-05-24T19:48:00Z"/>
          <w:rFonts w:ascii="Times New Roman" w:eastAsia="Times New Roman" w:hAnsi="Times New Roman" w:cs="Times New Roman"/>
          <w:sz w:val="24"/>
          <w:szCs w:val="24"/>
          <w:shd w:val="clear" w:color="auto" w:fill="FFFFFF"/>
          <w:lang w:val="en-US"/>
        </w:rPr>
      </w:pPr>
      <w:r w:rsidRPr="00DA4F28">
        <w:rPr>
          <w:rFonts w:ascii="Times New Roman" w:eastAsia="Times New Roman" w:hAnsi="Times New Roman" w:cs="Times New Roman"/>
          <w:sz w:val="24"/>
          <w:szCs w:val="24"/>
          <w:shd w:val="clear" w:color="auto" w:fill="FFFFFF"/>
          <w:lang w:val="en-US"/>
        </w:rPr>
        <w:t>Johnson, R.</w:t>
      </w:r>
      <w:r>
        <w:rPr>
          <w:rFonts w:ascii="Times New Roman" w:eastAsia="Times New Roman" w:hAnsi="Times New Roman" w:cs="Times New Roman"/>
          <w:sz w:val="24"/>
          <w:szCs w:val="24"/>
          <w:shd w:val="clear" w:color="auto" w:fill="FFFFFF"/>
          <w:lang w:val="en-US"/>
        </w:rPr>
        <w:t xml:space="preserve">, </w:t>
      </w:r>
      <w:r w:rsidRPr="00DA4F28">
        <w:rPr>
          <w:rFonts w:ascii="Times New Roman" w:eastAsia="Times New Roman" w:hAnsi="Times New Roman" w:cs="Times New Roman"/>
          <w:sz w:val="24"/>
          <w:szCs w:val="24"/>
          <w:shd w:val="clear" w:color="auto" w:fill="FFFFFF"/>
          <w:lang w:val="en-US"/>
        </w:rPr>
        <w:t xml:space="preserve">Onwuegbuzie, </w:t>
      </w:r>
      <w:r>
        <w:rPr>
          <w:rFonts w:ascii="Times New Roman" w:eastAsia="Times New Roman" w:hAnsi="Times New Roman" w:cs="Times New Roman"/>
          <w:sz w:val="24"/>
          <w:szCs w:val="24"/>
          <w:shd w:val="clear" w:color="auto" w:fill="FFFFFF"/>
          <w:lang w:val="en-US"/>
        </w:rPr>
        <w:t xml:space="preserve">j., </w:t>
      </w:r>
      <w:r w:rsidRPr="00DA4F28">
        <w:rPr>
          <w:rFonts w:ascii="Times New Roman" w:eastAsia="Times New Roman" w:hAnsi="Times New Roman" w:cs="Times New Roman"/>
          <w:sz w:val="24"/>
          <w:szCs w:val="24"/>
          <w:shd w:val="clear" w:color="auto" w:fill="FFFFFF"/>
          <w:lang w:val="en-US"/>
        </w:rPr>
        <w:t>Turner</w:t>
      </w:r>
      <w:r>
        <w:rPr>
          <w:rFonts w:ascii="Times New Roman" w:eastAsia="Times New Roman" w:hAnsi="Times New Roman" w:cs="Times New Roman"/>
          <w:sz w:val="24"/>
          <w:szCs w:val="24"/>
          <w:shd w:val="clear" w:color="auto" w:fill="FFFFFF"/>
          <w:lang w:val="en-US"/>
        </w:rPr>
        <w:t xml:space="preserve">, L.: </w:t>
      </w:r>
      <w:r w:rsidRPr="00DA4F28">
        <w:rPr>
          <w:rFonts w:ascii="Times New Roman" w:eastAsia="Times New Roman" w:hAnsi="Times New Roman" w:cs="Times New Roman"/>
          <w:sz w:val="24"/>
          <w:szCs w:val="24"/>
          <w:shd w:val="clear" w:color="auto" w:fill="FFFFFF"/>
          <w:lang w:val="en-US"/>
        </w:rPr>
        <w:t>Toward a Definition of Mixed Methods Research. Journal of Mixed Methods Research 1</w:t>
      </w:r>
      <w:r>
        <w:rPr>
          <w:rFonts w:ascii="Times New Roman" w:eastAsia="Times New Roman" w:hAnsi="Times New Roman" w:cs="Times New Roman"/>
          <w:sz w:val="24"/>
          <w:szCs w:val="24"/>
          <w:shd w:val="clear" w:color="auto" w:fill="FFFFFF"/>
          <w:lang w:val="en-US"/>
        </w:rPr>
        <w:t xml:space="preserve"> (2), 1</w:t>
      </w:r>
      <w:r w:rsidRPr="00DA4F28">
        <w:rPr>
          <w:rFonts w:ascii="Times New Roman" w:eastAsia="Times New Roman" w:hAnsi="Times New Roman" w:cs="Times New Roman"/>
          <w:sz w:val="24"/>
          <w:szCs w:val="24"/>
          <w:shd w:val="clear" w:color="auto" w:fill="FFFFFF"/>
          <w:lang w:val="en-US"/>
        </w:rPr>
        <w:t xml:space="preserve">12–33. </w:t>
      </w:r>
      <w:r>
        <w:rPr>
          <w:rFonts w:ascii="Times New Roman" w:eastAsia="Times New Roman" w:hAnsi="Times New Roman" w:cs="Times New Roman"/>
          <w:sz w:val="24"/>
          <w:szCs w:val="24"/>
          <w:shd w:val="clear" w:color="auto" w:fill="FFFFFF"/>
          <w:lang w:val="en-US"/>
        </w:rPr>
        <w:t xml:space="preserve">(2007). </w:t>
      </w:r>
      <w:r w:rsidRPr="00DA4F28">
        <w:rPr>
          <w:rFonts w:ascii="Times New Roman" w:eastAsia="Times New Roman" w:hAnsi="Times New Roman" w:cs="Times New Roman"/>
          <w:sz w:val="24"/>
          <w:szCs w:val="24"/>
          <w:shd w:val="clear" w:color="auto" w:fill="FFFFFF"/>
          <w:lang w:val="en-US"/>
        </w:rPr>
        <w:t>https://doi.org/10.1177/1558689806298224.</w:t>
      </w:r>
    </w:p>
    <w:p w14:paraId="1E6C8AAA" w14:textId="4FD8211A" w:rsidR="0011755F" w:rsidRDefault="0011755F"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proofErr w:type="spellStart"/>
      <w:ins w:id="577" w:author="Alamos Concha, P.A. (Priscilla)" w:date="2021-05-24T19:48:00Z">
        <w:r w:rsidRPr="0011755F">
          <w:rPr>
            <w:rFonts w:ascii="Times New Roman" w:eastAsia="Times New Roman" w:hAnsi="Times New Roman" w:cs="Times New Roman"/>
            <w:sz w:val="24"/>
            <w:szCs w:val="24"/>
            <w:shd w:val="clear" w:color="auto" w:fill="FFFFFF"/>
            <w:lang w:val="en-US"/>
          </w:rPr>
          <w:t>Khosrowi</w:t>
        </w:r>
        <w:proofErr w:type="spellEnd"/>
        <w:r w:rsidRPr="0011755F">
          <w:rPr>
            <w:rFonts w:ascii="Times New Roman" w:eastAsia="Times New Roman" w:hAnsi="Times New Roman" w:cs="Times New Roman"/>
            <w:sz w:val="24"/>
            <w:szCs w:val="24"/>
            <w:shd w:val="clear" w:color="auto" w:fill="FFFFFF"/>
            <w:lang w:val="en-US"/>
          </w:rPr>
          <w:t>, D</w:t>
        </w:r>
        <w:r>
          <w:rPr>
            <w:rFonts w:ascii="Times New Roman" w:eastAsia="Times New Roman" w:hAnsi="Times New Roman" w:cs="Times New Roman"/>
            <w:sz w:val="24"/>
            <w:szCs w:val="24"/>
            <w:shd w:val="clear" w:color="auto" w:fill="FFFFFF"/>
            <w:lang w:val="en-US"/>
          </w:rPr>
          <w:t>.</w:t>
        </w:r>
      </w:ins>
      <w:ins w:id="578" w:author="Alamos Concha, P.A. (Priscilla)" w:date="2021-05-24T19:49:00Z">
        <w:r>
          <w:rPr>
            <w:rFonts w:ascii="Times New Roman" w:eastAsia="Times New Roman" w:hAnsi="Times New Roman" w:cs="Times New Roman"/>
            <w:sz w:val="24"/>
            <w:szCs w:val="24"/>
            <w:shd w:val="clear" w:color="auto" w:fill="FFFFFF"/>
            <w:lang w:val="en-US"/>
          </w:rPr>
          <w:t xml:space="preserve">: </w:t>
        </w:r>
      </w:ins>
      <w:ins w:id="579" w:author="Alamos Concha, P.A. (Priscilla)" w:date="2021-05-24T19:48:00Z">
        <w:r w:rsidRPr="0011755F">
          <w:rPr>
            <w:rFonts w:ascii="Times New Roman" w:eastAsia="Times New Roman" w:hAnsi="Times New Roman" w:cs="Times New Roman"/>
            <w:sz w:val="24"/>
            <w:szCs w:val="24"/>
            <w:shd w:val="clear" w:color="auto" w:fill="FFFFFF"/>
            <w:lang w:val="en-US"/>
          </w:rPr>
          <w:t>Extrapolation of Causal Effects – Hopes, Assumptions, and the Extrapolator’s Circle. Journal of Economic Methodology, online first.</w:t>
        </w:r>
      </w:ins>
      <w:ins w:id="580" w:author="Alamos Concha, P.A. (Priscilla)" w:date="2021-05-24T19:49:00Z">
        <w:r>
          <w:rPr>
            <w:rFonts w:ascii="Times New Roman" w:eastAsia="Times New Roman" w:hAnsi="Times New Roman" w:cs="Times New Roman"/>
            <w:sz w:val="24"/>
            <w:szCs w:val="24"/>
            <w:shd w:val="clear" w:color="auto" w:fill="FFFFFF"/>
            <w:lang w:val="en-US"/>
          </w:rPr>
          <w:t xml:space="preserve"> (2019).</w:t>
        </w:r>
      </w:ins>
    </w:p>
    <w:p w14:paraId="32991587" w14:textId="36BCC370" w:rsidR="006A76EA" w:rsidRPr="006A76EA" w:rsidRDefault="006A76EA"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proofErr w:type="spellStart"/>
      <w:r w:rsidRPr="006A76EA">
        <w:rPr>
          <w:rFonts w:ascii="Times New Roman" w:eastAsia="Times New Roman" w:hAnsi="Times New Roman" w:cs="Times New Roman"/>
          <w:sz w:val="24"/>
          <w:szCs w:val="24"/>
          <w:shd w:val="clear" w:color="auto" w:fill="FFFFFF"/>
          <w:lang w:val="en-US"/>
        </w:rPr>
        <w:lastRenderedPageBreak/>
        <w:t>Machamer</w:t>
      </w:r>
      <w:proofErr w:type="spellEnd"/>
      <w:r w:rsidRPr="006A76EA">
        <w:rPr>
          <w:rFonts w:ascii="Times New Roman" w:eastAsia="Times New Roman" w:hAnsi="Times New Roman" w:cs="Times New Roman"/>
          <w:sz w:val="24"/>
          <w:szCs w:val="24"/>
          <w:shd w:val="clear" w:color="auto" w:fill="FFFFFF"/>
          <w:lang w:val="en-US"/>
        </w:rPr>
        <w:t>, P</w:t>
      </w:r>
      <w:r>
        <w:rPr>
          <w:rFonts w:ascii="Times New Roman" w:eastAsia="Times New Roman" w:hAnsi="Times New Roman" w:cs="Times New Roman"/>
          <w:sz w:val="24"/>
          <w:szCs w:val="24"/>
          <w:shd w:val="clear" w:color="auto" w:fill="FFFFFF"/>
          <w:lang w:val="en-US"/>
        </w:rPr>
        <w:t xml:space="preserve">.: </w:t>
      </w:r>
      <w:r w:rsidRPr="006A76EA">
        <w:rPr>
          <w:rFonts w:ascii="Times New Roman" w:eastAsia="Times New Roman" w:hAnsi="Times New Roman" w:cs="Times New Roman"/>
          <w:sz w:val="24"/>
          <w:szCs w:val="24"/>
          <w:shd w:val="clear" w:color="auto" w:fill="FFFFFF"/>
          <w:lang w:val="en-US"/>
        </w:rPr>
        <w:t>Activities and Causation: The Metaphysics and Epistemology</w:t>
      </w:r>
      <w:r>
        <w:rPr>
          <w:rFonts w:ascii="Times New Roman" w:eastAsia="Times New Roman" w:hAnsi="Times New Roman" w:cs="Times New Roman"/>
          <w:sz w:val="24"/>
          <w:szCs w:val="24"/>
          <w:shd w:val="clear" w:color="auto" w:fill="FFFFFF"/>
          <w:lang w:val="en-US"/>
        </w:rPr>
        <w:t xml:space="preserve"> </w:t>
      </w:r>
      <w:r w:rsidRPr="006A76EA">
        <w:rPr>
          <w:rFonts w:ascii="Times New Roman" w:eastAsia="Times New Roman" w:hAnsi="Times New Roman" w:cs="Times New Roman"/>
          <w:sz w:val="24"/>
          <w:szCs w:val="24"/>
          <w:shd w:val="clear" w:color="auto" w:fill="FFFFFF"/>
          <w:lang w:val="en-US"/>
        </w:rPr>
        <w:t>of Mechanisms. International Studies in the Philosophy of Science 18 (1): 27–39</w:t>
      </w:r>
      <w:r>
        <w:rPr>
          <w:rFonts w:ascii="Times New Roman" w:eastAsia="Times New Roman" w:hAnsi="Times New Roman" w:cs="Times New Roman"/>
          <w:sz w:val="24"/>
          <w:szCs w:val="24"/>
          <w:shd w:val="clear" w:color="auto" w:fill="FFFFFF"/>
          <w:lang w:val="en-US"/>
        </w:rPr>
        <w:t xml:space="preserve"> (2004).</w:t>
      </w:r>
    </w:p>
    <w:p w14:paraId="601D54FD" w14:textId="5DDBB17B" w:rsidR="006A76EA" w:rsidRDefault="006A76EA"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proofErr w:type="spellStart"/>
      <w:r w:rsidRPr="006A76EA">
        <w:rPr>
          <w:rFonts w:ascii="Times New Roman" w:eastAsia="Times New Roman" w:hAnsi="Times New Roman" w:cs="Times New Roman"/>
          <w:sz w:val="24"/>
          <w:szCs w:val="24"/>
          <w:shd w:val="clear" w:color="auto" w:fill="FFFFFF"/>
          <w:lang w:val="en-US"/>
        </w:rPr>
        <w:t>Machamer</w:t>
      </w:r>
      <w:proofErr w:type="spellEnd"/>
      <w:r w:rsidRPr="006A76EA">
        <w:rPr>
          <w:rFonts w:ascii="Times New Roman" w:eastAsia="Times New Roman" w:hAnsi="Times New Roman" w:cs="Times New Roman"/>
          <w:sz w:val="24"/>
          <w:szCs w:val="24"/>
          <w:shd w:val="clear" w:color="auto" w:fill="FFFFFF"/>
          <w:lang w:val="en-US"/>
        </w:rPr>
        <w:t>, P</w:t>
      </w:r>
      <w:r>
        <w:rPr>
          <w:rFonts w:ascii="Times New Roman" w:eastAsia="Times New Roman" w:hAnsi="Times New Roman" w:cs="Times New Roman"/>
          <w:sz w:val="24"/>
          <w:szCs w:val="24"/>
          <w:shd w:val="clear" w:color="auto" w:fill="FFFFFF"/>
          <w:lang w:val="en-US"/>
        </w:rPr>
        <w:t xml:space="preserve">., </w:t>
      </w:r>
      <w:r w:rsidRPr="006A76EA">
        <w:rPr>
          <w:rFonts w:ascii="Times New Roman" w:eastAsia="Times New Roman" w:hAnsi="Times New Roman" w:cs="Times New Roman"/>
          <w:sz w:val="24"/>
          <w:szCs w:val="24"/>
          <w:shd w:val="clear" w:color="auto" w:fill="FFFFFF"/>
          <w:lang w:val="en-US"/>
        </w:rPr>
        <w:t xml:space="preserve">Darden, </w:t>
      </w:r>
      <w:r>
        <w:rPr>
          <w:rFonts w:ascii="Times New Roman" w:eastAsia="Times New Roman" w:hAnsi="Times New Roman" w:cs="Times New Roman"/>
          <w:sz w:val="24"/>
          <w:szCs w:val="24"/>
          <w:shd w:val="clear" w:color="auto" w:fill="FFFFFF"/>
          <w:lang w:val="en-US"/>
        </w:rPr>
        <w:t xml:space="preserve">L., </w:t>
      </w:r>
      <w:r w:rsidRPr="006A76EA">
        <w:rPr>
          <w:rFonts w:ascii="Times New Roman" w:eastAsia="Times New Roman" w:hAnsi="Times New Roman" w:cs="Times New Roman"/>
          <w:sz w:val="24"/>
          <w:szCs w:val="24"/>
          <w:shd w:val="clear" w:color="auto" w:fill="FFFFFF"/>
          <w:lang w:val="en-US"/>
        </w:rPr>
        <w:t>Carl F. Craver</w:t>
      </w:r>
      <w:r>
        <w:rPr>
          <w:rFonts w:ascii="Times New Roman" w:eastAsia="Times New Roman" w:hAnsi="Times New Roman" w:cs="Times New Roman"/>
          <w:sz w:val="24"/>
          <w:szCs w:val="24"/>
          <w:shd w:val="clear" w:color="auto" w:fill="FFFFFF"/>
          <w:lang w:val="en-US"/>
        </w:rPr>
        <w:t>, C</w:t>
      </w:r>
      <w:r w:rsidRPr="006A76EA">
        <w:rPr>
          <w:rFonts w:ascii="Times New Roman" w:eastAsia="Times New Roman" w:hAnsi="Times New Roman" w:cs="Times New Roman"/>
          <w:sz w:val="24"/>
          <w:szCs w:val="24"/>
          <w:shd w:val="clear" w:color="auto" w:fill="FFFFFF"/>
          <w:lang w:val="en-US"/>
        </w:rPr>
        <w:t>.</w:t>
      </w:r>
      <w:r>
        <w:rPr>
          <w:rFonts w:ascii="Times New Roman" w:eastAsia="Times New Roman" w:hAnsi="Times New Roman" w:cs="Times New Roman"/>
          <w:sz w:val="24"/>
          <w:szCs w:val="24"/>
          <w:shd w:val="clear" w:color="auto" w:fill="FFFFFF"/>
          <w:lang w:val="en-US"/>
        </w:rPr>
        <w:t xml:space="preserve">: </w:t>
      </w:r>
      <w:r w:rsidRPr="006A76EA">
        <w:rPr>
          <w:rFonts w:ascii="Times New Roman" w:eastAsia="Times New Roman" w:hAnsi="Times New Roman" w:cs="Times New Roman"/>
          <w:sz w:val="24"/>
          <w:szCs w:val="24"/>
          <w:shd w:val="clear" w:color="auto" w:fill="FFFFFF"/>
          <w:lang w:val="en-US"/>
        </w:rPr>
        <w:t>Thinking about Mechanisms.</w:t>
      </w:r>
      <w:r w:rsidR="006D72D2">
        <w:rPr>
          <w:rFonts w:ascii="Times New Roman" w:eastAsia="Times New Roman" w:hAnsi="Times New Roman" w:cs="Times New Roman"/>
          <w:sz w:val="24"/>
          <w:szCs w:val="24"/>
          <w:shd w:val="clear" w:color="auto" w:fill="FFFFFF"/>
          <w:lang w:val="en-US"/>
        </w:rPr>
        <w:t xml:space="preserve"> </w:t>
      </w:r>
      <w:r w:rsidRPr="006A76EA">
        <w:rPr>
          <w:rFonts w:ascii="Times New Roman" w:eastAsia="Times New Roman" w:hAnsi="Times New Roman" w:cs="Times New Roman"/>
          <w:sz w:val="24"/>
          <w:szCs w:val="24"/>
          <w:shd w:val="clear" w:color="auto" w:fill="FFFFFF"/>
          <w:lang w:val="en-US"/>
        </w:rPr>
        <w:t>Philosophy of Science 67 (1): 1–25.</w:t>
      </w:r>
      <w:r>
        <w:rPr>
          <w:rFonts w:ascii="Times New Roman" w:eastAsia="Times New Roman" w:hAnsi="Times New Roman" w:cs="Times New Roman"/>
          <w:sz w:val="24"/>
          <w:szCs w:val="24"/>
          <w:shd w:val="clear" w:color="auto" w:fill="FFFFFF"/>
          <w:lang w:val="en-US"/>
        </w:rPr>
        <w:t xml:space="preserve"> (2000)</w:t>
      </w:r>
    </w:p>
    <w:p w14:paraId="02A79C10" w14:textId="75BF9652" w:rsidR="006A76EA" w:rsidRDefault="006A76EA" w:rsidP="00A85C2F">
      <w:pPr>
        <w:spacing w:line="360" w:lineRule="auto"/>
        <w:ind w:left="720" w:hanging="720"/>
        <w:jc w:val="both"/>
        <w:rPr>
          <w:ins w:id="581" w:author="Alamos Concha, P.A. (Priscilla)" w:date="2021-05-24T19:50:00Z"/>
          <w:rFonts w:ascii="Times New Roman" w:eastAsia="Times New Roman" w:hAnsi="Times New Roman" w:cs="Times New Roman"/>
          <w:sz w:val="24"/>
          <w:szCs w:val="24"/>
          <w:shd w:val="clear" w:color="auto" w:fill="FFFFFF"/>
          <w:lang w:val="en-US"/>
        </w:rPr>
      </w:pPr>
      <w:r w:rsidRPr="006A76EA">
        <w:rPr>
          <w:rFonts w:ascii="Times New Roman" w:eastAsia="Times New Roman" w:hAnsi="Times New Roman" w:cs="Times New Roman"/>
          <w:sz w:val="24"/>
          <w:szCs w:val="24"/>
          <w:shd w:val="clear" w:color="auto" w:fill="FFFFFF"/>
          <w:lang w:val="en-US"/>
        </w:rPr>
        <w:t>Pattyn, V., Álamos-Concha, P., Cambré, B., Rihoux, B., Schalembier, B.: Policy Effectiveness through Configurational and Mechanistic Lenses: Lessons for Concept Development. Journal of Comparative Policy Analysis: Research and Practice, 1-18 (2020). doi:10.1080/13876988.2020.1773263</w:t>
      </w:r>
    </w:p>
    <w:p w14:paraId="51F6CD4F" w14:textId="38E97A80" w:rsidR="0011755F" w:rsidRDefault="0011755F"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ins w:id="582" w:author="Alamos Concha, P.A. (Priscilla)" w:date="2021-05-24T19:50:00Z">
        <w:r w:rsidRPr="0011755F">
          <w:rPr>
            <w:rFonts w:ascii="Times New Roman" w:eastAsia="Times New Roman" w:hAnsi="Times New Roman" w:cs="Times New Roman"/>
            <w:sz w:val="24"/>
            <w:szCs w:val="24"/>
            <w:shd w:val="clear" w:color="auto" w:fill="FFFFFF"/>
            <w:lang w:val="en-US"/>
          </w:rPr>
          <w:t>Pawson, R., Tilley, N.</w:t>
        </w:r>
        <w:r>
          <w:rPr>
            <w:rFonts w:ascii="Times New Roman" w:eastAsia="Times New Roman" w:hAnsi="Times New Roman" w:cs="Times New Roman"/>
            <w:sz w:val="24"/>
            <w:szCs w:val="24"/>
            <w:shd w:val="clear" w:color="auto" w:fill="FFFFFF"/>
            <w:lang w:val="en-US"/>
          </w:rPr>
          <w:t xml:space="preserve">: </w:t>
        </w:r>
        <w:r w:rsidRPr="0011755F">
          <w:rPr>
            <w:rFonts w:ascii="Times New Roman" w:eastAsia="Times New Roman" w:hAnsi="Times New Roman" w:cs="Times New Roman"/>
            <w:sz w:val="24"/>
            <w:szCs w:val="24"/>
            <w:shd w:val="clear" w:color="auto" w:fill="FFFFFF"/>
            <w:lang w:val="en-US"/>
          </w:rPr>
          <w:t xml:space="preserve">Realistic evaluation. </w:t>
        </w:r>
      </w:ins>
      <w:ins w:id="583" w:author="Alamos Concha, P.A. (Priscilla)" w:date="2021-05-24T19:51:00Z">
        <w:r>
          <w:rPr>
            <w:rFonts w:ascii="Times New Roman" w:eastAsia="Times New Roman" w:hAnsi="Times New Roman" w:cs="Times New Roman"/>
            <w:sz w:val="24"/>
            <w:szCs w:val="24"/>
            <w:shd w:val="clear" w:color="auto" w:fill="FFFFFF"/>
            <w:lang w:val="en-US"/>
          </w:rPr>
          <w:t xml:space="preserve">Sage, </w:t>
        </w:r>
      </w:ins>
      <w:ins w:id="584" w:author="Alamos Concha, P.A. (Priscilla)" w:date="2021-05-24T19:50:00Z">
        <w:r w:rsidRPr="0011755F">
          <w:rPr>
            <w:rFonts w:ascii="Times New Roman" w:eastAsia="Times New Roman" w:hAnsi="Times New Roman" w:cs="Times New Roman"/>
            <w:sz w:val="24"/>
            <w:szCs w:val="24"/>
            <w:shd w:val="clear" w:color="auto" w:fill="FFFFFF"/>
            <w:lang w:val="en-US"/>
          </w:rPr>
          <w:t>London</w:t>
        </w:r>
      </w:ins>
      <w:ins w:id="585" w:author="Alamos Concha, P.A. (Priscilla)" w:date="2021-05-24T19:51:00Z">
        <w:r>
          <w:rPr>
            <w:rFonts w:ascii="Times New Roman" w:eastAsia="Times New Roman" w:hAnsi="Times New Roman" w:cs="Times New Roman"/>
            <w:sz w:val="24"/>
            <w:szCs w:val="24"/>
            <w:shd w:val="clear" w:color="auto" w:fill="FFFFFF"/>
            <w:lang w:val="en-US"/>
          </w:rPr>
          <w:t xml:space="preserve"> </w:t>
        </w:r>
      </w:ins>
      <w:ins w:id="586" w:author="Alamos Concha, P.A. (Priscilla)" w:date="2021-05-24T19:50:00Z">
        <w:r>
          <w:rPr>
            <w:rFonts w:ascii="Times New Roman" w:eastAsia="Times New Roman" w:hAnsi="Times New Roman" w:cs="Times New Roman"/>
            <w:sz w:val="24"/>
            <w:szCs w:val="24"/>
            <w:shd w:val="clear" w:color="auto" w:fill="FFFFFF"/>
            <w:lang w:val="en-US"/>
          </w:rPr>
          <w:t>(1</w:t>
        </w:r>
      </w:ins>
      <w:ins w:id="587" w:author="Alamos Concha, P.A. (Priscilla)" w:date="2021-05-24T19:51:00Z">
        <w:r>
          <w:rPr>
            <w:rFonts w:ascii="Times New Roman" w:eastAsia="Times New Roman" w:hAnsi="Times New Roman" w:cs="Times New Roman"/>
            <w:sz w:val="24"/>
            <w:szCs w:val="24"/>
            <w:shd w:val="clear" w:color="auto" w:fill="FFFFFF"/>
            <w:lang w:val="en-US"/>
          </w:rPr>
          <w:t>997)</w:t>
        </w:r>
      </w:ins>
    </w:p>
    <w:p w14:paraId="4DBFA94A" w14:textId="0D236715" w:rsidR="008C5D9F" w:rsidRPr="004D7274" w:rsidRDefault="008C5D9F"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8C5D9F">
        <w:rPr>
          <w:rFonts w:ascii="Times New Roman" w:eastAsia="Times New Roman" w:hAnsi="Times New Roman" w:cs="Times New Roman"/>
          <w:sz w:val="24"/>
          <w:szCs w:val="24"/>
          <w:shd w:val="clear" w:color="auto" w:fill="FFFFFF"/>
          <w:lang w:val="en-US"/>
        </w:rPr>
        <w:t xml:space="preserve">Ragin, C., </w:t>
      </w:r>
      <w:proofErr w:type="spellStart"/>
      <w:r w:rsidRPr="008C5D9F">
        <w:rPr>
          <w:rFonts w:ascii="Times New Roman" w:eastAsia="Times New Roman" w:hAnsi="Times New Roman" w:cs="Times New Roman"/>
          <w:sz w:val="24"/>
          <w:szCs w:val="24"/>
          <w:shd w:val="clear" w:color="auto" w:fill="FFFFFF"/>
          <w:lang w:val="en-US"/>
        </w:rPr>
        <w:t>Sonnett</w:t>
      </w:r>
      <w:proofErr w:type="spellEnd"/>
      <w:r w:rsidRPr="008C5D9F">
        <w:rPr>
          <w:rFonts w:ascii="Times New Roman" w:eastAsia="Times New Roman" w:hAnsi="Times New Roman" w:cs="Times New Roman"/>
          <w:sz w:val="24"/>
          <w:szCs w:val="24"/>
          <w:shd w:val="clear" w:color="auto" w:fill="FFFFFF"/>
          <w:lang w:val="en-US"/>
        </w:rPr>
        <w:t xml:space="preserve">, J.: Between complexity and parsimony: Limited diversity, counterfactual cases, and comparative analysis. </w:t>
      </w:r>
      <w:r w:rsidRPr="001C0268">
        <w:rPr>
          <w:rFonts w:ascii="Times New Roman" w:eastAsia="Times New Roman" w:hAnsi="Times New Roman" w:cs="Times New Roman"/>
          <w:sz w:val="24"/>
          <w:szCs w:val="24"/>
          <w:shd w:val="clear" w:color="auto" w:fill="FFFFFF"/>
          <w:lang w:val="de-DE"/>
        </w:rPr>
        <w:t xml:space="preserve">In: Kropp, S., Minkenberg, M. (eds.) Vergleichen in der Politikwissenschaft. pp. 180-197. </w:t>
      </w:r>
      <w:r w:rsidRPr="004D7274">
        <w:rPr>
          <w:rFonts w:ascii="Times New Roman" w:eastAsia="Times New Roman" w:hAnsi="Times New Roman" w:cs="Times New Roman"/>
          <w:sz w:val="24"/>
          <w:szCs w:val="24"/>
          <w:shd w:val="clear" w:color="auto" w:fill="FFFFFF"/>
          <w:lang w:val="en-US"/>
        </w:rPr>
        <w:t>Springer, Cham (2005)</w:t>
      </w:r>
    </w:p>
    <w:p w14:paraId="48C0864C" w14:textId="4D6F0D64" w:rsidR="00C03CCB" w:rsidRDefault="00C03CCB"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lang w:val="en-US"/>
        </w:rPr>
        <w:t>Rihoux, B.</w:t>
      </w:r>
      <w:r w:rsidR="00682E7B">
        <w:rPr>
          <w:rFonts w:ascii="Times New Roman" w:eastAsia="Times New Roman" w:hAnsi="Times New Roman" w:cs="Times New Roman"/>
          <w:sz w:val="24"/>
          <w:szCs w:val="24"/>
          <w:shd w:val="clear" w:color="auto" w:fill="FFFFFF"/>
          <w:lang w:val="en-US"/>
        </w:rPr>
        <w:t>:</w:t>
      </w:r>
      <w:r w:rsidR="00682E7B" w:rsidRPr="00682E7B">
        <w:rPr>
          <w:lang w:val="en-US"/>
        </w:rPr>
        <w:t xml:space="preserve"> </w:t>
      </w:r>
      <w:r w:rsidR="00682E7B" w:rsidRPr="00682E7B">
        <w:rPr>
          <w:rFonts w:ascii="Times New Roman" w:eastAsia="Times New Roman" w:hAnsi="Times New Roman" w:cs="Times New Roman"/>
          <w:sz w:val="24"/>
          <w:szCs w:val="24"/>
          <w:shd w:val="clear" w:color="auto" w:fill="FFFFFF"/>
          <w:lang w:val="en-US"/>
        </w:rPr>
        <w:t>Qualitative Comparative Analysis: Discovering Core Combinations of Conditions in Political Decision Making</w:t>
      </w:r>
      <w:r w:rsidR="00682E7B">
        <w:rPr>
          <w:rFonts w:ascii="Times New Roman" w:eastAsia="Times New Roman" w:hAnsi="Times New Roman" w:cs="Times New Roman"/>
          <w:sz w:val="24"/>
          <w:szCs w:val="24"/>
          <w:shd w:val="clear" w:color="auto" w:fill="FFFFFF"/>
          <w:lang w:val="en-US"/>
        </w:rPr>
        <w:t xml:space="preserve">. In: </w:t>
      </w:r>
      <w:r w:rsidR="00D13D5C">
        <w:rPr>
          <w:rFonts w:ascii="Times New Roman" w:eastAsia="Times New Roman" w:hAnsi="Times New Roman" w:cs="Times New Roman"/>
          <w:sz w:val="24"/>
          <w:szCs w:val="24"/>
          <w:shd w:val="clear" w:color="auto" w:fill="FFFFFF"/>
          <w:lang w:val="en-US"/>
        </w:rPr>
        <w:t>Thompson, W. (</w:t>
      </w:r>
      <w:proofErr w:type="gramStart"/>
      <w:r w:rsidR="00D13D5C">
        <w:rPr>
          <w:rFonts w:ascii="Times New Roman" w:eastAsia="Times New Roman" w:hAnsi="Times New Roman" w:cs="Times New Roman"/>
          <w:sz w:val="24"/>
          <w:szCs w:val="24"/>
          <w:shd w:val="clear" w:color="auto" w:fill="FFFFFF"/>
          <w:lang w:val="en-US"/>
        </w:rPr>
        <w:t xml:space="preserve">ed) </w:t>
      </w:r>
      <w:r w:rsidR="00682E7B">
        <w:rPr>
          <w:rFonts w:ascii="Times New Roman" w:eastAsia="Times New Roman" w:hAnsi="Times New Roman" w:cs="Times New Roman"/>
          <w:sz w:val="24"/>
          <w:szCs w:val="24"/>
          <w:shd w:val="clear" w:color="auto" w:fill="FFFFFF"/>
          <w:lang w:val="en-US"/>
        </w:rPr>
        <w:t xml:space="preserve"> </w:t>
      </w:r>
      <w:r w:rsidR="00682E7B" w:rsidRPr="00682E7B">
        <w:rPr>
          <w:rFonts w:ascii="Times New Roman" w:eastAsia="Times New Roman" w:hAnsi="Times New Roman" w:cs="Times New Roman"/>
          <w:sz w:val="24"/>
          <w:szCs w:val="24"/>
          <w:shd w:val="clear" w:color="auto" w:fill="FFFFFF"/>
          <w:lang w:val="en-US"/>
        </w:rPr>
        <w:t>Oxford</w:t>
      </w:r>
      <w:proofErr w:type="gramEnd"/>
      <w:r w:rsidR="00682E7B" w:rsidRPr="00682E7B">
        <w:rPr>
          <w:rFonts w:ascii="Times New Roman" w:eastAsia="Times New Roman" w:hAnsi="Times New Roman" w:cs="Times New Roman"/>
          <w:sz w:val="24"/>
          <w:szCs w:val="24"/>
          <w:shd w:val="clear" w:color="auto" w:fill="FFFFFF"/>
          <w:lang w:val="en-US"/>
        </w:rPr>
        <w:t xml:space="preserve"> Research Encyclopedia of Politics</w:t>
      </w:r>
      <w:r w:rsidR="00682E7B">
        <w:rPr>
          <w:rFonts w:ascii="Times New Roman" w:eastAsia="Times New Roman" w:hAnsi="Times New Roman" w:cs="Times New Roman"/>
          <w:sz w:val="24"/>
          <w:szCs w:val="24"/>
          <w:shd w:val="clear" w:color="auto" w:fill="FFFFFF"/>
          <w:lang w:val="en-US"/>
        </w:rPr>
        <w:t>. Oxford University Press, Oxford</w:t>
      </w:r>
      <w:r w:rsidR="00682E7B" w:rsidRPr="00682E7B">
        <w:rPr>
          <w:rFonts w:ascii="Times New Roman" w:eastAsia="Times New Roman" w:hAnsi="Times New Roman" w:cs="Times New Roman"/>
          <w:sz w:val="24"/>
          <w:szCs w:val="24"/>
          <w:shd w:val="clear" w:color="auto" w:fill="FFFFFF"/>
          <w:lang w:val="en-US"/>
        </w:rPr>
        <w:t xml:space="preserve"> (2020)</w:t>
      </w:r>
    </w:p>
    <w:p w14:paraId="703A1937" w14:textId="3D037587" w:rsidR="00DA4F28" w:rsidRPr="00A6657D" w:rsidRDefault="00DA4F28"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4D7274">
        <w:rPr>
          <w:rFonts w:ascii="Times New Roman" w:eastAsia="Times New Roman" w:hAnsi="Times New Roman" w:cs="Times New Roman"/>
          <w:sz w:val="24"/>
          <w:szCs w:val="24"/>
          <w:shd w:val="clear" w:color="auto" w:fill="FFFFFF"/>
          <w:lang w:val="en-US"/>
        </w:rPr>
        <w:t>Rihoux, B., Álamos</w:t>
      </w:r>
      <w:r w:rsidRPr="00DA4F28">
        <w:rPr>
          <w:rFonts w:ascii="Times New Roman" w:eastAsia="Times New Roman" w:hAnsi="Times New Roman" w:cs="Times New Roman"/>
          <w:sz w:val="24"/>
          <w:szCs w:val="24"/>
          <w:shd w:val="clear" w:color="auto" w:fill="FFFFFF"/>
          <w:lang w:val="en-US"/>
        </w:rPr>
        <w:t>-C</w:t>
      </w:r>
      <w:r w:rsidRPr="004D7274">
        <w:rPr>
          <w:rFonts w:ascii="Times New Roman" w:eastAsia="Times New Roman" w:hAnsi="Times New Roman" w:cs="Times New Roman"/>
          <w:sz w:val="24"/>
          <w:szCs w:val="24"/>
          <w:shd w:val="clear" w:color="auto" w:fill="FFFFFF"/>
          <w:lang w:val="en-US"/>
        </w:rPr>
        <w:t xml:space="preserve">oncha, P., Bol, D., Marx, A., Rezsohazy, I.: From Niche to Mainstream Method? A Comprehensive Mapping of QCA Applications in Journal Articles from 1984 to 2011. </w:t>
      </w:r>
      <w:r w:rsidRPr="00A6657D">
        <w:rPr>
          <w:rFonts w:ascii="Times New Roman" w:eastAsia="Times New Roman" w:hAnsi="Times New Roman" w:cs="Times New Roman"/>
          <w:sz w:val="24"/>
          <w:szCs w:val="24"/>
          <w:shd w:val="clear" w:color="auto" w:fill="FFFFFF"/>
          <w:lang w:val="en-US"/>
        </w:rPr>
        <w:t>Political Research Quarterly 66, 175–184 (2013)</w:t>
      </w:r>
    </w:p>
    <w:p w14:paraId="0877AE36" w14:textId="1F11280C" w:rsidR="009B7355" w:rsidRPr="00A6657D" w:rsidRDefault="009B7355"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A6657D">
        <w:rPr>
          <w:rFonts w:ascii="Times New Roman" w:eastAsia="Times New Roman" w:hAnsi="Times New Roman" w:cs="Times New Roman"/>
          <w:sz w:val="24"/>
          <w:szCs w:val="24"/>
          <w:shd w:val="clear" w:color="auto" w:fill="FFFFFF"/>
          <w:lang w:val="en-US"/>
        </w:rPr>
        <w:t xml:space="preserve">Rihoux, B., De </w:t>
      </w:r>
      <w:proofErr w:type="spellStart"/>
      <w:r w:rsidRPr="00A6657D">
        <w:rPr>
          <w:rFonts w:ascii="Times New Roman" w:eastAsia="Times New Roman" w:hAnsi="Times New Roman" w:cs="Times New Roman"/>
          <w:sz w:val="24"/>
          <w:szCs w:val="24"/>
          <w:shd w:val="clear" w:color="auto" w:fill="FFFFFF"/>
          <w:lang w:val="en-US"/>
        </w:rPr>
        <w:t>Meur</w:t>
      </w:r>
      <w:proofErr w:type="spellEnd"/>
      <w:r w:rsidRPr="00A6657D">
        <w:rPr>
          <w:rFonts w:ascii="Times New Roman" w:eastAsia="Times New Roman" w:hAnsi="Times New Roman" w:cs="Times New Roman"/>
          <w:sz w:val="24"/>
          <w:szCs w:val="24"/>
          <w:shd w:val="clear" w:color="auto" w:fill="FFFFFF"/>
          <w:lang w:val="en-US"/>
        </w:rPr>
        <w:t>, G.: Crisp-set qualitative comparative analysis (</w:t>
      </w:r>
      <w:proofErr w:type="spellStart"/>
      <w:r w:rsidRPr="00A6657D">
        <w:rPr>
          <w:rFonts w:ascii="Times New Roman" w:eastAsia="Times New Roman" w:hAnsi="Times New Roman" w:cs="Times New Roman"/>
          <w:sz w:val="24"/>
          <w:szCs w:val="24"/>
          <w:shd w:val="clear" w:color="auto" w:fill="FFFFFF"/>
          <w:lang w:val="en-US"/>
        </w:rPr>
        <w:t>csQCA</w:t>
      </w:r>
      <w:proofErr w:type="spellEnd"/>
      <w:r w:rsidRPr="00A6657D">
        <w:rPr>
          <w:rFonts w:ascii="Times New Roman" w:eastAsia="Times New Roman" w:hAnsi="Times New Roman" w:cs="Times New Roman"/>
          <w:sz w:val="24"/>
          <w:szCs w:val="24"/>
          <w:shd w:val="clear" w:color="auto" w:fill="FFFFFF"/>
          <w:lang w:val="en-US"/>
        </w:rPr>
        <w:t>). In: Ragin, C., Rihoux, B. (eds.) Configurational comparative methods: Qualitative comparative analysis (QCA) and related techniques, vol. 51. pp. 33-68. (2009)</w:t>
      </w:r>
    </w:p>
    <w:p w14:paraId="25AD5BF4" w14:textId="7AFA1413" w:rsidR="009B7355" w:rsidRDefault="009B7355"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9B7355">
        <w:rPr>
          <w:rFonts w:ascii="Times New Roman" w:eastAsia="Times New Roman" w:hAnsi="Times New Roman" w:cs="Times New Roman"/>
          <w:sz w:val="24"/>
          <w:szCs w:val="24"/>
          <w:shd w:val="clear" w:color="auto" w:fill="FFFFFF"/>
          <w:lang w:val="en-US"/>
        </w:rPr>
        <w:t>Rihoux, B.</w:t>
      </w:r>
      <w:r>
        <w:rPr>
          <w:rFonts w:ascii="Times New Roman" w:eastAsia="Times New Roman" w:hAnsi="Times New Roman" w:cs="Times New Roman"/>
          <w:sz w:val="24"/>
          <w:szCs w:val="24"/>
          <w:shd w:val="clear" w:color="auto" w:fill="FFFFFF"/>
          <w:lang w:val="en-US"/>
        </w:rPr>
        <w:t>,</w:t>
      </w:r>
      <w:r w:rsidRPr="009B7355">
        <w:rPr>
          <w:rFonts w:ascii="Times New Roman" w:eastAsia="Times New Roman" w:hAnsi="Times New Roman" w:cs="Times New Roman"/>
          <w:sz w:val="24"/>
          <w:szCs w:val="24"/>
          <w:shd w:val="clear" w:color="auto" w:fill="FFFFFF"/>
          <w:lang w:val="en-US"/>
        </w:rPr>
        <w:t xml:space="preserve"> Lobe, B.</w:t>
      </w:r>
      <w:r w:rsidR="008C5D9F">
        <w:rPr>
          <w:rFonts w:ascii="Times New Roman" w:eastAsia="Times New Roman" w:hAnsi="Times New Roman" w:cs="Times New Roman"/>
          <w:sz w:val="24"/>
          <w:szCs w:val="24"/>
          <w:shd w:val="clear" w:color="auto" w:fill="FFFFFF"/>
          <w:lang w:val="en-US"/>
        </w:rPr>
        <w:t>:</w:t>
      </w:r>
      <w:r w:rsidRPr="009B7355">
        <w:rPr>
          <w:rFonts w:ascii="Times New Roman" w:eastAsia="Times New Roman" w:hAnsi="Times New Roman" w:cs="Times New Roman"/>
          <w:sz w:val="24"/>
          <w:szCs w:val="24"/>
          <w:shd w:val="clear" w:color="auto" w:fill="FFFFFF"/>
          <w:lang w:val="en-US"/>
        </w:rPr>
        <w:t xml:space="preserve"> The case for qualitative comparative analysis (</w:t>
      </w:r>
      <w:r w:rsidR="008D5EA1">
        <w:rPr>
          <w:rFonts w:ascii="Times New Roman" w:eastAsia="Times New Roman" w:hAnsi="Times New Roman" w:cs="Times New Roman"/>
          <w:sz w:val="24"/>
          <w:szCs w:val="24"/>
          <w:shd w:val="clear" w:color="auto" w:fill="FFFFFF"/>
          <w:lang w:val="en-US"/>
        </w:rPr>
        <w:t>QCA</w:t>
      </w:r>
      <w:r w:rsidRPr="009B7355">
        <w:rPr>
          <w:rFonts w:ascii="Times New Roman" w:eastAsia="Times New Roman" w:hAnsi="Times New Roman" w:cs="Times New Roman"/>
          <w:sz w:val="24"/>
          <w:szCs w:val="24"/>
          <w:shd w:val="clear" w:color="auto" w:fill="FFFFFF"/>
          <w:lang w:val="en-US"/>
        </w:rPr>
        <w:t>): adding leverage for thick cross-case comparison. In</w:t>
      </w:r>
      <w:r w:rsidR="008C5D9F">
        <w:rPr>
          <w:rFonts w:ascii="Times New Roman" w:eastAsia="Times New Roman" w:hAnsi="Times New Roman" w:cs="Times New Roman"/>
          <w:sz w:val="24"/>
          <w:szCs w:val="24"/>
          <w:shd w:val="clear" w:color="auto" w:fill="FFFFFF"/>
          <w:lang w:val="en-US"/>
        </w:rPr>
        <w:t>:</w:t>
      </w:r>
      <w:r w:rsidRPr="009B7355">
        <w:rPr>
          <w:rFonts w:ascii="Times New Roman" w:eastAsia="Times New Roman" w:hAnsi="Times New Roman" w:cs="Times New Roman"/>
          <w:sz w:val="24"/>
          <w:szCs w:val="24"/>
          <w:shd w:val="clear" w:color="auto" w:fill="FFFFFF"/>
          <w:lang w:val="en-US"/>
        </w:rPr>
        <w:t xml:space="preserve"> Byrne, D., Ragin, C. C.</w:t>
      </w:r>
      <w:r w:rsidR="008C5D9F">
        <w:rPr>
          <w:rFonts w:ascii="Times New Roman" w:eastAsia="Times New Roman" w:hAnsi="Times New Roman" w:cs="Times New Roman"/>
          <w:sz w:val="24"/>
          <w:szCs w:val="24"/>
          <w:shd w:val="clear" w:color="auto" w:fill="FFFFFF"/>
          <w:lang w:val="en-US"/>
        </w:rPr>
        <w:t xml:space="preserve"> (eds.)</w:t>
      </w:r>
      <w:r w:rsidRPr="009B7355">
        <w:rPr>
          <w:rFonts w:ascii="Times New Roman" w:eastAsia="Times New Roman" w:hAnsi="Times New Roman" w:cs="Times New Roman"/>
          <w:sz w:val="24"/>
          <w:szCs w:val="24"/>
          <w:shd w:val="clear" w:color="auto" w:fill="FFFFFF"/>
          <w:lang w:val="en-US"/>
        </w:rPr>
        <w:t xml:space="preserve"> The SAGE handbook of case-based methods</w:t>
      </w:r>
      <w:r w:rsidR="008C5D9F">
        <w:rPr>
          <w:rFonts w:ascii="Times New Roman" w:eastAsia="Times New Roman" w:hAnsi="Times New Roman" w:cs="Times New Roman"/>
          <w:sz w:val="24"/>
          <w:szCs w:val="24"/>
          <w:shd w:val="clear" w:color="auto" w:fill="FFFFFF"/>
          <w:lang w:val="en-US"/>
        </w:rPr>
        <w:t xml:space="preserve">, </w:t>
      </w:r>
      <w:r w:rsidRPr="009B7355">
        <w:rPr>
          <w:rFonts w:ascii="Times New Roman" w:eastAsia="Times New Roman" w:hAnsi="Times New Roman" w:cs="Times New Roman"/>
          <w:sz w:val="24"/>
          <w:szCs w:val="24"/>
          <w:shd w:val="clear" w:color="auto" w:fill="FFFFFF"/>
          <w:lang w:val="en-US"/>
        </w:rPr>
        <w:t>pp. 222-242. SAGE Publications Ltd</w:t>
      </w:r>
      <w:r w:rsidR="008C5D9F">
        <w:rPr>
          <w:rFonts w:ascii="Times New Roman" w:eastAsia="Times New Roman" w:hAnsi="Times New Roman" w:cs="Times New Roman"/>
          <w:sz w:val="24"/>
          <w:szCs w:val="24"/>
          <w:shd w:val="clear" w:color="auto" w:fill="FFFFFF"/>
          <w:lang w:val="en-US"/>
        </w:rPr>
        <w:t>, London.</w:t>
      </w:r>
      <w:r w:rsidR="00DA4F28">
        <w:rPr>
          <w:rFonts w:ascii="Times New Roman" w:eastAsia="Times New Roman" w:hAnsi="Times New Roman" w:cs="Times New Roman"/>
          <w:sz w:val="24"/>
          <w:szCs w:val="24"/>
          <w:shd w:val="clear" w:color="auto" w:fill="FFFFFF"/>
          <w:lang w:val="en-US"/>
        </w:rPr>
        <w:t xml:space="preserve"> (2009)</w:t>
      </w:r>
    </w:p>
    <w:p w14:paraId="258141B7" w14:textId="705090F0" w:rsidR="006D72D2" w:rsidRDefault="006D72D2"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lang w:val="en-US"/>
        </w:rPr>
        <w:t>Rihoux, B., Álamos-Concha, P., Lobe, B.: Qualitative Comparative Analysis</w:t>
      </w:r>
      <w:r w:rsidR="009B7355">
        <w:rPr>
          <w:rFonts w:ascii="Times New Roman" w:eastAsia="Times New Roman" w:hAnsi="Times New Roman" w:cs="Times New Roman"/>
          <w:sz w:val="24"/>
          <w:szCs w:val="24"/>
          <w:shd w:val="clear" w:color="auto" w:fill="FFFFFF"/>
          <w:lang w:val="en-US"/>
        </w:rPr>
        <w:t xml:space="preserve"> (QCA): An integrative approach suited for diverse Mixed Methods and Multimethod research strategies. </w:t>
      </w:r>
      <w:r>
        <w:rPr>
          <w:rFonts w:ascii="Times New Roman" w:eastAsia="Times New Roman" w:hAnsi="Times New Roman" w:cs="Times New Roman"/>
          <w:sz w:val="24"/>
          <w:szCs w:val="24"/>
          <w:shd w:val="clear" w:color="auto" w:fill="FFFFFF"/>
          <w:lang w:val="en-US"/>
        </w:rPr>
        <w:t xml:space="preserve">In </w:t>
      </w:r>
      <w:r w:rsidR="009B7355" w:rsidRPr="009B7355">
        <w:rPr>
          <w:rFonts w:ascii="Times New Roman" w:eastAsia="Times New Roman" w:hAnsi="Times New Roman" w:cs="Times New Roman"/>
          <w:sz w:val="24"/>
          <w:szCs w:val="24"/>
          <w:shd w:val="clear" w:color="auto" w:fill="FFFFFF"/>
          <w:lang w:val="en-US"/>
        </w:rPr>
        <w:t>Onwuegbuzie</w:t>
      </w:r>
      <w:r w:rsidR="009B7355">
        <w:rPr>
          <w:rFonts w:ascii="Times New Roman" w:eastAsia="Times New Roman" w:hAnsi="Times New Roman" w:cs="Times New Roman"/>
          <w:sz w:val="24"/>
          <w:szCs w:val="24"/>
          <w:shd w:val="clear" w:color="auto" w:fill="FFFFFF"/>
          <w:lang w:val="en-US"/>
        </w:rPr>
        <w:t xml:space="preserve">, A., </w:t>
      </w:r>
      <w:r w:rsidR="009B7355" w:rsidRPr="009B7355">
        <w:rPr>
          <w:rFonts w:ascii="Times New Roman" w:eastAsia="Times New Roman" w:hAnsi="Times New Roman" w:cs="Times New Roman"/>
          <w:sz w:val="24"/>
          <w:szCs w:val="24"/>
          <w:shd w:val="clear" w:color="auto" w:fill="FFFFFF"/>
          <w:lang w:val="en-US"/>
        </w:rPr>
        <w:t>Burke Johnson</w:t>
      </w:r>
      <w:r w:rsidR="009B7355">
        <w:rPr>
          <w:rFonts w:ascii="Times New Roman" w:eastAsia="Times New Roman" w:hAnsi="Times New Roman" w:cs="Times New Roman"/>
          <w:sz w:val="24"/>
          <w:szCs w:val="24"/>
          <w:shd w:val="clear" w:color="auto" w:fill="FFFFFF"/>
          <w:lang w:val="en-US"/>
        </w:rPr>
        <w:t xml:space="preserve">, R. (eds.) </w:t>
      </w:r>
      <w:r w:rsidRPr="006D72D2">
        <w:rPr>
          <w:rFonts w:ascii="Times New Roman" w:eastAsia="Times New Roman" w:hAnsi="Times New Roman" w:cs="Times New Roman"/>
          <w:sz w:val="24"/>
          <w:szCs w:val="24"/>
          <w:shd w:val="clear" w:color="auto" w:fill="FFFFFF"/>
          <w:lang w:val="en-US"/>
        </w:rPr>
        <w:t>The Routledge Reviewer’s Guide to Mixed Methods Analysis</w:t>
      </w:r>
      <w:r>
        <w:rPr>
          <w:rFonts w:ascii="Times New Roman" w:eastAsia="Times New Roman" w:hAnsi="Times New Roman" w:cs="Times New Roman"/>
          <w:sz w:val="24"/>
          <w:szCs w:val="24"/>
          <w:shd w:val="clear" w:color="auto" w:fill="FFFFFF"/>
          <w:lang w:val="en-US"/>
        </w:rPr>
        <w:t xml:space="preserve"> (2021</w:t>
      </w:r>
      <w:r w:rsidR="009B7355">
        <w:rPr>
          <w:rFonts w:ascii="Times New Roman" w:eastAsia="Times New Roman" w:hAnsi="Times New Roman" w:cs="Times New Roman"/>
          <w:sz w:val="24"/>
          <w:szCs w:val="24"/>
          <w:shd w:val="clear" w:color="auto" w:fill="FFFFFF"/>
          <w:lang w:val="en-US"/>
        </w:rPr>
        <w:t xml:space="preserve"> forthcoming</w:t>
      </w:r>
      <w:r>
        <w:rPr>
          <w:rFonts w:ascii="Times New Roman" w:eastAsia="Times New Roman" w:hAnsi="Times New Roman" w:cs="Times New Roman"/>
          <w:sz w:val="24"/>
          <w:szCs w:val="24"/>
          <w:shd w:val="clear" w:color="auto" w:fill="FFFFFF"/>
          <w:lang w:val="en-US"/>
        </w:rPr>
        <w:t>).</w:t>
      </w:r>
    </w:p>
    <w:p w14:paraId="6F87517A" w14:textId="430D1E71" w:rsidR="00C43332" w:rsidRDefault="00C43332"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C43332">
        <w:rPr>
          <w:rFonts w:ascii="Times New Roman" w:eastAsia="Times New Roman" w:hAnsi="Times New Roman" w:cs="Times New Roman"/>
          <w:sz w:val="24"/>
          <w:szCs w:val="24"/>
          <w:shd w:val="clear" w:color="auto" w:fill="FFFFFF"/>
          <w:lang w:val="en-US"/>
        </w:rPr>
        <w:lastRenderedPageBreak/>
        <w:t xml:space="preserve">Rohlfing, I., Schneider, C. Q.: Improving research on necessary conditions: formalized case selection for </w:t>
      </w:r>
      <w:del w:id="588" w:author="Benoît Rihoux" w:date="2021-05-25T09:05:00Z">
        <w:r w:rsidRPr="00C43332" w:rsidDel="00DE5A89">
          <w:rPr>
            <w:rFonts w:ascii="Times New Roman" w:eastAsia="Times New Roman" w:hAnsi="Times New Roman" w:cs="Times New Roman"/>
            <w:sz w:val="24"/>
            <w:szCs w:val="24"/>
            <w:shd w:val="clear" w:color="auto" w:fill="FFFFFF"/>
            <w:lang w:val="en-US"/>
          </w:rPr>
          <w:delText>process tracing</w:delText>
        </w:r>
      </w:del>
      <w:ins w:id="589" w:author="Benoît Rihoux" w:date="2021-05-25T09:05:00Z">
        <w:r w:rsidR="00DE5A89">
          <w:rPr>
            <w:rFonts w:ascii="Times New Roman" w:eastAsia="Times New Roman" w:hAnsi="Times New Roman" w:cs="Times New Roman"/>
            <w:sz w:val="24"/>
            <w:szCs w:val="24"/>
            <w:shd w:val="clear" w:color="auto" w:fill="FFFFFF"/>
            <w:lang w:val="en-US"/>
          </w:rPr>
          <w:t>process-tracing</w:t>
        </w:r>
      </w:ins>
      <w:r w:rsidRPr="00C43332">
        <w:rPr>
          <w:rFonts w:ascii="Times New Roman" w:eastAsia="Times New Roman" w:hAnsi="Times New Roman" w:cs="Times New Roman"/>
          <w:sz w:val="24"/>
          <w:szCs w:val="24"/>
          <w:shd w:val="clear" w:color="auto" w:fill="FFFFFF"/>
          <w:lang w:val="en-US"/>
        </w:rPr>
        <w:t xml:space="preserve"> after QCA. Political Research Quarterly 66(1)</w:t>
      </w:r>
      <w:r>
        <w:rPr>
          <w:rFonts w:ascii="Times New Roman" w:eastAsia="Times New Roman" w:hAnsi="Times New Roman" w:cs="Times New Roman"/>
          <w:sz w:val="24"/>
          <w:szCs w:val="24"/>
          <w:shd w:val="clear" w:color="auto" w:fill="FFFFFF"/>
          <w:lang w:val="en-US"/>
        </w:rPr>
        <w:t xml:space="preserve">, </w:t>
      </w:r>
      <w:r w:rsidRPr="00C43332">
        <w:rPr>
          <w:rFonts w:ascii="Times New Roman" w:eastAsia="Times New Roman" w:hAnsi="Times New Roman" w:cs="Times New Roman"/>
          <w:sz w:val="24"/>
          <w:szCs w:val="24"/>
          <w:shd w:val="clear" w:color="auto" w:fill="FFFFFF"/>
          <w:lang w:val="en-US"/>
        </w:rPr>
        <w:t>220-230</w:t>
      </w:r>
      <w:r>
        <w:rPr>
          <w:rFonts w:ascii="Times New Roman" w:eastAsia="Times New Roman" w:hAnsi="Times New Roman" w:cs="Times New Roman"/>
          <w:sz w:val="24"/>
          <w:szCs w:val="24"/>
          <w:shd w:val="clear" w:color="auto" w:fill="FFFFFF"/>
          <w:lang w:val="en-US"/>
        </w:rPr>
        <w:t xml:space="preserve"> (201)</w:t>
      </w:r>
      <w:r w:rsidRPr="00C43332">
        <w:rPr>
          <w:rFonts w:ascii="Times New Roman" w:eastAsia="Times New Roman" w:hAnsi="Times New Roman" w:cs="Times New Roman"/>
          <w:sz w:val="24"/>
          <w:szCs w:val="24"/>
          <w:shd w:val="clear" w:color="auto" w:fill="FFFFFF"/>
          <w:lang w:val="en-US"/>
        </w:rPr>
        <w:t>. doi:10.1177/1065912912468269i</w:t>
      </w:r>
    </w:p>
    <w:p w14:paraId="6223BAE5" w14:textId="666E45D2" w:rsidR="0087145D" w:rsidRDefault="0087145D"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87145D">
        <w:rPr>
          <w:rFonts w:ascii="Times New Roman" w:eastAsia="Times New Roman" w:hAnsi="Times New Roman" w:cs="Times New Roman"/>
          <w:sz w:val="24"/>
          <w:szCs w:val="24"/>
          <w:shd w:val="clear" w:color="auto" w:fill="FFFFFF"/>
          <w:lang w:val="en-US"/>
        </w:rPr>
        <w:t>Sawyer, R. K</w:t>
      </w:r>
      <w:r>
        <w:rPr>
          <w:rFonts w:ascii="Times New Roman" w:eastAsia="Times New Roman" w:hAnsi="Times New Roman" w:cs="Times New Roman"/>
          <w:sz w:val="24"/>
          <w:szCs w:val="24"/>
          <w:shd w:val="clear" w:color="auto" w:fill="FFFFFF"/>
          <w:lang w:val="en-US"/>
        </w:rPr>
        <w:t xml:space="preserve">.: </w:t>
      </w:r>
      <w:r w:rsidRPr="0087145D">
        <w:rPr>
          <w:rFonts w:ascii="Times New Roman" w:eastAsia="Times New Roman" w:hAnsi="Times New Roman" w:cs="Times New Roman"/>
          <w:sz w:val="24"/>
          <w:szCs w:val="24"/>
          <w:shd w:val="clear" w:color="auto" w:fill="FFFFFF"/>
          <w:lang w:val="en-US"/>
        </w:rPr>
        <w:t>The Mechanisms of Emergence. Philosophy of the Social Sciences</w:t>
      </w:r>
      <w:r>
        <w:rPr>
          <w:rFonts w:ascii="Times New Roman" w:eastAsia="Times New Roman" w:hAnsi="Times New Roman" w:cs="Times New Roman"/>
          <w:sz w:val="24"/>
          <w:szCs w:val="24"/>
          <w:shd w:val="clear" w:color="auto" w:fill="FFFFFF"/>
          <w:lang w:val="en-US"/>
        </w:rPr>
        <w:t xml:space="preserve"> </w:t>
      </w:r>
      <w:r w:rsidRPr="0087145D">
        <w:rPr>
          <w:rFonts w:ascii="Times New Roman" w:eastAsia="Times New Roman" w:hAnsi="Times New Roman" w:cs="Times New Roman"/>
          <w:sz w:val="24"/>
          <w:szCs w:val="24"/>
          <w:shd w:val="clear" w:color="auto" w:fill="FFFFFF"/>
          <w:lang w:val="en-US"/>
        </w:rPr>
        <w:t>34 (2)</w:t>
      </w:r>
      <w:r>
        <w:rPr>
          <w:rFonts w:ascii="Times New Roman" w:eastAsia="Times New Roman" w:hAnsi="Times New Roman" w:cs="Times New Roman"/>
          <w:sz w:val="24"/>
          <w:szCs w:val="24"/>
          <w:shd w:val="clear" w:color="auto" w:fill="FFFFFF"/>
          <w:lang w:val="en-US"/>
        </w:rPr>
        <w:t>,</w:t>
      </w:r>
      <w:r w:rsidRPr="0087145D">
        <w:rPr>
          <w:rFonts w:ascii="Times New Roman" w:eastAsia="Times New Roman" w:hAnsi="Times New Roman" w:cs="Times New Roman"/>
          <w:sz w:val="24"/>
          <w:szCs w:val="24"/>
          <w:shd w:val="clear" w:color="auto" w:fill="FFFFFF"/>
          <w:lang w:val="en-US"/>
        </w:rPr>
        <w:t xml:space="preserve"> 260–</w:t>
      </w:r>
      <w:r>
        <w:rPr>
          <w:rFonts w:ascii="Times New Roman" w:eastAsia="Times New Roman" w:hAnsi="Times New Roman" w:cs="Times New Roman"/>
          <w:sz w:val="24"/>
          <w:szCs w:val="24"/>
          <w:shd w:val="clear" w:color="auto" w:fill="FFFFFF"/>
          <w:lang w:val="en-US"/>
        </w:rPr>
        <w:t>2</w:t>
      </w:r>
      <w:r w:rsidRPr="0087145D">
        <w:rPr>
          <w:rFonts w:ascii="Times New Roman" w:eastAsia="Times New Roman" w:hAnsi="Times New Roman" w:cs="Times New Roman"/>
          <w:sz w:val="24"/>
          <w:szCs w:val="24"/>
          <w:shd w:val="clear" w:color="auto" w:fill="FFFFFF"/>
          <w:lang w:val="en-US"/>
        </w:rPr>
        <w:t>82</w:t>
      </w:r>
      <w:r>
        <w:rPr>
          <w:rFonts w:ascii="Times New Roman" w:eastAsia="Times New Roman" w:hAnsi="Times New Roman" w:cs="Times New Roman"/>
          <w:sz w:val="24"/>
          <w:szCs w:val="24"/>
          <w:shd w:val="clear" w:color="auto" w:fill="FFFFFF"/>
          <w:lang w:val="en-US"/>
        </w:rPr>
        <w:t xml:space="preserve"> (2004)</w:t>
      </w:r>
    </w:p>
    <w:p w14:paraId="73CF0224" w14:textId="3402953B" w:rsidR="00D740D3" w:rsidRDefault="00D740D3"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D740D3">
        <w:rPr>
          <w:rFonts w:ascii="Times New Roman" w:eastAsia="Times New Roman" w:hAnsi="Times New Roman" w:cs="Times New Roman"/>
          <w:sz w:val="24"/>
          <w:szCs w:val="24"/>
          <w:shd w:val="clear" w:color="auto" w:fill="FFFFFF"/>
          <w:lang w:val="en-US"/>
        </w:rPr>
        <w:t>Schneider, C. Q.</w:t>
      </w:r>
      <w:r>
        <w:rPr>
          <w:rFonts w:ascii="Times New Roman" w:eastAsia="Times New Roman" w:hAnsi="Times New Roman" w:cs="Times New Roman"/>
          <w:sz w:val="24"/>
          <w:szCs w:val="24"/>
          <w:shd w:val="clear" w:color="auto" w:fill="FFFFFF"/>
          <w:lang w:val="en-US"/>
        </w:rPr>
        <w:t xml:space="preserve">: </w:t>
      </w:r>
      <w:r w:rsidRPr="00D740D3">
        <w:rPr>
          <w:rFonts w:ascii="Times New Roman" w:eastAsia="Times New Roman" w:hAnsi="Times New Roman" w:cs="Times New Roman"/>
          <w:sz w:val="24"/>
          <w:szCs w:val="24"/>
          <w:shd w:val="clear" w:color="auto" w:fill="FFFFFF"/>
          <w:lang w:val="en-US"/>
        </w:rPr>
        <w:t>Two-step QCA revisited: the necessity of context conditions. Quality &amp; Quantity 53(3), 1109-1126</w:t>
      </w:r>
      <w:r>
        <w:rPr>
          <w:rFonts w:ascii="Times New Roman" w:eastAsia="Times New Roman" w:hAnsi="Times New Roman" w:cs="Times New Roman"/>
          <w:sz w:val="24"/>
          <w:szCs w:val="24"/>
          <w:shd w:val="clear" w:color="auto" w:fill="FFFFFF"/>
          <w:lang w:val="en-US"/>
        </w:rPr>
        <w:t xml:space="preserve"> (2019)</w:t>
      </w:r>
      <w:r w:rsidRPr="00D740D3">
        <w:rPr>
          <w:rFonts w:ascii="Times New Roman" w:eastAsia="Times New Roman" w:hAnsi="Times New Roman" w:cs="Times New Roman"/>
          <w:sz w:val="24"/>
          <w:szCs w:val="24"/>
          <w:shd w:val="clear" w:color="auto" w:fill="FFFFFF"/>
          <w:lang w:val="en-US"/>
        </w:rPr>
        <w:t>. doi:10.1007/s11135-018-0805-7</w:t>
      </w:r>
    </w:p>
    <w:p w14:paraId="07F9F6FF" w14:textId="76BAFB31" w:rsidR="0087145D" w:rsidRDefault="0087145D"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87145D">
        <w:rPr>
          <w:rFonts w:ascii="Times New Roman" w:eastAsia="Times New Roman" w:hAnsi="Times New Roman" w:cs="Times New Roman"/>
          <w:sz w:val="24"/>
          <w:szCs w:val="24"/>
          <w:shd w:val="clear" w:color="auto" w:fill="FFFFFF"/>
          <w:lang w:val="en-US"/>
        </w:rPr>
        <w:t>Schneider, C., Rohlfing</w:t>
      </w:r>
      <w:r>
        <w:rPr>
          <w:rFonts w:ascii="Times New Roman" w:eastAsia="Times New Roman" w:hAnsi="Times New Roman" w:cs="Times New Roman"/>
          <w:sz w:val="24"/>
          <w:szCs w:val="24"/>
          <w:shd w:val="clear" w:color="auto" w:fill="FFFFFF"/>
          <w:lang w:val="en-US"/>
        </w:rPr>
        <w:t xml:space="preserve">, I.: </w:t>
      </w:r>
      <w:r w:rsidRPr="0087145D">
        <w:rPr>
          <w:rFonts w:ascii="Times New Roman" w:eastAsia="Times New Roman" w:hAnsi="Times New Roman" w:cs="Times New Roman"/>
          <w:sz w:val="24"/>
          <w:szCs w:val="24"/>
          <w:shd w:val="clear" w:color="auto" w:fill="FFFFFF"/>
          <w:lang w:val="en-US"/>
        </w:rPr>
        <w:t>Case Studies Nested in Fuzzy-Set</w:t>
      </w:r>
      <w:r>
        <w:rPr>
          <w:rFonts w:ascii="Times New Roman" w:eastAsia="Times New Roman" w:hAnsi="Times New Roman" w:cs="Times New Roman"/>
          <w:sz w:val="24"/>
          <w:szCs w:val="24"/>
          <w:shd w:val="clear" w:color="auto" w:fill="FFFFFF"/>
          <w:lang w:val="en-US"/>
        </w:rPr>
        <w:t xml:space="preserve"> </w:t>
      </w:r>
      <w:r w:rsidRPr="0087145D">
        <w:rPr>
          <w:rFonts w:ascii="Times New Roman" w:eastAsia="Times New Roman" w:hAnsi="Times New Roman" w:cs="Times New Roman"/>
          <w:sz w:val="24"/>
          <w:szCs w:val="24"/>
          <w:shd w:val="clear" w:color="auto" w:fill="FFFFFF"/>
          <w:lang w:val="en-US"/>
        </w:rPr>
        <w:t>QCA on Sufficiency: Formalizing Case Selection and Causal Inference. Sociological</w:t>
      </w:r>
      <w:r>
        <w:rPr>
          <w:rFonts w:ascii="Times New Roman" w:eastAsia="Times New Roman" w:hAnsi="Times New Roman" w:cs="Times New Roman"/>
          <w:sz w:val="24"/>
          <w:szCs w:val="24"/>
          <w:shd w:val="clear" w:color="auto" w:fill="FFFFFF"/>
          <w:lang w:val="en-US"/>
        </w:rPr>
        <w:t xml:space="preserve"> </w:t>
      </w:r>
      <w:r w:rsidRPr="0087145D">
        <w:rPr>
          <w:rFonts w:ascii="Times New Roman" w:eastAsia="Times New Roman" w:hAnsi="Times New Roman" w:cs="Times New Roman"/>
          <w:sz w:val="24"/>
          <w:szCs w:val="24"/>
          <w:shd w:val="clear" w:color="auto" w:fill="FFFFFF"/>
          <w:lang w:val="en-US"/>
        </w:rPr>
        <w:t>Methods and Research 45 (3)</w:t>
      </w:r>
      <w:r>
        <w:rPr>
          <w:rFonts w:ascii="Times New Roman" w:eastAsia="Times New Roman" w:hAnsi="Times New Roman" w:cs="Times New Roman"/>
          <w:sz w:val="24"/>
          <w:szCs w:val="24"/>
          <w:shd w:val="clear" w:color="auto" w:fill="FFFFFF"/>
          <w:lang w:val="en-US"/>
        </w:rPr>
        <w:t>,</w:t>
      </w:r>
      <w:r w:rsidRPr="0087145D">
        <w:rPr>
          <w:rFonts w:ascii="Times New Roman" w:eastAsia="Times New Roman" w:hAnsi="Times New Roman" w:cs="Times New Roman"/>
          <w:sz w:val="24"/>
          <w:szCs w:val="24"/>
          <w:shd w:val="clear" w:color="auto" w:fill="FFFFFF"/>
          <w:lang w:val="en-US"/>
        </w:rPr>
        <w:t xml:space="preserve"> 526–</w:t>
      </w:r>
      <w:r>
        <w:rPr>
          <w:rFonts w:ascii="Times New Roman" w:eastAsia="Times New Roman" w:hAnsi="Times New Roman" w:cs="Times New Roman"/>
          <w:sz w:val="24"/>
          <w:szCs w:val="24"/>
          <w:shd w:val="clear" w:color="auto" w:fill="FFFFFF"/>
          <w:lang w:val="en-US"/>
        </w:rPr>
        <w:t>5</w:t>
      </w:r>
      <w:r w:rsidRPr="0087145D">
        <w:rPr>
          <w:rFonts w:ascii="Times New Roman" w:eastAsia="Times New Roman" w:hAnsi="Times New Roman" w:cs="Times New Roman"/>
          <w:sz w:val="24"/>
          <w:szCs w:val="24"/>
          <w:shd w:val="clear" w:color="auto" w:fill="FFFFFF"/>
          <w:lang w:val="en-US"/>
        </w:rPr>
        <w:t>68</w:t>
      </w:r>
      <w:r>
        <w:rPr>
          <w:rFonts w:ascii="Times New Roman" w:eastAsia="Times New Roman" w:hAnsi="Times New Roman" w:cs="Times New Roman"/>
          <w:sz w:val="24"/>
          <w:szCs w:val="24"/>
          <w:shd w:val="clear" w:color="auto" w:fill="FFFFFF"/>
          <w:lang w:val="en-US"/>
        </w:rPr>
        <w:t xml:space="preserve"> (2016)</w:t>
      </w:r>
    </w:p>
    <w:p w14:paraId="13A6DF44" w14:textId="71C0AEAC" w:rsidR="00C43332" w:rsidRPr="00C43332" w:rsidRDefault="00C43332"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C43332">
        <w:rPr>
          <w:rFonts w:ascii="Times New Roman" w:eastAsia="Times New Roman" w:hAnsi="Times New Roman" w:cs="Times New Roman"/>
          <w:sz w:val="24"/>
          <w:szCs w:val="24"/>
          <w:shd w:val="clear" w:color="auto" w:fill="FFFFFF"/>
          <w:lang w:val="en-US"/>
        </w:rPr>
        <w:t>Schneider, C. Q., Rohlfing, I.</w:t>
      </w:r>
      <w:r>
        <w:rPr>
          <w:rFonts w:ascii="Times New Roman" w:eastAsia="Times New Roman" w:hAnsi="Times New Roman" w:cs="Times New Roman"/>
          <w:sz w:val="24"/>
          <w:szCs w:val="24"/>
          <w:shd w:val="clear" w:color="auto" w:fill="FFFFFF"/>
          <w:lang w:val="en-US"/>
        </w:rPr>
        <w:t xml:space="preserve">: </w:t>
      </w:r>
      <w:r w:rsidRPr="00C43332">
        <w:rPr>
          <w:rFonts w:ascii="Times New Roman" w:eastAsia="Times New Roman" w:hAnsi="Times New Roman" w:cs="Times New Roman"/>
          <w:sz w:val="24"/>
          <w:szCs w:val="24"/>
          <w:shd w:val="clear" w:color="auto" w:fill="FFFFFF"/>
          <w:lang w:val="en-US"/>
        </w:rPr>
        <w:t>Combining QCA and Process-Tracing in Set-Theoretic Multimethod Research. Sociological Methods &amp; Research, 42(4), 559-597</w:t>
      </w:r>
      <w:r>
        <w:rPr>
          <w:rFonts w:ascii="Times New Roman" w:eastAsia="Times New Roman" w:hAnsi="Times New Roman" w:cs="Times New Roman"/>
          <w:sz w:val="24"/>
          <w:szCs w:val="24"/>
          <w:shd w:val="clear" w:color="auto" w:fill="FFFFFF"/>
          <w:lang w:val="en-US"/>
        </w:rPr>
        <w:t xml:space="preserve"> (2013). </w:t>
      </w:r>
      <w:r w:rsidRPr="00C43332">
        <w:rPr>
          <w:rFonts w:ascii="Times New Roman" w:eastAsia="Times New Roman" w:hAnsi="Times New Roman" w:cs="Times New Roman"/>
          <w:sz w:val="24"/>
          <w:szCs w:val="24"/>
          <w:shd w:val="clear" w:color="auto" w:fill="FFFFFF"/>
          <w:lang w:val="en-US"/>
        </w:rPr>
        <w:t>doi:10.1177/0049124113481341</w:t>
      </w:r>
    </w:p>
    <w:p w14:paraId="279E2F18" w14:textId="38CC1B73" w:rsidR="006A76EA" w:rsidRPr="006A76EA" w:rsidRDefault="006A76EA" w:rsidP="00A85C2F">
      <w:pPr>
        <w:spacing w:line="360" w:lineRule="auto"/>
        <w:ind w:left="720" w:hanging="720"/>
        <w:jc w:val="both"/>
        <w:rPr>
          <w:rFonts w:ascii="Times New Roman" w:eastAsia="Times New Roman" w:hAnsi="Times New Roman" w:cs="Times New Roman"/>
          <w:sz w:val="24"/>
          <w:szCs w:val="24"/>
          <w:shd w:val="clear" w:color="auto" w:fill="FFFFFF"/>
          <w:lang w:val="en-US"/>
        </w:rPr>
      </w:pPr>
      <w:r w:rsidRPr="006A76EA">
        <w:rPr>
          <w:rFonts w:ascii="Times New Roman" w:eastAsia="Times New Roman" w:hAnsi="Times New Roman" w:cs="Times New Roman"/>
          <w:sz w:val="24"/>
          <w:szCs w:val="24"/>
          <w:shd w:val="clear" w:color="auto" w:fill="FFFFFF"/>
          <w:lang w:val="en-US"/>
        </w:rPr>
        <w:t>Schneider, C.Q., Wagemann, C.: Set-Theoretic Methods for the Social Sciences: A Guide to Qualitative Comparative Analysis (QCA). Cambridge University Press, Cambridge (2012)</w:t>
      </w:r>
    </w:p>
    <w:p w14:paraId="7B3D9E8E" w14:textId="79E8B9D2" w:rsidR="00C43332" w:rsidRDefault="00C43332" w:rsidP="00A85C2F">
      <w:pPr>
        <w:spacing w:line="360" w:lineRule="auto"/>
        <w:ind w:left="720" w:hanging="720"/>
        <w:jc w:val="both"/>
        <w:rPr>
          <w:rFonts w:ascii="Times New Roman" w:hAnsi="Times New Roman" w:cs="Times New Roman"/>
          <w:sz w:val="24"/>
          <w:szCs w:val="24"/>
          <w:lang w:val="en-US"/>
        </w:rPr>
      </w:pPr>
      <w:r w:rsidRPr="00C43332">
        <w:rPr>
          <w:rFonts w:ascii="Times New Roman" w:hAnsi="Times New Roman" w:cs="Times New Roman"/>
          <w:sz w:val="24"/>
          <w:szCs w:val="24"/>
          <w:lang w:val="en-US"/>
        </w:rPr>
        <w:t>Schneider, C. Q., Wagemann, C.</w:t>
      </w:r>
      <w:r>
        <w:rPr>
          <w:rFonts w:ascii="Times New Roman" w:hAnsi="Times New Roman" w:cs="Times New Roman"/>
          <w:sz w:val="24"/>
          <w:szCs w:val="24"/>
          <w:lang w:val="en-US"/>
        </w:rPr>
        <w:t xml:space="preserve">: </w:t>
      </w:r>
      <w:r w:rsidRPr="00C43332">
        <w:rPr>
          <w:rFonts w:ascii="Times New Roman" w:hAnsi="Times New Roman" w:cs="Times New Roman"/>
          <w:sz w:val="24"/>
          <w:szCs w:val="24"/>
          <w:lang w:val="en-US"/>
        </w:rPr>
        <w:t>Reducing complexity in Qualitative Comparative Analysis (QCA): remote and proximate factors and the consolidation of democracy. European Journal of Political Research 45(5), 751-786</w:t>
      </w:r>
      <w:r>
        <w:rPr>
          <w:rFonts w:ascii="Times New Roman" w:hAnsi="Times New Roman" w:cs="Times New Roman"/>
          <w:sz w:val="24"/>
          <w:szCs w:val="24"/>
          <w:lang w:val="en-US"/>
        </w:rPr>
        <w:t xml:space="preserve"> (2006)</w:t>
      </w:r>
      <w:r w:rsidRPr="00C43332">
        <w:rPr>
          <w:rFonts w:ascii="Times New Roman" w:hAnsi="Times New Roman" w:cs="Times New Roman"/>
          <w:sz w:val="24"/>
          <w:szCs w:val="24"/>
          <w:lang w:val="en-US"/>
        </w:rPr>
        <w:t>. doi:10.1111/j.1475-6765.</w:t>
      </w:r>
      <w:proofErr w:type="gramStart"/>
      <w:r w:rsidRPr="00C43332">
        <w:rPr>
          <w:rFonts w:ascii="Times New Roman" w:hAnsi="Times New Roman" w:cs="Times New Roman"/>
          <w:sz w:val="24"/>
          <w:szCs w:val="24"/>
          <w:lang w:val="en-US"/>
        </w:rPr>
        <w:t>2006.00635.x</w:t>
      </w:r>
      <w:proofErr w:type="gramEnd"/>
    </w:p>
    <w:p w14:paraId="5CE2CB49" w14:textId="69559F27" w:rsidR="00905CCF" w:rsidRDefault="006D72D2" w:rsidP="00A85C2F">
      <w:pPr>
        <w:spacing w:line="360" w:lineRule="auto"/>
        <w:ind w:left="720" w:hanging="720"/>
        <w:jc w:val="both"/>
        <w:rPr>
          <w:rFonts w:ascii="Times New Roman" w:hAnsi="Times New Roman" w:cs="Times New Roman"/>
          <w:sz w:val="24"/>
          <w:szCs w:val="24"/>
          <w:lang w:val="en-US"/>
        </w:rPr>
      </w:pPr>
      <w:r w:rsidRPr="006D72D2">
        <w:rPr>
          <w:rFonts w:ascii="Times New Roman" w:hAnsi="Times New Roman" w:cs="Times New Roman"/>
          <w:sz w:val="24"/>
          <w:szCs w:val="24"/>
          <w:lang w:val="en-US"/>
        </w:rPr>
        <w:t>Waldner, D</w:t>
      </w:r>
      <w:r>
        <w:rPr>
          <w:rFonts w:ascii="Times New Roman" w:hAnsi="Times New Roman" w:cs="Times New Roman"/>
          <w:sz w:val="24"/>
          <w:szCs w:val="24"/>
          <w:lang w:val="en-US"/>
        </w:rPr>
        <w:t xml:space="preserve">.: </w:t>
      </w:r>
      <w:del w:id="590" w:author="Benoît Rihoux" w:date="2021-05-25T09:05:00Z">
        <w:r w:rsidRPr="006D72D2" w:rsidDel="00DE5A89">
          <w:rPr>
            <w:rFonts w:ascii="Times New Roman" w:hAnsi="Times New Roman" w:cs="Times New Roman"/>
            <w:sz w:val="24"/>
            <w:szCs w:val="24"/>
            <w:lang w:val="en-US"/>
          </w:rPr>
          <w:delText>Process Tracing</w:delText>
        </w:r>
      </w:del>
      <w:ins w:id="591" w:author="Benoît Rihoux" w:date="2021-05-25T09:05:00Z">
        <w:r w:rsidR="00DE5A89">
          <w:rPr>
            <w:rFonts w:ascii="Times New Roman" w:hAnsi="Times New Roman" w:cs="Times New Roman"/>
            <w:sz w:val="24"/>
            <w:szCs w:val="24"/>
            <w:lang w:val="en-US"/>
          </w:rPr>
          <w:t>Process-tracing</w:t>
        </w:r>
      </w:ins>
      <w:r w:rsidRPr="006D72D2">
        <w:rPr>
          <w:rFonts w:ascii="Times New Roman" w:hAnsi="Times New Roman" w:cs="Times New Roman"/>
          <w:sz w:val="24"/>
          <w:szCs w:val="24"/>
          <w:lang w:val="en-US"/>
        </w:rPr>
        <w:t xml:space="preserve"> and Causal Mechanisms. In</w:t>
      </w:r>
      <w:r>
        <w:rPr>
          <w:rFonts w:ascii="Times New Roman" w:hAnsi="Times New Roman" w:cs="Times New Roman"/>
          <w:sz w:val="24"/>
          <w:szCs w:val="24"/>
          <w:lang w:val="en-US"/>
        </w:rPr>
        <w:t xml:space="preserve">: </w:t>
      </w:r>
      <w:r w:rsidRPr="006D72D2">
        <w:rPr>
          <w:rFonts w:ascii="Times New Roman" w:hAnsi="Times New Roman" w:cs="Times New Roman"/>
          <w:sz w:val="24"/>
          <w:szCs w:val="24"/>
          <w:lang w:val="en-US"/>
        </w:rPr>
        <w:t xml:space="preserve"> Kincaid</w:t>
      </w:r>
      <w:r>
        <w:rPr>
          <w:rFonts w:ascii="Times New Roman" w:hAnsi="Times New Roman" w:cs="Times New Roman"/>
          <w:sz w:val="24"/>
          <w:szCs w:val="24"/>
          <w:lang w:val="en-US"/>
        </w:rPr>
        <w:t>, H. (ed)</w:t>
      </w:r>
      <w:r w:rsidRPr="006D72D2">
        <w:rPr>
          <w:rFonts w:ascii="Times New Roman" w:hAnsi="Times New Roman" w:cs="Times New Roman"/>
          <w:sz w:val="24"/>
          <w:szCs w:val="24"/>
          <w:lang w:val="en-US"/>
        </w:rPr>
        <w:t xml:space="preserve"> Oxford Handbook</w:t>
      </w:r>
      <w:r>
        <w:rPr>
          <w:rFonts w:ascii="Times New Roman" w:hAnsi="Times New Roman" w:cs="Times New Roman"/>
          <w:sz w:val="24"/>
          <w:szCs w:val="24"/>
          <w:lang w:val="en-US"/>
        </w:rPr>
        <w:t xml:space="preserve"> </w:t>
      </w:r>
      <w:r w:rsidRPr="006D72D2">
        <w:rPr>
          <w:rFonts w:ascii="Times New Roman" w:hAnsi="Times New Roman" w:cs="Times New Roman"/>
          <w:sz w:val="24"/>
          <w:szCs w:val="24"/>
          <w:lang w:val="en-US"/>
        </w:rPr>
        <w:t xml:space="preserve">of the Philosophy of Social Science, </w:t>
      </w:r>
      <w:r>
        <w:rPr>
          <w:rFonts w:ascii="Times New Roman" w:hAnsi="Times New Roman" w:cs="Times New Roman"/>
          <w:sz w:val="24"/>
          <w:szCs w:val="24"/>
          <w:lang w:val="en-US"/>
        </w:rPr>
        <w:t>pp.</w:t>
      </w:r>
      <w:r w:rsidRPr="006D72D2">
        <w:rPr>
          <w:rFonts w:ascii="Times New Roman" w:hAnsi="Times New Roman" w:cs="Times New Roman"/>
          <w:sz w:val="24"/>
          <w:szCs w:val="24"/>
          <w:lang w:val="en-US"/>
        </w:rPr>
        <w:t xml:space="preserve"> 65–84.</w:t>
      </w:r>
      <w:r>
        <w:rPr>
          <w:rFonts w:ascii="Times New Roman" w:hAnsi="Times New Roman" w:cs="Times New Roman"/>
          <w:sz w:val="24"/>
          <w:szCs w:val="24"/>
          <w:lang w:val="en-US"/>
        </w:rPr>
        <w:t xml:space="preserve"> </w:t>
      </w:r>
      <w:r w:rsidRPr="006D72D2">
        <w:rPr>
          <w:rFonts w:ascii="Times New Roman" w:hAnsi="Times New Roman" w:cs="Times New Roman"/>
          <w:sz w:val="24"/>
          <w:szCs w:val="24"/>
          <w:lang w:val="en-US"/>
        </w:rPr>
        <w:t>Oxford University</w:t>
      </w:r>
      <w:r>
        <w:rPr>
          <w:rFonts w:ascii="Times New Roman" w:hAnsi="Times New Roman" w:cs="Times New Roman"/>
          <w:sz w:val="24"/>
          <w:szCs w:val="24"/>
          <w:lang w:val="en-US"/>
        </w:rPr>
        <w:t xml:space="preserve"> </w:t>
      </w:r>
      <w:r w:rsidRPr="006D72D2">
        <w:rPr>
          <w:rFonts w:ascii="Times New Roman" w:hAnsi="Times New Roman" w:cs="Times New Roman"/>
          <w:sz w:val="24"/>
          <w:szCs w:val="24"/>
          <w:lang w:val="en-US"/>
        </w:rPr>
        <w:t>Press</w:t>
      </w:r>
      <w:r>
        <w:rPr>
          <w:rFonts w:ascii="Times New Roman" w:hAnsi="Times New Roman" w:cs="Times New Roman"/>
          <w:sz w:val="24"/>
          <w:szCs w:val="24"/>
          <w:lang w:val="en-US"/>
        </w:rPr>
        <w:t>, Oxford (2012)</w:t>
      </w:r>
    </w:p>
    <w:p w14:paraId="3B62D322" w14:textId="14C78DA9" w:rsidR="00D13D5C" w:rsidRPr="00D13D5C" w:rsidRDefault="00D13D5C" w:rsidP="00A85C2F">
      <w:pPr>
        <w:spacing w:line="360" w:lineRule="auto"/>
        <w:ind w:left="720" w:hanging="720"/>
        <w:jc w:val="both"/>
        <w:rPr>
          <w:rFonts w:ascii="Times New Roman" w:hAnsi="Times New Roman" w:cs="Times New Roman"/>
          <w:sz w:val="24"/>
          <w:szCs w:val="24"/>
          <w:lang w:val="en-US"/>
        </w:rPr>
      </w:pPr>
      <w:r w:rsidRPr="00D13D5C">
        <w:rPr>
          <w:rFonts w:ascii="Times New Roman" w:hAnsi="Times New Roman" w:cs="Times New Roman"/>
          <w:sz w:val="24"/>
          <w:szCs w:val="24"/>
          <w:lang w:val="en-US"/>
        </w:rPr>
        <w:t xml:space="preserve">Williams, T., </w:t>
      </w:r>
      <w:proofErr w:type="spellStart"/>
      <w:r w:rsidRPr="00D13D5C">
        <w:rPr>
          <w:rFonts w:ascii="Times New Roman" w:hAnsi="Times New Roman" w:cs="Times New Roman"/>
          <w:sz w:val="24"/>
          <w:szCs w:val="24"/>
          <w:lang w:val="en-US"/>
        </w:rPr>
        <w:t>Gemperle</w:t>
      </w:r>
      <w:proofErr w:type="spellEnd"/>
      <w:r w:rsidRPr="00D13D5C">
        <w:rPr>
          <w:rFonts w:ascii="Times New Roman" w:hAnsi="Times New Roman" w:cs="Times New Roman"/>
          <w:sz w:val="24"/>
          <w:szCs w:val="24"/>
          <w:lang w:val="en-US"/>
        </w:rPr>
        <w:t>, S. M.</w:t>
      </w:r>
      <w:r>
        <w:rPr>
          <w:rFonts w:ascii="Times New Roman" w:hAnsi="Times New Roman" w:cs="Times New Roman"/>
          <w:sz w:val="24"/>
          <w:szCs w:val="24"/>
          <w:lang w:val="en-US"/>
        </w:rPr>
        <w:t xml:space="preserve">: </w:t>
      </w:r>
      <w:r w:rsidRPr="00D13D5C">
        <w:rPr>
          <w:rFonts w:ascii="Times New Roman" w:hAnsi="Times New Roman" w:cs="Times New Roman"/>
          <w:sz w:val="24"/>
          <w:szCs w:val="24"/>
          <w:lang w:val="en-US"/>
        </w:rPr>
        <w:t xml:space="preserve">Sequence will tell! Integrating temporality into set-theoretic multi-method research combining comparative </w:t>
      </w:r>
      <w:del w:id="592" w:author="Benoît Rihoux" w:date="2021-05-25T09:05:00Z">
        <w:r w:rsidRPr="00D13D5C" w:rsidDel="00DE5A89">
          <w:rPr>
            <w:rFonts w:ascii="Times New Roman" w:hAnsi="Times New Roman" w:cs="Times New Roman"/>
            <w:sz w:val="24"/>
            <w:szCs w:val="24"/>
            <w:lang w:val="en-US"/>
          </w:rPr>
          <w:delText>process tracing</w:delText>
        </w:r>
      </w:del>
      <w:ins w:id="593" w:author="Benoît Rihoux" w:date="2021-05-25T09:05:00Z">
        <w:r w:rsidR="00DE5A89">
          <w:rPr>
            <w:rFonts w:ascii="Times New Roman" w:hAnsi="Times New Roman" w:cs="Times New Roman"/>
            <w:sz w:val="24"/>
            <w:szCs w:val="24"/>
            <w:lang w:val="en-US"/>
          </w:rPr>
          <w:t>process-tracing</w:t>
        </w:r>
      </w:ins>
      <w:r w:rsidRPr="00D13D5C">
        <w:rPr>
          <w:rFonts w:ascii="Times New Roman" w:hAnsi="Times New Roman" w:cs="Times New Roman"/>
          <w:sz w:val="24"/>
          <w:szCs w:val="24"/>
          <w:lang w:val="en-US"/>
        </w:rPr>
        <w:t xml:space="preserve"> and qualitative comparative analysis. International Journal of Social Research Methodology, 20(2), 121-135</w:t>
      </w:r>
      <w:r w:rsidR="00C43332">
        <w:rPr>
          <w:rFonts w:ascii="Times New Roman" w:hAnsi="Times New Roman" w:cs="Times New Roman"/>
          <w:sz w:val="24"/>
          <w:szCs w:val="24"/>
          <w:lang w:val="en-US"/>
        </w:rPr>
        <w:t xml:space="preserve"> (2017). </w:t>
      </w:r>
      <w:r w:rsidRPr="00D13D5C">
        <w:rPr>
          <w:rFonts w:ascii="Times New Roman" w:hAnsi="Times New Roman" w:cs="Times New Roman"/>
          <w:sz w:val="24"/>
          <w:szCs w:val="24"/>
          <w:lang w:val="en-US"/>
        </w:rPr>
        <w:t>doi:10.1080/13645579.2016.1149316</w:t>
      </w:r>
    </w:p>
    <w:p w14:paraId="68AB238C" w14:textId="490D4748" w:rsidR="00D13D5C" w:rsidRDefault="00D13D5C" w:rsidP="006D72D2">
      <w:pPr>
        <w:spacing w:line="360" w:lineRule="auto"/>
        <w:jc w:val="both"/>
        <w:rPr>
          <w:rFonts w:ascii="Times New Roman" w:hAnsi="Times New Roman" w:cs="Times New Roman"/>
          <w:sz w:val="24"/>
          <w:szCs w:val="24"/>
          <w:lang w:val="en-US"/>
        </w:rPr>
      </w:pPr>
    </w:p>
    <w:p w14:paraId="1D74645C" w14:textId="153AD0AD" w:rsidR="00D1108F" w:rsidRDefault="00D1108F" w:rsidP="006D72D2">
      <w:pPr>
        <w:spacing w:line="360" w:lineRule="auto"/>
        <w:jc w:val="both"/>
        <w:rPr>
          <w:rFonts w:ascii="Times New Roman" w:hAnsi="Times New Roman" w:cs="Times New Roman"/>
          <w:sz w:val="24"/>
          <w:szCs w:val="24"/>
          <w:lang w:val="en-US"/>
        </w:rPr>
      </w:pPr>
    </w:p>
    <w:p w14:paraId="0C64399E" w14:textId="7C0321C9" w:rsidR="00D1108F" w:rsidRDefault="00D1108F" w:rsidP="006D72D2">
      <w:pPr>
        <w:spacing w:line="360" w:lineRule="auto"/>
        <w:jc w:val="both"/>
        <w:rPr>
          <w:rFonts w:ascii="Times New Roman" w:hAnsi="Times New Roman" w:cs="Times New Roman"/>
          <w:sz w:val="24"/>
          <w:szCs w:val="24"/>
          <w:lang w:val="en-US"/>
        </w:rPr>
      </w:pPr>
    </w:p>
    <w:p w14:paraId="1F340F7D" w14:textId="2B42DE71" w:rsidR="00D1108F" w:rsidRDefault="00D1108F" w:rsidP="006D72D2">
      <w:pPr>
        <w:spacing w:line="360" w:lineRule="auto"/>
        <w:jc w:val="both"/>
        <w:rPr>
          <w:rFonts w:ascii="Times New Roman" w:hAnsi="Times New Roman" w:cs="Times New Roman"/>
          <w:sz w:val="24"/>
          <w:szCs w:val="24"/>
          <w:lang w:val="en-US"/>
        </w:rPr>
      </w:pPr>
    </w:p>
    <w:p w14:paraId="3F5C5916" w14:textId="54D27822" w:rsidR="00D1108F" w:rsidRDefault="00D1108F" w:rsidP="006D72D2">
      <w:pPr>
        <w:spacing w:line="360" w:lineRule="auto"/>
        <w:jc w:val="both"/>
        <w:rPr>
          <w:rFonts w:ascii="Times New Roman" w:hAnsi="Times New Roman" w:cs="Times New Roman"/>
          <w:sz w:val="24"/>
          <w:szCs w:val="24"/>
          <w:lang w:val="en-US"/>
        </w:rPr>
      </w:pPr>
    </w:p>
    <w:p w14:paraId="295793B5" w14:textId="1FCA5B0D" w:rsidR="00D1108F" w:rsidRDefault="00D1108F" w:rsidP="006D72D2">
      <w:pPr>
        <w:spacing w:line="360" w:lineRule="auto"/>
        <w:jc w:val="both"/>
        <w:rPr>
          <w:rFonts w:ascii="Times New Roman" w:hAnsi="Times New Roman" w:cs="Times New Roman"/>
          <w:sz w:val="24"/>
          <w:szCs w:val="24"/>
          <w:lang w:val="en-US"/>
        </w:rPr>
      </w:pPr>
    </w:p>
    <w:p w14:paraId="10D52DB0" w14:textId="77777777" w:rsidR="0011755F" w:rsidRDefault="0011755F" w:rsidP="00646731">
      <w:pPr>
        <w:spacing w:line="360" w:lineRule="auto"/>
        <w:rPr>
          <w:ins w:id="594" w:author="Alamos Concha, P.A. (Priscilla)" w:date="2021-05-24T19:46:00Z"/>
          <w:rFonts w:ascii="Times New Roman" w:eastAsia="Times New Roman" w:hAnsi="Times New Roman" w:cs="Times New Roman"/>
          <w:b/>
          <w:bCs/>
          <w:sz w:val="24"/>
          <w:szCs w:val="24"/>
          <w:shd w:val="clear" w:color="auto" w:fill="FFFFFF"/>
          <w:lang w:val="en-US"/>
        </w:rPr>
        <w:sectPr w:rsidR="0011755F" w:rsidSect="00204F17">
          <w:pgSz w:w="11906" w:h="16838"/>
          <w:pgMar w:top="1417" w:right="1417" w:bottom="1417" w:left="1417" w:header="708" w:footer="708" w:gutter="0"/>
          <w:cols w:space="708"/>
          <w:docGrid w:linePitch="360"/>
        </w:sectPr>
      </w:pPr>
    </w:p>
    <w:p w14:paraId="74827547" w14:textId="2816E17D" w:rsidR="00C349D7" w:rsidRPr="00646731" w:rsidRDefault="00646731" w:rsidP="00646731">
      <w:pPr>
        <w:spacing w:line="360" w:lineRule="auto"/>
        <w:rPr>
          <w:rFonts w:ascii="Times New Roman" w:eastAsia="Times New Roman" w:hAnsi="Times New Roman" w:cs="Times New Roman"/>
          <w:b/>
          <w:bCs/>
          <w:sz w:val="24"/>
          <w:szCs w:val="24"/>
          <w:shd w:val="clear" w:color="auto" w:fill="FFFFFF"/>
          <w:lang w:val="en-US"/>
        </w:rPr>
      </w:pPr>
      <w:r>
        <w:rPr>
          <w:rFonts w:ascii="Times New Roman" w:eastAsia="Times New Roman" w:hAnsi="Times New Roman" w:cs="Times New Roman"/>
          <w:b/>
          <w:bCs/>
          <w:sz w:val="24"/>
          <w:szCs w:val="24"/>
          <w:shd w:val="clear" w:color="auto" w:fill="FFFFFF"/>
          <w:lang w:val="en-US"/>
        </w:rPr>
        <w:lastRenderedPageBreak/>
        <w:t xml:space="preserve">7 </w:t>
      </w:r>
      <w:r w:rsidR="00C349D7" w:rsidRPr="00646731">
        <w:rPr>
          <w:rFonts w:ascii="Times New Roman" w:eastAsia="Times New Roman" w:hAnsi="Times New Roman" w:cs="Times New Roman"/>
          <w:b/>
          <w:bCs/>
          <w:sz w:val="24"/>
          <w:szCs w:val="24"/>
          <w:shd w:val="clear" w:color="auto" w:fill="FFFFFF"/>
          <w:lang w:val="en-US"/>
        </w:rPr>
        <w:t>Appendix</w:t>
      </w:r>
    </w:p>
    <w:p w14:paraId="7C943805" w14:textId="480DB675" w:rsidR="00A9482B" w:rsidRPr="00A9482B" w:rsidRDefault="00A9482B" w:rsidP="00A9482B">
      <w:pPr>
        <w:spacing w:after="0" w:line="240" w:lineRule="auto"/>
        <w:jc w:val="both"/>
        <w:rPr>
          <w:rFonts w:ascii="Times New Roman" w:hAnsi="Times New Roman" w:cs="Times New Roman"/>
          <w:lang w:val="en-US"/>
        </w:rPr>
      </w:pPr>
      <w:r w:rsidRPr="00A9482B">
        <w:rPr>
          <w:rFonts w:ascii="Times New Roman" w:hAnsi="Times New Roman" w:cs="Times New Roman"/>
          <w:lang w:val="en-US"/>
        </w:rPr>
        <w:t xml:space="preserve">Training transfer effectiveness (outcome) </w:t>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t>TRANSFER</w:t>
      </w:r>
    </w:p>
    <w:p w14:paraId="5D36116C" w14:textId="74025F70" w:rsidR="00A9482B" w:rsidRPr="00A9482B" w:rsidRDefault="00A9482B" w:rsidP="00A9482B">
      <w:pPr>
        <w:spacing w:after="0" w:line="240" w:lineRule="auto"/>
        <w:jc w:val="both"/>
        <w:rPr>
          <w:rFonts w:ascii="Times New Roman" w:hAnsi="Times New Roman" w:cs="Times New Roman"/>
          <w:lang w:val="en-US"/>
        </w:rPr>
      </w:pPr>
      <w:r w:rsidRPr="00A9482B">
        <w:rPr>
          <w:rFonts w:ascii="Times New Roman" w:hAnsi="Times New Roman" w:cs="Times New Roman"/>
          <w:lang w:val="en-US"/>
        </w:rPr>
        <w:t xml:space="preserve">Peer support </w:t>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t>PEERSUP</w:t>
      </w:r>
    </w:p>
    <w:p w14:paraId="7E4754F1" w14:textId="189ED0EB" w:rsidR="00A9482B" w:rsidRPr="00A9482B" w:rsidRDefault="00A9482B" w:rsidP="00A9482B">
      <w:pPr>
        <w:spacing w:after="0" w:line="240" w:lineRule="auto"/>
        <w:jc w:val="both"/>
        <w:rPr>
          <w:rFonts w:ascii="Times New Roman" w:hAnsi="Times New Roman" w:cs="Times New Roman"/>
          <w:lang w:val="en-US"/>
        </w:rPr>
      </w:pPr>
      <w:r w:rsidRPr="00A9482B">
        <w:rPr>
          <w:rFonts w:ascii="Times New Roman" w:hAnsi="Times New Roman" w:cs="Times New Roman"/>
          <w:lang w:val="en-US"/>
        </w:rPr>
        <w:t xml:space="preserve">Supervisor support </w:t>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t>SUPERV</w:t>
      </w:r>
    </w:p>
    <w:p w14:paraId="1192934C" w14:textId="5F13ABAA" w:rsidR="00A9482B" w:rsidRPr="00A9482B" w:rsidRDefault="00A9482B" w:rsidP="00A9482B">
      <w:pPr>
        <w:spacing w:after="0" w:line="240" w:lineRule="auto"/>
        <w:jc w:val="both"/>
        <w:rPr>
          <w:rFonts w:ascii="Times New Roman" w:hAnsi="Times New Roman" w:cs="Times New Roman"/>
          <w:lang w:val="en-US"/>
        </w:rPr>
      </w:pPr>
      <w:r w:rsidRPr="00A9482B">
        <w:rPr>
          <w:rFonts w:ascii="Times New Roman" w:hAnsi="Times New Roman" w:cs="Times New Roman"/>
          <w:lang w:val="en-US"/>
        </w:rPr>
        <w:t>Relapse prevention</w:t>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t>RELAPSE</w:t>
      </w:r>
    </w:p>
    <w:p w14:paraId="3F2973E5" w14:textId="6943070E" w:rsidR="00A9482B" w:rsidRPr="00A9482B" w:rsidRDefault="00A9482B" w:rsidP="00A9482B">
      <w:pPr>
        <w:spacing w:after="0" w:line="240" w:lineRule="auto"/>
        <w:jc w:val="both"/>
        <w:rPr>
          <w:rFonts w:ascii="Times New Roman" w:hAnsi="Times New Roman" w:cs="Times New Roman"/>
          <w:lang w:val="en-US"/>
        </w:rPr>
      </w:pPr>
      <w:r w:rsidRPr="00A9482B">
        <w:rPr>
          <w:rFonts w:ascii="Times New Roman" w:hAnsi="Times New Roman" w:cs="Times New Roman"/>
          <w:lang w:val="en-US"/>
        </w:rPr>
        <w:t>Goal setting</w:t>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t>GOALSETTING</w:t>
      </w:r>
    </w:p>
    <w:p w14:paraId="344FF541" w14:textId="0344540A" w:rsidR="00A9482B" w:rsidRPr="00A9482B" w:rsidRDefault="00A9482B" w:rsidP="00A9482B">
      <w:pPr>
        <w:spacing w:after="0" w:line="240" w:lineRule="auto"/>
        <w:jc w:val="both"/>
        <w:rPr>
          <w:rFonts w:ascii="Times New Roman" w:hAnsi="Times New Roman" w:cs="Times New Roman"/>
          <w:lang w:val="en-US"/>
        </w:rPr>
      </w:pPr>
      <w:r w:rsidRPr="00A9482B">
        <w:rPr>
          <w:rFonts w:ascii="Times New Roman" w:hAnsi="Times New Roman" w:cs="Times New Roman"/>
          <w:lang w:val="en-US"/>
        </w:rPr>
        <w:t xml:space="preserve">Relapse prevention AND employee goal setting combined </w:t>
      </w:r>
      <w:r w:rsidRPr="00A9482B">
        <w:rPr>
          <w:rFonts w:ascii="Times New Roman" w:hAnsi="Times New Roman" w:cs="Times New Roman"/>
          <w:lang w:val="en-US"/>
        </w:rPr>
        <w:tab/>
        <w:t>RELAPSEGOAL</w:t>
      </w:r>
    </w:p>
    <w:p w14:paraId="7A808904" w14:textId="39DFDA10" w:rsidR="00A9482B" w:rsidRPr="00A9482B" w:rsidRDefault="00A9482B" w:rsidP="00A9482B">
      <w:pPr>
        <w:spacing w:after="0" w:line="240" w:lineRule="auto"/>
        <w:jc w:val="both"/>
        <w:rPr>
          <w:rFonts w:ascii="Times New Roman" w:hAnsi="Times New Roman" w:cs="Times New Roman"/>
          <w:lang w:val="en-US"/>
        </w:rPr>
      </w:pPr>
      <w:r w:rsidRPr="00A9482B">
        <w:rPr>
          <w:rFonts w:ascii="Times New Roman" w:hAnsi="Times New Roman" w:cs="Times New Roman"/>
          <w:lang w:val="en-US"/>
        </w:rPr>
        <w:t xml:space="preserve">Sense of urgency </w:t>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t>SURG</w:t>
      </w:r>
    </w:p>
    <w:p w14:paraId="30154674" w14:textId="0B84BEF3" w:rsidR="00A9482B" w:rsidRPr="00A9482B" w:rsidRDefault="00A9482B" w:rsidP="00A9482B">
      <w:pPr>
        <w:spacing w:after="0" w:line="240" w:lineRule="auto"/>
        <w:jc w:val="both"/>
        <w:rPr>
          <w:rFonts w:ascii="Times New Roman" w:hAnsi="Times New Roman" w:cs="Times New Roman"/>
          <w:lang w:val="en-US"/>
        </w:rPr>
      </w:pPr>
      <w:r w:rsidRPr="00A9482B">
        <w:rPr>
          <w:rFonts w:ascii="Times New Roman" w:hAnsi="Times New Roman" w:cs="Times New Roman"/>
          <w:lang w:val="en-US"/>
        </w:rPr>
        <w:t xml:space="preserve">Identical elements with training </w:t>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t>IDENT</w:t>
      </w:r>
    </w:p>
    <w:p w14:paraId="3B3CAE7A" w14:textId="1549E3B8" w:rsidR="00A9482B" w:rsidRPr="00A9482B" w:rsidRDefault="00A9482B" w:rsidP="00A9482B">
      <w:pPr>
        <w:spacing w:after="0" w:line="240" w:lineRule="auto"/>
        <w:jc w:val="both"/>
        <w:rPr>
          <w:rFonts w:ascii="Times New Roman" w:hAnsi="Times New Roman" w:cs="Times New Roman"/>
          <w:lang w:val="en-US"/>
        </w:rPr>
      </w:pPr>
      <w:r w:rsidRPr="00A9482B">
        <w:rPr>
          <w:rFonts w:ascii="Times New Roman" w:hAnsi="Times New Roman" w:cs="Times New Roman"/>
          <w:lang w:val="en-US"/>
        </w:rPr>
        <w:t xml:space="preserve">Training program as active learning method </w:t>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t>TRAPO</w:t>
      </w:r>
    </w:p>
    <w:p w14:paraId="21FE4C19" w14:textId="12A4D0E1" w:rsidR="00A9482B" w:rsidRPr="00A9482B" w:rsidRDefault="00A9482B" w:rsidP="00A9482B">
      <w:pPr>
        <w:spacing w:after="0" w:line="240" w:lineRule="auto"/>
        <w:jc w:val="both"/>
        <w:rPr>
          <w:rFonts w:ascii="Times New Roman" w:hAnsi="Times New Roman" w:cs="Times New Roman"/>
          <w:lang w:val="en-US"/>
        </w:rPr>
      </w:pPr>
      <w:r w:rsidRPr="00A9482B">
        <w:rPr>
          <w:rFonts w:ascii="Times New Roman" w:hAnsi="Times New Roman" w:cs="Times New Roman"/>
          <w:lang w:val="en-US"/>
        </w:rPr>
        <w:t xml:space="preserve">Autonomy </w:t>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t>AUTO</w:t>
      </w:r>
    </w:p>
    <w:p w14:paraId="64D3FC40" w14:textId="6185EABC" w:rsidR="00A9482B" w:rsidRPr="00A9482B" w:rsidRDefault="00A9482B" w:rsidP="00A9482B">
      <w:pPr>
        <w:spacing w:after="0" w:line="240" w:lineRule="auto"/>
        <w:jc w:val="both"/>
        <w:rPr>
          <w:rFonts w:ascii="Times New Roman" w:hAnsi="Times New Roman" w:cs="Times New Roman"/>
          <w:lang w:val="en-US"/>
        </w:rPr>
      </w:pPr>
      <w:proofErr w:type="gramStart"/>
      <w:r w:rsidRPr="00A9482B">
        <w:rPr>
          <w:rFonts w:ascii="Times New Roman" w:hAnsi="Times New Roman" w:cs="Times New Roman"/>
          <w:lang w:val="en-US"/>
        </w:rPr>
        <w:t>Non workload</w:t>
      </w:r>
      <w:proofErr w:type="gramEnd"/>
      <w:r w:rsidRPr="00A9482B">
        <w:rPr>
          <w:rFonts w:ascii="Times New Roman" w:hAnsi="Times New Roman" w:cs="Times New Roman"/>
          <w:lang w:val="en-US"/>
        </w:rPr>
        <w:t xml:space="preserve"> (balanced workload) </w:t>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r>
      <w:r w:rsidRPr="00A9482B">
        <w:rPr>
          <w:rFonts w:ascii="Times New Roman" w:hAnsi="Times New Roman" w:cs="Times New Roman"/>
          <w:lang w:val="en-US"/>
        </w:rPr>
        <w:tab/>
        <w:t>NONWL</w:t>
      </w:r>
    </w:p>
    <w:p w14:paraId="1F85AFFA" w14:textId="77777777" w:rsidR="00D772BB" w:rsidRDefault="00D772BB" w:rsidP="00D772BB">
      <w:pPr>
        <w:pStyle w:val="Lgende"/>
        <w:rPr>
          <w:b/>
          <w:bCs/>
          <w:i w:val="0"/>
          <w:iCs w:val="0"/>
          <w:color w:val="auto"/>
        </w:rPr>
      </w:pPr>
    </w:p>
    <w:p w14:paraId="62C3D678" w14:textId="1A37FC4D" w:rsidR="008556D4" w:rsidRPr="00D772BB" w:rsidRDefault="00D772BB" w:rsidP="00D772BB">
      <w:pPr>
        <w:pStyle w:val="Lgende"/>
        <w:rPr>
          <w:b/>
          <w:bCs/>
          <w:i w:val="0"/>
          <w:iCs w:val="0"/>
          <w:color w:val="auto"/>
        </w:rPr>
      </w:pPr>
      <w:bookmarkStart w:id="595" w:name="_Ref72761887"/>
      <w:r w:rsidRPr="00D772BB">
        <w:rPr>
          <w:b/>
          <w:bCs/>
          <w:i w:val="0"/>
          <w:iCs w:val="0"/>
          <w:color w:val="auto"/>
        </w:rPr>
        <w:t xml:space="preserve">Table </w:t>
      </w:r>
      <w:r w:rsidRPr="00D772BB">
        <w:rPr>
          <w:b/>
          <w:bCs/>
          <w:i w:val="0"/>
          <w:iCs w:val="0"/>
          <w:color w:val="auto"/>
        </w:rPr>
        <w:fldChar w:fldCharType="begin"/>
      </w:r>
      <w:r w:rsidRPr="00D772BB">
        <w:rPr>
          <w:b/>
          <w:bCs/>
          <w:i w:val="0"/>
          <w:iCs w:val="0"/>
          <w:color w:val="auto"/>
        </w:rPr>
        <w:instrText xml:space="preserve"> SEQ Table \* ARABIC </w:instrText>
      </w:r>
      <w:r w:rsidRPr="00D772BB">
        <w:rPr>
          <w:b/>
          <w:bCs/>
          <w:i w:val="0"/>
          <w:iCs w:val="0"/>
          <w:color w:val="auto"/>
        </w:rPr>
        <w:fldChar w:fldCharType="separate"/>
      </w:r>
      <w:r w:rsidR="00C87A3A">
        <w:rPr>
          <w:b/>
          <w:bCs/>
          <w:i w:val="0"/>
          <w:iCs w:val="0"/>
          <w:noProof/>
          <w:color w:val="auto"/>
        </w:rPr>
        <w:t>4</w:t>
      </w:r>
      <w:r w:rsidRPr="00D772BB">
        <w:rPr>
          <w:b/>
          <w:bCs/>
          <w:i w:val="0"/>
          <w:iCs w:val="0"/>
          <w:color w:val="auto"/>
        </w:rPr>
        <w:fldChar w:fldCharType="end"/>
      </w:r>
      <w:bookmarkEnd w:id="595"/>
      <w:r w:rsidRPr="00D772BB">
        <w:rPr>
          <w:b/>
          <w:bCs/>
          <w:i w:val="0"/>
          <w:iCs w:val="0"/>
          <w:color w:val="auto"/>
        </w:rPr>
        <w:t>: Analysis of Necessity (presence of the outcome)</w:t>
      </w:r>
      <w:r w:rsidR="00D41105" w:rsidRPr="00D772BB">
        <w:rPr>
          <w:b/>
          <w:bCs/>
          <w:i w:val="0"/>
          <w:iCs w:val="0"/>
          <w:color w:val="auto"/>
        </w:rPr>
        <w:t xml:space="preserve"> </w:t>
      </w:r>
    </w:p>
    <w:tbl>
      <w:tblPr>
        <w:tblStyle w:val="Tableausimple2"/>
        <w:tblW w:w="4556" w:type="dxa"/>
        <w:tblLook w:val="04A0" w:firstRow="1" w:lastRow="0" w:firstColumn="1" w:lastColumn="0" w:noHBand="0" w:noVBand="1"/>
      </w:tblPr>
      <w:tblGrid>
        <w:gridCol w:w="4556"/>
      </w:tblGrid>
      <w:tr w:rsidR="00D1108F" w:rsidRPr="001F578E" w14:paraId="322D629C" w14:textId="77777777" w:rsidTr="00C87A3A">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5663151A" w14:textId="77777777" w:rsidR="00D1108F" w:rsidRPr="008556D4" w:rsidRDefault="00D1108F" w:rsidP="00BE52F9">
            <w:pPr>
              <w:spacing w:after="120"/>
              <w:rPr>
                <w:rFonts w:ascii="Courier New" w:eastAsia="Times New Roman" w:hAnsi="Courier New" w:cs="Courier New"/>
                <w:b w:val="0"/>
                <w:bCs w:val="0"/>
                <w:color w:val="000000"/>
                <w:sz w:val="18"/>
                <w:szCs w:val="18"/>
                <w:lang w:val="fr-FR" w:eastAsia="en-US"/>
              </w:rPr>
            </w:pPr>
            <w:r w:rsidRPr="008556D4">
              <w:rPr>
                <w:rFonts w:ascii="Courier New" w:eastAsia="Times New Roman" w:hAnsi="Courier New" w:cs="Courier New"/>
                <w:color w:val="000000"/>
                <w:sz w:val="18"/>
                <w:szCs w:val="18"/>
                <w:lang w:val="fr-FR" w:eastAsia="en-US"/>
              </w:rPr>
              <w:t>Condition</w:t>
            </w:r>
            <w:r w:rsidRPr="008556D4">
              <w:rPr>
                <w:rFonts w:ascii="Courier New" w:eastAsia="Times New Roman" w:hAnsi="Courier New" w:cs="Courier New"/>
                <w:b w:val="0"/>
                <w:bCs w:val="0"/>
                <w:color w:val="000000"/>
                <w:sz w:val="18"/>
                <w:szCs w:val="18"/>
                <w:lang w:val="fr-FR" w:eastAsia="en-US"/>
              </w:rPr>
              <w:t xml:space="preserve">     </w:t>
            </w:r>
            <w:proofErr w:type="spellStart"/>
            <w:r w:rsidRPr="008556D4">
              <w:rPr>
                <w:rFonts w:ascii="Courier New" w:eastAsia="Times New Roman" w:hAnsi="Courier New" w:cs="Courier New"/>
                <w:color w:val="000000"/>
                <w:sz w:val="18"/>
                <w:szCs w:val="18"/>
                <w:lang w:val="fr-FR" w:eastAsia="en-US"/>
              </w:rPr>
              <w:t>Cons.Nec</w:t>
            </w:r>
            <w:proofErr w:type="spellEnd"/>
            <w:r w:rsidRPr="008556D4">
              <w:rPr>
                <w:rFonts w:ascii="Courier New" w:eastAsia="Times New Roman" w:hAnsi="Courier New" w:cs="Courier New"/>
                <w:color w:val="000000"/>
                <w:sz w:val="18"/>
                <w:szCs w:val="18"/>
                <w:lang w:val="fr-FR" w:eastAsia="en-US"/>
              </w:rPr>
              <w:t xml:space="preserve"> </w:t>
            </w:r>
            <w:proofErr w:type="spellStart"/>
            <w:r w:rsidRPr="008556D4">
              <w:rPr>
                <w:rFonts w:ascii="Courier New" w:eastAsia="Times New Roman" w:hAnsi="Courier New" w:cs="Courier New"/>
                <w:color w:val="000000"/>
                <w:sz w:val="18"/>
                <w:szCs w:val="18"/>
                <w:lang w:val="fr-FR" w:eastAsia="en-US"/>
              </w:rPr>
              <w:t>Cov.Nec</w:t>
            </w:r>
            <w:proofErr w:type="spellEnd"/>
            <w:r w:rsidRPr="008556D4">
              <w:rPr>
                <w:rFonts w:ascii="Courier New" w:eastAsia="Times New Roman" w:hAnsi="Courier New" w:cs="Courier New"/>
                <w:color w:val="000000"/>
                <w:sz w:val="18"/>
                <w:szCs w:val="18"/>
                <w:lang w:val="fr-FR" w:eastAsia="en-US"/>
              </w:rPr>
              <w:t xml:space="preserve"> </w:t>
            </w:r>
            <w:proofErr w:type="spellStart"/>
            <w:r w:rsidRPr="008556D4">
              <w:rPr>
                <w:rFonts w:ascii="Courier New" w:eastAsia="Times New Roman" w:hAnsi="Courier New" w:cs="Courier New"/>
                <w:color w:val="000000"/>
                <w:sz w:val="18"/>
                <w:szCs w:val="18"/>
                <w:lang w:val="fr-FR" w:eastAsia="en-US"/>
              </w:rPr>
              <w:t>RoN</w:t>
            </w:r>
            <w:proofErr w:type="spellEnd"/>
          </w:p>
        </w:tc>
      </w:tr>
      <w:tr w:rsidR="00D1108F" w:rsidRPr="008556D4" w14:paraId="5988DDCD" w14:textId="77777777" w:rsidTr="00C87A3A">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122CBE2F" w14:textId="77777777" w:rsidR="00D1108F" w:rsidRPr="008556D4" w:rsidRDefault="00D1108F" w:rsidP="00BE52F9">
            <w:pPr>
              <w:rPr>
                <w:rFonts w:ascii="Courier New" w:eastAsia="Times New Roman" w:hAnsi="Courier New" w:cs="Courier New"/>
                <w:b w:val="0"/>
                <w:bCs w:val="0"/>
                <w:color w:val="000000"/>
                <w:sz w:val="18"/>
                <w:szCs w:val="18"/>
                <w:lang w:eastAsia="en-US"/>
              </w:rPr>
            </w:pPr>
            <w:r w:rsidRPr="008556D4">
              <w:rPr>
                <w:rFonts w:ascii="Courier New" w:eastAsia="Times New Roman" w:hAnsi="Courier New" w:cs="Courier New"/>
                <w:b w:val="0"/>
                <w:bCs w:val="0"/>
                <w:color w:val="000000"/>
                <w:sz w:val="18"/>
                <w:szCs w:val="18"/>
                <w:lang w:eastAsia="en-US"/>
              </w:rPr>
              <w:t xml:space="preserve">PEERSUP        </w:t>
            </w:r>
            <w:proofErr w:type="gramStart"/>
            <w:r w:rsidRPr="008556D4">
              <w:rPr>
                <w:rFonts w:ascii="Courier New" w:eastAsia="Times New Roman" w:hAnsi="Courier New" w:cs="Courier New"/>
                <w:b w:val="0"/>
                <w:bCs w:val="0"/>
                <w:color w:val="000000"/>
                <w:sz w:val="18"/>
                <w:szCs w:val="18"/>
                <w:lang w:eastAsia="en-US"/>
              </w:rPr>
              <w:t>0.4000  0.5455</w:t>
            </w:r>
            <w:proofErr w:type="gramEnd"/>
            <w:r w:rsidRPr="008556D4">
              <w:rPr>
                <w:rFonts w:ascii="Courier New" w:eastAsia="Times New Roman" w:hAnsi="Courier New" w:cs="Courier New"/>
                <w:b w:val="0"/>
                <w:bCs w:val="0"/>
                <w:color w:val="000000"/>
                <w:sz w:val="18"/>
                <w:szCs w:val="18"/>
                <w:lang w:eastAsia="en-US"/>
              </w:rPr>
              <w:t xml:space="preserve"> 0.8864</w:t>
            </w:r>
          </w:p>
        </w:tc>
      </w:tr>
      <w:tr w:rsidR="00D1108F" w:rsidRPr="008556D4" w14:paraId="2C375DBC" w14:textId="77777777" w:rsidTr="00C87A3A">
        <w:trPr>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72B1DB4F" w14:textId="77777777" w:rsidR="00D1108F" w:rsidRPr="008556D4" w:rsidRDefault="00D1108F" w:rsidP="00BE52F9">
            <w:pPr>
              <w:rPr>
                <w:rFonts w:ascii="Courier New" w:eastAsia="Times New Roman" w:hAnsi="Courier New" w:cs="Courier New"/>
                <w:b w:val="0"/>
                <w:bCs w:val="0"/>
                <w:color w:val="000000"/>
                <w:sz w:val="18"/>
                <w:szCs w:val="18"/>
                <w:lang w:eastAsia="en-US"/>
              </w:rPr>
            </w:pPr>
            <w:r w:rsidRPr="008556D4">
              <w:rPr>
                <w:rFonts w:ascii="Courier New" w:eastAsia="Times New Roman" w:hAnsi="Courier New" w:cs="Courier New"/>
                <w:b w:val="0"/>
                <w:bCs w:val="0"/>
                <w:color w:val="000000"/>
                <w:sz w:val="18"/>
                <w:szCs w:val="18"/>
                <w:lang w:eastAsia="en-US"/>
              </w:rPr>
              <w:t xml:space="preserve">SUPERV         </w:t>
            </w:r>
            <w:proofErr w:type="gramStart"/>
            <w:r w:rsidRPr="008556D4">
              <w:rPr>
                <w:rFonts w:ascii="Courier New" w:eastAsia="Times New Roman" w:hAnsi="Courier New" w:cs="Courier New"/>
                <w:b w:val="0"/>
                <w:bCs w:val="0"/>
                <w:color w:val="000000"/>
                <w:sz w:val="18"/>
                <w:szCs w:val="18"/>
                <w:lang w:eastAsia="en-US"/>
              </w:rPr>
              <w:t>0.3333  0.5556</w:t>
            </w:r>
            <w:proofErr w:type="gramEnd"/>
            <w:r w:rsidRPr="008556D4">
              <w:rPr>
                <w:rFonts w:ascii="Courier New" w:eastAsia="Times New Roman" w:hAnsi="Courier New" w:cs="Courier New"/>
                <w:b w:val="0"/>
                <w:bCs w:val="0"/>
                <w:color w:val="000000"/>
                <w:sz w:val="18"/>
                <w:szCs w:val="18"/>
                <w:lang w:eastAsia="en-US"/>
              </w:rPr>
              <w:t xml:space="preserve"> 0.9111</w:t>
            </w:r>
          </w:p>
        </w:tc>
      </w:tr>
      <w:tr w:rsidR="00D1108F" w:rsidRPr="008556D4" w14:paraId="09F2C3E8" w14:textId="77777777" w:rsidTr="00C87A3A">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6313CED6" w14:textId="77777777" w:rsidR="00D1108F" w:rsidRPr="008556D4" w:rsidRDefault="00D1108F" w:rsidP="00BE52F9">
            <w:pPr>
              <w:rPr>
                <w:rFonts w:ascii="Courier New" w:eastAsia="Times New Roman" w:hAnsi="Courier New" w:cs="Courier New"/>
                <w:b w:val="0"/>
                <w:bCs w:val="0"/>
                <w:color w:val="000000"/>
                <w:sz w:val="18"/>
                <w:szCs w:val="18"/>
                <w:lang w:eastAsia="en-US"/>
              </w:rPr>
            </w:pPr>
            <w:r w:rsidRPr="008556D4">
              <w:rPr>
                <w:rFonts w:ascii="Courier New" w:eastAsia="Times New Roman" w:hAnsi="Courier New" w:cs="Courier New"/>
                <w:b w:val="0"/>
                <w:bCs w:val="0"/>
                <w:color w:val="000000"/>
                <w:sz w:val="18"/>
                <w:szCs w:val="18"/>
                <w:lang w:eastAsia="en-US"/>
              </w:rPr>
              <w:t xml:space="preserve">RELAPSE        </w:t>
            </w:r>
            <w:proofErr w:type="gramStart"/>
            <w:r w:rsidRPr="008556D4">
              <w:rPr>
                <w:rFonts w:ascii="Courier New" w:eastAsia="Times New Roman" w:hAnsi="Courier New" w:cs="Courier New"/>
                <w:b w:val="0"/>
                <w:bCs w:val="0"/>
                <w:color w:val="000000"/>
                <w:sz w:val="18"/>
                <w:szCs w:val="18"/>
                <w:lang w:eastAsia="en-US"/>
              </w:rPr>
              <w:t>0.4000  0.2500</w:t>
            </w:r>
            <w:proofErr w:type="gramEnd"/>
            <w:r w:rsidRPr="008556D4">
              <w:rPr>
                <w:rFonts w:ascii="Courier New" w:eastAsia="Times New Roman" w:hAnsi="Courier New" w:cs="Courier New"/>
                <w:b w:val="0"/>
                <w:bCs w:val="0"/>
                <w:color w:val="000000"/>
                <w:sz w:val="18"/>
                <w:szCs w:val="18"/>
                <w:lang w:eastAsia="en-US"/>
              </w:rPr>
              <w:t xml:space="preserve"> 0.5909</w:t>
            </w:r>
          </w:p>
        </w:tc>
      </w:tr>
      <w:tr w:rsidR="00D1108F" w:rsidRPr="008556D4" w14:paraId="100B5E7A" w14:textId="77777777" w:rsidTr="00C87A3A">
        <w:trPr>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41525ECB" w14:textId="77777777" w:rsidR="00D1108F" w:rsidRPr="008556D4" w:rsidRDefault="00D1108F" w:rsidP="00BE52F9">
            <w:pPr>
              <w:rPr>
                <w:rFonts w:ascii="Courier New" w:eastAsia="Times New Roman" w:hAnsi="Courier New" w:cs="Courier New"/>
                <w:b w:val="0"/>
                <w:bCs w:val="0"/>
                <w:color w:val="000000"/>
                <w:sz w:val="18"/>
                <w:szCs w:val="18"/>
                <w:lang w:eastAsia="en-US"/>
              </w:rPr>
            </w:pPr>
            <w:r w:rsidRPr="008556D4">
              <w:rPr>
                <w:rFonts w:ascii="Courier New" w:eastAsia="Times New Roman" w:hAnsi="Courier New" w:cs="Courier New"/>
                <w:b w:val="0"/>
                <w:bCs w:val="0"/>
                <w:color w:val="000000"/>
                <w:sz w:val="18"/>
                <w:szCs w:val="18"/>
                <w:lang w:eastAsia="en-US"/>
              </w:rPr>
              <w:t xml:space="preserve">GOALSETTING    </w:t>
            </w:r>
            <w:proofErr w:type="gramStart"/>
            <w:r w:rsidRPr="008556D4">
              <w:rPr>
                <w:rFonts w:ascii="Courier New" w:eastAsia="Times New Roman" w:hAnsi="Courier New" w:cs="Courier New"/>
                <w:b w:val="0"/>
                <w:bCs w:val="0"/>
                <w:color w:val="000000"/>
                <w:sz w:val="18"/>
                <w:szCs w:val="18"/>
                <w:lang w:eastAsia="en-US"/>
              </w:rPr>
              <w:t>0.6667  0.5263</w:t>
            </w:r>
            <w:proofErr w:type="gramEnd"/>
            <w:r w:rsidRPr="008556D4">
              <w:rPr>
                <w:rFonts w:ascii="Courier New" w:eastAsia="Times New Roman" w:hAnsi="Courier New" w:cs="Courier New"/>
                <w:b w:val="0"/>
                <w:bCs w:val="0"/>
                <w:color w:val="000000"/>
                <w:sz w:val="18"/>
                <w:szCs w:val="18"/>
                <w:lang w:eastAsia="en-US"/>
              </w:rPr>
              <w:t xml:space="preserve"> 0.7750</w:t>
            </w:r>
          </w:p>
        </w:tc>
      </w:tr>
      <w:tr w:rsidR="00D1108F" w:rsidRPr="008556D4" w14:paraId="2E0160C8" w14:textId="77777777" w:rsidTr="00C87A3A">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1F3421CC" w14:textId="77777777" w:rsidR="00D1108F" w:rsidRPr="008556D4" w:rsidRDefault="00D1108F" w:rsidP="00BE52F9">
            <w:pPr>
              <w:rPr>
                <w:rFonts w:ascii="Courier New" w:eastAsia="Times New Roman" w:hAnsi="Courier New" w:cs="Courier New"/>
                <w:b w:val="0"/>
                <w:bCs w:val="0"/>
                <w:color w:val="000000"/>
                <w:sz w:val="18"/>
                <w:szCs w:val="18"/>
                <w:lang w:eastAsia="en-US"/>
              </w:rPr>
            </w:pPr>
            <w:r w:rsidRPr="008556D4">
              <w:rPr>
                <w:rFonts w:ascii="Courier New" w:eastAsia="Times New Roman" w:hAnsi="Courier New" w:cs="Courier New"/>
                <w:b w:val="0"/>
                <w:bCs w:val="0"/>
                <w:color w:val="000000"/>
                <w:sz w:val="18"/>
                <w:szCs w:val="18"/>
                <w:lang w:eastAsia="en-US"/>
              </w:rPr>
              <w:t xml:space="preserve">SURG           </w:t>
            </w:r>
            <w:proofErr w:type="gramStart"/>
            <w:r w:rsidRPr="008556D4">
              <w:rPr>
                <w:rFonts w:ascii="Courier New" w:eastAsia="Times New Roman" w:hAnsi="Courier New" w:cs="Courier New"/>
                <w:b w:val="0"/>
                <w:bCs w:val="0"/>
                <w:color w:val="000000"/>
                <w:sz w:val="18"/>
                <w:szCs w:val="18"/>
                <w:lang w:eastAsia="en-US"/>
              </w:rPr>
              <w:t>0.2667  0.5714</w:t>
            </w:r>
            <w:proofErr w:type="gramEnd"/>
            <w:r w:rsidRPr="008556D4">
              <w:rPr>
                <w:rFonts w:ascii="Courier New" w:eastAsia="Times New Roman" w:hAnsi="Courier New" w:cs="Courier New"/>
                <w:b w:val="0"/>
                <w:bCs w:val="0"/>
                <w:color w:val="000000"/>
                <w:sz w:val="18"/>
                <w:szCs w:val="18"/>
                <w:lang w:eastAsia="en-US"/>
              </w:rPr>
              <w:t xml:space="preserve"> 0.9348</w:t>
            </w:r>
          </w:p>
        </w:tc>
      </w:tr>
      <w:tr w:rsidR="00D1108F" w:rsidRPr="008556D4" w14:paraId="17BD4496" w14:textId="77777777" w:rsidTr="00C87A3A">
        <w:trPr>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05EAB20D" w14:textId="77777777" w:rsidR="00D1108F" w:rsidRPr="008556D4" w:rsidRDefault="00D1108F" w:rsidP="00BE52F9">
            <w:pPr>
              <w:rPr>
                <w:rFonts w:ascii="Courier New" w:eastAsia="Times New Roman" w:hAnsi="Courier New" w:cs="Courier New"/>
                <w:b w:val="0"/>
                <w:bCs w:val="0"/>
                <w:color w:val="000000"/>
                <w:sz w:val="18"/>
                <w:szCs w:val="18"/>
                <w:lang w:eastAsia="en-US"/>
              </w:rPr>
            </w:pPr>
            <w:r w:rsidRPr="008556D4">
              <w:rPr>
                <w:rFonts w:ascii="Courier New" w:eastAsia="Times New Roman" w:hAnsi="Courier New" w:cs="Courier New"/>
                <w:b w:val="0"/>
                <w:bCs w:val="0"/>
                <w:color w:val="000000"/>
                <w:sz w:val="18"/>
                <w:szCs w:val="18"/>
                <w:lang w:eastAsia="en-US"/>
              </w:rPr>
              <w:t xml:space="preserve">IDENT          </w:t>
            </w:r>
            <w:proofErr w:type="gramStart"/>
            <w:r w:rsidRPr="008556D4">
              <w:rPr>
                <w:rFonts w:ascii="Courier New" w:eastAsia="Times New Roman" w:hAnsi="Courier New" w:cs="Courier New"/>
                <w:b w:val="0"/>
                <w:bCs w:val="0"/>
                <w:color w:val="000000"/>
                <w:sz w:val="18"/>
                <w:szCs w:val="18"/>
                <w:lang w:eastAsia="en-US"/>
              </w:rPr>
              <w:t>0.7333  0.5238</w:t>
            </w:r>
            <w:proofErr w:type="gramEnd"/>
            <w:r w:rsidRPr="008556D4">
              <w:rPr>
                <w:rFonts w:ascii="Courier New" w:eastAsia="Times New Roman" w:hAnsi="Courier New" w:cs="Courier New"/>
                <w:b w:val="0"/>
                <w:bCs w:val="0"/>
                <w:color w:val="000000"/>
                <w:sz w:val="18"/>
                <w:szCs w:val="18"/>
                <w:lang w:eastAsia="en-US"/>
              </w:rPr>
              <w:t xml:space="preserve"> 0.7436</w:t>
            </w:r>
          </w:p>
        </w:tc>
      </w:tr>
      <w:tr w:rsidR="00D1108F" w:rsidRPr="008556D4" w14:paraId="4E190EDD" w14:textId="77777777" w:rsidTr="00C87A3A">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52FCFA3E" w14:textId="77777777" w:rsidR="00D1108F" w:rsidRPr="008556D4" w:rsidRDefault="00D1108F" w:rsidP="00BE52F9">
            <w:pPr>
              <w:rPr>
                <w:rFonts w:ascii="Courier New" w:eastAsia="Times New Roman" w:hAnsi="Courier New" w:cs="Courier New"/>
                <w:b w:val="0"/>
                <w:bCs w:val="0"/>
                <w:color w:val="000000"/>
                <w:sz w:val="18"/>
                <w:szCs w:val="18"/>
                <w:lang w:eastAsia="en-US"/>
              </w:rPr>
            </w:pPr>
            <w:r w:rsidRPr="008556D4">
              <w:rPr>
                <w:rFonts w:ascii="Courier New" w:eastAsia="Times New Roman" w:hAnsi="Courier New" w:cs="Courier New"/>
                <w:b w:val="0"/>
                <w:bCs w:val="0"/>
                <w:color w:val="000000"/>
                <w:sz w:val="18"/>
                <w:szCs w:val="18"/>
                <w:lang w:eastAsia="en-US"/>
              </w:rPr>
              <w:t xml:space="preserve">TRAPO          </w:t>
            </w:r>
            <w:proofErr w:type="gramStart"/>
            <w:r w:rsidRPr="008556D4">
              <w:rPr>
                <w:rFonts w:ascii="Courier New" w:eastAsia="Times New Roman" w:hAnsi="Courier New" w:cs="Courier New"/>
                <w:b w:val="0"/>
                <w:bCs w:val="0"/>
                <w:color w:val="000000"/>
                <w:sz w:val="18"/>
                <w:szCs w:val="18"/>
                <w:lang w:eastAsia="en-US"/>
              </w:rPr>
              <w:t>0.9333  0.3182</w:t>
            </w:r>
            <w:proofErr w:type="gramEnd"/>
            <w:r w:rsidRPr="008556D4">
              <w:rPr>
                <w:rFonts w:ascii="Courier New" w:eastAsia="Times New Roman" w:hAnsi="Courier New" w:cs="Courier New"/>
                <w:b w:val="0"/>
                <w:bCs w:val="0"/>
                <w:color w:val="000000"/>
                <w:sz w:val="18"/>
                <w:szCs w:val="18"/>
                <w:lang w:eastAsia="en-US"/>
              </w:rPr>
              <w:t xml:space="preserve"> 0.1667</w:t>
            </w:r>
          </w:p>
        </w:tc>
      </w:tr>
      <w:tr w:rsidR="00D1108F" w:rsidRPr="008556D4" w14:paraId="11A4E725" w14:textId="77777777" w:rsidTr="00C87A3A">
        <w:trPr>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325C152B" w14:textId="77777777" w:rsidR="00D1108F" w:rsidRPr="008556D4" w:rsidRDefault="00D1108F" w:rsidP="00BE52F9">
            <w:pPr>
              <w:rPr>
                <w:rFonts w:ascii="Courier New" w:eastAsia="Times New Roman" w:hAnsi="Courier New" w:cs="Courier New"/>
                <w:b w:val="0"/>
                <w:bCs w:val="0"/>
                <w:color w:val="000000"/>
                <w:sz w:val="18"/>
                <w:szCs w:val="18"/>
                <w:lang w:eastAsia="en-US"/>
              </w:rPr>
            </w:pPr>
            <w:r w:rsidRPr="008556D4">
              <w:rPr>
                <w:rFonts w:ascii="Courier New" w:eastAsia="Times New Roman" w:hAnsi="Courier New" w:cs="Courier New"/>
                <w:b w:val="0"/>
                <w:bCs w:val="0"/>
                <w:color w:val="000000"/>
                <w:sz w:val="18"/>
                <w:szCs w:val="18"/>
                <w:lang w:eastAsia="en-US"/>
              </w:rPr>
              <w:t xml:space="preserve">AUTO           </w:t>
            </w:r>
            <w:proofErr w:type="gramStart"/>
            <w:r w:rsidRPr="008556D4">
              <w:rPr>
                <w:rFonts w:ascii="Courier New" w:eastAsia="Times New Roman" w:hAnsi="Courier New" w:cs="Courier New"/>
                <w:b w:val="0"/>
                <w:bCs w:val="0"/>
                <w:color w:val="000000"/>
                <w:sz w:val="18"/>
                <w:szCs w:val="18"/>
                <w:lang w:eastAsia="en-US"/>
              </w:rPr>
              <w:t>0.6667  0.2703</w:t>
            </w:r>
            <w:proofErr w:type="gramEnd"/>
            <w:r w:rsidRPr="008556D4">
              <w:rPr>
                <w:rFonts w:ascii="Courier New" w:eastAsia="Times New Roman" w:hAnsi="Courier New" w:cs="Courier New"/>
                <w:b w:val="0"/>
                <w:bCs w:val="0"/>
                <w:color w:val="000000"/>
                <w:sz w:val="18"/>
                <w:szCs w:val="18"/>
                <w:lang w:eastAsia="en-US"/>
              </w:rPr>
              <w:t xml:space="preserve"> 0.3250</w:t>
            </w:r>
          </w:p>
        </w:tc>
      </w:tr>
      <w:tr w:rsidR="00D1108F" w:rsidRPr="008556D4" w14:paraId="1767F54A" w14:textId="77777777" w:rsidTr="00C87A3A">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7E4425B8" w14:textId="77777777" w:rsidR="00D1108F" w:rsidRPr="008556D4" w:rsidRDefault="00D1108F" w:rsidP="00BE52F9">
            <w:pPr>
              <w:rPr>
                <w:rFonts w:ascii="Courier New" w:eastAsia="Times New Roman" w:hAnsi="Courier New" w:cs="Courier New"/>
                <w:b w:val="0"/>
                <w:bCs w:val="0"/>
                <w:color w:val="000000"/>
                <w:sz w:val="18"/>
                <w:szCs w:val="18"/>
                <w:lang w:eastAsia="en-US"/>
              </w:rPr>
            </w:pPr>
            <w:r w:rsidRPr="008556D4">
              <w:rPr>
                <w:rFonts w:ascii="Courier New" w:eastAsia="Times New Roman" w:hAnsi="Courier New" w:cs="Courier New"/>
                <w:b w:val="0"/>
                <w:bCs w:val="0"/>
                <w:color w:val="000000"/>
                <w:sz w:val="18"/>
                <w:szCs w:val="18"/>
                <w:lang w:eastAsia="en-US"/>
              </w:rPr>
              <w:t xml:space="preserve">NONWL          </w:t>
            </w:r>
            <w:proofErr w:type="gramStart"/>
            <w:r w:rsidRPr="008556D4">
              <w:rPr>
                <w:rFonts w:ascii="Courier New" w:eastAsia="Times New Roman" w:hAnsi="Courier New" w:cs="Courier New"/>
                <w:b w:val="0"/>
                <w:bCs w:val="0"/>
                <w:color w:val="000000"/>
                <w:sz w:val="18"/>
                <w:szCs w:val="18"/>
                <w:lang w:eastAsia="en-US"/>
              </w:rPr>
              <w:t>0.5333  0.3333</w:t>
            </w:r>
            <w:proofErr w:type="gramEnd"/>
            <w:r w:rsidRPr="008556D4">
              <w:rPr>
                <w:rFonts w:ascii="Courier New" w:eastAsia="Times New Roman" w:hAnsi="Courier New" w:cs="Courier New"/>
                <w:b w:val="0"/>
                <w:bCs w:val="0"/>
                <w:color w:val="000000"/>
                <w:sz w:val="18"/>
                <w:szCs w:val="18"/>
                <w:lang w:eastAsia="en-US"/>
              </w:rPr>
              <w:t xml:space="preserve"> 0.6190</w:t>
            </w:r>
          </w:p>
        </w:tc>
      </w:tr>
      <w:tr w:rsidR="00D1108F" w:rsidRPr="008556D4" w14:paraId="6646D993" w14:textId="77777777" w:rsidTr="00C87A3A">
        <w:trPr>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0A39CBA9" w14:textId="77777777" w:rsidR="00D1108F" w:rsidRPr="008556D4" w:rsidRDefault="00D1108F" w:rsidP="00BE52F9">
            <w:pPr>
              <w:rPr>
                <w:rFonts w:ascii="Courier New" w:eastAsia="Times New Roman" w:hAnsi="Courier New" w:cs="Courier New"/>
                <w:b w:val="0"/>
                <w:bCs w:val="0"/>
                <w:color w:val="000000"/>
                <w:sz w:val="18"/>
                <w:szCs w:val="18"/>
                <w:lang w:eastAsia="en-US"/>
              </w:rPr>
            </w:pPr>
            <w:proofErr w:type="spellStart"/>
            <w:r w:rsidRPr="008556D4">
              <w:rPr>
                <w:rFonts w:ascii="Courier New" w:eastAsia="Times New Roman" w:hAnsi="Courier New" w:cs="Courier New"/>
                <w:b w:val="0"/>
                <w:bCs w:val="0"/>
                <w:color w:val="000000"/>
                <w:sz w:val="18"/>
                <w:szCs w:val="18"/>
                <w:lang w:eastAsia="en-US"/>
              </w:rPr>
              <w:t>peersup</w:t>
            </w:r>
            <w:proofErr w:type="spellEnd"/>
            <w:r w:rsidRPr="008556D4">
              <w:rPr>
                <w:rFonts w:ascii="Courier New" w:eastAsia="Times New Roman" w:hAnsi="Courier New" w:cs="Courier New"/>
                <w:b w:val="0"/>
                <w:bCs w:val="0"/>
                <w:color w:val="000000"/>
                <w:sz w:val="18"/>
                <w:szCs w:val="18"/>
                <w:lang w:eastAsia="en-US"/>
              </w:rPr>
              <w:t xml:space="preserve">        </w:t>
            </w:r>
            <w:proofErr w:type="gramStart"/>
            <w:r w:rsidRPr="008556D4">
              <w:rPr>
                <w:rFonts w:ascii="Courier New" w:eastAsia="Times New Roman" w:hAnsi="Courier New" w:cs="Courier New"/>
                <w:b w:val="0"/>
                <w:bCs w:val="0"/>
                <w:color w:val="000000"/>
                <w:sz w:val="18"/>
                <w:szCs w:val="18"/>
                <w:lang w:eastAsia="en-US"/>
              </w:rPr>
              <w:t>0.6000  0.2308</w:t>
            </w:r>
            <w:proofErr w:type="gramEnd"/>
            <w:r w:rsidRPr="008556D4">
              <w:rPr>
                <w:rFonts w:ascii="Courier New" w:eastAsia="Times New Roman" w:hAnsi="Courier New" w:cs="Courier New"/>
                <w:b w:val="0"/>
                <w:bCs w:val="0"/>
                <w:color w:val="000000"/>
                <w:sz w:val="18"/>
                <w:szCs w:val="18"/>
                <w:lang w:eastAsia="en-US"/>
              </w:rPr>
              <w:t xml:space="preserve"> 0.2683</w:t>
            </w:r>
          </w:p>
        </w:tc>
      </w:tr>
      <w:tr w:rsidR="00D1108F" w:rsidRPr="008556D4" w14:paraId="2A335536" w14:textId="77777777" w:rsidTr="00C87A3A">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4715CBAC" w14:textId="77777777" w:rsidR="00D1108F" w:rsidRPr="008556D4" w:rsidRDefault="00D1108F" w:rsidP="00BE52F9">
            <w:pPr>
              <w:rPr>
                <w:rFonts w:ascii="Courier New" w:eastAsia="Times New Roman" w:hAnsi="Courier New" w:cs="Courier New"/>
                <w:b w:val="0"/>
                <w:bCs w:val="0"/>
                <w:color w:val="000000"/>
                <w:sz w:val="18"/>
                <w:szCs w:val="18"/>
                <w:lang w:eastAsia="en-US"/>
              </w:rPr>
            </w:pPr>
            <w:proofErr w:type="spellStart"/>
            <w:r w:rsidRPr="008556D4">
              <w:rPr>
                <w:rFonts w:ascii="Courier New" w:eastAsia="Times New Roman" w:hAnsi="Courier New" w:cs="Courier New"/>
                <w:b w:val="0"/>
                <w:bCs w:val="0"/>
                <w:color w:val="000000"/>
                <w:sz w:val="18"/>
                <w:szCs w:val="18"/>
                <w:lang w:eastAsia="en-US"/>
              </w:rPr>
              <w:t>superv</w:t>
            </w:r>
            <w:proofErr w:type="spellEnd"/>
            <w:r w:rsidRPr="008556D4">
              <w:rPr>
                <w:rFonts w:ascii="Courier New" w:eastAsia="Times New Roman" w:hAnsi="Courier New" w:cs="Courier New"/>
                <w:b w:val="0"/>
                <w:bCs w:val="0"/>
                <w:color w:val="000000"/>
                <w:sz w:val="18"/>
                <w:szCs w:val="18"/>
                <w:lang w:eastAsia="en-US"/>
              </w:rPr>
              <w:t xml:space="preserve">         </w:t>
            </w:r>
            <w:proofErr w:type="gramStart"/>
            <w:r w:rsidRPr="008556D4">
              <w:rPr>
                <w:rFonts w:ascii="Courier New" w:eastAsia="Times New Roman" w:hAnsi="Courier New" w:cs="Courier New"/>
                <w:b w:val="0"/>
                <w:bCs w:val="0"/>
                <w:color w:val="000000"/>
                <w:sz w:val="18"/>
                <w:szCs w:val="18"/>
                <w:lang w:eastAsia="en-US"/>
              </w:rPr>
              <w:t>0.6667  0.2439</w:t>
            </w:r>
            <w:proofErr w:type="gramEnd"/>
            <w:r w:rsidRPr="008556D4">
              <w:rPr>
                <w:rFonts w:ascii="Courier New" w:eastAsia="Times New Roman" w:hAnsi="Courier New" w:cs="Courier New"/>
                <w:b w:val="0"/>
                <w:bCs w:val="0"/>
                <w:color w:val="000000"/>
                <w:sz w:val="18"/>
                <w:szCs w:val="18"/>
                <w:lang w:eastAsia="en-US"/>
              </w:rPr>
              <w:t xml:space="preserve"> 0.2250</w:t>
            </w:r>
          </w:p>
        </w:tc>
      </w:tr>
      <w:tr w:rsidR="00D1108F" w:rsidRPr="008556D4" w14:paraId="7C55D4CD" w14:textId="77777777" w:rsidTr="00C87A3A">
        <w:trPr>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0E58B649" w14:textId="77777777" w:rsidR="00D1108F" w:rsidRPr="008556D4" w:rsidRDefault="00D1108F" w:rsidP="00BE52F9">
            <w:pPr>
              <w:rPr>
                <w:rFonts w:ascii="Courier New" w:eastAsia="Times New Roman" w:hAnsi="Courier New" w:cs="Courier New"/>
                <w:b w:val="0"/>
                <w:bCs w:val="0"/>
                <w:color w:val="000000"/>
                <w:sz w:val="18"/>
                <w:szCs w:val="18"/>
                <w:lang w:eastAsia="en-US"/>
              </w:rPr>
            </w:pPr>
            <w:r w:rsidRPr="008556D4">
              <w:rPr>
                <w:rFonts w:ascii="Courier New" w:eastAsia="Times New Roman" w:hAnsi="Courier New" w:cs="Courier New"/>
                <w:b w:val="0"/>
                <w:bCs w:val="0"/>
                <w:color w:val="000000"/>
                <w:sz w:val="18"/>
                <w:szCs w:val="18"/>
                <w:lang w:eastAsia="en-US"/>
              </w:rPr>
              <w:t xml:space="preserve">relapse        </w:t>
            </w:r>
            <w:proofErr w:type="gramStart"/>
            <w:r w:rsidRPr="008556D4">
              <w:rPr>
                <w:rFonts w:ascii="Courier New" w:eastAsia="Times New Roman" w:hAnsi="Courier New" w:cs="Courier New"/>
                <w:b w:val="0"/>
                <w:bCs w:val="0"/>
                <w:color w:val="000000"/>
                <w:sz w:val="18"/>
                <w:szCs w:val="18"/>
                <w:lang w:eastAsia="en-US"/>
              </w:rPr>
              <w:t>0.6000  0.3462</w:t>
            </w:r>
            <w:proofErr w:type="gramEnd"/>
            <w:r w:rsidRPr="008556D4">
              <w:rPr>
                <w:rFonts w:ascii="Courier New" w:eastAsia="Times New Roman" w:hAnsi="Courier New" w:cs="Courier New"/>
                <w:b w:val="0"/>
                <w:bCs w:val="0"/>
                <w:color w:val="000000"/>
                <w:sz w:val="18"/>
                <w:szCs w:val="18"/>
                <w:lang w:eastAsia="en-US"/>
              </w:rPr>
              <w:t xml:space="preserve"> 0.5854</w:t>
            </w:r>
          </w:p>
        </w:tc>
      </w:tr>
      <w:tr w:rsidR="00D1108F" w:rsidRPr="008556D4" w14:paraId="1CADF3B9" w14:textId="77777777" w:rsidTr="00C87A3A">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03D1A4DA" w14:textId="77777777" w:rsidR="00D1108F" w:rsidRPr="008556D4" w:rsidRDefault="00D1108F" w:rsidP="00BE52F9">
            <w:pPr>
              <w:rPr>
                <w:rFonts w:ascii="Courier New" w:eastAsia="Times New Roman" w:hAnsi="Courier New" w:cs="Courier New"/>
                <w:b w:val="0"/>
                <w:bCs w:val="0"/>
                <w:color w:val="000000"/>
                <w:sz w:val="18"/>
                <w:szCs w:val="18"/>
                <w:lang w:eastAsia="en-US"/>
              </w:rPr>
            </w:pPr>
            <w:r w:rsidRPr="008556D4">
              <w:rPr>
                <w:rFonts w:ascii="Courier New" w:eastAsia="Times New Roman" w:hAnsi="Courier New" w:cs="Courier New"/>
                <w:b w:val="0"/>
                <w:bCs w:val="0"/>
                <w:color w:val="000000"/>
                <w:sz w:val="18"/>
                <w:szCs w:val="18"/>
                <w:lang w:eastAsia="en-US"/>
              </w:rPr>
              <w:t xml:space="preserve">goalsetting    </w:t>
            </w:r>
            <w:proofErr w:type="gramStart"/>
            <w:r w:rsidRPr="008556D4">
              <w:rPr>
                <w:rFonts w:ascii="Courier New" w:eastAsia="Times New Roman" w:hAnsi="Courier New" w:cs="Courier New"/>
                <w:b w:val="0"/>
                <w:bCs w:val="0"/>
                <w:color w:val="000000"/>
                <w:sz w:val="18"/>
                <w:szCs w:val="18"/>
                <w:lang w:eastAsia="en-US"/>
              </w:rPr>
              <w:t>0.3333  0.1613</w:t>
            </w:r>
            <w:proofErr w:type="gramEnd"/>
            <w:r w:rsidRPr="008556D4">
              <w:rPr>
                <w:rFonts w:ascii="Courier New" w:eastAsia="Times New Roman" w:hAnsi="Courier New" w:cs="Courier New"/>
                <w:b w:val="0"/>
                <w:bCs w:val="0"/>
                <w:color w:val="000000"/>
                <w:sz w:val="18"/>
                <w:szCs w:val="18"/>
                <w:lang w:eastAsia="en-US"/>
              </w:rPr>
              <w:t xml:space="preserve"> 0.4222</w:t>
            </w:r>
          </w:p>
        </w:tc>
      </w:tr>
      <w:tr w:rsidR="00D1108F" w:rsidRPr="008556D4" w14:paraId="38BEDC64" w14:textId="77777777" w:rsidTr="00C87A3A">
        <w:trPr>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586BC058" w14:textId="77777777" w:rsidR="00D1108F" w:rsidRPr="008556D4" w:rsidRDefault="00D1108F" w:rsidP="00BE52F9">
            <w:pPr>
              <w:rPr>
                <w:rFonts w:ascii="Courier New" w:eastAsia="Times New Roman" w:hAnsi="Courier New" w:cs="Courier New"/>
                <w:b w:val="0"/>
                <w:bCs w:val="0"/>
                <w:color w:val="000000"/>
                <w:sz w:val="18"/>
                <w:szCs w:val="18"/>
                <w:lang w:eastAsia="en-US"/>
              </w:rPr>
            </w:pPr>
            <w:r w:rsidRPr="008556D4">
              <w:rPr>
                <w:rFonts w:ascii="Courier New" w:eastAsia="Times New Roman" w:hAnsi="Courier New" w:cs="Courier New"/>
                <w:b w:val="0"/>
                <w:bCs w:val="0"/>
                <w:color w:val="000000"/>
                <w:sz w:val="18"/>
                <w:szCs w:val="18"/>
                <w:lang w:eastAsia="en-US"/>
              </w:rPr>
              <w:t xml:space="preserve">surg           </w:t>
            </w:r>
            <w:proofErr w:type="gramStart"/>
            <w:r w:rsidRPr="008556D4">
              <w:rPr>
                <w:rFonts w:ascii="Courier New" w:eastAsia="Times New Roman" w:hAnsi="Courier New" w:cs="Courier New"/>
                <w:b w:val="0"/>
                <w:bCs w:val="0"/>
                <w:color w:val="000000"/>
                <w:sz w:val="18"/>
                <w:szCs w:val="18"/>
                <w:lang w:eastAsia="en-US"/>
              </w:rPr>
              <w:t>0.7333  0.2558</w:t>
            </w:r>
            <w:proofErr w:type="gramEnd"/>
            <w:r w:rsidRPr="008556D4">
              <w:rPr>
                <w:rFonts w:ascii="Courier New" w:eastAsia="Times New Roman" w:hAnsi="Courier New" w:cs="Courier New"/>
                <w:b w:val="0"/>
                <w:bCs w:val="0"/>
                <w:color w:val="000000"/>
                <w:sz w:val="18"/>
                <w:szCs w:val="18"/>
                <w:lang w:eastAsia="en-US"/>
              </w:rPr>
              <w:t xml:space="preserve"> 0.1795</w:t>
            </w:r>
          </w:p>
        </w:tc>
      </w:tr>
      <w:tr w:rsidR="00D1108F" w:rsidRPr="008556D4" w14:paraId="2F466849" w14:textId="77777777" w:rsidTr="00C87A3A">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0D19BBCD" w14:textId="77777777" w:rsidR="00D1108F" w:rsidRPr="008556D4" w:rsidRDefault="00D1108F" w:rsidP="00BE52F9">
            <w:pPr>
              <w:rPr>
                <w:rFonts w:ascii="Courier New" w:eastAsia="Times New Roman" w:hAnsi="Courier New" w:cs="Courier New"/>
                <w:b w:val="0"/>
                <w:bCs w:val="0"/>
                <w:color w:val="000000"/>
                <w:sz w:val="18"/>
                <w:szCs w:val="18"/>
                <w:lang w:eastAsia="en-US"/>
              </w:rPr>
            </w:pPr>
            <w:r w:rsidRPr="008556D4">
              <w:rPr>
                <w:rFonts w:ascii="Courier New" w:eastAsia="Times New Roman" w:hAnsi="Courier New" w:cs="Courier New"/>
                <w:b w:val="0"/>
                <w:bCs w:val="0"/>
                <w:color w:val="000000"/>
                <w:sz w:val="18"/>
                <w:szCs w:val="18"/>
                <w:lang w:eastAsia="en-US"/>
              </w:rPr>
              <w:t xml:space="preserve">ident          </w:t>
            </w:r>
            <w:proofErr w:type="gramStart"/>
            <w:r w:rsidRPr="008556D4">
              <w:rPr>
                <w:rFonts w:ascii="Courier New" w:eastAsia="Times New Roman" w:hAnsi="Courier New" w:cs="Courier New"/>
                <w:b w:val="0"/>
                <w:bCs w:val="0"/>
                <w:color w:val="000000"/>
                <w:sz w:val="18"/>
                <w:szCs w:val="18"/>
                <w:lang w:eastAsia="en-US"/>
              </w:rPr>
              <w:t>0.2667  0.1379</w:t>
            </w:r>
            <w:proofErr w:type="gramEnd"/>
            <w:r w:rsidRPr="008556D4">
              <w:rPr>
                <w:rFonts w:ascii="Courier New" w:eastAsia="Times New Roman" w:hAnsi="Courier New" w:cs="Courier New"/>
                <w:b w:val="0"/>
                <w:bCs w:val="0"/>
                <w:color w:val="000000"/>
                <w:sz w:val="18"/>
                <w:szCs w:val="18"/>
                <w:lang w:eastAsia="en-US"/>
              </w:rPr>
              <w:t xml:space="preserve"> 0.4565</w:t>
            </w:r>
          </w:p>
        </w:tc>
      </w:tr>
      <w:tr w:rsidR="00D1108F" w:rsidRPr="008556D4" w14:paraId="2C79FD35" w14:textId="77777777" w:rsidTr="00C87A3A">
        <w:trPr>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3B1B96EE" w14:textId="77777777" w:rsidR="00D1108F" w:rsidRPr="008556D4" w:rsidRDefault="00D1108F" w:rsidP="00BE52F9">
            <w:pPr>
              <w:rPr>
                <w:rFonts w:ascii="Courier New" w:eastAsia="Times New Roman" w:hAnsi="Courier New" w:cs="Courier New"/>
                <w:b w:val="0"/>
                <w:bCs w:val="0"/>
                <w:color w:val="000000"/>
                <w:sz w:val="18"/>
                <w:szCs w:val="18"/>
                <w:lang w:eastAsia="en-US"/>
              </w:rPr>
            </w:pPr>
            <w:proofErr w:type="spellStart"/>
            <w:r w:rsidRPr="008556D4">
              <w:rPr>
                <w:rFonts w:ascii="Courier New" w:eastAsia="Times New Roman" w:hAnsi="Courier New" w:cs="Courier New"/>
                <w:b w:val="0"/>
                <w:bCs w:val="0"/>
                <w:color w:val="000000"/>
                <w:sz w:val="18"/>
                <w:szCs w:val="18"/>
                <w:lang w:eastAsia="en-US"/>
              </w:rPr>
              <w:t>trapo</w:t>
            </w:r>
            <w:proofErr w:type="spellEnd"/>
            <w:r w:rsidRPr="008556D4">
              <w:rPr>
                <w:rFonts w:ascii="Courier New" w:eastAsia="Times New Roman" w:hAnsi="Courier New" w:cs="Courier New"/>
                <w:b w:val="0"/>
                <w:bCs w:val="0"/>
                <w:color w:val="000000"/>
                <w:sz w:val="18"/>
                <w:szCs w:val="18"/>
                <w:lang w:eastAsia="en-US"/>
              </w:rPr>
              <w:t xml:space="preserve">          </w:t>
            </w:r>
            <w:proofErr w:type="gramStart"/>
            <w:r w:rsidRPr="008556D4">
              <w:rPr>
                <w:rFonts w:ascii="Courier New" w:eastAsia="Times New Roman" w:hAnsi="Courier New" w:cs="Courier New"/>
                <w:b w:val="0"/>
                <w:bCs w:val="0"/>
                <w:color w:val="000000"/>
                <w:sz w:val="18"/>
                <w:szCs w:val="18"/>
                <w:lang w:eastAsia="en-US"/>
              </w:rPr>
              <w:t>0.0667  0.1667</w:t>
            </w:r>
            <w:proofErr w:type="gramEnd"/>
            <w:r w:rsidRPr="008556D4">
              <w:rPr>
                <w:rFonts w:ascii="Courier New" w:eastAsia="Times New Roman" w:hAnsi="Courier New" w:cs="Courier New"/>
                <w:b w:val="0"/>
                <w:bCs w:val="0"/>
                <w:color w:val="000000"/>
                <w:sz w:val="18"/>
                <w:szCs w:val="18"/>
                <w:lang w:eastAsia="en-US"/>
              </w:rPr>
              <w:t xml:space="preserve"> 0.8980</w:t>
            </w:r>
          </w:p>
        </w:tc>
      </w:tr>
      <w:tr w:rsidR="00D1108F" w:rsidRPr="008556D4" w14:paraId="431213C4" w14:textId="77777777" w:rsidTr="00C87A3A">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5EF39E70" w14:textId="77777777" w:rsidR="00D1108F" w:rsidRPr="008556D4" w:rsidRDefault="00D1108F" w:rsidP="00BE52F9">
            <w:pPr>
              <w:rPr>
                <w:rFonts w:ascii="Courier New" w:eastAsia="Times New Roman" w:hAnsi="Courier New" w:cs="Courier New"/>
                <w:b w:val="0"/>
                <w:bCs w:val="0"/>
                <w:color w:val="000000"/>
                <w:sz w:val="18"/>
                <w:szCs w:val="18"/>
                <w:lang w:eastAsia="en-US"/>
              </w:rPr>
            </w:pPr>
            <w:r w:rsidRPr="008556D4">
              <w:rPr>
                <w:rFonts w:ascii="Courier New" w:eastAsia="Times New Roman" w:hAnsi="Courier New" w:cs="Courier New"/>
                <w:b w:val="0"/>
                <w:bCs w:val="0"/>
                <w:color w:val="000000"/>
                <w:sz w:val="18"/>
                <w:szCs w:val="18"/>
                <w:lang w:eastAsia="en-US"/>
              </w:rPr>
              <w:t xml:space="preserve">auto           </w:t>
            </w:r>
            <w:proofErr w:type="gramStart"/>
            <w:r w:rsidRPr="008556D4">
              <w:rPr>
                <w:rFonts w:ascii="Courier New" w:eastAsia="Times New Roman" w:hAnsi="Courier New" w:cs="Courier New"/>
                <w:b w:val="0"/>
                <w:bCs w:val="0"/>
                <w:color w:val="000000"/>
                <w:sz w:val="18"/>
                <w:szCs w:val="18"/>
                <w:lang w:eastAsia="en-US"/>
              </w:rPr>
              <w:t>0.3333  0.3846</w:t>
            </w:r>
            <w:proofErr w:type="gramEnd"/>
            <w:r w:rsidRPr="008556D4">
              <w:rPr>
                <w:rFonts w:ascii="Courier New" w:eastAsia="Times New Roman" w:hAnsi="Courier New" w:cs="Courier New"/>
                <w:b w:val="0"/>
                <w:bCs w:val="0"/>
                <w:color w:val="000000"/>
                <w:sz w:val="18"/>
                <w:szCs w:val="18"/>
                <w:lang w:eastAsia="en-US"/>
              </w:rPr>
              <w:t xml:space="preserve"> 0.8222</w:t>
            </w:r>
          </w:p>
        </w:tc>
      </w:tr>
      <w:tr w:rsidR="00D1108F" w:rsidRPr="008556D4" w14:paraId="6C43F578" w14:textId="77777777" w:rsidTr="00C87A3A">
        <w:trPr>
          <w:trHeight w:val="247"/>
        </w:trPr>
        <w:tc>
          <w:tcPr>
            <w:cnfStyle w:val="001000000000" w:firstRow="0" w:lastRow="0" w:firstColumn="1" w:lastColumn="0" w:oddVBand="0" w:evenVBand="0" w:oddHBand="0" w:evenHBand="0" w:firstRowFirstColumn="0" w:firstRowLastColumn="0" w:lastRowFirstColumn="0" w:lastRowLastColumn="0"/>
            <w:tcW w:w="4556" w:type="dxa"/>
            <w:noWrap/>
            <w:hideMark/>
          </w:tcPr>
          <w:p w14:paraId="278D2151" w14:textId="77777777" w:rsidR="00D1108F" w:rsidRPr="008556D4" w:rsidRDefault="00D1108F" w:rsidP="00BE52F9">
            <w:pPr>
              <w:rPr>
                <w:rFonts w:ascii="Courier New" w:eastAsia="Times New Roman" w:hAnsi="Courier New" w:cs="Courier New"/>
                <w:b w:val="0"/>
                <w:bCs w:val="0"/>
                <w:color w:val="000000"/>
                <w:sz w:val="18"/>
                <w:szCs w:val="18"/>
                <w:lang w:eastAsia="en-US"/>
              </w:rPr>
            </w:pPr>
            <w:proofErr w:type="spellStart"/>
            <w:r w:rsidRPr="008556D4">
              <w:rPr>
                <w:rFonts w:ascii="Courier New" w:eastAsia="Times New Roman" w:hAnsi="Courier New" w:cs="Courier New"/>
                <w:b w:val="0"/>
                <w:bCs w:val="0"/>
                <w:color w:val="000000"/>
                <w:sz w:val="18"/>
                <w:szCs w:val="18"/>
                <w:lang w:eastAsia="en-US"/>
              </w:rPr>
              <w:t>nonwl</w:t>
            </w:r>
            <w:proofErr w:type="spellEnd"/>
            <w:r w:rsidRPr="008556D4">
              <w:rPr>
                <w:rFonts w:ascii="Courier New" w:eastAsia="Times New Roman" w:hAnsi="Courier New" w:cs="Courier New"/>
                <w:b w:val="0"/>
                <w:bCs w:val="0"/>
                <w:color w:val="000000"/>
                <w:sz w:val="18"/>
                <w:szCs w:val="18"/>
                <w:lang w:eastAsia="en-US"/>
              </w:rPr>
              <w:t xml:space="preserve">          </w:t>
            </w:r>
            <w:proofErr w:type="gramStart"/>
            <w:r w:rsidRPr="008556D4">
              <w:rPr>
                <w:rFonts w:ascii="Courier New" w:eastAsia="Times New Roman" w:hAnsi="Courier New" w:cs="Courier New"/>
                <w:b w:val="0"/>
                <w:bCs w:val="0"/>
                <w:color w:val="000000"/>
                <w:sz w:val="18"/>
                <w:szCs w:val="18"/>
                <w:lang w:eastAsia="en-US"/>
              </w:rPr>
              <w:t>0.4667  0.2692</w:t>
            </w:r>
            <w:proofErr w:type="gramEnd"/>
            <w:r w:rsidRPr="008556D4">
              <w:rPr>
                <w:rFonts w:ascii="Courier New" w:eastAsia="Times New Roman" w:hAnsi="Courier New" w:cs="Courier New"/>
                <w:b w:val="0"/>
                <w:bCs w:val="0"/>
                <w:color w:val="000000"/>
                <w:sz w:val="18"/>
                <w:szCs w:val="18"/>
                <w:lang w:eastAsia="en-US"/>
              </w:rPr>
              <w:t xml:space="preserve"> 0.5581</w:t>
            </w:r>
          </w:p>
        </w:tc>
      </w:tr>
    </w:tbl>
    <w:p w14:paraId="4FCF08A5" w14:textId="77777777" w:rsidR="00D41105" w:rsidRDefault="00D41105" w:rsidP="00D41105">
      <w:pPr>
        <w:pStyle w:val="Lgende"/>
        <w:rPr>
          <w:b/>
          <w:bCs/>
          <w:i w:val="0"/>
          <w:iCs w:val="0"/>
          <w:color w:val="auto"/>
        </w:rPr>
      </w:pPr>
      <w:bookmarkStart w:id="596" w:name="_Ref53508445"/>
    </w:p>
    <w:p w14:paraId="740AAC7E" w14:textId="521DEBB2" w:rsidR="00787A1F" w:rsidRPr="00C87A3A" w:rsidRDefault="00C87A3A" w:rsidP="00C87A3A">
      <w:pPr>
        <w:pStyle w:val="Lgende"/>
        <w:rPr>
          <w:rFonts w:ascii="Times New Roman" w:hAnsi="Times New Roman" w:cs="Times New Roman"/>
          <w:b/>
          <w:bCs/>
          <w:i w:val="0"/>
          <w:iCs w:val="0"/>
          <w:color w:val="auto"/>
          <w:sz w:val="24"/>
          <w:szCs w:val="24"/>
        </w:rPr>
      </w:pPr>
      <w:bookmarkStart w:id="597" w:name="_Ref72763065"/>
      <w:bookmarkStart w:id="598" w:name="_Ref65090384"/>
      <w:bookmarkEnd w:id="596"/>
      <w:r w:rsidRPr="00C87A3A">
        <w:rPr>
          <w:b/>
          <w:bCs/>
          <w:i w:val="0"/>
          <w:iCs w:val="0"/>
          <w:color w:val="auto"/>
        </w:rPr>
        <w:t xml:space="preserve">Table </w:t>
      </w:r>
      <w:r w:rsidRPr="00C87A3A">
        <w:rPr>
          <w:b/>
          <w:bCs/>
          <w:i w:val="0"/>
          <w:iCs w:val="0"/>
          <w:color w:val="auto"/>
        </w:rPr>
        <w:fldChar w:fldCharType="begin"/>
      </w:r>
      <w:r w:rsidRPr="00C87A3A">
        <w:rPr>
          <w:b/>
          <w:bCs/>
          <w:i w:val="0"/>
          <w:iCs w:val="0"/>
          <w:color w:val="auto"/>
        </w:rPr>
        <w:instrText xml:space="preserve"> SEQ Table \* ARABIC </w:instrText>
      </w:r>
      <w:r w:rsidRPr="00C87A3A">
        <w:rPr>
          <w:b/>
          <w:bCs/>
          <w:i w:val="0"/>
          <w:iCs w:val="0"/>
          <w:color w:val="auto"/>
        </w:rPr>
        <w:fldChar w:fldCharType="separate"/>
      </w:r>
      <w:r w:rsidRPr="00C87A3A">
        <w:rPr>
          <w:b/>
          <w:bCs/>
          <w:i w:val="0"/>
          <w:iCs w:val="0"/>
          <w:noProof/>
          <w:color w:val="auto"/>
        </w:rPr>
        <w:t>5</w:t>
      </w:r>
      <w:r w:rsidRPr="00C87A3A">
        <w:rPr>
          <w:b/>
          <w:bCs/>
          <w:i w:val="0"/>
          <w:iCs w:val="0"/>
          <w:color w:val="auto"/>
        </w:rPr>
        <w:fldChar w:fldCharType="end"/>
      </w:r>
      <w:bookmarkEnd w:id="597"/>
      <w:r w:rsidRPr="00C87A3A">
        <w:rPr>
          <w:b/>
          <w:bCs/>
          <w:i w:val="0"/>
          <w:iCs w:val="0"/>
          <w:color w:val="auto"/>
        </w:rPr>
        <w:t xml:space="preserve"> Analysis of necessity of the conjunction relapse prevention and goal setting (positive outcome</w:t>
      </w:r>
      <w:r w:rsidRPr="00C87A3A">
        <w:rPr>
          <w:color w:val="auto"/>
        </w:rPr>
        <w:t>)</w:t>
      </w:r>
      <w:bookmarkEnd w:id="598"/>
    </w:p>
    <w:tbl>
      <w:tblPr>
        <w:tblStyle w:val="Tableausimple2"/>
        <w:tblW w:w="4174" w:type="dxa"/>
        <w:tblLook w:val="04A0" w:firstRow="1" w:lastRow="0" w:firstColumn="1" w:lastColumn="0" w:noHBand="0" w:noVBand="1"/>
      </w:tblPr>
      <w:tblGrid>
        <w:gridCol w:w="4174"/>
      </w:tblGrid>
      <w:tr w:rsidR="00787A1F" w:rsidRPr="001F578E" w14:paraId="79BD9F60" w14:textId="77777777" w:rsidTr="00C87A3A">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174" w:type="dxa"/>
            <w:noWrap/>
            <w:hideMark/>
          </w:tcPr>
          <w:p w14:paraId="21634E40" w14:textId="77777777" w:rsidR="00787A1F" w:rsidRPr="007245BF" w:rsidRDefault="00787A1F" w:rsidP="00BE52F9">
            <w:pPr>
              <w:spacing w:after="120"/>
              <w:rPr>
                <w:rFonts w:ascii="Courier New" w:eastAsia="Times New Roman" w:hAnsi="Courier New" w:cs="Courier New"/>
                <w:b w:val="0"/>
                <w:bCs w:val="0"/>
                <w:color w:val="000000"/>
                <w:sz w:val="18"/>
                <w:szCs w:val="18"/>
                <w:lang w:val="fr-FR" w:eastAsia="en-US"/>
              </w:rPr>
            </w:pPr>
            <w:r w:rsidRPr="007245BF">
              <w:rPr>
                <w:rFonts w:ascii="Courier New" w:eastAsia="Times New Roman" w:hAnsi="Courier New" w:cs="Courier New"/>
                <w:color w:val="000000"/>
                <w:sz w:val="18"/>
                <w:szCs w:val="18"/>
                <w:lang w:val="fr-FR" w:eastAsia="en-US"/>
              </w:rPr>
              <w:t>Condition</w:t>
            </w:r>
            <w:r w:rsidRPr="007245BF">
              <w:rPr>
                <w:rFonts w:ascii="Courier New" w:eastAsia="Times New Roman" w:hAnsi="Courier New" w:cs="Courier New"/>
                <w:b w:val="0"/>
                <w:bCs w:val="0"/>
                <w:color w:val="000000"/>
                <w:sz w:val="18"/>
                <w:szCs w:val="18"/>
                <w:lang w:val="fr-FR" w:eastAsia="en-US"/>
              </w:rPr>
              <w:t xml:space="preserve">     </w:t>
            </w:r>
            <w:proofErr w:type="spellStart"/>
            <w:r w:rsidRPr="007245BF">
              <w:rPr>
                <w:rFonts w:ascii="Courier New" w:eastAsia="Times New Roman" w:hAnsi="Courier New" w:cs="Courier New"/>
                <w:color w:val="000000"/>
                <w:sz w:val="18"/>
                <w:szCs w:val="18"/>
                <w:lang w:val="fr-FR" w:eastAsia="en-US"/>
              </w:rPr>
              <w:t>Cons.Nec</w:t>
            </w:r>
            <w:proofErr w:type="spellEnd"/>
            <w:r w:rsidRPr="007245BF">
              <w:rPr>
                <w:rFonts w:ascii="Courier New" w:eastAsia="Times New Roman" w:hAnsi="Courier New" w:cs="Courier New"/>
                <w:color w:val="000000"/>
                <w:sz w:val="18"/>
                <w:szCs w:val="18"/>
                <w:lang w:val="fr-FR" w:eastAsia="en-US"/>
              </w:rPr>
              <w:t xml:space="preserve"> </w:t>
            </w:r>
            <w:proofErr w:type="spellStart"/>
            <w:r w:rsidRPr="007245BF">
              <w:rPr>
                <w:rFonts w:ascii="Courier New" w:eastAsia="Times New Roman" w:hAnsi="Courier New" w:cs="Courier New"/>
                <w:color w:val="000000"/>
                <w:sz w:val="18"/>
                <w:szCs w:val="18"/>
                <w:lang w:val="fr-FR" w:eastAsia="en-US"/>
              </w:rPr>
              <w:t>Cov.Nec</w:t>
            </w:r>
            <w:proofErr w:type="spellEnd"/>
            <w:r w:rsidRPr="007245BF">
              <w:rPr>
                <w:rFonts w:ascii="Courier New" w:eastAsia="Times New Roman" w:hAnsi="Courier New" w:cs="Courier New"/>
                <w:color w:val="000000"/>
                <w:sz w:val="18"/>
                <w:szCs w:val="18"/>
                <w:lang w:val="fr-FR" w:eastAsia="en-US"/>
              </w:rPr>
              <w:t xml:space="preserve"> </w:t>
            </w:r>
            <w:proofErr w:type="spellStart"/>
            <w:r w:rsidRPr="007245BF">
              <w:rPr>
                <w:rFonts w:ascii="Courier New" w:eastAsia="Times New Roman" w:hAnsi="Courier New" w:cs="Courier New"/>
                <w:color w:val="000000"/>
                <w:sz w:val="18"/>
                <w:szCs w:val="18"/>
                <w:lang w:val="fr-FR" w:eastAsia="en-US"/>
              </w:rPr>
              <w:t>RoN</w:t>
            </w:r>
            <w:proofErr w:type="spellEnd"/>
          </w:p>
        </w:tc>
      </w:tr>
      <w:tr w:rsidR="00787A1F" w:rsidRPr="007245BF" w14:paraId="37339EE2" w14:textId="77777777" w:rsidTr="00C87A3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174" w:type="dxa"/>
            <w:noWrap/>
          </w:tcPr>
          <w:p w14:paraId="7A981391" w14:textId="77777777" w:rsidR="00787A1F" w:rsidRPr="007245BF" w:rsidRDefault="00787A1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bdr w:val="none" w:sz="0" w:space="0" w:color="auto" w:frame="1"/>
                <w:lang w:eastAsia="en-US"/>
              </w:rPr>
              <w:t xml:space="preserve">RELAPSEGOAL    </w:t>
            </w:r>
            <w:proofErr w:type="gramStart"/>
            <w:r w:rsidRPr="007245BF">
              <w:rPr>
                <w:rFonts w:ascii="Courier New" w:eastAsia="Times New Roman" w:hAnsi="Courier New" w:cs="Courier New"/>
                <w:b w:val="0"/>
                <w:bCs w:val="0"/>
                <w:color w:val="000000"/>
                <w:sz w:val="18"/>
                <w:szCs w:val="18"/>
                <w:bdr w:val="none" w:sz="0" w:space="0" w:color="auto" w:frame="1"/>
                <w:lang w:eastAsia="en-US"/>
              </w:rPr>
              <w:t>0.3333  0.5000</w:t>
            </w:r>
            <w:proofErr w:type="gramEnd"/>
            <w:r w:rsidRPr="007245BF">
              <w:rPr>
                <w:rFonts w:ascii="Courier New" w:eastAsia="Times New Roman" w:hAnsi="Courier New" w:cs="Courier New"/>
                <w:b w:val="0"/>
                <w:bCs w:val="0"/>
                <w:color w:val="000000"/>
                <w:sz w:val="18"/>
                <w:szCs w:val="18"/>
                <w:bdr w:val="none" w:sz="0" w:space="0" w:color="auto" w:frame="1"/>
                <w:lang w:eastAsia="en-US"/>
              </w:rPr>
              <w:t xml:space="preserve"> 0.8889</w:t>
            </w:r>
          </w:p>
        </w:tc>
      </w:tr>
      <w:tr w:rsidR="00787A1F" w:rsidRPr="007245BF" w14:paraId="3CC317C7" w14:textId="77777777" w:rsidTr="00C87A3A">
        <w:trPr>
          <w:trHeight w:val="260"/>
        </w:trPr>
        <w:tc>
          <w:tcPr>
            <w:cnfStyle w:val="001000000000" w:firstRow="0" w:lastRow="0" w:firstColumn="1" w:lastColumn="0" w:oddVBand="0" w:evenVBand="0" w:oddHBand="0" w:evenHBand="0" w:firstRowFirstColumn="0" w:firstRowLastColumn="0" w:lastRowFirstColumn="0" w:lastRowLastColumn="0"/>
            <w:tcW w:w="4174" w:type="dxa"/>
            <w:noWrap/>
          </w:tcPr>
          <w:p w14:paraId="52630BA8" w14:textId="77777777" w:rsidR="00787A1F" w:rsidRPr="007245BF" w:rsidRDefault="00787A1F" w:rsidP="00BE52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Courier New" w:eastAsia="Times New Roman" w:hAnsi="Courier New" w:cs="Courier New"/>
                <w:b w:val="0"/>
                <w:bCs w:val="0"/>
                <w:color w:val="000000"/>
                <w:sz w:val="18"/>
                <w:szCs w:val="18"/>
                <w:lang w:eastAsia="en-US"/>
              </w:rPr>
            </w:pPr>
            <w:proofErr w:type="spellStart"/>
            <w:r w:rsidRPr="007245BF">
              <w:rPr>
                <w:rFonts w:ascii="Courier New" w:eastAsia="Times New Roman" w:hAnsi="Courier New" w:cs="Courier New"/>
                <w:b w:val="0"/>
                <w:bCs w:val="0"/>
                <w:color w:val="000000"/>
                <w:sz w:val="18"/>
                <w:szCs w:val="18"/>
                <w:bdr w:val="none" w:sz="0" w:space="0" w:color="auto" w:frame="1"/>
                <w:lang w:eastAsia="en-US"/>
              </w:rPr>
              <w:t>Relapsegoal</w:t>
            </w:r>
            <w:proofErr w:type="spellEnd"/>
            <w:r w:rsidRPr="007245BF">
              <w:rPr>
                <w:rFonts w:ascii="Courier New" w:eastAsia="Times New Roman" w:hAnsi="Courier New" w:cs="Courier New"/>
                <w:b w:val="0"/>
                <w:bCs w:val="0"/>
                <w:color w:val="000000"/>
                <w:sz w:val="18"/>
                <w:szCs w:val="18"/>
                <w:bdr w:val="none" w:sz="0" w:space="0" w:color="auto" w:frame="1"/>
                <w:lang w:eastAsia="en-US"/>
              </w:rPr>
              <w:t xml:space="preserve">    </w:t>
            </w:r>
            <w:proofErr w:type="gramStart"/>
            <w:r w:rsidRPr="007245BF">
              <w:rPr>
                <w:rFonts w:ascii="Courier New" w:eastAsia="Times New Roman" w:hAnsi="Courier New" w:cs="Courier New"/>
                <w:b w:val="0"/>
                <w:bCs w:val="0"/>
                <w:color w:val="000000"/>
                <w:sz w:val="18"/>
                <w:szCs w:val="18"/>
                <w:bdr w:val="none" w:sz="0" w:space="0" w:color="auto" w:frame="1"/>
                <w:lang w:eastAsia="en-US"/>
              </w:rPr>
              <w:t>0.6667  0.2500</w:t>
            </w:r>
            <w:proofErr w:type="gramEnd"/>
            <w:r w:rsidRPr="007245BF">
              <w:rPr>
                <w:rFonts w:ascii="Courier New" w:eastAsia="Times New Roman" w:hAnsi="Courier New" w:cs="Courier New"/>
                <w:b w:val="0"/>
                <w:bCs w:val="0"/>
                <w:color w:val="000000"/>
                <w:sz w:val="18"/>
                <w:szCs w:val="18"/>
                <w:bdr w:val="none" w:sz="0" w:space="0" w:color="auto" w:frame="1"/>
                <w:lang w:eastAsia="en-US"/>
              </w:rPr>
              <w:t xml:space="preserve"> 0.2500</w:t>
            </w:r>
          </w:p>
        </w:tc>
      </w:tr>
    </w:tbl>
    <w:p w14:paraId="7E3537C6" w14:textId="419E716B" w:rsidR="00787A1F" w:rsidRDefault="00787A1F" w:rsidP="00C349D7">
      <w:pPr>
        <w:pStyle w:val="Paragraphedeliste"/>
        <w:spacing w:line="360" w:lineRule="auto"/>
        <w:ind w:left="360"/>
        <w:jc w:val="both"/>
        <w:rPr>
          <w:rFonts w:ascii="Times New Roman" w:hAnsi="Times New Roman" w:cs="Times New Roman"/>
          <w:sz w:val="24"/>
          <w:szCs w:val="24"/>
          <w:lang w:val="en-US"/>
        </w:rPr>
      </w:pPr>
    </w:p>
    <w:p w14:paraId="38DE3004" w14:textId="1767F703" w:rsidR="00787A1F" w:rsidRPr="00C87A3A" w:rsidRDefault="00C87A3A" w:rsidP="00C87A3A">
      <w:pPr>
        <w:pStyle w:val="Lgende"/>
        <w:rPr>
          <w:rFonts w:ascii="Times New Roman" w:hAnsi="Times New Roman" w:cs="Times New Roman"/>
          <w:b/>
          <w:bCs/>
          <w:i w:val="0"/>
          <w:iCs w:val="0"/>
          <w:color w:val="auto"/>
          <w:sz w:val="24"/>
          <w:szCs w:val="24"/>
        </w:rPr>
      </w:pPr>
      <w:bookmarkStart w:id="599" w:name="_Ref72763067"/>
      <w:bookmarkStart w:id="600" w:name="_Ref65090387"/>
      <w:r w:rsidRPr="00C87A3A">
        <w:rPr>
          <w:b/>
          <w:bCs/>
          <w:i w:val="0"/>
          <w:iCs w:val="0"/>
          <w:color w:val="auto"/>
        </w:rPr>
        <w:t xml:space="preserve">Table </w:t>
      </w:r>
      <w:r w:rsidRPr="00C87A3A">
        <w:rPr>
          <w:b/>
          <w:bCs/>
          <w:i w:val="0"/>
          <w:iCs w:val="0"/>
          <w:color w:val="auto"/>
        </w:rPr>
        <w:fldChar w:fldCharType="begin"/>
      </w:r>
      <w:r w:rsidRPr="00C87A3A">
        <w:rPr>
          <w:b/>
          <w:bCs/>
          <w:i w:val="0"/>
          <w:iCs w:val="0"/>
          <w:color w:val="auto"/>
        </w:rPr>
        <w:instrText xml:space="preserve"> SEQ Table \* ARABIC </w:instrText>
      </w:r>
      <w:r w:rsidRPr="00C87A3A">
        <w:rPr>
          <w:b/>
          <w:bCs/>
          <w:i w:val="0"/>
          <w:iCs w:val="0"/>
          <w:color w:val="auto"/>
        </w:rPr>
        <w:fldChar w:fldCharType="separate"/>
      </w:r>
      <w:r w:rsidRPr="00C87A3A">
        <w:rPr>
          <w:b/>
          <w:bCs/>
          <w:i w:val="0"/>
          <w:iCs w:val="0"/>
          <w:noProof/>
          <w:color w:val="auto"/>
        </w:rPr>
        <w:t>6</w:t>
      </w:r>
      <w:r w:rsidRPr="00C87A3A">
        <w:rPr>
          <w:b/>
          <w:bCs/>
          <w:i w:val="0"/>
          <w:iCs w:val="0"/>
          <w:color w:val="auto"/>
        </w:rPr>
        <w:fldChar w:fldCharType="end"/>
      </w:r>
      <w:bookmarkEnd w:id="599"/>
      <w:r w:rsidRPr="00C87A3A">
        <w:rPr>
          <w:b/>
          <w:bCs/>
          <w:i w:val="0"/>
          <w:iCs w:val="0"/>
          <w:color w:val="auto"/>
        </w:rPr>
        <w:t xml:space="preserve"> Necessity-relevance-consistency of disjunctions (positive outcome)</w:t>
      </w:r>
      <w:bookmarkEnd w:id="600"/>
    </w:p>
    <w:tbl>
      <w:tblPr>
        <w:tblStyle w:val="Tableausimple2"/>
        <w:tblW w:w="4995" w:type="dxa"/>
        <w:tblLook w:val="04A0" w:firstRow="1" w:lastRow="0" w:firstColumn="1" w:lastColumn="0" w:noHBand="0" w:noVBand="1"/>
      </w:tblPr>
      <w:tblGrid>
        <w:gridCol w:w="4995"/>
      </w:tblGrid>
      <w:tr w:rsidR="00787A1F" w:rsidRPr="001F578E" w14:paraId="5AF3CF08" w14:textId="77777777" w:rsidTr="00C87A3A">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995" w:type="dxa"/>
            <w:noWrap/>
            <w:hideMark/>
          </w:tcPr>
          <w:p w14:paraId="1B0CF3DB" w14:textId="77777777" w:rsidR="00787A1F" w:rsidRPr="007245BF" w:rsidRDefault="00787A1F" w:rsidP="00BE52F9">
            <w:pPr>
              <w:rPr>
                <w:rFonts w:ascii="Courier New" w:eastAsia="Times New Roman" w:hAnsi="Courier New" w:cs="Courier New"/>
                <w:color w:val="0F0009"/>
                <w:sz w:val="18"/>
                <w:szCs w:val="18"/>
                <w:lang w:val="fr-FR" w:eastAsia="en-US"/>
              </w:rPr>
            </w:pPr>
            <w:r w:rsidRPr="007245BF">
              <w:rPr>
                <w:rFonts w:ascii="Courier New" w:eastAsia="Times New Roman" w:hAnsi="Courier New" w:cs="Courier New"/>
                <w:color w:val="0F0009"/>
                <w:sz w:val="18"/>
                <w:szCs w:val="18"/>
                <w:lang w:eastAsia="en-US"/>
              </w:rPr>
              <w:t xml:space="preserve">   </w:t>
            </w:r>
            <w:r w:rsidRPr="007245BF">
              <w:rPr>
                <w:rFonts w:ascii="Courier New" w:eastAsia="Times New Roman" w:hAnsi="Courier New" w:cs="Courier New"/>
                <w:color w:val="000000"/>
                <w:sz w:val="18"/>
                <w:szCs w:val="18"/>
                <w:lang w:val="fr-FR" w:eastAsia="en-US"/>
              </w:rPr>
              <w:t>Condition</w:t>
            </w:r>
            <w:r w:rsidRPr="007245BF">
              <w:rPr>
                <w:rFonts w:ascii="Courier New" w:eastAsia="Times New Roman" w:hAnsi="Courier New" w:cs="Courier New"/>
                <w:color w:val="0F0009"/>
                <w:sz w:val="18"/>
                <w:szCs w:val="18"/>
                <w:lang w:val="fr-FR" w:eastAsia="en-US"/>
              </w:rPr>
              <w:t xml:space="preserve">       </w:t>
            </w:r>
            <w:proofErr w:type="spellStart"/>
            <w:r w:rsidRPr="007245BF">
              <w:rPr>
                <w:rFonts w:ascii="Courier New" w:eastAsia="Times New Roman" w:hAnsi="Courier New" w:cs="Courier New"/>
                <w:color w:val="000000"/>
                <w:sz w:val="18"/>
                <w:szCs w:val="18"/>
                <w:lang w:val="fr-FR" w:eastAsia="en-US"/>
              </w:rPr>
              <w:t>Cons.Nec</w:t>
            </w:r>
            <w:proofErr w:type="spellEnd"/>
            <w:r w:rsidRPr="007245BF">
              <w:rPr>
                <w:rFonts w:ascii="Courier New" w:eastAsia="Times New Roman" w:hAnsi="Courier New" w:cs="Courier New"/>
                <w:color w:val="000000"/>
                <w:sz w:val="18"/>
                <w:szCs w:val="18"/>
                <w:lang w:val="fr-FR" w:eastAsia="en-US"/>
              </w:rPr>
              <w:t xml:space="preserve"> </w:t>
            </w:r>
            <w:proofErr w:type="spellStart"/>
            <w:proofErr w:type="gramStart"/>
            <w:r w:rsidRPr="007245BF">
              <w:rPr>
                <w:rFonts w:ascii="Courier New" w:eastAsia="Times New Roman" w:hAnsi="Courier New" w:cs="Courier New"/>
                <w:color w:val="000000"/>
                <w:sz w:val="18"/>
                <w:szCs w:val="18"/>
                <w:lang w:val="fr-FR" w:eastAsia="en-US"/>
              </w:rPr>
              <w:t>Cov.Nec</w:t>
            </w:r>
            <w:proofErr w:type="spellEnd"/>
            <w:r w:rsidRPr="007245BF">
              <w:rPr>
                <w:rFonts w:ascii="Courier New" w:eastAsia="Times New Roman" w:hAnsi="Courier New" w:cs="Courier New"/>
                <w:color w:val="000000"/>
                <w:sz w:val="18"/>
                <w:szCs w:val="18"/>
                <w:lang w:val="fr-FR" w:eastAsia="en-US"/>
              </w:rPr>
              <w:t xml:space="preserve">  </w:t>
            </w:r>
            <w:proofErr w:type="spellStart"/>
            <w:r w:rsidRPr="007245BF">
              <w:rPr>
                <w:rFonts w:ascii="Courier New" w:eastAsia="Times New Roman" w:hAnsi="Courier New" w:cs="Courier New"/>
                <w:color w:val="000000"/>
                <w:sz w:val="18"/>
                <w:szCs w:val="18"/>
                <w:lang w:val="fr-FR" w:eastAsia="en-US"/>
              </w:rPr>
              <w:t>RoN</w:t>
            </w:r>
            <w:proofErr w:type="spellEnd"/>
            <w:proofErr w:type="gramEnd"/>
          </w:p>
        </w:tc>
      </w:tr>
      <w:tr w:rsidR="00787A1F" w:rsidRPr="007245BF" w14:paraId="5F99F091" w14:textId="77777777" w:rsidTr="00C87A3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995" w:type="dxa"/>
            <w:noWrap/>
          </w:tcPr>
          <w:p w14:paraId="565A41C4" w14:textId="77777777" w:rsidR="00787A1F" w:rsidRPr="007245BF" w:rsidRDefault="00787A1F" w:rsidP="00BE52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Courier New" w:eastAsia="Times New Roman" w:hAnsi="Courier New" w:cs="Courier New"/>
                <w:b w:val="0"/>
                <w:bCs w:val="0"/>
                <w:color w:val="000000"/>
                <w:sz w:val="18"/>
                <w:szCs w:val="18"/>
                <w:bdr w:val="none" w:sz="0" w:space="0" w:color="auto" w:frame="1"/>
                <w:lang w:eastAsia="en-US"/>
              </w:rPr>
            </w:pPr>
            <w:proofErr w:type="gramStart"/>
            <w:r w:rsidRPr="007245BF">
              <w:rPr>
                <w:rFonts w:ascii="Courier New" w:eastAsia="Times New Roman" w:hAnsi="Courier New" w:cs="Courier New"/>
                <w:b w:val="0"/>
                <w:bCs w:val="0"/>
                <w:color w:val="000000"/>
                <w:sz w:val="18"/>
                <w:szCs w:val="18"/>
                <w:bdr w:val="none" w:sz="0" w:space="0" w:color="auto" w:frame="1"/>
                <w:lang w:eastAsia="en-US"/>
              </w:rPr>
              <w:t>1  PEERSUP</w:t>
            </w:r>
            <w:proofErr w:type="gramEnd"/>
            <w:r w:rsidRPr="007245BF">
              <w:rPr>
                <w:rFonts w:ascii="Courier New" w:eastAsia="Times New Roman" w:hAnsi="Courier New" w:cs="Courier New"/>
                <w:b w:val="0"/>
                <w:bCs w:val="0"/>
                <w:color w:val="000000"/>
                <w:sz w:val="18"/>
                <w:szCs w:val="18"/>
                <w:bdr w:val="none" w:sz="0" w:space="0" w:color="auto" w:frame="1"/>
                <w:lang w:eastAsia="en-US"/>
              </w:rPr>
              <w:t>+IDENT     0.800     0.500   0.684</w:t>
            </w:r>
          </w:p>
        </w:tc>
      </w:tr>
      <w:tr w:rsidR="00787A1F" w:rsidRPr="007245BF" w14:paraId="5F3727CE" w14:textId="77777777" w:rsidTr="00C87A3A">
        <w:trPr>
          <w:trHeight w:val="338"/>
        </w:trPr>
        <w:tc>
          <w:tcPr>
            <w:cnfStyle w:val="001000000000" w:firstRow="0" w:lastRow="0" w:firstColumn="1" w:lastColumn="0" w:oddVBand="0" w:evenVBand="0" w:oddHBand="0" w:evenHBand="0" w:firstRowFirstColumn="0" w:firstRowLastColumn="0" w:lastRowFirstColumn="0" w:lastRowLastColumn="0"/>
            <w:tcW w:w="4995" w:type="dxa"/>
            <w:noWrap/>
          </w:tcPr>
          <w:p w14:paraId="2FAEC7E3" w14:textId="77777777" w:rsidR="00787A1F" w:rsidRPr="007245BF" w:rsidRDefault="00787A1F" w:rsidP="00BE52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Courier New" w:eastAsia="Times New Roman" w:hAnsi="Courier New" w:cs="Courier New"/>
                <w:b w:val="0"/>
                <w:bCs w:val="0"/>
                <w:color w:val="000000"/>
                <w:sz w:val="18"/>
                <w:szCs w:val="18"/>
                <w:bdr w:val="none" w:sz="0" w:space="0" w:color="auto" w:frame="1"/>
                <w:lang w:eastAsia="en-US"/>
              </w:rPr>
            </w:pPr>
            <w:proofErr w:type="gramStart"/>
            <w:r w:rsidRPr="007245BF">
              <w:rPr>
                <w:rFonts w:ascii="Courier New" w:eastAsia="Times New Roman" w:hAnsi="Courier New" w:cs="Courier New"/>
                <w:b w:val="0"/>
                <w:bCs w:val="0"/>
                <w:color w:val="000000"/>
                <w:sz w:val="18"/>
                <w:szCs w:val="18"/>
                <w:bdr w:val="none" w:sz="0" w:space="0" w:color="auto" w:frame="1"/>
                <w:lang w:eastAsia="en-US"/>
              </w:rPr>
              <w:t>2  SURG</w:t>
            </w:r>
            <w:proofErr w:type="gramEnd"/>
            <w:r w:rsidRPr="007245BF">
              <w:rPr>
                <w:rFonts w:ascii="Courier New" w:eastAsia="Times New Roman" w:hAnsi="Courier New" w:cs="Courier New"/>
                <w:b w:val="0"/>
                <w:bCs w:val="0"/>
                <w:color w:val="000000"/>
                <w:sz w:val="18"/>
                <w:szCs w:val="18"/>
                <w:bdr w:val="none" w:sz="0" w:space="0" w:color="auto" w:frame="1"/>
                <w:lang w:eastAsia="en-US"/>
              </w:rPr>
              <w:t>+IDENT        0.800     0.500   0.684</w:t>
            </w:r>
          </w:p>
        </w:tc>
      </w:tr>
      <w:tr w:rsidR="00787A1F" w:rsidRPr="007245BF" w14:paraId="0B544B4E" w14:textId="77777777" w:rsidTr="00C87A3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995" w:type="dxa"/>
            <w:noWrap/>
          </w:tcPr>
          <w:p w14:paraId="61FEE998" w14:textId="77777777" w:rsidR="00787A1F" w:rsidRPr="007245BF" w:rsidRDefault="00787A1F" w:rsidP="00BE52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Courier New" w:eastAsia="Times New Roman" w:hAnsi="Courier New" w:cs="Courier New"/>
                <w:b w:val="0"/>
                <w:bCs w:val="0"/>
                <w:color w:val="000000"/>
                <w:sz w:val="18"/>
                <w:szCs w:val="18"/>
                <w:bdr w:val="none" w:sz="0" w:space="0" w:color="auto" w:frame="1"/>
                <w:lang w:eastAsia="en-US"/>
              </w:rPr>
            </w:pPr>
            <w:proofErr w:type="gramStart"/>
            <w:r w:rsidRPr="007245BF">
              <w:rPr>
                <w:rFonts w:ascii="Courier New" w:eastAsia="Times New Roman" w:hAnsi="Courier New" w:cs="Courier New"/>
                <w:b w:val="0"/>
                <w:bCs w:val="0"/>
                <w:color w:val="000000"/>
                <w:sz w:val="18"/>
                <w:szCs w:val="18"/>
                <w:bdr w:val="none" w:sz="0" w:space="0" w:color="auto" w:frame="1"/>
                <w:lang w:eastAsia="en-US"/>
              </w:rPr>
              <w:t>3  RELAPSEGOAL</w:t>
            </w:r>
            <w:proofErr w:type="gramEnd"/>
            <w:r w:rsidRPr="007245BF">
              <w:rPr>
                <w:rFonts w:ascii="Courier New" w:eastAsia="Times New Roman" w:hAnsi="Courier New" w:cs="Courier New"/>
                <w:b w:val="0"/>
                <w:bCs w:val="0"/>
                <w:color w:val="000000"/>
                <w:sz w:val="18"/>
                <w:szCs w:val="18"/>
                <w:bdr w:val="none" w:sz="0" w:space="0" w:color="auto" w:frame="1"/>
                <w:lang w:eastAsia="en-US"/>
              </w:rPr>
              <w:t>+IDENT 0.867     0.500   0.649</w:t>
            </w:r>
          </w:p>
        </w:tc>
      </w:tr>
    </w:tbl>
    <w:p w14:paraId="5D2CFF52" w14:textId="77777777" w:rsidR="007B00E3" w:rsidRDefault="007B00E3" w:rsidP="00C87A3A">
      <w:pPr>
        <w:pStyle w:val="Lgende"/>
        <w:rPr>
          <w:b/>
          <w:bCs/>
          <w:i w:val="0"/>
          <w:iCs w:val="0"/>
          <w:color w:val="auto"/>
        </w:rPr>
        <w:sectPr w:rsidR="007B00E3" w:rsidSect="00204F17">
          <w:pgSz w:w="11906" w:h="16838"/>
          <w:pgMar w:top="1417" w:right="1417" w:bottom="1417" w:left="1417" w:header="708" w:footer="708" w:gutter="0"/>
          <w:cols w:space="708"/>
          <w:docGrid w:linePitch="360"/>
        </w:sectPr>
      </w:pPr>
      <w:bookmarkStart w:id="601" w:name="_Ref65090436"/>
    </w:p>
    <w:p w14:paraId="6F14FCCE" w14:textId="49E12F0D" w:rsidR="00D1108F" w:rsidRPr="00C87A3A" w:rsidRDefault="00C87A3A" w:rsidP="008F7D8B">
      <w:pPr>
        <w:pStyle w:val="Lgende"/>
        <w:jc w:val="center"/>
        <w:rPr>
          <w:rFonts w:ascii="Times New Roman" w:hAnsi="Times New Roman" w:cs="Times New Roman"/>
          <w:b/>
          <w:bCs/>
          <w:i w:val="0"/>
          <w:iCs w:val="0"/>
          <w:color w:val="auto"/>
          <w:sz w:val="24"/>
          <w:szCs w:val="24"/>
        </w:rPr>
      </w:pPr>
      <w:bookmarkStart w:id="602" w:name="_Ref72763157"/>
      <w:r w:rsidRPr="00C87A3A">
        <w:rPr>
          <w:b/>
          <w:bCs/>
          <w:i w:val="0"/>
          <w:iCs w:val="0"/>
          <w:color w:val="auto"/>
        </w:rPr>
        <w:lastRenderedPageBreak/>
        <w:t xml:space="preserve">Table </w:t>
      </w:r>
      <w:r w:rsidRPr="00C87A3A">
        <w:rPr>
          <w:b/>
          <w:bCs/>
          <w:i w:val="0"/>
          <w:iCs w:val="0"/>
          <w:color w:val="auto"/>
        </w:rPr>
        <w:fldChar w:fldCharType="begin"/>
      </w:r>
      <w:r w:rsidRPr="00C87A3A">
        <w:rPr>
          <w:b/>
          <w:bCs/>
          <w:i w:val="0"/>
          <w:iCs w:val="0"/>
          <w:color w:val="auto"/>
        </w:rPr>
        <w:instrText xml:space="preserve"> SEQ Table \* ARABIC </w:instrText>
      </w:r>
      <w:r w:rsidRPr="00C87A3A">
        <w:rPr>
          <w:b/>
          <w:bCs/>
          <w:i w:val="0"/>
          <w:iCs w:val="0"/>
          <w:color w:val="auto"/>
        </w:rPr>
        <w:fldChar w:fldCharType="separate"/>
      </w:r>
      <w:r w:rsidRPr="00C87A3A">
        <w:rPr>
          <w:b/>
          <w:bCs/>
          <w:i w:val="0"/>
          <w:iCs w:val="0"/>
          <w:noProof/>
          <w:color w:val="auto"/>
        </w:rPr>
        <w:t>7</w:t>
      </w:r>
      <w:r w:rsidRPr="00C87A3A">
        <w:rPr>
          <w:b/>
          <w:bCs/>
          <w:i w:val="0"/>
          <w:iCs w:val="0"/>
          <w:color w:val="auto"/>
        </w:rPr>
        <w:fldChar w:fldCharType="end"/>
      </w:r>
      <w:bookmarkEnd w:id="602"/>
      <w:r w:rsidRPr="00C87A3A">
        <w:rPr>
          <w:b/>
          <w:bCs/>
          <w:i w:val="0"/>
          <w:iCs w:val="0"/>
          <w:color w:val="auto"/>
        </w:rPr>
        <w:t xml:space="preserve"> Truth Table (presence of the outcome)</w:t>
      </w:r>
      <w:bookmarkEnd w:id="601"/>
    </w:p>
    <w:tbl>
      <w:tblPr>
        <w:tblStyle w:val="Tableausimple2"/>
        <w:tblW w:w="11286" w:type="dxa"/>
        <w:jc w:val="center"/>
        <w:tblLook w:val="04A0" w:firstRow="1" w:lastRow="0" w:firstColumn="1" w:lastColumn="0" w:noHBand="0" w:noVBand="1"/>
      </w:tblPr>
      <w:tblGrid>
        <w:gridCol w:w="11286"/>
      </w:tblGrid>
      <w:tr w:rsidR="00D1108F" w:rsidRPr="000178EC" w14:paraId="1F55C325" w14:textId="77777777" w:rsidTr="007B00E3">
        <w:trPr>
          <w:cnfStyle w:val="100000000000" w:firstRow="1" w:lastRow="0" w:firstColumn="0" w:lastColumn="0" w:oddVBand="0" w:evenVBand="0" w:oddHBand="0"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0E4F9D64" w14:textId="68028229" w:rsidR="00D1108F" w:rsidRPr="007245BF" w:rsidRDefault="00D1108F" w:rsidP="00BE52F9">
            <w:pPr>
              <w:rPr>
                <w:rFonts w:ascii="Courier New" w:eastAsia="Times New Roman" w:hAnsi="Courier New" w:cs="Courier New"/>
                <w:color w:val="000000"/>
                <w:sz w:val="18"/>
                <w:szCs w:val="18"/>
                <w:lang w:eastAsia="en-US"/>
              </w:rPr>
            </w:pPr>
            <w:r w:rsidRPr="007245BF">
              <w:rPr>
                <w:rFonts w:ascii="Courier New" w:eastAsia="Times New Roman" w:hAnsi="Courier New" w:cs="Courier New"/>
                <w:color w:val="000000"/>
                <w:sz w:val="18"/>
                <w:szCs w:val="18"/>
                <w:lang w:eastAsia="en-US"/>
              </w:rPr>
              <w:t xml:space="preserve">Row PEERSUP SUPERV SURG RELAPSEGOAL IDENT TRAPO AUTO </w:t>
            </w:r>
            <w:proofErr w:type="gramStart"/>
            <w:r w:rsidRPr="007245BF">
              <w:rPr>
                <w:rFonts w:ascii="Courier New" w:eastAsia="Times New Roman" w:hAnsi="Courier New" w:cs="Courier New"/>
                <w:color w:val="000000"/>
                <w:sz w:val="18"/>
                <w:szCs w:val="18"/>
                <w:lang w:eastAsia="en-US"/>
              </w:rPr>
              <w:t>NONWL  OUT</w:t>
            </w:r>
            <w:proofErr w:type="gramEnd"/>
            <w:r w:rsidRPr="007245BF">
              <w:rPr>
                <w:rFonts w:ascii="Courier New" w:eastAsia="Times New Roman" w:hAnsi="Courier New" w:cs="Courier New"/>
                <w:color w:val="000000"/>
                <w:sz w:val="18"/>
                <w:szCs w:val="18"/>
                <w:lang w:eastAsia="en-US"/>
              </w:rPr>
              <w:t xml:space="preserve">  n  incl  PRI   cases               </w:t>
            </w:r>
          </w:p>
        </w:tc>
      </w:tr>
      <w:tr w:rsidR="00D1108F" w:rsidRPr="007245BF" w14:paraId="1339D188" w14:textId="77777777" w:rsidTr="007B00E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382C36A9" w14:textId="708F2E30"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23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 0      0     0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 1        0     1    1     0    1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1  1.000</w:t>
            </w:r>
            <w:proofErr w:type="gramEnd"/>
            <w:r w:rsidRPr="007245BF">
              <w:rPr>
                <w:rFonts w:ascii="Courier New" w:eastAsia="Times New Roman" w:hAnsi="Courier New" w:cs="Courier New"/>
                <w:b w:val="0"/>
                <w:bCs w:val="0"/>
                <w:color w:val="000000"/>
                <w:sz w:val="18"/>
                <w:szCs w:val="18"/>
                <w:lang w:eastAsia="en-US"/>
              </w:rPr>
              <w:t xml:space="preserve"> 1.000 J3                  </w:t>
            </w:r>
          </w:p>
        </w:tc>
      </w:tr>
      <w:tr w:rsidR="00D1108F" w:rsidRPr="007245BF" w14:paraId="161F29CD" w14:textId="77777777" w:rsidTr="007B00E3">
        <w:trPr>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2C28039B" w14:textId="3FEBD210"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24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1        0     1    1     1    1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1  1.000</w:t>
            </w:r>
            <w:proofErr w:type="gramEnd"/>
            <w:r w:rsidRPr="007245BF">
              <w:rPr>
                <w:rFonts w:ascii="Courier New" w:eastAsia="Times New Roman" w:hAnsi="Courier New" w:cs="Courier New"/>
                <w:b w:val="0"/>
                <w:bCs w:val="0"/>
                <w:color w:val="000000"/>
                <w:sz w:val="18"/>
                <w:szCs w:val="18"/>
                <w:lang w:eastAsia="en-US"/>
              </w:rPr>
              <w:t xml:space="preserve"> 1.000 V2                  </w:t>
            </w:r>
          </w:p>
        </w:tc>
      </w:tr>
      <w:tr w:rsidR="00D1108F" w:rsidRPr="007245BF" w14:paraId="658F09AD" w14:textId="77777777" w:rsidTr="007B00E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449364CE" w14:textId="54E67592"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38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0      0     1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0        0     1    0     1    1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1  1.000</w:t>
            </w:r>
            <w:proofErr w:type="gramEnd"/>
            <w:r w:rsidRPr="007245BF">
              <w:rPr>
                <w:rFonts w:ascii="Courier New" w:eastAsia="Times New Roman" w:hAnsi="Courier New" w:cs="Courier New"/>
                <w:b w:val="0"/>
                <w:bCs w:val="0"/>
                <w:color w:val="000000"/>
                <w:sz w:val="18"/>
                <w:szCs w:val="18"/>
                <w:lang w:eastAsia="en-US"/>
              </w:rPr>
              <w:t xml:space="preserve"> 1.000 W1                  </w:t>
            </w:r>
          </w:p>
        </w:tc>
      </w:tr>
      <w:tr w:rsidR="00D1108F" w:rsidRPr="007245BF" w14:paraId="4A93AE14" w14:textId="77777777" w:rsidTr="007B00E3">
        <w:trPr>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3B731FB1" w14:textId="28394000"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63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0      0     1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1        1     1    1     0    1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1  1.000</w:t>
            </w:r>
            <w:proofErr w:type="gramEnd"/>
            <w:r w:rsidRPr="007245BF">
              <w:rPr>
                <w:rFonts w:ascii="Courier New" w:eastAsia="Times New Roman" w:hAnsi="Courier New" w:cs="Courier New"/>
                <w:b w:val="0"/>
                <w:bCs w:val="0"/>
                <w:color w:val="000000"/>
                <w:sz w:val="18"/>
                <w:szCs w:val="18"/>
                <w:lang w:eastAsia="en-US"/>
              </w:rPr>
              <w:t xml:space="preserve"> 1.000 T1                  </w:t>
            </w:r>
          </w:p>
        </w:tc>
      </w:tr>
      <w:tr w:rsidR="00D1108F" w:rsidRPr="007245BF" w14:paraId="33359C2D" w14:textId="77777777" w:rsidTr="007B00E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1E8A1ADF" w14:textId="3759114C"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96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0      1     0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1        1     1    1     1    1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1  1.000</w:t>
            </w:r>
            <w:proofErr w:type="gramEnd"/>
            <w:r w:rsidRPr="007245BF">
              <w:rPr>
                <w:rFonts w:ascii="Courier New" w:eastAsia="Times New Roman" w:hAnsi="Courier New" w:cs="Courier New"/>
                <w:b w:val="0"/>
                <w:bCs w:val="0"/>
                <w:color w:val="000000"/>
                <w:sz w:val="18"/>
                <w:szCs w:val="18"/>
                <w:lang w:eastAsia="en-US"/>
              </w:rPr>
              <w:t xml:space="preserve"> 1.000 N2                  </w:t>
            </w:r>
          </w:p>
        </w:tc>
      </w:tr>
      <w:tr w:rsidR="00D1108F" w:rsidRPr="007245BF" w14:paraId="07BACEF7" w14:textId="77777777" w:rsidTr="007B00E3">
        <w:trPr>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2AB548E9" w14:textId="6EF96D85"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128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0      1     1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1        1     1    1     1    1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1  1.000</w:t>
            </w:r>
            <w:proofErr w:type="gramEnd"/>
            <w:r w:rsidRPr="007245BF">
              <w:rPr>
                <w:rFonts w:ascii="Courier New" w:eastAsia="Times New Roman" w:hAnsi="Courier New" w:cs="Courier New"/>
                <w:b w:val="0"/>
                <w:bCs w:val="0"/>
                <w:color w:val="000000"/>
                <w:sz w:val="18"/>
                <w:szCs w:val="18"/>
                <w:lang w:eastAsia="en-US"/>
              </w:rPr>
              <w:t xml:space="preserve"> 1.000 B3                  </w:t>
            </w:r>
          </w:p>
        </w:tc>
      </w:tr>
      <w:tr w:rsidR="00D1108F" w:rsidRPr="007245BF" w14:paraId="0C54CD51" w14:textId="77777777" w:rsidTr="007B00E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24A295AD" w14:textId="71EB6A25"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133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0        0     1    0     0    1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1  1.000</w:t>
            </w:r>
            <w:proofErr w:type="gramEnd"/>
            <w:r w:rsidRPr="007245BF">
              <w:rPr>
                <w:rFonts w:ascii="Courier New" w:eastAsia="Times New Roman" w:hAnsi="Courier New" w:cs="Courier New"/>
                <w:b w:val="0"/>
                <w:bCs w:val="0"/>
                <w:color w:val="000000"/>
                <w:sz w:val="18"/>
                <w:szCs w:val="18"/>
                <w:lang w:eastAsia="en-US"/>
              </w:rPr>
              <w:t xml:space="preserve"> 1.000 S2                  </w:t>
            </w:r>
          </w:p>
        </w:tc>
      </w:tr>
      <w:tr w:rsidR="00D1108F" w:rsidRPr="007245BF" w14:paraId="5F09CC8C" w14:textId="77777777" w:rsidTr="007B00E3">
        <w:trPr>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2C554A22" w14:textId="6F53FDC2"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144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0        1     1    1     1    1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1  1.000</w:t>
            </w:r>
            <w:proofErr w:type="gramEnd"/>
            <w:r w:rsidRPr="007245BF">
              <w:rPr>
                <w:rFonts w:ascii="Courier New" w:eastAsia="Times New Roman" w:hAnsi="Courier New" w:cs="Courier New"/>
                <w:b w:val="0"/>
                <w:bCs w:val="0"/>
                <w:color w:val="000000"/>
                <w:sz w:val="18"/>
                <w:szCs w:val="18"/>
                <w:lang w:eastAsia="en-US"/>
              </w:rPr>
              <w:t xml:space="preserve"> 1.000 M1                  </w:t>
            </w:r>
          </w:p>
        </w:tc>
      </w:tr>
      <w:tr w:rsidR="00D1108F" w:rsidRPr="007245BF" w14:paraId="0BB52381" w14:textId="77777777" w:rsidTr="007B00E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15F8FAAB" w14:textId="043AE01C"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172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1      0     1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0        1     0    1     1    1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1  1.000</w:t>
            </w:r>
            <w:proofErr w:type="gramEnd"/>
            <w:r w:rsidRPr="007245BF">
              <w:rPr>
                <w:rFonts w:ascii="Courier New" w:eastAsia="Times New Roman" w:hAnsi="Courier New" w:cs="Courier New"/>
                <w:b w:val="0"/>
                <w:bCs w:val="0"/>
                <w:color w:val="000000"/>
                <w:sz w:val="18"/>
                <w:szCs w:val="18"/>
                <w:lang w:eastAsia="en-US"/>
              </w:rPr>
              <w:t xml:space="preserve"> 1.000 T2                  </w:t>
            </w:r>
          </w:p>
        </w:tc>
      </w:tr>
      <w:tr w:rsidR="00D1108F" w:rsidRPr="007245BF" w14:paraId="3E447211" w14:textId="77777777" w:rsidTr="007B00E3">
        <w:trPr>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3F1FB3E0" w14:textId="61B4438C"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205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1      1     0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0        1     1    0     0    1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1  1.000</w:t>
            </w:r>
            <w:proofErr w:type="gramEnd"/>
            <w:r w:rsidRPr="007245BF">
              <w:rPr>
                <w:rFonts w:ascii="Courier New" w:eastAsia="Times New Roman" w:hAnsi="Courier New" w:cs="Courier New"/>
                <w:b w:val="0"/>
                <w:bCs w:val="0"/>
                <w:color w:val="000000"/>
                <w:sz w:val="18"/>
                <w:szCs w:val="18"/>
                <w:lang w:eastAsia="en-US"/>
              </w:rPr>
              <w:t xml:space="preserve"> 1.000 B2                  </w:t>
            </w:r>
          </w:p>
        </w:tc>
      </w:tr>
      <w:tr w:rsidR="00D1108F" w:rsidRPr="007245BF" w14:paraId="2F610147" w14:textId="77777777" w:rsidTr="007B00E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62D8B9E9" w14:textId="5B904699"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207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1      1     0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0        1     1    1     0    1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1  1.000</w:t>
            </w:r>
            <w:proofErr w:type="gramEnd"/>
            <w:r w:rsidRPr="007245BF">
              <w:rPr>
                <w:rFonts w:ascii="Courier New" w:eastAsia="Times New Roman" w:hAnsi="Courier New" w:cs="Courier New"/>
                <w:b w:val="0"/>
                <w:bCs w:val="0"/>
                <w:color w:val="000000"/>
                <w:sz w:val="18"/>
                <w:szCs w:val="18"/>
                <w:lang w:eastAsia="en-US"/>
              </w:rPr>
              <w:t xml:space="preserve"> 1.000 K2                  </w:t>
            </w:r>
          </w:p>
        </w:tc>
      </w:tr>
      <w:tr w:rsidR="00D1108F" w:rsidRPr="007245BF" w14:paraId="7D47FFDC" w14:textId="77777777" w:rsidTr="007B00E3">
        <w:trPr>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377ACE45" w14:textId="48F13545"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208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1      1     0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0        1     1    1     1    1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1  1.000</w:t>
            </w:r>
            <w:proofErr w:type="gramEnd"/>
            <w:r w:rsidRPr="007245BF">
              <w:rPr>
                <w:rFonts w:ascii="Courier New" w:eastAsia="Times New Roman" w:hAnsi="Courier New" w:cs="Courier New"/>
                <w:b w:val="0"/>
                <w:bCs w:val="0"/>
                <w:color w:val="000000"/>
                <w:sz w:val="18"/>
                <w:szCs w:val="18"/>
                <w:lang w:eastAsia="en-US"/>
              </w:rPr>
              <w:t xml:space="preserve"> 1.000 D1                  </w:t>
            </w:r>
          </w:p>
        </w:tc>
      </w:tr>
      <w:tr w:rsidR="00D1108F" w:rsidRPr="007245BF" w14:paraId="11B85F50" w14:textId="77777777" w:rsidTr="007B00E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4E2F901C" w14:textId="008667B9"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13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0        1     1    0     0    0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3  0.667</w:t>
            </w:r>
            <w:proofErr w:type="gramEnd"/>
            <w:r w:rsidRPr="007245BF">
              <w:rPr>
                <w:rFonts w:ascii="Courier New" w:eastAsia="Times New Roman" w:hAnsi="Courier New" w:cs="Courier New"/>
                <w:b w:val="0"/>
                <w:bCs w:val="0"/>
                <w:color w:val="000000"/>
                <w:sz w:val="18"/>
                <w:szCs w:val="18"/>
                <w:lang w:eastAsia="en-US"/>
              </w:rPr>
              <w:t xml:space="preserve"> 0.667 K1,S1,</w:t>
            </w:r>
            <w:r w:rsidR="007B00E3">
              <w:rPr>
                <w:rFonts w:ascii="Courier New" w:eastAsia="Times New Roman" w:hAnsi="Courier New" w:cs="Courier New"/>
                <w:b w:val="0"/>
                <w:bCs w:val="0"/>
                <w:color w:val="000000"/>
                <w:sz w:val="18"/>
                <w:szCs w:val="18"/>
                <w:lang w:eastAsia="en-US"/>
              </w:rPr>
              <w:t xml:space="preserve">R3                                                                                </w:t>
            </w:r>
            <w:r w:rsidRPr="007245BF">
              <w:rPr>
                <w:rFonts w:ascii="Courier New" w:eastAsia="Times New Roman" w:hAnsi="Courier New" w:cs="Courier New"/>
                <w:b w:val="0"/>
                <w:bCs w:val="0"/>
                <w:color w:val="000000"/>
                <w:sz w:val="18"/>
                <w:szCs w:val="18"/>
                <w:lang w:eastAsia="en-US"/>
              </w:rPr>
              <w:t xml:space="preserve">         </w:t>
            </w:r>
            <w:del w:id="603" w:author="Alamos Concha, P.A. (Priscilla)" w:date="2021-05-24T15:34:00Z">
              <w:r w:rsidRPr="007245BF" w:rsidDel="008F7D8B">
                <w:rPr>
                  <w:rFonts w:ascii="Courier New" w:eastAsia="Times New Roman" w:hAnsi="Courier New" w:cs="Courier New"/>
                  <w:b w:val="0"/>
                  <w:bCs w:val="0"/>
                  <w:color w:val="000000"/>
                  <w:sz w:val="18"/>
                  <w:szCs w:val="18"/>
                  <w:lang w:eastAsia="en-US"/>
                </w:rPr>
                <w:delText xml:space="preserve"> </w:delText>
              </w:r>
            </w:del>
            <w:r w:rsidRPr="007245BF">
              <w:rPr>
                <w:rFonts w:ascii="Courier New" w:eastAsia="Times New Roman" w:hAnsi="Courier New" w:cs="Courier New"/>
                <w:b w:val="0"/>
                <w:bCs w:val="0"/>
                <w:color w:val="000000"/>
                <w:sz w:val="18"/>
                <w:szCs w:val="18"/>
                <w:lang w:eastAsia="en-US"/>
              </w:rPr>
              <w:t xml:space="preserve"> </w:t>
            </w:r>
          </w:p>
        </w:tc>
      </w:tr>
      <w:tr w:rsidR="00D1108F" w:rsidRPr="007245BF" w14:paraId="04DA356C" w14:textId="77777777" w:rsidTr="007B00E3">
        <w:trPr>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692D2B12" w14:textId="4AAF66E4"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16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0        1     1    1     1    0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2  0.500</w:t>
            </w:r>
            <w:proofErr w:type="gramEnd"/>
            <w:r w:rsidRPr="007245BF">
              <w:rPr>
                <w:rFonts w:ascii="Courier New" w:eastAsia="Times New Roman" w:hAnsi="Courier New" w:cs="Courier New"/>
                <w:b w:val="0"/>
                <w:bCs w:val="0"/>
                <w:color w:val="000000"/>
                <w:sz w:val="18"/>
                <w:szCs w:val="18"/>
                <w:lang w:eastAsia="en-US"/>
              </w:rPr>
              <w:t xml:space="preserve"> 0.500 W2,S3               </w:t>
            </w:r>
          </w:p>
        </w:tc>
      </w:tr>
      <w:tr w:rsidR="00D1108F" w:rsidRPr="007245BF" w14:paraId="6738D7AA" w14:textId="77777777" w:rsidTr="007B00E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3261A662" w14:textId="1E3BB5BA" w:rsidR="00D1108F" w:rsidRPr="007245BF" w:rsidRDefault="00D1108F" w:rsidP="007B00E3">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7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0        0     1    1     0    0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7  0.000</w:t>
            </w:r>
            <w:proofErr w:type="gramEnd"/>
            <w:r w:rsidRPr="007245BF">
              <w:rPr>
                <w:rFonts w:ascii="Courier New" w:eastAsia="Times New Roman" w:hAnsi="Courier New" w:cs="Courier New"/>
                <w:b w:val="0"/>
                <w:bCs w:val="0"/>
                <w:color w:val="000000"/>
                <w:sz w:val="18"/>
                <w:szCs w:val="18"/>
                <w:lang w:eastAsia="en-US"/>
              </w:rPr>
              <w:t xml:space="preserve"> 0.000 C2,C3,</w:t>
            </w:r>
            <w:r w:rsidR="007B00E3" w:rsidRPr="007245BF">
              <w:rPr>
                <w:rFonts w:ascii="Courier New" w:eastAsia="Times New Roman" w:hAnsi="Courier New" w:cs="Courier New"/>
                <w:b w:val="0"/>
                <w:bCs w:val="0"/>
                <w:color w:val="000000"/>
                <w:sz w:val="18"/>
                <w:szCs w:val="18"/>
                <w:lang w:eastAsia="en-US"/>
              </w:rPr>
              <w:t xml:space="preserve"> E3,</w:t>
            </w:r>
            <w:r w:rsidR="007B00E3">
              <w:rPr>
                <w:rFonts w:ascii="Courier New" w:eastAsia="Times New Roman" w:hAnsi="Courier New" w:cs="Courier New"/>
                <w:b w:val="0"/>
                <w:bCs w:val="0"/>
                <w:color w:val="000000"/>
                <w:sz w:val="18"/>
                <w:szCs w:val="18"/>
                <w:lang w:eastAsia="en-US"/>
              </w:rPr>
              <w:t>J5,</w:t>
            </w:r>
            <w:r w:rsidR="007B00E3" w:rsidRPr="007245BF">
              <w:rPr>
                <w:rFonts w:ascii="Courier New" w:eastAsia="Times New Roman" w:hAnsi="Courier New" w:cs="Courier New"/>
                <w:b w:val="0"/>
                <w:bCs w:val="0"/>
                <w:color w:val="000000"/>
                <w:sz w:val="18"/>
                <w:szCs w:val="18"/>
                <w:lang w:eastAsia="en-US"/>
              </w:rPr>
              <w:t>L1,P2,T3</w:t>
            </w:r>
            <w:r w:rsidR="007B00E3">
              <w:rPr>
                <w:rFonts w:ascii="Courier New" w:eastAsia="Times New Roman" w:hAnsi="Courier New" w:cs="Courier New"/>
                <w:b w:val="0"/>
                <w:bCs w:val="0"/>
                <w:color w:val="000000"/>
                <w:sz w:val="18"/>
                <w:szCs w:val="18"/>
                <w:lang w:eastAsia="en-US"/>
              </w:rPr>
              <w:t xml:space="preserve">                                                                               </w:t>
            </w:r>
            <w:del w:id="604" w:author="Alamos Concha, P.A. (Priscilla)" w:date="2021-05-24T15:33:00Z">
              <w:r w:rsidR="007B00E3" w:rsidDel="007B00E3">
                <w:rPr>
                  <w:rFonts w:ascii="Courier New" w:eastAsia="Times New Roman" w:hAnsi="Courier New" w:cs="Courier New"/>
                  <w:b w:val="0"/>
                  <w:bCs w:val="0"/>
                  <w:color w:val="000000"/>
                  <w:sz w:val="18"/>
                  <w:szCs w:val="18"/>
                  <w:lang w:eastAsia="en-US"/>
                </w:rPr>
                <w:delText xml:space="preserve"> </w:delText>
              </w:r>
            </w:del>
          </w:p>
        </w:tc>
      </w:tr>
      <w:tr w:rsidR="00D1108F" w:rsidRPr="007245BF" w14:paraId="2AA1A96B" w14:textId="77777777" w:rsidTr="007B00E3">
        <w:trPr>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15A65F45" w14:textId="3CD713F8" w:rsidR="00D1108F" w:rsidRPr="007245BF" w:rsidRDefault="00D1108F" w:rsidP="007B00E3">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8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0        0     1    1     1    0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6  0.000</w:t>
            </w:r>
            <w:proofErr w:type="gramEnd"/>
            <w:r w:rsidRPr="007245BF">
              <w:rPr>
                <w:rFonts w:ascii="Courier New" w:eastAsia="Times New Roman" w:hAnsi="Courier New" w:cs="Courier New"/>
                <w:b w:val="0"/>
                <w:bCs w:val="0"/>
                <w:color w:val="000000"/>
                <w:sz w:val="18"/>
                <w:szCs w:val="18"/>
                <w:lang w:eastAsia="en-US"/>
              </w:rPr>
              <w:t xml:space="preserve"> 0.000 D3,J2,</w:t>
            </w:r>
            <w:r w:rsidR="007B00E3" w:rsidRPr="007245BF">
              <w:rPr>
                <w:rFonts w:ascii="Courier New" w:eastAsia="Times New Roman" w:hAnsi="Courier New" w:cs="Courier New"/>
                <w:b w:val="0"/>
                <w:bCs w:val="0"/>
                <w:color w:val="000000"/>
                <w:sz w:val="18"/>
                <w:szCs w:val="18"/>
                <w:lang w:eastAsia="en-US"/>
              </w:rPr>
              <w:t>J4,</w:t>
            </w:r>
            <w:r w:rsidR="007B00E3">
              <w:rPr>
                <w:rFonts w:ascii="Courier New" w:eastAsia="Times New Roman" w:hAnsi="Courier New" w:cs="Courier New"/>
                <w:b w:val="0"/>
                <w:bCs w:val="0"/>
                <w:color w:val="000000"/>
                <w:sz w:val="18"/>
                <w:szCs w:val="18"/>
                <w:lang w:eastAsia="en-US"/>
              </w:rPr>
              <w:t>R1,</w:t>
            </w:r>
            <w:r w:rsidR="007B00E3" w:rsidRPr="007245BF">
              <w:rPr>
                <w:rFonts w:ascii="Courier New" w:eastAsia="Times New Roman" w:hAnsi="Courier New" w:cs="Courier New"/>
                <w:b w:val="0"/>
                <w:bCs w:val="0"/>
                <w:color w:val="000000"/>
                <w:sz w:val="18"/>
                <w:szCs w:val="18"/>
                <w:lang w:eastAsia="en-US"/>
              </w:rPr>
              <w:t>R2,S4</w:t>
            </w:r>
            <w:r w:rsidR="007B00E3">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   </w:t>
            </w:r>
          </w:p>
        </w:tc>
      </w:tr>
      <w:tr w:rsidR="00D1108F" w:rsidRPr="007245BF" w14:paraId="5A5F22BE" w14:textId="77777777" w:rsidTr="007B00E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24332D57" w14:textId="33563640"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15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0        1     1    1     0    0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4  0.000</w:t>
            </w:r>
            <w:proofErr w:type="gramEnd"/>
            <w:r w:rsidRPr="007245BF">
              <w:rPr>
                <w:rFonts w:ascii="Courier New" w:eastAsia="Times New Roman" w:hAnsi="Courier New" w:cs="Courier New"/>
                <w:b w:val="0"/>
                <w:bCs w:val="0"/>
                <w:color w:val="000000"/>
                <w:sz w:val="18"/>
                <w:szCs w:val="18"/>
                <w:lang w:eastAsia="en-US"/>
              </w:rPr>
              <w:t xml:space="preserve"> 0.000 A1,D4,</w:t>
            </w:r>
            <w:r w:rsidR="008F7D8B" w:rsidRPr="007245BF">
              <w:rPr>
                <w:rFonts w:ascii="Courier New" w:eastAsia="Times New Roman" w:hAnsi="Courier New" w:cs="Courier New"/>
                <w:b w:val="0"/>
                <w:bCs w:val="0"/>
                <w:color w:val="000000"/>
                <w:sz w:val="18"/>
                <w:szCs w:val="18"/>
                <w:lang w:eastAsia="en-US"/>
              </w:rPr>
              <w:t>E2,V1</w:t>
            </w:r>
            <w:r w:rsidRPr="007245BF">
              <w:rPr>
                <w:rFonts w:ascii="Courier New" w:eastAsia="Times New Roman" w:hAnsi="Courier New" w:cs="Courier New"/>
                <w:b w:val="0"/>
                <w:bCs w:val="0"/>
                <w:color w:val="000000"/>
                <w:sz w:val="18"/>
                <w:szCs w:val="18"/>
                <w:lang w:eastAsia="en-US"/>
              </w:rPr>
              <w:t xml:space="preserve">                                                                            </w:t>
            </w:r>
            <w:r w:rsidR="007245BF">
              <w:rPr>
                <w:rFonts w:ascii="Courier New" w:eastAsia="Times New Roman" w:hAnsi="Courier New" w:cs="Courier New"/>
                <w:b w:val="0"/>
                <w:bCs w:val="0"/>
                <w:color w:val="000000"/>
                <w:sz w:val="18"/>
                <w:szCs w:val="18"/>
                <w:lang w:eastAsia="en-US"/>
              </w:rPr>
              <w:t xml:space="preserve"> </w:t>
            </w:r>
            <w:r w:rsidR="008C3CFB">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         </w:t>
            </w:r>
          </w:p>
        </w:tc>
      </w:tr>
      <w:tr w:rsidR="00D1108F" w:rsidRPr="007245BF" w14:paraId="2CF14BE3" w14:textId="77777777" w:rsidTr="007B00E3">
        <w:trPr>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0EC4BF73" w14:textId="21BB7F7C"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5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0        0     1    0     0    0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2  0.000</w:t>
            </w:r>
            <w:proofErr w:type="gramEnd"/>
            <w:r w:rsidRPr="007245BF">
              <w:rPr>
                <w:rFonts w:ascii="Courier New" w:eastAsia="Times New Roman" w:hAnsi="Courier New" w:cs="Courier New"/>
                <w:b w:val="0"/>
                <w:bCs w:val="0"/>
                <w:color w:val="000000"/>
                <w:sz w:val="18"/>
                <w:szCs w:val="18"/>
                <w:lang w:eastAsia="en-US"/>
              </w:rPr>
              <w:t xml:space="preserve"> 0.000 C5,F1               </w:t>
            </w:r>
          </w:p>
        </w:tc>
      </w:tr>
      <w:tr w:rsidR="00D1108F" w:rsidRPr="007245BF" w14:paraId="4F25F634" w14:textId="77777777" w:rsidTr="007B00E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3FF90447" w14:textId="3116896C"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72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0      1     0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0        0     1    1     1    0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2  0.000</w:t>
            </w:r>
            <w:proofErr w:type="gramEnd"/>
            <w:r w:rsidRPr="007245BF">
              <w:rPr>
                <w:rFonts w:ascii="Courier New" w:eastAsia="Times New Roman" w:hAnsi="Courier New" w:cs="Courier New"/>
                <w:b w:val="0"/>
                <w:bCs w:val="0"/>
                <w:color w:val="000000"/>
                <w:sz w:val="18"/>
                <w:szCs w:val="18"/>
                <w:lang w:eastAsia="en-US"/>
              </w:rPr>
              <w:t xml:space="preserve"> 0.000 C1,G1               </w:t>
            </w:r>
          </w:p>
        </w:tc>
      </w:tr>
      <w:tr w:rsidR="00D1108F" w:rsidRPr="007245BF" w14:paraId="36A91A67" w14:textId="77777777" w:rsidTr="007B00E3">
        <w:trPr>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7E62FDA2" w14:textId="48A2B1C0"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152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1        0     1    1     1    0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2  0.000</w:t>
            </w:r>
            <w:proofErr w:type="gramEnd"/>
            <w:r w:rsidRPr="007245BF">
              <w:rPr>
                <w:rFonts w:ascii="Courier New" w:eastAsia="Times New Roman" w:hAnsi="Courier New" w:cs="Courier New"/>
                <w:b w:val="0"/>
                <w:bCs w:val="0"/>
                <w:color w:val="000000"/>
                <w:sz w:val="18"/>
                <w:szCs w:val="18"/>
                <w:lang w:eastAsia="en-US"/>
              </w:rPr>
              <w:t xml:space="preserve"> 0.000 C4,M3               </w:t>
            </w:r>
          </w:p>
        </w:tc>
      </w:tr>
      <w:tr w:rsidR="00D1108F" w:rsidRPr="007245BF" w14:paraId="4C1FD335" w14:textId="77777777" w:rsidTr="007B00E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1066A049" w14:textId="2489F176"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1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0        0     0    0     0    0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1  0.000</w:t>
            </w:r>
            <w:proofErr w:type="gramEnd"/>
            <w:r w:rsidRPr="007245BF">
              <w:rPr>
                <w:rFonts w:ascii="Courier New" w:eastAsia="Times New Roman" w:hAnsi="Courier New" w:cs="Courier New"/>
                <w:b w:val="0"/>
                <w:bCs w:val="0"/>
                <w:color w:val="000000"/>
                <w:sz w:val="18"/>
                <w:szCs w:val="18"/>
                <w:lang w:eastAsia="en-US"/>
              </w:rPr>
              <w:t xml:space="preserve"> 0.000 M2                   </w:t>
            </w:r>
          </w:p>
        </w:tc>
      </w:tr>
      <w:tr w:rsidR="00D1108F" w:rsidRPr="007245BF" w14:paraId="368FAAE5" w14:textId="77777777" w:rsidTr="007B00E3">
        <w:trPr>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7BF6650D" w14:textId="5B01061F"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3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0        0     0    1     0    0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1  0.000</w:t>
            </w:r>
            <w:proofErr w:type="gramEnd"/>
            <w:r w:rsidRPr="007245BF">
              <w:rPr>
                <w:rFonts w:ascii="Courier New" w:eastAsia="Times New Roman" w:hAnsi="Courier New" w:cs="Courier New"/>
                <w:b w:val="0"/>
                <w:bCs w:val="0"/>
                <w:color w:val="000000"/>
                <w:sz w:val="18"/>
                <w:szCs w:val="18"/>
                <w:lang w:eastAsia="en-US"/>
              </w:rPr>
              <w:t xml:space="preserve"> 0.000 N1                  </w:t>
            </w:r>
          </w:p>
        </w:tc>
      </w:tr>
      <w:tr w:rsidR="00D1108F" w:rsidRPr="007245BF" w14:paraId="3709B2CA" w14:textId="77777777" w:rsidTr="007B00E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409BE0BE" w14:textId="5154AD53"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6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0        0     1    0     1    0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1  0.000</w:t>
            </w:r>
            <w:proofErr w:type="gramEnd"/>
            <w:r w:rsidRPr="007245BF">
              <w:rPr>
                <w:rFonts w:ascii="Courier New" w:eastAsia="Times New Roman" w:hAnsi="Courier New" w:cs="Courier New"/>
                <w:b w:val="0"/>
                <w:bCs w:val="0"/>
                <w:color w:val="000000"/>
                <w:sz w:val="18"/>
                <w:szCs w:val="18"/>
                <w:lang w:eastAsia="en-US"/>
              </w:rPr>
              <w:t xml:space="preserve"> 0.000 E1                  </w:t>
            </w:r>
          </w:p>
        </w:tc>
      </w:tr>
      <w:tr w:rsidR="00D1108F" w:rsidRPr="007245BF" w14:paraId="0B1BBB82" w14:textId="77777777" w:rsidTr="007B00E3">
        <w:trPr>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0A1CBA17" w14:textId="388A2FBB"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10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0        1     0    0     1    0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1  0.000</w:t>
            </w:r>
            <w:proofErr w:type="gramEnd"/>
            <w:r w:rsidRPr="007245BF">
              <w:rPr>
                <w:rFonts w:ascii="Courier New" w:eastAsia="Times New Roman" w:hAnsi="Courier New" w:cs="Courier New"/>
                <w:b w:val="0"/>
                <w:bCs w:val="0"/>
                <w:color w:val="000000"/>
                <w:sz w:val="18"/>
                <w:szCs w:val="18"/>
                <w:lang w:eastAsia="en-US"/>
              </w:rPr>
              <w:t xml:space="preserve"> 0.000 K3                  </w:t>
            </w:r>
          </w:p>
        </w:tc>
      </w:tr>
      <w:tr w:rsidR="00D1108F" w:rsidRPr="007245BF" w14:paraId="71B568C0" w14:textId="77777777" w:rsidTr="007B00E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41F511B7" w14:textId="2855E5F6"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22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1        0     1    0     1    0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1  0.000</w:t>
            </w:r>
            <w:proofErr w:type="gramEnd"/>
            <w:r w:rsidRPr="007245BF">
              <w:rPr>
                <w:rFonts w:ascii="Courier New" w:eastAsia="Times New Roman" w:hAnsi="Courier New" w:cs="Courier New"/>
                <w:b w:val="0"/>
                <w:bCs w:val="0"/>
                <w:color w:val="000000"/>
                <w:sz w:val="18"/>
                <w:szCs w:val="18"/>
                <w:lang w:eastAsia="en-US"/>
              </w:rPr>
              <w:t xml:space="preserve"> 0.000 J1                  </w:t>
            </w:r>
          </w:p>
        </w:tc>
      </w:tr>
      <w:tr w:rsidR="00D1108F" w:rsidRPr="007245BF" w14:paraId="7AD54FBF" w14:textId="77777777" w:rsidTr="007B00E3">
        <w:trPr>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578094B2" w14:textId="0263DDB8"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39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0      0     1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0        0     1    1     0    0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1  0.000</w:t>
            </w:r>
            <w:proofErr w:type="gramEnd"/>
            <w:r w:rsidRPr="007245BF">
              <w:rPr>
                <w:rFonts w:ascii="Courier New" w:eastAsia="Times New Roman" w:hAnsi="Courier New" w:cs="Courier New"/>
                <w:b w:val="0"/>
                <w:bCs w:val="0"/>
                <w:color w:val="000000"/>
                <w:sz w:val="18"/>
                <w:szCs w:val="18"/>
                <w:lang w:eastAsia="en-US"/>
              </w:rPr>
              <w:t xml:space="preserve"> 0.000 D2                  </w:t>
            </w:r>
          </w:p>
        </w:tc>
      </w:tr>
      <w:tr w:rsidR="00D1108F" w:rsidRPr="007245BF" w14:paraId="01CD3D82" w14:textId="77777777" w:rsidTr="007B00E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64613F7B" w14:textId="4C3D9D08"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 40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0      0     1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0        0     1    1     1    0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1  0.000</w:t>
            </w:r>
            <w:proofErr w:type="gramEnd"/>
            <w:r w:rsidRPr="007245BF">
              <w:rPr>
                <w:rFonts w:ascii="Courier New" w:eastAsia="Times New Roman" w:hAnsi="Courier New" w:cs="Courier New"/>
                <w:b w:val="0"/>
                <w:bCs w:val="0"/>
                <w:color w:val="000000"/>
                <w:sz w:val="18"/>
                <w:szCs w:val="18"/>
                <w:lang w:eastAsia="en-US"/>
              </w:rPr>
              <w:t xml:space="preserve"> 0.000 P1                  </w:t>
            </w:r>
          </w:p>
        </w:tc>
      </w:tr>
      <w:tr w:rsidR="00D1108F" w:rsidRPr="007245BF" w14:paraId="320AECD9" w14:textId="77777777" w:rsidTr="007B00E3">
        <w:trPr>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39BD6650" w14:textId="72BE16CB"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158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1      0     0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1        1     1    0     1    0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1  0.000</w:t>
            </w:r>
            <w:proofErr w:type="gramEnd"/>
            <w:r w:rsidRPr="007245BF">
              <w:rPr>
                <w:rFonts w:ascii="Courier New" w:eastAsia="Times New Roman" w:hAnsi="Courier New" w:cs="Courier New"/>
                <w:b w:val="0"/>
                <w:bCs w:val="0"/>
                <w:color w:val="000000"/>
                <w:sz w:val="18"/>
                <w:szCs w:val="18"/>
                <w:lang w:eastAsia="en-US"/>
              </w:rPr>
              <w:t xml:space="preserve"> 0.000 C6                  </w:t>
            </w:r>
          </w:p>
        </w:tc>
      </w:tr>
      <w:tr w:rsidR="00D1108F" w:rsidRPr="007245BF" w14:paraId="235421F4" w14:textId="77777777" w:rsidTr="007B00E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682D0CE2" w14:textId="017D6741"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203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1      1     0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0        1     0    1     0    0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1  0.000</w:t>
            </w:r>
            <w:proofErr w:type="gramEnd"/>
            <w:r w:rsidRPr="007245BF">
              <w:rPr>
                <w:rFonts w:ascii="Courier New" w:eastAsia="Times New Roman" w:hAnsi="Courier New" w:cs="Courier New"/>
                <w:b w:val="0"/>
                <w:bCs w:val="0"/>
                <w:color w:val="000000"/>
                <w:sz w:val="18"/>
                <w:szCs w:val="18"/>
                <w:lang w:eastAsia="en-US"/>
              </w:rPr>
              <w:t xml:space="preserve"> 0.000 C16                 </w:t>
            </w:r>
          </w:p>
        </w:tc>
      </w:tr>
      <w:tr w:rsidR="00D1108F" w:rsidRPr="007245BF" w14:paraId="48CF7BA6" w14:textId="77777777" w:rsidTr="007B00E3">
        <w:trPr>
          <w:trHeight w:val="251"/>
          <w:jc w:val="center"/>
        </w:trPr>
        <w:tc>
          <w:tcPr>
            <w:cnfStyle w:val="001000000000" w:firstRow="0" w:lastRow="0" w:firstColumn="1" w:lastColumn="0" w:oddVBand="0" w:evenVBand="0" w:oddHBand="0" w:evenHBand="0" w:firstRowFirstColumn="0" w:firstRowLastColumn="0" w:lastRowFirstColumn="0" w:lastRowLastColumn="0"/>
            <w:tcW w:w="11286" w:type="dxa"/>
            <w:noWrap/>
            <w:hideMark/>
          </w:tcPr>
          <w:p w14:paraId="6DA75E09" w14:textId="42EEE5AE" w:rsidR="00D1108F" w:rsidRPr="007245BF" w:rsidRDefault="00D1108F" w:rsidP="00BE52F9">
            <w:pPr>
              <w:rPr>
                <w:rFonts w:ascii="Courier New" w:eastAsia="Times New Roman" w:hAnsi="Courier New" w:cs="Courier New"/>
                <w:b w:val="0"/>
                <w:bCs w:val="0"/>
                <w:color w:val="000000"/>
                <w:sz w:val="18"/>
                <w:szCs w:val="18"/>
                <w:lang w:eastAsia="en-US"/>
              </w:rPr>
            </w:pPr>
            <w:r w:rsidRPr="007245BF">
              <w:rPr>
                <w:rFonts w:ascii="Courier New" w:eastAsia="Times New Roman" w:hAnsi="Courier New" w:cs="Courier New"/>
                <w:b w:val="0"/>
                <w:bCs w:val="0"/>
                <w:color w:val="000000"/>
                <w:sz w:val="18"/>
                <w:szCs w:val="18"/>
                <w:lang w:eastAsia="en-US"/>
              </w:rPr>
              <w:t xml:space="preserve">251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1      1     1      </w:t>
            </w:r>
            <w:r w:rsidR="007245BF">
              <w:rPr>
                <w:rFonts w:ascii="Courier New" w:eastAsia="Times New Roman" w:hAnsi="Courier New" w:cs="Courier New"/>
                <w:b w:val="0"/>
                <w:bCs w:val="0"/>
                <w:color w:val="000000"/>
                <w:sz w:val="18"/>
                <w:szCs w:val="18"/>
                <w:lang w:eastAsia="en-US"/>
              </w:rPr>
              <w:t xml:space="preserve">  </w:t>
            </w:r>
            <w:r w:rsidRPr="007245BF">
              <w:rPr>
                <w:rFonts w:ascii="Courier New" w:eastAsia="Times New Roman" w:hAnsi="Courier New" w:cs="Courier New"/>
                <w:b w:val="0"/>
                <w:bCs w:val="0"/>
                <w:color w:val="000000"/>
                <w:sz w:val="18"/>
                <w:szCs w:val="18"/>
                <w:lang w:eastAsia="en-US"/>
              </w:rPr>
              <w:t xml:space="preserve">1        1     0    1     0    0    </w:t>
            </w:r>
            <w:r w:rsidR="007245BF">
              <w:rPr>
                <w:rFonts w:ascii="Courier New" w:eastAsia="Times New Roman" w:hAnsi="Courier New" w:cs="Courier New"/>
                <w:b w:val="0"/>
                <w:bCs w:val="0"/>
                <w:color w:val="000000"/>
                <w:sz w:val="18"/>
                <w:szCs w:val="18"/>
                <w:lang w:eastAsia="en-US"/>
              </w:rPr>
              <w:t xml:space="preserve"> </w:t>
            </w:r>
            <w:proofErr w:type="gramStart"/>
            <w:r w:rsidRPr="007245BF">
              <w:rPr>
                <w:rFonts w:ascii="Courier New" w:eastAsia="Times New Roman" w:hAnsi="Courier New" w:cs="Courier New"/>
                <w:b w:val="0"/>
                <w:bCs w:val="0"/>
                <w:color w:val="000000"/>
                <w:sz w:val="18"/>
                <w:szCs w:val="18"/>
                <w:lang w:eastAsia="en-US"/>
              </w:rPr>
              <w:t>1  0.000</w:t>
            </w:r>
            <w:proofErr w:type="gramEnd"/>
            <w:r w:rsidRPr="007245BF">
              <w:rPr>
                <w:rFonts w:ascii="Courier New" w:eastAsia="Times New Roman" w:hAnsi="Courier New" w:cs="Courier New"/>
                <w:b w:val="0"/>
                <w:bCs w:val="0"/>
                <w:color w:val="000000"/>
                <w:sz w:val="18"/>
                <w:szCs w:val="18"/>
                <w:lang w:eastAsia="en-US"/>
              </w:rPr>
              <w:t xml:space="preserve"> 0.000 H1                  </w:t>
            </w:r>
          </w:p>
        </w:tc>
      </w:tr>
    </w:tbl>
    <w:p w14:paraId="4CFB64CF" w14:textId="01FDAF6F" w:rsidR="00D1108F" w:rsidRPr="008556D4" w:rsidRDefault="00D1108F" w:rsidP="008F7D8B">
      <w:pPr>
        <w:spacing w:after="360"/>
        <w:jc w:val="center"/>
        <w:rPr>
          <w:sz w:val="20"/>
          <w:szCs w:val="20"/>
          <w:lang w:val="en-US"/>
        </w:rPr>
      </w:pPr>
      <w:r w:rsidRPr="008556D4">
        <w:rPr>
          <w:sz w:val="20"/>
          <w:szCs w:val="20"/>
          <w:lang w:val="en-US"/>
        </w:rPr>
        <w:t>Note: OUT = Outcome TRANSFER; n= number of cases covered; incl= consistency; PRI= Proportional Reduction in Inconsistency</w:t>
      </w:r>
    </w:p>
    <w:p w14:paraId="585E8B6C" w14:textId="77777777" w:rsidR="007B00E3" w:rsidRDefault="007B00E3" w:rsidP="00C87A3A">
      <w:pPr>
        <w:pStyle w:val="Lgende"/>
        <w:rPr>
          <w:b/>
          <w:bCs/>
          <w:i w:val="0"/>
          <w:iCs w:val="0"/>
          <w:color w:val="auto"/>
        </w:rPr>
      </w:pPr>
      <w:bookmarkStart w:id="605" w:name="_Ref65090438"/>
    </w:p>
    <w:p w14:paraId="21387790" w14:textId="18142866" w:rsidR="00D1108F" w:rsidRPr="00C87A3A" w:rsidRDefault="00C87A3A" w:rsidP="008F7D8B">
      <w:pPr>
        <w:pStyle w:val="Lgende"/>
        <w:jc w:val="center"/>
        <w:rPr>
          <w:rFonts w:ascii="Times New Roman" w:hAnsi="Times New Roman" w:cs="Times New Roman"/>
          <w:b/>
          <w:bCs/>
          <w:i w:val="0"/>
          <w:iCs w:val="0"/>
          <w:color w:val="auto"/>
          <w:sz w:val="24"/>
          <w:szCs w:val="24"/>
        </w:rPr>
      </w:pPr>
      <w:bookmarkStart w:id="606" w:name="_Ref72763159"/>
      <w:r w:rsidRPr="00C87A3A">
        <w:rPr>
          <w:b/>
          <w:bCs/>
          <w:i w:val="0"/>
          <w:iCs w:val="0"/>
          <w:color w:val="auto"/>
        </w:rPr>
        <w:t xml:space="preserve">Table </w:t>
      </w:r>
      <w:r w:rsidRPr="00C87A3A">
        <w:rPr>
          <w:b/>
          <w:bCs/>
          <w:i w:val="0"/>
          <w:iCs w:val="0"/>
          <w:color w:val="auto"/>
        </w:rPr>
        <w:fldChar w:fldCharType="begin"/>
      </w:r>
      <w:r w:rsidRPr="00C87A3A">
        <w:rPr>
          <w:b/>
          <w:bCs/>
          <w:i w:val="0"/>
          <w:iCs w:val="0"/>
          <w:color w:val="auto"/>
        </w:rPr>
        <w:instrText xml:space="preserve"> SEQ Table \* ARABIC </w:instrText>
      </w:r>
      <w:r w:rsidRPr="00C87A3A">
        <w:rPr>
          <w:b/>
          <w:bCs/>
          <w:i w:val="0"/>
          <w:iCs w:val="0"/>
          <w:color w:val="auto"/>
        </w:rPr>
        <w:fldChar w:fldCharType="separate"/>
      </w:r>
      <w:r w:rsidRPr="00C87A3A">
        <w:rPr>
          <w:b/>
          <w:bCs/>
          <w:i w:val="0"/>
          <w:iCs w:val="0"/>
          <w:noProof/>
          <w:color w:val="auto"/>
        </w:rPr>
        <w:t>8</w:t>
      </w:r>
      <w:r w:rsidRPr="00C87A3A">
        <w:rPr>
          <w:b/>
          <w:bCs/>
          <w:i w:val="0"/>
          <w:iCs w:val="0"/>
          <w:color w:val="auto"/>
        </w:rPr>
        <w:fldChar w:fldCharType="end"/>
      </w:r>
      <w:bookmarkEnd w:id="606"/>
      <w:r w:rsidRPr="00C87A3A">
        <w:rPr>
          <w:b/>
          <w:bCs/>
          <w:i w:val="0"/>
          <w:iCs w:val="0"/>
          <w:color w:val="auto"/>
        </w:rPr>
        <w:t xml:space="preserve"> Conservative solution (positive outcome)</w:t>
      </w:r>
      <w:bookmarkEnd w:id="605"/>
    </w:p>
    <w:tbl>
      <w:tblPr>
        <w:tblStyle w:val="Tableausimple2"/>
        <w:tblW w:w="10260" w:type="dxa"/>
        <w:jc w:val="center"/>
        <w:tblLook w:val="04A0" w:firstRow="1" w:lastRow="0" w:firstColumn="1" w:lastColumn="0" w:noHBand="0" w:noVBand="1"/>
      </w:tblPr>
      <w:tblGrid>
        <w:gridCol w:w="10260"/>
      </w:tblGrid>
      <w:tr w:rsidR="008556D4" w:rsidRPr="000178EC" w14:paraId="6D457754" w14:textId="77777777" w:rsidTr="008F7D8B">
        <w:trPr>
          <w:cnfStyle w:val="100000000000" w:firstRow="1" w:lastRow="0" w:firstColumn="0" w:lastColumn="0" w:oddVBand="0" w:evenVBand="0" w:oddHBand="0"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10260" w:type="dxa"/>
            <w:noWrap/>
            <w:hideMark/>
          </w:tcPr>
          <w:p w14:paraId="208D716F" w14:textId="3F6F237A" w:rsidR="008556D4" w:rsidRPr="00DB4199" w:rsidRDefault="008556D4" w:rsidP="00BE52F9">
            <w:pPr>
              <w:rPr>
                <w:rFonts w:ascii="Courier New" w:eastAsia="Times New Roman" w:hAnsi="Courier New" w:cs="Courier New"/>
                <w:color w:val="000000"/>
                <w:sz w:val="18"/>
                <w:szCs w:val="18"/>
                <w:lang w:eastAsia="en-US"/>
              </w:rPr>
            </w:pPr>
            <w:r w:rsidRPr="00DB4199">
              <w:rPr>
                <w:rFonts w:ascii="Courier New" w:eastAsia="Times New Roman" w:hAnsi="Courier New" w:cs="Courier New"/>
                <w:color w:val="000000"/>
                <w:sz w:val="18"/>
                <w:szCs w:val="18"/>
                <w:lang w:eastAsia="en-US"/>
              </w:rPr>
              <w:t xml:space="preserve">Pathways to Training Transfer Effectiveness              </w:t>
            </w:r>
            <w:r w:rsidR="007245BF" w:rsidRPr="00DB4199">
              <w:rPr>
                <w:rFonts w:ascii="Courier New" w:eastAsia="Times New Roman" w:hAnsi="Courier New" w:cs="Courier New"/>
                <w:color w:val="000000"/>
                <w:sz w:val="18"/>
                <w:szCs w:val="18"/>
                <w:lang w:eastAsia="en-US"/>
              </w:rPr>
              <w:t xml:space="preserve"> </w:t>
            </w:r>
            <w:proofErr w:type="spellStart"/>
            <w:r w:rsidRPr="00DB4199">
              <w:rPr>
                <w:rFonts w:ascii="Courier New" w:eastAsia="Times New Roman" w:hAnsi="Courier New" w:cs="Courier New"/>
                <w:color w:val="000000"/>
                <w:sz w:val="18"/>
                <w:szCs w:val="18"/>
                <w:lang w:eastAsia="en-US"/>
              </w:rPr>
              <w:t>inclS</w:t>
            </w:r>
            <w:proofErr w:type="spellEnd"/>
            <w:r w:rsidRPr="00DB4199">
              <w:rPr>
                <w:rFonts w:ascii="Courier New" w:eastAsia="Times New Roman" w:hAnsi="Courier New" w:cs="Courier New"/>
                <w:color w:val="000000"/>
                <w:sz w:val="18"/>
                <w:szCs w:val="18"/>
                <w:lang w:eastAsia="en-US"/>
              </w:rPr>
              <w:t xml:space="preserve">   PRI  </w:t>
            </w:r>
            <w:r w:rsidR="007245BF" w:rsidRPr="00DB4199">
              <w:rPr>
                <w:rFonts w:ascii="Courier New" w:eastAsia="Times New Roman" w:hAnsi="Courier New" w:cs="Courier New"/>
                <w:color w:val="000000"/>
                <w:sz w:val="18"/>
                <w:szCs w:val="18"/>
                <w:lang w:eastAsia="en-US"/>
              </w:rPr>
              <w:t xml:space="preserve"> </w:t>
            </w:r>
            <w:proofErr w:type="spellStart"/>
            <w:r w:rsidRPr="00DB4199">
              <w:rPr>
                <w:rFonts w:ascii="Courier New" w:eastAsia="Times New Roman" w:hAnsi="Courier New" w:cs="Courier New"/>
                <w:color w:val="000000"/>
                <w:sz w:val="18"/>
                <w:szCs w:val="18"/>
                <w:lang w:eastAsia="en-US"/>
              </w:rPr>
              <w:t>covS</w:t>
            </w:r>
            <w:proofErr w:type="spellEnd"/>
            <w:r w:rsidRPr="00DB4199">
              <w:rPr>
                <w:rFonts w:ascii="Courier New" w:eastAsia="Times New Roman" w:hAnsi="Courier New" w:cs="Courier New"/>
                <w:color w:val="000000"/>
                <w:sz w:val="18"/>
                <w:szCs w:val="18"/>
                <w:lang w:eastAsia="en-US"/>
              </w:rPr>
              <w:t xml:space="preserve">  </w:t>
            </w:r>
            <w:r w:rsidR="007245BF" w:rsidRPr="00DB4199">
              <w:rPr>
                <w:rFonts w:ascii="Courier New" w:eastAsia="Times New Roman" w:hAnsi="Courier New" w:cs="Courier New"/>
                <w:color w:val="000000"/>
                <w:sz w:val="18"/>
                <w:szCs w:val="18"/>
                <w:lang w:eastAsia="en-US"/>
              </w:rPr>
              <w:t xml:space="preserve"> </w:t>
            </w:r>
            <w:proofErr w:type="spellStart"/>
            <w:r w:rsidRPr="00DB4199">
              <w:rPr>
                <w:rFonts w:ascii="Courier New" w:eastAsia="Times New Roman" w:hAnsi="Courier New" w:cs="Courier New"/>
                <w:color w:val="000000"/>
                <w:sz w:val="18"/>
                <w:szCs w:val="18"/>
                <w:lang w:eastAsia="en-US"/>
              </w:rPr>
              <w:t>covU</w:t>
            </w:r>
            <w:proofErr w:type="spellEnd"/>
            <w:r w:rsidRPr="00DB4199">
              <w:rPr>
                <w:rFonts w:ascii="Courier New" w:eastAsia="Times New Roman" w:hAnsi="Courier New" w:cs="Courier New"/>
                <w:color w:val="000000"/>
                <w:sz w:val="18"/>
                <w:szCs w:val="18"/>
                <w:lang w:eastAsia="en-US"/>
              </w:rPr>
              <w:t xml:space="preserve">  </w:t>
            </w:r>
            <w:r w:rsidR="00DB4199">
              <w:rPr>
                <w:rFonts w:ascii="Courier New" w:eastAsia="Times New Roman" w:hAnsi="Courier New" w:cs="Courier New"/>
                <w:color w:val="000000"/>
                <w:sz w:val="18"/>
                <w:szCs w:val="18"/>
                <w:lang w:eastAsia="en-US"/>
              </w:rPr>
              <w:t xml:space="preserve"> </w:t>
            </w:r>
            <w:r w:rsidRPr="00DB4199">
              <w:rPr>
                <w:rFonts w:ascii="Courier New" w:eastAsia="Times New Roman" w:hAnsi="Courier New" w:cs="Courier New"/>
                <w:color w:val="000000"/>
                <w:sz w:val="18"/>
                <w:szCs w:val="18"/>
                <w:lang w:eastAsia="en-US"/>
              </w:rPr>
              <w:t xml:space="preserve">cases </w:t>
            </w:r>
          </w:p>
        </w:tc>
      </w:tr>
      <w:tr w:rsidR="008556D4" w:rsidRPr="000178EC" w14:paraId="1A90CEE0" w14:textId="77777777" w:rsidTr="008F7D8B">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10260" w:type="dxa"/>
            <w:noWrap/>
            <w:hideMark/>
          </w:tcPr>
          <w:p w14:paraId="1CFFC0B6" w14:textId="77777777" w:rsidR="008556D4" w:rsidRPr="00DB4199" w:rsidRDefault="008556D4" w:rsidP="00BE52F9">
            <w:pPr>
              <w:rPr>
                <w:rFonts w:ascii="Courier New" w:eastAsia="Times New Roman" w:hAnsi="Courier New" w:cs="Courier New"/>
                <w:b w:val="0"/>
                <w:bCs w:val="0"/>
                <w:color w:val="000000"/>
                <w:sz w:val="18"/>
                <w:szCs w:val="18"/>
                <w:lang w:eastAsia="en-US"/>
              </w:rPr>
            </w:pPr>
            <w:r w:rsidRPr="00DB4199">
              <w:rPr>
                <w:rFonts w:ascii="Courier New" w:eastAsia="Times New Roman" w:hAnsi="Courier New" w:cs="Courier New"/>
                <w:b w:val="0"/>
                <w:bCs w:val="0"/>
                <w:color w:val="000000"/>
                <w:sz w:val="18"/>
                <w:szCs w:val="18"/>
                <w:lang w:eastAsia="en-US"/>
              </w:rPr>
              <w:t xml:space="preserve">1 </w:t>
            </w:r>
            <w:proofErr w:type="spellStart"/>
            <w:r w:rsidRPr="00DB4199">
              <w:rPr>
                <w:rFonts w:ascii="Courier New" w:eastAsia="Times New Roman" w:hAnsi="Courier New" w:cs="Courier New"/>
                <w:b w:val="0"/>
                <w:bCs w:val="0"/>
                <w:color w:val="000000"/>
                <w:sz w:val="18"/>
                <w:szCs w:val="18"/>
                <w:lang w:eastAsia="en-US"/>
              </w:rPr>
              <w:t>peersup</w:t>
            </w:r>
            <w:proofErr w:type="spellEnd"/>
            <w:r w:rsidRPr="00DB4199">
              <w:rPr>
                <w:rFonts w:ascii="Courier New" w:eastAsia="Times New Roman" w:hAnsi="Courier New" w:cs="Courier New"/>
                <w:b w:val="0"/>
                <w:bCs w:val="0"/>
                <w:color w:val="000000"/>
                <w:sz w:val="18"/>
                <w:szCs w:val="18"/>
                <w:lang w:eastAsia="en-US"/>
              </w:rPr>
              <w:t>*</w:t>
            </w:r>
            <w:proofErr w:type="spellStart"/>
            <w:r w:rsidRPr="00DB4199">
              <w:rPr>
                <w:rFonts w:ascii="Courier New" w:eastAsia="Times New Roman" w:hAnsi="Courier New" w:cs="Courier New"/>
                <w:b w:val="0"/>
                <w:bCs w:val="0"/>
                <w:color w:val="000000"/>
                <w:sz w:val="18"/>
                <w:szCs w:val="18"/>
                <w:lang w:eastAsia="en-US"/>
              </w:rPr>
              <w:t>superv</w:t>
            </w:r>
            <w:proofErr w:type="spellEnd"/>
            <w:r w:rsidRPr="00DB4199">
              <w:rPr>
                <w:rFonts w:ascii="Courier New" w:eastAsia="Times New Roman" w:hAnsi="Courier New" w:cs="Courier New"/>
                <w:b w:val="0"/>
                <w:bCs w:val="0"/>
                <w:color w:val="000000"/>
                <w:sz w:val="18"/>
                <w:szCs w:val="18"/>
                <w:lang w:eastAsia="en-US"/>
              </w:rPr>
              <w:t xml:space="preserve">*surg*RELAPSEGOAL*ident*TRAPO*AUTO        </w:t>
            </w:r>
            <w:proofErr w:type="gramStart"/>
            <w:r w:rsidRPr="00DB4199">
              <w:rPr>
                <w:rFonts w:ascii="Courier New" w:eastAsia="Times New Roman" w:hAnsi="Courier New" w:cs="Courier New"/>
                <w:b w:val="0"/>
                <w:bCs w:val="0"/>
                <w:color w:val="000000"/>
                <w:sz w:val="18"/>
                <w:szCs w:val="18"/>
                <w:lang w:eastAsia="en-US"/>
              </w:rPr>
              <w:t>1.000  1.000</w:t>
            </w:r>
            <w:proofErr w:type="gramEnd"/>
            <w:r w:rsidRPr="00DB4199">
              <w:rPr>
                <w:rFonts w:ascii="Courier New" w:eastAsia="Times New Roman" w:hAnsi="Courier New" w:cs="Courier New"/>
                <w:b w:val="0"/>
                <w:bCs w:val="0"/>
                <w:color w:val="000000"/>
                <w:sz w:val="18"/>
                <w:szCs w:val="18"/>
                <w:lang w:eastAsia="en-US"/>
              </w:rPr>
              <w:t xml:space="preserve">  0.133  0.133  J3; V2 </w:t>
            </w:r>
          </w:p>
        </w:tc>
      </w:tr>
      <w:tr w:rsidR="008556D4" w:rsidRPr="000178EC" w14:paraId="5100F62A" w14:textId="77777777" w:rsidTr="008F7D8B">
        <w:trPr>
          <w:trHeight w:val="336"/>
          <w:jc w:val="center"/>
        </w:trPr>
        <w:tc>
          <w:tcPr>
            <w:cnfStyle w:val="001000000000" w:firstRow="0" w:lastRow="0" w:firstColumn="1" w:lastColumn="0" w:oddVBand="0" w:evenVBand="0" w:oddHBand="0" w:evenHBand="0" w:firstRowFirstColumn="0" w:firstRowLastColumn="0" w:lastRowFirstColumn="0" w:lastRowLastColumn="0"/>
            <w:tcW w:w="10260" w:type="dxa"/>
            <w:noWrap/>
            <w:hideMark/>
          </w:tcPr>
          <w:p w14:paraId="405D292A" w14:textId="77777777" w:rsidR="008556D4" w:rsidRPr="00DB4199" w:rsidRDefault="008556D4" w:rsidP="00BE52F9">
            <w:pPr>
              <w:rPr>
                <w:rFonts w:ascii="Courier New" w:eastAsia="Times New Roman" w:hAnsi="Courier New" w:cs="Courier New"/>
                <w:b w:val="0"/>
                <w:bCs w:val="0"/>
                <w:color w:val="000000"/>
                <w:sz w:val="18"/>
                <w:szCs w:val="18"/>
                <w:lang w:eastAsia="en-US"/>
              </w:rPr>
            </w:pPr>
            <w:r w:rsidRPr="00DB4199">
              <w:rPr>
                <w:rFonts w:ascii="Courier New" w:eastAsia="Times New Roman" w:hAnsi="Courier New" w:cs="Courier New"/>
                <w:b w:val="0"/>
                <w:bCs w:val="0"/>
                <w:color w:val="000000"/>
                <w:sz w:val="18"/>
                <w:szCs w:val="18"/>
                <w:lang w:eastAsia="en-US"/>
              </w:rPr>
              <w:t>2 PEERSUP*SUPERV*surg*</w:t>
            </w:r>
            <w:proofErr w:type="spellStart"/>
            <w:r w:rsidRPr="00DB4199">
              <w:rPr>
                <w:rFonts w:ascii="Courier New" w:eastAsia="Times New Roman" w:hAnsi="Courier New" w:cs="Courier New"/>
                <w:b w:val="0"/>
                <w:bCs w:val="0"/>
                <w:color w:val="000000"/>
                <w:sz w:val="18"/>
                <w:szCs w:val="18"/>
                <w:lang w:eastAsia="en-US"/>
              </w:rPr>
              <w:t>relapsegoal</w:t>
            </w:r>
            <w:proofErr w:type="spellEnd"/>
            <w:r w:rsidRPr="00DB4199">
              <w:rPr>
                <w:rFonts w:ascii="Courier New" w:eastAsia="Times New Roman" w:hAnsi="Courier New" w:cs="Courier New"/>
                <w:b w:val="0"/>
                <w:bCs w:val="0"/>
                <w:color w:val="000000"/>
                <w:sz w:val="18"/>
                <w:szCs w:val="18"/>
                <w:lang w:eastAsia="en-US"/>
              </w:rPr>
              <w:t>*IDENT*TRAPO*</w:t>
            </w:r>
            <w:proofErr w:type="spellStart"/>
            <w:r w:rsidRPr="00DB4199">
              <w:rPr>
                <w:rFonts w:ascii="Courier New" w:eastAsia="Times New Roman" w:hAnsi="Courier New" w:cs="Courier New"/>
                <w:b w:val="0"/>
                <w:bCs w:val="0"/>
                <w:color w:val="000000"/>
                <w:sz w:val="18"/>
                <w:szCs w:val="18"/>
                <w:lang w:eastAsia="en-US"/>
              </w:rPr>
              <w:t>nonwl</w:t>
            </w:r>
            <w:proofErr w:type="spellEnd"/>
            <w:r w:rsidRPr="00DB4199">
              <w:rPr>
                <w:rFonts w:ascii="Courier New" w:eastAsia="Times New Roman" w:hAnsi="Courier New" w:cs="Courier New"/>
                <w:b w:val="0"/>
                <w:bCs w:val="0"/>
                <w:color w:val="000000"/>
                <w:sz w:val="18"/>
                <w:szCs w:val="18"/>
                <w:lang w:eastAsia="en-US"/>
              </w:rPr>
              <w:t xml:space="preserve">       </w:t>
            </w:r>
            <w:proofErr w:type="gramStart"/>
            <w:r w:rsidRPr="00DB4199">
              <w:rPr>
                <w:rFonts w:ascii="Courier New" w:eastAsia="Times New Roman" w:hAnsi="Courier New" w:cs="Courier New"/>
                <w:b w:val="0"/>
                <w:bCs w:val="0"/>
                <w:color w:val="000000"/>
                <w:sz w:val="18"/>
                <w:szCs w:val="18"/>
                <w:lang w:eastAsia="en-US"/>
              </w:rPr>
              <w:t>1.000  1.000</w:t>
            </w:r>
            <w:proofErr w:type="gramEnd"/>
            <w:r w:rsidRPr="00DB4199">
              <w:rPr>
                <w:rFonts w:ascii="Courier New" w:eastAsia="Times New Roman" w:hAnsi="Courier New" w:cs="Courier New"/>
                <w:b w:val="0"/>
                <w:bCs w:val="0"/>
                <w:color w:val="000000"/>
                <w:sz w:val="18"/>
                <w:szCs w:val="18"/>
                <w:lang w:eastAsia="en-US"/>
              </w:rPr>
              <w:t xml:space="preserve">  0.133  0.133  B2; K2 </w:t>
            </w:r>
          </w:p>
        </w:tc>
      </w:tr>
      <w:tr w:rsidR="008556D4" w:rsidRPr="000178EC" w14:paraId="2496E897" w14:textId="77777777" w:rsidTr="008F7D8B">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10260" w:type="dxa"/>
            <w:noWrap/>
            <w:hideMark/>
          </w:tcPr>
          <w:p w14:paraId="2CF09528" w14:textId="77777777" w:rsidR="008556D4" w:rsidRPr="00DB4199" w:rsidRDefault="008556D4" w:rsidP="00BE52F9">
            <w:pPr>
              <w:rPr>
                <w:rFonts w:ascii="Courier New" w:eastAsia="Times New Roman" w:hAnsi="Courier New" w:cs="Courier New"/>
                <w:b w:val="0"/>
                <w:bCs w:val="0"/>
                <w:color w:val="000000"/>
                <w:sz w:val="18"/>
                <w:szCs w:val="18"/>
                <w:lang w:eastAsia="en-US"/>
              </w:rPr>
            </w:pPr>
            <w:r w:rsidRPr="00DB4199">
              <w:rPr>
                <w:rFonts w:ascii="Courier New" w:eastAsia="Times New Roman" w:hAnsi="Courier New" w:cs="Courier New"/>
                <w:b w:val="0"/>
                <w:bCs w:val="0"/>
                <w:color w:val="000000"/>
                <w:sz w:val="18"/>
                <w:szCs w:val="18"/>
                <w:lang w:eastAsia="en-US"/>
              </w:rPr>
              <w:t>3 PEERSUP*surg*</w:t>
            </w:r>
            <w:proofErr w:type="spellStart"/>
            <w:r w:rsidRPr="00DB4199">
              <w:rPr>
                <w:rFonts w:ascii="Courier New" w:eastAsia="Times New Roman" w:hAnsi="Courier New" w:cs="Courier New"/>
                <w:b w:val="0"/>
                <w:bCs w:val="0"/>
                <w:color w:val="000000"/>
                <w:sz w:val="18"/>
                <w:szCs w:val="18"/>
                <w:lang w:eastAsia="en-US"/>
              </w:rPr>
              <w:t>relapsegoal</w:t>
            </w:r>
            <w:proofErr w:type="spellEnd"/>
            <w:r w:rsidRPr="00DB4199">
              <w:rPr>
                <w:rFonts w:ascii="Courier New" w:eastAsia="Times New Roman" w:hAnsi="Courier New" w:cs="Courier New"/>
                <w:b w:val="0"/>
                <w:bCs w:val="0"/>
                <w:color w:val="000000"/>
                <w:sz w:val="18"/>
                <w:szCs w:val="18"/>
                <w:lang w:eastAsia="en-US"/>
              </w:rPr>
              <w:t xml:space="preserve">*IDENT*TRAPO*AUTO*NONWL         </w:t>
            </w:r>
            <w:proofErr w:type="gramStart"/>
            <w:r w:rsidRPr="00DB4199">
              <w:rPr>
                <w:rFonts w:ascii="Courier New" w:eastAsia="Times New Roman" w:hAnsi="Courier New" w:cs="Courier New"/>
                <w:b w:val="0"/>
                <w:bCs w:val="0"/>
                <w:color w:val="000000"/>
                <w:sz w:val="18"/>
                <w:szCs w:val="18"/>
                <w:lang w:eastAsia="en-US"/>
              </w:rPr>
              <w:t>1.000  1.000</w:t>
            </w:r>
            <w:proofErr w:type="gramEnd"/>
            <w:r w:rsidRPr="00DB4199">
              <w:rPr>
                <w:rFonts w:ascii="Courier New" w:eastAsia="Times New Roman" w:hAnsi="Courier New" w:cs="Courier New"/>
                <w:b w:val="0"/>
                <w:bCs w:val="0"/>
                <w:color w:val="000000"/>
                <w:sz w:val="18"/>
                <w:szCs w:val="18"/>
                <w:lang w:eastAsia="en-US"/>
              </w:rPr>
              <w:t xml:space="preserve">  0.133  0.133  M1; D1 </w:t>
            </w:r>
          </w:p>
        </w:tc>
      </w:tr>
      <w:tr w:rsidR="008556D4" w:rsidRPr="000178EC" w14:paraId="71BDD3F4" w14:textId="77777777" w:rsidTr="008F7D8B">
        <w:trPr>
          <w:trHeight w:val="336"/>
          <w:jc w:val="center"/>
        </w:trPr>
        <w:tc>
          <w:tcPr>
            <w:cnfStyle w:val="001000000000" w:firstRow="0" w:lastRow="0" w:firstColumn="1" w:lastColumn="0" w:oddVBand="0" w:evenVBand="0" w:oddHBand="0" w:evenHBand="0" w:firstRowFirstColumn="0" w:firstRowLastColumn="0" w:lastRowFirstColumn="0" w:lastRowLastColumn="0"/>
            <w:tcW w:w="10260" w:type="dxa"/>
            <w:noWrap/>
            <w:hideMark/>
          </w:tcPr>
          <w:p w14:paraId="4C65A027" w14:textId="77777777" w:rsidR="008556D4" w:rsidRPr="00DB4199" w:rsidRDefault="008556D4" w:rsidP="00BE52F9">
            <w:pPr>
              <w:rPr>
                <w:rFonts w:ascii="Courier New" w:eastAsia="Times New Roman" w:hAnsi="Courier New" w:cs="Courier New"/>
                <w:b w:val="0"/>
                <w:bCs w:val="0"/>
                <w:color w:val="000000"/>
                <w:sz w:val="18"/>
                <w:szCs w:val="18"/>
                <w:lang w:eastAsia="en-US"/>
              </w:rPr>
            </w:pPr>
            <w:r w:rsidRPr="00DB4199">
              <w:rPr>
                <w:rFonts w:ascii="Courier New" w:eastAsia="Times New Roman" w:hAnsi="Courier New" w:cs="Courier New"/>
                <w:b w:val="0"/>
                <w:bCs w:val="0"/>
                <w:color w:val="000000"/>
                <w:sz w:val="18"/>
                <w:szCs w:val="18"/>
                <w:lang w:eastAsia="en-US"/>
              </w:rPr>
              <w:t xml:space="preserve">4 </w:t>
            </w:r>
            <w:proofErr w:type="spellStart"/>
            <w:r w:rsidRPr="00DB4199">
              <w:rPr>
                <w:rFonts w:ascii="Courier New" w:eastAsia="Times New Roman" w:hAnsi="Courier New" w:cs="Courier New"/>
                <w:b w:val="0"/>
                <w:bCs w:val="0"/>
                <w:color w:val="000000"/>
                <w:sz w:val="18"/>
                <w:szCs w:val="18"/>
                <w:lang w:eastAsia="en-US"/>
              </w:rPr>
              <w:t>peersup</w:t>
            </w:r>
            <w:proofErr w:type="spellEnd"/>
            <w:r w:rsidRPr="00DB4199">
              <w:rPr>
                <w:rFonts w:ascii="Courier New" w:eastAsia="Times New Roman" w:hAnsi="Courier New" w:cs="Courier New"/>
                <w:b w:val="0"/>
                <w:bCs w:val="0"/>
                <w:color w:val="000000"/>
                <w:sz w:val="18"/>
                <w:szCs w:val="18"/>
                <w:lang w:eastAsia="en-US"/>
              </w:rPr>
              <w:t xml:space="preserve">*SUPERV*RELAPSEGOAL*IDENT*TRAPO*AUTO*NONWL       </w:t>
            </w:r>
            <w:proofErr w:type="gramStart"/>
            <w:r w:rsidRPr="00DB4199">
              <w:rPr>
                <w:rFonts w:ascii="Courier New" w:eastAsia="Times New Roman" w:hAnsi="Courier New" w:cs="Courier New"/>
                <w:b w:val="0"/>
                <w:bCs w:val="0"/>
                <w:color w:val="000000"/>
                <w:sz w:val="18"/>
                <w:szCs w:val="18"/>
                <w:lang w:eastAsia="en-US"/>
              </w:rPr>
              <w:t>1.000  1.000</w:t>
            </w:r>
            <w:proofErr w:type="gramEnd"/>
            <w:r w:rsidRPr="00DB4199">
              <w:rPr>
                <w:rFonts w:ascii="Courier New" w:eastAsia="Times New Roman" w:hAnsi="Courier New" w:cs="Courier New"/>
                <w:b w:val="0"/>
                <w:bCs w:val="0"/>
                <w:color w:val="000000"/>
                <w:sz w:val="18"/>
                <w:szCs w:val="18"/>
                <w:lang w:eastAsia="en-US"/>
              </w:rPr>
              <w:t xml:space="preserve">  0.133  0.133  N2; B3 </w:t>
            </w:r>
          </w:p>
        </w:tc>
      </w:tr>
      <w:tr w:rsidR="008556D4" w:rsidRPr="000178EC" w14:paraId="348EAB9A" w14:textId="77777777" w:rsidTr="008F7D8B">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10260" w:type="dxa"/>
            <w:noWrap/>
            <w:hideMark/>
          </w:tcPr>
          <w:p w14:paraId="1A79250A" w14:textId="77777777" w:rsidR="008556D4" w:rsidRPr="00DB4199" w:rsidRDefault="008556D4" w:rsidP="00BE52F9">
            <w:pPr>
              <w:rPr>
                <w:rFonts w:ascii="Courier New" w:eastAsia="Times New Roman" w:hAnsi="Courier New" w:cs="Courier New"/>
                <w:b w:val="0"/>
                <w:bCs w:val="0"/>
                <w:color w:val="000000"/>
                <w:sz w:val="18"/>
                <w:szCs w:val="18"/>
                <w:lang w:eastAsia="en-US"/>
              </w:rPr>
            </w:pPr>
            <w:r w:rsidRPr="00DB4199">
              <w:rPr>
                <w:rFonts w:ascii="Courier New" w:eastAsia="Times New Roman" w:hAnsi="Courier New" w:cs="Courier New"/>
                <w:b w:val="0"/>
                <w:bCs w:val="0"/>
                <w:color w:val="000000"/>
                <w:sz w:val="18"/>
                <w:szCs w:val="18"/>
                <w:lang w:eastAsia="en-US"/>
              </w:rPr>
              <w:t xml:space="preserve">5 </w:t>
            </w:r>
            <w:proofErr w:type="spellStart"/>
            <w:r w:rsidRPr="00DB4199">
              <w:rPr>
                <w:rFonts w:ascii="Courier New" w:eastAsia="Times New Roman" w:hAnsi="Courier New" w:cs="Courier New"/>
                <w:b w:val="0"/>
                <w:bCs w:val="0"/>
                <w:color w:val="000000"/>
                <w:sz w:val="18"/>
                <w:szCs w:val="18"/>
                <w:lang w:eastAsia="en-US"/>
              </w:rPr>
              <w:t>peersup</w:t>
            </w:r>
            <w:proofErr w:type="spellEnd"/>
            <w:r w:rsidRPr="00DB4199">
              <w:rPr>
                <w:rFonts w:ascii="Courier New" w:eastAsia="Times New Roman" w:hAnsi="Courier New" w:cs="Courier New"/>
                <w:b w:val="0"/>
                <w:bCs w:val="0"/>
                <w:color w:val="000000"/>
                <w:sz w:val="18"/>
                <w:szCs w:val="18"/>
                <w:lang w:eastAsia="en-US"/>
              </w:rPr>
              <w:t>*</w:t>
            </w:r>
            <w:proofErr w:type="spellStart"/>
            <w:r w:rsidRPr="00DB4199">
              <w:rPr>
                <w:rFonts w:ascii="Courier New" w:eastAsia="Times New Roman" w:hAnsi="Courier New" w:cs="Courier New"/>
                <w:b w:val="0"/>
                <w:bCs w:val="0"/>
                <w:color w:val="000000"/>
                <w:sz w:val="18"/>
                <w:szCs w:val="18"/>
                <w:lang w:eastAsia="en-US"/>
              </w:rPr>
              <w:t>superv</w:t>
            </w:r>
            <w:proofErr w:type="spellEnd"/>
            <w:r w:rsidRPr="00DB4199">
              <w:rPr>
                <w:rFonts w:ascii="Courier New" w:eastAsia="Times New Roman" w:hAnsi="Courier New" w:cs="Courier New"/>
                <w:b w:val="0"/>
                <w:bCs w:val="0"/>
                <w:color w:val="000000"/>
                <w:sz w:val="18"/>
                <w:szCs w:val="18"/>
                <w:lang w:eastAsia="en-US"/>
              </w:rPr>
              <w:t>*SURG*</w:t>
            </w:r>
            <w:proofErr w:type="spellStart"/>
            <w:r w:rsidRPr="00DB4199">
              <w:rPr>
                <w:rFonts w:ascii="Courier New" w:eastAsia="Times New Roman" w:hAnsi="Courier New" w:cs="Courier New"/>
                <w:b w:val="0"/>
                <w:bCs w:val="0"/>
                <w:color w:val="000000"/>
                <w:sz w:val="18"/>
                <w:szCs w:val="18"/>
                <w:lang w:eastAsia="en-US"/>
              </w:rPr>
              <w:t>relapsegoal</w:t>
            </w:r>
            <w:proofErr w:type="spellEnd"/>
            <w:r w:rsidRPr="00DB4199">
              <w:rPr>
                <w:rFonts w:ascii="Courier New" w:eastAsia="Times New Roman" w:hAnsi="Courier New" w:cs="Courier New"/>
                <w:b w:val="0"/>
                <w:bCs w:val="0"/>
                <w:color w:val="000000"/>
                <w:sz w:val="18"/>
                <w:szCs w:val="18"/>
                <w:lang w:eastAsia="en-US"/>
              </w:rPr>
              <w:t>*ident*TRAPO*auto*</w:t>
            </w:r>
            <w:proofErr w:type="gramStart"/>
            <w:r w:rsidRPr="00DB4199">
              <w:rPr>
                <w:rFonts w:ascii="Courier New" w:eastAsia="Times New Roman" w:hAnsi="Courier New" w:cs="Courier New"/>
                <w:b w:val="0"/>
                <w:bCs w:val="0"/>
                <w:color w:val="000000"/>
                <w:sz w:val="18"/>
                <w:szCs w:val="18"/>
                <w:lang w:eastAsia="en-US"/>
              </w:rPr>
              <w:t>NONWL  1.000</w:t>
            </w:r>
            <w:proofErr w:type="gramEnd"/>
            <w:r w:rsidRPr="00DB4199">
              <w:rPr>
                <w:rFonts w:ascii="Courier New" w:eastAsia="Times New Roman" w:hAnsi="Courier New" w:cs="Courier New"/>
                <w:b w:val="0"/>
                <w:bCs w:val="0"/>
                <w:color w:val="000000"/>
                <w:sz w:val="18"/>
                <w:szCs w:val="18"/>
                <w:lang w:eastAsia="en-US"/>
              </w:rPr>
              <w:t xml:space="preserve">  1.000  0.067  0.067  W1 </w:t>
            </w:r>
          </w:p>
        </w:tc>
      </w:tr>
      <w:tr w:rsidR="008556D4" w:rsidRPr="00DB4199" w14:paraId="79616FEC" w14:textId="77777777" w:rsidTr="008F7D8B">
        <w:trPr>
          <w:trHeight w:val="336"/>
          <w:jc w:val="center"/>
        </w:trPr>
        <w:tc>
          <w:tcPr>
            <w:cnfStyle w:val="001000000000" w:firstRow="0" w:lastRow="0" w:firstColumn="1" w:lastColumn="0" w:oddVBand="0" w:evenVBand="0" w:oddHBand="0" w:evenHBand="0" w:firstRowFirstColumn="0" w:firstRowLastColumn="0" w:lastRowFirstColumn="0" w:lastRowLastColumn="0"/>
            <w:tcW w:w="10260" w:type="dxa"/>
            <w:noWrap/>
            <w:hideMark/>
          </w:tcPr>
          <w:p w14:paraId="605A0AE9" w14:textId="77777777" w:rsidR="008556D4" w:rsidRPr="00DB4199" w:rsidRDefault="008556D4" w:rsidP="00BE52F9">
            <w:pPr>
              <w:rPr>
                <w:rFonts w:ascii="Courier New" w:eastAsia="Times New Roman" w:hAnsi="Courier New" w:cs="Courier New"/>
                <w:b w:val="0"/>
                <w:bCs w:val="0"/>
                <w:color w:val="000000"/>
                <w:sz w:val="18"/>
                <w:szCs w:val="18"/>
                <w:lang w:eastAsia="en-US"/>
              </w:rPr>
            </w:pPr>
            <w:r w:rsidRPr="00DB4199">
              <w:rPr>
                <w:rFonts w:ascii="Courier New" w:eastAsia="Times New Roman" w:hAnsi="Courier New" w:cs="Courier New"/>
                <w:b w:val="0"/>
                <w:bCs w:val="0"/>
                <w:color w:val="000000"/>
                <w:sz w:val="18"/>
                <w:szCs w:val="18"/>
                <w:lang w:eastAsia="en-US"/>
              </w:rPr>
              <w:t xml:space="preserve">6 </w:t>
            </w:r>
            <w:proofErr w:type="spellStart"/>
            <w:r w:rsidRPr="00DB4199">
              <w:rPr>
                <w:rFonts w:ascii="Courier New" w:eastAsia="Times New Roman" w:hAnsi="Courier New" w:cs="Courier New"/>
                <w:b w:val="0"/>
                <w:bCs w:val="0"/>
                <w:color w:val="000000"/>
                <w:sz w:val="18"/>
                <w:szCs w:val="18"/>
                <w:lang w:eastAsia="en-US"/>
              </w:rPr>
              <w:t>peersup</w:t>
            </w:r>
            <w:proofErr w:type="spellEnd"/>
            <w:r w:rsidRPr="00DB4199">
              <w:rPr>
                <w:rFonts w:ascii="Courier New" w:eastAsia="Times New Roman" w:hAnsi="Courier New" w:cs="Courier New"/>
                <w:b w:val="0"/>
                <w:bCs w:val="0"/>
                <w:color w:val="000000"/>
                <w:sz w:val="18"/>
                <w:szCs w:val="18"/>
                <w:lang w:eastAsia="en-US"/>
              </w:rPr>
              <w:t>*</w:t>
            </w:r>
            <w:proofErr w:type="spellStart"/>
            <w:r w:rsidRPr="00DB4199">
              <w:rPr>
                <w:rFonts w:ascii="Courier New" w:eastAsia="Times New Roman" w:hAnsi="Courier New" w:cs="Courier New"/>
                <w:b w:val="0"/>
                <w:bCs w:val="0"/>
                <w:color w:val="000000"/>
                <w:sz w:val="18"/>
                <w:szCs w:val="18"/>
                <w:lang w:eastAsia="en-US"/>
              </w:rPr>
              <w:t>superv</w:t>
            </w:r>
            <w:proofErr w:type="spellEnd"/>
            <w:r w:rsidRPr="00DB4199">
              <w:rPr>
                <w:rFonts w:ascii="Courier New" w:eastAsia="Times New Roman" w:hAnsi="Courier New" w:cs="Courier New"/>
                <w:b w:val="0"/>
                <w:bCs w:val="0"/>
                <w:color w:val="000000"/>
                <w:sz w:val="18"/>
                <w:szCs w:val="18"/>
                <w:lang w:eastAsia="en-US"/>
              </w:rPr>
              <w:t>*SURG*RELAPSEGOAL*IDENT*TRAPO*AUTO*</w:t>
            </w:r>
            <w:proofErr w:type="spellStart"/>
            <w:proofErr w:type="gramStart"/>
            <w:r w:rsidRPr="00DB4199">
              <w:rPr>
                <w:rFonts w:ascii="Courier New" w:eastAsia="Times New Roman" w:hAnsi="Courier New" w:cs="Courier New"/>
                <w:b w:val="0"/>
                <w:bCs w:val="0"/>
                <w:color w:val="000000"/>
                <w:sz w:val="18"/>
                <w:szCs w:val="18"/>
                <w:lang w:eastAsia="en-US"/>
              </w:rPr>
              <w:t>nonwl</w:t>
            </w:r>
            <w:proofErr w:type="spellEnd"/>
            <w:r w:rsidRPr="00DB4199">
              <w:rPr>
                <w:rFonts w:ascii="Courier New" w:eastAsia="Times New Roman" w:hAnsi="Courier New" w:cs="Courier New"/>
                <w:b w:val="0"/>
                <w:bCs w:val="0"/>
                <w:color w:val="000000"/>
                <w:sz w:val="18"/>
                <w:szCs w:val="18"/>
                <w:lang w:eastAsia="en-US"/>
              </w:rPr>
              <w:t xml:space="preserve">  1.000</w:t>
            </w:r>
            <w:proofErr w:type="gramEnd"/>
            <w:r w:rsidRPr="00DB4199">
              <w:rPr>
                <w:rFonts w:ascii="Courier New" w:eastAsia="Times New Roman" w:hAnsi="Courier New" w:cs="Courier New"/>
                <w:b w:val="0"/>
                <w:bCs w:val="0"/>
                <w:color w:val="000000"/>
                <w:sz w:val="18"/>
                <w:szCs w:val="18"/>
                <w:lang w:eastAsia="en-US"/>
              </w:rPr>
              <w:t xml:space="preserve">  1.000  0.067  0.067  T1 </w:t>
            </w:r>
          </w:p>
        </w:tc>
      </w:tr>
      <w:tr w:rsidR="008556D4" w:rsidRPr="000178EC" w14:paraId="3523AE75" w14:textId="77777777" w:rsidTr="008F7D8B">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10260" w:type="dxa"/>
            <w:noWrap/>
            <w:hideMark/>
          </w:tcPr>
          <w:p w14:paraId="2A0FA46D" w14:textId="77777777" w:rsidR="008556D4" w:rsidRPr="00DB4199" w:rsidRDefault="008556D4" w:rsidP="00BE52F9">
            <w:pPr>
              <w:rPr>
                <w:rFonts w:ascii="Courier New" w:eastAsia="Times New Roman" w:hAnsi="Courier New" w:cs="Courier New"/>
                <w:b w:val="0"/>
                <w:bCs w:val="0"/>
                <w:color w:val="000000"/>
                <w:sz w:val="18"/>
                <w:szCs w:val="18"/>
                <w:lang w:eastAsia="en-US"/>
              </w:rPr>
            </w:pPr>
            <w:r w:rsidRPr="00DB4199">
              <w:rPr>
                <w:rFonts w:ascii="Courier New" w:eastAsia="Times New Roman" w:hAnsi="Courier New" w:cs="Courier New"/>
                <w:b w:val="0"/>
                <w:bCs w:val="0"/>
                <w:color w:val="000000"/>
                <w:sz w:val="18"/>
                <w:szCs w:val="18"/>
                <w:lang w:eastAsia="en-US"/>
              </w:rPr>
              <w:t>7 PEERSUP*</w:t>
            </w:r>
            <w:proofErr w:type="spellStart"/>
            <w:r w:rsidRPr="00DB4199">
              <w:rPr>
                <w:rFonts w:ascii="Courier New" w:eastAsia="Times New Roman" w:hAnsi="Courier New" w:cs="Courier New"/>
                <w:b w:val="0"/>
                <w:bCs w:val="0"/>
                <w:color w:val="000000"/>
                <w:sz w:val="18"/>
                <w:szCs w:val="18"/>
                <w:lang w:eastAsia="en-US"/>
              </w:rPr>
              <w:t>superv</w:t>
            </w:r>
            <w:proofErr w:type="spellEnd"/>
            <w:r w:rsidRPr="00DB4199">
              <w:rPr>
                <w:rFonts w:ascii="Courier New" w:eastAsia="Times New Roman" w:hAnsi="Courier New" w:cs="Courier New"/>
                <w:b w:val="0"/>
                <w:bCs w:val="0"/>
                <w:color w:val="000000"/>
                <w:sz w:val="18"/>
                <w:szCs w:val="18"/>
                <w:lang w:eastAsia="en-US"/>
              </w:rPr>
              <w:t>*surg*</w:t>
            </w:r>
            <w:proofErr w:type="spellStart"/>
            <w:r w:rsidRPr="00DB4199">
              <w:rPr>
                <w:rFonts w:ascii="Courier New" w:eastAsia="Times New Roman" w:hAnsi="Courier New" w:cs="Courier New"/>
                <w:b w:val="0"/>
                <w:bCs w:val="0"/>
                <w:color w:val="000000"/>
                <w:sz w:val="18"/>
                <w:szCs w:val="18"/>
                <w:lang w:eastAsia="en-US"/>
              </w:rPr>
              <w:t>relapsegoal</w:t>
            </w:r>
            <w:proofErr w:type="spellEnd"/>
            <w:r w:rsidRPr="00DB4199">
              <w:rPr>
                <w:rFonts w:ascii="Courier New" w:eastAsia="Times New Roman" w:hAnsi="Courier New" w:cs="Courier New"/>
                <w:b w:val="0"/>
                <w:bCs w:val="0"/>
                <w:color w:val="000000"/>
                <w:sz w:val="18"/>
                <w:szCs w:val="18"/>
                <w:lang w:eastAsia="en-US"/>
              </w:rPr>
              <w:t>*ident*TRAPO*auto*</w:t>
            </w:r>
            <w:proofErr w:type="spellStart"/>
            <w:proofErr w:type="gramStart"/>
            <w:r w:rsidRPr="00DB4199">
              <w:rPr>
                <w:rFonts w:ascii="Courier New" w:eastAsia="Times New Roman" w:hAnsi="Courier New" w:cs="Courier New"/>
                <w:b w:val="0"/>
                <w:bCs w:val="0"/>
                <w:color w:val="000000"/>
                <w:sz w:val="18"/>
                <w:szCs w:val="18"/>
                <w:lang w:eastAsia="en-US"/>
              </w:rPr>
              <w:t>nonwl</w:t>
            </w:r>
            <w:proofErr w:type="spellEnd"/>
            <w:r w:rsidRPr="00DB4199">
              <w:rPr>
                <w:rFonts w:ascii="Courier New" w:eastAsia="Times New Roman" w:hAnsi="Courier New" w:cs="Courier New"/>
                <w:b w:val="0"/>
                <w:bCs w:val="0"/>
                <w:color w:val="000000"/>
                <w:sz w:val="18"/>
                <w:szCs w:val="18"/>
                <w:lang w:eastAsia="en-US"/>
              </w:rPr>
              <w:t xml:space="preserve">  1.000</w:t>
            </w:r>
            <w:proofErr w:type="gramEnd"/>
            <w:r w:rsidRPr="00DB4199">
              <w:rPr>
                <w:rFonts w:ascii="Courier New" w:eastAsia="Times New Roman" w:hAnsi="Courier New" w:cs="Courier New"/>
                <w:b w:val="0"/>
                <w:bCs w:val="0"/>
                <w:color w:val="000000"/>
                <w:sz w:val="18"/>
                <w:szCs w:val="18"/>
                <w:lang w:eastAsia="en-US"/>
              </w:rPr>
              <w:t xml:space="preserve">  1.000  0.067  0.067  S2 </w:t>
            </w:r>
          </w:p>
        </w:tc>
      </w:tr>
      <w:tr w:rsidR="008556D4" w:rsidRPr="00DB4199" w14:paraId="59BEDE6D" w14:textId="77777777" w:rsidTr="008F7D8B">
        <w:trPr>
          <w:trHeight w:val="336"/>
          <w:jc w:val="center"/>
        </w:trPr>
        <w:tc>
          <w:tcPr>
            <w:cnfStyle w:val="001000000000" w:firstRow="0" w:lastRow="0" w:firstColumn="1" w:lastColumn="0" w:oddVBand="0" w:evenVBand="0" w:oddHBand="0" w:evenHBand="0" w:firstRowFirstColumn="0" w:firstRowLastColumn="0" w:lastRowFirstColumn="0" w:lastRowLastColumn="0"/>
            <w:tcW w:w="10260" w:type="dxa"/>
            <w:noWrap/>
            <w:hideMark/>
          </w:tcPr>
          <w:p w14:paraId="34E89592" w14:textId="77777777" w:rsidR="008556D4" w:rsidRPr="00DB4199" w:rsidRDefault="008556D4" w:rsidP="00BE52F9">
            <w:pPr>
              <w:rPr>
                <w:rFonts w:ascii="Courier New" w:eastAsia="Times New Roman" w:hAnsi="Courier New" w:cs="Courier New"/>
                <w:b w:val="0"/>
                <w:bCs w:val="0"/>
                <w:color w:val="000000"/>
                <w:sz w:val="18"/>
                <w:szCs w:val="18"/>
                <w:lang w:eastAsia="en-US"/>
              </w:rPr>
            </w:pPr>
            <w:r w:rsidRPr="00DB4199">
              <w:rPr>
                <w:rFonts w:ascii="Courier New" w:eastAsia="Times New Roman" w:hAnsi="Courier New" w:cs="Courier New"/>
                <w:b w:val="0"/>
                <w:bCs w:val="0"/>
                <w:color w:val="000000"/>
                <w:sz w:val="18"/>
                <w:szCs w:val="18"/>
                <w:lang w:eastAsia="en-US"/>
              </w:rPr>
              <w:t>8 PEERSUP*</w:t>
            </w:r>
            <w:proofErr w:type="spellStart"/>
            <w:r w:rsidRPr="00DB4199">
              <w:rPr>
                <w:rFonts w:ascii="Courier New" w:eastAsia="Times New Roman" w:hAnsi="Courier New" w:cs="Courier New"/>
                <w:b w:val="0"/>
                <w:bCs w:val="0"/>
                <w:color w:val="000000"/>
                <w:sz w:val="18"/>
                <w:szCs w:val="18"/>
                <w:lang w:eastAsia="en-US"/>
              </w:rPr>
              <w:t>superv</w:t>
            </w:r>
            <w:proofErr w:type="spellEnd"/>
            <w:r w:rsidRPr="00DB4199">
              <w:rPr>
                <w:rFonts w:ascii="Courier New" w:eastAsia="Times New Roman" w:hAnsi="Courier New" w:cs="Courier New"/>
                <w:b w:val="0"/>
                <w:bCs w:val="0"/>
                <w:color w:val="000000"/>
                <w:sz w:val="18"/>
                <w:szCs w:val="18"/>
                <w:lang w:eastAsia="en-US"/>
              </w:rPr>
              <w:t>*SURG*</w:t>
            </w:r>
            <w:proofErr w:type="spellStart"/>
            <w:r w:rsidRPr="00DB4199">
              <w:rPr>
                <w:rFonts w:ascii="Courier New" w:eastAsia="Times New Roman" w:hAnsi="Courier New" w:cs="Courier New"/>
                <w:b w:val="0"/>
                <w:bCs w:val="0"/>
                <w:color w:val="000000"/>
                <w:sz w:val="18"/>
                <w:szCs w:val="18"/>
                <w:lang w:eastAsia="en-US"/>
              </w:rPr>
              <w:t>relapsegoal</w:t>
            </w:r>
            <w:proofErr w:type="spellEnd"/>
            <w:r w:rsidRPr="00DB4199">
              <w:rPr>
                <w:rFonts w:ascii="Courier New" w:eastAsia="Times New Roman" w:hAnsi="Courier New" w:cs="Courier New"/>
                <w:b w:val="0"/>
                <w:bCs w:val="0"/>
                <w:color w:val="000000"/>
                <w:sz w:val="18"/>
                <w:szCs w:val="18"/>
                <w:lang w:eastAsia="en-US"/>
              </w:rPr>
              <w:t>*IDENT*</w:t>
            </w:r>
            <w:proofErr w:type="spellStart"/>
            <w:r w:rsidRPr="00DB4199">
              <w:rPr>
                <w:rFonts w:ascii="Courier New" w:eastAsia="Times New Roman" w:hAnsi="Courier New" w:cs="Courier New"/>
                <w:b w:val="0"/>
                <w:bCs w:val="0"/>
                <w:color w:val="000000"/>
                <w:sz w:val="18"/>
                <w:szCs w:val="18"/>
                <w:lang w:eastAsia="en-US"/>
              </w:rPr>
              <w:t>trapo</w:t>
            </w:r>
            <w:proofErr w:type="spellEnd"/>
            <w:r w:rsidRPr="00DB4199">
              <w:rPr>
                <w:rFonts w:ascii="Courier New" w:eastAsia="Times New Roman" w:hAnsi="Courier New" w:cs="Courier New"/>
                <w:b w:val="0"/>
                <w:bCs w:val="0"/>
                <w:color w:val="000000"/>
                <w:sz w:val="18"/>
                <w:szCs w:val="18"/>
                <w:lang w:eastAsia="en-US"/>
              </w:rPr>
              <w:t>*AUTO*</w:t>
            </w:r>
            <w:proofErr w:type="gramStart"/>
            <w:r w:rsidRPr="00DB4199">
              <w:rPr>
                <w:rFonts w:ascii="Courier New" w:eastAsia="Times New Roman" w:hAnsi="Courier New" w:cs="Courier New"/>
                <w:b w:val="0"/>
                <w:bCs w:val="0"/>
                <w:color w:val="000000"/>
                <w:sz w:val="18"/>
                <w:szCs w:val="18"/>
                <w:lang w:eastAsia="en-US"/>
              </w:rPr>
              <w:t>NONWL  1.000</w:t>
            </w:r>
            <w:proofErr w:type="gramEnd"/>
            <w:r w:rsidRPr="00DB4199">
              <w:rPr>
                <w:rFonts w:ascii="Courier New" w:eastAsia="Times New Roman" w:hAnsi="Courier New" w:cs="Courier New"/>
                <w:b w:val="0"/>
                <w:bCs w:val="0"/>
                <w:color w:val="000000"/>
                <w:sz w:val="18"/>
                <w:szCs w:val="18"/>
                <w:lang w:eastAsia="en-US"/>
              </w:rPr>
              <w:t xml:space="preserve">  1.000  0.067  0.067  T2 </w:t>
            </w:r>
          </w:p>
        </w:tc>
      </w:tr>
      <w:tr w:rsidR="008556D4" w:rsidRPr="00DB4199" w14:paraId="4C3D5DD1" w14:textId="77777777" w:rsidTr="008F7D8B">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10260" w:type="dxa"/>
            <w:noWrap/>
            <w:hideMark/>
          </w:tcPr>
          <w:p w14:paraId="0A67D404" w14:textId="77777777" w:rsidR="008556D4" w:rsidRPr="00DB4199" w:rsidRDefault="008556D4" w:rsidP="00BE52F9">
            <w:pPr>
              <w:rPr>
                <w:rFonts w:ascii="Courier New" w:eastAsia="Times New Roman" w:hAnsi="Courier New" w:cs="Courier New"/>
                <w:b w:val="0"/>
                <w:bCs w:val="0"/>
                <w:color w:val="000000"/>
                <w:sz w:val="18"/>
                <w:szCs w:val="18"/>
                <w:lang w:eastAsia="en-US"/>
              </w:rPr>
            </w:pPr>
            <w:r w:rsidRPr="00DB4199">
              <w:rPr>
                <w:rFonts w:ascii="Courier New" w:eastAsia="Times New Roman" w:hAnsi="Courier New" w:cs="Courier New"/>
                <w:b w:val="0"/>
                <w:bCs w:val="0"/>
                <w:color w:val="000000"/>
                <w:sz w:val="18"/>
                <w:szCs w:val="18"/>
                <w:lang w:eastAsia="en-US"/>
              </w:rPr>
              <w:t xml:space="preserve">                                                             M</w:t>
            </w:r>
            <w:proofErr w:type="gramStart"/>
            <w:r w:rsidRPr="00DB4199">
              <w:rPr>
                <w:rFonts w:ascii="Courier New" w:eastAsia="Times New Roman" w:hAnsi="Courier New" w:cs="Courier New"/>
                <w:b w:val="0"/>
                <w:bCs w:val="0"/>
                <w:color w:val="000000"/>
                <w:sz w:val="18"/>
                <w:szCs w:val="18"/>
                <w:lang w:eastAsia="en-US"/>
              </w:rPr>
              <w:t>1  1.000</w:t>
            </w:r>
            <w:proofErr w:type="gramEnd"/>
            <w:r w:rsidRPr="00DB4199">
              <w:rPr>
                <w:rFonts w:ascii="Courier New" w:eastAsia="Times New Roman" w:hAnsi="Courier New" w:cs="Courier New"/>
                <w:b w:val="0"/>
                <w:bCs w:val="0"/>
                <w:color w:val="000000"/>
                <w:sz w:val="18"/>
                <w:szCs w:val="18"/>
                <w:lang w:eastAsia="en-US"/>
              </w:rPr>
              <w:t xml:space="preserve">  1.000  0.800 </w:t>
            </w:r>
          </w:p>
        </w:tc>
      </w:tr>
    </w:tbl>
    <w:p w14:paraId="1364E40D" w14:textId="401F3415" w:rsidR="008556D4" w:rsidRDefault="008556D4" w:rsidP="008F7D8B">
      <w:pPr>
        <w:pStyle w:val="Paragraphedeliste"/>
        <w:spacing w:line="360" w:lineRule="auto"/>
        <w:ind w:left="360"/>
        <w:jc w:val="center"/>
        <w:rPr>
          <w:rFonts w:ascii="Times New Roman" w:hAnsi="Times New Roman" w:cs="Times New Roman"/>
          <w:lang w:val="en-US"/>
        </w:rPr>
      </w:pPr>
      <w:r w:rsidRPr="008556D4">
        <w:rPr>
          <w:rFonts w:ascii="Times New Roman" w:hAnsi="Times New Roman" w:cs="Times New Roman"/>
          <w:lang w:val="en-US"/>
        </w:rPr>
        <w:t>Note: Conservative solution consisting of one solution with eight terms</w:t>
      </w:r>
    </w:p>
    <w:p w14:paraId="1AB566B3" w14:textId="77777777" w:rsidR="00117890" w:rsidRDefault="00117890" w:rsidP="008F7D8B">
      <w:pPr>
        <w:pStyle w:val="Paragraphedeliste"/>
        <w:spacing w:line="360" w:lineRule="auto"/>
        <w:ind w:left="360"/>
        <w:jc w:val="center"/>
        <w:rPr>
          <w:rFonts w:ascii="Times New Roman" w:hAnsi="Times New Roman" w:cs="Times New Roman"/>
          <w:lang w:val="en-US"/>
        </w:rPr>
        <w:sectPr w:rsidR="00117890" w:rsidSect="007B00E3">
          <w:pgSz w:w="16838" w:h="11906" w:orient="landscape"/>
          <w:pgMar w:top="1417" w:right="1417" w:bottom="1417" w:left="1417" w:header="708" w:footer="708" w:gutter="0"/>
          <w:cols w:space="708"/>
          <w:docGrid w:linePitch="360"/>
        </w:sectPr>
      </w:pPr>
    </w:p>
    <w:p w14:paraId="34AFC02A" w14:textId="1D9BE23A" w:rsidR="00F11433" w:rsidRPr="00F11433" w:rsidRDefault="00F11433" w:rsidP="00F11433">
      <w:pPr>
        <w:spacing w:line="360" w:lineRule="auto"/>
        <w:jc w:val="both"/>
        <w:rPr>
          <w:rFonts w:ascii="Times New Roman" w:hAnsi="Times New Roman" w:cs="Times New Roman"/>
          <w:b/>
          <w:bCs/>
          <w:sz w:val="24"/>
          <w:szCs w:val="24"/>
          <w:lang w:val="en-US"/>
        </w:rPr>
      </w:pPr>
      <w:r w:rsidRPr="00F11433">
        <w:rPr>
          <w:rFonts w:ascii="Times New Roman" w:hAnsi="Times New Roman" w:cs="Times New Roman"/>
          <w:b/>
          <w:bCs/>
          <w:sz w:val="24"/>
          <w:szCs w:val="24"/>
          <w:lang w:val="en-US"/>
        </w:rPr>
        <w:lastRenderedPageBreak/>
        <w:t>Declaration</w:t>
      </w:r>
    </w:p>
    <w:p w14:paraId="286C40DF" w14:textId="3FEE00E7" w:rsidR="00F11433" w:rsidRPr="00F11433" w:rsidRDefault="00F11433" w:rsidP="00F11433">
      <w:pPr>
        <w:spacing w:line="360" w:lineRule="auto"/>
        <w:ind w:firstLine="360"/>
        <w:jc w:val="both"/>
        <w:rPr>
          <w:rFonts w:ascii="Times New Roman" w:hAnsi="Times New Roman" w:cs="Times New Roman"/>
          <w:b/>
          <w:bCs/>
          <w:sz w:val="24"/>
          <w:szCs w:val="24"/>
          <w:lang w:val="en-US"/>
        </w:rPr>
      </w:pPr>
      <w:r w:rsidRPr="00F11433">
        <w:rPr>
          <w:rFonts w:ascii="Times New Roman" w:hAnsi="Times New Roman" w:cs="Times New Roman"/>
          <w:b/>
          <w:bCs/>
          <w:sz w:val="24"/>
          <w:szCs w:val="24"/>
          <w:lang w:val="en-US"/>
        </w:rPr>
        <w:t xml:space="preserve">Funding </w:t>
      </w:r>
    </w:p>
    <w:p w14:paraId="004297BA" w14:textId="66376406" w:rsidR="00F11433" w:rsidRDefault="00F11433" w:rsidP="00F11433">
      <w:pPr>
        <w:pStyle w:val="Paragraphedeliste"/>
        <w:spacing w:line="360" w:lineRule="auto"/>
        <w:ind w:left="360"/>
        <w:jc w:val="both"/>
        <w:rPr>
          <w:rFonts w:ascii="Times New Roman" w:hAnsi="Times New Roman" w:cs="Times New Roman"/>
          <w:lang w:val="en-US"/>
        </w:rPr>
      </w:pPr>
      <w:r w:rsidRPr="00F11433">
        <w:rPr>
          <w:rFonts w:ascii="Times New Roman" w:hAnsi="Times New Roman" w:cs="Times New Roman"/>
          <w:lang w:val="en-US"/>
        </w:rPr>
        <w:t>This work was supported by the Flemish Government, Department Work and Social Economy</w:t>
      </w:r>
      <w:r>
        <w:rPr>
          <w:rFonts w:ascii="Times New Roman" w:hAnsi="Times New Roman" w:cs="Times New Roman"/>
          <w:lang w:val="en-US"/>
        </w:rPr>
        <w:t>.</w:t>
      </w:r>
    </w:p>
    <w:p w14:paraId="1492A6B5" w14:textId="4E5A614B" w:rsidR="002E1E1C" w:rsidRPr="002E1E1C" w:rsidRDefault="002E1E1C" w:rsidP="002E1E1C">
      <w:pPr>
        <w:spacing w:line="360" w:lineRule="auto"/>
        <w:ind w:firstLine="360"/>
        <w:jc w:val="both"/>
        <w:rPr>
          <w:rFonts w:ascii="Times New Roman" w:hAnsi="Times New Roman" w:cs="Times New Roman"/>
          <w:b/>
          <w:bCs/>
          <w:sz w:val="24"/>
          <w:szCs w:val="24"/>
          <w:lang w:val="en-US"/>
        </w:rPr>
      </w:pPr>
      <w:r w:rsidRPr="002E1E1C">
        <w:rPr>
          <w:rFonts w:ascii="Times New Roman" w:hAnsi="Times New Roman" w:cs="Times New Roman"/>
          <w:b/>
          <w:bCs/>
          <w:sz w:val="24"/>
          <w:szCs w:val="24"/>
          <w:lang w:val="en-US"/>
        </w:rPr>
        <w:t>Conflicts of interest/Competing interests (include appropriate disclosures)</w:t>
      </w:r>
    </w:p>
    <w:p w14:paraId="5912182A" w14:textId="2798B960" w:rsidR="002E1E1C" w:rsidRPr="002E1E1C" w:rsidRDefault="002E1E1C" w:rsidP="002E1E1C">
      <w:pPr>
        <w:spacing w:line="360" w:lineRule="auto"/>
        <w:ind w:firstLine="360"/>
        <w:jc w:val="both"/>
        <w:rPr>
          <w:rFonts w:ascii="Times New Roman" w:hAnsi="Times New Roman" w:cs="Times New Roman"/>
          <w:lang w:val="en-US"/>
        </w:rPr>
      </w:pPr>
      <w:r w:rsidRPr="002E1E1C">
        <w:rPr>
          <w:rFonts w:ascii="Times New Roman" w:hAnsi="Times New Roman" w:cs="Times New Roman"/>
          <w:lang w:val="en-US"/>
        </w:rPr>
        <w:t>'Not applicable'</w:t>
      </w:r>
    </w:p>
    <w:p w14:paraId="2635D5C1" w14:textId="77777777" w:rsidR="002E1E1C" w:rsidRPr="002E1E1C" w:rsidRDefault="002E1E1C" w:rsidP="002E1E1C">
      <w:pPr>
        <w:spacing w:line="360" w:lineRule="auto"/>
        <w:ind w:firstLine="360"/>
        <w:jc w:val="both"/>
        <w:rPr>
          <w:rFonts w:ascii="Times New Roman" w:hAnsi="Times New Roman" w:cs="Times New Roman"/>
          <w:b/>
          <w:bCs/>
          <w:sz w:val="24"/>
          <w:szCs w:val="24"/>
          <w:lang w:val="en-US"/>
        </w:rPr>
      </w:pPr>
      <w:r w:rsidRPr="002E1E1C">
        <w:rPr>
          <w:rFonts w:ascii="Times New Roman" w:hAnsi="Times New Roman" w:cs="Times New Roman"/>
          <w:b/>
          <w:bCs/>
          <w:sz w:val="24"/>
          <w:szCs w:val="24"/>
          <w:lang w:val="en-US"/>
        </w:rPr>
        <w:t>Availability of data and material (data transparency)</w:t>
      </w:r>
    </w:p>
    <w:p w14:paraId="7A56266D" w14:textId="0CA9F720" w:rsidR="002E1E1C" w:rsidRPr="002E1E1C" w:rsidRDefault="002E1E1C" w:rsidP="002E1E1C">
      <w:pPr>
        <w:spacing w:line="360" w:lineRule="auto"/>
        <w:ind w:firstLine="360"/>
        <w:jc w:val="both"/>
        <w:rPr>
          <w:rFonts w:ascii="Times New Roman" w:hAnsi="Times New Roman" w:cs="Times New Roman"/>
          <w:lang w:val="en-US"/>
        </w:rPr>
      </w:pPr>
      <w:r w:rsidRPr="002E1E1C">
        <w:rPr>
          <w:rFonts w:ascii="Times New Roman" w:hAnsi="Times New Roman" w:cs="Times New Roman"/>
          <w:lang w:val="en-US"/>
        </w:rPr>
        <w:t xml:space="preserve">Data </w:t>
      </w:r>
      <w:r>
        <w:rPr>
          <w:rFonts w:ascii="Times New Roman" w:hAnsi="Times New Roman" w:cs="Times New Roman"/>
          <w:lang w:val="en-US"/>
        </w:rPr>
        <w:t xml:space="preserve">and material </w:t>
      </w:r>
      <w:r w:rsidRPr="002E1E1C">
        <w:rPr>
          <w:rFonts w:ascii="Times New Roman" w:hAnsi="Times New Roman" w:cs="Times New Roman"/>
          <w:lang w:val="en-US"/>
        </w:rPr>
        <w:t>available</w:t>
      </w:r>
      <w:r>
        <w:rPr>
          <w:rFonts w:ascii="Times New Roman" w:hAnsi="Times New Roman" w:cs="Times New Roman"/>
          <w:lang w:val="en-US"/>
        </w:rPr>
        <w:t xml:space="preserve"> online [blinded for peer review] </w:t>
      </w:r>
      <w:r w:rsidRPr="002E1E1C">
        <w:rPr>
          <w:rFonts w:ascii="Times New Roman" w:hAnsi="Times New Roman" w:cs="Times New Roman"/>
          <w:lang w:val="en-US"/>
        </w:rPr>
        <w:t xml:space="preserve"> </w:t>
      </w:r>
    </w:p>
    <w:p w14:paraId="76051CDB" w14:textId="3DE8D691" w:rsidR="002E1E1C" w:rsidRDefault="002E1E1C" w:rsidP="002E1E1C">
      <w:pPr>
        <w:spacing w:line="360" w:lineRule="auto"/>
        <w:ind w:firstLine="360"/>
        <w:jc w:val="both"/>
        <w:rPr>
          <w:rFonts w:ascii="Times New Roman" w:hAnsi="Times New Roman" w:cs="Times New Roman"/>
          <w:b/>
          <w:bCs/>
          <w:sz w:val="24"/>
          <w:szCs w:val="24"/>
          <w:lang w:val="en-US"/>
        </w:rPr>
      </w:pPr>
      <w:r w:rsidRPr="002E1E1C">
        <w:rPr>
          <w:rFonts w:ascii="Times New Roman" w:hAnsi="Times New Roman" w:cs="Times New Roman"/>
          <w:b/>
          <w:bCs/>
          <w:sz w:val="24"/>
          <w:szCs w:val="24"/>
          <w:lang w:val="en-US"/>
        </w:rPr>
        <w:t>Code availability (software application or custom code)</w:t>
      </w:r>
    </w:p>
    <w:p w14:paraId="4567D8C3" w14:textId="77777777" w:rsidR="002E1E1C" w:rsidRPr="002E1E1C" w:rsidRDefault="002E1E1C" w:rsidP="002E1E1C">
      <w:pPr>
        <w:spacing w:line="360" w:lineRule="auto"/>
        <w:ind w:firstLine="360"/>
        <w:jc w:val="both"/>
        <w:rPr>
          <w:rFonts w:ascii="Times New Roman" w:hAnsi="Times New Roman" w:cs="Times New Roman"/>
          <w:lang w:val="en-US"/>
        </w:rPr>
      </w:pPr>
      <w:r w:rsidRPr="002E1E1C">
        <w:rPr>
          <w:rFonts w:ascii="Times New Roman" w:hAnsi="Times New Roman" w:cs="Times New Roman"/>
          <w:lang w:val="en-US"/>
        </w:rPr>
        <w:t>'Not applicable'</w:t>
      </w:r>
    </w:p>
    <w:p w14:paraId="287C58CF" w14:textId="77777777" w:rsidR="002E1E1C" w:rsidRPr="002E1E1C" w:rsidRDefault="002E1E1C" w:rsidP="002E1E1C">
      <w:pPr>
        <w:spacing w:line="360" w:lineRule="auto"/>
        <w:ind w:firstLine="360"/>
        <w:jc w:val="both"/>
        <w:rPr>
          <w:rFonts w:ascii="Times New Roman" w:hAnsi="Times New Roman" w:cs="Times New Roman"/>
          <w:b/>
          <w:bCs/>
          <w:sz w:val="24"/>
          <w:szCs w:val="24"/>
          <w:lang w:val="en-US"/>
        </w:rPr>
      </w:pPr>
    </w:p>
    <w:sectPr w:rsidR="002E1E1C" w:rsidRPr="002E1E1C" w:rsidSect="00204F1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4" w:author="Alamos Concha, P.A. (Priscilla)" w:date="2021-05-24T14:17:00Z" w:initials="ACP(">
    <w:p w14:paraId="1CF133AE" w14:textId="784B0559" w:rsidR="00DE5A89" w:rsidRDefault="00DE5A89">
      <w:pPr>
        <w:pStyle w:val="Commentaire"/>
      </w:pPr>
      <w:r>
        <w:rPr>
          <w:rStyle w:val="Marquedecommentaire"/>
        </w:rPr>
        <w:annotationRef/>
      </w:r>
      <w:r>
        <w:t>I’ve deleted this because it’s confusing here</w:t>
      </w:r>
    </w:p>
  </w:comment>
  <w:comment w:id="75" w:author="Alamos Concha, P.A. (Priscilla)" w:date="2021-05-24T14:45:00Z" w:initials="ACP(">
    <w:p w14:paraId="72D6CBD2" w14:textId="11B9C183" w:rsidR="00DE5A89" w:rsidRDefault="00DE5A89">
      <w:pPr>
        <w:pStyle w:val="Commentaire"/>
      </w:pPr>
      <w:r>
        <w:rPr>
          <w:rStyle w:val="Marquedecommentaire"/>
        </w:rPr>
        <w:annotationRef/>
      </w:r>
      <w:r>
        <w:t xml:space="preserve">@Benoit: here is better to say ‘meanwhile’or ‘whereas’?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comment>
  <w:comment w:id="76" w:author="Benoît Rihoux" w:date="2021-05-25T09:19:00Z" w:initials="BR">
    <w:p w14:paraId="44E7057E" w14:textId="2A26CCC0" w:rsidR="005C0545" w:rsidRDefault="005C0545">
      <w:pPr>
        <w:pStyle w:val="Commentaire"/>
      </w:pPr>
      <w:r>
        <w:rPr>
          <w:rStyle w:val="Marquedecommentaire"/>
        </w:rPr>
        <w:annotationRef/>
      </w:r>
      <w:r>
        <w:t>I re-</w:t>
      </w:r>
      <w:proofErr w:type="spellStart"/>
      <w:r>
        <w:t>formulated</w:t>
      </w:r>
      <w:proofErr w:type="spellEnd"/>
      <w:r>
        <w:t xml:space="preserve"> </w:t>
      </w:r>
      <w:proofErr w:type="spellStart"/>
      <w:r>
        <w:t>the</w:t>
      </w:r>
      <w:proofErr w:type="spellEnd"/>
      <w:r>
        <w:t xml:space="preserve"> </w:t>
      </w:r>
      <w:proofErr w:type="spellStart"/>
      <w:r>
        <w:t>whole</w:t>
      </w:r>
      <w:proofErr w:type="spellEnd"/>
      <w:r>
        <w:t xml:space="preserve"> </w:t>
      </w:r>
      <w:proofErr w:type="spellStart"/>
      <w:r>
        <w:t>sentence</w:t>
      </w:r>
      <w:proofErr w:type="spellEnd"/>
      <w:r>
        <w:t xml:space="preserve">. Is </w:t>
      </w:r>
      <w:proofErr w:type="spellStart"/>
      <w:r>
        <w:t>this</w:t>
      </w:r>
      <w:proofErr w:type="spellEnd"/>
      <w:r>
        <w:t xml:space="preserve"> </w:t>
      </w:r>
      <w:proofErr w:type="spellStart"/>
      <w:r>
        <w:t>what</w:t>
      </w:r>
      <w:proofErr w:type="spellEnd"/>
      <w:r>
        <w:t xml:space="preserve"> </w:t>
      </w:r>
      <w:proofErr w:type="spellStart"/>
      <w:r>
        <w:t>you</w:t>
      </w:r>
      <w:proofErr w:type="spellEnd"/>
      <w:r>
        <w:t xml:space="preserve"> </w:t>
      </w:r>
      <w:proofErr w:type="spellStart"/>
      <w:r>
        <w:t>wanted</w:t>
      </w:r>
      <w:proofErr w:type="spellEnd"/>
      <w:r>
        <w:t xml:space="preserve"> </w:t>
      </w:r>
      <w:proofErr w:type="spellStart"/>
      <w:r>
        <w:t>to</w:t>
      </w:r>
      <w:proofErr w:type="spellEnd"/>
      <w:r>
        <w:t xml:space="preserve"> </w:t>
      </w:r>
      <w:proofErr w:type="spellStart"/>
      <w:r>
        <w:t>convey</w:t>
      </w:r>
      <w:proofErr w:type="spellEnd"/>
      <w:r>
        <w:t>?</w:t>
      </w:r>
    </w:p>
  </w:comment>
  <w:comment w:id="93" w:author="Benoît Rihoux" w:date="2021-05-25T09:23:00Z" w:initials="BR">
    <w:p w14:paraId="40C679E1" w14:textId="7FF4FB0C" w:rsidR="00FD5579" w:rsidRDefault="00FD5579">
      <w:pPr>
        <w:pStyle w:val="Commentaire"/>
      </w:pPr>
      <w:r>
        <w:rPr>
          <w:rStyle w:val="Marquedecommentaire"/>
        </w:rPr>
        <w:annotationRef/>
      </w:r>
      <w:r>
        <w:t>??</w:t>
      </w:r>
    </w:p>
  </w:comment>
  <w:comment w:id="117" w:author="Benoît Rihoux" w:date="2021-05-25T09:55:00Z" w:initials="BR">
    <w:p w14:paraId="7367E561" w14:textId="24E89027" w:rsidR="00380739" w:rsidRDefault="00380739">
      <w:pPr>
        <w:pStyle w:val="Commentaire"/>
      </w:pPr>
      <w:r>
        <w:rPr>
          <w:rStyle w:val="Marquedecommentaire"/>
        </w:rPr>
        <w:annotationRef/>
      </w:r>
      <w:proofErr w:type="spellStart"/>
      <w:r>
        <w:t>Also</w:t>
      </w:r>
      <w:proofErr w:type="spellEnd"/>
      <w:r>
        <w:t xml:space="preserve"> </w:t>
      </w:r>
      <w:proofErr w:type="spellStart"/>
      <w:r>
        <w:t>cite</w:t>
      </w:r>
      <w:proofErr w:type="spellEnd"/>
      <w:r>
        <w:t xml:space="preserve"> here: </w:t>
      </w:r>
      <w:proofErr w:type="spellStart"/>
      <w:r>
        <w:t>our</w:t>
      </w:r>
      <w:proofErr w:type="spellEnd"/>
      <w:r>
        <w:t xml:space="preserve"> 2020 full </w:t>
      </w:r>
      <w:proofErr w:type="gramStart"/>
      <w:r>
        <w:t>ESF report</w:t>
      </w:r>
      <w:proofErr w:type="gramEnd"/>
      <w:r>
        <w:t>.</w:t>
      </w:r>
    </w:p>
  </w:comment>
  <w:comment w:id="127" w:author="Benoît Rihoux" w:date="2021-05-25T09:28:00Z" w:initials="BR">
    <w:p w14:paraId="298F910A" w14:textId="77777777" w:rsidR="00FD5579" w:rsidRDefault="00FD5579">
      <w:pPr>
        <w:pStyle w:val="Commentaire"/>
      </w:pPr>
      <w:r>
        <w:rPr>
          <w:rStyle w:val="Marquedecommentaire"/>
        </w:rPr>
        <w:annotationRef/>
      </w:r>
      <w:r>
        <w:t xml:space="preserve">@Priscilla: I </w:t>
      </w:r>
      <w:proofErr w:type="spellStart"/>
      <w:r>
        <w:t>don’t</w:t>
      </w:r>
      <w:proofErr w:type="spellEnd"/>
      <w:r>
        <w:t xml:space="preserve"> </w:t>
      </w:r>
      <w:proofErr w:type="spellStart"/>
      <w:r>
        <w:t>understand</w:t>
      </w:r>
      <w:proofErr w:type="spellEnd"/>
      <w:r>
        <w:t xml:space="preserve"> </w:t>
      </w:r>
      <w:proofErr w:type="spellStart"/>
      <w:r>
        <w:t>the</w:t>
      </w:r>
      <w:proofErr w:type="spellEnd"/>
      <w:r>
        <w:t xml:space="preserve"> last </w:t>
      </w:r>
      <w:proofErr w:type="spellStart"/>
      <w:r>
        <w:t>sentence</w:t>
      </w:r>
      <w:proofErr w:type="spellEnd"/>
      <w:r>
        <w:t xml:space="preserve"> in </w:t>
      </w:r>
      <w:proofErr w:type="spellStart"/>
      <w:r>
        <w:t>the</w:t>
      </w:r>
      <w:proofErr w:type="spellEnd"/>
      <w:r>
        <w:t xml:space="preserve"> </w:t>
      </w:r>
      <w:proofErr w:type="spellStart"/>
      <w:r>
        <w:t>footnote</w:t>
      </w:r>
      <w:proofErr w:type="spellEnd"/>
      <w:r>
        <w:t xml:space="preserve">: </w:t>
      </w:r>
    </w:p>
    <w:p w14:paraId="59CD8A13" w14:textId="77777777" w:rsidR="00FD5579" w:rsidRDefault="00FD5579">
      <w:pPr>
        <w:pStyle w:val="Commentaire"/>
      </w:pPr>
      <w:r>
        <w:t>“</w:t>
      </w:r>
      <w:r w:rsidRPr="00196A1C">
        <w:t>The “</w:t>
      </w:r>
      <w:proofErr w:type="spellStart"/>
      <w:r w:rsidRPr="00196A1C">
        <w:t>logical</w:t>
      </w:r>
      <w:proofErr w:type="spellEnd"/>
      <w:r w:rsidRPr="00196A1C">
        <w:t xml:space="preserve"> AND” </w:t>
      </w:r>
      <w:proofErr w:type="spellStart"/>
      <w:r w:rsidRPr="00196A1C">
        <w:t>between</w:t>
      </w:r>
      <w:proofErr w:type="spellEnd"/>
      <w:r w:rsidRPr="00196A1C">
        <w:t xml:space="preserve"> </w:t>
      </w:r>
      <w:proofErr w:type="spellStart"/>
      <w:r w:rsidRPr="00196A1C">
        <w:t>logical</w:t>
      </w:r>
      <w:proofErr w:type="spellEnd"/>
      <w:r w:rsidRPr="00196A1C">
        <w:t xml:space="preserve"> </w:t>
      </w:r>
      <w:proofErr w:type="gramStart"/>
      <w:r w:rsidRPr="00196A1C">
        <w:t xml:space="preserve">OR </w:t>
      </w:r>
      <w:proofErr w:type="spellStart"/>
      <w:r w:rsidRPr="00196A1C">
        <w:t>contexts</w:t>
      </w:r>
      <w:proofErr w:type="spellEnd"/>
      <w:proofErr w:type="gramEnd"/>
      <w:r w:rsidRPr="00196A1C">
        <w:t xml:space="preserve"> </w:t>
      </w:r>
      <w:proofErr w:type="spellStart"/>
      <w:r w:rsidRPr="00196A1C">
        <w:t>and</w:t>
      </w:r>
      <w:proofErr w:type="spellEnd"/>
      <w:r w:rsidRPr="00196A1C">
        <w:t xml:space="preserve"> </w:t>
      </w:r>
      <w:proofErr w:type="spellStart"/>
      <w:r w:rsidRPr="00196A1C">
        <w:t>logical</w:t>
      </w:r>
      <w:proofErr w:type="spellEnd"/>
      <w:r w:rsidRPr="00196A1C">
        <w:t xml:space="preserve"> AND </w:t>
      </w:r>
      <w:proofErr w:type="spellStart"/>
      <w:r w:rsidRPr="00196A1C">
        <w:t>causal</w:t>
      </w:r>
      <w:proofErr w:type="spellEnd"/>
      <w:r w:rsidRPr="00196A1C">
        <w:t xml:space="preserve"> </w:t>
      </w:r>
      <w:proofErr w:type="spellStart"/>
      <w:r w:rsidRPr="00196A1C">
        <w:t>conditions</w:t>
      </w:r>
      <w:proofErr w:type="spellEnd"/>
      <w:r w:rsidRPr="00196A1C">
        <w:t xml:space="preserve"> means </w:t>
      </w:r>
      <w:proofErr w:type="spellStart"/>
      <w:r w:rsidRPr="00196A1C">
        <w:t>that</w:t>
      </w:r>
      <w:proofErr w:type="spellEnd"/>
      <w:r w:rsidRPr="00196A1C">
        <w:t xml:space="preserve"> </w:t>
      </w:r>
      <w:proofErr w:type="spellStart"/>
      <w:r w:rsidRPr="00196A1C">
        <w:t>causal</w:t>
      </w:r>
      <w:proofErr w:type="spellEnd"/>
      <w:r w:rsidRPr="00196A1C">
        <w:t xml:space="preserve"> </w:t>
      </w:r>
      <w:proofErr w:type="spellStart"/>
      <w:r w:rsidRPr="00196A1C">
        <w:t>conditions</w:t>
      </w:r>
      <w:proofErr w:type="spellEnd"/>
      <w:r w:rsidRPr="00196A1C">
        <w:t xml:space="preserve"> </w:t>
      </w:r>
      <w:proofErr w:type="spellStart"/>
      <w:r w:rsidRPr="00196A1C">
        <w:t>operate</w:t>
      </w:r>
      <w:proofErr w:type="spellEnd"/>
      <w:r w:rsidRPr="00196A1C">
        <w:t xml:space="preserve"> </w:t>
      </w:r>
      <w:proofErr w:type="spellStart"/>
      <w:r w:rsidRPr="00196A1C">
        <w:t>within</w:t>
      </w:r>
      <w:proofErr w:type="spellEnd"/>
      <w:r w:rsidRPr="00196A1C">
        <w:t xml:space="preserve"> at </w:t>
      </w:r>
      <w:proofErr w:type="spellStart"/>
      <w:r w:rsidRPr="00196A1C">
        <w:t>least</w:t>
      </w:r>
      <w:proofErr w:type="spellEnd"/>
      <w:r w:rsidRPr="00196A1C">
        <w:t xml:space="preserve"> </w:t>
      </w:r>
      <w:proofErr w:type="spellStart"/>
      <w:r w:rsidRPr="00196A1C">
        <w:t>one</w:t>
      </w:r>
      <w:proofErr w:type="spellEnd"/>
      <w:r w:rsidRPr="00196A1C">
        <w:t xml:space="preserve"> context.</w:t>
      </w:r>
      <w:r>
        <w:t>”</w:t>
      </w:r>
    </w:p>
    <w:p w14:paraId="2E1FBBFF" w14:textId="77777777" w:rsidR="009A119D" w:rsidRDefault="009A119D">
      <w:pPr>
        <w:pStyle w:val="Commentaire"/>
      </w:pPr>
      <w:r>
        <w:t>==</w:t>
      </w:r>
    </w:p>
    <w:p w14:paraId="20739B12" w14:textId="2C709521" w:rsidR="009A119D" w:rsidRDefault="009A119D">
      <w:pPr>
        <w:pStyle w:val="Commentaire"/>
      </w:pPr>
      <w:proofErr w:type="spellStart"/>
      <w:r>
        <w:t>If</w:t>
      </w:r>
      <w:proofErr w:type="spellEnd"/>
      <w:r>
        <w:t xml:space="preserve"> I </w:t>
      </w:r>
      <w:proofErr w:type="spellStart"/>
      <w:r>
        <w:t>got</w:t>
      </w:r>
      <w:proofErr w:type="spellEnd"/>
      <w:r>
        <w:t xml:space="preserve"> </w:t>
      </w:r>
      <w:proofErr w:type="spellStart"/>
      <w:r>
        <w:t>it</w:t>
      </w:r>
      <w:proofErr w:type="spellEnd"/>
      <w:r>
        <w:t xml:space="preserve"> right, </w:t>
      </w:r>
      <w:proofErr w:type="spellStart"/>
      <w:r>
        <w:t>what</w:t>
      </w:r>
      <w:proofErr w:type="spellEnd"/>
      <w:r>
        <w:t xml:space="preserve"> </w:t>
      </w:r>
      <w:proofErr w:type="spellStart"/>
      <w:r>
        <w:t>you</w:t>
      </w:r>
      <w:proofErr w:type="spellEnd"/>
      <w:r>
        <w:t xml:space="preserve"> are </w:t>
      </w:r>
      <w:proofErr w:type="spellStart"/>
      <w:r>
        <w:t>trying</w:t>
      </w:r>
      <w:proofErr w:type="spellEnd"/>
      <w:r>
        <w:t xml:space="preserve"> </w:t>
      </w:r>
      <w:proofErr w:type="spellStart"/>
      <w:r>
        <w:t>to</w:t>
      </w:r>
      <w:proofErr w:type="spellEnd"/>
      <w:r>
        <w:t xml:space="preserve"> say is:</w:t>
      </w:r>
    </w:p>
    <w:p w14:paraId="7615D7D8" w14:textId="760C3217" w:rsidR="009A119D" w:rsidRDefault="009A119D">
      <w:pPr>
        <w:pStyle w:val="Commentaire"/>
      </w:pPr>
      <w:r>
        <w:t>==</w:t>
      </w:r>
    </w:p>
    <w:p w14:paraId="5BA53863" w14:textId="77777777" w:rsidR="009A119D" w:rsidRDefault="009A119D">
      <w:pPr>
        <w:pStyle w:val="Commentaire"/>
      </w:pPr>
      <w:r>
        <w:t>“</w:t>
      </w:r>
      <w:r w:rsidRPr="009A119D">
        <w:rPr>
          <w:b/>
        </w:rPr>
        <w:t xml:space="preserve">The </w:t>
      </w:r>
      <w:proofErr w:type="spellStart"/>
      <w:r w:rsidRPr="009A119D">
        <w:rPr>
          <w:b/>
        </w:rPr>
        <w:t>logical</w:t>
      </w:r>
      <w:proofErr w:type="spellEnd"/>
      <w:r w:rsidRPr="009A119D">
        <w:rPr>
          <w:b/>
        </w:rPr>
        <w:t xml:space="preserve"> </w:t>
      </w:r>
      <w:r w:rsidRPr="009A119D">
        <w:rPr>
          <w:b/>
        </w:rPr>
        <w:t>“</w:t>
      </w:r>
      <w:r w:rsidRPr="009A119D">
        <w:rPr>
          <w:b/>
        </w:rPr>
        <w:t>AND”</w:t>
      </w:r>
      <w:r w:rsidRPr="009A119D">
        <w:rPr>
          <w:b/>
        </w:rPr>
        <w:t xml:space="preserve"> in </w:t>
      </w:r>
      <w:proofErr w:type="spellStart"/>
      <w:r w:rsidRPr="009A119D">
        <w:rPr>
          <w:b/>
        </w:rPr>
        <w:t>the</w:t>
      </w:r>
      <w:proofErr w:type="spellEnd"/>
      <w:r w:rsidRPr="009A119D">
        <w:rPr>
          <w:b/>
        </w:rPr>
        <w:t xml:space="preserve"> </w:t>
      </w:r>
      <w:proofErr w:type="spellStart"/>
      <w:r w:rsidRPr="009A119D">
        <w:rPr>
          <w:b/>
        </w:rPr>
        <w:t>middle</w:t>
      </w:r>
      <w:proofErr w:type="spellEnd"/>
      <w:r w:rsidRPr="009A119D">
        <w:rPr>
          <w:b/>
        </w:rPr>
        <w:t xml:space="preserve"> of Fig.2,</w:t>
      </w:r>
      <w:r w:rsidRPr="009A119D">
        <w:rPr>
          <w:b/>
        </w:rPr>
        <w:t xml:space="preserve"> </w:t>
      </w:r>
      <w:proofErr w:type="spellStart"/>
      <w:r w:rsidRPr="009A119D">
        <w:rPr>
          <w:b/>
        </w:rPr>
        <w:t>between</w:t>
      </w:r>
      <w:proofErr w:type="spellEnd"/>
      <w:r w:rsidRPr="009A119D">
        <w:rPr>
          <w:b/>
        </w:rPr>
        <w:t xml:space="preserve"> </w:t>
      </w:r>
      <w:proofErr w:type="spellStart"/>
      <w:r w:rsidRPr="009A119D">
        <w:rPr>
          <w:b/>
        </w:rPr>
        <w:t>the</w:t>
      </w:r>
      <w:proofErr w:type="spellEnd"/>
      <w:r w:rsidRPr="009A119D">
        <w:rPr>
          <w:b/>
        </w:rPr>
        <w:t xml:space="preserve"> </w:t>
      </w:r>
      <w:proofErr w:type="spellStart"/>
      <w:r w:rsidRPr="009A119D">
        <w:rPr>
          <w:b/>
        </w:rPr>
        <w:t>contexts</w:t>
      </w:r>
      <w:proofErr w:type="spellEnd"/>
      <w:r w:rsidRPr="009A119D">
        <w:rPr>
          <w:b/>
        </w:rPr>
        <w:t xml:space="preserve"> (</w:t>
      </w:r>
      <w:proofErr w:type="spellStart"/>
      <w:r w:rsidRPr="009A119D">
        <w:rPr>
          <w:b/>
        </w:rPr>
        <w:t>connected</w:t>
      </w:r>
      <w:proofErr w:type="spellEnd"/>
      <w:r w:rsidRPr="009A119D">
        <w:rPr>
          <w:b/>
        </w:rPr>
        <w:t xml:space="preserve"> </w:t>
      </w:r>
      <w:proofErr w:type="spellStart"/>
      <w:r w:rsidRPr="009A119D">
        <w:rPr>
          <w:b/>
        </w:rPr>
        <w:t>by</w:t>
      </w:r>
      <w:proofErr w:type="spellEnd"/>
      <w:r w:rsidRPr="009A119D">
        <w:rPr>
          <w:b/>
        </w:rPr>
        <w:t xml:space="preserve"> </w:t>
      </w:r>
      <w:proofErr w:type="spellStart"/>
      <w:r w:rsidRPr="009A119D">
        <w:rPr>
          <w:b/>
        </w:rPr>
        <w:t>logical</w:t>
      </w:r>
      <w:proofErr w:type="spellEnd"/>
      <w:r w:rsidRPr="009A119D">
        <w:rPr>
          <w:b/>
        </w:rPr>
        <w:t xml:space="preserve"> “OR”)</w:t>
      </w:r>
      <w:r w:rsidRPr="009A119D">
        <w:rPr>
          <w:b/>
        </w:rPr>
        <w:t xml:space="preserve"> </w:t>
      </w:r>
      <w:proofErr w:type="spellStart"/>
      <w:r w:rsidRPr="009A119D">
        <w:rPr>
          <w:b/>
        </w:rPr>
        <w:t>and</w:t>
      </w:r>
      <w:proofErr w:type="spellEnd"/>
      <w:r w:rsidRPr="009A119D">
        <w:rPr>
          <w:b/>
        </w:rPr>
        <w:t xml:space="preserve"> </w:t>
      </w:r>
      <w:proofErr w:type="spellStart"/>
      <w:r w:rsidRPr="009A119D">
        <w:rPr>
          <w:b/>
        </w:rPr>
        <w:t>the</w:t>
      </w:r>
      <w:proofErr w:type="spellEnd"/>
      <w:r w:rsidRPr="009A119D">
        <w:rPr>
          <w:b/>
        </w:rPr>
        <w:t xml:space="preserve"> </w:t>
      </w:r>
      <w:proofErr w:type="spellStart"/>
      <w:r w:rsidRPr="009A119D">
        <w:rPr>
          <w:b/>
        </w:rPr>
        <w:t>causal</w:t>
      </w:r>
      <w:proofErr w:type="spellEnd"/>
      <w:r w:rsidRPr="009A119D">
        <w:rPr>
          <w:b/>
        </w:rPr>
        <w:t xml:space="preserve"> </w:t>
      </w:r>
      <w:proofErr w:type="spellStart"/>
      <w:r w:rsidRPr="009A119D">
        <w:rPr>
          <w:b/>
        </w:rPr>
        <w:t>conditions</w:t>
      </w:r>
      <w:proofErr w:type="spellEnd"/>
      <w:r w:rsidRPr="009A119D">
        <w:rPr>
          <w:b/>
        </w:rPr>
        <w:t xml:space="preserve"> (</w:t>
      </w:r>
      <w:proofErr w:type="spellStart"/>
      <w:r w:rsidRPr="009A119D">
        <w:rPr>
          <w:b/>
        </w:rPr>
        <w:t>connected</w:t>
      </w:r>
      <w:proofErr w:type="spellEnd"/>
      <w:r w:rsidRPr="009A119D">
        <w:rPr>
          <w:b/>
        </w:rPr>
        <w:t xml:space="preserve"> </w:t>
      </w:r>
      <w:proofErr w:type="spellStart"/>
      <w:r w:rsidRPr="009A119D">
        <w:rPr>
          <w:b/>
        </w:rPr>
        <w:t>by</w:t>
      </w:r>
      <w:proofErr w:type="spellEnd"/>
      <w:r w:rsidRPr="009A119D">
        <w:rPr>
          <w:b/>
        </w:rPr>
        <w:t xml:space="preserve"> </w:t>
      </w:r>
      <w:proofErr w:type="spellStart"/>
      <w:r w:rsidRPr="009A119D">
        <w:rPr>
          <w:b/>
        </w:rPr>
        <w:t>logical</w:t>
      </w:r>
      <w:proofErr w:type="spellEnd"/>
      <w:r w:rsidRPr="009A119D">
        <w:rPr>
          <w:b/>
        </w:rPr>
        <w:t xml:space="preserve"> “AND”), </w:t>
      </w:r>
      <w:r w:rsidRPr="009A119D">
        <w:rPr>
          <w:b/>
        </w:rPr>
        <w:t xml:space="preserve">means </w:t>
      </w:r>
      <w:proofErr w:type="spellStart"/>
      <w:r w:rsidRPr="009A119D">
        <w:rPr>
          <w:b/>
        </w:rPr>
        <w:t>that</w:t>
      </w:r>
      <w:proofErr w:type="spellEnd"/>
      <w:r w:rsidRPr="009A119D">
        <w:rPr>
          <w:b/>
        </w:rPr>
        <w:t xml:space="preserve"> </w:t>
      </w:r>
      <w:proofErr w:type="spellStart"/>
      <w:r w:rsidRPr="009A119D">
        <w:rPr>
          <w:b/>
        </w:rPr>
        <w:t>causal</w:t>
      </w:r>
      <w:proofErr w:type="spellEnd"/>
      <w:r w:rsidRPr="009A119D">
        <w:rPr>
          <w:b/>
        </w:rPr>
        <w:t xml:space="preserve"> </w:t>
      </w:r>
      <w:proofErr w:type="spellStart"/>
      <w:r w:rsidRPr="009A119D">
        <w:rPr>
          <w:b/>
        </w:rPr>
        <w:t>conditions</w:t>
      </w:r>
      <w:proofErr w:type="spellEnd"/>
      <w:r w:rsidRPr="009A119D">
        <w:rPr>
          <w:b/>
        </w:rPr>
        <w:t xml:space="preserve"> </w:t>
      </w:r>
      <w:proofErr w:type="spellStart"/>
      <w:r w:rsidRPr="009A119D">
        <w:rPr>
          <w:b/>
        </w:rPr>
        <w:t>operate</w:t>
      </w:r>
      <w:proofErr w:type="spellEnd"/>
      <w:r w:rsidRPr="009A119D">
        <w:rPr>
          <w:b/>
        </w:rPr>
        <w:t xml:space="preserve"> </w:t>
      </w:r>
      <w:proofErr w:type="spellStart"/>
      <w:r w:rsidRPr="009A119D">
        <w:rPr>
          <w:b/>
        </w:rPr>
        <w:t>within</w:t>
      </w:r>
      <w:proofErr w:type="spellEnd"/>
      <w:r w:rsidRPr="009A119D">
        <w:rPr>
          <w:b/>
        </w:rPr>
        <w:t xml:space="preserve"> at </w:t>
      </w:r>
      <w:proofErr w:type="spellStart"/>
      <w:r w:rsidRPr="009A119D">
        <w:rPr>
          <w:b/>
        </w:rPr>
        <w:t>least</w:t>
      </w:r>
      <w:proofErr w:type="spellEnd"/>
      <w:r w:rsidRPr="009A119D">
        <w:rPr>
          <w:b/>
        </w:rPr>
        <w:t xml:space="preserve"> </w:t>
      </w:r>
      <w:proofErr w:type="spellStart"/>
      <w:r w:rsidRPr="009A119D">
        <w:rPr>
          <w:b/>
        </w:rPr>
        <w:t>one</w:t>
      </w:r>
      <w:proofErr w:type="spellEnd"/>
      <w:r w:rsidRPr="009A119D">
        <w:rPr>
          <w:b/>
        </w:rPr>
        <w:t xml:space="preserve"> context.</w:t>
      </w:r>
      <w:r>
        <w:t>”</w:t>
      </w:r>
    </w:p>
    <w:p w14:paraId="246A8224" w14:textId="77777777" w:rsidR="009A119D" w:rsidRDefault="009A119D">
      <w:pPr>
        <w:pStyle w:val="Commentaire"/>
      </w:pPr>
      <w:r>
        <w:t>==</w:t>
      </w:r>
    </w:p>
    <w:p w14:paraId="6D6C0329" w14:textId="54BB0DEA" w:rsidR="009A119D" w:rsidRDefault="009A119D">
      <w:pPr>
        <w:pStyle w:val="Commentaire"/>
      </w:pPr>
      <w:r>
        <w:t>Correct?</w:t>
      </w:r>
    </w:p>
  </w:comment>
  <w:comment w:id="152" w:author="Alamos Concha, P.A. (Priscilla)" w:date="2021-05-19T23:42:00Z" w:initials="ACP(">
    <w:p w14:paraId="4DE856BC" w14:textId="12B32866" w:rsidR="00DE5A89" w:rsidRPr="001F578E" w:rsidRDefault="00DE5A89">
      <w:pPr>
        <w:pStyle w:val="Commentaire"/>
        <w:rPr>
          <w:lang w:val="en-US"/>
        </w:rPr>
      </w:pPr>
      <w:r>
        <w:rPr>
          <w:rStyle w:val="Marquedecommentaire"/>
        </w:rPr>
        <w:annotationRef/>
      </w:r>
      <w:r w:rsidRPr="001F578E">
        <w:rPr>
          <w:lang w:val="en-US"/>
        </w:rPr>
        <w:t xml:space="preserve">Rev 1 </w:t>
      </w:r>
      <w:proofErr w:type="spellStart"/>
      <w:r w:rsidRPr="001F578E">
        <w:rPr>
          <w:lang w:val="en-US"/>
        </w:rPr>
        <w:t>criticises</w:t>
      </w:r>
      <w:proofErr w:type="spellEnd"/>
      <w:r w:rsidRPr="001F578E">
        <w:rPr>
          <w:lang w:val="en-US"/>
        </w:rPr>
        <w:t xml:space="preserve"> the problem of generalization, so I justify here the add value of PT that goes beyond that.</w:t>
      </w:r>
    </w:p>
  </w:comment>
  <w:comment w:id="153" w:author="Bart Cambré" w:date="2021-05-21T16:22:00Z" w:initials="BC">
    <w:p w14:paraId="4CA51BEC" w14:textId="67E8E977" w:rsidR="00DE5A89" w:rsidRPr="006176C0" w:rsidRDefault="00DE5A89">
      <w:pPr>
        <w:pStyle w:val="Commentaire"/>
        <w:rPr>
          <w:lang w:val="en-US"/>
        </w:rPr>
      </w:pPr>
      <w:r>
        <w:rPr>
          <w:rStyle w:val="Marquedecommentaire"/>
        </w:rPr>
        <w:annotationRef/>
      </w:r>
      <w:r w:rsidRPr="006176C0">
        <w:rPr>
          <w:lang w:val="en-US"/>
        </w:rPr>
        <w:t>Yes, but no more el</w:t>
      </w:r>
      <w:r>
        <w:rPr>
          <w:lang w:val="en-US"/>
        </w:rPr>
        <w:t>aboration, this is sufficient.</w:t>
      </w:r>
    </w:p>
  </w:comment>
  <w:comment w:id="154" w:author="Benoît Rihoux" w:date="2021-05-25T09:45:00Z" w:initials="BR">
    <w:p w14:paraId="766FCAE5" w14:textId="646BD18A" w:rsidR="009F54EA" w:rsidRDefault="009F54EA">
      <w:pPr>
        <w:pStyle w:val="Commentaire"/>
      </w:pPr>
      <w:r>
        <w:rPr>
          <w:rStyle w:val="Marquedecommentaire"/>
        </w:rPr>
        <w:annotationRef/>
      </w:r>
      <w:proofErr w:type="spellStart"/>
      <w:r>
        <w:t>Agreed</w:t>
      </w:r>
      <w:proofErr w:type="spellEnd"/>
    </w:p>
  </w:comment>
  <w:comment w:id="166" w:author="Benoît Rihoux" w:date="2021-05-25T09:48:00Z" w:initials="BR">
    <w:p w14:paraId="4E7DABF2" w14:textId="793722C0" w:rsidR="009F54EA" w:rsidRDefault="009F54EA">
      <w:pPr>
        <w:pStyle w:val="Commentaire"/>
      </w:pPr>
      <w:r>
        <w:rPr>
          <w:rStyle w:val="Marquedecommentaire"/>
        </w:rPr>
        <w:annotationRef/>
      </w:r>
      <w:proofErr w:type="spellStart"/>
      <w:r>
        <w:t>Rephrased</w:t>
      </w:r>
      <w:proofErr w:type="spellEnd"/>
      <w:r>
        <w:t>. Correct?</w:t>
      </w:r>
    </w:p>
  </w:comment>
  <w:comment w:id="175" w:author="Benoît Rihoux" w:date="2021-05-25T09:48:00Z" w:initials="BR">
    <w:p w14:paraId="0A399D6E" w14:textId="5CAE1240" w:rsidR="009F54EA" w:rsidRDefault="009F54EA">
      <w:pPr>
        <w:pStyle w:val="Commentaire"/>
      </w:pPr>
      <w:r>
        <w:rPr>
          <w:rStyle w:val="Marquedecommentaire"/>
        </w:rPr>
        <w:annotationRef/>
      </w:r>
      <w:proofErr w:type="spellStart"/>
      <w:r>
        <w:t>Why</w:t>
      </w:r>
      <w:proofErr w:type="spellEnd"/>
      <w:r>
        <w:t xml:space="preserve"> “macro </w:t>
      </w:r>
      <w:proofErr w:type="spellStart"/>
      <w:r>
        <w:t>process</w:t>
      </w:r>
      <w:proofErr w:type="spellEnd"/>
      <w:r>
        <w:t xml:space="preserve">”? </w:t>
      </w:r>
      <w:proofErr w:type="spellStart"/>
      <w:r>
        <w:t>To</w:t>
      </w:r>
      <w:proofErr w:type="spellEnd"/>
      <w:r>
        <w:t xml:space="preserve"> </w:t>
      </w:r>
      <w:proofErr w:type="spellStart"/>
      <w:r>
        <w:t>be</w:t>
      </w:r>
      <w:proofErr w:type="spellEnd"/>
      <w:r>
        <w:t xml:space="preserve"> </w:t>
      </w:r>
      <w:proofErr w:type="spellStart"/>
      <w:proofErr w:type="gramStart"/>
      <w:r>
        <w:t>explained</w:t>
      </w:r>
      <w:proofErr w:type="spellEnd"/>
      <w:r>
        <w:t xml:space="preserve"> ?</w:t>
      </w:r>
      <w:proofErr w:type="gramEnd"/>
    </w:p>
  </w:comment>
  <w:comment w:id="196" w:author="Benoît Rihoux" w:date="2021-05-25T09:51:00Z" w:initials="BR">
    <w:p w14:paraId="77225D1E" w14:textId="23879BEE" w:rsidR="009F54EA" w:rsidRDefault="009F54EA">
      <w:pPr>
        <w:pStyle w:val="Commentaire"/>
      </w:pPr>
      <w:r>
        <w:rPr>
          <w:rStyle w:val="Marquedecommentaire"/>
        </w:rPr>
        <w:annotationRef/>
      </w:r>
      <w:proofErr w:type="spellStart"/>
      <w:r>
        <w:t>Difficult</w:t>
      </w:r>
      <w:proofErr w:type="spellEnd"/>
      <w:r>
        <w:t xml:space="preserve"> </w:t>
      </w:r>
      <w:proofErr w:type="spellStart"/>
      <w:r>
        <w:t>to</w:t>
      </w:r>
      <w:proofErr w:type="spellEnd"/>
      <w:r>
        <w:t xml:space="preserve"> </w:t>
      </w:r>
      <w:proofErr w:type="spellStart"/>
      <w:r>
        <w:t>grasp</w:t>
      </w:r>
      <w:proofErr w:type="spellEnd"/>
      <w:r>
        <w:t xml:space="preserve">: </w:t>
      </w:r>
      <w:proofErr w:type="spellStart"/>
      <w:r>
        <w:t>how</w:t>
      </w:r>
      <w:proofErr w:type="spellEnd"/>
      <w:r>
        <w:t xml:space="preserve"> </w:t>
      </w:r>
      <w:proofErr w:type="spellStart"/>
      <w:r>
        <w:t>come</w:t>
      </w:r>
      <w:proofErr w:type="spellEnd"/>
      <w:r>
        <w:t xml:space="preserve"> we have 12 of these, </w:t>
      </w:r>
      <w:proofErr w:type="spellStart"/>
      <w:r>
        <w:t>and</w:t>
      </w:r>
      <w:proofErr w:type="spellEnd"/>
      <w:r>
        <w:t xml:space="preserve"> </w:t>
      </w:r>
      <w:proofErr w:type="spellStart"/>
      <w:r>
        <w:t>yet</w:t>
      </w:r>
      <w:proofErr w:type="spellEnd"/>
      <w:r>
        <w:t xml:space="preserve"> we </w:t>
      </w:r>
      <w:proofErr w:type="spellStart"/>
      <w:r>
        <w:t>only</w:t>
      </w:r>
      <w:proofErr w:type="spellEnd"/>
      <w:r>
        <w:t xml:space="preserve"> have 8 </w:t>
      </w:r>
      <w:proofErr w:type="spellStart"/>
      <w:r>
        <w:t>conditions</w:t>
      </w:r>
      <w:proofErr w:type="spellEnd"/>
      <w:r>
        <w:t xml:space="preserve"> in </w:t>
      </w:r>
      <w:proofErr w:type="spellStart"/>
      <w:r>
        <w:t>the</w:t>
      </w:r>
      <w:proofErr w:type="spellEnd"/>
      <w:r>
        <w:t xml:space="preserve"> model?</w:t>
      </w:r>
    </w:p>
  </w:comment>
  <w:comment w:id="202" w:author="Benoît Rihoux" w:date="2021-05-25T09:53:00Z" w:initials="BR">
    <w:p w14:paraId="2475B003" w14:textId="41540792" w:rsidR="009F54EA" w:rsidRDefault="009F54EA">
      <w:pPr>
        <w:pStyle w:val="Commentaire"/>
      </w:pPr>
      <w:r>
        <w:rPr>
          <w:rStyle w:val="Marquedecommentaire"/>
        </w:rPr>
        <w:annotationRef/>
      </w:r>
      <w:r>
        <w:t xml:space="preserve">Same </w:t>
      </w:r>
      <w:proofErr w:type="spellStart"/>
      <w:r>
        <w:t>remark</w:t>
      </w:r>
      <w:proofErr w:type="spellEnd"/>
      <w:r w:rsidR="00380739">
        <w:t xml:space="preserve"> (</w:t>
      </w:r>
      <w:proofErr w:type="spellStart"/>
      <w:r w:rsidR="00380739">
        <w:t>see</w:t>
      </w:r>
      <w:proofErr w:type="spellEnd"/>
      <w:r w:rsidR="00380739">
        <w:t xml:space="preserve"> “macro </w:t>
      </w:r>
      <w:proofErr w:type="spellStart"/>
      <w:r w:rsidR="00380739">
        <w:t>process</w:t>
      </w:r>
      <w:proofErr w:type="spellEnd"/>
      <w:r w:rsidR="00380739">
        <w:t xml:space="preserve">” </w:t>
      </w:r>
      <w:proofErr w:type="spellStart"/>
      <w:r w:rsidR="00380739">
        <w:t>above</w:t>
      </w:r>
      <w:proofErr w:type="spellEnd"/>
      <w:r w:rsidR="00380739">
        <w:t>)</w:t>
      </w:r>
    </w:p>
  </w:comment>
  <w:comment w:id="209" w:author="Benoît Rihoux" w:date="2021-05-25T09:54:00Z" w:initials="BR">
    <w:p w14:paraId="1DEEEA89" w14:textId="5CBA5551" w:rsidR="00380739" w:rsidRDefault="00380739">
      <w:pPr>
        <w:pStyle w:val="Commentaire"/>
      </w:pPr>
      <w:r>
        <w:rPr>
          <w:rStyle w:val="Marquedecommentaire"/>
        </w:rPr>
        <w:annotationRef/>
      </w:r>
      <w:r>
        <w:t xml:space="preserve">In </w:t>
      </w:r>
      <w:proofErr w:type="spellStart"/>
      <w:r>
        <w:t>the</w:t>
      </w:r>
      <w:proofErr w:type="spellEnd"/>
      <w:r>
        <w:t xml:space="preserve"> </w:t>
      </w:r>
      <w:proofErr w:type="spellStart"/>
      <w:r>
        <w:t>final</w:t>
      </w:r>
      <w:proofErr w:type="spellEnd"/>
      <w:r>
        <w:t xml:space="preserve"> </w:t>
      </w:r>
      <w:proofErr w:type="spellStart"/>
      <w:r>
        <w:t>version</w:t>
      </w:r>
      <w:proofErr w:type="spellEnd"/>
      <w:r>
        <w:t xml:space="preserve">: </w:t>
      </w:r>
      <w:proofErr w:type="spellStart"/>
      <w:r>
        <w:t>place</w:t>
      </w:r>
      <w:proofErr w:type="spellEnd"/>
      <w:r>
        <w:t xml:space="preserve"> </w:t>
      </w:r>
      <w:proofErr w:type="spellStart"/>
      <w:r>
        <w:t>the</w:t>
      </w:r>
      <w:proofErr w:type="spellEnd"/>
      <w:r>
        <w:t xml:space="preserve"> source. [</w:t>
      </w:r>
      <w:proofErr w:type="spellStart"/>
      <w:proofErr w:type="gramStart"/>
      <w:r>
        <w:t>also</w:t>
      </w:r>
      <w:proofErr w:type="spellEnd"/>
      <w:proofErr w:type="gramEnd"/>
      <w:r>
        <w:t xml:space="preserve"> in </w:t>
      </w:r>
      <w:proofErr w:type="spellStart"/>
      <w:r>
        <w:t>the</w:t>
      </w:r>
      <w:proofErr w:type="spellEnd"/>
      <w:r>
        <w:t xml:space="preserve"> </w:t>
      </w:r>
      <w:proofErr w:type="spellStart"/>
      <w:r>
        <w:t>bibliography</w:t>
      </w:r>
      <w:proofErr w:type="spellEnd"/>
      <w:r>
        <w:t>]</w:t>
      </w:r>
    </w:p>
  </w:comment>
  <w:comment w:id="298" w:author="Benoît Rihoux" w:date="2021-05-25T10:04:00Z" w:initials="BR">
    <w:p w14:paraId="022D008A" w14:textId="0C99AA8C" w:rsidR="00633FB1" w:rsidRDefault="00633FB1">
      <w:pPr>
        <w:pStyle w:val="Commentaire"/>
      </w:pPr>
      <w:r>
        <w:rPr>
          <w:rStyle w:val="Marquedecommentaire"/>
        </w:rPr>
        <w:annotationRef/>
      </w:r>
      <w:r>
        <w:t xml:space="preserve">I </w:t>
      </w:r>
      <w:proofErr w:type="spellStart"/>
      <w:r>
        <w:t>don’t</w:t>
      </w:r>
      <w:proofErr w:type="spellEnd"/>
      <w:r>
        <w:t xml:space="preserve"> </w:t>
      </w:r>
      <w:proofErr w:type="spellStart"/>
      <w:r>
        <w:t>understand</w:t>
      </w:r>
      <w:proofErr w:type="spellEnd"/>
      <w:r>
        <w:t xml:space="preserve">. </w:t>
      </w:r>
      <w:proofErr w:type="spellStart"/>
      <w:r>
        <w:t>Rephrase</w:t>
      </w:r>
      <w:proofErr w:type="spellEnd"/>
      <w:r>
        <w:t>.</w:t>
      </w:r>
    </w:p>
  </w:comment>
  <w:comment w:id="499" w:author="Benoît Rihoux" w:date="2021-05-25T12:08:00Z" w:initials="BR">
    <w:p w14:paraId="50E78F2B" w14:textId="25DB6121" w:rsidR="00270054" w:rsidRDefault="00270054">
      <w:pPr>
        <w:pStyle w:val="Commentaire"/>
      </w:pPr>
      <w:r>
        <w:rPr>
          <w:rStyle w:val="Marquedecommentaire"/>
        </w:rPr>
        <w:annotationRef/>
      </w:r>
      <w:r>
        <w:t xml:space="preserve">Do </w:t>
      </w:r>
      <w:proofErr w:type="spellStart"/>
      <w:r>
        <w:t>you</w:t>
      </w:r>
      <w:proofErr w:type="spellEnd"/>
      <w:r>
        <w:t xml:space="preserve"> </w:t>
      </w:r>
      <w:proofErr w:type="spellStart"/>
      <w:r>
        <w:t>mean</w:t>
      </w:r>
      <w:proofErr w:type="spellEnd"/>
      <w:r>
        <w:t xml:space="preserve">: first a “minimalist PT”, </w:t>
      </w:r>
      <w:proofErr w:type="spellStart"/>
      <w:r>
        <w:t>then</w:t>
      </w:r>
      <w:proofErr w:type="spellEnd"/>
      <w:r>
        <w:t xml:space="preserve"> QCA? </w:t>
      </w:r>
      <w:proofErr w:type="spellStart"/>
      <w:r>
        <w:t>If</w:t>
      </w:r>
      <w:proofErr w:type="spellEnd"/>
      <w:r>
        <w:t xml:space="preserve"> </w:t>
      </w:r>
      <w:proofErr w:type="spellStart"/>
      <w:r>
        <w:t>so</w:t>
      </w:r>
      <w:proofErr w:type="spellEnd"/>
      <w:r>
        <w:t xml:space="preserve">: state </w:t>
      </w:r>
      <w:proofErr w:type="spellStart"/>
      <w:r>
        <w:t>it</w:t>
      </w:r>
      <w:proofErr w:type="spellEnd"/>
      <w:r>
        <w:t xml:space="preserve"> </w:t>
      </w:r>
      <w:proofErr w:type="spellStart"/>
      <w:r>
        <w:t>clearly</w:t>
      </w:r>
      <w:proofErr w:type="spellEnd"/>
      <w:r>
        <w:t>.</w:t>
      </w:r>
    </w:p>
  </w:comment>
  <w:comment w:id="530" w:author="Benoît Rihoux" w:date="2021-05-25T12:07:00Z" w:initials="BR">
    <w:p w14:paraId="17EE9BC3" w14:textId="250C0C39" w:rsidR="006D4231" w:rsidRDefault="006D4231">
      <w:pPr>
        <w:pStyle w:val="Commentaire"/>
      </w:pPr>
      <w:r>
        <w:rPr>
          <w:rStyle w:val="Marquedecommentaire"/>
        </w:rPr>
        <w:annotationRef/>
      </w:r>
      <w:proofErr w:type="spellStart"/>
      <w:r>
        <w:t>Meaning</w:t>
      </w:r>
      <w:proofErr w:type="spellEnd"/>
      <w:r>
        <w:t>?</w:t>
      </w:r>
    </w:p>
  </w:comment>
  <w:comment w:id="544" w:author="Benoît Rihoux" w:date="2021-05-25T12:08:00Z" w:initials="BR">
    <w:p w14:paraId="6C2A0514" w14:textId="2D34544D" w:rsidR="00270054" w:rsidRDefault="00270054">
      <w:pPr>
        <w:pStyle w:val="Commentaire"/>
      </w:pPr>
      <w:r>
        <w:rPr>
          <w:rStyle w:val="Marquedecommentaire"/>
        </w:rPr>
        <w:annotationRef/>
      </w:r>
      <w:proofErr w:type="gramStart"/>
      <w:r>
        <w:t>OK but</w:t>
      </w:r>
      <w:proofErr w:type="gramEnd"/>
      <w:r>
        <w:t xml:space="preserve"> </w:t>
      </w:r>
      <w:proofErr w:type="spellStart"/>
      <w:r>
        <w:t>then</w:t>
      </w:r>
      <w:proofErr w:type="spellEnd"/>
      <w:r>
        <w:t xml:space="preserve"> </w:t>
      </w:r>
      <w:proofErr w:type="spellStart"/>
      <w:r>
        <w:t>this</w:t>
      </w:r>
      <w:proofErr w:type="spellEnd"/>
      <w:r>
        <w:t xml:space="preserve"> is </w:t>
      </w:r>
      <w:proofErr w:type="spellStart"/>
      <w:r>
        <w:t>not</w:t>
      </w:r>
      <w:proofErr w:type="spellEnd"/>
      <w:r>
        <w:t xml:space="preserve"> “minimalist” PT, right?</w:t>
      </w:r>
    </w:p>
  </w:comment>
  <w:comment w:id="554" w:author="Benoît Rihoux" w:date="2021-05-25T12:09:00Z" w:initials="BR">
    <w:p w14:paraId="0EE38BEC" w14:textId="25B2A423" w:rsidR="00270054" w:rsidRDefault="00270054">
      <w:pPr>
        <w:pStyle w:val="Commentaire"/>
      </w:pPr>
      <w:r>
        <w:rPr>
          <w:rStyle w:val="Marquedecommentaire"/>
        </w:rPr>
        <w:annotationRef/>
      </w:r>
      <w:proofErr w:type="spellStart"/>
      <w:r>
        <w:t>Year</w:t>
      </w:r>
      <w:proofErr w:type="spellEnd"/>
      <w:r>
        <w:t>?</w:t>
      </w:r>
    </w:p>
  </w:comment>
  <w:comment w:id="566" w:author="Benoît Rihoux" w:date="2021-05-25T09:56:00Z" w:initials="BR">
    <w:p w14:paraId="345997FD" w14:textId="605E9C14" w:rsidR="00380739" w:rsidRDefault="00380739">
      <w:pPr>
        <w:pStyle w:val="Commentaire"/>
      </w:pPr>
      <w:r>
        <w:rPr>
          <w:rStyle w:val="Marquedecommentaire"/>
        </w:rPr>
        <w:annotationRef/>
      </w:r>
      <w:proofErr w:type="spellStart"/>
      <w:r>
        <w:t>Insert</w:t>
      </w:r>
      <w:proofErr w:type="spellEnd"/>
      <w:r>
        <w:t xml:space="preserve"> </w:t>
      </w:r>
      <w:proofErr w:type="spellStart"/>
      <w:r>
        <w:t>the</w:t>
      </w:r>
      <w:proofErr w:type="spellEnd"/>
      <w:r>
        <w:t xml:space="preserve"> </w:t>
      </w:r>
      <w:proofErr w:type="gramStart"/>
      <w:r>
        <w:t>ESF report</w:t>
      </w:r>
      <w:proofErr w:type="gramEnd"/>
      <w:r>
        <w:t xml:space="preserve"> (in </w:t>
      </w:r>
      <w:proofErr w:type="spellStart"/>
      <w:r>
        <w:t>this</w:t>
      </w:r>
      <w:proofErr w:type="spellEnd"/>
      <w:r>
        <w:t xml:space="preserve"> </w:t>
      </w:r>
      <w:proofErr w:type="spellStart"/>
      <w:r>
        <w:t>version</w:t>
      </w:r>
      <w:proofErr w:type="spellEnd"/>
      <w:r>
        <w:t xml:space="preserve"> </w:t>
      </w:r>
      <w:proofErr w:type="spellStart"/>
      <w:r>
        <w:t>already</w:t>
      </w:r>
      <w:proofErr w:type="spellEnd"/>
      <w:r>
        <w:t xml:space="preserve">? </w:t>
      </w:r>
      <w:proofErr w:type="spellStart"/>
      <w:r>
        <w:t>Ask</w:t>
      </w:r>
      <w:proofErr w:type="spellEnd"/>
      <w:r>
        <w:t xml:space="preserve"> </w:t>
      </w:r>
      <w:proofErr w:type="spellStart"/>
      <w:r>
        <w:t>the</w:t>
      </w:r>
      <w:proofErr w:type="spellEnd"/>
      <w:r>
        <w:t xml:space="preserve"> editors?)</w:t>
      </w:r>
    </w:p>
  </w:comment>
  <w:comment w:id="568" w:author="Benoît Rihoux" w:date="2021-05-25T12:11:00Z" w:initials="BR">
    <w:p w14:paraId="514F9D45" w14:textId="3249A208" w:rsidR="00270054" w:rsidRDefault="00270054">
      <w:pPr>
        <w:pStyle w:val="Commentaire"/>
      </w:pPr>
      <w:r>
        <w:rPr>
          <w:rStyle w:val="Marquedecommentaire"/>
        </w:rPr>
        <w:annotationRef/>
      </w:r>
      <w:r>
        <w:t xml:space="preserve">! </w:t>
      </w:r>
      <w:proofErr w:type="spellStart"/>
      <w:proofErr w:type="gramStart"/>
      <w:r>
        <w:t>for</w:t>
      </w:r>
      <w:proofErr w:type="spellEnd"/>
      <w:proofErr w:type="gramEnd"/>
      <w:r>
        <w:t xml:space="preserve"> </w:t>
      </w:r>
      <w:proofErr w:type="spellStart"/>
      <w:r>
        <w:t>each</w:t>
      </w:r>
      <w:proofErr w:type="spellEnd"/>
      <w:r>
        <w:t xml:space="preserve"> </w:t>
      </w:r>
      <w:proofErr w:type="spellStart"/>
      <w:r>
        <w:t>reference</w:t>
      </w:r>
      <w:proofErr w:type="spellEnd"/>
      <w:r>
        <w:t xml:space="preserve"> in </w:t>
      </w:r>
      <w:proofErr w:type="spellStart"/>
      <w:r>
        <w:t>which</w:t>
      </w:r>
      <w:proofErr w:type="spellEnd"/>
      <w:r>
        <w:t xml:space="preserve"> PT is </w:t>
      </w:r>
      <w:proofErr w:type="spellStart"/>
      <w:r>
        <w:t>mentioned</w:t>
      </w:r>
      <w:proofErr w:type="spellEnd"/>
      <w:r>
        <w:t xml:space="preserve"> in </w:t>
      </w:r>
      <w:proofErr w:type="spellStart"/>
      <w:r>
        <w:t>the</w:t>
      </w:r>
      <w:proofErr w:type="spellEnd"/>
      <w:r>
        <w:t xml:space="preserve"> </w:t>
      </w:r>
      <w:proofErr w:type="spellStart"/>
      <w:r>
        <w:t>title</w:t>
      </w:r>
      <w:proofErr w:type="spellEnd"/>
      <w:r>
        <w:t xml:space="preserve">: check </w:t>
      </w:r>
      <w:proofErr w:type="spellStart"/>
      <w:r>
        <w:t>whether</w:t>
      </w:r>
      <w:proofErr w:type="spellEnd"/>
      <w:r>
        <w:t xml:space="preserve"> </w:t>
      </w:r>
      <w:proofErr w:type="spellStart"/>
      <w:r>
        <w:t>it’s</w:t>
      </w:r>
      <w:proofErr w:type="spellEnd"/>
      <w:r>
        <w:t xml:space="preserve"> “</w:t>
      </w:r>
      <w:proofErr w:type="spellStart"/>
      <w:r>
        <w:t>process</w:t>
      </w:r>
      <w:proofErr w:type="spellEnd"/>
      <w:r>
        <w:t xml:space="preserve"> </w:t>
      </w:r>
      <w:proofErr w:type="spellStart"/>
      <w:r>
        <w:t>tracing</w:t>
      </w:r>
      <w:proofErr w:type="spellEnd"/>
      <w:r>
        <w:t>” or “</w:t>
      </w:r>
      <w:proofErr w:type="spellStart"/>
      <w:r>
        <w:t>process-tracing</w:t>
      </w:r>
      <w:proofErr w:type="spell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CF133AE" w15:done="0"/>
  <w15:commentEx w15:paraId="72D6CBD2" w15:done="0"/>
  <w15:commentEx w15:paraId="44E7057E" w15:paraIdParent="72D6CBD2" w15:done="0"/>
  <w15:commentEx w15:paraId="40C679E1" w15:done="0"/>
  <w15:commentEx w15:paraId="7367E561" w15:done="0"/>
  <w15:commentEx w15:paraId="6D6C0329" w15:done="0"/>
  <w15:commentEx w15:paraId="4DE856BC" w15:done="0"/>
  <w15:commentEx w15:paraId="4CA51BEC" w15:paraIdParent="4DE856BC" w15:done="0"/>
  <w15:commentEx w15:paraId="766FCAE5" w15:paraIdParent="4DE856BC" w15:done="0"/>
  <w15:commentEx w15:paraId="4E7DABF2" w15:done="0"/>
  <w15:commentEx w15:paraId="0A399D6E" w15:done="0"/>
  <w15:commentEx w15:paraId="77225D1E" w15:done="0"/>
  <w15:commentEx w15:paraId="2475B003" w15:done="0"/>
  <w15:commentEx w15:paraId="1DEEEA89" w15:done="0"/>
  <w15:commentEx w15:paraId="022D008A" w15:done="0"/>
  <w15:commentEx w15:paraId="50E78F2B" w15:done="0"/>
  <w15:commentEx w15:paraId="17EE9BC3" w15:done="0"/>
  <w15:commentEx w15:paraId="6C2A0514" w15:done="0"/>
  <w15:commentEx w15:paraId="0EE38BEC" w15:done="0"/>
  <w15:commentEx w15:paraId="345997FD" w15:done="0"/>
  <w15:commentEx w15:paraId="514F9D4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5633ED" w16cex:dateUtc="2021-05-24T12:17:00Z"/>
  <w16cex:commentExtensible w16cex:durableId="24563AA3" w16cex:dateUtc="2021-05-24T12:45:00Z"/>
  <w16cex:commentExtensible w16cex:durableId="245020EF" w16cex:dateUtc="2021-05-19T21:42:00Z"/>
  <w16cex:commentExtensible w16cex:durableId="24525CDF" w16cex:dateUtc="2021-05-21T14: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F133AE" w16cid:durableId="245633ED"/>
  <w16cid:commentId w16cid:paraId="72D6CBD2" w16cid:durableId="24563AA3"/>
  <w16cid:commentId w16cid:paraId="44E7057E" w16cid:durableId="24573FB5"/>
  <w16cid:commentId w16cid:paraId="40C679E1" w16cid:durableId="24574097"/>
  <w16cid:commentId w16cid:paraId="7367E561" w16cid:durableId="24574826"/>
  <w16cid:commentId w16cid:paraId="6D6C0329" w16cid:durableId="245741AC"/>
  <w16cid:commentId w16cid:paraId="4DE856BC" w16cid:durableId="245020EF"/>
  <w16cid:commentId w16cid:paraId="4CA51BEC" w16cid:durableId="24525CDF"/>
  <w16cid:commentId w16cid:paraId="766FCAE5" w16cid:durableId="245745CE"/>
  <w16cid:commentId w16cid:paraId="4E7DABF2" w16cid:durableId="24574685"/>
  <w16cid:commentId w16cid:paraId="0A399D6E" w16cid:durableId="24574653"/>
  <w16cid:commentId w16cid:paraId="77225D1E" w16cid:durableId="2457473D"/>
  <w16cid:commentId w16cid:paraId="2475B003" w16cid:durableId="24574788"/>
  <w16cid:commentId w16cid:paraId="1DEEEA89" w16cid:durableId="245747D5"/>
  <w16cid:commentId w16cid:paraId="022D008A" w16cid:durableId="24574A29"/>
  <w16cid:commentId w16cid:paraId="50E78F2B" w16cid:durableId="24576728"/>
  <w16cid:commentId w16cid:paraId="17EE9BC3" w16cid:durableId="245766FE"/>
  <w16cid:commentId w16cid:paraId="6C2A0514" w16cid:durableId="24576755"/>
  <w16cid:commentId w16cid:paraId="0EE38BEC" w16cid:durableId="2457678D"/>
  <w16cid:commentId w16cid:paraId="345997FD" w16cid:durableId="24574851"/>
  <w16cid:commentId w16cid:paraId="514F9D45" w16cid:durableId="245767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098C6" w14:textId="77777777" w:rsidR="001B05B2" w:rsidRDefault="001B05B2" w:rsidP="004551C4">
      <w:pPr>
        <w:spacing w:after="0" w:line="240" w:lineRule="auto"/>
      </w:pPr>
      <w:r>
        <w:separator/>
      </w:r>
    </w:p>
  </w:endnote>
  <w:endnote w:type="continuationSeparator" w:id="0">
    <w:p w14:paraId="4B73E97A" w14:textId="77777777" w:rsidR="001B05B2" w:rsidRDefault="001B05B2" w:rsidP="00455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0996818"/>
      <w:docPartObj>
        <w:docPartGallery w:val="Page Numbers (Bottom of Page)"/>
        <w:docPartUnique/>
      </w:docPartObj>
    </w:sdtPr>
    <w:sdtEndPr>
      <w:rPr>
        <w:noProof/>
      </w:rPr>
    </w:sdtEndPr>
    <w:sdtContent>
      <w:p w14:paraId="15773898" w14:textId="128EEA91" w:rsidR="00DE5A89" w:rsidRDefault="00DE5A89">
        <w:pPr>
          <w:pStyle w:val="Pieddepage"/>
          <w:jc w:val="right"/>
        </w:pPr>
        <w:r>
          <w:fldChar w:fldCharType="begin"/>
        </w:r>
        <w:r>
          <w:instrText xml:space="preserve"> PAGE   \* MERGEFORMAT </w:instrText>
        </w:r>
        <w:r>
          <w:fldChar w:fldCharType="separate"/>
        </w:r>
        <w:r>
          <w:rPr>
            <w:noProof/>
          </w:rPr>
          <w:t>37</w:t>
        </w:r>
        <w:r>
          <w:rPr>
            <w:noProof/>
          </w:rPr>
          <w:fldChar w:fldCharType="end"/>
        </w:r>
      </w:p>
    </w:sdtContent>
  </w:sdt>
  <w:p w14:paraId="40D15584" w14:textId="77777777" w:rsidR="00DE5A89" w:rsidRDefault="00DE5A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679EC" w14:textId="77777777" w:rsidR="001B05B2" w:rsidRDefault="001B05B2" w:rsidP="004551C4">
      <w:pPr>
        <w:spacing w:after="0" w:line="240" w:lineRule="auto"/>
      </w:pPr>
      <w:r>
        <w:separator/>
      </w:r>
    </w:p>
  </w:footnote>
  <w:footnote w:type="continuationSeparator" w:id="0">
    <w:p w14:paraId="0E4D8F97" w14:textId="77777777" w:rsidR="001B05B2" w:rsidRDefault="001B05B2" w:rsidP="004551C4">
      <w:pPr>
        <w:spacing w:after="0" w:line="240" w:lineRule="auto"/>
      </w:pPr>
      <w:r>
        <w:continuationSeparator/>
      </w:r>
    </w:p>
  </w:footnote>
  <w:footnote w:id="1">
    <w:p w14:paraId="601D06AE" w14:textId="091AD469" w:rsidR="00DE5A89" w:rsidRPr="00E4477A" w:rsidRDefault="00DE5A89" w:rsidP="00E4477A">
      <w:pPr>
        <w:pStyle w:val="Notedebasdepage"/>
        <w:jc w:val="both"/>
        <w:rPr>
          <w:rFonts w:ascii="Times New Roman" w:hAnsi="Times New Roman" w:cs="Times New Roman"/>
        </w:rPr>
      </w:pPr>
      <w:r w:rsidRPr="00E4477A">
        <w:rPr>
          <w:rStyle w:val="Appelnotedebasdep"/>
          <w:rFonts w:ascii="Times New Roman" w:hAnsi="Times New Roman" w:cs="Times New Roman"/>
        </w:rPr>
        <w:footnoteRef/>
      </w:r>
      <w:r w:rsidRPr="00E4477A">
        <w:rPr>
          <w:rFonts w:ascii="Times New Roman" w:hAnsi="Times New Roman" w:cs="Times New Roman"/>
        </w:rPr>
        <w:t xml:space="preserve"> There are several other mixed- or multimethod designs options including QCA. A discussion of these goes beyond the scope of this article. Note that we consider QCA-PT sequencing as a multimethod design, because both QCA and PT are grounded in case-based, ‘qualitative’ knowledge. See Rihoux, Álamos-Concha and Lobe (2021) for a more extensive discussion.</w:t>
      </w:r>
    </w:p>
  </w:footnote>
  <w:footnote w:id="2">
    <w:p w14:paraId="20A3BB9A" w14:textId="76B0E759" w:rsidR="00DE5A89" w:rsidRDefault="00DE5A89" w:rsidP="00E4477A">
      <w:pPr>
        <w:pStyle w:val="Notedebasdepage"/>
        <w:jc w:val="both"/>
      </w:pPr>
      <w:r w:rsidRPr="00E4477A">
        <w:rPr>
          <w:rStyle w:val="Appelnotedebasdep"/>
          <w:rFonts w:ascii="Times New Roman" w:hAnsi="Times New Roman" w:cs="Times New Roman"/>
        </w:rPr>
        <w:footnoteRef/>
      </w:r>
      <w:r w:rsidRPr="00E4477A">
        <w:rPr>
          <w:rFonts w:ascii="Times New Roman" w:hAnsi="Times New Roman" w:cs="Times New Roman"/>
        </w:rPr>
        <w:t xml:space="preserve"> In a sequence with QCA, we are recommending Beach’s approach to PT because it unpacks causal mechanisms more precisely than other approaches, both conceptually and in terms of operationalization (for a less demanding approach, see in particular Bennett &amp; Checkel, 2014).</w:t>
      </w:r>
    </w:p>
  </w:footnote>
  <w:footnote w:id="3">
    <w:p w14:paraId="1F44E021" w14:textId="098D6ACC" w:rsidR="00DE5A89" w:rsidRPr="0007301E" w:rsidRDefault="00DE5A89" w:rsidP="009C083F">
      <w:pPr>
        <w:pStyle w:val="Notedebasdepage"/>
        <w:jc w:val="both"/>
        <w:rPr>
          <w:rFonts w:ascii="Times New Roman" w:hAnsi="Times New Roman" w:cs="Times New Roman"/>
        </w:rPr>
      </w:pPr>
      <w:r w:rsidRPr="0007301E">
        <w:rPr>
          <w:rStyle w:val="Appelnotedebasdep"/>
          <w:rFonts w:ascii="Times New Roman" w:hAnsi="Times New Roman" w:cs="Times New Roman"/>
        </w:rPr>
        <w:footnoteRef/>
      </w:r>
      <w:r w:rsidRPr="0007301E">
        <w:rPr>
          <w:rFonts w:ascii="Times New Roman" w:hAnsi="Times New Roman" w:cs="Times New Roman"/>
        </w:rPr>
        <w:t xml:space="preserve"> One such full-fledged application: Álamos-Concha’s (2018) research on the factors that have led to the success of ‘large-scale contentious politics’ in some Middle East and North Africa (MENA) countries in the 2010-2012 period.</w:t>
      </w:r>
    </w:p>
  </w:footnote>
  <w:footnote w:id="4">
    <w:p w14:paraId="64D49827" w14:textId="1A0EAEE3" w:rsidR="00DE5A89" w:rsidRDefault="00DE5A89" w:rsidP="006D78A8">
      <w:pPr>
        <w:pStyle w:val="Notedebasdepage"/>
        <w:jc w:val="both"/>
      </w:pPr>
      <w:ins w:id="101" w:author="Alamos Concha, P.A. (Priscilla)" w:date="2021-05-22T18:18:00Z">
        <w:r>
          <w:rPr>
            <w:rStyle w:val="Appelnotedebasdep"/>
          </w:rPr>
          <w:footnoteRef/>
        </w:r>
        <w:r>
          <w:t xml:space="preserve"> </w:t>
        </w:r>
      </w:ins>
      <w:ins w:id="102" w:author="Alamos Concha, P.A. (Priscilla)" w:date="2021-05-24T20:00:00Z">
        <w:r w:rsidRPr="00D34D06">
          <w:rPr>
            <w:rFonts w:ascii="Times New Roman" w:hAnsi="Times New Roman" w:cs="Times New Roman"/>
            <w:sz w:val="24"/>
            <w:szCs w:val="24"/>
          </w:rPr>
          <w:t xml:space="preserve">Minimalist </w:t>
        </w:r>
      </w:ins>
      <w:ins w:id="103" w:author="Alamos Concha, P.A. (Priscilla)" w:date="2021-05-24T14:55:00Z">
        <w:r w:rsidRPr="00D34D06">
          <w:rPr>
            <w:rFonts w:ascii="Times New Roman" w:hAnsi="Times New Roman" w:cs="Times New Roman"/>
            <w:sz w:val="24"/>
            <w:szCs w:val="24"/>
          </w:rPr>
          <w:t xml:space="preserve">variant </w:t>
        </w:r>
        <w:proofErr w:type="gramStart"/>
        <w:r w:rsidRPr="00D34D06">
          <w:rPr>
            <w:rFonts w:ascii="Times New Roman" w:hAnsi="Times New Roman" w:cs="Times New Roman"/>
            <w:sz w:val="24"/>
            <w:szCs w:val="24"/>
          </w:rPr>
          <w:t>have</w:t>
        </w:r>
        <w:proofErr w:type="gramEnd"/>
        <w:r w:rsidRPr="00D34D06">
          <w:rPr>
            <w:rFonts w:ascii="Times New Roman" w:hAnsi="Times New Roman" w:cs="Times New Roman"/>
            <w:sz w:val="24"/>
            <w:szCs w:val="24"/>
          </w:rPr>
          <w:t xml:space="preserve"> their uses</w:t>
        </w:r>
      </w:ins>
      <w:ins w:id="104" w:author="Alamos Concha, P.A. (Priscilla)" w:date="2021-05-24T20:02:00Z">
        <w:r>
          <w:rPr>
            <w:rFonts w:ascii="Times New Roman" w:hAnsi="Times New Roman" w:cs="Times New Roman"/>
            <w:sz w:val="24"/>
            <w:szCs w:val="24"/>
          </w:rPr>
          <w:t xml:space="preserve"> as a </w:t>
        </w:r>
      </w:ins>
      <w:ins w:id="105" w:author="Alamos Concha, P.A. (Priscilla)" w:date="2021-05-22T18:18:00Z">
        <w:r w:rsidRPr="00D34D06">
          <w:rPr>
            <w:rFonts w:ascii="Times New Roman" w:eastAsia="Times New Roman" w:hAnsi="Times New Roman" w:cs="Times New Roman"/>
            <w:color w:val="222222"/>
            <w:sz w:val="24"/>
            <w:szCs w:val="24"/>
          </w:rPr>
          <w:t xml:space="preserve">follow-up </w:t>
        </w:r>
      </w:ins>
      <w:ins w:id="106" w:author="Alamos Concha, P.A. (Priscilla)" w:date="2021-05-24T20:02:00Z">
        <w:r>
          <w:rPr>
            <w:rFonts w:ascii="Times New Roman" w:eastAsia="Times New Roman" w:hAnsi="Times New Roman" w:cs="Times New Roman"/>
            <w:color w:val="222222"/>
            <w:sz w:val="24"/>
            <w:szCs w:val="24"/>
          </w:rPr>
          <w:t xml:space="preserve">strategy for </w:t>
        </w:r>
      </w:ins>
      <w:ins w:id="107" w:author="Alamos Concha, P.A. (Priscilla)" w:date="2021-05-22T18:18:00Z">
        <w:r w:rsidRPr="00D34D06">
          <w:rPr>
            <w:rFonts w:ascii="Times New Roman" w:eastAsia="Times New Roman" w:hAnsi="Times New Roman" w:cs="Times New Roman"/>
            <w:color w:val="222222"/>
            <w:sz w:val="24"/>
            <w:szCs w:val="24"/>
          </w:rPr>
          <w:t xml:space="preserve">in-depth </w:t>
        </w:r>
        <w:del w:id="108" w:author="Benoît Rihoux" w:date="2021-05-25T09:25:00Z">
          <w:r w:rsidRPr="00D34D06" w:rsidDel="00FD5579">
            <w:rPr>
              <w:rFonts w:ascii="Times New Roman" w:eastAsia="Times New Roman" w:hAnsi="Times New Roman" w:cs="Times New Roman"/>
              <w:color w:val="222222"/>
              <w:sz w:val="24"/>
              <w:szCs w:val="24"/>
            </w:rPr>
            <w:delText>process-tracing</w:delText>
          </w:r>
        </w:del>
      </w:ins>
      <w:ins w:id="109" w:author="Benoît Rihoux" w:date="2021-05-25T09:25:00Z">
        <w:r w:rsidR="00FD5579">
          <w:rPr>
            <w:rFonts w:ascii="Times New Roman" w:eastAsia="Times New Roman" w:hAnsi="Times New Roman" w:cs="Times New Roman"/>
            <w:color w:val="222222"/>
            <w:sz w:val="24"/>
            <w:szCs w:val="24"/>
          </w:rPr>
          <w:t>PT</w:t>
        </w:r>
      </w:ins>
      <w:ins w:id="110" w:author="Alamos Concha, P.A. (Priscilla)" w:date="2021-05-24T20:02:00Z">
        <w:r>
          <w:rPr>
            <w:rFonts w:ascii="Times New Roman" w:eastAsia="Times New Roman" w:hAnsi="Times New Roman" w:cs="Times New Roman"/>
            <w:color w:val="222222"/>
            <w:sz w:val="24"/>
            <w:szCs w:val="24"/>
          </w:rPr>
          <w:t xml:space="preserve">, in particular </w:t>
        </w:r>
      </w:ins>
      <w:ins w:id="111" w:author="Alamos Concha, P.A. (Priscilla)" w:date="2021-05-24T20:03:00Z">
        <w:r>
          <w:rPr>
            <w:rFonts w:ascii="Times New Roman" w:eastAsia="Times New Roman" w:hAnsi="Times New Roman" w:cs="Times New Roman"/>
            <w:color w:val="222222"/>
            <w:sz w:val="24"/>
            <w:szCs w:val="24"/>
          </w:rPr>
          <w:t xml:space="preserve">to </w:t>
        </w:r>
      </w:ins>
      <w:ins w:id="112" w:author="Alamos Concha, P.A. (Priscilla)" w:date="2021-05-22T18:18:00Z">
        <w:r w:rsidRPr="00D34D06">
          <w:rPr>
            <w:rFonts w:ascii="Times New Roman" w:eastAsia="Times New Roman" w:hAnsi="Times New Roman" w:cs="Times New Roman"/>
            <w:color w:val="222222"/>
            <w:sz w:val="24"/>
            <w:szCs w:val="24"/>
          </w:rPr>
          <w:t>explore whether similar mechanisms operate in other cases (</w:t>
        </w:r>
      </w:ins>
      <w:ins w:id="113" w:author="Alamos Concha, P.A. (Priscilla)" w:date="2021-05-24T20:03:00Z">
        <w:r>
          <w:rPr>
            <w:rFonts w:ascii="Times New Roman" w:eastAsia="Times New Roman" w:hAnsi="Times New Roman" w:cs="Times New Roman"/>
            <w:color w:val="222222"/>
            <w:sz w:val="24"/>
            <w:szCs w:val="24"/>
          </w:rPr>
          <w:t xml:space="preserve">see more </w:t>
        </w:r>
      </w:ins>
      <w:ins w:id="114" w:author="Benoît Rihoux" w:date="2021-05-25T09:25:00Z">
        <w:r w:rsidR="00FD5579">
          <w:rPr>
            <w:rFonts w:ascii="Times New Roman" w:eastAsia="Times New Roman" w:hAnsi="Times New Roman" w:cs="Times New Roman"/>
            <w:color w:val="222222"/>
            <w:sz w:val="24"/>
            <w:szCs w:val="24"/>
          </w:rPr>
          <w:t xml:space="preserve">in </w:t>
        </w:r>
      </w:ins>
      <w:ins w:id="115" w:author="Alamos Concha, P.A. (Priscilla)" w:date="2021-05-22T18:18:00Z">
        <w:r w:rsidRPr="00D34D06">
          <w:rPr>
            <w:rFonts w:ascii="Times New Roman" w:eastAsia="Times New Roman" w:hAnsi="Times New Roman" w:cs="Times New Roman"/>
            <w:color w:val="222222"/>
            <w:sz w:val="24"/>
            <w:szCs w:val="24"/>
          </w:rPr>
          <w:t>Beach and Pedersen 2019).</w:t>
        </w:r>
      </w:ins>
    </w:p>
  </w:footnote>
  <w:footnote w:id="5">
    <w:p w14:paraId="39860CFC" w14:textId="2457F279" w:rsidR="00DE5A89" w:rsidRDefault="00DE5A89">
      <w:pPr>
        <w:pStyle w:val="Notedebasdepage"/>
      </w:pPr>
      <w:r>
        <w:rPr>
          <w:rStyle w:val="Appelnotedebasdep"/>
        </w:rPr>
        <w:footnoteRef/>
      </w:r>
      <w:r>
        <w:t xml:space="preserve"> </w:t>
      </w:r>
      <w:r w:rsidRPr="001B613A">
        <w:rPr>
          <w:rFonts w:ascii="Times New Roman" w:hAnsi="Times New Roman" w:cs="Times New Roman"/>
        </w:rPr>
        <w:t>The evaluation report detailing b</w:t>
      </w:r>
      <w:bookmarkStart w:id="125" w:name="_GoBack"/>
      <w:bookmarkEnd w:id="125"/>
      <w:r w:rsidRPr="001B613A">
        <w:rPr>
          <w:rFonts w:ascii="Times New Roman" w:hAnsi="Times New Roman" w:cs="Times New Roman"/>
        </w:rPr>
        <w:t>oth analyses is accessible online [blinded for peer review].</w:t>
      </w:r>
    </w:p>
  </w:footnote>
  <w:footnote w:id="6">
    <w:p w14:paraId="13C5705D" w14:textId="2F238D6F" w:rsidR="00DE5A89" w:rsidRDefault="00DE5A89">
      <w:pPr>
        <w:pStyle w:val="Notedebasdepage"/>
      </w:pPr>
      <w:r>
        <w:rPr>
          <w:rStyle w:val="Appelnotedebasdep"/>
        </w:rPr>
        <w:footnoteRef/>
      </w:r>
      <w:r>
        <w:t xml:space="preserve"> </w:t>
      </w:r>
      <w:ins w:id="128" w:author="Alamos Concha, P.A. (Priscilla)" w:date="2021-05-24T15:07:00Z">
        <w:r>
          <w:t xml:space="preserve">It </w:t>
        </w:r>
        <w:r w:rsidRPr="005F7EB5">
          <w:t xml:space="preserve">can be read as follows: relapse prevention AND goal setting combined with the sense of urgency AND support from peers and supervisors lead to </w:t>
        </w:r>
        <w:del w:id="129" w:author="Benoît Rihoux" w:date="2021-05-25T09:26:00Z">
          <w:r w:rsidRPr="005F7EB5" w:rsidDel="00FD5579">
            <w:delText xml:space="preserve">a </w:delText>
          </w:r>
        </w:del>
        <w:r w:rsidRPr="005F7EB5">
          <w:t>training transfer effectiveness within a context of autonomy, OR identical elements, OR balanced workload OR when the training program offered is geared towards active learning</w:t>
        </w:r>
        <w:r>
          <w:t xml:space="preserve">. </w:t>
        </w:r>
      </w:ins>
      <w:r w:rsidRPr="00D66A68">
        <w:rPr>
          <w:rFonts w:ascii="Times New Roman" w:hAnsi="Times New Roman" w:cs="Times New Roman"/>
        </w:rPr>
        <w:t xml:space="preserve">The </w:t>
      </w:r>
      <w:del w:id="130" w:author="Benoît Rihoux" w:date="2021-05-25T09:38:00Z">
        <w:r w:rsidRPr="00D66A68" w:rsidDel="00BF78BC">
          <w:rPr>
            <w:rFonts w:ascii="Times New Roman" w:hAnsi="Times New Roman" w:cs="Times New Roman"/>
          </w:rPr>
          <w:delText xml:space="preserve">symbol </w:delText>
        </w:r>
      </w:del>
      <w:r w:rsidRPr="00D66A68">
        <w:rPr>
          <w:rFonts w:ascii="Times New Roman" w:hAnsi="Times New Roman" w:cs="Times New Roman"/>
        </w:rPr>
        <w:t xml:space="preserve">+ </w:t>
      </w:r>
      <w:ins w:id="131" w:author="Benoît Rihoux" w:date="2021-05-25T09:38:00Z">
        <w:r w:rsidR="00BF78BC">
          <w:rPr>
            <w:rFonts w:ascii="Times New Roman" w:hAnsi="Times New Roman" w:cs="Times New Roman"/>
          </w:rPr>
          <w:t xml:space="preserve">symbol </w:t>
        </w:r>
      </w:ins>
      <w:r w:rsidRPr="00D66A68">
        <w:rPr>
          <w:rFonts w:ascii="Times New Roman" w:hAnsi="Times New Roman" w:cs="Times New Roman"/>
        </w:rPr>
        <w:t xml:space="preserve">refers to logical OR, whereas the </w:t>
      </w:r>
      <w:del w:id="132" w:author="Benoît Rihoux" w:date="2021-05-25T09:38:00Z">
        <w:r w:rsidRPr="00D66A68" w:rsidDel="00BF78BC">
          <w:rPr>
            <w:rFonts w:ascii="Times New Roman" w:hAnsi="Times New Roman" w:cs="Times New Roman"/>
          </w:rPr>
          <w:delText xml:space="preserve">symbol </w:delText>
        </w:r>
      </w:del>
      <w:r w:rsidRPr="00D66A68">
        <w:rPr>
          <w:rFonts w:ascii="Times New Roman" w:hAnsi="Times New Roman" w:cs="Times New Roman"/>
        </w:rPr>
        <w:t>*</w:t>
      </w:r>
      <w:ins w:id="133" w:author="Benoît Rihoux" w:date="2021-05-25T09:38:00Z">
        <w:r w:rsidR="00BF78BC">
          <w:rPr>
            <w:rFonts w:ascii="Times New Roman" w:hAnsi="Times New Roman" w:cs="Times New Roman"/>
          </w:rPr>
          <w:t xml:space="preserve"> symbol</w:t>
        </w:r>
      </w:ins>
      <w:r w:rsidRPr="00D66A68">
        <w:rPr>
          <w:rFonts w:ascii="Times New Roman" w:hAnsi="Times New Roman" w:cs="Times New Roman"/>
        </w:rPr>
        <w:t xml:space="preserve"> refers to logical AND.</w:t>
      </w:r>
      <w:ins w:id="134" w:author="Alamos Concha, P.A. (Priscilla)" w:date="2021-05-24T15:07:00Z">
        <w:r w:rsidRPr="005F7EB5">
          <w:t xml:space="preserve"> </w:t>
        </w:r>
        <w:r w:rsidRPr="00196A1C">
          <w:t>The “logical AND” between logical OR contexts and logical AND causal conditions means that causal conditions operate</w:t>
        </w:r>
        <w:del w:id="135" w:author="Benoît Rihoux" w:date="2021-05-25T09:27:00Z">
          <w:r w:rsidRPr="00196A1C" w:rsidDel="00FD5579">
            <w:delText>s</w:delText>
          </w:r>
        </w:del>
        <w:r w:rsidRPr="00196A1C">
          <w:t xml:space="preserve"> within at least one context.</w:t>
        </w:r>
      </w:ins>
    </w:p>
  </w:footnote>
  <w:footnote w:id="7">
    <w:p w14:paraId="0BF25BB5" w14:textId="30742F2A" w:rsidR="00DE5A89" w:rsidRPr="001B613A" w:rsidRDefault="00DE5A89" w:rsidP="007E0174">
      <w:pPr>
        <w:pStyle w:val="Notedebasdepage"/>
        <w:rPr>
          <w:rFonts w:ascii="Times New Roman" w:hAnsi="Times New Roman" w:cs="Times New Roman"/>
          <w:szCs w:val="22"/>
        </w:rPr>
      </w:pPr>
      <w:r>
        <w:rPr>
          <w:rStyle w:val="Appelnotedebasdep"/>
        </w:rPr>
        <w:footnoteRef/>
      </w:r>
      <w:r>
        <w:t xml:space="preserve"> </w:t>
      </w:r>
      <w:r w:rsidRPr="001B613A">
        <w:rPr>
          <w:rFonts w:ascii="Times New Roman" w:hAnsi="Times New Roman" w:cs="Times New Roman"/>
          <w:szCs w:val="22"/>
        </w:rPr>
        <w:t>QCA package version 3.8.2; SetMethods package version 2.5; R version 4.0.2</w:t>
      </w:r>
    </w:p>
  </w:footnote>
  <w:footnote w:id="8">
    <w:p w14:paraId="374EC683" w14:textId="4A4439DF" w:rsidR="00DE5A89" w:rsidRPr="004204B2" w:rsidRDefault="00DE5A89">
      <w:pPr>
        <w:pStyle w:val="Notedebasdepage"/>
      </w:pPr>
      <w:r w:rsidRPr="001B613A">
        <w:rPr>
          <w:rStyle w:val="Appelnotedebasdep"/>
          <w:rFonts w:ascii="Times New Roman" w:hAnsi="Times New Roman" w:cs="Times New Roman"/>
          <w:szCs w:val="22"/>
        </w:rPr>
        <w:footnoteRef/>
      </w:r>
      <w:r w:rsidRPr="001B613A">
        <w:rPr>
          <w:rFonts w:ascii="Times New Roman" w:hAnsi="Times New Roman" w:cs="Times New Roman"/>
          <w:szCs w:val="22"/>
        </w:rPr>
        <w:t xml:space="preserve"> Three cases with low consistency were left out of the minimization process.</w:t>
      </w:r>
      <w:r>
        <w:rPr>
          <w:rFonts w:ascii="Times New Roman" w:hAnsi="Times New Roman" w:cs="Times New Roman"/>
          <w:sz w:val="24"/>
          <w:szCs w:val="24"/>
        </w:rPr>
        <w:t xml:space="preserve"> </w:t>
      </w:r>
    </w:p>
  </w:footnote>
  <w:footnote w:id="9">
    <w:p w14:paraId="1ECDBEC9" w14:textId="1ADC8196" w:rsidR="00DE5A89" w:rsidRPr="005E26A3" w:rsidRDefault="00DE5A89" w:rsidP="001B613A">
      <w:pPr>
        <w:pStyle w:val="Notedebasdepage"/>
        <w:jc w:val="both"/>
        <w:rPr>
          <w:color w:val="FF0000"/>
        </w:rPr>
      </w:pPr>
      <w:r>
        <w:rPr>
          <w:rStyle w:val="Appelnotedebasdep"/>
        </w:rPr>
        <w:footnoteRef/>
      </w:r>
      <w:r>
        <w:t xml:space="preserve"> </w:t>
      </w:r>
      <w:r w:rsidRPr="001B613A">
        <w:rPr>
          <w:rFonts w:ascii="Times New Roman" w:hAnsi="Times New Roman" w:cs="Times New Roman"/>
        </w:rPr>
        <w:t>In our evaluation, as a complementary strategy we isolated some conditions to observe how the causal mechanism looks like in the cases that are members of such isolated conditions. The main purpose was to understand what worked, and how the mechanisms vary in different configurations.</w:t>
      </w:r>
      <w:r w:rsidRPr="003D046E">
        <w:t xml:space="preserve"> </w:t>
      </w:r>
    </w:p>
  </w:footnote>
  <w:footnote w:id="10">
    <w:p w14:paraId="3AB06224" w14:textId="22B9FA91" w:rsidR="00DE5A89" w:rsidRDefault="00DE5A89">
      <w:pPr>
        <w:pStyle w:val="Notedebasdepage"/>
      </w:pPr>
      <w:ins w:id="243" w:author="Alamos Concha, P.A. (Priscilla)" w:date="2021-05-24T17:55:00Z">
        <w:r>
          <w:rPr>
            <w:rStyle w:val="Appelnotedebasdep"/>
          </w:rPr>
          <w:footnoteRef/>
        </w:r>
        <w:r>
          <w:t xml:space="preserve"> Lowercase means that the condition is absent, whereas </w:t>
        </w:r>
        <w:del w:id="244" w:author="Benoît Rihoux" w:date="2021-05-25T10:01:00Z">
          <w:r w:rsidDel="00380739">
            <w:delText xml:space="preserve">that </w:delText>
          </w:r>
        </w:del>
        <w:r>
          <w:t>uppercase indicates the presence of the condition.</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44F9"/>
    <w:multiLevelType w:val="hybridMultilevel"/>
    <w:tmpl w:val="B4EEC71C"/>
    <w:lvl w:ilvl="0" w:tplc="0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1CAE"/>
    <w:multiLevelType w:val="hybridMultilevel"/>
    <w:tmpl w:val="2FDA06D0"/>
    <w:lvl w:ilvl="0" w:tplc="667AE68C">
      <w:start w:val="5"/>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83565F4"/>
    <w:multiLevelType w:val="hybridMultilevel"/>
    <w:tmpl w:val="034CB44E"/>
    <w:lvl w:ilvl="0" w:tplc="85F223D4">
      <w:start w:val="1"/>
      <w:numFmt w:val="bullet"/>
      <w:lvlText w:val="-"/>
      <w:lvlJc w:val="left"/>
      <w:pPr>
        <w:ind w:left="1080" w:hanging="360"/>
      </w:pPr>
      <w:rPr>
        <w:rFonts w:ascii="Calibri Light" w:eastAsia="Times New Roman" w:hAnsi="Calibri Light" w:cs="Calibri Light"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161CEA"/>
    <w:multiLevelType w:val="multilevel"/>
    <w:tmpl w:val="667C4180"/>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612A65"/>
    <w:multiLevelType w:val="hybridMultilevel"/>
    <w:tmpl w:val="A2620BAC"/>
    <w:lvl w:ilvl="0" w:tplc="2BD61AE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C2511"/>
    <w:multiLevelType w:val="hybridMultilevel"/>
    <w:tmpl w:val="74708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E5A85"/>
    <w:multiLevelType w:val="hybridMultilevel"/>
    <w:tmpl w:val="AD9008F2"/>
    <w:lvl w:ilvl="0" w:tplc="85F223D4">
      <w:start w:val="1"/>
      <w:numFmt w:val="bullet"/>
      <w:lvlText w:val="-"/>
      <w:lvlJc w:val="left"/>
      <w:pPr>
        <w:ind w:left="1068" w:hanging="360"/>
      </w:pPr>
      <w:rPr>
        <w:rFonts w:ascii="Calibri Light" w:eastAsia="Times New Roman" w:hAnsi="Calibri Light" w:cs="Calibri Light" w:hint="default"/>
        <w:sz w:val="22"/>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31E732E0"/>
    <w:multiLevelType w:val="hybridMultilevel"/>
    <w:tmpl w:val="05D2C7D4"/>
    <w:lvl w:ilvl="0" w:tplc="0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FE4887"/>
    <w:multiLevelType w:val="hybridMultilevel"/>
    <w:tmpl w:val="1780E9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8207CC"/>
    <w:multiLevelType w:val="multilevel"/>
    <w:tmpl w:val="ABDA5D66"/>
    <w:lvl w:ilvl="0">
      <w:start w:val="2"/>
      <w:numFmt w:val="decimal"/>
      <w:lvlText w:val="%1"/>
      <w:lvlJc w:val="left"/>
      <w:pPr>
        <w:ind w:left="360" w:hanging="360"/>
      </w:pPr>
      <w:rPr>
        <w:rFonts w:hint="default"/>
        <w:b/>
        <w:color w:val="auto"/>
      </w:rPr>
    </w:lvl>
    <w:lvl w:ilvl="1">
      <w:start w:val="3"/>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0" w15:restartNumberingAfterBreak="0">
    <w:nsid w:val="3F66730D"/>
    <w:multiLevelType w:val="multilevel"/>
    <w:tmpl w:val="0A884B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B14269"/>
    <w:multiLevelType w:val="multilevel"/>
    <w:tmpl w:val="EA0ED9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257D81"/>
    <w:multiLevelType w:val="hybridMultilevel"/>
    <w:tmpl w:val="06901638"/>
    <w:lvl w:ilvl="0" w:tplc="85F223D4">
      <w:start w:val="1"/>
      <w:numFmt w:val="bullet"/>
      <w:lvlText w:val="-"/>
      <w:lvlJc w:val="left"/>
      <w:pPr>
        <w:ind w:left="2205" w:hanging="360"/>
      </w:pPr>
      <w:rPr>
        <w:rFonts w:ascii="Calibri Light" w:eastAsia="Times New Roman" w:hAnsi="Calibri Light" w:cs="Calibri Light" w:hint="default"/>
        <w:sz w:val="22"/>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13" w15:restartNumberingAfterBreak="0">
    <w:nsid w:val="4B5820ED"/>
    <w:multiLevelType w:val="hybridMultilevel"/>
    <w:tmpl w:val="DC74E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0AB69E2"/>
    <w:multiLevelType w:val="multilevel"/>
    <w:tmpl w:val="5D727A5A"/>
    <w:lvl w:ilvl="0">
      <w:start w:val="1"/>
      <w:numFmt w:val="decimal"/>
      <w:lvlText w:val="%1."/>
      <w:lvlJc w:val="left"/>
      <w:pPr>
        <w:ind w:left="720" w:hanging="360"/>
      </w:pPr>
      <w:rPr>
        <w:rFonts w:ascii="Calibri Light" w:hAnsi="Calibri Light" w:cs="Calibri Light" w:hint="default"/>
      </w:rPr>
    </w:lvl>
    <w:lvl w:ilvl="1">
      <w:start w:val="1"/>
      <w:numFmt w:val="decimal"/>
      <w:isLgl/>
      <w:lvlText w:val="%1.%2."/>
      <w:lvlJc w:val="left"/>
      <w:pPr>
        <w:ind w:left="1845" w:hanging="360"/>
      </w:pPr>
      <w:rPr>
        <w:rFonts w:hint="default"/>
      </w:rPr>
    </w:lvl>
    <w:lvl w:ilvl="2">
      <w:start w:val="1"/>
      <w:numFmt w:val="decimal"/>
      <w:isLgl/>
      <w:lvlText w:val="%1.%2.%3."/>
      <w:lvlJc w:val="left"/>
      <w:pPr>
        <w:ind w:left="3330" w:hanging="720"/>
      </w:pPr>
      <w:rPr>
        <w:rFonts w:hint="default"/>
      </w:rPr>
    </w:lvl>
    <w:lvl w:ilvl="3">
      <w:start w:val="1"/>
      <w:numFmt w:val="decimal"/>
      <w:isLgl/>
      <w:lvlText w:val="%1.%2.%3.%4."/>
      <w:lvlJc w:val="left"/>
      <w:pPr>
        <w:ind w:left="4455" w:hanging="720"/>
      </w:pPr>
      <w:rPr>
        <w:rFonts w:hint="default"/>
      </w:rPr>
    </w:lvl>
    <w:lvl w:ilvl="4">
      <w:start w:val="1"/>
      <w:numFmt w:val="decimal"/>
      <w:isLgl/>
      <w:lvlText w:val="%1.%2.%3.%4.%5."/>
      <w:lvlJc w:val="left"/>
      <w:pPr>
        <w:ind w:left="5940" w:hanging="1080"/>
      </w:pPr>
      <w:rPr>
        <w:rFonts w:hint="default"/>
      </w:rPr>
    </w:lvl>
    <w:lvl w:ilvl="5">
      <w:start w:val="1"/>
      <w:numFmt w:val="decimal"/>
      <w:isLgl/>
      <w:lvlText w:val="%1.%2.%3.%4.%5.%6."/>
      <w:lvlJc w:val="left"/>
      <w:pPr>
        <w:ind w:left="7065" w:hanging="1080"/>
      </w:pPr>
      <w:rPr>
        <w:rFonts w:hint="default"/>
      </w:rPr>
    </w:lvl>
    <w:lvl w:ilvl="6">
      <w:start w:val="1"/>
      <w:numFmt w:val="decimal"/>
      <w:isLgl/>
      <w:lvlText w:val="%1.%2.%3.%4.%5.%6.%7."/>
      <w:lvlJc w:val="left"/>
      <w:pPr>
        <w:ind w:left="8550" w:hanging="1440"/>
      </w:pPr>
      <w:rPr>
        <w:rFonts w:hint="default"/>
      </w:rPr>
    </w:lvl>
    <w:lvl w:ilvl="7">
      <w:start w:val="1"/>
      <w:numFmt w:val="decimal"/>
      <w:isLgl/>
      <w:lvlText w:val="%1.%2.%3.%4.%5.%6.%7.%8."/>
      <w:lvlJc w:val="left"/>
      <w:pPr>
        <w:ind w:left="9675" w:hanging="1440"/>
      </w:pPr>
      <w:rPr>
        <w:rFonts w:hint="default"/>
      </w:rPr>
    </w:lvl>
    <w:lvl w:ilvl="8">
      <w:start w:val="1"/>
      <w:numFmt w:val="decimal"/>
      <w:isLgl/>
      <w:lvlText w:val="%1.%2.%3.%4.%5.%6.%7.%8.%9."/>
      <w:lvlJc w:val="left"/>
      <w:pPr>
        <w:ind w:left="11160" w:hanging="1800"/>
      </w:pPr>
      <w:rPr>
        <w:rFonts w:hint="default"/>
      </w:rPr>
    </w:lvl>
  </w:abstractNum>
  <w:abstractNum w:abstractNumId="15" w15:restartNumberingAfterBreak="0">
    <w:nsid w:val="56472C8B"/>
    <w:multiLevelType w:val="multilevel"/>
    <w:tmpl w:val="5D727A5A"/>
    <w:lvl w:ilvl="0">
      <w:start w:val="1"/>
      <w:numFmt w:val="decimal"/>
      <w:lvlText w:val="%1."/>
      <w:lvlJc w:val="left"/>
      <w:pPr>
        <w:ind w:left="720" w:hanging="360"/>
      </w:pPr>
      <w:rPr>
        <w:rFonts w:ascii="Calibri Light" w:hAnsi="Calibri Light" w:cs="Calibri Light" w:hint="default"/>
      </w:rPr>
    </w:lvl>
    <w:lvl w:ilvl="1">
      <w:start w:val="1"/>
      <w:numFmt w:val="decimal"/>
      <w:isLgl/>
      <w:lvlText w:val="%1.%2."/>
      <w:lvlJc w:val="left"/>
      <w:pPr>
        <w:ind w:left="1845" w:hanging="360"/>
      </w:pPr>
      <w:rPr>
        <w:rFonts w:hint="default"/>
      </w:rPr>
    </w:lvl>
    <w:lvl w:ilvl="2">
      <w:start w:val="1"/>
      <w:numFmt w:val="decimal"/>
      <w:isLgl/>
      <w:lvlText w:val="%1.%2.%3."/>
      <w:lvlJc w:val="left"/>
      <w:pPr>
        <w:ind w:left="3330" w:hanging="720"/>
      </w:pPr>
      <w:rPr>
        <w:rFonts w:hint="default"/>
      </w:rPr>
    </w:lvl>
    <w:lvl w:ilvl="3">
      <w:start w:val="1"/>
      <w:numFmt w:val="decimal"/>
      <w:isLgl/>
      <w:lvlText w:val="%1.%2.%3.%4."/>
      <w:lvlJc w:val="left"/>
      <w:pPr>
        <w:ind w:left="4455" w:hanging="720"/>
      </w:pPr>
      <w:rPr>
        <w:rFonts w:hint="default"/>
      </w:rPr>
    </w:lvl>
    <w:lvl w:ilvl="4">
      <w:start w:val="1"/>
      <w:numFmt w:val="decimal"/>
      <w:isLgl/>
      <w:lvlText w:val="%1.%2.%3.%4.%5."/>
      <w:lvlJc w:val="left"/>
      <w:pPr>
        <w:ind w:left="5940" w:hanging="1080"/>
      </w:pPr>
      <w:rPr>
        <w:rFonts w:hint="default"/>
      </w:rPr>
    </w:lvl>
    <w:lvl w:ilvl="5">
      <w:start w:val="1"/>
      <w:numFmt w:val="decimal"/>
      <w:isLgl/>
      <w:lvlText w:val="%1.%2.%3.%4.%5.%6."/>
      <w:lvlJc w:val="left"/>
      <w:pPr>
        <w:ind w:left="7065" w:hanging="1080"/>
      </w:pPr>
      <w:rPr>
        <w:rFonts w:hint="default"/>
      </w:rPr>
    </w:lvl>
    <w:lvl w:ilvl="6">
      <w:start w:val="1"/>
      <w:numFmt w:val="decimal"/>
      <w:isLgl/>
      <w:lvlText w:val="%1.%2.%3.%4.%5.%6.%7."/>
      <w:lvlJc w:val="left"/>
      <w:pPr>
        <w:ind w:left="8550" w:hanging="1440"/>
      </w:pPr>
      <w:rPr>
        <w:rFonts w:hint="default"/>
      </w:rPr>
    </w:lvl>
    <w:lvl w:ilvl="7">
      <w:start w:val="1"/>
      <w:numFmt w:val="decimal"/>
      <w:isLgl/>
      <w:lvlText w:val="%1.%2.%3.%4.%5.%6.%7.%8."/>
      <w:lvlJc w:val="left"/>
      <w:pPr>
        <w:ind w:left="9675" w:hanging="1440"/>
      </w:pPr>
      <w:rPr>
        <w:rFonts w:hint="default"/>
      </w:rPr>
    </w:lvl>
    <w:lvl w:ilvl="8">
      <w:start w:val="1"/>
      <w:numFmt w:val="decimal"/>
      <w:isLgl/>
      <w:lvlText w:val="%1.%2.%3.%4.%5.%6.%7.%8.%9."/>
      <w:lvlJc w:val="left"/>
      <w:pPr>
        <w:ind w:left="11160" w:hanging="1800"/>
      </w:pPr>
      <w:rPr>
        <w:rFonts w:hint="default"/>
      </w:rPr>
    </w:lvl>
  </w:abstractNum>
  <w:abstractNum w:abstractNumId="16" w15:restartNumberingAfterBreak="0">
    <w:nsid w:val="70BE0878"/>
    <w:multiLevelType w:val="multilevel"/>
    <w:tmpl w:val="A9B28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3747EBB"/>
    <w:multiLevelType w:val="hybridMultilevel"/>
    <w:tmpl w:val="66206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523571"/>
    <w:multiLevelType w:val="hybridMultilevel"/>
    <w:tmpl w:val="DAAED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3D0DD9"/>
    <w:multiLevelType w:val="hybridMultilevel"/>
    <w:tmpl w:val="ED0C9A18"/>
    <w:lvl w:ilvl="0" w:tplc="85F223D4">
      <w:start w:val="1"/>
      <w:numFmt w:val="bullet"/>
      <w:lvlText w:val="-"/>
      <w:lvlJc w:val="left"/>
      <w:pPr>
        <w:ind w:left="1068" w:hanging="360"/>
      </w:pPr>
      <w:rPr>
        <w:rFonts w:ascii="Calibri Light" w:eastAsia="Times New Roman" w:hAnsi="Calibri Light" w:cs="Calibri Light" w:hint="default"/>
        <w:sz w:val="22"/>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14"/>
  </w:num>
  <w:num w:numId="2">
    <w:abstractNumId w:val="2"/>
  </w:num>
  <w:num w:numId="3">
    <w:abstractNumId w:val="12"/>
  </w:num>
  <w:num w:numId="4">
    <w:abstractNumId w:val="19"/>
  </w:num>
  <w:num w:numId="5">
    <w:abstractNumId w:val="6"/>
  </w:num>
  <w:num w:numId="6">
    <w:abstractNumId w:val="15"/>
  </w:num>
  <w:num w:numId="7">
    <w:abstractNumId w:val="5"/>
  </w:num>
  <w:num w:numId="8">
    <w:abstractNumId w:val="16"/>
  </w:num>
  <w:num w:numId="9">
    <w:abstractNumId w:val="7"/>
  </w:num>
  <w:num w:numId="10">
    <w:abstractNumId w:val="0"/>
  </w:num>
  <w:num w:numId="11">
    <w:abstractNumId w:val="8"/>
  </w:num>
  <w:num w:numId="12">
    <w:abstractNumId w:val="9"/>
  </w:num>
  <w:num w:numId="13">
    <w:abstractNumId w:val="1"/>
  </w:num>
  <w:num w:numId="14">
    <w:abstractNumId w:val="13"/>
  </w:num>
  <w:num w:numId="15">
    <w:abstractNumId w:val="11"/>
  </w:num>
  <w:num w:numId="16">
    <w:abstractNumId w:val="3"/>
  </w:num>
  <w:num w:numId="17">
    <w:abstractNumId w:val="10"/>
  </w:num>
  <w:num w:numId="18">
    <w:abstractNumId w:val="4"/>
  </w:num>
  <w:num w:numId="19">
    <w:abstractNumId w:val="18"/>
  </w:num>
  <w:num w:numId="2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noît Rihoux">
    <w15:presenceInfo w15:providerId="AD" w15:userId="S-1-5-21-3833422039-1977871958-3486634389-3620"/>
  </w15:person>
  <w15:person w15:author="Alamos Concha, P.A. (Priscilla)">
    <w15:presenceInfo w15:providerId="AD" w15:userId="S-1-5-21-1789600257-1808789601-1919347443-510980"/>
  </w15:person>
  <w15:person w15:author="Pattyn, V.E.">
    <w15:presenceInfo w15:providerId="AD" w15:userId="S::pattynve@vuw.leidenuniv.nl::fd7264bf-14cd-4b48-b9b0-961c3f0121b6"/>
  </w15:person>
  <w15:person w15:author="Derek Beach">
    <w15:presenceInfo w15:providerId="AD" w15:userId="S-1-5-21-1647451481-3672502608-3803859085-50848"/>
  </w15:person>
  <w15:person w15:author="Bart Cambré">
    <w15:presenceInfo w15:providerId="AD" w15:userId="S::bcambre@ad.ua.ac.be::65791164-4b31-4313-aab2-3abf3417aa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20B"/>
    <w:rsid w:val="0000056A"/>
    <w:rsid w:val="00005AF3"/>
    <w:rsid w:val="00014D69"/>
    <w:rsid w:val="000178EC"/>
    <w:rsid w:val="000210DC"/>
    <w:rsid w:val="0002161C"/>
    <w:rsid w:val="000227B0"/>
    <w:rsid w:val="000250C3"/>
    <w:rsid w:val="00026019"/>
    <w:rsid w:val="00031B4A"/>
    <w:rsid w:val="000351DB"/>
    <w:rsid w:val="00036251"/>
    <w:rsid w:val="00041243"/>
    <w:rsid w:val="00041873"/>
    <w:rsid w:val="000435B4"/>
    <w:rsid w:val="00046C02"/>
    <w:rsid w:val="0005173A"/>
    <w:rsid w:val="000525EE"/>
    <w:rsid w:val="00054735"/>
    <w:rsid w:val="0006129D"/>
    <w:rsid w:val="00067262"/>
    <w:rsid w:val="00070507"/>
    <w:rsid w:val="0007301E"/>
    <w:rsid w:val="00073B24"/>
    <w:rsid w:val="00082D6B"/>
    <w:rsid w:val="00083867"/>
    <w:rsid w:val="00085C91"/>
    <w:rsid w:val="0009026F"/>
    <w:rsid w:val="0009752A"/>
    <w:rsid w:val="000A07DB"/>
    <w:rsid w:val="000A2A52"/>
    <w:rsid w:val="000A75A1"/>
    <w:rsid w:val="000B1293"/>
    <w:rsid w:val="000B33B4"/>
    <w:rsid w:val="000C229E"/>
    <w:rsid w:val="000C3829"/>
    <w:rsid w:val="000C5AFF"/>
    <w:rsid w:val="000D06A7"/>
    <w:rsid w:val="000D12FA"/>
    <w:rsid w:val="000D4924"/>
    <w:rsid w:val="000D5625"/>
    <w:rsid w:val="000D56E5"/>
    <w:rsid w:val="000D5BA2"/>
    <w:rsid w:val="000E12F6"/>
    <w:rsid w:val="000E233D"/>
    <w:rsid w:val="000F3085"/>
    <w:rsid w:val="000F3F15"/>
    <w:rsid w:val="000F4458"/>
    <w:rsid w:val="000F5ADB"/>
    <w:rsid w:val="001005D3"/>
    <w:rsid w:val="00104C83"/>
    <w:rsid w:val="0010722B"/>
    <w:rsid w:val="00110233"/>
    <w:rsid w:val="0011063B"/>
    <w:rsid w:val="00113BA8"/>
    <w:rsid w:val="00114139"/>
    <w:rsid w:val="001152A3"/>
    <w:rsid w:val="001156CC"/>
    <w:rsid w:val="0011755F"/>
    <w:rsid w:val="00117890"/>
    <w:rsid w:val="00121FA0"/>
    <w:rsid w:val="0012375F"/>
    <w:rsid w:val="00126AC4"/>
    <w:rsid w:val="00134A99"/>
    <w:rsid w:val="00134E59"/>
    <w:rsid w:val="001361B4"/>
    <w:rsid w:val="001372D7"/>
    <w:rsid w:val="001446C6"/>
    <w:rsid w:val="00145533"/>
    <w:rsid w:val="001479F5"/>
    <w:rsid w:val="00150E60"/>
    <w:rsid w:val="00151044"/>
    <w:rsid w:val="00155ABA"/>
    <w:rsid w:val="00156500"/>
    <w:rsid w:val="0016560D"/>
    <w:rsid w:val="00166859"/>
    <w:rsid w:val="001674A4"/>
    <w:rsid w:val="00167926"/>
    <w:rsid w:val="0017252B"/>
    <w:rsid w:val="00173BB5"/>
    <w:rsid w:val="00182B5F"/>
    <w:rsid w:val="00190C97"/>
    <w:rsid w:val="0019272F"/>
    <w:rsid w:val="00193CE7"/>
    <w:rsid w:val="00194481"/>
    <w:rsid w:val="00195F59"/>
    <w:rsid w:val="00196A1C"/>
    <w:rsid w:val="0019778E"/>
    <w:rsid w:val="001A0536"/>
    <w:rsid w:val="001A1094"/>
    <w:rsid w:val="001A581E"/>
    <w:rsid w:val="001B05B2"/>
    <w:rsid w:val="001B527C"/>
    <w:rsid w:val="001B5A07"/>
    <w:rsid w:val="001B613A"/>
    <w:rsid w:val="001B7415"/>
    <w:rsid w:val="001C0268"/>
    <w:rsid w:val="001C1543"/>
    <w:rsid w:val="001C4CD4"/>
    <w:rsid w:val="001D2489"/>
    <w:rsid w:val="001D4C2C"/>
    <w:rsid w:val="001E030A"/>
    <w:rsid w:val="001E0553"/>
    <w:rsid w:val="001E06D4"/>
    <w:rsid w:val="001E4BA4"/>
    <w:rsid w:val="001E5044"/>
    <w:rsid w:val="001E5E98"/>
    <w:rsid w:val="001F3021"/>
    <w:rsid w:val="001F30EE"/>
    <w:rsid w:val="001F320F"/>
    <w:rsid w:val="001F48D5"/>
    <w:rsid w:val="001F53FB"/>
    <w:rsid w:val="001F578E"/>
    <w:rsid w:val="00204F17"/>
    <w:rsid w:val="0021190A"/>
    <w:rsid w:val="0021579F"/>
    <w:rsid w:val="0021781A"/>
    <w:rsid w:val="00222423"/>
    <w:rsid w:val="0022307B"/>
    <w:rsid w:val="0022439B"/>
    <w:rsid w:val="002304B9"/>
    <w:rsid w:val="002338F1"/>
    <w:rsid w:val="00241FFE"/>
    <w:rsid w:val="002424FF"/>
    <w:rsid w:val="00245AB4"/>
    <w:rsid w:val="00252AA6"/>
    <w:rsid w:val="00254627"/>
    <w:rsid w:val="002561E6"/>
    <w:rsid w:val="00260225"/>
    <w:rsid w:val="002617D4"/>
    <w:rsid w:val="0026370B"/>
    <w:rsid w:val="00270054"/>
    <w:rsid w:val="002717FD"/>
    <w:rsid w:val="00271D62"/>
    <w:rsid w:val="00274E07"/>
    <w:rsid w:val="0028020E"/>
    <w:rsid w:val="002841AB"/>
    <w:rsid w:val="0028501A"/>
    <w:rsid w:val="00285DAE"/>
    <w:rsid w:val="00287751"/>
    <w:rsid w:val="00296E33"/>
    <w:rsid w:val="002A1DD6"/>
    <w:rsid w:val="002A2A41"/>
    <w:rsid w:val="002A578C"/>
    <w:rsid w:val="002A768B"/>
    <w:rsid w:val="002B327A"/>
    <w:rsid w:val="002B7121"/>
    <w:rsid w:val="002B7755"/>
    <w:rsid w:val="002C021A"/>
    <w:rsid w:val="002C4482"/>
    <w:rsid w:val="002C4736"/>
    <w:rsid w:val="002C6E72"/>
    <w:rsid w:val="002D2D96"/>
    <w:rsid w:val="002D4B90"/>
    <w:rsid w:val="002D59D2"/>
    <w:rsid w:val="002E1917"/>
    <w:rsid w:val="002E1E1C"/>
    <w:rsid w:val="002E314B"/>
    <w:rsid w:val="002E5355"/>
    <w:rsid w:val="002E6FD7"/>
    <w:rsid w:val="002F0E9D"/>
    <w:rsid w:val="002F50B2"/>
    <w:rsid w:val="002F5B82"/>
    <w:rsid w:val="002F7ACF"/>
    <w:rsid w:val="003040A1"/>
    <w:rsid w:val="003040AB"/>
    <w:rsid w:val="00316E99"/>
    <w:rsid w:val="00320742"/>
    <w:rsid w:val="00321D03"/>
    <w:rsid w:val="003222E0"/>
    <w:rsid w:val="0032257E"/>
    <w:rsid w:val="00324D9E"/>
    <w:rsid w:val="003250CD"/>
    <w:rsid w:val="00327674"/>
    <w:rsid w:val="00330840"/>
    <w:rsid w:val="00332326"/>
    <w:rsid w:val="003327A5"/>
    <w:rsid w:val="0033584C"/>
    <w:rsid w:val="00344DAD"/>
    <w:rsid w:val="003455B9"/>
    <w:rsid w:val="00346D9E"/>
    <w:rsid w:val="00351E9A"/>
    <w:rsid w:val="0035202E"/>
    <w:rsid w:val="00352080"/>
    <w:rsid w:val="00353609"/>
    <w:rsid w:val="00356C43"/>
    <w:rsid w:val="00356E89"/>
    <w:rsid w:val="00361950"/>
    <w:rsid w:val="003655EF"/>
    <w:rsid w:val="003655F1"/>
    <w:rsid w:val="00373CEF"/>
    <w:rsid w:val="0037404D"/>
    <w:rsid w:val="00374808"/>
    <w:rsid w:val="0037494D"/>
    <w:rsid w:val="003753FE"/>
    <w:rsid w:val="00380739"/>
    <w:rsid w:val="00380782"/>
    <w:rsid w:val="00380D58"/>
    <w:rsid w:val="00385920"/>
    <w:rsid w:val="0038612E"/>
    <w:rsid w:val="0038730C"/>
    <w:rsid w:val="00387480"/>
    <w:rsid w:val="0039020B"/>
    <w:rsid w:val="00393655"/>
    <w:rsid w:val="003941DA"/>
    <w:rsid w:val="0039482B"/>
    <w:rsid w:val="00397480"/>
    <w:rsid w:val="003A38C1"/>
    <w:rsid w:val="003A3DEF"/>
    <w:rsid w:val="003A5D4E"/>
    <w:rsid w:val="003A72FA"/>
    <w:rsid w:val="003A7FF5"/>
    <w:rsid w:val="003B2F0D"/>
    <w:rsid w:val="003B6E44"/>
    <w:rsid w:val="003B7999"/>
    <w:rsid w:val="003B7AAE"/>
    <w:rsid w:val="003C162B"/>
    <w:rsid w:val="003C5848"/>
    <w:rsid w:val="003C7382"/>
    <w:rsid w:val="003D046E"/>
    <w:rsid w:val="003D2C5B"/>
    <w:rsid w:val="003D3AA6"/>
    <w:rsid w:val="003D69F4"/>
    <w:rsid w:val="003D7D8F"/>
    <w:rsid w:val="003E1FD6"/>
    <w:rsid w:val="003E2992"/>
    <w:rsid w:val="003E70AA"/>
    <w:rsid w:val="003F2A6E"/>
    <w:rsid w:val="003F6B76"/>
    <w:rsid w:val="00402567"/>
    <w:rsid w:val="00406F26"/>
    <w:rsid w:val="004072AE"/>
    <w:rsid w:val="0041030B"/>
    <w:rsid w:val="00411743"/>
    <w:rsid w:val="004124BE"/>
    <w:rsid w:val="00412642"/>
    <w:rsid w:val="00412CBB"/>
    <w:rsid w:val="004201C7"/>
    <w:rsid w:val="004204B2"/>
    <w:rsid w:val="00424012"/>
    <w:rsid w:val="00431701"/>
    <w:rsid w:val="00432EE3"/>
    <w:rsid w:val="00435836"/>
    <w:rsid w:val="00437A8F"/>
    <w:rsid w:val="00450BC0"/>
    <w:rsid w:val="00451927"/>
    <w:rsid w:val="004551C4"/>
    <w:rsid w:val="0045596E"/>
    <w:rsid w:val="00461326"/>
    <w:rsid w:val="00461478"/>
    <w:rsid w:val="00463182"/>
    <w:rsid w:val="00464741"/>
    <w:rsid w:val="004658DC"/>
    <w:rsid w:val="00466489"/>
    <w:rsid w:val="0046701A"/>
    <w:rsid w:val="00467D46"/>
    <w:rsid w:val="00474E12"/>
    <w:rsid w:val="00475993"/>
    <w:rsid w:val="00480FB3"/>
    <w:rsid w:val="00482752"/>
    <w:rsid w:val="004836BE"/>
    <w:rsid w:val="00484713"/>
    <w:rsid w:val="00484B98"/>
    <w:rsid w:val="00487B6B"/>
    <w:rsid w:val="00492520"/>
    <w:rsid w:val="00497E2E"/>
    <w:rsid w:val="00497EA6"/>
    <w:rsid w:val="004A3906"/>
    <w:rsid w:val="004A4159"/>
    <w:rsid w:val="004A5290"/>
    <w:rsid w:val="004A5414"/>
    <w:rsid w:val="004B10F1"/>
    <w:rsid w:val="004B1540"/>
    <w:rsid w:val="004B5451"/>
    <w:rsid w:val="004B791B"/>
    <w:rsid w:val="004B7957"/>
    <w:rsid w:val="004B7AB0"/>
    <w:rsid w:val="004C3451"/>
    <w:rsid w:val="004D05AE"/>
    <w:rsid w:val="004D50BD"/>
    <w:rsid w:val="004D5AE6"/>
    <w:rsid w:val="004D7274"/>
    <w:rsid w:val="004E4480"/>
    <w:rsid w:val="004E470A"/>
    <w:rsid w:val="004E580B"/>
    <w:rsid w:val="004E6D47"/>
    <w:rsid w:val="004F1209"/>
    <w:rsid w:val="004F2231"/>
    <w:rsid w:val="004F4B49"/>
    <w:rsid w:val="00505206"/>
    <w:rsid w:val="00512D61"/>
    <w:rsid w:val="0051371C"/>
    <w:rsid w:val="0051503D"/>
    <w:rsid w:val="00520D27"/>
    <w:rsid w:val="00530DAF"/>
    <w:rsid w:val="00531A36"/>
    <w:rsid w:val="0053206B"/>
    <w:rsid w:val="0053217F"/>
    <w:rsid w:val="0053254F"/>
    <w:rsid w:val="00535194"/>
    <w:rsid w:val="00541D39"/>
    <w:rsid w:val="00545AB4"/>
    <w:rsid w:val="00545C35"/>
    <w:rsid w:val="005467D9"/>
    <w:rsid w:val="00552205"/>
    <w:rsid w:val="00553024"/>
    <w:rsid w:val="00554033"/>
    <w:rsid w:val="00554F35"/>
    <w:rsid w:val="00556C40"/>
    <w:rsid w:val="005574F0"/>
    <w:rsid w:val="00562D8B"/>
    <w:rsid w:val="005641A1"/>
    <w:rsid w:val="00565954"/>
    <w:rsid w:val="005674C6"/>
    <w:rsid w:val="00571151"/>
    <w:rsid w:val="00573E18"/>
    <w:rsid w:val="00575ABF"/>
    <w:rsid w:val="0057641D"/>
    <w:rsid w:val="00581B92"/>
    <w:rsid w:val="00584133"/>
    <w:rsid w:val="00584355"/>
    <w:rsid w:val="0058582A"/>
    <w:rsid w:val="00585859"/>
    <w:rsid w:val="00592803"/>
    <w:rsid w:val="00595FFF"/>
    <w:rsid w:val="00596B1C"/>
    <w:rsid w:val="005A030B"/>
    <w:rsid w:val="005A4E02"/>
    <w:rsid w:val="005A68B5"/>
    <w:rsid w:val="005B390F"/>
    <w:rsid w:val="005B4630"/>
    <w:rsid w:val="005B558E"/>
    <w:rsid w:val="005B5B82"/>
    <w:rsid w:val="005C0545"/>
    <w:rsid w:val="005C08F6"/>
    <w:rsid w:val="005C30DF"/>
    <w:rsid w:val="005D1404"/>
    <w:rsid w:val="005D436D"/>
    <w:rsid w:val="005E26A3"/>
    <w:rsid w:val="005E2D8E"/>
    <w:rsid w:val="005E346C"/>
    <w:rsid w:val="005F4A19"/>
    <w:rsid w:val="005F7D01"/>
    <w:rsid w:val="005F7EB5"/>
    <w:rsid w:val="00600457"/>
    <w:rsid w:val="00607E31"/>
    <w:rsid w:val="0061023B"/>
    <w:rsid w:val="006176C0"/>
    <w:rsid w:val="0062635B"/>
    <w:rsid w:val="00627077"/>
    <w:rsid w:val="0063139F"/>
    <w:rsid w:val="006332EA"/>
    <w:rsid w:val="00633FB1"/>
    <w:rsid w:val="00633FEE"/>
    <w:rsid w:val="006373F4"/>
    <w:rsid w:val="0064176A"/>
    <w:rsid w:val="00643AB4"/>
    <w:rsid w:val="006455CD"/>
    <w:rsid w:val="00646731"/>
    <w:rsid w:val="006510BE"/>
    <w:rsid w:val="006528C8"/>
    <w:rsid w:val="0065473C"/>
    <w:rsid w:val="00654A3D"/>
    <w:rsid w:val="006557F5"/>
    <w:rsid w:val="00660388"/>
    <w:rsid w:val="00661E89"/>
    <w:rsid w:val="00662523"/>
    <w:rsid w:val="00667F0E"/>
    <w:rsid w:val="00671E19"/>
    <w:rsid w:val="00672835"/>
    <w:rsid w:val="00674091"/>
    <w:rsid w:val="00680F37"/>
    <w:rsid w:val="00682E7B"/>
    <w:rsid w:val="00682FF6"/>
    <w:rsid w:val="0068482F"/>
    <w:rsid w:val="00687BE5"/>
    <w:rsid w:val="00691C58"/>
    <w:rsid w:val="0069431C"/>
    <w:rsid w:val="00695601"/>
    <w:rsid w:val="00696E66"/>
    <w:rsid w:val="006A13D1"/>
    <w:rsid w:val="006A43D9"/>
    <w:rsid w:val="006A4C7C"/>
    <w:rsid w:val="006A76EA"/>
    <w:rsid w:val="006B1240"/>
    <w:rsid w:val="006B1ACE"/>
    <w:rsid w:val="006B736C"/>
    <w:rsid w:val="006C6D4D"/>
    <w:rsid w:val="006C70C1"/>
    <w:rsid w:val="006C7487"/>
    <w:rsid w:val="006D2D50"/>
    <w:rsid w:val="006D3720"/>
    <w:rsid w:val="006D4231"/>
    <w:rsid w:val="006D6E88"/>
    <w:rsid w:val="006D72D2"/>
    <w:rsid w:val="006D78A8"/>
    <w:rsid w:val="006F06C0"/>
    <w:rsid w:val="006F7BF8"/>
    <w:rsid w:val="00701B44"/>
    <w:rsid w:val="00704E69"/>
    <w:rsid w:val="00707230"/>
    <w:rsid w:val="00713872"/>
    <w:rsid w:val="00721E1F"/>
    <w:rsid w:val="00722A26"/>
    <w:rsid w:val="007245BF"/>
    <w:rsid w:val="00724BAC"/>
    <w:rsid w:val="0073704A"/>
    <w:rsid w:val="00741C6C"/>
    <w:rsid w:val="0074531B"/>
    <w:rsid w:val="00745555"/>
    <w:rsid w:val="00751252"/>
    <w:rsid w:val="0075270E"/>
    <w:rsid w:val="00753581"/>
    <w:rsid w:val="00753B57"/>
    <w:rsid w:val="007634BE"/>
    <w:rsid w:val="00765247"/>
    <w:rsid w:val="007664AC"/>
    <w:rsid w:val="00766BF0"/>
    <w:rsid w:val="00767E26"/>
    <w:rsid w:val="00770707"/>
    <w:rsid w:val="00771B95"/>
    <w:rsid w:val="007734B3"/>
    <w:rsid w:val="00774111"/>
    <w:rsid w:val="007744E8"/>
    <w:rsid w:val="00783E07"/>
    <w:rsid w:val="00787A1F"/>
    <w:rsid w:val="00791D61"/>
    <w:rsid w:val="0079582C"/>
    <w:rsid w:val="00796F6C"/>
    <w:rsid w:val="007A39C4"/>
    <w:rsid w:val="007A5CAC"/>
    <w:rsid w:val="007A71AA"/>
    <w:rsid w:val="007B00E3"/>
    <w:rsid w:val="007B06FF"/>
    <w:rsid w:val="007C07C0"/>
    <w:rsid w:val="007D0566"/>
    <w:rsid w:val="007D22E5"/>
    <w:rsid w:val="007E0174"/>
    <w:rsid w:val="007E035D"/>
    <w:rsid w:val="007E13B9"/>
    <w:rsid w:val="007E2764"/>
    <w:rsid w:val="007E51F7"/>
    <w:rsid w:val="007E69AF"/>
    <w:rsid w:val="007F1CC0"/>
    <w:rsid w:val="007F3AA1"/>
    <w:rsid w:val="007F6AA5"/>
    <w:rsid w:val="00800ACB"/>
    <w:rsid w:val="008021A0"/>
    <w:rsid w:val="00802453"/>
    <w:rsid w:val="00802EC1"/>
    <w:rsid w:val="00806F74"/>
    <w:rsid w:val="00807F78"/>
    <w:rsid w:val="00812D1C"/>
    <w:rsid w:val="0081377F"/>
    <w:rsid w:val="008137E7"/>
    <w:rsid w:val="00813DAA"/>
    <w:rsid w:val="008140B8"/>
    <w:rsid w:val="00822A8D"/>
    <w:rsid w:val="00824A1D"/>
    <w:rsid w:val="00825178"/>
    <w:rsid w:val="00826449"/>
    <w:rsid w:val="00833412"/>
    <w:rsid w:val="008338CA"/>
    <w:rsid w:val="00836890"/>
    <w:rsid w:val="008409C4"/>
    <w:rsid w:val="008423CC"/>
    <w:rsid w:val="00844C0A"/>
    <w:rsid w:val="0084735C"/>
    <w:rsid w:val="00852DA1"/>
    <w:rsid w:val="008556D4"/>
    <w:rsid w:val="00856B4F"/>
    <w:rsid w:val="00857D39"/>
    <w:rsid w:val="008630F8"/>
    <w:rsid w:val="00864EAA"/>
    <w:rsid w:val="00866CA6"/>
    <w:rsid w:val="0087145D"/>
    <w:rsid w:val="008777D7"/>
    <w:rsid w:val="00880AA3"/>
    <w:rsid w:val="00883220"/>
    <w:rsid w:val="00885D56"/>
    <w:rsid w:val="00885F8E"/>
    <w:rsid w:val="008917A5"/>
    <w:rsid w:val="00892831"/>
    <w:rsid w:val="00892F20"/>
    <w:rsid w:val="00892F47"/>
    <w:rsid w:val="0089350C"/>
    <w:rsid w:val="008962CB"/>
    <w:rsid w:val="00896A06"/>
    <w:rsid w:val="00897A4B"/>
    <w:rsid w:val="00897F58"/>
    <w:rsid w:val="008A0C4D"/>
    <w:rsid w:val="008A2D30"/>
    <w:rsid w:val="008A3E81"/>
    <w:rsid w:val="008A4710"/>
    <w:rsid w:val="008A5E81"/>
    <w:rsid w:val="008A75D5"/>
    <w:rsid w:val="008B54EB"/>
    <w:rsid w:val="008B6712"/>
    <w:rsid w:val="008B7FEE"/>
    <w:rsid w:val="008C3917"/>
    <w:rsid w:val="008C3CFB"/>
    <w:rsid w:val="008C5564"/>
    <w:rsid w:val="008C5D9F"/>
    <w:rsid w:val="008D38D6"/>
    <w:rsid w:val="008D3CB7"/>
    <w:rsid w:val="008D459B"/>
    <w:rsid w:val="008D5D4F"/>
    <w:rsid w:val="008D5EA1"/>
    <w:rsid w:val="008D6461"/>
    <w:rsid w:val="008E2F8C"/>
    <w:rsid w:val="008E418F"/>
    <w:rsid w:val="008E7151"/>
    <w:rsid w:val="008E7860"/>
    <w:rsid w:val="008F0CA6"/>
    <w:rsid w:val="008F0E37"/>
    <w:rsid w:val="008F2A32"/>
    <w:rsid w:val="008F6D1A"/>
    <w:rsid w:val="008F7D8B"/>
    <w:rsid w:val="00900816"/>
    <w:rsid w:val="00902645"/>
    <w:rsid w:val="0090311D"/>
    <w:rsid w:val="0090331D"/>
    <w:rsid w:val="009059EE"/>
    <w:rsid w:val="00905CCF"/>
    <w:rsid w:val="00906951"/>
    <w:rsid w:val="00907ACE"/>
    <w:rsid w:val="00910CB8"/>
    <w:rsid w:val="00912EEA"/>
    <w:rsid w:val="00913CC0"/>
    <w:rsid w:val="009150A1"/>
    <w:rsid w:val="009168AC"/>
    <w:rsid w:val="0092079C"/>
    <w:rsid w:val="0092431D"/>
    <w:rsid w:val="00924C49"/>
    <w:rsid w:val="00926996"/>
    <w:rsid w:val="009356F5"/>
    <w:rsid w:val="0094054A"/>
    <w:rsid w:val="00941ED3"/>
    <w:rsid w:val="00944F21"/>
    <w:rsid w:val="00945C2E"/>
    <w:rsid w:val="0095537B"/>
    <w:rsid w:val="009569F8"/>
    <w:rsid w:val="00960D69"/>
    <w:rsid w:val="0097063E"/>
    <w:rsid w:val="00973A8C"/>
    <w:rsid w:val="00975471"/>
    <w:rsid w:val="0097550B"/>
    <w:rsid w:val="00975B97"/>
    <w:rsid w:val="00975FEC"/>
    <w:rsid w:val="00976CF6"/>
    <w:rsid w:val="009829A7"/>
    <w:rsid w:val="00986ECC"/>
    <w:rsid w:val="00992C8F"/>
    <w:rsid w:val="0099390D"/>
    <w:rsid w:val="009943B7"/>
    <w:rsid w:val="00994833"/>
    <w:rsid w:val="00994C89"/>
    <w:rsid w:val="009A01F5"/>
    <w:rsid w:val="009A119D"/>
    <w:rsid w:val="009A3747"/>
    <w:rsid w:val="009A4667"/>
    <w:rsid w:val="009A71E5"/>
    <w:rsid w:val="009A7C32"/>
    <w:rsid w:val="009B367F"/>
    <w:rsid w:val="009B5E2B"/>
    <w:rsid w:val="009B61A3"/>
    <w:rsid w:val="009B6471"/>
    <w:rsid w:val="009B7355"/>
    <w:rsid w:val="009B7518"/>
    <w:rsid w:val="009C083F"/>
    <w:rsid w:val="009C0CF9"/>
    <w:rsid w:val="009C16BA"/>
    <w:rsid w:val="009C251D"/>
    <w:rsid w:val="009C2D22"/>
    <w:rsid w:val="009C65B5"/>
    <w:rsid w:val="009C6CF4"/>
    <w:rsid w:val="009D1618"/>
    <w:rsid w:val="009D5D68"/>
    <w:rsid w:val="009D6368"/>
    <w:rsid w:val="009E4532"/>
    <w:rsid w:val="009F1080"/>
    <w:rsid w:val="009F54EA"/>
    <w:rsid w:val="009F5B17"/>
    <w:rsid w:val="009F6E85"/>
    <w:rsid w:val="00A03882"/>
    <w:rsid w:val="00A04049"/>
    <w:rsid w:val="00A05642"/>
    <w:rsid w:val="00A05F8D"/>
    <w:rsid w:val="00A12493"/>
    <w:rsid w:val="00A138C1"/>
    <w:rsid w:val="00A14ACA"/>
    <w:rsid w:val="00A154AC"/>
    <w:rsid w:val="00A158BA"/>
    <w:rsid w:val="00A2018A"/>
    <w:rsid w:val="00A228A1"/>
    <w:rsid w:val="00A24F1C"/>
    <w:rsid w:val="00A271D3"/>
    <w:rsid w:val="00A31215"/>
    <w:rsid w:val="00A4275C"/>
    <w:rsid w:val="00A4359C"/>
    <w:rsid w:val="00A44837"/>
    <w:rsid w:val="00A46BD2"/>
    <w:rsid w:val="00A5253F"/>
    <w:rsid w:val="00A5621B"/>
    <w:rsid w:val="00A6120F"/>
    <w:rsid w:val="00A63518"/>
    <w:rsid w:val="00A6657D"/>
    <w:rsid w:val="00A67767"/>
    <w:rsid w:val="00A70E2B"/>
    <w:rsid w:val="00A72A36"/>
    <w:rsid w:val="00A75641"/>
    <w:rsid w:val="00A77AC6"/>
    <w:rsid w:val="00A81FBB"/>
    <w:rsid w:val="00A8534E"/>
    <w:rsid w:val="00A85C2F"/>
    <w:rsid w:val="00A906E7"/>
    <w:rsid w:val="00A90E6A"/>
    <w:rsid w:val="00A91B3D"/>
    <w:rsid w:val="00A9482B"/>
    <w:rsid w:val="00A968ED"/>
    <w:rsid w:val="00A97703"/>
    <w:rsid w:val="00A978B7"/>
    <w:rsid w:val="00AA3892"/>
    <w:rsid w:val="00AA4DEB"/>
    <w:rsid w:val="00AA6DAD"/>
    <w:rsid w:val="00AB00FB"/>
    <w:rsid w:val="00AB1CC5"/>
    <w:rsid w:val="00AB5055"/>
    <w:rsid w:val="00AC018F"/>
    <w:rsid w:val="00AC1685"/>
    <w:rsid w:val="00AC68A2"/>
    <w:rsid w:val="00AD1AA4"/>
    <w:rsid w:val="00AD1F00"/>
    <w:rsid w:val="00AE025B"/>
    <w:rsid w:val="00AE22D2"/>
    <w:rsid w:val="00AE5689"/>
    <w:rsid w:val="00AF0B86"/>
    <w:rsid w:val="00AF7DC3"/>
    <w:rsid w:val="00B12416"/>
    <w:rsid w:val="00B13029"/>
    <w:rsid w:val="00B13487"/>
    <w:rsid w:val="00B14F84"/>
    <w:rsid w:val="00B167A5"/>
    <w:rsid w:val="00B202A4"/>
    <w:rsid w:val="00B248FE"/>
    <w:rsid w:val="00B34D55"/>
    <w:rsid w:val="00B40C23"/>
    <w:rsid w:val="00B412CC"/>
    <w:rsid w:val="00B4226E"/>
    <w:rsid w:val="00B44E35"/>
    <w:rsid w:val="00B4669C"/>
    <w:rsid w:val="00B5066C"/>
    <w:rsid w:val="00B55E11"/>
    <w:rsid w:val="00B61598"/>
    <w:rsid w:val="00B67655"/>
    <w:rsid w:val="00B6790E"/>
    <w:rsid w:val="00B7187F"/>
    <w:rsid w:val="00B73766"/>
    <w:rsid w:val="00B741BE"/>
    <w:rsid w:val="00B74B15"/>
    <w:rsid w:val="00B77158"/>
    <w:rsid w:val="00B839AD"/>
    <w:rsid w:val="00B85780"/>
    <w:rsid w:val="00B86193"/>
    <w:rsid w:val="00B90842"/>
    <w:rsid w:val="00B9523A"/>
    <w:rsid w:val="00BA3B11"/>
    <w:rsid w:val="00BA50EA"/>
    <w:rsid w:val="00BA6434"/>
    <w:rsid w:val="00BB28FC"/>
    <w:rsid w:val="00BB535B"/>
    <w:rsid w:val="00BC021D"/>
    <w:rsid w:val="00BC0530"/>
    <w:rsid w:val="00BC1CD3"/>
    <w:rsid w:val="00BC1E5A"/>
    <w:rsid w:val="00BC2B51"/>
    <w:rsid w:val="00BC4106"/>
    <w:rsid w:val="00BC5479"/>
    <w:rsid w:val="00BC7407"/>
    <w:rsid w:val="00BD4C9D"/>
    <w:rsid w:val="00BD76F4"/>
    <w:rsid w:val="00BE0587"/>
    <w:rsid w:val="00BE0B62"/>
    <w:rsid w:val="00BE2688"/>
    <w:rsid w:val="00BE52F9"/>
    <w:rsid w:val="00BE5AA3"/>
    <w:rsid w:val="00BE77F5"/>
    <w:rsid w:val="00BF6E20"/>
    <w:rsid w:val="00BF78BC"/>
    <w:rsid w:val="00C03CCB"/>
    <w:rsid w:val="00C10D82"/>
    <w:rsid w:val="00C166B6"/>
    <w:rsid w:val="00C174A0"/>
    <w:rsid w:val="00C17B2A"/>
    <w:rsid w:val="00C2170A"/>
    <w:rsid w:val="00C22234"/>
    <w:rsid w:val="00C224D4"/>
    <w:rsid w:val="00C27CB9"/>
    <w:rsid w:val="00C30D2A"/>
    <w:rsid w:val="00C33C73"/>
    <w:rsid w:val="00C349D7"/>
    <w:rsid w:val="00C362F6"/>
    <w:rsid w:val="00C43332"/>
    <w:rsid w:val="00C440C7"/>
    <w:rsid w:val="00C44163"/>
    <w:rsid w:val="00C46229"/>
    <w:rsid w:val="00C46762"/>
    <w:rsid w:val="00C47589"/>
    <w:rsid w:val="00C51AE0"/>
    <w:rsid w:val="00C53C55"/>
    <w:rsid w:val="00C62235"/>
    <w:rsid w:val="00C634D3"/>
    <w:rsid w:val="00C71086"/>
    <w:rsid w:val="00C739FE"/>
    <w:rsid w:val="00C74558"/>
    <w:rsid w:val="00C7772F"/>
    <w:rsid w:val="00C8225C"/>
    <w:rsid w:val="00C82CDE"/>
    <w:rsid w:val="00C844FD"/>
    <w:rsid w:val="00C85389"/>
    <w:rsid w:val="00C86300"/>
    <w:rsid w:val="00C87A3A"/>
    <w:rsid w:val="00C87D32"/>
    <w:rsid w:val="00C9150D"/>
    <w:rsid w:val="00C942ED"/>
    <w:rsid w:val="00C96BEF"/>
    <w:rsid w:val="00CA2A72"/>
    <w:rsid w:val="00CA58AE"/>
    <w:rsid w:val="00CA5ED4"/>
    <w:rsid w:val="00CA7AF6"/>
    <w:rsid w:val="00CA7F21"/>
    <w:rsid w:val="00CB3ED6"/>
    <w:rsid w:val="00CB4445"/>
    <w:rsid w:val="00CB5D1F"/>
    <w:rsid w:val="00CB608C"/>
    <w:rsid w:val="00CB7987"/>
    <w:rsid w:val="00CC1199"/>
    <w:rsid w:val="00CC5136"/>
    <w:rsid w:val="00CD0FB7"/>
    <w:rsid w:val="00CD4F67"/>
    <w:rsid w:val="00CD6EC5"/>
    <w:rsid w:val="00CE3521"/>
    <w:rsid w:val="00CE49B0"/>
    <w:rsid w:val="00CF6440"/>
    <w:rsid w:val="00D0052F"/>
    <w:rsid w:val="00D009BB"/>
    <w:rsid w:val="00D02990"/>
    <w:rsid w:val="00D02A87"/>
    <w:rsid w:val="00D0742F"/>
    <w:rsid w:val="00D1108F"/>
    <w:rsid w:val="00D11837"/>
    <w:rsid w:val="00D13D5C"/>
    <w:rsid w:val="00D1773E"/>
    <w:rsid w:val="00D259FE"/>
    <w:rsid w:val="00D26D01"/>
    <w:rsid w:val="00D27385"/>
    <w:rsid w:val="00D27C21"/>
    <w:rsid w:val="00D3208C"/>
    <w:rsid w:val="00D34D06"/>
    <w:rsid w:val="00D4073A"/>
    <w:rsid w:val="00D40DC3"/>
    <w:rsid w:val="00D41105"/>
    <w:rsid w:val="00D428DC"/>
    <w:rsid w:val="00D452DB"/>
    <w:rsid w:val="00D4557B"/>
    <w:rsid w:val="00D46BF4"/>
    <w:rsid w:val="00D51161"/>
    <w:rsid w:val="00D51AED"/>
    <w:rsid w:val="00D55BA5"/>
    <w:rsid w:val="00D56848"/>
    <w:rsid w:val="00D65326"/>
    <w:rsid w:val="00D665EB"/>
    <w:rsid w:val="00D66A68"/>
    <w:rsid w:val="00D673A6"/>
    <w:rsid w:val="00D7046C"/>
    <w:rsid w:val="00D72409"/>
    <w:rsid w:val="00D740D3"/>
    <w:rsid w:val="00D741BC"/>
    <w:rsid w:val="00D76F52"/>
    <w:rsid w:val="00D772BB"/>
    <w:rsid w:val="00D7774F"/>
    <w:rsid w:val="00D808E2"/>
    <w:rsid w:val="00D80F3E"/>
    <w:rsid w:val="00D82347"/>
    <w:rsid w:val="00D84CF2"/>
    <w:rsid w:val="00D90BDF"/>
    <w:rsid w:val="00D91859"/>
    <w:rsid w:val="00D92A6B"/>
    <w:rsid w:val="00D9422E"/>
    <w:rsid w:val="00D95C23"/>
    <w:rsid w:val="00D96789"/>
    <w:rsid w:val="00DA4F28"/>
    <w:rsid w:val="00DA5125"/>
    <w:rsid w:val="00DA55A2"/>
    <w:rsid w:val="00DA56FF"/>
    <w:rsid w:val="00DA6A93"/>
    <w:rsid w:val="00DA7060"/>
    <w:rsid w:val="00DA72D5"/>
    <w:rsid w:val="00DB2823"/>
    <w:rsid w:val="00DB4199"/>
    <w:rsid w:val="00DC337F"/>
    <w:rsid w:val="00DC3C49"/>
    <w:rsid w:val="00DC3E46"/>
    <w:rsid w:val="00DC4A30"/>
    <w:rsid w:val="00DC6128"/>
    <w:rsid w:val="00DC6147"/>
    <w:rsid w:val="00DC7835"/>
    <w:rsid w:val="00DD23EE"/>
    <w:rsid w:val="00DD2FBB"/>
    <w:rsid w:val="00DD4DB4"/>
    <w:rsid w:val="00DD4E52"/>
    <w:rsid w:val="00DD5807"/>
    <w:rsid w:val="00DD701F"/>
    <w:rsid w:val="00DD7A77"/>
    <w:rsid w:val="00DE11AC"/>
    <w:rsid w:val="00DE23E9"/>
    <w:rsid w:val="00DE562B"/>
    <w:rsid w:val="00DE5A89"/>
    <w:rsid w:val="00DF18F9"/>
    <w:rsid w:val="00DF255B"/>
    <w:rsid w:val="00DF2E4E"/>
    <w:rsid w:val="00DF4795"/>
    <w:rsid w:val="00DF6D7E"/>
    <w:rsid w:val="00E0273E"/>
    <w:rsid w:val="00E030F0"/>
    <w:rsid w:val="00E04210"/>
    <w:rsid w:val="00E058A7"/>
    <w:rsid w:val="00E061D3"/>
    <w:rsid w:val="00E0672B"/>
    <w:rsid w:val="00E10C44"/>
    <w:rsid w:val="00E15943"/>
    <w:rsid w:val="00E16ED6"/>
    <w:rsid w:val="00E2116E"/>
    <w:rsid w:val="00E22ABD"/>
    <w:rsid w:val="00E2384D"/>
    <w:rsid w:val="00E2463D"/>
    <w:rsid w:val="00E32B31"/>
    <w:rsid w:val="00E3350C"/>
    <w:rsid w:val="00E36E7D"/>
    <w:rsid w:val="00E378E4"/>
    <w:rsid w:val="00E426A8"/>
    <w:rsid w:val="00E4477A"/>
    <w:rsid w:val="00E45E10"/>
    <w:rsid w:val="00E5004D"/>
    <w:rsid w:val="00E52A40"/>
    <w:rsid w:val="00E535E8"/>
    <w:rsid w:val="00E628EB"/>
    <w:rsid w:val="00E636F5"/>
    <w:rsid w:val="00E63C3E"/>
    <w:rsid w:val="00E6614B"/>
    <w:rsid w:val="00E7334A"/>
    <w:rsid w:val="00E75D81"/>
    <w:rsid w:val="00E82D3B"/>
    <w:rsid w:val="00E86B5A"/>
    <w:rsid w:val="00E87AD6"/>
    <w:rsid w:val="00E91E8A"/>
    <w:rsid w:val="00E928AF"/>
    <w:rsid w:val="00E94E80"/>
    <w:rsid w:val="00E9793D"/>
    <w:rsid w:val="00EA2BCD"/>
    <w:rsid w:val="00EA3E1A"/>
    <w:rsid w:val="00EA6AA6"/>
    <w:rsid w:val="00EA722F"/>
    <w:rsid w:val="00EA78CF"/>
    <w:rsid w:val="00EB3BBC"/>
    <w:rsid w:val="00EB6A0E"/>
    <w:rsid w:val="00EC325F"/>
    <w:rsid w:val="00EC42DF"/>
    <w:rsid w:val="00EC7233"/>
    <w:rsid w:val="00ED1284"/>
    <w:rsid w:val="00ED1DF6"/>
    <w:rsid w:val="00EE22C6"/>
    <w:rsid w:val="00EE2D1A"/>
    <w:rsid w:val="00EE6180"/>
    <w:rsid w:val="00EE66F1"/>
    <w:rsid w:val="00EE71CF"/>
    <w:rsid w:val="00EE7AFE"/>
    <w:rsid w:val="00EF09DD"/>
    <w:rsid w:val="00F00266"/>
    <w:rsid w:val="00F00CA5"/>
    <w:rsid w:val="00F0412F"/>
    <w:rsid w:val="00F06943"/>
    <w:rsid w:val="00F1050B"/>
    <w:rsid w:val="00F11433"/>
    <w:rsid w:val="00F149A1"/>
    <w:rsid w:val="00F14E46"/>
    <w:rsid w:val="00F176A4"/>
    <w:rsid w:val="00F20296"/>
    <w:rsid w:val="00F202E9"/>
    <w:rsid w:val="00F20A3E"/>
    <w:rsid w:val="00F2116D"/>
    <w:rsid w:val="00F2368D"/>
    <w:rsid w:val="00F249DD"/>
    <w:rsid w:val="00F2715E"/>
    <w:rsid w:val="00F3649A"/>
    <w:rsid w:val="00F37F69"/>
    <w:rsid w:val="00F42F9A"/>
    <w:rsid w:val="00F440E7"/>
    <w:rsid w:val="00F45260"/>
    <w:rsid w:val="00F46344"/>
    <w:rsid w:val="00F50C34"/>
    <w:rsid w:val="00F53B3C"/>
    <w:rsid w:val="00F56985"/>
    <w:rsid w:val="00F57889"/>
    <w:rsid w:val="00F63ED3"/>
    <w:rsid w:val="00F66B6E"/>
    <w:rsid w:val="00F70E93"/>
    <w:rsid w:val="00F75431"/>
    <w:rsid w:val="00F92D73"/>
    <w:rsid w:val="00F9663A"/>
    <w:rsid w:val="00F97F70"/>
    <w:rsid w:val="00FA1E5F"/>
    <w:rsid w:val="00FA2A80"/>
    <w:rsid w:val="00FA48A0"/>
    <w:rsid w:val="00FA7226"/>
    <w:rsid w:val="00FA7617"/>
    <w:rsid w:val="00FB28B2"/>
    <w:rsid w:val="00FB2FFC"/>
    <w:rsid w:val="00FC2FC9"/>
    <w:rsid w:val="00FC57CA"/>
    <w:rsid w:val="00FC5CB5"/>
    <w:rsid w:val="00FD3984"/>
    <w:rsid w:val="00FD52BF"/>
    <w:rsid w:val="00FD5579"/>
    <w:rsid w:val="00FD59E2"/>
    <w:rsid w:val="00FD6E50"/>
    <w:rsid w:val="00FE6292"/>
    <w:rsid w:val="00FF2BA0"/>
    <w:rsid w:val="00FF5F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AC309"/>
  <w15:chartTrackingRefBased/>
  <w15:docId w15:val="{ED36EBEE-9C6C-41A5-979F-84177C3EA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00E3"/>
  </w:style>
  <w:style w:type="paragraph" w:styleId="Titre1">
    <w:name w:val="heading 1"/>
    <w:basedOn w:val="Normal"/>
    <w:next w:val="Normal"/>
    <w:link w:val="Titre1Car"/>
    <w:uiPriority w:val="9"/>
    <w:qFormat/>
    <w:rsid w:val="00824A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4458775464498826006msolistparagraph">
    <w:name w:val="m_-4458775464498826006msolistparagraph"/>
    <w:basedOn w:val="Normal"/>
    <w:rsid w:val="0039020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4458775464498826006gmail-msolistparagraph">
    <w:name w:val="m_-4458775464498826006gmail-msolistparagraph"/>
    <w:basedOn w:val="Normal"/>
    <w:rsid w:val="0039020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D0742F"/>
    <w:pPr>
      <w:ind w:left="720"/>
      <w:contextualSpacing/>
    </w:pPr>
  </w:style>
  <w:style w:type="paragraph" w:styleId="Textedebulles">
    <w:name w:val="Balloon Text"/>
    <w:basedOn w:val="Normal"/>
    <w:link w:val="TextedebullesCar"/>
    <w:uiPriority w:val="99"/>
    <w:semiHidden/>
    <w:unhideWhenUsed/>
    <w:rsid w:val="00701B4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01B44"/>
    <w:rPr>
      <w:rFonts w:ascii="Segoe UI" w:hAnsi="Segoe UI" w:cs="Segoe UI"/>
      <w:sz w:val="18"/>
      <w:szCs w:val="18"/>
    </w:rPr>
  </w:style>
  <w:style w:type="paragraph" w:styleId="Notedebasdepage">
    <w:name w:val="footnote text"/>
    <w:basedOn w:val="Normal"/>
    <w:link w:val="NotedebasdepageCar"/>
    <w:uiPriority w:val="99"/>
    <w:unhideWhenUsed/>
    <w:rsid w:val="004551C4"/>
    <w:pPr>
      <w:spacing w:after="0" w:line="240" w:lineRule="auto"/>
    </w:pPr>
    <w:rPr>
      <w:rFonts w:eastAsiaTheme="minorEastAsia"/>
      <w:szCs w:val="20"/>
      <w:lang w:val="en-US" w:eastAsia="ja-JP"/>
    </w:rPr>
  </w:style>
  <w:style w:type="character" w:customStyle="1" w:styleId="NotedebasdepageCar">
    <w:name w:val="Note de bas de page Car"/>
    <w:basedOn w:val="Policepardfaut"/>
    <w:link w:val="Notedebasdepage"/>
    <w:uiPriority w:val="99"/>
    <w:rsid w:val="004551C4"/>
    <w:rPr>
      <w:rFonts w:eastAsiaTheme="minorEastAsia"/>
      <w:szCs w:val="20"/>
      <w:lang w:val="en-US" w:eastAsia="ja-JP"/>
    </w:rPr>
  </w:style>
  <w:style w:type="character" w:styleId="Appelnotedebasdep">
    <w:name w:val="footnote reference"/>
    <w:basedOn w:val="Policepardfaut"/>
    <w:uiPriority w:val="99"/>
    <w:unhideWhenUsed/>
    <w:rsid w:val="004551C4"/>
    <w:rPr>
      <w:vertAlign w:val="superscript"/>
    </w:rPr>
  </w:style>
  <w:style w:type="character" w:customStyle="1" w:styleId="Titre1Car">
    <w:name w:val="Titre 1 Car"/>
    <w:basedOn w:val="Policepardfaut"/>
    <w:link w:val="Titre1"/>
    <w:uiPriority w:val="9"/>
    <w:rsid w:val="00824A1D"/>
    <w:rPr>
      <w:rFonts w:asciiTheme="majorHAnsi" w:eastAsiaTheme="majorEastAsia" w:hAnsiTheme="majorHAnsi" w:cstheme="majorBidi"/>
      <w:color w:val="2F5496" w:themeColor="accent1" w:themeShade="BF"/>
      <w:sz w:val="32"/>
      <w:szCs w:val="32"/>
    </w:rPr>
  </w:style>
  <w:style w:type="table" w:styleId="Tableausimple2">
    <w:name w:val="Plain Table 2"/>
    <w:basedOn w:val="TableauNormal"/>
    <w:uiPriority w:val="42"/>
    <w:rsid w:val="002338F1"/>
    <w:pPr>
      <w:spacing w:after="0" w:line="240" w:lineRule="auto"/>
    </w:pPr>
    <w:rPr>
      <w:rFonts w:eastAsiaTheme="minorEastAsia"/>
      <w:lang w:val="en-US"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gende">
    <w:name w:val="caption"/>
    <w:basedOn w:val="Normal"/>
    <w:next w:val="Normal"/>
    <w:uiPriority w:val="35"/>
    <w:unhideWhenUsed/>
    <w:qFormat/>
    <w:rsid w:val="002338F1"/>
    <w:pPr>
      <w:spacing w:after="200" w:line="240" w:lineRule="auto"/>
    </w:pPr>
    <w:rPr>
      <w:rFonts w:eastAsiaTheme="minorEastAsia"/>
      <w:i/>
      <w:iCs/>
      <w:color w:val="44546A" w:themeColor="text2"/>
      <w:szCs w:val="18"/>
      <w:lang w:val="en-US" w:eastAsia="ja-JP"/>
    </w:rPr>
  </w:style>
  <w:style w:type="paragraph" w:styleId="En-tte">
    <w:name w:val="header"/>
    <w:basedOn w:val="Normal"/>
    <w:link w:val="En-tteCar"/>
    <w:uiPriority w:val="99"/>
    <w:unhideWhenUsed/>
    <w:rsid w:val="00204F17"/>
    <w:pPr>
      <w:tabs>
        <w:tab w:val="center" w:pos="4703"/>
        <w:tab w:val="right" w:pos="9406"/>
      </w:tabs>
      <w:spacing w:after="0" w:line="240" w:lineRule="auto"/>
    </w:pPr>
  </w:style>
  <w:style w:type="character" w:customStyle="1" w:styleId="En-tteCar">
    <w:name w:val="En-tête Car"/>
    <w:basedOn w:val="Policepardfaut"/>
    <w:link w:val="En-tte"/>
    <w:uiPriority w:val="99"/>
    <w:rsid w:val="00204F17"/>
  </w:style>
  <w:style w:type="paragraph" w:styleId="Pieddepage">
    <w:name w:val="footer"/>
    <w:basedOn w:val="Normal"/>
    <w:link w:val="PieddepageCar"/>
    <w:uiPriority w:val="99"/>
    <w:unhideWhenUsed/>
    <w:rsid w:val="00204F17"/>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204F17"/>
  </w:style>
  <w:style w:type="character" w:styleId="Marquedecommentaire">
    <w:name w:val="annotation reference"/>
    <w:basedOn w:val="Policepardfaut"/>
    <w:uiPriority w:val="99"/>
    <w:semiHidden/>
    <w:unhideWhenUsed/>
    <w:rsid w:val="00C7772F"/>
    <w:rPr>
      <w:sz w:val="16"/>
      <w:szCs w:val="16"/>
    </w:rPr>
  </w:style>
  <w:style w:type="paragraph" w:styleId="Commentaire">
    <w:name w:val="annotation text"/>
    <w:basedOn w:val="Normal"/>
    <w:link w:val="CommentaireCar"/>
    <w:uiPriority w:val="99"/>
    <w:unhideWhenUsed/>
    <w:rsid w:val="00C7772F"/>
    <w:pPr>
      <w:spacing w:line="240" w:lineRule="auto"/>
    </w:pPr>
    <w:rPr>
      <w:sz w:val="20"/>
      <w:szCs w:val="20"/>
    </w:rPr>
  </w:style>
  <w:style w:type="character" w:customStyle="1" w:styleId="CommentaireCar">
    <w:name w:val="Commentaire Car"/>
    <w:basedOn w:val="Policepardfaut"/>
    <w:link w:val="Commentaire"/>
    <w:uiPriority w:val="99"/>
    <w:rsid w:val="00C7772F"/>
    <w:rPr>
      <w:sz w:val="20"/>
      <w:szCs w:val="20"/>
    </w:rPr>
  </w:style>
  <w:style w:type="paragraph" w:styleId="Objetducommentaire">
    <w:name w:val="annotation subject"/>
    <w:basedOn w:val="Commentaire"/>
    <w:next w:val="Commentaire"/>
    <w:link w:val="ObjetducommentaireCar"/>
    <w:uiPriority w:val="99"/>
    <w:semiHidden/>
    <w:unhideWhenUsed/>
    <w:rsid w:val="00C7772F"/>
    <w:rPr>
      <w:b/>
      <w:bCs/>
    </w:rPr>
  </w:style>
  <w:style w:type="character" w:customStyle="1" w:styleId="ObjetducommentaireCar">
    <w:name w:val="Objet du commentaire Car"/>
    <w:basedOn w:val="CommentaireCar"/>
    <w:link w:val="Objetducommentaire"/>
    <w:uiPriority w:val="99"/>
    <w:semiHidden/>
    <w:rsid w:val="00C7772F"/>
    <w:rPr>
      <w:b/>
      <w:bCs/>
      <w:sz w:val="20"/>
      <w:szCs w:val="20"/>
    </w:rPr>
  </w:style>
  <w:style w:type="paragraph" w:styleId="Rvision">
    <w:name w:val="Revision"/>
    <w:hidden/>
    <w:uiPriority w:val="99"/>
    <w:semiHidden/>
    <w:rsid w:val="00CA7F21"/>
    <w:pPr>
      <w:spacing w:after="0" w:line="240" w:lineRule="auto"/>
    </w:pPr>
  </w:style>
  <w:style w:type="table" w:styleId="Grilledutableau">
    <w:name w:val="Table Grid"/>
    <w:basedOn w:val="TableauNormal"/>
    <w:uiPriority w:val="39"/>
    <w:rsid w:val="00113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3">
    <w:name w:val="Table Web 3"/>
    <w:basedOn w:val="TableauNormal"/>
    <w:uiPriority w:val="99"/>
    <w:rsid w:val="00113BA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Lienhypertexte">
    <w:name w:val="Hyperlink"/>
    <w:basedOn w:val="Policepardfaut"/>
    <w:uiPriority w:val="99"/>
    <w:unhideWhenUsed/>
    <w:rsid w:val="00041873"/>
    <w:rPr>
      <w:color w:val="0000FF"/>
      <w:u w:val="single"/>
    </w:rPr>
  </w:style>
  <w:style w:type="table" w:styleId="TableauGrille1Clair">
    <w:name w:val="Grid Table 1 Light"/>
    <w:basedOn w:val="TableauNormal"/>
    <w:uiPriority w:val="46"/>
    <w:rsid w:val="0021781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lledetableauclaire">
    <w:name w:val="Grid Table Light"/>
    <w:basedOn w:val="TableauNormal"/>
    <w:uiPriority w:val="40"/>
    <w:rsid w:val="002A2A41"/>
    <w:pPr>
      <w:spacing w:after="0" w:line="240" w:lineRule="auto"/>
    </w:pPr>
    <w:rPr>
      <w:rFonts w:eastAsiaTheme="minorEastAsia"/>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xtedelespacerserv">
    <w:name w:val="Placeholder Text"/>
    <w:basedOn w:val="Policepardfaut"/>
    <w:uiPriority w:val="99"/>
    <w:semiHidden/>
    <w:rsid w:val="00D51161"/>
    <w:rPr>
      <w:color w:val="808080"/>
    </w:rPr>
  </w:style>
  <w:style w:type="paragraph" w:styleId="NormalWeb">
    <w:name w:val="Normal (Web)"/>
    <w:basedOn w:val="Normal"/>
    <w:uiPriority w:val="99"/>
    <w:semiHidden/>
    <w:unhideWhenUsed/>
    <w:rsid w:val="00975FE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entionnonrsolue">
    <w:name w:val="Unresolved Mention"/>
    <w:basedOn w:val="Policepardfaut"/>
    <w:uiPriority w:val="99"/>
    <w:semiHidden/>
    <w:unhideWhenUsed/>
    <w:rsid w:val="00117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309273">
      <w:bodyDiv w:val="1"/>
      <w:marLeft w:val="0"/>
      <w:marRight w:val="0"/>
      <w:marTop w:val="0"/>
      <w:marBottom w:val="0"/>
      <w:divBdr>
        <w:top w:val="none" w:sz="0" w:space="0" w:color="auto"/>
        <w:left w:val="none" w:sz="0" w:space="0" w:color="auto"/>
        <w:bottom w:val="none" w:sz="0" w:space="0" w:color="auto"/>
        <w:right w:val="none" w:sz="0" w:space="0" w:color="auto"/>
      </w:divBdr>
    </w:div>
    <w:div w:id="1547836935">
      <w:bodyDiv w:val="1"/>
      <w:marLeft w:val="0"/>
      <w:marRight w:val="0"/>
      <w:marTop w:val="0"/>
      <w:marBottom w:val="0"/>
      <w:divBdr>
        <w:top w:val="none" w:sz="0" w:space="0" w:color="auto"/>
        <w:left w:val="none" w:sz="0" w:space="0" w:color="auto"/>
        <w:bottom w:val="none" w:sz="0" w:space="0" w:color="auto"/>
        <w:right w:val="none" w:sz="0" w:space="0" w:color="auto"/>
      </w:divBdr>
      <w:divsChild>
        <w:div w:id="892934181">
          <w:marLeft w:val="0"/>
          <w:marRight w:val="0"/>
          <w:marTop w:val="0"/>
          <w:marBottom w:val="0"/>
          <w:divBdr>
            <w:top w:val="none" w:sz="0" w:space="0" w:color="auto"/>
            <w:left w:val="none" w:sz="0" w:space="0" w:color="auto"/>
            <w:bottom w:val="none" w:sz="0" w:space="0" w:color="auto"/>
            <w:right w:val="none" w:sz="0" w:space="0" w:color="auto"/>
          </w:divBdr>
        </w:div>
      </w:divsChild>
    </w:div>
    <w:div w:id="160715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1.jpg"/><Relationship Id="rId25" Type="http://schemas.microsoft.com/office/2018/08/relationships/commentsExtensible" Target="commentsExtensible.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Colors" Target="diagrams/colors1.xml"/><Relationship Id="rId23" Type="http://schemas.microsoft.com/office/2011/relationships/people" Target="people.xml"/><Relationship Id="rId10" Type="http://schemas.microsoft.com/office/2011/relationships/commentsExtended" Target="commentsExtended.xml"/><Relationship Id="rId19" Type="http://schemas.openxmlformats.org/officeDocument/2006/relationships/image" Target="media/image3.jpg"/><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diagramQuickStyle" Target="diagrams/quickStyle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79EA87-A535-4105-9E44-D3D64A8EA95B}" type="doc">
      <dgm:prSet loTypeId="urn:microsoft.com/office/officeart/2005/8/layout/cycle1" loCatId="cycle" qsTypeId="urn:microsoft.com/office/officeart/2005/8/quickstyle/simple1" qsCatId="simple" csTypeId="urn:microsoft.com/office/officeart/2005/8/colors/accent0_3" csCatId="mainScheme" phldr="1"/>
      <dgm:spPr/>
      <dgm:t>
        <a:bodyPr/>
        <a:lstStyle/>
        <a:p>
          <a:endParaRPr lang="en-US"/>
        </a:p>
      </dgm:t>
    </dgm:pt>
    <dgm:pt modelId="{8291E891-E8A5-4296-98C3-F95E601C4410}">
      <dgm:prSet phldrT="[Text]" custT="1"/>
      <dgm:spPr/>
      <dgm:t>
        <a:bodyPr/>
        <a:lstStyle/>
        <a:p>
          <a:pPr algn="ctr"/>
          <a:r>
            <a:rPr lang="en-US" sz="900">
              <a:latin typeface="Arial" panose="020B0604020202020204" pitchFamily="34" charset="0"/>
              <a:cs typeface="Arial" panose="020B0604020202020204" pitchFamily="34" charset="0"/>
            </a:rPr>
            <a:t>Omitted conditions</a:t>
          </a:r>
        </a:p>
      </dgm:t>
    </dgm:pt>
    <dgm:pt modelId="{F952F2B2-0685-42FE-8CE8-2A9176A6A901}" type="parTrans" cxnId="{34A99148-5A4E-4927-8CA3-773366661C94}">
      <dgm:prSet/>
      <dgm:spPr/>
      <dgm:t>
        <a:bodyPr/>
        <a:lstStyle/>
        <a:p>
          <a:pPr algn="ctr"/>
          <a:endParaRPr lang="en-US"/>
        </a:p>
      </dgm:t>
    </dgm:pt>
    <dgm:pt modelId="{EE722C80-D210-417A-90D9-A13E17428E29}" type="sibTrans" cxnId="{34A99148-5A4E-4927-8CA3-773366661C94}">
      <dgm:prSet/>
      <dgm:spPr/>
      <dgm:t>
        <a:bodyPr/>
        <a:lstStyle/>
        <a:p>
          <a:pPr algn="ctr"/>
          <a:endParaRPr lang="en-US"/>
        </a:p>
      </dgm:t>
    </dgm:pt>
    <dgm:pt modelId="{DD8C8851-B549-4E27-BCFC-47D5CBF4362A}">
      <dgm:prSet phldrT="[Text]" custT="1"/>
      <dgm:spPr/>
      <dgm:t>
        <a:bodyPr/>
        <a:lstStyle/>
        <a:p>
          <a:pPr algn="ctr"/>
          <a:r>
            <a:rPr lang="en-US" sz="900">
              <a:latin typeface="Arial" panose="020B0604020202020204" pitchFamily="34" charset="0"/>
              <a:cs typeface="Arial" panose="020B0604020202020204" pitchFamily="34" charset="0"/>
            </a:rPr>
            <a:t>Mechanistic Heterogeneity</a:t>
          </a:r>
        </a:p>
      </dgm:t>
    </dgm:pt>
    <dgm:pt modelId="{22D39338-AAA3-469E-92E8-3300A5179DA4}" type="parTrans" cxnId="{46F5507A-4F6C-422F-9903-4CE5DA499B9A}">
      <dgm:prSet/>
      <dgm:spPr/>
      <dgm:t>
        <a:bodyPr/>
        <a:lstStyle/>
        <a:p>
          <a:pPr algn="ctr"/>
          <a:endParaRPr lang="en-US"/>
        </a:p>
      </dgm:t>
    </dgm:pt>
    <dgm:pt modelId="{6BAF3BC2-E674-4C72-A55D-2E1E54CC6F89}" type="sibTrans" cxnId="{46F5507A-4F6C-422F-9903-4CE5DA499B9A}">
      <dgm:prSet/>
      <dgm:spPr/>
      <dgm:t>
        <a:bodyPr/>
        <a:lstStyle/>
        <a:p>
          <a:pPr algn="ctr"/>
          <a:endParaRPr lang="en-US"/>
        </a:p>
      </dgm:t>
    </dgm:pt>
    <dgm:pt modelId="{A3E5865B-9BA8-4D3B-A636-A148576E756C}">
      <dgm:prSet phldrT="[Text]" custT="1"/>
      <dgm:spPr/>
      <dgm:t>
        <a:bodyPr/>
        <a:lstStyle/>
        <a:p>
          <a:pPr algn="ctr"/>
          <a:r>
            <a:rPr lang="en-US" sz="900">
              <a:latin typeface="Arial" panose="020B0604020202020204" pitchFamily="34" charset="0"/>
              <a:cs typeface="Arial" panose="020B0604020202020204" pitchFamily="34" charset="0"/>
            </a:rPr>
            <a:t>Problems in generalization</a:t>
          </a:r>
        </a:p>
      </dgm:t>
    </dgm:pt>
    <dgm:pt modelId="{9609883C-2F06-4903-B2FB-6CC3CAA04CAD}" type="parTrans" cxnId="{D2D04524-14B6-4960-8AEA-CE01861EB992}">
      <dgm:prSet/>
      <dgm:spPr/>
      <dgm:t>
        <a:bodyPr/>
        <a:lstStyle/>
        <a:p>
          <a:pPr algn="ctr"/>
          <a:endParaRPr lang="en-US"/>
        </a:p>
      </dgm:t>
    </dgm:pt>
    <dgm:pt modelId="{A7893804-16B1-4E1F-A2A3-AC4975B72EBE}" type="sibTrans" cxnId="{D2D04524-14B6-4960-8AEA-CE01861EB992}">
      <dgm:prSet/>
      <dgm:spPr/>
      <dgm:t>
        <a:bodyPr/>
        <a:lstStyle/>
        <a:p>
          <a:pPr algn="ctr"/>
          <a:endParaRPr lang="en-US"/>
        </a:p>
      </dgm:t>
    </dgm:pt>
    <dgm:pt modelId="{63E91918-5023-4975-8816-85C89CEDF2F2}" type="pres">
      <dgm:prSet presAssocID="{8E79EA87-A535-4105-9E44-D3D64A8EA95B}" presName="cycle" presStyleCnt="0">
        <dgm:presLayoutVars>
          <dgm:dir/>
          <dgm:resizeHandles val="exact"/>
        </dgm:presLayoutVars>
      </dgm:prSet>
      <dgm:spPr/>
    </dgm:pt>
    <dgm:pt modelId="{352DF70E-E45A-40DE-A7BD-983BA3AE3964}" type="pres">
      <dgm:prSet presAssocID="{8291E891-E8A5-4296-98C3-F95E601C4410}" presName="dummy" presStyleCnt="0"/>
      <dgm:spPr/>
    </dgm:pt>
    <dgm:pt modelId="{AC9705D1-3660-496A-A6D9-6FE1D3759931}" type="pres">
      <dgm:prSet presAssocID="{8291E891-E8A5-4296-98C3-F95E601C4410}" presName="node" presStyleLbl="revTx" presStyleIdx="0" presStyleCnt="3">
        <dgm:presLayoutVars>
          <dgm:bulletEnabled val="1"/>
        </dgm:presLayoutVars>
      </dgm:prSet>
      <dgm:spPr/>
    </dgm:pt>
    <dgm:pt modelId="{9646D186-6A1B-40C7-BB9D-FE44E4BFD69D}" type="pres">
      <dgm:prSet presAssocID="{EE722C80-D210-417A-90D9-A13E17428E29}" presName="sibTrans" presStyleLbl="node1" presStyleIdx="0" presStyleCnt="3"/>
      <dgm:spPr/>
    </dgm:pt>
    <dgm:pt modelId="{06AB0044-30B9-4C2B-9E5A-077EA10CC435}" type="pres">
      <dgm:prSet presAssocID="{DD8C8851-B549-4E27-BCFC-47D5CBF4362A}" presName="dummy" presStyleCnt="0"/>
      <dgm:spPr/>
    </dgm:pt>
    <dgm:pt modelId="{3DA5CF39-6B4B-4CF5-9221-C78A43EB15B1}" type="pres">
      <dgm:prSet presAssocID="{DD8C8851-B549-4E27-BCFC-47D5CBF4362A}" presName="node" presStyleLbl="revTx" presStyleIdx="1" presStyleCnt="3">
        <dgm:presLayoutVars>
          <dgm:bulletEnabled val="1"/>
        </dgm:presLayoutVars>
      </dgm:prSet>
      <dgm:spPr/>
    </dgm:pt>
    <dgm:pt modelId="{503619AE-12F9-4BA3-AC98-53B9C712CF5D}" type="pres">
      <dgm:prSet presAssocID="{6BAF3BC2-E674-4C72-A55D-2E1E54CC6F89}" presName="sibTrans" presStyleLbl="node1" presStyleIdx="1" presStyleCnt="3" custAng="0" custScaleX="99350" custScaleY="104420" custLinFactNeighborX="-402" custLinFactNeighborY="402"/>
      <dgm:spPr/>
    </dgm:pt>
    <dgm:pt modelId="{CEE56ECB-EC29-49C7-BDD4-42A627E06262}" type="pres">
      <dgm:prSet presAssocID="{A3E5865B-9BA8-4D3B-A636-A148576E756C}" presName="dummy" presStyleCnt="0"/>
      <dgm:spPr/>
    </dgm:pt>
    <dgm:pt modelId="{4E50C4F8-CB65-449F-913E-AA62F7E54568}" type="pres">
      <dgm:prSet presAssocID="{A3E5865B-9BA8-4D3B-A636-A148576E756C}" presName="node" presStyleLbl="revTx" presStyleIdx="2" presStyleCnt="3">
        <dgm:presLayoutVars>
          <dgm:bulletEnabled val="1"/>
        </dgm:presLayoutVars>
      </dgm:prSet>
      <dgm:spPr/>
    </dgm:pt>
    <dgm:pt modelId="{52E63B7F-31E1-4CD8-A6FE-EED03FABD632}" type="pres">
      <dgm:prSet presAssocID="{A7893804-16B1-4E1F-A2A3-AC4975B72EBE}" presName="sibTrans" presStyleLbl="node1" presStyleIdx="2" presStyleCnt="3"/>
      <dgm:spPr/>
    </dgm:pt>
  </dgm:ptLst>
  <dgm:cxnLst>
    <dgm:cxn modelId="{D2D04524-14B6-4960-8AEA-CE01861EB992}" srcId="{8E79EA87-A535-4105-9E44-D3D64A8EA95B}" destId="{A3E5865B-9BA8-4D3B-A636-A148576E756C}" srcOrd="2" destOrd="0" parTransId="{9609883C-2F06-4903-B2FB-6CC3CAA04CAD}" sibTransId="{A7893804-16B1-4E1F-A2A3-AC4975B72EBE}"/>
    <dgm:cxn modelId="{DE58F247-1D76-463C-B034-C20E31835D6B}" type="presOf" srcId="{8E79EA87-A535-4105-9E44-D3D64A8EA95B}" destId="{63E91918-5023-4975-8816-85C89CEDF2F2}" srcOrd="0" destOrd="0" presId="urn:microsoft.com/office/officeart/2005/8/layout/cycle1"/>
    <dgm:cxn modelId="{34A99148-5A4E-4927-8CA3-773366661C94}" srcId="{8E79EA87-A535-4105-9E44-D3D64A8EA95B}" destId="{8291E891-E8A5-4296-98C3-F95E601C4410}" srcOrd="0" destOrd="0" parTransId="{F952F2B2-0685-42FE-8CE8-2A9176A6A901}" sibTransId="{EE722C80-D210-417A-90D9-A13E17428E29}"/>
    <dgm:cxn modelId="{E30DF849-E1BE-4155-901E-8A11280FFBB4}" type="presOf" srcId="{6BAF3BC2-E674-4C72-A55D-2E1E54CC6F89}" destId="{503619AE-12F9-4BA3-AC98-53B9C712CF5D}" srcOrd="0" destOrd="0" presId="urn:microsoft.com/office/officeart/2005/8/layout/cycle1"/>
    <dgm:cxn modelId="{EADC124C-8C3F-4C94-A6F1-709B3D6929A4}" type="presOf" srcId="{A7893804-16B1-4E1F-A2A3-AC4975B72EBE}" destId="{52E63B7F-31E1-4CD8-A6FE-EED03FABD632}" srcOrd="0" destOrd="0" presId="urn:microsoft.com/office/officeart/2005/8/layout/cycle1"/>
    <dgm:cxn modelId="{BC94BE57-5CB0-451C-A181-780F0F933091}" type="presOf" srcId="{DD8C8851-B549-4E27-BCFC-47D5CBF4362A}" destId="{3DA5CF39-6B4B-4CF5-9221-C78A43EB15B1}" srcOrd="0" destOrd="0" presId="urn:microsoft.com/office/officeart/2005/8/layout/cycle1"/>
    <dgm:cxn modelId="{46F5507A-4F6C-422F-9903-4CE5DA499B9A}" srcId="{8E79EA87-A535-4105-9E44-D3D64A8EA95B}" destId="{DD8C8851-B549-4E27-BCFC-47D5CBF4362A}" srcOrd="1" destOrd="0" parTransId="{22D39338-AAA3-469E-92E8-3300A5179DA4}" sibTransId="{6BAF3BC2-E674-4C72-A55D-2E1E54CC6F89}"/>
    <dgm:cxn modelId="{3FFE797E-7CD4-49DB-9A62-C51B21B85778}" type="presOf" srcId="{8291E891-E8A5-4296-98C3-F95E601C4410}" destId="{AC9705D1-3660-496A-A6D9-6FE1D3759931}" srcOrd="0" destOrd="0" presId="urn:microsoft.com/office/officeart/2005/8/layout/cycle1"/>
    <dgm:cxn modelId="{526C9796-AFA1-4C86-A3DB-830B7A0C3AE7}" type="presOf" srcId="{A3E5865B-9BA8-4D3B-A636-A148576E756C}" destId="{4E50C4F8-CB65-449F-913E-AA62F7E54568}" srcOrd="0" destOrd="0" presId="urn:microsoft.com/office/officeart/2005/8/layout/cycle1"/>
    <dgm:cxn modelId="{5765009E-E78F-4805-B567-3E7C7F6AE1FF}" type="presOf" srcId="{EE722C80-D210-417A-90D9-A13E17428E29}" destId="{9646D186-6A1B-40C7-BB9D-FE44E4BFD69D}" srcOrd="0" destOrd="0" presId="urn:microsoft.com/office/officeart/2005/8/layout/cycle1"/>
    <dgm:cxn modelId="{450D9B62-E574-497F-9C2B-ED4E494B8665}" type="presParOf" srcId="{63E91918-5023-4975-8816-85C89CEDF2F2}" destId="{352DF70E-E45A-40DE-A7BD-983BA3AE3964}" srcOrd="0" destOrd="0" presId="urn:microsoft.com/office/officeart/2005/8/layout/cycle1"/>
    <dgm:cxn modelId="{A3278B03-B38F-41C8-80E2-004D12DDE212}" type="presParOf" srcId="{63E91918-5023-4975-8816-85C89CEDF2F2}" destId="{AC9705D1-3660-496A-A6D9-6FE1D3759931}" srcOrd="1" destOrd="0" presId="urn:microsoft.com/office/officeart/2005/8/layout/cycle1"/>
    <dgm:cxn modelId="{3F1137A2-12DD-4A40-B867-28E28C06B00D}" type="presParOf" srcId="{63E91918-5023-4975-8816-85C89CEDF2F2}" destId="{9646D186-6A1B-40C7-BB9D-FE44E4BFD69D}" srcOrd="2" destOrd="0" presId="urn:microsoft.com/office/officeart/2005/8/layout/cycle1"/>
    <dgm:cxn modelId="{78A3A1A2-CACB-44B4-9A5A-A259C0137ED5}" type="presParOf" srcId="{63E91918-5023-4975-8816-85C89CEDF2F2}" destId="{06AB0044-30B9-4C2B-9E5A-077EA10CC435}" srcOrd="3" destOrd="0" presId="urn:microsoft.com/office/officeart/2005/8/layout/cycle1"/>
    <dgm:cxn modelId="{1B906FA7-24C2-400D-BF63-0FBE98CEA5EE}" type="presParOf" srcId="{63E91918-5023-4975-8816-85C89CEDF2F2}" destId="{3DA5CF39-6B4B-4CF5-9221-C78A43EB15B1}" srcOrd="4" destOrd="0" presId="urn:microsoft.com/office/officeart/2005/8/layout/cycle1"/>
    <dgm:cxn modelId="{690C0015-B5CB-4EAB-AA89-CA92A0F396DD}" type="presParOf" srcId="{63E91918-5023-4975-8816-85C89CEDF2F2}" destId="{503619AE-12F9-4BA3-AC98-53B9C712CF5D}" srcOrd="5" destOrd="0" presId="urn:microsoft.com/office/officeart/2005/8/layout/cycle1"/>
    <dgm:cxn modelId="{8FB566EB-A438-430B-9DA5-55CBB32EC1DF}" type="presParOf" srcId="{63E91918-5023-4975-8816-85C89CEDF2F2}" destId="{CEE56ECB-EC29-49C7-BDD4-42A627E06262}" srcOrd="6" destOrd="0" presId="urn:microsoft.com/office/officeart/2005/8/layout/cycle1"/>
    <dgm:cxn modelId="{F82A4D38-BA8D-4EA6-94B0-7448FBD933DD}" type="presParOf" srcId="{63E91918-5023-4975-8816-85C89CEDF2F2}" destId="{4E50C4F8-CB65-449F-913E-AA62F7E54568}" srcOrd="7" destOrd="0" presId="urn:microsoft.com/office/officeart/2005/8/layout/cycle1"/>
    <dgm:cxn modelId="{2F2F40FE-5F8E-4E05-B7A1-9ACC8DF3F313}" type="presParOf" srcId="{63E91918-5023-4975-8816-85C89CEDF2F2}" destId="{52E63B7F-31E1-4CD8-A6FE-EED03FABD632}" srcOrd="8" destOrd="0" presId="urn:microsoft.com/office/officeart/2005/8/layout/cycle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9705D1-3660-496A-A6D9-6FE1D3759931}">
      <dsp:nvSpPr>
        <dsp:cNvPr id="0" name=""/>
        <dsp:cNvSpPr/>
      </dsp:nvSpPr>
      <dsp:spPr>
        <a:xfrm>
          <a:off x="2384055" y="168435"/>
          <a:ext cx="857076" cy="8570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Omitted conditions</a:t>
          </a:r>
        </a:p>
      </dsp:txBody>
      <dsp:txXfrm>
        <a:off x="2384055" y="168435"/>
        <a:ext cx="857076" cy="857076"/>
      </dsp:txXfrm>
    </dsp:sp>
    <dsp:sp modelId="{9646D186-6A1B-40C7-BB9D-FE44E4BFD69D}">
      <dsp:nvSpPr>
        <dsp:cNvPr id="0" name=""/>
        <dsp:cNvSpPr/>
      </dsp:nvSpPr>
      <dsp:spPr>
        <a:xfrm>
          <a:off x="1079140" y="-47"/>
          <a:ext cx="2025967" cy="2025967"/>
        </a:xfrm>
        <a:prstGeom prst="circularArrow">
          <a:avLst>
            <a:gd name="adj1" fmla="val 8249"/>
            <a:gd name="adj2" fmla="val 576196"/>
            <a:gd name="adj3" fmla="val 2963494"/>
            <a:gd name="adj4" fmla="val 51965"/>
            <a:gd name="adj5" fmla="val 9624"/>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DA5CF39-6B4B-4CF5-9221-C78A43EB15B1}">
      <dsp:nvSpPr>
        <dsp:cNvPr id="0" name=""/>
        <dsp:cNvSpPr/>
      </dsp:nvSpPr>
      <dsp:spPr>
        <a:xfrm>
          <a:off x="1663585" y="1416324"/>
          <a:ext cx="857076" cy="8570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Mechanistic Heterogeneity</a:t>
          </a:r>
        </a:p>
      </dsp:txBody>
      <dsp:txXfrm>
        <a:off x="1663585" y="1416324"/>
        <a:ext cx="857076" cy="857076"/>
      </dsp:txXfrm>
    </dsp:sp>
    <dsp:sp modelId="{503619AE-12F9-4BA3-AC98-53B9C712CF5D}">
      <dsp:nvSpPr>
        <dsp:cNvPr id="0" name=""/>
        <dsp:cNvSpPr/>
      </dsp:nvSpPr>
      <dsp:spPr>
        <a:xfrm>
          <a:off x="1077580" y="-36676"/>
          <a:ext cx="2012798" cy="2115515"/>
        </a:xfrm>
        <a:prstGeom prst="circularArrow">
          <a:avLst>
            <a:gd name="adj1" fmla="val 8249"/>
            <a:gd name="adj2" fmla="val 576196"/>
            <a:gd name="adj3" fmla="val 10171839"/>
            <a:gd name="adj4" fmla="val 7260310"/>
            <a:gd name="adj5" fmla="val 9624"/>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50C4F8-CB65-449F-913E-AA62F7E54568}">
      <dsp:nvSpPr>
        <dsp:cNvPr id="0" name=""/>
        <dsp:cNvSpPr/>
      </dsp:nvSpPr>
      <dsp:spPr>
        <a:xfrm>
          <a:off x="943116" y="168435"/>
          <a:ext cx="857076" cy="8570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Problems in generalization</a:t>
          </a:r>
        </a:p>
      </dsp:txBody>
      <dsp:txXfrm>
        <a:off x="943116" y="168435"/>
        <a:ext cx="857076" cy="857076"/>
      </dsp:txXfrm>
    </dsp:sp>
    <dsp:sp modelId="{52E63B7F-31E1-4CD8-A6FE-EED03FABD632}">
      <dsp:nvSpPr>
        <dsp:cNvPr id="0" name=""/>
        <dsp:cNvSpPr/>
      </dsp:nvSpPr>
      <dsp:spPr>
        <a:xfrm>
          <a:off x="1079140" y="-47"/>
          <a:ext cx="2025967" cy="2025967"/>
        </a:xfrm>
        <a:prstGeom prst="circularArrow">
          <a:avLst>
            <a:gd name="adj1" fmla="val 8249"/>
            <a:gd name="adj2" fmla="val 576196"/>
            <a:gd name="adj3" fmla="val 16856383"/>
            <a:gd name="adj4" fmla="val 14967421"/>
            <a:gd name="adj5" fmla="val 9624"/>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{"suggestions":{},"typeOfAccount":"freemium"}</writefull-cach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762C3-4ECF-4B5D-B70E-13B833C18129}">
  <ds:schemaRefs>
    <ds:schemaRef ds:uri="urn:writefull-cache:Suggestions"/>
  </ds:schemaRefs>
</ds:datastoreItem>
</file>

<file path=customXml/itemProps2.xml><?xml version="1.0" encoding="utf-8"?>
<ds:datastoreItem xmlns:ds="http://schemas.openxmlformats.org/officeDocument/2006/customXml" ds:itemID="{2F3BD1ED-3D51-4552-958B-6CD993699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37</Pages>
  <Words>12053</Words>
  <Characters>66294</Characters>
  <Application>Microsoft Office Word</Application>
  <DocSecurity>0</DocSecurity>
  <Lines>552</Lines>
  <Paragraphs>156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Álamos-Concha</dc:creator>
  <cp:keywords/>
  <dc:description/>
  <cp:lastModifiedBy>Benoît Rihoux</cp:lastModifiedBy>
  <cp:revision>6</cp:revision>
  <dcterms:created xsi:type="dcterms:W3CDTF">2021-05-24T18:42:00Z</dcterms:created>
  <dcterms:modified xsi:type="dcterms:W3CDTF">2021-05-25T10:14:00Z</dcterms:modified>
</cp:coreProperties>
</file>