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A0E2A" w14:textId="77777777" w:rsidR="00594EE8" w:rsidRPr="009B5775" w:rsidRDefault="00594EE8" w:rsidP="00EC556E">
      <w:pPr>
        <w:spacing w:line="480" w:lineRule="auto"/>
        <w:jc w:val="left"/>
        <w:rPr>
          <w:rFonts w:ascii="Times New Roman" w:hAnsi="Times New Roman" w:cs="Times New Roman"/>
          <w:b/>
          <w:color w:val="auto"/>
          <w:szCs w:val="24"/>
          <w:u w:val="single"/>
        </w:rPr>
      </w:pPr>
      <w:r w:rsidRPr="009B5775">
        <w:rPr>
          <w:rFonts w:ascii="Times New Roman" w:hAnsi="Times New Roman" w:cs="Times New Roman"/>
          <w:b/>
          <w:color w:val="auto"/>
          <w:szCs w:val="24"/>
          <w:u w:val="single"/>
        </w:rPr>
        <w:t>Abstract</w:t>
      </w:r>
    </w:p>
    <w:p w14:paraId="19CE231F" w14:textId="40073A6E" w:rsidR="00594EE8" w:rsidRPr="00FA43F4" w:rsidRDefault="00594EE8" w:rsidP="00EC556E">
      <w:pPr>
        <w:spacing w:line="480" w:lineRule="auto"/>
        <w:jc w:val="left"/>
        <w:rPr>
          <w:rFonts w:ascii="Times New Roman" w:hAnsi="Times New Roman" w:cs="Times New Roman"/>
          <w:color w:val="auto"/>
          <w:szCs w:val="24"/>
        </w:rPr>
      </w:pPr>
      <w:r>
        <w:rPr>
          <w:rFonts w:ascii="Times New Roman" w:hAnsi="Times New Roman" w:cs="Times New Roman"/>
          <w:b/>
          <w:color w:val="auto"/>
          <w:szCs w:val="24"/>
        </w:rPr>
        <w:t>Objective</w:t>
      </w:r>
      <w:r w:rsidRPr="00FA43F4">
        <w:rPr>
          <w:rFonts w:ascii="Times New Roman" w:hAnsi="Times New Roman" w:cs="Times New Roman"/>
          <w:color w:val="auto"/>
          <w:szCs w:val="24"/>
        </w:rPr>
        <w:t xml:space="preserve">: </w:t>
      </w:r>
      <w:r w:rsidR="00D53488">
        <w:rPr>
          <w:rFonts w:ascii="Times New Roman" w:hAnsi="Times New Roman" w:cs="Times New Roman"/>
          <w:color w:val="auto"/>
          <w:szCs w:val="24"/>
        </w:rPr>
        <w:t xml:space="preserve">The aim of this </w:t>
      </w:r>
      <w:r w:rsidR="00C72E9B">
        <w:rPr>
          <w:rFonts w:ascii="Times New Roman" w:hAnsi="Times New Roman" w:cs="Times New Roman"/>
          <w:color w:val="auto"/>
          <w:szCs w:val="24"/>
        </w:rPr>
        <w:t xml:space="preserve">observational </w:t>
      </w:r>
      <w:r w:rsidR="00D53488">
        <w:rPr>
          <w:rFonts w:ascii="Times New Roman" w:hAnsi="Times New Roman" w:cs="Times New Roman"/>
          <w:color w:val="auto"/>
          <w:szCs w:val="24"/>
        </w:rPr>
        <w:t>longitudinal study was t</w:t>
      </w:r>
      <w:r>
        <w:rPr>
          <w:rFonts w:ascii="Times New Roman" w:hAnsi="Times New Roman" w:cs="Times New Roman"/>
          <w:color w:val="auto"/>
          <w:szCs w:val="24"/>
          <w:lang w:val="en-US"/>
        </w:rPr>
        <w:t xml:space="preserve">o investigate </w:t>
      </w:r>
      <w:r w:rsidRPr="00485D12">
        <w:rPr>
          <w:rFonts w:ascii="Times New Roman" w:hAnsi="Times New Roman" w:cs="Times New Roman"/>
          <w:color w:val="auto"/>
          <w:szCs w:val="24"/>
          <w:lang w:val="en-US"/>
        </w:rPr>
        <w:t xml:space="preserve">the impact of lifestyle factors on the prognosis of </w:t>
      </w:r>
      <w:del w:id="0" w:author="Marc-Henri Louis" w:date="2023-01-03T12:17:00Z">
        <w:r w:rsidR="001B631D" w:rsidDel="00C8485A">
          <w:rPr>
            <w:rFonts w:ascii="Times New Roman" w:hAnsi="Times New Roman" w:cs="Times New Roman"/>
            <w:color w:val="auto"/>
            <w:szCs w:val="24"/>
            <w:lang w:val="en-US"/>
          </w:rPr>
          <w:delText xml:space="preserve">painful </w:delText>
        </w:r>
      </w:del>
      <w:r w:rsidRPr="00485D12">
        <w:rPr>
          <w:rFonts w:ascii="Times New Roman" w:hAnsi="Times New Roman" w:cs="Times New Roman"/>
          <w:color w:val="auto"/>
          <w:szCs w:val="24"/>
          <w:lang w:val="en-US"/>
        </w:rPr>
        <w:t>patients</w:t>
      </w:r>
      <w:ins w:id="1" w:author="Marc-Henri Louis" w:date="2023-01-03T12:17:00Z">
        <w:r w:rsidR="00C8485A">
          <w:rPr>
            <w:rFonts w:ascii="Times New Roman" w:hAnsi="Times New Roman" w:cs="Times New Roman"/>
            <w:color w:val="auto"/>
            <w:szCs w:val="24"/>
            <w:lang w:val="en-US"/>
          </w:rPr>
          <w:t xml:space="preserve"> with pain</w:t>
        </w:r>
      </w:ins>
      <w:r w:rsidRPr="00485D12">
        <w:rPr>
          <w:rFonts w:ascii="Times New Roman" w:hAnsi="Times New Roman" w:cs="Times New Roman"/>
          <w:color w:val="auto"/>
          <w:szCs w:val="24"/>
          <w:lang w:val="en-US"/>
        </w:rPr>
        <w:t>.</w:t>
      </w:r>
    </w:p>
    <w:p w14:paraId="3AE25349" w14:textId="001C5DFB" w:rsidR="00C72E9B" w:rsidRPr="00FA43F4" w:rsidRDefault="00C72E9B" w:rsidP="00C72E9B">
      <w:pPr>
        <w:spacing w:line="480" w:lineRule="auto"/>
        <w:jc w:val="left"/>
        <w:rPr>
          <w:rFonts w:ascii="Times New Roman" w:hAnsi="Times New Roman" w:cs="Times New Roman"/>
          <w:color w:val="auto"/>
          <w:szCs w:val="24"/>
        </w:rPr>
      </w:pPr>
      <w:r w:rsidRPr="00FA43F4">
        <w:rPr>
          <w:rFonts w:ascii="Times New Roman" w:hAnsi="Times New Roman" w:cs="Times New Roman"/>
          <w:b/>
          <w:color w:val="auto"/>
          <w:szCs w:val="24"/>
        </w:rPr>
        <w:t>Methods</w:t>
      </w:r>
      <w:r w:rsidRPr="00FA43F4">
        <w:rPr>
          <w:rFonts w:ascii="Times New Roman" w:hAnsi="Times New Roman" w:cs="Times New Roman"/>
          <w:color w:val="auto"/>
          <w:szCs w:val="24"/>
        </w:rPr>
        <w:t xml:space="preserve">: This study was part of a large prospective longitudinal study conducted in general practice. Participants completed questionnaires at baseline </w:t>
      </w:r>
      <w:r>
        <w:rPr>
          <w:rFonts w:ascii="Times New Roman" w:hAnsi="Times New Roman" w:cs="Times New Roman"/>
          <w:color w:val="auto"/>
          <w:szCs w:val="24"/>
        </w:rPr>
        <w:t xml:space="preserve">(T0) </w:t>
      </w:r>
      <w:r w:rsidRPr="00FA43F4">
        <w:rPr>
          <w:rFonts w:ascii="Times New Roman" w:hAnsi="Times New Roman" w:cs="Times New Roman"/>
          <w:color w:val="auto"/>
          <w:szCs w:val="24"/>
        </w:rPr>
        <w:t>and one year later</w:t>
      </w:r>
      <w:r>
        <w:rPr>
          <w:rFonts w:ascii="Times New Roman" w:hAnsi="Times New Roman" w:cs="Times New Roman"/>
          <w:color w:val="auto"/>
          <w:szCs w:val="24"/>
        </w:rPr>
        <w:t xml:space="preserve"> (T1)</w:t>
      </w:r>
      <w:r w:rsidRPr="00FA43F4">
        <w:rPr>
          <w:rFonts w:ascii="Times New Roman" w:hAnsi="Times New Roman" w:cs="Times New Roman"/>
          <w:color w:val="auto"/>
          <w:szCs w:val="24"/>
        </w:rPr>
        <w:t xml:space="preserve">. Outcomes analysed were the EQ-5D index, presence of pain, and </w:t>
      </w:r>
      <w:r>
        <w:rPr>
          <w:rFonts w:ascii="Times New Roman" w:hAnsi="Times New Roman" w:cs="Times New Roman"/>
          <w:color w:val="auto"/>
          <w:szCs w:val="24"/>
        </w:rPr>
        <w:t>the ability to perform a light work for 1 hour without difficulty.</w:t>
      </w:r>
    </w:p>
    <w:p w14:paraId="17050B7E" w14:textId="0CF742CD" w:rsidR="00594EE8" w:rsidRPr="00FA43F4" w:rsidRDefault="00594EE8" w:rsidP="00EC556E">
      <w:pPr>
        <w:spacing w:line="480" w:lineRule="auto"/>
        <w:jc w:val="left"/>
        <w:rPr>
          <w:rFonts w:ascii="Times New Roman" w:hAnsi="Times New Roman" w:cs="Times New Roman"/>
          <w:color w:val="auto"/>
          <w:szCs w:val="24"/>
        </w:rPr>
      </w:pPr>
      <w:r w:rsidRPr="00FA43F4">
        <w:rPr>
          <w:rFonts w:ascii="Times New Roman" w:hAnsi="Times New Roman" w:cs="Times New Roman"/>
          <w:b/>
          <w:color w:val="auto"/>
          <w:szCs w:val="24"/>
        </w:rPr>
        <w:t>Results</w:t>
      </w:r>
      <w:r w:rsidRPr="00FA43F4">
        <w:rPr>
          <w:rFonts w:ascii="Times New Roman" w:hAnsi="Times New Roman" w:cs="Times New Roman"/>
          <w:color w:val="auto"/>
          <w:szCs w:val="24"/>
        </w:rPr>
        <w:t xml:space="preserve">: </w:t>
      </w:r>
      <w:r w:rsidRPr="004B6130">
        <w:rPr>
          <w:rFonts w:ascii="Times New Roman" w:hAnsi="Times New Roman" w:cs="Times New Roman"/>
          <w:szCs w:val="24"/>
        </w:rPr>
        <w:t xml:space="preserve">Among 377 </w:t>
      </w:r>
      <w:del w:id="2" w:author="Marc-Henri Louis" w:date="2023-01-03T12:14:00Z">
        <w:r w:rsidRPr="004B6130" w:rsidDel="00C8485A">
          <w:rPr>
            <w:rFonts w:ascii="Times New Roman" w:hAnsi="Times New Roman" w:cs="Times New Roman"/>
            <w:szCs w:val="24"/>
          </w:rPr>
          <w:delText xml:space="preserve">painful </w:delText>
        </w:r>
      </w:del>
      <w:r w:rsidRPr="004B6130">
        <w:rPr>
          <w:rFonts w:ascii="Times New Roman" w:hAnsi="Times New Roman" w:cs="Times New Roman"/>
          <w:szCs w:val="24"/>
        </w:rPr>
        <w:t xml:space="preserve">individuals </w:t>
      </w:r>
      <w:ins w:id="3" w:author="Marc-Henri Louis" w:date="2023-01-03T12:14:00Z">
        <w:r w:rsidR="00C8485A">
          <w:rPr>
            <w:rFonts w:ascii="Times New Roman" w:hAnsi="Times New Roman" w:cs="Times New Roman"/>
            <w:szCs w:val="24"/>
          </w:rPr>
          <w:t xml:space="preserve">with pain </w:t>
        </w:r>
      </w:ins>
      <w:r w:rsidRPr="004B6130">
        <w:rPr>
          <w:rFonts w:ascii="Times New Roman" w:hAnsi="Times New Roman" w:cs="Times New Roman"/>
          <w:szCs w:val="24"/>
        </w:rPr>
        <w:t xml:space="preserve">at T0, 294 still reported pain </w:t>
      </w:r>
      <w:r>
        <w:rPr>
          <w:rFonts w:ascii="Times New Roman" w:hAnsi="Times New Roman" w:cs="Times New Roman"/>
          <w:szCs w:val="24"/>
        </w:rPr>
        <w:t>at T1</w:t>
      </w:r>
      <w:r w:rsidRPr="004B6130">
        <w:rPr>
          <w:rFonts w:ascii="Times New Roman" w:hAnsi="Times New Roman" w:cs="Times New Roman"/>
          <w:szCs w:val="24"/>
        </w:rPr>
        <w:t>. This subgroup had a significantly higher BMI, more painful sites, higher pain intensity, more sleep problem</w:t>
      </w:r>
      <w:r>
        <w:rPr>
          <w:rFonts w:ascii="Times New Roman" w:hAnsi="Times New Roman" w:cs="Times New Roman"/>
          <w:szCs w:val="24"/>
        </w:rPr>
        <w:t>s</w:t>
      </w:r>
      <w:r w:rsidRPr="004B6130">
        <w:rPr>
          <w:rFonts w:ascii="Times New Roman" w:hAnsi="Times New Roman" w:cs="Times New Roman"/>
          <w:szCs w:val="24"/>
        </w:rPr>
        <w:t xml:space="preserve">, poorer </w:t>
      </w:r>
      <w:r>
        <w:rPr>
          <w:rFonts w:ascii="Times New Roman" w:hAnsi="Times New Roman" w:cs="Times New Roman"/>
          <w:szCs w:val="24"/>
        </w:rPr>
        <w:t>general self-rated health (</w:t>
      </w:r>
      <w:r w:rsidRPr="004B6130">
        <w:rPr>
          <w:rFonts w:ascii="Times New Roman" w:hAnsi="Times New Roman" w:cs="Times New Roman"/>
          <w:szCs w:val="24"/>
        </w:rPr>
        <w:t>GSRH</w:t>
      </w:r>
      <w:r>
        <w:rPr>
          <w:rFonts w:ascii="Times New Roman" w:hAnsi="Times New Roman" w:cs="Times New Roman"/>
          <w:szCs w:val="24"/>
        </w:rPr>
        <w:t>)</w:t>
      </w:r>
      <w:r w:rsidRPr="004B6130">
        <w:rPr>
          <w:rFonts w:ascii="Times New Roman" w:hAnsi="Times New Roman" w:cs="Times New Roman"/>
          <w:szCs w:val="24"/>
        </w:rPr>
        <w:t>, and higher ÖMPSQ score at T0 than pain free individuals at T1. There were no differences in age, sex, physical activity, and smoking. In multivariable analyses, the number of painful sites, GSRH, sleep problems, pain duration,</w:t>
      </w:r>
      <w:r>
        <w:rPr>
          <w:rFonts w:ascii="Times New Roman" w:hAnsi="Times New Roman" w:cs="Times New Roman"/>
          <w:szCs w:val="24"/>
        </w:rPr>
        <w:t xml:space="preserve"> pain intensity, and 2 SF-</w:t>
      </w:r>
      <w:r w:rsidRPr="004B6130">
        <w:rPr>
          <w:rFonts w:ascii="Times New Roman" w:hAnsi="Times New Roman" w:cs="Times New Roman"/>
          <w:szCs w:val="24"/>
        </w:rPr>
        <w:t>ÖMPSQ items were independently associated with at least one outcome 1 year later. Only GSRH was strongly associated with all outcomes. The</w:t>
      </w:r>
      <w:r>
        <w:rPr>
          <w:rFonts w:ascii="Times New Roman" w:hAnsi="Times New Roman" w:cs="Times New Roman"/>
          <w:szCs w:val="24"/>
        </w:rPr>
        <w:t xml:space="preserve"> </w:t>
      </w:r>
      <w:r w:rsidRPr="004B6130">
        <w:rPr>
          <w:rFonts w:ascii="Times New Roman" w:hAnsi="Times New Roman" w:cs="Times New Roman"/>
          <w:szCs w:val="24"/>
        </w:rPr>
        <w:t>accuracy of GSRH at T0 to classify participants according to dichotomous outcomes was overall moderate (0.7 &lt; AUC &lt; 0.8).</w:t>
      </w:r>
    </w:p>
    <w:p w14:paraId="3796AA34" w14:textId="77777777" w:rsidR="00594EE8" w:rsidRPr="00BB7FD7" w:rsidRDefault="00594EE8" w:rsidP="00EC556E">
      <w:pPr>
        <w:spacing w:line="480" w:lineRule="auto"/>
        <w:jc w:val="left"/>
        <w:rPr>
          <w:rFonts w:ascii="Times New Roman" w:hAnsi="Times New Roman" w:cs="Times New Roman"/>
          <w:color w:val="auto"/>
          <w:szCs w:val="24"/>
        </w:rPr>
      </w:pPr>
      <w:r w:rsidRPr="00FA43F4">
        <w:rPr>
          <w:rFonts w:ascii="Times New Roman" w:hAnsi="Times New Roman" w:cs="Times New Roman"/>
          <w:b/>
          <w:color w:val="auto"/>
          <w:szCs w:val="24"/>
        </w:rPr>
        <w:t>Conclusion</w:t>
      </w:r>
      <w:r>
        <w:rPr>
          <w:rFonts w:ascii="Times New Roman" w:hAnsi="Times New Roman" w:cs="Times New Roman"/>
          <w:b/>
          <w:color w:val="auto"/>
          <w:szCs w:val="24"/>
        </w:rPr>
        <w:t>s</w:t>
      </w:r>
      <w:r w:rsidRPr="00FA43F4">
        <w:rPr>
          <w:rFonts w:ascii="Times New Roman" w:hAnsi="Times New Roman" w:cs="Times New Roman"/>
          <w:color w:val="auto"/>
          <w:szCs w:val="24"/>
        </w:rPr>
        <w:t>:</w:t>
      </w:r>
      <w:r w:rsidRPr="00FA43F4">
        <w:rPr>
          <w:rFonts w:ascii="Times New Roman" w:hAnsi="Times New Roman" w:cs="Times New Roman"/>
          <w:color w:val="auto"/>
          <w:szCs w:val="24"/>
          <w:lang w:val="en-US"/>
        </w:rPr>
        <w:t xml:space="preserve"> Lifestyle factors </w:t>
      </w:r>
      <w:r w:rsidRPr="00604E32">
        <w:rPr>
          <w:rFonts w:ascii="Times New Roman" w:hAnsi="Times New Roman" w:cs="Times New Roman"/>
          <w:color w:val="auto"/>
          <w:szCs w:val="24"/>
          <w:lang w:val="en-US"/>
        </w:rPr>
        <w:t>appear to have little influence on the outcome of patients with pain in general practice</w:t>
      </w:r>
      <w:r w:rsidRPr="00FA43F4">
        <w:rPr>
          <w:rFonts w:ascii="Times New Roman" w:hAnsi="Times New Roman" w:cs="Times New Roman"/>
          <w:color w:val="auto"/>
          <w:szCs w:val="24"/>
          <w:lang w:val="en-US"/>
        </w:rPr>
        <w:t xml:space="preserve">. Conversely, </w:t>
      </w:r>
      <w:r>
        <w:rPr>
          <w:rFonts w:ascii="Times New Roman" w:hAnsi="Times New Roman" w:cs="Times New Roman"/>
          <w:color w:val="auto"/>
          <w:szCs w:val="24"/>
          <w:lang w:val="en-US"/>
        </w:rPr>
        <w:t xml:space="preserve">poorer </w:t>
      </w:r>
      <w:r w:rsidRPr="00FA43F4">
        <w:rPr>
          <w:rFonts w:ascii="Times New Roman" w:hAnsi="Times New Roman" w:cs="Times New Roman"/>
          <w:color w:val="auto"/>
          <w:szCs w:val="24"/>
          <w:lang w:val="en-US"/>
        </w:rPr>
        <w:t>GSRH – which probably integrates the subjects’ perception of several factors –</w:t>
      </w:r>
      <w:r>
        <w:rPr>
          <w:rFonts w:ascii="Times New Roman" w:hAnsi="Times New Roman" w:cs="Times New Roman"/>
          <w:color w:val="auto"/>
          <w:szCs w:val="24"/>
          <w:lang w:val="en-US"/>
        </w:rPr>
        <w:t xml:space="preserve"> </w:t>
      </w:r>
      <w:r w:rsidRPr="00BB7FD7">
        <w:rPr>
          <w:rFonts w:ascii="Times New Roman" w:hAnsi="Times New Roman" w:cs="Times New Roman"/>
          <w:color w:val="auto"/>
          <w:szCs w:val="24"/>
          <w:lang w:val="en-US"/>
        </w:rPr>
        <w:t>could be considered a negative prognostic factor in patients with pain. </w:t>
      </w:r>
    </w:p>
    <w:p w14:paraId="7B719534" w14:textId="6BAFD354" w:rsidR="00594EE8" w:rsidRPr="00A75AA8" w:rsidRDefault="00594EE8" w:rsidP="00EC556E">
      <w:pPr>
        <w:spacing w:line="480" w:lineRule="auto"/>
        <w:jc w:val="left"/>
        <w:rPr>
          <w:rFonts w:ascii="Times New Roman" w:hAnsi="Times New Roman" w:cs="Times New Roman"/>
          <w:color w:val="auto"/>
          <w:szCs w:val="24"/>
          <w:lang w:val="en-US"/>
        </w:rPr>
      </w:pPr>
      <w:r w:rsidRPr="00583FAE">
        <w:rPr>
          <w:rFonts w:ascii="Times New Roman" w:hAnsi="Times New Roman" w:cs="Times New Roman"/>
          <w:b/>
          <w:color w:val="auto"/>
          <w:szCs w:val="24"/>
          <w:lang w:val="en-US"/>
        </w:rPr>
        <w:t>Keywords</w:t>
      </w:r>
      <w:r>
        <w:rPr>
          <w:rFonts w:ascii="Times New Roman" w:hAnsi="Times New Roman" w:cs="Times New Roman"/>
          <w:color w:val="auto"/>
          <w:szCs w:val="24"/>
          <w:lang w:val="en-US"/>
        </w:rPr>
        <w:t xml:space="preserve">: pain; prognosis; quality of life; </w:t>
      </w:r>
      <w:r w:rsidR="005D17BD">
        <w:rPr>
          <w:rFonts w:ascii="Times New Roman" w:hAnsi="Times New Roman" w:cs="Times New Roman"/>
          <w:color w:val="auto"/>
          <w:szCs w:val="24"/>
          <w:lang w:val="en-US"/>
        </w:rPr>
        <w:t xml:space="preserve">lifestyle; </w:t>
      </w:r>
      <w:r>
        <w:rPr>
          <w:rFonts w:ascii="Times New Roman" w:hAnsi="Times New Roman" w:cs="Times New Roman"/>
          <w:color w:val="auto"/>
          <w:szCs w:val="24"/>
          <w:lang w:val="en-US"/>
        </w:rPr>
        <w:t xml:space="preserve">self-rated health; primary care </w:t>
      </w:r>
    </w:p>
    <w:p w14:paraId="6B4E7723" w14:textId="77777777" w:rsidR="00C72E9B" w:rsidRDefault="00C72E9B" w:rsidP="00EC556E">
      <w:pPr>
        <w:spacing w:line="480" w:lineRule="auto"/>
        <w:jc w:val="left"/>
        <w:rPr>
          <w:rFonts w:ascii="Times New Roman" w:hAnsi="Times New Roman" w:cs="Times New Roman"/>
          <w:b/>
          <w:szCs w:val="24"/>
          <w:u w:val="single"/>
        </w:rPr>
      </w:pPr>
    </w:p>
    <w:p w14:paraId="2099E1C4" w14:textId="77777777" w:rsidR="00C72E9B" w:rsidRDefault="00C72E9B" w:rsidP="00EC556E">
      <w:pPr>
        <w:spacing w:line="480" w:lineRule="auto"/>
        <w:jc w:val="left"/>
        <w:rPr>
          <w:rFonts w:ascii="Times New Roman" w:hAnsi="Times New Roman" w:cs="Times New Roman"/>
          <w:b/>
          <w:szCs w:val="24"/>
          <w:u w:val="single"/>
        </w:rPr>
      </w:pPr>
    </w:p>
    <w:p w14:paraId="32F41BD8" w14:textId="26297C7F" w:rsidR="00FF49EB" w:rsidRPr="00FA43F4" w:rsidRDefault="00FF49EB" w:rsidP="00EC556E">
      <w:pPr>
        <w:spacing w:line="480" w:lineRule="auto"/>
        <w:jc w:val="left"/>
        <w:rPr>
          <w:rFonts w:ascii="Times New Roman" w:hAnsi="Times New Roman" w:cs="Times New Roman"/>
          <w:b/>
          <w:szCs w:val="24"/>
          <w:u w:val="single"/>
        </w:rPr>
      </w:pPr>
      <w:r w:rsidRPr="00FA43F4">
        <w:rPr>
          <w:rFonts w:ascii="Times New Roman" w:hAnsi="Times New Roman" w:cs="Times New Roman"/>
          <w:b/>
          <w:szCs w:val="24"/>
          <w:u w:val="single"/>
        </w:rPr>
        <w:lastRenderedPageBreak/>
        <w:t>Abbreviations list</w:t>
      </w:r>
    </w:p>
    <w:p w14:paraId="4907DB1A" w14:textId="7390E02C" w:rsidR="007643A1" w:rsidRPr="00FA43F4" w:rsidRDefault="007643A1"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AUC: Area under the ROC curve</w:t>
      </w:r>
    </w:p>
    <w:p w14:paraId="3A16768B" w14:textId="2533A32E" w:rsidR="00467A93" w:rsidRPr="00FA43F4" w:rsidRDefault="00467A93"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GP: general practice</w:t>
      </w:r>
    </w:p>
    <w:p w14:paraId="3ECED321" w14:textId="77ACC535" w:rsidR="00FF49EB" w:rsidRPr="00FA43F4" w:rsidRDefault="00FF49EB"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GSRH: general self-rated health</w:t>
      </w:r>
    </w:p>
    <w:p w14:paraId="40CDB8F3" w14:textId="0E8980B9" w:rsidR="00B3682E" w:rsidRPr="00FA43F4" w:rsidRDefault="00B3682E"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ICF: International Classification of Functioning, Disability, and Health</w:t>
      </w:r>
    </w:p>
    <w:p w14:paraId="45CEA24B" w14:textId="0702C752" w:rsidR="00B3682E" w:rsidRPr="00FA43F4" w:rsidRDefault="00FF49EB"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NPS: number of painful sites</w:t>
      </w:r>
    </w:p>
    <w:p w14:paraId="10A54AE4" w14:textId="1A7BC136" w:rsidR="00D3186F" w:rsidRPr="00FA43F4" w:rsidRDefault="00D3186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NPV: negative predictive value</w:t>
      </w:r>
    </w:p>
    <w:p w14:paraId="23D58CD9" w14:textId="18B1FE5A" w:rsidR="00380D5D" w:rsidRPr="00FA43F4" w:rsidRDefault="00B3682E"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OR: odds ratio</w:t>
      </w:r>
    </w:p>
    <w:p w14:paraId="7F7794D0" w14:textId="2E301E2F" w:rsidR="00D3186F" w:rsidRPr="00FA43F4" w:rsidRDefault="00D3186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PPV: positive predictive value</w:t>
      </w:r>
    </w:p>
    <w:p w14:paraId="576D2F50" w14:textId="688E4BB3" w:rsidR="00FF49EB" w:rsidRPr="00FA43F4" w:rsidRDefault="00471A96"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SF-ÖMPSQ: short-form 10-item </w:t>
      </w:r>
      <w:proofErr w:type="spellStart"/>
      <w:r w:rsidRPr="00FA43F4">
        <w:rPr>
          <w:rFonts w:ascii="Times New Roman" w:hAnsi="Times New Roman" w:cs="Times New Roman"/>
          <w:szCs w:val="24"/>
        </w:rPr>
        <w:t>Örebro</w:t>
      </w:r>
      <w:proofErr w:type="spellEnd"/>
      <w:r w:rsidRPr="00FA43F4">
        <w:rPr>
          <w:rFonts w:ascii="Times New Roman" w:hAnsi="Times New Roman" w:cs="Times New Roman"/>
          <w:szCs w:val="24"/>
        </w:rPr>
        <w:t xml:space="preserve"> musculoskeletal pain questionnaire</w:t>
      </w:r>
    </w:p>
    <w:p w14:paraId="756BF2E6" w14:textId="2DE40AC0" w:rsidR="00FF49EB" w:rsidRPr="00FA43F4" w:rsidRDefault="00FF49EB"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T1: at 1 year</w:t>
      </w:r>
      <w:r w:rsidR="00024526" w:rsidRPr="00FA43F4">
        <w:rPr>
          <w:rFonts w:ascii="Times New Roman" w:hAnsi="Times New Roman" w:cs="Times New Roman"/>
          <w:szCs w:val="24"/>
        </w:rPr>
        <w:t xml:space="preserve"> following the inclusion</w:t>
      </w:r>
    </w:p>
    <w:p w14:paraId="448D0777" w14:textId="7066E992" w:rsidR="0067109B" w:rsidRPr="00FA43F4" w:rsidRDefault="004F69E8" w:rsidP="00EC556E">
      <w:pPr>
        <w:pStyle w:val="Titre1"/>
        <w:spacing w:line="480" w:lineRule="auto"/>
        <w:jc w:val="left"/>
        <w:rPr>
          <w:rFonts w:ascii="Times New Roman" w:hAnsi="Times New Roman" w:cs="Times New Roman"/>
        </w:rPr>
      </w:pPr>
      <w:r w:rsidRPr="00FA43F4">
        <w:rPr>
          <w:rFonts w:ascii="Times New Roman" w:hAnsi="Times New Roman" w:cs="Times New Roman"/>
        </w:rPr>
        <w:lastRenderedPageBreak/>
        <w:t>Introduction</w:t>
      </w:r>
    </w:p>
    <w:p w14:paraId="6C6BDBC7" w14:textId="443CD0CB" w:rsidR="00CC4494" w:rsidRPr="00FA43F4" w:rsidRDefault="00137529" w:rsidP="00EC556E">
      <w:pPr>
        <w:spacing w:line="480" w:lineRule="auto"/>
        <w:jc w:val="left"/>
        <w:rPr>
          <w:rFonts w:ascii="Times New Roman" w:hAnsi="Times New Roman" w:cs="Times New Roman"/>
          <w:color w:val="auto"/>
          <w:szCs w:val="24"/>
          <w:lang w:val="en-US"/>
        </w:rPr>
      </w:pPr>
      <w:r w:rsidRPr="00FA43F4">
        <w:rPr>
          <w:rFonts w:ascii="Times New Roman" w:hAnsi="Times New Roman" w:cs="Times New Roman"/>
          <w:color w:val="auto"/>
          <w:szCs w:val="24"/>
          <w:lang w:val="en-US"/>
        </w:rPr>
        <w:t xml:space="preserve">Chronic pain </w:t>
      </w:r>
      <w:proofErr w:type="gramStart"/>
      <w:r w:rsidRPr="00FA43F4">
        <w:rPr>
          <w:rFonts w:ascii="Times New Roman" w:hAnsi="Times New Roman" w:cs="Times New Roman"/>
          <w:color w:val="auto"/>
          <w:szCs w:val="24"/>
          <w:lang w:val="en-US"/>
        </w:rPr>
        <w:t xml:space="preserve">is </w:t>
      </w:r>
      <w:r w:rsidR="007245C6" w:rsidRPr="00FA43F4">
        <w:rPr>
          <w:rFonts w:ascii="Times New Roman" w:hAnsi="Times New Roman" w:cs="Times New Roman"/>
          <w:color w:val="auto"/>
          <w:szCs w:val="24"/>
          <w:lang w:val="en-US"/>
        </w:rPr>
        <w:t xml:space="preserve">usually </w:t>
      </w:r>
      <w:r w:rsidR="00E42284" w:rsidRPr="00FA43F4">
        <w:rPr>
          <w:rFonts w:ascii="Times New Roman" w:hAnsi="Times New Roman" w:cs="Times New Roman"/>
          <w:color w:val="auto"/>
          <w:szCs w:val="24"/>
          <w:lang w:val="en-US"/>
        </w:rPr>
        <w:t>defined</w:t>
      </w:r>
      <w:proofErr w:type="gramEnd"/>
      <w:r w:rsidR="00E42284" w:rsidRPr="00FA43F4">
        <w:rPr>
          <w:rFonts w:ascii="Times New Roman" w:hAnsi="Times New Roman" w:cs="Times New Roman"/>
          <w:color w:val="auto"/>
          <w:szCs w:val="24"/>
          <w:lang w:val="en-US"/>
        </w:rPr>
        <w:t xml:space="preserve"> as </w:t>
      </w:r>
      <w:r w:rsidR="005B1145" w:rsidRPr="00FA43F4">
        <w:rPr>
          <w:rFonts w:ascii="Times New Roman" w:hAnsi="Times New Roman" w:cs="Times New Roman"/>
          <w:color w:val="auto"/>
          <w:szCs w:val="24"/>
          <w:lang w:val="en-US"/>
        </w:rPr>
        <w:t>“</w:t>
      </w:r>
      <w:r w:rsidR="005B1145" w:rsidRPr="00FA43F4">
        <w:rPr>
          <w:rFonts w:ascii="Times New Roman" w:hAnsi="Times New Roman" w:cs="Times New Roman"/>
          <w:szCs w:val="24"/>
        </w:rPr>
        <w:t>pain that persists or recurs for longer than three months</w:t>
      </w:r>
      <w:r w:rsidR="0002094D" w:rsidRPr="00FA43F4">
        <w:rPr>
          <w:rFonts w:ascii="Times New Roman" w:hAnsi="Times New Roman" w:cs="Times New Roman"/>
          <w:szCs w:val="24"/>
        </w:rPr>
        <w:t>”</w:t>
      </w:r>
      <w:r w:rsidR="00827590">
        <w:rPr>
          <w:rFonts w:ascii="Times New Roman" w:hAnsi="Times New Roman" w:cs="Times New Roman"/>
          <w:szCs w:val="24"/>
        </w:rPr>
        <w:t>.</w:t>
      </w:r>
      <w:r w:rsidR="009C3997">
        <w:rPr>
          <w:rFonts w:ascii="Times New Roman" w:hAnsi="Times New Roman" w:cs="Times New Roman"/>
          <w:szCs w:val="24"/>
        </w:rPr>
        <w:t xml:space="preserve"> </w:t>
      </w:r>
      <w:r w:rsidR="005B1145"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{"citationID":"kQZovTiD","properties":{"formattedCitation":"(1)","plainCitation":"(1)","noteIndex":0},"citationItems":[{"id":1354,"uris":["http://zotero.org/users/8777725/items/I2SBX2T8"],"itemData":{"id":1354,"type":"article-journal","abstract":"Chronic pain is a major source of suffering. It interferes with daily functioning and often is accompanied by distress. Yet, in the International Classification of Diseases, chronic pain diagnoses are not represented systematically. The lack of appropriate codes renders accurate epidemiological investigations difficult and impedes health policy decisions regarding chronic pain such as adequate financing of access to multimodal pain management. In cooperation with the WHO, an IASP Working Group has developed a classification system that is applicable in a wide range of contexts, including pain medicine, primary care, and low-resource environments. Chronic pain is defined as pain that persists or recurs for more than 3 months. In chronic pain syndromes, pain can be the sole or a leading complaint and requires special treatment and care. In conditions such as fibromyalgia or nonspecific low-back pain, chronic pain may be conceived as a disease in its own right; in our proposal, we call this subgroup “chronic primary pain.” In 6 other subgroups, pain is secondary to an underlying disease: chronic cancer-related pain, chronic neuropathic pain, chronic secondary visceral pain, chronic posttraumatic and postsurgical pain, chronic secondary headache and orofacial pain, and chronic secondary musculoskeletal pain. These conditions are summarized as “chronic secondary pain” where pain may at least initially be conceived as a symptom. Implementation of these codes in the upcoming 11th edition of International Classification of Diseases will lead to improved classification and diagnostic coding, thereby advancing the recognition of chronic pain as a health condition in its own right.","container-title":"PAIN","DOI":"10.1097/j.pain.0000000000001384","ISSN":"0304-3959","issue":"1","language":"en-US","page":"19–27","source":"journals.lww.com","title":"Chronic pain as a symptom or a disease: the IASP Classification of Chronic Pain for the International Classification of Diseases (ICD-11)","title-short":"Chronic pain as a symptom or a disease","volume":"160","author":[{"family":"Treede","given":"Rolf-Detlef"},{"family":"Rief","given":"Winfried"},{"family":"Barke","given":"Antonia"},{"family":"Aziz","given":"Qasim"},{"family":"Bennett","given":"Michael I."},{"family":"Benoliel","given":"Rafael"},{"family":"Cohen","given":"Milton"},{"family":"Evers","given":"Stefan"},{"family":"Finnerup","given":"Nanna B."},{"family":"First","given":"Michael B."},{"family":"Giamberardino","given":"Maria Adele"},{"family":"Kaasa","given":"Stein"},{"family":"Korwisi","given":"Beatrice"},{"family":"Kosek","given":"Eva"},{"family":"Lavand'homme","given":"Patricia"},{"family":"Nicholas","given":"Michael"},{"family":"Perrot","given":"Serge"},{"family":"Scholz","given":"Joachim"},{"family":"Schug","given":"Stephan"},{"family":"Smith","given":"Blair H."},{"family":"Svensson","given":"Peter"},{"family":"Vlaeyen","given":"Johan W. S."},{"family":"Wang","given":"Shuu-Jiun"}],"issued":{"date-parts":[["2019",1]]}}}],"schema":"https://github.com/citation-style-language/schema/raw/master/csl-citation.json"} </w:instrText>
      </w:r>
      <w:r w:rsidR="005B1145" w:rsidRPr="00FA43F4">
        <w:rPr>
          <w:rFonts w:ascii="Times New Roman" w:hAnsi="Times New Roman" w:cs="Times New Roman"/>
          <w:szCs w:val="24"/>
        </w:rPr>
        <w:fldChar w:fldCharType="separate"/>
      </w:r>
      <w:r w:rsidR="000D16CB" w:rsidRPr="000D16CB">
        <w:rPr>
          <w:rFonts w:ascii="Times New Roman" w:hAnsi="Times New Roman" w:cs="Times New Roman"/>
        </w:rPr>
        <w:t>(1)</w:t>
      </w:r>
      <w:r w:rsidR="005B1145" w:rsidRPr="00FA43F4">
        <w:rPr>
          <w:rFonts w:ascii="Times New Roman" w:hAnsi="Times New Roman" w:cs="Times New Roman"/>
          <w:szCs w:val="24"/>
        </w:rPr>
        <w:fldChar w:fldCharType="end"/>
      </w:r>
      <w:proofErr w:type="gramStart"/>
      <w:r w:rsidR="007E53FD" w:rsidRPr="00FA43F4">
        <w:rPr>
          <w:rFonts w:ascii="Times New Roman" w:hAnsi="Times New Roman" w:cs="Times New Roman"/>
          <w:color w:val="auto"/>
          <w:szCs w:val="24"/>
          <w:lang w:val="en-US"/>
        </w:rPr>
        <w:t xml:space="preserve"> </w:t>
      </w:r>
      <w:r w:rsidR="007245C6" w:rsidRPr="00FA43F4">
        <w:rPr>
          <w:rFonts w:ascii="Times New Roman" w:hAnsi="Times New Roman" w:cs="Times New Roman"/>
          <w:color w:val="auto"/>
          <w:szCs w:val="24"/>
          <w:lang w:val="en-US"/>
        </w:rPr>
        <w:t>T</w:t>
      </w:r>
      <w:r w:rsidR="00AF6A8C" w:rsidRPr="00FA43F4">
        <w:rPr>
          <w:rFonts w:ascii="Times New Roman" w:hAnsi="Times New Roman" w:cs="Times New Roman"/>
          <w:color w:val="auto"/>
          <w:szCs w:val="24"/>
          <w:lang w:val="en-US"/>
        </w:rPr>
        <w:t xml:space="preserve">his highly prevalent condition is challenging and </w:t>
      </w:r>
      <w:r w:rsidR="008015E1" w:rsidRPr="00FA43F4">
        <w:rPr>
          <w:rFonts w:ascii="Times New Roman" w:hAnsi="Times New Roman" w:cs="Times New Roman"/>
          <w:color w:val="auto"/>
          <w:szCs w:val="24"/>
          <w:lang w:val="en-US"/>
        </w:rPr>
        <w:t>generates</w:t>
      </w:r>
      <w:r w:rsidR="00AF6A8C" w:rsidRPr="00FA43F4">
        <w:rPr>
          <w:rFonts w:ascii="Times New Roman" w:hAnsi="Times New Roman" w:cs="Times New Roman"/>
          <w:color w:val="auto"/>
          <w:szCs w:val="24"/>
          <w:lang w:val="en-US"/>
        </w:rPr>
        <w:t xml:space="preserve"> high </w:t>
      </w:r>
      <w:r w:rsidR="00666941" w:rsidRPr="00FA43F4">
        <w:rPr>
          <w:rFonts w:ascii="Times New Roman" w:hAnsi="Times New Roman" w:cs="Times New Roman"/>
          <w:color w:val="auto"/>
          <w:szCs w:val="24"/>
          <w:lang w:val="en-US"/>
        </w:rPr>
        <w:t xml:space="preserve">personal, </w:t>
      </w:r>
      <w:r w:rsidR="007245C6" w:rsidRPr="00FA43F4">
        <w:rPr>
          <w:rFonts w:ascii="Times New Roman" w:hAnsi="Times New Roman" w:cs="Times New Roman"/>
          <w:color w:val="auto"/>
          <w:szCs w:val="24"/>
          <w:lang w:val="en-US"/>
        </w:rPr>
        <w:t>financial</w:t>
      </w:r>
      <w:r w:rsidR="002F4AE7">
        <w:rPr>
          <w:rFonts w:ascii="Times New Roman" w:hAnsi="Times New Roman" w:cs="Times New Roman"/>
          <w:color w:val="auto"/>
          <w:szCs w:val="24"/>
          <w:lang w:val="en-US"/>
        </w:rPr>
        <w:t>,</w:t>
      </w:r>
      <w:r w:rsidR="007245C6" w:rsidRPr="00FA43F4">
        <w:rPr>
          <w:rFonts w:ascii="Times New Roman" w:hAnsi="Times New Roman" w:cs="Times New Roman"/>
          <w:color w:val="auto"/>
          <w:szCs w:val="24"/>
          <w:lang w:val="en-US"/>
        </w:rPr>
        <w:t xml:space="preserve"> and </w:t>
      </w:r>
      <w:r w:rsidR="00AF6A8C" w:rsidRPr="00FA43F4">
        <w:rPr>
          <w:rFonts w:ascii="Times New Roman" w:hAnsi="Times New Roman" w:cs="Times New Roman"/>
          <w:color w:val="auto"/>
          <w:szCs w:val="24"/>
          <w:lang w:val="en-US"/>
        </w:rPr>
        <w:t>societal costs</w:t>
      </w:r>
      <w:r w:rsidR="00827590">
        <w:rPr>
          <w:rFonts w:ascii="Times New Roman" w:hAnsi="Times New Roman" w:cs="Times New Roman"/>
          <w:color w:val="auto"/>
          <w:szCs w:val="24"/>
          <w:lang w:val="en-US"/>
        </w:rPr>
        <w:t>.</w:t>
      </w:r>
      <w:proofErr w:type="gramEnd"/>
      <w:r w:rsidR="009C3997">
        <w:rPr>
          <w:rFonts w:ascii="Times New Roman" w:hAnsi="Times New Roman" w:cs="Times New Roman"/>
          <w:color w:val="auto"/>
          <w:szCs w:val="24"/>
          <w:lang w:val="en-US"/>
        </w:rPr>
        <w:t xml:space="preserve"> </w:t>
      </w:r>
      <w:r w:rsidR="002648C3" w:rsidRPr="00FA43F4">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{"citationID":"I0QSCoy6","properties":{"formattedCitation":"(2\\uc0\\u8211{}6)","plainCitation":"(2–6)","noteIndex":0},"citationItems":[{"id":1365,"uris":["http://zotero.org/users/8777725/items/N9VEY3WU"],"itemData":{"id":1365,"type":"article-journal","abstract":"Chronic pain is common in Europe and elsewhere and its under treatment confers a substantial burden on individuals, employers, healthcare systems and society in general. Indeed, the personal and socioeconomic impact of chronic pain is as great as, or greater, than that of other established healthcare priorities. In light of review of recently published data confirming its clinical and socioeconomic impact, this paper argues that chronic pain should be ranked alongside other conditions of established priority in Europe. We outline strategies to help overcome barriers to effective pain care resulting in particular from deficiencies in education and access to interdisciplinary pain management services. We also address the confusion that exists between proper clinical and scientific uses of opioid medications and their potential for misuse and diversion, as reflected in international variations in the access to, and availability of, these agents.","container-title":"BMC Public Health","DOI":"10.1186/1471-2458-13-1229","ISSN":"1471-2458","issue":"1","journalAbbreviation":"BMC Public Health","page":"1229","source":"BioMed Central","title":"The individual and societal burden of chronic pain in Europe: the case for strategic prioritisation and action to improve knowledge and availability of appropriate care","title-short":"The individual and societal burden of chronic pain in Europe","volume":"13","author":[{"family":"Breivik","given":"Harald"},{"family":"Eisenberg","given":"Elon"},{"family":"O’Brien","given":"Tony"}],"issued":{"date-parts":[["2013",12,24]]}}},{"id":1233,"uris":["http://zotero.org/users/8777725/items/78RVKB83"],"itemData":{"id":1233,"type":"article-journal","abstract":"OBJECTIVE: The objective of the study was to collect data on the direct and indirect economic cost of chronic pain among patients attending a pain management clinic in Ireland.\nSETTING: A tertiary pain management clinic serving a mixed urban and rural area in the West of Ireland.\nDESIGN: Data were collected from 100 patients using the Client Services Receipt Inventory and focused on direct and indirect costs of chronic pain.\nMETHODS: Patients were questioned about health service utilization, payment methods, and relevant sociodemographics. Unit costs were multiplied by resource use data to obtain full costs. Cost drivers were then estimated.\nRESULTS: Our study showed a cost per patient of US$24,043 over a 12-month period. Over half of this was attributable to wage replacement costs and lost productivity in those unable to work because of pain. Hospital stays and outpatient hospital services were the main drivers for health care utilization costs, together accounting for 63% of the direct medical costs per study participant attending the pain clinic.\nCONCLUSION: The cost of chronic pain among intensive service users is significant, and when extrapolated to a population level, these costs represent a very substantial economic burden.","container-title":"Pain Medicine (Malden, Mass.)","DOI":"10.1111/pme.12202","ISSN":"1526-4637","issue":"10","journalAbbreviation":"Pain Med","language":"eng","note":"PMID: 23944994","page":"1518-1528","source":"PubMed","title":"The cost of chronic pain: an analysis of a regional pain management service in Ireland","title-short":"The cost of chronic pain","volume":"14","author":[{"family":"Gannon","given":"Brenda"},{"family":"Finn","given":"David P."},{"family":"O'Gorman","given":"David"},{"family":"Ruane","given":"Nancy"},{"family":"McGuire","given":"Brian E."}],"issued":{"date-parts":[["2013",10]]}}},{"id":1230,"uris":["http://zotero.org/users/8777725/items/HAN8RXSU"],"itemData":{"id":1230,"type":"article-journal","abstract":"In 2008, according to the Medical Expenditure Panel Survey (MEPS), about 100 million adults in the United States were affected by chronic pain, including joint pain or arthritis. Pain is costly to the nation because it requires medical treatment and complicates treatment for other ailments. Also, pain lowers worker productivity. Using the 2008 MEPS, we estimated 1) the portion of total U.S. health care costs attributable to pain; and 2) the annual costs of pain associated with lower worker productivity. We found that the total costs ranged from $560 to $635 billion in 2010 dollars. The additional health care costs due to pain ranged from $261 to $300 billion. This represents an increase in annual per person health care costs ranging from $261 to $300 compared to a base of about $4,250 for persons without pain. The value of lost productivity due to pain ranged from $299 to $335 billion. We found that the annual cost of pain was greater than the annual costs of heart disease ($309 billion), cancer ($243 billion), and diabetes ($188 billion). Our estimates are conservative because they do not include costs associated with pain for nursing home residents, children, military personnel, and persons who are incarcerated.\nPERSPECTIVE: This study estimates that the national cost of pain ranges from $560 to $635 billion, larger than the cost of the nation's priority health conditions. Because of its economic toll on society, the nation should invest in research, education, and training to advocate the successful treatment, management, and prevention of pain.","container-title":"The Journal of Pain","DOI":"10.1016/j.jpain.2012.03.009","ISSN":"1528-8447","issue":"8","journalAbbreviation":"J Pain","language":"eng","note":"PMID: 22607834","page":"715-724","source":"PubMed","title":"The economic costs of pain in the United States","volume":"13","author":[{"family":"Gaskin","given":"Darrell J."},{"family":"Richard","given":"Patrick"}],"issued":{"date-parts":[["2012",8]]}}},{"id":1234,"uris":["http://zotero.org/users/8777725/items/2R454BXI"],"itemData":{"id":1234,"type":"article-journal","abstract":"BACKGROUND: Chronic pain constitutes a substantial socio-economic challenge but little is known about its actual cost.\nAIM: To estimate the direct and indirect costs of patients with a diagnosis related to chronic pain (DRCP), to determine variation in these costs across different diagnosis groups, and to identify what resources constitute the most important components of costs.\nMETHODS: Patient level data from three administrative registries in Västra Götalandsregionen in Sweden including inpatient and outpatient care, prescriptions, long-term sick-leaves, and early retirement were extracted. Patients with a DRCP between January 2004 and November 2009 were selected.\nRESULTS: In total, 840,000 patients with a DRCP were identified. The mean total costs per patient and year were estimated at 6400 EUR but were higher for patients with cancer (10,400 EUR). Patients on analgesic drugs had more than twice as high costs as patients without analgesic drugs, on average. Indirect costs (sick-leaves and early retirement) constituted the largest cost component (59%) followed by outpatient (21%) and inpatient care (14%), whereas analgesic drug prescriptions constituted less than 1 percent of the total.\nCONCLUSIONS: The socio-economic burden of patients with a diagnosis related to chronic pain amounts to 32 billion EUR per year, when findings from Västra Götalandsregionen are extrapolated to the whole of Sweden. This compares to a fifth of the total Swedish tax burden in 2007 or about a tenth of Swedish GDP. This study does not provide evidence on what costs are caused by chronic pain per se. However, the higher costs of patients on analgesic drugs might indicate that the consequences of pain are of major importance.","container-title":"European Journal of Pain (London, England)","DOI":"10.1016/j.ejpain.2011.07.006","ISSN":"1532-2149","issue":"2","journalAbbreviation":"Eur J Pain","language":"eng","note":"PMID: 22323381","page":"289-299","source":"PubMed","title":"Socio-economic burden of patients with a diagnosis related to chronic pain--register data of 840,000 Swedish patients","volume":"16","author":[{"family":"Gustavsson","given":"A."},{"family":"Bjorkman","given":"J."},{"family":"Ljungcrantz","given":"C."},{"family":"Rhodin","given":"A."},{"family":"Rivano-Fischer","given":"M."},{"family":"Sjolund","given":"K.-F."},{"family":"Mannheimer","given":"C."}],"issued":{"date-parts":[["2012",2]]}}},{"id":1232,"uris":["http://zotero.org/users/8777725/items/2MP78UIF"],"itemData":{"id":1232,"type":"article-journal","abstract":"BACKGROUND: Chronic pain is among the most burdensome conditions. Its prevalence ranges between 12% and 30% in Europe, with an estimated 21% among Austrian adults. The economic impact of chronic pain from a societal perspective, however, has not been sufficiently researched. This study aims to provide an estimate of the societal costs for working-age adults with chronic pain in Austria. It explores the impact of sex, number of pain sites, self-reported pain severity, health literacy and private health insurance on costs associated with chronic pain.\nMETHODS: A bottom-up cost-of-illness study was conducted based on data collected from 54 adult patients with chronic pain at three Viennese hospital outpatient departments. Information on healthcare costs including out-of-pocket expenses and productivity losses due to absenteeism and informal care were collected over 12 months. Resource use estimates were combined with unit costs and mean costs per patient were calculated in € for year 2016.\nRESULTS: Mean annual societal costs were estimated at EUR 10191. Direct medical costs were EUR 5725 including EUR 1799 out-of-pocket expenses (mainly pain relieving activities and private therapy). Productivity losses including informal care amounted to EUR 4466. Total costs for women and patients with three or more pain sites were significantly higher. No association with health literacy was found but there was a tendency towards higher out-of-pocket expenses for patients with complementary private health insurance.\nCONCLUSION: This study is the first to provide a comprehensive assessment of the individual and societal burden of chronic pain in Austria. It highlights that chronic pain is associated with substantial direct medical costs and productivity losses. Patient costs may show systematic differences by health insurance status, implying a need for future research in this area.","container-title":"PloS One","DOI":"10.1371/journal.pone.0213889","ISSN":"1932-6203","issue":"3","journalAbbreviation":"PLoS One","language":"eng","note":"PMID: 30893370\nPMCID: PMC6426226","page":"e0213889","source":"PubMed","title":"The societal costs of chronic pain and its determinants: The case of Austria","title-short":"The societal costs of chronic pain and its determinants","volume":"14","author":[{"family":"Mayer","given":"Susanne"},{"family":"Spickschen","given":"Jonah"},{"family":"Stein","given":"K. Viktoria"},{"family":"Crevenna","given":"Richard"},{"family":"Dorner","given":"Thomas E."},{"family":"Simon","given":"Judit"}],"issued":{"date-parts":[["2019"]]}}}],"schema":"https://github.com/citation-style-language/schema/raw/master/csl-citation.json"} </w:instrText>
      </w:r>
      <w:r w:rsidR="002648C3" w:rsidRPr="00FA43F4">
        <w:rPr>
          <w:rFonts w:ascii="Times New Roman" w:hAnsi="Times New Roman" w:cs="Times New Roman"/>
          <w:color w:val="auto"/>
          <w:szCs w:val="24"/>
          <w:lang w:val="en-US"/>
        </w:rPr>
        <w:fldChar w:fldCharType="separate"/>
      </w:r>
      <w:r w:rsidR="000D16CB" w:rsidRPr="000D16CB">
        <w:rPr>
          <w:rFonts w:ascii="Times New Roman" w:hAnsi="Times New Roman" w:cs="Times New Roman"/>
          <w:szCs w:val="24"/>
        </w:rPr>
        <w:t>(2–6)</w:t>
      </w:r>
      <w:r w:rsidR="002648C3" w:rsidRPr="00FA43F4">
        <w:rPr>
          <w:rFonts w:ascii="Times New Roman" w:hAnsi="Times New Roman" w:cs="Times New Roman"/>
          <w:color w:val="auto"/>
          <w:szCs w:val="24"/>
          <w:lang w:val="en-US"/>
        </w:rPr>
        <w:fldChar w:fldCharType="end"/>
      </w:r>
      <w:r w:rsidR="00AF6A8C" w:rsidRPr="00FA43F4">
        <w:rPr>
          <w:rFonts w:ascii="Times New Roman" w:hAnsi="Times New Roman" w:cs="Times New Roman"/>
          <w:color w:val="auto"/>
          <w:szCs w:val="24"/>
          <w:lang w:val="en-US"/>
        </w:rPr>
        <w:t xml:space="preserve"> </w:t>
      </w:r>
    </w:p>
    <w:p w14:paraId="04293459" w14:textId="0FB479F4" w:rsidR="00FD5B83" w:rsidRDefault="007245C6" w:rsidP="00EC556E">
      <w:pPr>
        <w:spacing w:line="480" w:lineRule="auto"/>
        <w:jc w:val="left"/>
        <w:rPr>
          <w:rFonts w:ascii="Times New Roman" w:hAnsi="Times New Roman" w:cs="Times New Roman"/>
          <w:color w:val="auto"/>
          <w:szCs w:val="24"/>
          <w:lang w:val="en-US"/>
        </w:rPr>
      </w:pPr>
      <w:r w:rsidRPr="00FA43F4">
        <w:rPr>
          <w:rFonts w:ascii="Times New Roman" w:hAnsi="Times New Roman" w:cs="Times New Roman"/>
          <w:color w:val="auto"/>
          <w:szCs w:val="24"/>
          <w:lang w:val="en-US"/>
        </w:rPr>
        <w:t xml:space="preserve">To </w:t>
      </w:r>
      <w:r w:rsidR="00DF443F" w:rsidRPr="00FA43F4">
        <w:rPr>
          <w:rFonts w:ascii="Times New Roman" w:hAnsi="Times New Roman" w:cs="Times New Roman"/>
          <w:color w:val="auto"/>
          <w:szCs w:val="24"/>
          <w:lang w:val="en-US"/>
        </w:rPr>
        <w:t xml:space="preserve">develop therapeutic management strategies </w:t>
      </w:r>
      <w:r w:rsidR="00DF443F">
        <w:rPr>
          <w:rFonts w:ascii="Times New Roman" w:hAnsi="Times New Roman" w:cs="Times New Roman"/>
          <w:color w:val="auto"/>
          <w:szCs w:val="24"/>
          <w:lang w:val="en-US"/>
        </w:rPr>
        <w:t xml:space="preserve"> and </w:t>
      </w:r>
      <w:r w:rsidRPr="00FA43F4">
        <w:rPr>
          <w:rFonts w:ascii="Times New Roman" w:hAnsi="Times New Roman" w:cs="Times New Roman"/>
          <w:color w:val="auto"/>
          <w:szCs w:val="24"/>
          <w:lang w:val="en-US"/>
        </w:rPr>
        <w:t xml:space="preserve">prevent </w:t>
      </w:r>
      <w:proofErr w:type="spellStart"/>
      <w:r w:rsidRPr="00FA43F4">
        <w:rPr>
          <w:rFonts w:ascii="Times New Roman" w:hAnsi="Times New Roman" w:cs="Times New Roman"/>
          <w:color w:val="auto"/>
          <w:szCs w:val="24"/>
          <w:lang w:val="en-US"/>
        </w:rPr>
        <w:t>chronification</w:t>
      </w:r>
      <w:proofErr w:type="spellEnd"/>
      <w:r w:rsidRPr="00FA43F4">
        <w:rPr>
          <w:rFonts w:ascii="Times New Roman" w:hAnsi="Times New Roman" w:cs="Times New Roman"/>
          <w:color w:val="auto"/>
          <w:szCs w:val="24"/>
          <w:lang w:val="en-US"/>
        </w:rPr>
        <w:t xml:space="preserve">, </w:t>
      </w:r>
      <w:r w:rsidR="00C724F4" w:rsidRPr="00FA43F4">
        <w:rPr>
          <w:rFonts w:ascii="Times New Roman" w:hAnsi="Times New Roman" w:cs="Times New Roman"/>
          <w:color w:val="auto"/>
          <w:szCs w:val="24"/>
          <w:lang w:val="en-US"/>
        </w:rPr>
        <w:t>it is essential to know the prognostic factors</w:t>
      </w:r>
      <w:r w:rsidR="00CC4494" w:rsidRPr="00FA43F4">
        <w:rPr>
          <w:rFonts w:ascii="Times New Roman" w:hAnsi="Times New Roman" w:cs="Times New Roman"/>
          <w:color w:val="auto"/>
          <w:szCs w:val="24"/>
          <w:lang w:val="en-US"/>
        </w:rPr>
        <w:t xml:space="preserve"> of a disease</w:t>
      </w:r>
      <w:r w:rsidR="00C724F4" w:rsidRPr="00FA43F4">
        <w:rPr>
          <w:rFonts w:ascii="Times New Roman" w:hAnsi="Times New Roman" w:cs="Times New Roman"/>
          <w:color w:val="auto"/>
          <w:szCs w:val="24"/>
          <w:lang w:val="en-US"/>
        </w:rPr>
        <w:t>.</w:t>
      </w:r>
      <w:r w:rsidR="00CC4494" w:rsidRPr="00FA43F4">
        <w:rPr>
          <w:rFonts w:ascii="Times New Roman" w:hAnsi="Times New Roman" w:cs="Times New Roman"/>
          <w:color w:val="auto"/>
          <w:szCs w:val="24"/>
          <w:lang w:val="en-US"/>
        </w:rPr>
        <w:t xml:space="preserve"> Regarding pain, </w:t>
      </w:r>
      <w:r w:rsidR="003129AF" w:rsidRPr="00FA43F4">
        <w:rPr>
          <w:rFonts w:ascii="Times New Roman" w:hAnsi="Times New Roman" w:cs="Times New Roman"/>
          <w:color w:val="auto"/>
          <w:szCs w:val="24"/>
          <w:lang w:val="en-US"/>
        </w:rPr>
        <w:t>m</w:t>
      </w:r>
      <w:r w:rsidR="00CC294F" w:rsidRPr="00FA43F4">
        <w:rPr>
          <w:rFonts w:ascii="Times New Roman" w:hAnsi="Times New Roman" w:cs="Times New Roman"/>
          <w:color w:val="auto"/>
          <w:szCs w:val="24"/>
          <w:lang w:val="en-US"/>
        </w:rPr>
        <w:t xml:space="preserve">ost of the current evidence concerns </w:t>
      </w:r>
      <w:r w:rsidR="005F41B0" w:rsidRPr="00FA43F4">
        <w:rPr>
          <w:rFonts w:ascii="Times New Roman" w:hAnsi="Times New Roman" w:cs="Times New Roman"/>
          <w:color w:val="auto"/>
          <w:szCs w:val="24"/>
          <w:lang w:val="en-US"/>
        </w:rPr>
        <w:t xml:space="preserve">the role of </w:t>
      </w:r>
      <w:r w:rsidR="00CC294F" w:rsidRPr="00FA43F4">
        <w:rPr>
          <w:rFonts w:ascii="Times New Roman" w:hAnsi="Times New Roman" w:cs="Times New Roman"/>
          <w:color w:val="auto"/>
          <w:szCs w:val="24"/>
          <w:lang w:val="en-US"/>
        </w:rPr>
        <w:t>psychosocial factors (called “</w:t>
      </w:r>
      <w:r w:rsidR="00CC294F" w:rsidRPr="00FA43F4">
        <w:rPr>
          <w:rFonts w:ascii="Times New Roman" w:hAnsi="Times New Roman" w:cs="Times New Roman"/>
          <w:i/>
          <w:color w:val="auto"/>
          <w:szCs w:val="24"/>
          <w:lang w:val="en-US"/>
        </w:rPr>
        <w:t>yellow flags</w:t>
      </w:r>
      <w:r w:rsidR="00CC294F" w:rsidRPr="00FA43F4">
        <w:rPr>
          <w:rFonts w:ascii="Times New Roman" w:hAnsi="Times New Roman" w:cs="Times New Roman"/>
          <w:color w:val="auto"/>
          <w:szCs w:val="24"/>
          <w:lang w:val="en-US"/>
        </w:rPr>
        <w:t xml:space="preserve">”) in </w:t>
      </w:r>
      <w:r w:rsidR="005F41B0" w:rsidRPr="00FA43F4">
        <w:rPr>
          <w:rFonts w:ascii="Times New Roman" w:hAnsi="Times New Roman" w:cs="Times New Roman"/>
          <w:color w:val="auto"/>
          <w:szCs w:val="24"/>
          <w:lang w:val="en-US"/>
        </w:rPr>
        <w:t xml:space="preserve">the evolution of </w:t>
      </w:r>
      <w:r w:rsidR="00CC294F" w:rsidRPr="00FA43F4">
        <w:rPr>
          <w:rFonts w:ascii="Times New Roman" w:hAnsi="Times New Roman" w:cs="Times New Roman"/>
          <w:color w:val="auto"/>
          <w:szCs w:val="24"/>
          <w:lang w:val="en-US"/>
        </w:rPr>
        <w:t xml:space="preserve">low back </w:t>
      </w:r>
      <w:r w:rsidR="005F41B0" w:rsidRPr="00FA43F4">
        <w:rPr>
          <w:rFonts w:ascii="Times New Roman" w:hAnsi="Times New Roman" w:cs="Times New Roman"/>
          <w:color w:val="auto"/>
          <w:szCs w:val="24"/>
          <w:lang w:val="en-US"/>
        </w:rPr>
        <w:t xml:space="preserve">and </w:t>
      </w:r>
      <w:r w:rsidR="00827590">
        <w:rPr>
          <w:rFonts w:ascii="Times New Roman" w:hAnsi="Times New Roman" w:cs="Times New Roman"/>
          <w:color w:val="auto"/>
          <w:szCs w:val="24"/>
          <w:lang w:val="en-US"/>
        </w:rPr>
        <w:t>musculoskeletal pain.</w:t>
      </w:r>
      <w:r w:rsidR="009C3997">
        <w:rPr>
          <w:rFonts w:ascii="Times New Roman" w:hAnsi="Times New Roman" w:cs="Times New Roman"/>
          <w:color w:val="auto"/>
          <w:szCs w:val="24"/>
          <w:lang w:val="en-US"/>
        </w:rPr>
        <w:t xml:space="preserve"> </w:t>
      </w:r>
      <w:r w:rsidR="001C715A"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BESJO3ew","properties":{"unsorted":true,"formattedCitation":"(7\\uc0\\u8211{}10)","plainCitation":"(7–10)","noteIndex":0},"citationItems":[{"id":590,"uris":["http://zotero.org/users/8777725/items/E88APKG9"],"itemData":{"id":590,"type":"article-journal","abstract":"STUDY DESIGN: The literature on psychological factors in neck and back pain was systematically searched and reviewed.\nOBJECTIVES: To summarize current knowledge concerning the role of psychological variables in the etiology and development of neck and back pain.\nSUMMARY OF BACKGROUND DATA: Recent conceptions of spinal pain, especially chronic back pain, have highlighted the role of psychological factors. Numerous studies subsequently have examined the effects of various psychological factors in neck and back pain. There is a need to review this material to ascertain what conclusions may be drawn.\nMETHODS: Medical and psychological databases and cross-referencing were used to locate 913 potentially relevant articles. A table of 37 studies was constructed, consisting only of studies with prospective designs to ensure quality. Each study was reviewed for the population studied, the psychological predictor variables, and the outcome.\nRESULTS: The available literature indicated a clear link between psychological variables and neck and back pain. The prospective studies indicated that psychological variables were related to the onset of pain, and to acute, subacute, and chronic pain. Stress, distress, or anxiety as well as mood and emotions, cognitive functioning, and pain behavior all were found to be significant factors. Personality factors produced mixed results. Although the level of evidence was low, abuse also was found to be a potentially significant factor.\nCONCLUSIONS: Psychological factors play a significant role not only in chronic pain, but also in the etiology of acute pain, particularly in the transition to chronic problems. Specific types of psychological variables emerge and may be important in distinct developmental time frames, also implying that assessment and intervention need to reflect these variables. Still, psychological factors account for only a portion of the variance, thereby highlighting the multidimensional view. Because the methodologic quality of the studies varied considerably, future research should focus on improving quality and addressing new questions such as the mechanism, the developmental time factor, and the relevance that these risk factors have for intervention.","container-title":"Spine","DOI":"10.1097/00007632-200005010-00017","ISSN":"0362-2436","issue":"9","journalAbbreviation":"Spine (Phila Pa 1976)","language":"eng","note":"PMID: 10788861","page":"1148-1156","source":"PubMed","title":"A review of psychological risk factors in back and neck pain","volume":"25","author":[{"family":"Linton","given":"S. J."}],"issued":{"date-parts":[["2000",5,1]]}},"label":"page"},{"id":1126,"uris":["http://zotero.org/users/8777725/items/JQABIHQL"],"itemData":{"id":1126,"type":"article-journal","abstract":"Originally the term “yellow flags” was used to describe psychosocial prognostic factors for the development of disability following the onset of musculoskeletal pain. The identification of yellow flags through early screening was expected to prompt the application of intervention guidelines to achieve secondary prevention. In recent conceptualizations of yellow flags, it has been suggested that their range of applicability should be confined primarily to psychological risk factors to differentiate them from other risk factors, such as social and environmental variables. This article addresses 2 specific questions that arise from this development: (1) Can yellow flags influence outcomes in people with acute or subacute low back pain? and (2) Can yellow flags be targeted in interventions to produce better outcomes? Consistent evidence has been found to support the role of various psychological factors in prognosis, although questions remain about which factors are the most important, both individually and in combination, and how they affect outcomes. Published early interventions have reported mixed results, but, overall, the evidence suggests that targeting yellow flags, particularly when they are at high levels, does seem to lead to more consistently positive results than either ignoring them or providing omnibus interventions to people regardless of psychological risk factors. Psychological risk factors for poor prognosis can be identified clinically and addressed within interventions, but questions remain in relation to issues such as timing, necessary skills, content of treatments, and context. In addition, there is still a need to elucidate mechanisms of change and better integrate this understanding into the broader context of secondary prevention of chronic pain and disability.","container-title":"Physical Therapy","DOI":"10.2522/ptj.20100224","ISSN":"0031-9023","issue":"5","journalAbbreviation":"Physical Therapy","page":"737-753","source":"Silverchair","title":"Early Identification and Management of Psychological Risk Factors (“Yellow Flags”) in Patients With Low Back Pain: A Reappraisal","title-short":"Early Identification and Management of Psychological Risk Factors (“Yellow Flags”) in Patients With Low Back Pain","volume":"91","author":[{"family":"Nicholas","given":"Michael K."},{"family":"Linton","given":"Steven J."},{"family":"Watson","given":"Paul J."},{"family":"Main","given":"Chris J."},{"literal":"the “Decade of the Flags” Working Group"}],"issued":{"date-parts":[["2011",5,1]]}}},{"id":50,"uris":["http://zotero.org/users/8777725/items/52SNSTY4"],"itemData":{"id":50,"type":"article-journal","abstract":"Screening tools allowing to predict poor pain outcomes are widely used. Often these screening tools contain psychosocial risk factors. This review (1) identifies multidimensional screening tools that include psychosocial risk factors for the development or maintenance of pain, pain-related distress, and pain-related disability across pain problems in adults, (2) evaluates the quality of the validation studies using Prediction model Risk Of Bias ASsessment Tool (PROBAST), and (3) synthesizes methodological concerns. We identified 32 articles, across 42 study samples, validating 7 screening tools. All tools were developed in the context of musculoskeletal pain, most often back pain, and aimed to predict the maintenance of pain or pain-related disability, not pain-related distress. Although more recent studies design, conduct, analyze, and report according to best practices in prognosis research, risk of bias was most often moderate. Common methodological concerns were identified, related to participant selection (eg, mixed populations), predictors (eg, predictors were administered differently to predictors in the development study), outcomes (eg, overlap between predictors and outcomes), sample size and participant flow (eg, unknown or inappropriate handling of missing data), and analysis (eg, wide variety of performance measures). Recommendations for future research are provided.","container-title":"Pain Reports","DOI":"10.1097/PR9.0000000000000775","ISSN":"2471-2531","issue":"5","journalAbbreviation":"Pain Rep","note":"PMID: 31875182\nPMCID: PMC6882575","page":"e775","source":"PubMed Central","title":"Multidimensional screening for predicting pain problems in adults: a systematic review of screening tools and validation studies","title-short":"Multidimensional screening for predicting pain problems in adults","volume":"4","author":[{"family":"Veirman","given":"Elke"},{"family":"Van Ryckeghem","given":"Dimitri M. L."},{"family":"De Paepe","given":"Annick"},{"family":"Kirtley","given":"Olivia J."},{"family":"Crombez","given":"Geert"}],"issued":{"date-parts":[["2019",9,11]]}},"label":"page"},{"id":1194,"uris":["http://zotero.org/users/8777725/items/C6PVRZZ9"],"itemData":{"id":1194,"type":"article-journal","abstract":"BACKGROUND: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schema":"https://github.com/citation-style-language/schema/raw/master/csl-citation.json"} </w:instrText>
      </w:r>
      <w:r w:rsidR="001C715A" w:rsidRPr="00FA43F4">
        <w:rPr>
          <w:rFonts w:ascii="Times New Roman" w:hAnsi="Times New Roman" w:cs="Times New Roman"/>
          <w:szCs w:val="24"/>
        </w:rPr>
        <w:fldChar w:fldCharType="separate"/>
      </w:r>
      <w:r w:rsidR="000D16CB" w:rsidRPr="000D16CB">
        <w:rPr>
          <w:rFonts w:ascii="Times New Roman" w:hAnsi="Times New Roman" w:cs="Times New Roman"/>
          <w:szCs w:val="24"/>
        </w:rPr>
        <w:t>(7–10)</w:t>
      </w:r>
      <w:r w:rsidR="001C715A" w:rsidRPr="00FA43F4">
        <w:rPr>
          <w:rFonts w:ascii="Times New Roman" w:hAnsi="Times New Roman" w:cs="Times New Roman"/>
          <w:szCs w:val="24"/>
        </w:rPr>
        <w:fldChar w:fldCharType="end"/>
      </w:r>
      <w:r w:rsidR="007369E2" w:rsidRPr="00827590">
        <w:rPr>
          <w:rFonts w:ascii="Times New Roman" w:hAnsi="Times New Roman" w:cs="Times New Roman"/>
          <w:color w:val="auto"/>
          <w:szCs w:val="24"/>
          <w:lang w:val="en-US"/>
        </w:rPr>
        <w:t xml:space="preserve"> </w:t>
      </w:r>
      <w:r w:rsidR="008977ED" w:rsidRPr="00FA43F4">
        <w:rPr>
          <w:rFonts w:ascii="Times New Roman" w:hAnsi="Times New Roman" w:cs="Times New Roman"/>
          <w:color w:val="auto"/>
          <w:szCs w:val="24"/>
          <w:lang w:val="en-US"/>
        </w:rPr>
        <w:t xml:space="preserve">Nevertheless, these </w:t>
      </w:r>
      <w:r w:rsidR="00DF443F">
        <w:rPr>
          <w:rFonts w:ascii="Times New Roman" w:hAnsi="Times New Roman" w:cs="Times New Roman"/>
          <w:color w:val="auto"/>
          <w:szCs w:val="24"/>
          <w:lang w:val="en-US"/>
        </w:rPr>
        <w:t>factors</w:t>
      </w:r>
      <w:r w:rsidR="008977ED" w:rsidRPr="00FA43F4">
        <w:rPr>
          <w:rFonts w:ascii="Times New Roman" w:hAnsi="Times New Roman" w:cs="Times New Roman"/>
          <w:color w:val="auto"/>
          <w:szCs w:val="24"/>
          <w:lang w:val="en-US"/>
        </w:rPr>
        <w:t xml:space="preserve"> do not explain all the</w:t>
      </w:r>
      <w:r w:rsidR="00DF443F" w:rsidRPr="00DF443F">
        <w:rPr>
          <w:rFonts w:ascii="Times New Roman" w:hAnsi="Times New Roman" w:cs="Times New Roman"/>
          <w:color w:val="auto"/>
          <w:szCs w:val="24"/>
          <w:lang w:val="en-US"/>
        </w:rPr>
        <w:t xml:space="preserve"> </w:t>
      </w:r>
      <w:r w:rsidR="00DF443F">
        <w:rPr>
          <w:rFonts w:ascii="Times New Roman" w:hAnsi="Times New Roman" w:cs="Times New Roman"/>
          <w:color w:val="auto"/>
          <w:szCs w:val="24"/>
          <w:lang w:val="en-US"/>
        </w:rPr>
        <w:t xml:space="preserve">observed </w:t>
      </w:r>
      <w:r w:rsidR="008977ED" w:rsidRPr="00FA43F4">
        <w:rPr>
          <w:rFonts w:ascii="Times New Roman" w:hAnsi="Times New Roman" w:cs="Times New Roman"/>
          <w:color w:val="auto"/>
          <w:szCs w:val="24"/>
          <w:lang w:val="en-US"/>
        </w:rPr>
        <w:t>variability</w:t>
      </w:r>
      <w:r w:rsidR="00DF443F">
        <w:rPr>
          <w:rFonts w:ascii="Times New Roman" w:hAnsi="Times New Roman" w:cs="Times New Roman"/>
          <w:color w:val="auto"/>
          <w:szCs w:val="24"/>
          <w:lang w:val="en-US"/>
        </w:rPr>
        <w:t xml:space="preserve"> in the prognosis</w:t>
      </w:r>
      <w:r w:rsidR="008977ED" w:rsidRPr="00FA43F4">
        <w:rPr>
          <w:rFonts w:ascii="Times New Roman" w:hAnsi="Times New Roman" w:cs="Times New Roman"/>
          <w:color w:val="auto"/>
          <w:szCs w:val="24"/>
          <w:lang w:val="en-US"/>
        </w:rPr>
        <w:t xml:space="preserve"> </w:t>
      </w:r>
      <w:r w:rsidR="00DF443F">
        <w:rPr>
          <w:rFonts w:ascii="Times New Roman" w:hAnsi="Times New Roman" w:cs="Times New Roman"/>
          <w:color w:val="auto"/>
          <w:szCs w:val="24"/>
          <w:lang w:val="en-US"/>
        </w:rPr>
        <w:t>of pain patients</w:t>
      </w:r>
      <w:r w:rsidR="005F41B0" w:rsidRPr="00FA43F4">
        <w:rPr>
          <w:rFonts w:ascii="Times New Roman" w:hAnsi="Times New Roman" w:cs="Times New Roman"/>
          <w:color w:val="auto"/>
          <w:szCs w:val="24"/>
          <w:lang w:val="en-US"/>
        </w:rPr>
        <w:t>, suggesting that o</w:t>
      </w:r>
      <w:r w:rsidR="008977ED" w:rsidRPr="00FA43F4">
        <w:rPr>
          <w:rFonts w:ascii="Times New Roman" w:hAnsi="Times New Roman" w:cs="Times New Roman"/>
          <w:color w:val="auto"/>
          <w:szCs w:val="24"/>
          <w:lang w:val="en-US"/>
        </w:rPr>
        <w:t xml:space="preserve">ther </w:t>
      </w:r>
      <w:r w:rsidR="00DF443F">
        <w:rPr>
          <w:rFonts w:ascii="Times New Roman" w:hAnsi="Times New Roman" w:cs="Times New Roman"/>
          <w:color w:val="auto"/>
          <w:szCs w:val="24"/>
          <w:lang w:val="en-US"/>
        </w:rPr>
        <w:t>variables</w:t>
      </w:r>
      <w:r w:rsidR="005F41B0" w:rsidRPr="00FA43F4">
        <w:rPr>
          <w:rFonts w:ascii="Times New Roman" w:hAnsi="Times New Roman" w:cs="Times New Roman"/>
          <w:color w:val="auto"/>
          <w:szCs w:val="24"/>
          <w:lang w:val="en-US"/>
        </w:rPr>
        <w:t xml:space="preserve"> </w:t>
      </w:r>
      <w:r w:rsidR="00DF443F">
        <w:rPr>
          <w:rFonts w:ascii="Times New Roman" w:hAnsi="Times New Roman" w:cs="Times New Roman"/>
          <w:color w:val="auto"/>
          <w:szCs w:val="24"/>
          <w:lang w:val="en-US"/>
        </w:rPr>
        <w:t xml:space="preserve">contribute to </w:t>
      </w:r>
      <w:r w:rsidR="005F41B0" w:rsidRPr="00FA43F4">
        <w:rPr>
          <w:rFonts w:ascii="Times New Roman" w:hAnsi="Times New Roman" w:cs="Times New Roman"/>
          <w:color w:val="auto"/>
          <w:szCs w:val="24"/>
          <w:lang w:val="en-US"/>
        </w:rPr>
        <w:t>prognosis</w:t>
      </w:r>
      <w:r w:rsidR="008977ED" w:rsidRPr="00FA43F4">
        <w:rPr>
          <w:rFonts w:ascii="Times New Roman" w:hAnsi="Times New Roman" w:cs="Times New Roman"/>
          <w:color w:val="auto"/>
          <w:szCs w:val="24"/>
          <w:lang w:val="en-US"/>
        </w:rPr>
        <w:t>.</w:t>
      </w:r>
      <w:r w:rsidR="005F0726" w:rsidRPr="00FA43F4">
        <w:rPr>
          <w:rFonts w:ascii="Times New Roman" w:hAnsi="Times New Roman" w:cs="Times New Roman"/>
          <w:color w:val="auto"/>
          <w:szCs w:val="24"/>
          <w:lang w:val="en-US"/>
        </w:rPr>
        <w:t xml:space="preserve"> </w:t>
      </w:r>
    </w:p>
    <w:p w14:paraId="1406E950" w14:textId="0D08297C" w:rsidR="005F3099" w:rsidRDefault="002D1265" w:rsidP="00EC556E">
      <w:pPr>
        <w:spacing w:line="480" w:lineRule="auto"/>
        <w:jc w:val="left"/>
        <w:rPr>
          <w:rFonts w:ascii="Times New Roman" w:hAnsi="Times New Roman" w:cs="Times New Roman"/>
          <w:color w:val="auto"/>
          <w:szCs w:val="24"/>
          <w:lang w:val="en-US"/>
        </w:rPr>
      </w:pPr>
      <w:r>
        <w:rPr>
          <w:rFonts w:ascii="Times New Roman" w:hAnsi="Times New Roman" w:cs="Times New Roman"/>
          <w:color w:val="auto"/>
          <w:szCs w:val="24"/>
          <w:lang w:val="en-US"/>
        </w:rPr>
        <w:t>For</w:t>
      </w:r>
      <w:r w:rsidR="00FD5B83">
        <w:rPr>
          <w:rFonts w:ascii="Times New Roman" w:hAnsi="Times New Roman" w:cs="Times New Roman"/>
          <w:color w:val="auto"/>
          <w:szCs w:val="24"/>
          <w:lang w:val="en-US"/>
        </w:rPr>
        <w:t xml:space="preserve"> several years, l</w:t>
      </w:r>
      <w:r w:rsidR="00FD5B83" w:rsidRPr="00FD5B83">
        <w:rPr>
          <w:rFonts w:ascii="Times New Roman" w:hAnsi="Times New Roman" w:cs="Times New Roman"/>
          <w:color w:val="auto"/>
          <w:szCs w:val="24"/>
          <w:lang w:val="en-US"/>
        </w:rPr>
        <w:t xml:space="preserve">ifestyle factors </w:t>
      </w:r>
      <w:proofErr w:type="gramStart"/>
      <w:r w:rsidR="00FD5B83" w:rsidRPr="00FD5B83">
        <w:rPr>
          <w:rFonts w:ascii="Times New Roman" w:hAnsi="Times New Roman" w:cs="Times New Roman"/>
          <w:color w:val="auto"/>
          <w:szCs w:val="24"/>
          <w:lang w:val="en-US"/>
        </w:rPr>
        <w:t>have been suggested</w:t>
      </w:r>
      <w:proofErr w:type="gramEnd"/>
      <w:r w:rsidR="00FD5B83">
        <w:rPr>
          <w:rFonts w:ascii="Times New Roman" w:hAnsi="Times New Roman" w:cs="Times New Roman"/>
          <w:color w:val="auto"/>
          <w:szCs w:val="24"/>
          <w:lang w:val="en-US"/>
        </w:rPr>
        <w:t xml:space="preserve"> to influence </w:t>
      </w:r>
      <w:r>
        <w:rPr>
          <w:rFonts w:ascii="Times New Roman" w:hAnsi="Times New Roman" w:cs="Times New Roman"/>
          <w:color w:val="auto"/>
          <w:szCs w:val="24"/>
          <w:lang w:val="en-US"/>
        </w:rPr>
        <w:t>the prognosis of chronic pain</w:t>
      </w:r>
      <w:r w:rsidR="00FD5B83" w:rsidRPr="00FD5B83">
        <w:rPr>
          <w:rFonts w:ascii="Times New Roman" w:hAnsi="Times New Roman" w:cs="Times New Roman"/>
          <w:color w:val="auto"/>
          <w:szCs w:val="24"/>
          <w:lang w:val="en-US"/>
        </w:rPr>
        <w:t>.</w:t>
      </w:r>
      <w:r w:rsidR="009C3997">
        <w:rPr>
          <w:rFonts w:ascii="Times New Roman" w:hAnsi="Times New Roman" w:cs="Times New Roman"/>
          <w:color w:val="auto"/>
          <w:szCs w:val="24"/>
          <w:lang w:val="en-US"/>
        </w:rPr>
        <w:t xml:space="preserve"> </w:t>
      </w:r>
      <w:r w:rsidR="00FD5B83">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{"citationID":"8DdF7CkJ","properties":{"formattedCitation":"(11\\uc0\\u8211{}13)","plainCitation":"(11–13)","noteIndex":0},"citationItems":[{"id":1423,"uris":["http://zotero.org/users/8777725/items/WC6IRWP3"],"itemData":{"id":1423,"type":"article-journal","abstract":"Nutrition is one of the most important lifestyle factors related to chronic diseases such as cancer, diabetes, and cardiovascular diseases. Additionally, poor diet is also considered a predicting, perpetuating, or underlying factor in chronic musculoskeletal pain. This narrative review provides an overview of current knowledge on the relationship between nutrition and chronic musculoskeletal pain (ie, inflammation, obesity, homeostatic balance, and central sensitization as underlying mechanisms). This review also identifies how dietary intake assessments and nutritional behavior interventions for chronic musculoskeletal pain can be used in clinical practice and identifies areas in need of additional research. Based on the available literature, dietary behavior and quality could have an impact on chronic musculoskeletal pain conditions, but the direction of this impact is unclear. There is a need for additional human nutrition studies that focus on specific musculoskeletal pain conditions and underlying pathologies.","container-title":"PM &amp; R: the journal of injury, function, and rehabilitation","DOI":"10.1002/pmrj.12346","ISSN":"1934-1563","issue":"12","journalAbbreviation":"PM R","language":"eng","note":"PMID: 32086871","page":"1268-1278","source":"PubMed","title":"Chronic Musculoskeletal Pain and Nutrition: Where Are We and Where Are We Heading?","title-short":"Chronic Musculoskeletal Pain and Nutrition","volume":"12","author":[{"family":"Elma","given":"Ömer"},{"family":"Yilmaz","given":"Sevilay T."},{"family":"Deliens","given":"Tom"},{"family":"Clarys","given":"Peter"},{"family":"Nijs","given":"Jo"},{"family":"Coppieters","given":"Iris"},{"family":"Polli","given":"Andrea"},{"family":"Malfliet","given":"Anneleen"}],"issued":{"date-parts":[["2020",12]]}}},{"id":1422,"uris":["http://zotero.org/users/8777725/items/95AWXJD5"],"itemData":{"id":1422,"type":"article-journal","abstract":"Chronic pain is a common, complex, and distressing problem that has a profound impact on individuals and society. It frequently presents as a result of a disease or an injury; however, it is not merely an accompanying symptom, but rather a separate condition in its own right, with its own medical definition and taxonomy. Studying the distribution and determinants of chronic pain allows us to understand and manage the problem at the individual and population levels. Targeted and appropriate prevention and management strategies need to take into account the biological, psychological, socio-demographic, and lifestyle determinants and outcomes of pain. We present a narrative review of the current understanding of these factors.","container-title":"BJA: British Journal of Anaesthesia","DOI":"10.1016/j.bja.2019.03.023","ISSN":"0007-0912","issue":"2","journalAbbreviation":"Br J Anaesth","note":"PMID: 31079836\nPMCID: PMC6676152","page":"e273-e283","source":"PubMed Central","title":"Chronic pain: a review of its epidemiology and associated factors in population-based studies","title-short":"Chronic pain","volume":"123","author":[{"family":"Mills","given":"Sarah E.E."},{"family":"Nicolson","given":"Karen P."},{"family":"Smith","given":"Blair H."}],"issued":{"date-parts":[["2019",8]]}}},{"id":1247,"uris":["http://zotero.org/users/8777725/items/27R553VZ"],"itemData":{"id":1247,"type":"article-journal","abstract":"Chronic pain has a tremendous personal and socioeconomic impact and remains difficult to treat. Therefore, it is important to provide an update on the current understanding regarding lifestyle factors in people with chronic pain across the lifespan. Lifestyle factors such as physical (in)activity, sedentary behavior, stress, poor sleep, unhealthy diet, and smoking are associated with chronic pain severity and sustainment. This applies to all age categories, that is, chronic pain across the lifespan. Yet current treatment options often do not or only partly address the many lifestyle factors associated with chronic pain or attempt to address them in a standard format rather than providing an individually tailored multimodal lifestyle intervention. The evidence regarding lifestyle factors is available in adults, but limited in children and older adults having chronic pain, providing important avenues for future research. In conclusion, it is proposed that treatment approaches for people with chronic pain should address all relevant lifestyle factors concomitantly in an individually-tailored multimodal intervention. Ultimately, this should lead to improved outcomes and decrease the psychological and socioeconomic burden of chronic pain. Level of Evidence: IV.","container-title":"PM &amp; R: the journal of injury, function, and rehabilitation","DOI":"10.1002/pmrj.12244","ISSN":"1934-1563","issue":"4","journalAbbreviation":"PM R","language":"eng","note":"PMID: 31437355","page":"410-419","source":"PubMed","title":"Lifestyle and Chronic Pain across the Lifespan: An Inconvenient Truth?","title-short":"Lifestyle and Chronic Pain across the Lifespan","volume":"12","author":[{"family":"Nijs","given":"Jo"},{"family":"D'Hondt","given":"Eva"},{"family":"Clarys","given":"Peter"},{"family":"Deliens","given":"Tom"},{"family":"Polli","given":"Andrea"},{"family":"Malfliet","given":"Anneleen"},{"family":"Coppieters","given":"Iris"},{"family":"Willaert","given":"Ward"},{"family":"Tumkaya Yilmaz","given":"Sevilay"},{"family":"Elma","given":"Ömer"},{"family":"Ickmans","given":"Kelly"}],"issued":{"date-parts":[["2020",4]]}}}],"schema":"https://github.com/citation-style-language/schema/raw/master/csl-citation.json"} </w:instrText>
      </w:r>
      <w:r w:rsidR="00FD5B83">
        <w:rPr>
          <w:rFonts w:ascii="Times New Roman" w:hAnsi="Times New Roman" w:cs="Times New Roman"/>
          <w:color w:val="auto"/>
          <w:szCs w:val="24"/>
          <w:lang w:val="en-US"/>
        </w:rPr>
        <w:fldChar w:fldCharType="separate"/>
      </w:r>
      <w:r w:rsidR="000D16CB" w:rsidRPr="000D16CB">
        <w:rPr>
          <w:rFonts w:ascii="Times New Roman" w:hAnsi="Times New Roman" w:cs="Times New Roman"/>
          <w:szCs w:val="24"/>
        </w:rPr>
        <w:t>(11–13)</w:t>
      </w:r>
      <w:r w:rsidR="00FD5B83">
        <w:rPr>
          <w:rFonts w:ascii="Times New Roman" w:hAnsi="Times New Roman" w:cs="Times New Roman"/>
          <w:color w:val="auto"/>
          <w:szCs w:val="24"/>
          <w:lang w:val="en-US"/>
        </w:rPr>
        <w:fldChar w:fldCharType="end"/>
      </w:r>
      <w:r w:rsidR="00DF443F">
        <w:rPr>
          <w:rFonts w:ascii="Times New Roman" w:hAnsi="Times New Roman" w:cs="Times New Roman"/>
          <w:color w:val="auto"/>
          <w:szCs w:val="24"/>
          <w:lang w:val="en-US"/>
        </w:rPr>
        <w:t xml:space="preserve"> They include</w:t>
      </w:r>
      <w:r w:rsidR="00FD5B83">
        <w:rPr>
          <w:rFonts w:ascii="Times New Roman" w:hAnsi="Times New Roman" w:cs="Times New Roman"/>
          <w:color w:val="auto"/>
          <w:szCs w:val="24"/>
          <w:lang w:val="en-US"/>
        </w:rPr>
        <w:t xml:space="preserve">, </w:t>
      </w:r>
      <w:r>
        <w:rPr>
          <w:rFonts w:ascii="Times New Roman" w:hAnsi="Times New Roman" w:cs="Times New Roman"/>
          <w:color w:val="auto"/>
          <w:szCs w:val="24"/>
          <w:lang w:val="en-US"/>
        </w:rPr>
        <w:t>but are not limited to</w:t>
      </w:r>
      <w:r w:rsidR="00FD5B83">
        <w:rPr>
          <w:rFonts w:ascii="Times New Roman" w:hAnsi="Times New Roman" w:cs="Times New Roman"/>
          <w:color w:val="auto"/>
          <w:szCs w:val="24"/>
          <w:lang w:val="en-US"/>
        </w:rPr>
        <w:t xml:space="preserve">, </w:t>
      </w:r>
      <w:r w:rsidR="005F3099" w:rsidRPr="005F3099">
        <w:rPr>
          <w:rFonts w:ascii="Times New Roman" w:hAnsi="Times New Roman" w:cs="Times New Roman"/>
          <w:color w:val="auto"/>
          <w:szCs w:val="24"/>
          <w:lang w:val="en-US"/>
        </w:rPr>
        <w:t>obesity</w:t>
      </w:r>
      <w:r w:rsidR="005F3099">
        <w:rPr>
          <w:rFonts w:ascii="Times New Roman" w:hAnsi="Times New Roman" w:cs="Times New Roman"/>
          <w:color w:val="auto"/>
          <w:szCs w:val="24"/>
          <w:lang w:val="en-US"/>
        </w:rPr>
        <w:t>, smoking and sleep habits</w:t>
      </w:r>
      <w:r w:rsidR="005F3099" w:rsidRPr="005F3099">
        <w:rPr>
          <w:rFonts w:ascii="Times New Roman" w:hAnsi="Times New Roman" w:cs="Times New Roman"/>
          <w:color w:val="auto"/>
          <w:szCs w:val="24"/>
          <w:lang w:val="en-US"/>
        </w:rPr>
        <w:t>, physi</w:t>
      </w:r>
      <w:r w:rsidR="00FD5B83">
        <w:rPr>
          <w:rFonts w:ascii="Times New Roman" w:hAnsi="Times New Roman" w:cs="Times New Roman"/>
          <w:color w:val="auto"/>
          <w:szCs w:val="24"/>
          <w:lang w:val="en-US"/>
        </w:rPr>
        <w:t xml:space="preserve">cal activity, and </w:t>
      </w:r>
      <w:r w:rsidR="00DF443F">
        <w:rPr>
          <w:rFonts w:ascii="Times New Roman" w:hAnsi="Times New Roman" w:cs="Times New Roman"/>
          <w:color w:val="auto"/>
          <w:szCs w:val="24"/>
          <w:lang w:val="en-US"/>
        </w:rPr>
        <w:t>(</w:t>
      </w:r>
      <w:proofErr w:type="gramStart"/>
      <w:r w:rsidR="00DF443F">
        <w:rPr>
          <w:rFonts w:ascii="Times New Roman" w:hAnsi="Times New Roman" w:cs="Times New Roman"/>
          <w:color w:val="auto"/>
          <w:szCs w:val="24"/>
          <w:lang w:val="en-US"/>
        </w:rPr>
        <w:t>un)</w:t>
      </w:r>
      <w:proofErr w:type="gramEnd"/>
      <w:r w:rsidR="00FD5B83">
        <w:rPr>
          <w:rFonts w:ascii="Times New Roman" w:hAnsi="Times New Roman" w:cs="Times New Roman"/>
          <w:color w:val="auto"/>
          <w:szCs w:val="24"/>
          <w:lang w:val="en-US"/>
        </w:rPr>
        <w:t>healthy diet</w:t>
      </w:r>
      <w:r w:rsidR="005F3099" w:rsidRPr="005F3099">
        <w:rPr>
          <w:rFonts w:ascii="Times New Roman" w:hAnsi="Times New Roman" w:cs="Times New Roman"/>
          <w:color w:val="auto"/>
          <w:szCs w:val="24"/>
          <w:lang w:val="en-US"/>
        </w:rPr>
        <w:t>.</w:t>
      </w:r>
      <w:r w:rsidR="00FD5B83">
        <w:rPr>
          <w:rFonts w:ascii="Times New Roman" w:hAnsi="Times New Roman" w:cs="Times New Roman"/>
          <w:color w:val="auto"/>
          <w:szCs w:val="24"/>
          <w:lang w:val="en-US"/>
        </w:rPr>
        <w:t xml:space="preserve"> Some authors recommend multimodal treatments targeting these factors.</w:t>
      </w:r>
      <w:r w:rsidR="009C3997">
        <w:rPr>
          <w:rFonts w:ascii="Times New Roman" w:hAnsi="Times New Roman" w:cs="Times New Roman"/>
          <w:color w:val="auto"/>
          <w:szCs w:val="24"/>
          <w:lang w:val="en-US"/>
        </w:rPr>
        <w:t xml:space="preserve"> </w:t>
      </w:r>
      <w:r w:rsidR="00FD5B83">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{"citationID":"QubPpH6s","properties":{"formattedCitation":"(13)","plainCitation":"(13)","noteIndex":0},"citationItems":[{"id":1247,"uris":["http://zotero.org/users/8777725/items/27R553VZ"],"itemData":{"id":1247,"type":"article-journal","abstract":"Chronic pain has a tremendous personal and socioeconomic impact and remains difficult to treat. Therefore, it is important to provide an update on the current understanding regarding lifestyle factors in people with chronic pain across the lifespan. Lifestyle factors such as physical (in)activity, sedentary behavior, stress, poor sleep, unhealthy diet, and smoking are associated with chronic pain severity and sustainment. This applies to all age categories, that is, chronic pain across the lifespan. Yet current treatment options often do not or only partly address the many lifestyle factors associated with chronic pain or attempt to address them in a standard format rather than providing an individually tailored multimodal lifestyle intervention. The evidence regarding lifestyle factors is available in adults, but limited in children and older adults having chronic pain, providing important avenues for future research. In conclusion, it is proposed that treatment approaches for people with chronic pain should address all relevant lifestyle factors concomitantly in an individually-tailored multimodal intervention. Ultimately, this should lead to improved outcomes and decrease the psychological and socioeconomic burden of chronic pain. Level of Evidence: IV.","container-title":"PM &amp; R: the journal of injury, function, and rehabilitation","DOI":"10.1002/pmrj.12244","ISSN":"1934-1563","issue":"4","journalAbbreviation":"PM R","language":"eng","note":"PMID: 31437355","page":"410-419","source":"PubMed","title":"Lifestyle and Chronic Pain across the Lifespan: An Inconvenient Truth?","title-short":"Lifestyle and Chronic Pain across the Lifespan","volume":"12","author":[{"family":"Nijs","given":"Jo"},{"family":"D'Hondt","given":"Eva"},{"family":"Clarys","given":"Peter"},{"family":"Deliens","given":"Tom"},{"family":"Polli","given":"Andrea"},{"family":"Malfliet","given":"Anneleen"},{"family":"Coppieters","given":"Iris"},{"family":"Willaert","given":"Ward"},{"family":"Tumkaya Yilmaz","given":"Sevilay"},{"family":"Elma","given":"Ömer"},{"family":"Ickmans","given":"Kelly"}],"issued":{"date-parts":[["2020",4]]}}}],"schema":"https://github.com/citation-style-language/schema/raw/master/csl-citation.json"} </w:instrText>
      </w:r>
      <w:r w:rsidR="00FD5B83">
        <w:rPr>
          <w:rFonts w:ascii="Times New Roman" w:hAnsi="Times New Roman" w:cs="Times New Roman"/>
          <w:color w:val="auto"/>
          <w:szCs w:val="24"/>
          <w:lang w:val="en-US"/>
        </w:rPr>
        <w:fldChar w:fldCharType="separate"/>
      </w:r>
      <w:r w:rsidR="000D16CB" w:rsidRPr="000D16CB">
        <w:rPr>
          <w:rFonts w:ascii="Times New Roman" w:hAnsi="Times New Roman" w:cs="Times New Roman"/>
        </w:rPr>
        <w:t>(13)</w:t>
      </w:r>
      <w:r w:rsidR="00FD5B83">
        <w:rPr>
          <w:rFonts w:ascii="Times New Roman" w:hAnsi="Times New Roman" w:cs="Times New Roman"/>
          <w:color w:val="auto"/>
          <w:szCs w:val="24"/>
          <w:lang w:val="en-US"/>
        </w:rPr>
        <w:fldChar w:fldCharType="end"/>
      </w:r>
      <w:r w:rsidR="00FD5B83" w:rsidRPr="00FD5B83">
        <w:rPr>
          <w:rFonts w:ascii="Times New Roman" w:hAnsi="Times New Roman" w:cs="Times New Roman"/>
          <w:color w:val="auto"/>
          <w:szCs w:val="24"/>
          <w:lang w:val="en-US"/>
        </w:rPr>
        <w:t xml:space="preserve"> </w:t>
      </w:r>
      <w:r w:rsidR="00FD5B83" w:rsidRPr="005F3099">
        <w:rPr>
          <w:rFonts w:ascii="Times New Roman" w:hAnsi="Times New Roman" w:cs="Times New Roman"/>
          <w:color w:val="auto"/>
          <w:szCs w:val="24"/>
          <w:lang w:val="en-US"/>
        </w:rPr>
        <w:t xml:space="preserve">However, </w:t>
      </w:r>
      <w:r w:rsidR="00FD5B83">
        <w:rPr>
          <w:rFonts w:ascii="Times New Roman" w:hAnsi="Times New Roman" w:cs="Times New Roman"/>
          <w:color w:val="auto"/>
          <w:szCs w:val="24"/>
          <w:lang w:val="en-US"/>
        </w:rPr>
        <w:t xml:space="preserve">evidence on their presumed impact </w:t>
      </w:r>
      <w:r>
        <w:rPr>
          <w:rFonts w:ascii="Times New Roman" w:hAnsi="Times New Roman" w:cs="Times New Roman"/>
          <w:color w:val="auto"/>
          <w:szCs w:val="24"/>
          <w:lang w:val="en-US"/>
        </w:rPr>
        <w:t>is</w:t>
      </w:r>
      <w:r w:rsidR="00FD5B83">
        <w:rPr>
          <w:rFonts w:ascii="Times New Roman" w:hAnsi="Times New Roman" w:cs="Times New Roman"/>
          <w:color w:val="auto"/>
          <w:szCs w:val="24"/>
          <w:lang w:val="en-US"/>
        </w:rPr>
        <w:t xml:space="preserve"> still </w:t>
      </w:r>
      <w:r>
        <w:rPr>
          <w:rFonts w:ascii="Times New Roman" w:hAnsi="Times New Roman" w:cs="Times New Roman"/>
          <w:color w:val="auto"/>
          <w:szCs w:val="24"/>
          <w:lang w:val="en-US"/>
        </w:rPr>
        <w:t xml:space="preserve">low </w:t>
      </w:r>
      <w:r w:rsidR="00DF443F">
        <w:rPr>
          <w:rFonts w:ascii="Times New Roman" w:hAnsi="Times New Roman" w:cs="Times New Roman"/>
          <w:color w:val="auto"/>
          <w:szCs w:val="24"/>
          <w:lang w:val="en-US"/>
        </w:rPr>
        <w:t>and</w:t>
      </w:r>
      <w:r>
        <w:rPr>
          <w:rFonts w:ascii="Times New Roman" w:hAnsi="Times New Roman" w:cs="Times New Roman"/>
          <w:color w:val="auto"/>
          <w:szCs w:val="24"/>
          <w:lang w:val="en-US"/>
        </w:rPr>
        <w:t xml:space="preserve"> even </w:t>
      </w:r>
      <w:r w:rsidR="00DF443F">
        <w:rPr>
          <w:rFonts w:ascii="Times New Roman" w:hAnsi="Times New Roman" w:cs="Times New Roman"/>
          <w:color w:val="auto"/>
          <w:szCs w:val="24"/>
          <w:lang w:val="en-US"/>
        </w:rPr>
        <w:t xml:space="preserve">sometimes </w:t>
      </w:r>
      <w:r>
        <w:rPr>
          <w:rFonts w:ascii="Times New Roman" w:hAnsi="Times New Roman" w:cs="Times New Roman"/>
          <w:color w:val="auto"/>
          <w:szCs w:val="24"/>
          <w:lang w:val="en-US"/>
        </w:rPr>
        <w:t>contradictory</w:t>
      </w:r>
      <w:r w:rsidR="00FD5B83">
        <w:rPr>
          <w:rFonts w:ascii="Times New Roman" w:hAnsi="Times New Roman" w:cs="Times New Roman"/>
          <w:color w:val="auto"/>
          <w:szCs w:val="24"/>
          <w:lang w:val="en-US"/>
        </w:rPr>
        <w:t xml:space="preserve">. For instance, </w:t>
      </w:r>
      <w:r w:rsidR="00FD5B83" w:rsidRPr="00FA43F4">
        <w:rPr>
          <w:rFonts w:ascii="Times New Roman" w:hAnsi="Times New Roman" w:cs="Times New Roman"/>
          <w:color w:val="auto"/>
          <w:szCs w:val="24"/>
          <w:lang w:val="en-US"/>
        </w:rPr>
        <w:t>a recent systematic review found scarce and contradicting evidence for the implication of lifestyle factors as risk factors for pain persistence in patients with acute spinal pain.</w:t>
      </w:r>
      <w:r w:rsidR="009C3997">
        <w:rPr>
          <w:rFonts w:ascii="Times New Roman" w:hAnsi="Times New Roman" w:cs="Times New Roman"/>
          <w:color w:val="auto"/>
          <w:szCs w:val="24"/>
          <w:lang w:val="en-US"/>
        </w:rPr>
        <w:t xml:space="preserve"> </w:t>
      </w:r>
      <w:r w:rsidR="00FD5B83" w:rsidRPr="00FA43F4">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{"citationID":"1nKbBr0W","properties":{"formattedCitation":"(14)","plainCitation":"(14)","noteIndex":0},"citationItems":[{"id":1241,"uris":["http://zotero.org/users/8777725/items/K5BV5LRD"],"itemData":{"id":1241,"type":"article-journal","abstract":"BACKGROUND: Stratified approaches to spinal pain that address psychosocial risk factors reduce long-term disability to a moderate extent. Identifying and managing other risk factors might help improve outcomes.\nOBJECTIVE: This systematic review of longitudinal studies aimed to evaluate possible associations between the onset of chronic spinal pain (including low back, back and neck pain) and putative modifiable lifestyle-related risk or protective factors.\nMETHODS: This systematic review of longitudinal studies published during the last 2 decades followed PRISMA guidelines. Two reviewers screened Medline, Scopus, Pedro, Cochrane Library, Psycinfo, Science Direct, PTSDpubs and Google Scholar for relevant studies. The QUIPS tool was used to assess the risk of bias. A qualitative meta-synthesis of relevant factors was performed.\nRESULTS: Of 3716 unique records, 14 studies met the inclusion criteria (10 with low risk of bias and 4 moderate risk of bias). The highest bias observed was attrition. For chronic low back pain, we found moderate evidence for the involvement of high body weight, waist circumference, and hip circumference and conflicting evidence for high body mass index (BMI), smoking, and physical activity. For chronic neck pain, we found strong evidence for high BMI in women, moderate evidence for sleep disorders in women and conflicting evidence for high BMI in men and physical activity. For chronic back pain, we found limited evidence for gardening/yard work in men and more than one adult at home. Effect sizes were small.\nCONCLUSIONS: Several modifiable lifestyle-related factors were identified. Evidence is still sparse and there is a need for more studies. PROSPERO database registration: Ref 172,112 CRD42020172112.","container-title":"Annals of Physical and Rehabilitation Medicine","DOI":"10.1016/j.rehab.2022.101660","ISSN":"1877-0665","issue":"6","journalAbbreviation":"Ann Phys Rehabil Med","language":"eng","note":"PMID: 35351652","page":"101660","source":"PubMed","title":"Modifiable lifestyle-related prognostic factors for the onset of chronic spinal pain: A systematic review of longitudinal studies","title-short":"Modifiable lifestyle-related prognostic factors for the onset of chronic spinal pain","volume":"65","author":[{"family":"Manderlier","given":"Adrien"},{"family":"Fooz","given":"Maxime","non-dropping-particle":"de"},{"family":"Patris","given":"Sophie"},{"family":"Berquin","given":"Anne"}],"issued":{"date-parts":[["2022",4,28]]}}}],"schema":"https://github.com/citation-style-language/schema/raw/master/csl-citation.json"} </w:instrText>
      </w:r>
      <w:r w:rsidR="00FD5B83" w:rsidRPr="00FA43F4">
        <w:rPr>
          <w:rFonts w:ascii="Times New Roman" w:hAnsi="Times New Roman" w:cs="Times New Roman"/>
          <w:color w:val="auto"/>
          <w:szCs w:val="24"/>
          <w:lang w:val="en-US"/>
        </w:rPr>
        <w:fldChar w:fldCharType="separate"/>
      </w:r>
      <w:r w:rsidR="000D16CB" w:rsidRPr="000D16CB">
        <w:rPr>
          <w:rFonts w:ascii="Times New Roman" w:hAnsi="Times New Roman" w:cs="Times New Roman"/>
        </w:rPr>
        <w:t>(14)</w:t>
      </w:r>
      <w:r w:rsidR="00FD5B83" w:rsidRPr="00FA43F4">
        <w:rPr>
          <w:rFonts w:ascii="Times New Roman" w:hAnsi="Times New Roman" w:cs="Times New Roman"/>
          <w:color w:val="auto"/>
          <w:szCs w:val="24"/>
          <w:lang w:val="en-US"/>
        </w:rPr>
        <w:fldChar w:fldCharType="end"/>
      </w:r>
      <w:r w:rsidR="00FD5B83" w:rsidRPr="00FA43F4">
        <w:rPr>
          <w:rFonts w:ascii="Times New Roman" w:hAnsi="Times New Roman" w:cs="Times New Roman"/>
          <w:color w:val="auto"/>
          <w:szCs w:val="24"/>
          <w:lang w:val="en-US"/>
        </w:rPr>
        <w:t xml:space="preserve"> </w:t>
      </w:r>
    </w:p>
    <w:p w14:paraId="0146341A" w14:textId="6D98AC00" w:rsidR="00CA2231" w:rsidRDefault="00DF443F" w:rsidP="00EC556E">
      <w:pPr>
        <w:spacing w:line="480" w:lineRule="auto"/>
        <w:jc w:val="left"/>
        <w:rPr>
          <w:rFonts w:ascii="Times New Roman" w:hAnsi="Times New Roman" w:cs="Times New Roman"/>
          <w:szCs w:val="24"/>
        </w:rPr>
      </w:pPr>
      <w:r>
        <w:rPr>
          <w:rFonts w:ascii="Times New Roman" w:hAnsi="Times New Roman" w:cs="Times New Roman"/>
          <w:color w:val="auto"/>
          <w:szCs w:val="24"/>
          <w:lang w:val="en-US"/>
        </w:rPr>
        <w:t>Therefore, t</w:t>
      </w:r>
      <w:r w:rsidR="00380D5D" w:rsidRPr="00FA43F4">
        <w:rPr>
          <w:rFonts w:ascii="Times New Roman" w:hAnsi="Times New Roman" w:cs="Times New Roman"/>
          <w:color w:val="auto"/>
          <w:szCs w:val="24"/>
          <w:lang w:val="en-US"/>
        </w:rPr>
        <w:t xml:space="preserve">he aim of this </w:t>
      </w:r>
      <w:r w:rsidR="002F4AE7">
        <w:rPr>
          <w:rFonts w:ascii="Times New Roman" w:hAnsi="Times New Roman" w:cs="Times New Roman"/>
          <w:color w:val="auto"/>
          <w:szCs w:val="24"/>
          <w:lang w:val="en-US"/>
        </w:rPr>
        <w:t>12-month</w:t>
      </w:r>
      <w:r w:rsidR="00CA2231" w:rsidRPr="00FA43F4">
        <w:rPr>
          <w:rFonts w:ascii="Times New Roman" w:hAnsi="Times New Roman" w:cs="Times New Roman"/>
          <w:color w:val="auto"/>
          <w:szCs w:val="24"/>
          <w:lang w:val="en-US"/>
        </w:rPr>
        <w:t xml:space="preserve"> </w:t>
      </w:r>
      <w:r w:rsidR="00380D5D" w:rsidRPr="00FA43F4">
        <w:rPr>
          <w:rFonts w:ascii="Times New Roman" w:hAnsi="Times New Roman" w:cs="Times New Roman"/>
          <w:color w:val="auto"/>
          <w:szCs w:val="24"/>
          <w:lang w:val="en-US"/>
        </w:rPr>
        <w:t xml:space="preserve">longitudinal study was to identify, among </w:t>
      </w:r>
      <w:r w:rsidR="00AF106A" w:rsidRPr="00FA43F4">
        <w:rPr>
          <w:rFonts w:ascii="Times New Roman" w:hAnsi="Times New Roman" w:cs="Times New Roman"/>
          <w:color w:val="auto"/>
          <w:szCs w:val="24"/>
          <w:lang w:val="en-US"/>
        </w:rPr>
        <w:t>non-cancer pain</w:t>
      </w:r>
      <w:r w:rsidR="00380D5D" w:rsidRPr="00FA43F4">
        <w:rPr>
          <w:rFonts w:ascii="Times New Roman" w:hAnsi="Times New Roman" w:cs="Times New Roman"/>
          <w:color w:val="auto"/>
          <w:szCs w:val="24"/>
          <w:lang w:val="en-US"/>
        </w:rPr>
        <w:t xml:space="preserve"> patients in general practice</w:t>
      </w:r>
      <w:r w:rsidR="00CC294F" w:rsidRPr="00FA43F4">
        <w:rPr>
          <w:rFonts w:ascii="Times New Roman" w:hAnsi="Times New Roman" w:cs="Times New Roman"/>
          <w:color w:val="auto"/>
          <w:szCs w:val="24"/>
          <w:lang w:val="en-US"/>
        </w:rPr>
        <w:t xml:space="preserve"> (GP)</w:t>
      </w:r>
      <w:r w:rsidR="00380D5D" w:rsidRPr="00FA43F4">
        <w:rPr>
          <w:rFonts w:ascii="Times New Roman" w:hAnsi="Times New Roman" w:cs="Times New Roman"/>
          <w:color w:val="auto"/>
          <w:szCs w:val="24"/>
          <w:lang w:val="en-US"/>
        </w:rPr>
        <w:t xml:space="preserve">, lifestyle factors predicting </w:t>
      </w:r>
      <w:r w:rsidR="00E42284" w:rsidRPr="00FA43F4">
        <w:rPr>
          <w:rFonts w:ascii="Times New Roman" w:hAnsi="Times New Roman" w:cs="Times New Roman"/>
          <w:color w:val="auto"/>
          <w:szCs w:val="24"/>
          <w:lang w:val="en-US"/>
        </w:rPr>
        <w:t xml:space="preserve">relevant outcomes </w:t>
      </w:r>
      <w:r w:rsidR="000A6EA5" w:rsidRPr="00FA43F4">
        <w:rPr>
          <w:rFonts w:ascii="Times New Roman" w:hAnsi="Times New Roman" w:cs="Times New Roman"/>
          <w:szCs w:val="24"/>
        </w:rPr>
        <w:t xml:space="preserve">based </w:t>
      </w:r>
      <w:r w:rsidR="00B3682E" w:rsidRPr="00FA43F4">
        <w:rPr>
          <w:rFonts w:ascii="Times New Roman" w:hAnsi="Times New Roman" w:cs="Times New Roman"/>
          <w:szCs w:val="24"/>
        </w:rPr>
        <w:t>on</w:t>
      </w:r>
      <w:r w:rsidR="000A6EA5" w:rsidRPr="00FA43F4">
        <w:rPr>
          <w:rFonts w:ascii="Times New Roman" w:hAnsi="Times New Roman" w:cs="Times New Roman"/>
          <w:szCs w:val="24"/>
        </w:rPr>
        <w:t xml:space="preserve"> </w:t>
      </w:r>
      <w:r w:rsidR="000A6EA5" w:rsidRPr="00FA43F4">
        <w:rPr>
          <w:rFonts w:ascii="Times New Roman" w:hAnsi="Times New Roman" w:cs="Times New Roman"/>
          <w:i/>
          <w:szCs w:val="24"/>
        </w:rPr>
        <w:t>the International Classification of Functioning, Disability, and Health (ICF)</w:t>
      </w:r>
      <w:r w:rsidR="000A6EA5" w:rsidRPr="00FA43F4">
        <w:rPr>
          <w:rFonts w:ascii="Times New Roman" w:hAnsi="Times New Roman" w:cs="Times New Roman"/>
          <w:szCs w:val="24"/>
        </w:rPr>
        <w:t>: Body structures and functions (</w:t>
      </w:r>
      <w:r w:rsidR="000A653A" w:rsidRPr="00FA43F4">
        <w:rPr>
          <w:rFonts w:ascii="Times New Roman" w:hAnsi="Times New Roman" w:cs="Times New Roman"/>
          <w:i/>
          <w:szCs w:val="24"/>
        </w:rPr>
        <w:t xml:space="preserve">having </w:t>
      </w:r>
      <w:r w:rsidR="000A6EA5" w:rsidRPr="00FA43F4">
        <w:rPr>
          <w:rFonts w:ascii="Times New Roman" w:hAnsi="Times New Roman" w:cs="Times New Roman"/>
          <w:i/>
          <w:iCs/>
          <w:szCs w:val="24"/>
        </w:rPr>
        <w:t>pain</w:t>
      </w:r>
      <w:r w:rsidR="000A6EA5" w:rsidRPr="00FA43F4">
        <w:rPr>
          <w:rFonts w:ascii="Times New Roman" w:hAnsi="Times New Roman" w:cs="Times New Roman"/>
          <w:szCs w:val="24"/>
        </w:rPr>
        <w:t>), Activities (</w:t>
      </w:r>
      <w:r w:rsidR="000A6EA5" w:rsidRPr="00FA43F4">
        <w:rPr>
          <w:rFonts w:ascii="Times New Roman" w:hAnsi="Times New Roman" w:cs="Times New Roman"/>
          <w:i/>
          <w:iCs/>
          <w:szCs w:val="24"/>
        </w:rPr>
        <w:t>Function – light work</w:t>
      </w:r>
      <w:r w:rsidR="000A6EA5" w:rsidRPr="00FA43F4">
        <w:rPr>
          <w:rFonts w:ascii="Times New Roman" w:hAnsi="Times New Roman" w:cs="Times New Roman"/>
          <w:szCs w:val="24"/>
        </w:rPr>
        <w:t>) or Participation (</w:t>
      </w:r>
      <w:r w:rsidR="000A6EA5" w:rsidRPr="00FA43F4">
        <w:rPr>
          <w:rFonts w:ascii="Times New Roman" w:hAnsi="Times New Roman" w:cs="Times New Roman"/>
          <w:i/>
          <w:iCs/>
          <w:szCs w:val="24"/>
        </w:rPr>
        <w:t>quality of life</w:t>
      </w:r>
      <w:r w:rsidR="00CC55E0">
        <w:rPr>
          <w:rFonts w:ascii="Times New Roman" w:hAnsi="Times New Roman" w:cs="Times New Roman"/>
          <w:szCs w:val="24"/>
        </w:rPr>
        <w:t xml:space="preserve"> [QoL</w:t>
      </w:r>
      <w:r w:rsidR="000A6EA5" w:rsidRPr="00FA43F4">
        <w:rPr>
          <w:rFonts w:ascii="Times New Roman" w:hAnsi="Times New Roman" w:cs="Times New Roman"/>
          <w:szCs w:val="24"/>
        </w:rPr>
        <w:t>]).</w:t>
      </w:r>
    </w:p>
    <w:p w14:paraId="5C46D0ED" w14:textId="23CFAAB3" w:rsidR="002D1265" w:rsidRPr="00FA43F4" w:rsidRDefault="002D1265" w:rsidP="00EC556E">
      <w:pPr>
        <w:spacing w:line="480" w:lineRule="auto"/>
        <w:jc w:val="left"/>
        <w:rPr>
          <w:rFonts w:ascii="Times New Roman" w:hAnsi="Times New Roman" w:cs="Times New Roman"/>
          <w:color w:val="auto"/>
          <w:szCs w:val="24"/>
          <w:lang w:val="en-US"/>
        </w:rPr>
      </w:pPr>
    </w:p>
    <w:p w14:paraId="55FE656B" w14:textId="5BFBAD79" w:rsidR="0067109B" w:rsidRPr="00FA43F4" w:rsidRDefault="00827590" w:rsidP="00EC556E">
      <w:pPr>
        <w:pStyle w:val="Titre1"/>
        <w:spacing w:line="480" w:lineRule="auto"/>
        <w:jc w:val="left"/>
        <w:rPr>
          <w:rFonts w:ascii="Times New Roman" w:hAnsi="Times New Roman" w:cs="Times New Roman"/>
        </w:rPr>
      </w:pPr>
      <w:r>
        <w:rPr>
          <w:rFonts w:ascii="Times New Roman" w:hAnsi="Times New Roman" w:cs="Times New Roman"/>
        </w:rPr>
        <w:lastRenderedPageBreak/>
        <w:t xml:space="preserve">Materials and </w:t>
      </w:r>
      <w:r w:rsidR="0067109B" w:rsidRPr="00FA43F4">
        <w:rPr>
          <w:rFonts w:ascii="Times New Roman" w:hAnsi="Times New Roman" w:cs="Times New Roman"/>
        </w:rPr>
        <w:t>Methods</w:t>
      </w:r>
    </w:p>
    <w:p w14:paraId="5A4F0F97" w14:textId="490176DB" w:rsidR="00124BB6" w:rsidRPr="00FA43F4" w:rsidRDefault="00124BB6" w:rsidP="00EC556E">
      <w:pPr>
        <w:pStyle w:val="Titre2"/>
        <w:spacing w:line="480" w:lineRule="auto"/>
        <w:rPr>
          <w:rFonts w:ascii="Times New Roman" w:hAnsi="Times New Roman" w:cs="Times New Roman"/>
        </w:rPr>
      </w:pPr>
      <w:r w:rsidRPr="00FA43F4">
        <w:rPr>
          <w:rFonts w:ascii="Times New Roman" w:hAnsi="Times New Roman" w:cs="Times New Roman"/>
        </w:rPr>
        <w:t>Procedure</w:t>
      </w:r>
      <w:r w:rsidR="003927F1" w:rsidRPr="00FA43F4">
        <w:rPr>
          <w:rFonts w:ascii="Times New Roman" w:hAnsi="Times New Roman" w:cs="Times New Roman"/>
        </w:rPr>
        <w:t>s</w:t>
      </w:r>
    </w:p>
    <w:p w14:paraId="28F38749" w14:textId="621BD5D9" w:rsidR="0067109B" w:rsidRPr="00FA43F4" w:rsidRDefault="00C72E9B" w:rsidP="00C72E9B">
      <w:pPr>
        <w:spacing w:line="480" w:lineRule="auto"/>
        <w:jc w:val="left"/>
        <w:rPr>
          <w:rFonts w:ascii="Times New Roman" w:hAnsi="Times New Roman" w:cs="Times New Roman"/>
          <w:szCs w:val="24"/>
        </w:rPr>
      </w:pPr>
      <w:r>
        <w:rPr>
          <w:rFonts w:ascii="Times New Roman" w:hAnsi="Times New Roman" w:cs="Times New Roman"/>
          <w:szCs w:val="24"/>
        </w:rPr>
        <w:t xml:space="preserve">Research involving </w:t>
      </w:r>
      <w:r w:rsidRPr="00C72E9B">
        <w:rPr>
          <w:rFonts w:ascii="Times New Roman" w:hAnsi="Times New Roman" w:cs="Times New Roman"/>
          <w:szCs w:val="24"/>
        </w:rPr>
        <w:t>human subjects complied with all relevant national regulations, institutional policies and is in</w:t>
      </w:r>
      <w:r>
        <w:rPr>
          <w:rFonts w:ascii="Times New Roman" w:hAnsi="Times New Roman" w:cs="Times New Roman"/>
          <w:szCs w:val="24"/>
        </w:rPr>
        <w:t xml:space="preserve"> </w:t>
      </w:r>
      <w:r w:rsidRPr="00C72E9B">
        <w:rPr>
          <w:rFonts w:ascii="Times New Roman" w:hAnsi="Times New Roman" w:cs="Times New Roman"/>
          <w:szCs w:val="24"/>
        </w:rPr>
        <w:t xml:space="preserve">accordance with the tenets of the Helsinki Declaration (as amended </w:t>
      </w:r>
      <w:r>
        <w:rPr>
          <w:rFonts w:ascii="Times New Roman" w:hAnsi="Times New Roman" w:cs="Times New Roman"/>
          <w:szCs w:val="24"/>
        </w:rPr>
        <w:t xml:space="preserve">in 2013), and has been approved </w:t>
      </w:r>
      <w:r w:rsidR="00B909B5" w:rsidRPr="00B909B5">
        <w:rPr>
          <w:rFonts w:ascii="Times New Roman" w:hAnsi="Times New Roman" w:cs="Times New Roman"/>
          <w:szCs w:val="24"/>
        </w:rPr>
        <w:t xml:space="preserve">by </w:t>
      </w:r>
      <w:r w:rsidR="00E163B7">
        <w:rPr>
          <w:rFonts w:ascii="Times New Roman" w:hAnsi="Times New Roman" w:cs="Times New Roman"/>
          <w:szCs w:val="24"/>
        </w:rPr>
        <w:t>our</w:t>
      </w:r>
      <w:r w:rsidR="00B909B5" w:rsidRPr="00B909B5">
        <w:rPr>
          <w:rFonts w:ascii="Times New Roman" w:hAnsi="Times New Roman" w:cs="Times New Roman"/>
          <w:szCs w:val="24"/>
        </w:rPr>
        <w:t xml:space="preserve"> local medical ethics committee</w:t>
      </w:r>
      <w:r w:rsidR="00E163B7">
        <w:rPr>
          <w:rFonts w:ascii="Times New Roman" w:hAnsi="Times New Roman" w:cs="Times New Roman"/>
          <w:szCs w:val="24"/>
        </w:rPr>
        <w:t xml:space="preserve"> </w:t>
      </w:r>
      <w:r w:rsidR="00B3472A">
        <w:rPr>
          <w:rFonts w:ascii="Times New Roman" w:hAnsi="Times New Roman" w:cs="Times New Roman"/>
          <w:szCs w:val="24"/>
        </w:rPr>
        <w:t>(</w:t>
      </w:r>
      <w:r w:rsidR="00B3472A" w:rsidRPr="00B909B5">
        <w:rPr>
          <w:rFonts w:ascii="Times New Roman" w:hAnsi="Times New Roman" w:cs="Times New Roman"/>
          <w:szCs w:val="24"/>
        </w:rPr>
        <w:t>2018/19JUI/258</w:t>
      </w:r>
      <w:r w:rsidR="00B909B5" w:rsidRPr="00B909B5">
        <w:rPr>
          <w:rFonts w:ascii="Times New Roman" w:hAnsi="Times New Roman" w:cs="Times New Roman"/>
          <w:szCs w:val="24"/>
        </w:rPr>
        <w:t>).</w:t>
      </w:r>
      <w:r w:rsidR="00B3472A">
        <w:rPr>
          <w:rFonts w:ascii="Times New Roman" w:hAnsi="Times New Roman" w:cs="Times New Roman"/>
          <w:szCs w:val="24"/>
        </w:rPr>
        <w:t xml:space="preserve"> It</w:t>
      </w:r>
      <w:r w:rsidR="000A6EAD" w:rsidRPr="00FA43F4">
        <w:rPr>
          <w:rFonts w:ascii="Times New Roman" w:hAnsi="Times New Roman" w:cs="Times New Roman"/>
          <w:szCs w:val="24"/>
        </w:rPr>
        <w:t xml:space="preserve"> was part of a large longitudinal study performed in general practice</w:t>
      </w:r>
      <w:r w:rsidR="001D6920" w:rsidRPr="00FA43F4">
        <w:rPr>
          <w:rFonts w:ascii="Times New Roman" w:hAnsi="Times New Roman" w:cs="Times New Roman"/>
          <w:szCs w:val="24"/>
        </w:rPr>
        <w:t xml:space="preserve">. Details of the </w:t>
      </w:r>
      <w:r w:rsidR="00C407A7" w:rsidRPr="00FA43F4">
        <w:rPr>
          <w:rFonts w:ascii="Times New Roman" w:hAnsi="Times New Roman" w:cs="Times New Roman"/>
          <w:szCs w:val="24"/>
        </w:rPr>
        <w:t xml:space="preserve">study </w:t>
      </w:r>
      <w:r w:rsidR="001D6920" w:rsidRPr="00FA43F4">
        <w:rPr>
          <w:rFonts w:ascii="Times New Roman" w:hAnsi="Times New Roman" w:cs="Times New Roman"/>
          <w:szCs w:val="24"/>
        </w:rPr>
        <w:t>procedure</w:t>
      </w:r>
      <w:r w:rsidR="00C407A7" w:rsidRPr="00FA43F4">
        <w:rPr>
          <w:rFonts w:ascii="Times New Roman" w:hAnsi="Times New Roman" w:cs="Times New Roman"/>
          <w:szCs w:val="24"/>
        </w:rPr>
        <w:t>s</w:t>
      </w:r>
      <w:r w:rsidR="001D6920" w:rsidRPr="00FA43F4">
        <w:rPr>
          <w:rFonts w:ascii="Times New Roman" w:hAnsi="Times New Roman" w:cs="Times New Roman"/>
          <w:szCs w:val="24"/>
        </w:rPr>
        <w:t xml:space="preserve"> </w:t>
      </w:r>
      <w:proofErr w:type="gramStart"/>
      <w:r w:rsidR="001D6920" w:rsidRPr="00FA43F4">
        <w:rPr>
          <w:rFonts w:ascii="Times New Roman" w:hAnsi="Times New Roman" w:cs="Times New Roman"/>
          <w:szCs w:val="24"/>
        </w:rPr>
        <w:t>have been published</w:t>
      </w:r>
      <w:proofErr w:type="gramEnd"/>
      <w:r w:rsidR="001D6920" w:rsidRPr="00FA43F4">
        <w:rPr>
          <w:rFonts w:ascii="Times New Roman" w:hAnsi="Times New Roman" w:cs="Times New Roman"/>
          <w:szCs w:val="24"/>
        </w:rPr>
        <w:t xml:space="preserve"> elsewhere</w:t>
      </w:r>
      <w:r w:rsidR="00405D47">
        <w:rPr>
          <w:rFonts w:ascii="Times New Roman" w:hAnsi="Times New Roman" w:cs="Times New Roman"/>
          <w:szCs w:val="24"/>
        </w:rPr>
        <w:t>.</w:t>
      </w:r>
      <w:r w:rsidR="009C3997">
        <w:rPr>
          <w:rFonts w:ascii="Times New Roman" w:hAnsi="Times New Roman" w:cs="Times New Roman"/>
          <w:szCs w:val="24"/>
        </w:rPr>
        <w:t xml:space="preserve"> </w:t>
      </w:r>
      <w:r w:rsidR="00D55D23"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{"citationID":"sSozktVY","properties":{"formattedCitation":"(10)","plainCitation":"(10)","noteIndex":0},"citationItems":[{"id":1194,"uris":["http://zotero.org/users/8777725/items/C6PVRZZ9"],"itemData":{"id":1194,"type":"article-journal","abstract":"BACKGROUND: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schema":"https://github.com/citation-style-language/schema/raw/master/csl-citation.json"} </w:instrText>
      </w:r>
      <w:r w:rsidR="00D55D23" w:rsidRPr="00FA43F4">
        <w:rPr>
          <w:rFonts w:ascii="Times New Roman" w:hAnsi="Times New Roman" w:cs="Times New Roman"/>
          <w:szCs w:val="24"/>
        </w:rPr>
        <w:fldChar w:fldCharType="separate"/>
      </w:r>
      <w:r w:rsidR="000D16CB" w:rsidRPr="000D16CB">
        <w:rPr>
          <w:rFonts w:ascii="Times New Roman" w:hAnsi="Times New Roman" w:cs="Times New Roman"/>
        </w:rPr>
        <w:t>(10)</w:t>
      </w:r>
      <w:r w:rsidR="00D55D23" w:rsidRPr="00FA43F4">
        <w:rPr>
          <w:rFonts w:ascii="Times New Roman" w:hAnsi="Times New Roman" w:cs="Times New Roman"/>
          <w:szCs w:val="24"/>
        </w:rPr>
        <w:fldChar w:fldCharType="end"/>
      </w:r>
      <w:r w:rsidR="00D55D23" w:rsidRPr="00FA43F4">
        <w:rPr>
          <w:rFonts w:ascii="Times New Roman" w:hAnsi="Times New Roman" w:cs="Times New Roman"/>
          <w:szCs w:val="24"/>
        </w:rPr>
        <w:t xml:space="preserve"> </w:t>
      </w:r>
      <w:r w:rsidR="001D6920" w:rsidRPr="00FA43F4">
        <w:rPr>
          <w:rFonts w:ascii="Times New Roman" w:hAnsi="Times New Roman" w:cs="Times New Roman"/>
          <w:szCs w:val="24"/>
        </w:rPr>
        <w:t xml:space="preserve">Briefly, </w:t>
      </w:r>
      <w:r w:rsidR="002F4AE7">
        <w:rPr>
          <w:rFonts w:ascii="Times New Roman" w:hAnsi="Times New Roman" w:cs="Times New Roman"/>
          <w:szCs w:val="24"/>
        </w:rPr>
        <w:t>fifth-year</w:t>
      </w:r>
      <w:r w:rsidR="001D6920" w:rsidRPr="00FA43F4">
        <w:rPr>
          <w:rFonts w:ascii="Times New Roman" w:hAnsi="Times New Roman" w:cs="Times New Roman"/>
          <w:szCs w:val="24"/>
        </w:rPr>
        <w:t xml:space="preserve"> medical students performing their one-month internship</w:t>
      </w:r>
      <w:r w:rsidR="00C407A7" w:rsidRPr="00FA43F4">
        <w:rPr>
          <w:rFonts w:ascii="Times New Roman" w:hAnsi="Times New Roman" w:cs="Times New Roman"/>
          <w:szCs w:val="24"/>
        </w:rPr>
        <w:t xml:space="preserve"> (November 2018</w:t>
      </w:r>
      <w:r w:rsidR="006D1D83" w:rsidRPr="00FA43F4">
        <w:rPr>
          <w:rFonts w:ascii="Times New Roman" w:hAnsi="Times New Roman" w:cs="Times New Roman"/>
          <w:szCs w:val="24"/>
        </w:rPr>
        <w:t>, T0</w:t>
      </w:r>
      <w:r w:rsidR="00C407A7" w:rsidRPr="00FA43F4">
        <w:rPr>
          <w:rFonts w:ascii="Times New Roman" w:hAnsi="Times New Roman" w:cs="Times New Roman"/>
          <w:szCs w:val="24"/>
        </w:rPr>
        <w:t>)</w:t>
      </w:r>
      <w:r w:rsidR="001D6920" w:rsidRPr="00FA43F4">
        <w:rPr>
          <w:rFonts w:ascii="Times New Roman" w:hAnsi="Times New Roman" w:cs="Times New Roman"/>
          <w:szCs w:val="24"/>
        </w:rPr>
        <w:t xml:space="preserve"> in general practice offered to the </w:t>
      </w:r>
      <w:proofErr w:type="gramStart"/>
      <w:r w:rsidR="001D6920" w:rsidRPr="00FA43F4">
        <w:rPr>
          <w:rFonts w:ascii="Times New Roman" w:hAnsi="Times New Roman" w:cs="Times New Roman"/>
          <w:szCs w:val="24"/>
        </w:rPr>
        <w:t>3</w:t>
      </w:r>
      <w:r w:rsidR="001D6920" w:rsidRPr="00FA43F4">
        <w:rPr>
          <w:rFonts w:ascii="Times New Roman" w:hAnsi="Times New Roman" w:cs="Times New Roman"/>
          <w:szCs w:val="24"/>
          <w:vertAlign w:val="superscript"/>
        </w:rPr>
        <w:t>d</w:t>
      </w:r>
      <w:proofErr w:type="gramEnd"/>
      <w:r w:rsidR="001D6920" w:rsidRPr="00FA43F4">
        <w:rPr>
          <w:rFonts w:ascii="Times New Roman" w:hAnsi="Times New Roman" w:cs="Times New Roman"/>
          <w:szCs w:val="24"/>
        </w:rPr>
        <w:t xml:space="preserve"> patient scheduled every day to take part </w:t>
      </w:r>
      <w:r w:rsidR="00C407A7" w:rsidRPr="00FA43F4">
        <w:rPr>
          <w:rFonts w:ascii="Times New Roman" w:hAnsi="Times New Roman" w:cs="Times New Roman"/>
          <w:szCs w:val="24"/>
        </w:rPr>
        <w:t xml:space="preserve">in </w:t>
      </w:r>
      <w:r w:rsidR="001D6920" w:rsidRPr="00FA43F4">
        <w:rPr>
          <w:rFonts w:ascii="Times New Roman" w:hAnsi="Times New Roman" w:cs="Times New Roman"/>
          <w:szCs w:val="24"/>
        </w:rPr>
        <w:t>the study.  If the patient refused to participate, the 4</w:t>
      </w:r>
      <w:r w:rsidR="001D6920" w:rsidRPr="00FA43F4">
        <w:rPr>
          <w:rFonts w:ascii="Times New Roman" w:hAnsi="Times New Roman" w:cs="Times New Roman"/>
          <w:szCs w:val="24"/>
          <w:vertAlign w:val="superscript"/>
        </w:rPr>
        <w:t>th</w:t>
      </w:r>
      <w:r w:rsidR="001D6920" w:rsidRPr="00FA43F4">
        <w:rPr>
          <w:rFonts w:ascii="Times New Roman" w:hAnsi="Times New Roman" w:cs="Times New Roman"/>
          <w:szCs w:val="24"/>
        </w:rPr>
        <w:t xml:space="preserve"> patient was approached, and so on. </w:t>
      </w:r>
      <w:r w:rsidR="006D1D83" w:rsidRPr="00FA43F4">
        <w:rPr>
          <w:rFonts w:ascii="Times New Roman" w:hAnsi="Times New Roman" w:cs="Times New Roman"/>
          <w:szCs w:val="24"/>
        </w:rPr>
        <w:t>At T0, p</w:t>
      </w:r>
      <w:r w:rsidR="001D6920" w:rsidRPr="00FA43F4">
        <w:rPr>
          <w:rFonts w:ascii="Times New Roman" w:hAnsi="Times New Roman" w:cs="Times New Roman"/>
          <w:szCs w:val="24"/>
        </w:rPr>
        <w:t xml:space="preserve">atients filled in informed consent and a set of </w:t>
      </w:r>
      <w:r w:rsidR="00CB24D6" w:rsidRPr="00FA43F4">
        <w:rPr>
          <w:rFonts w:ascii="Times New Roman" w:hAnsi="Times New Roman" w:cs="Times New Roman"/>
          <w:szCs w:val="24"/>
        </w:rPr>
        <w:t xml:space="preserve">paper </w:t>
      </w:r>
      <w:r w:rsidR="001D6920" w:rsidRPr="00FA43F4">
        <w:rPr>
          <w:rFonts w:ascii="Times New Roman" w:hAnsi="Times New Roman" w:cs="Times New Roman"/>
          <w:szCs w:val="24"/>
        </w:rPr>
        <w:t>questionnaires, including an e-mail address if they agreed to be contacted later. One year later</w:t>
      </w:r>
      <w:r w:rsidR="00763EA2" w:rsidRPr="00FA43F4">
        <w:rPr>
          <w:rFonts w:ascii="Times New Roman" w:hAnsi="Times New Roman" w:cs="Times New Roman"/>
          <w:szCs w:val="24"/>
        </w:rPr>
        <w:t xml:space="preserve"> (T1)</w:t>
      </w:r>
      <w:r w:rsidR="001D6920" w:rsidRPr="00FA43F4">
        <w:rPr>
          <w:rFonts w:ascii="Times New Roman" w:hAnsi="Times New Roman" w:cs="Times New Roman"/>
          <w:szCs w:val="24"/>
        </w:rPr>
        <w:t xml:space="preserve">, </w:t>
      </w:r>
      <w:r w:rsidR="004F69E8" w:rsidRPr="00FA43F4">
        <w:rPr>
          <w:rFonts w:ascii="Times New Roman" w:hAnsi="Times New Roman" w:cs="Times New Roman"/>
          <w:szCs w:val="24"/>
        </w:rPr>
        <w:t xml:space="preserve">all </w:t>
      </w:r>
      <w:r w:rsidR="001D6920" w:rsidRPr="00FA43F4">
        <w:rPr>
          <w:rFonts w:ascii="Times New Roman" w:hAnsi="Times New Roman" w:cs="Times New Roman"/>
          <w:szCs w:val="24"/>
        </w:rPr>
        <w:t xml:space="preserve">patients who </w:t>
      </w:r>
      <w:r w:rsidR="002C42FB" w:rsidRPr="00FA43F4">
        <w:rPr>
          <w:rFonts w:ascii="Times New Roman" w:hAnsi="Times New Roman" w:cs="Times New Roman"/>
          <w:szCs w:val="24"/>
        </w:rPr>
        <w:t>provided their email address</w:t>
      </w:r>
      <w:r w:rsidR="001D6920" w:rsidRPr="00FA43F4">
        <w:rPr>
          <w:rFonts w:ascii="Times New Roman" w:hAnsi="Times New Roman" w:cs="Times New Roman"/>
          <w:szCs w:val="24"/>
        </w:rPr>
        <w:t xml:space="preserve"> were sent a link to a secured online survey (</w:t>
      </w:r>
      <w:proofErr w:type="spellStart"/>
      <w:r w:rsidR="001D6920" w:rsidRPr="00FA43F4">
        <w:rPr>
          <w:rFonts w:ascii="Times New Roman" w:hAnsi="Times New Roman" w:cs="Times New Roman"/>
          <w:szCs w:val="24"/>
        </w:rPr>
        <w:t>Lime</w:t>
      </w:r>
      <w:r w:rsidR="004F69E8" w:rsidRPr="00FA43F4">
        <w:rPr>
          <w:rFonts w:ascii="Times New Roman" w:hAnsi="Times New Roman" w:cs="Times New Roman"/>
          <w:szCs w:val="24"/>
        </w:rPr>
        <w:t>S</w:t>
      </w:r>
      <w:r w:rsidR="001D6920" w:rsidRPr="00FA43F4">
        <w:rPr>
          <w:rFonts w:ascii="Times New Roman" w:hAnsi="Times New Roman" w:cs="Times New Roman"/>
          <w:szCs w:val="24"/>
        </w:rPr>
        <w:t>urvey</w:t>
      </w:r>
      <w:proofErr w:type="spellEnd"/>
      <w:r w:rsidR="00B63A43" w:rsidRPr="00FA43F4">
        <w:rPr>
          <w:rFonts w:ascii="Times New Roman" w:hAnsi="Times New Roman" w:cs="Times New Roman"/>
          <w:szCs w:val="24"/>
        </w:rPr>
        <w:t xml:space="preserve">, </w:t>
      </w:r>
      <w:proofErr w:type="spellStart"/>
      <w:r w:rsidR="00B63A43" w:rsidRPr="00FA43F4">
        <w:rPr>
          <w:rFonts w:ascii="Times New Roman" w:hAnsi="Times New Roman" w:cs="Times New Roman"/>
          <w:szCs w:val="24"/>
        </w:rPr>
        <w:t>LimeSurvey</w:t>
      </w:r>
      <w:proofErr w:type="spellEnd"/>
      <w:r w:rsidR="00B63A43" w:rsidRPr="00FA43F4">
        <w:rPr>
          <w:rFonts w:ascii="Times New Roman" w:hAnsi="Times New Roman" w:cs="Times New Roman"/>
          <w:szCs w:val="24"/>
        </w:rPr>
        <w:t xml:space="preserve"> GmbH, Hamburg, Germany</w:t>
      </w:r>
      <w:r w:rsidR="001D6920" w:rsidRPr="00FA43F4">
        <w:rPr>
          <w:rFonts w:ascii="Times New Roman" w:hAnsi="Times New Roman" w:cs="Times New Roman"/>
          <w:szCs w:val="24"/>
        </w:rPr>
        <w:t>). Up to two reminders were sent if the patients did not respond within 15 days.</w:t>
      </w:r>
    </w:p>
    <w:p w14:paraId="21120381" w14:textId="39F58323" w:rsidR="00124BB6" w:rsidRPr="00FA43F4" w:rsidRDefault="00124BB6" w:rsidP="00EC556E">
      <w:pPr>
        <w:pStyle w:val="Titre2"/>
        <w:spacing w:line="480" w:lineRule="auto"/>
        <w:rPr>
          <w:rFonts w:ascii="Times New Roman" w:hAnsi="Times New Roman" w:cs="Times New Roman"/>
        </w:rPr>
      </w:pPr>
      <w:r w:rsidRPr="00FA43F4">
        <w:rPr>
          <w:rFonts w:ascii="Times New Roman" w:hAnsi="Times New Roman" w:cs="Times New Roman"/>
        </w:rPr>
        <w:t>Inclusion and Exclusion Criteria</w:t>
      </w:r>
    </w:p>
    <w:p w14:paraId="5306A5CD" w14:textId="64C8EDEF" w:rsidR="0000524B" w:rsidRPr="00FA43F4" w:rsidRDefault="00213F02"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All patients scheduled for an appointment with participating GPs could potentially be included in the study. Exclusion criteria were age under 18</w:t>
      </w:r>
      <w:r w:rsidR="006D5F68" w:rsidRPr="00FA43F4">
        <w:rPr>
          <w:rFonts w:ascii="Times New Roman" w:hAnsi="Times New Roman" w:cs="Times New Roman"/>
          <w:szCs w:val="24"/>
        </w:rPr>
        <w:t xml:space="preserve">, </w:t>
      </w:r>
      <w:r w:rsidRPr="00FA43F4">
        <w:rPr>
          <w:rFonts w:ascii="Times New Roman" w:hAnsi="Times New Roman" w:cs="Times New Roman"/>
          <w:szCs w:val="24"/>
        </w:rPr>
        <w:t>inability to answer questionnaires in French</w:t>
      </w:r>
      <w:r w:rsidR="002331FD" w:rsidRPr="00FA43F4">
        <w:rPr>
          <w:rFonts w:ascii="Times New Roman" w:hAnsi="Times New Roman" w:cs="Times New Roman"/>
          <w:szCs w:val="24"/>
        </w:rPr>
        <w:t xml:space="preserve">, </w:t>
      </w:r>
      <w:r w:rsidR="006D5F68" w:rsidRPr="00FA43F4">
        <w:rPr>
          <w:rFonts w:ascii="Times New Roman" w:hAnsi="Times New Roman" w:cs="Times New Roman"/>
          <w:szCs w:val="24"/>
        </w:rPr>
        <w:t xml:space="preserve">pain caused by active </w:t>
      </w:r>
      <w:r w:rsidR="002331FD" w:rsidRPr="00FA43F4">
        <w:rPr>
          <w:rFonts w:ascii="Times New Roman" w:hAnsi="Times New Roman" w:cs="Times New Roman"/>
          <w:szCs w:val="24"/>
        </w:rPr>
        <w:t xml:space="preserve">cancer, </w:t>
      </w:r>
      <w:r w:rsidR="00763EA2" w:rsidRPr="00FA43F4">
        <w:rPr>
          <w:rFonts w:ascii="Times New Roman" w:hAnsi="Times New Roman" w:cs="Times New Roman"/>
          <w:szCs w:val="24"/>
        </w:rPr>
        <w:t>a</w:t>
      </w:r>
      <w:r w:rsidR="002C42FB" w:rsidRPr="00FA43F4">
        <w:rPr>
          <w:rFonts w:ascii="Times New Roman" w:hAnsi="Times New Roman" w:cs="Times New Roman"/>
          <w:szCs w:val="24"/>
        </w:rPr>
        <w:t>nd a</w:t>
      </w:r>
      <w:r w:rsidR="00763EA2" w:rsidRPr="00FA43F4">
        <w:rPr>
          <w:rFonts w:ascii="Times New Roman" w:hAnsi="Times New Roman" w:cs="Times New Roman"/>
          <w:szCs w:val="24"/>
        </w:rPr>
        <w:t>bsence of a valid e-mail address</w:t>
      </w:r>
      <w:r w:rsidR="000A6EAD" w:rsidRPr="00FA43F4">
        <w:rPr>
          <w:rFonts w:ascii="Times New Roman" w:hAnsi="Times New Roman" w:cs="Times New Roman"/>
          <w:szCs w:val="24"/>
        </w:rPr>
        <w:t>.</w:t>
      </w:r>
      <w:r w:rsidR="002331FD" w:rsidRPr="00FA43F4">
        <w:rPr>
          <w:rFonts w:ascii="Times New Roman" w:hAnsi="Times New Roman" w:cs="Times New Roman"/>
          <w:szCs w:val="24"/>
        </w:rPr>
        <w:t xml:space="preserve"> We also excluded people with missing values </w:t>
      </w:r>
      <w:r w:rsidR="00DB6399" w:rsidRPr="00FA43F4">
        <w:rPr>
          <w:rFonts w:ascii="Times New Roman" w:hAnsi="Times New Roman" w:cs="Times New Roman"/>
          <w:szCs w:val="24"/>
        </w:rPr>
        <w:t xml:space="preserve">from </w:t>
      </w:r>
      <w:r w:rsidR="002331FD" w:rsidRPr="00FA43F4">
        <w:rPr>
          <w:rFonts w:ascii="Times New Roman" w:hAnsi="Times New Roman" w:cs="Times New Roman"/>
          <w:szCs w:val="24"/>
        </w:rPr>
        <w:t>the analyses.</w:t>
      </w:r>
    </w:p>
    <w:p w14:paraId="71E1E11C" w14:textId="54DA7218" w:rsidR="000D7017" w:rsidRPr="00FA43F4" w:rsidRDefault="000D7017" w:rsidP="00EC556E">
      <w:pPr>
        <w:pStyle w:val="Titre2"/>
        <w:spacing w:line="480" w:lineRule="auto"/>
        <w:rPr>
          <w:rFonts w:ascii="Times New Roman" w:hAnsi="Times New Roman" w:cs="Times New Roman"/>
        </w:rPr>
      </w:pPr>
      <w:r w:rsidRPr="00FA43F4">
        <w:rPr>
          <w:rFonts w:ascii="Times New Roman" w:hAnsi="Times New Roman" w:cs="Times New Roman"/>
        </w:rPr>
        <w:t>Questionnaires</w:t>
      </w:r>
    </w:p>
    <w:p w14:paraId="2A0D0505" w14:textId="5F3AE59B" w:rsidR="00946AA1" w:rsidRPr="00FA43F4" w:rsidRDefault="00F1413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The questionnaires completed at T0</w:t>
      </w:r>
      <w:r w:rsidR="00480EC9" w:rsidRPr="00FA43F4">
        <w:rPr>
          <w:rFonts w:ascii="Times New Roman" w:hAnsi="Times New Roman" w:cs="Times New Roman"/>
          <w:szCs w:val="24"/>
        </w:rPr>
        <w:t xml:space="preserve"> </w:t>
      </w:r>
      <w:r w:rsidR="002C42FB" w:rsidRPr="00FA43F4">
        <w:rPr>
          <w:rFonts w:ascii="Times New Roman" w:hAnsi="Times New Roman" w:cs="Times New Roman"/>
          <w:szCs w:val="24"/>
        </w:rPr>
        <w:t>(</w:t>
      </w:r>
      <w:r w:rsidR="004A7984">
        <w:rPr>
          <w:rFonts w:ascii="Times New Roman" w:hAnsi="Times New Roman" w:cs="Times New Roman"/>
          <w:szCs w:val="24"/>
        </w:rPr>
        <w:t>A</w:t>
      </w:r>
      <w:r w:rsidR="002C42FB" w:rsidRPr="00FA43F4">
        <w:rPr>
          <w:rFonts w:ascii="Times New Roman" w:hAnsi="Times New Roman" w:cs="Times New Roman"/>
          <w:szCs w:val="24"/>
        </w:rPr>
        <w:t>ppendix 1</w:t>
      </w:r>
      <w:r w:rsidR="004A7984">
        <w:rPr>
          <w:rFonts w:ascii="Times New Roman" w:hAnsi="Times New Roman" w:cs="Times New Roman"/>
          <w:szCs w:val="24"/>
        </w:rPr>
        <w:t xml:space="preserve"> – initial questionnaires</w:t>
      </w:r>
      <w:r w:rsidR="002C42FB" w:rsidRPr="00FA43F4">
        <w:rPr>
          <w:rFonts w:ascii="Times New Roman" w:hAnsi="Times New Roman" w:cs="Times New Roman"/>
          <w:szCs w:val="24"/>
        </w:rPr>
        <w:t xml:space="preserve">) </w:t>
      </w:r>
      <w:r w:rsidRPr="00FA43F4">
        <w:rPr>
          <w:rFonts w:ascii="Times New Roman" w:hAnsi="Times New Roman" w:cs="Times New Roman"/>
          <w:szCs w:val="24"/>
        </w:rPr>
        <w:t>assessed demographic data</w:t>
      </w:r>
      <w:r w:rsidR="00480EC9" w:rsidRPr="00FA43F4">
        <w:rPr>
          <w:rFonts w:ascii="Times New Roman" w:hAnsi="Times New Roman" w:cs="Times New Roman"/>
          <w:szCs w:val="24"/>
        </w:rPr>
        <w:t>,</w:t>
      </w:r>
      <w:r w:rsidR="00763EA2" w:rsidRPr="00FA43F4">
        <w:rPr>
          <w:rFonts w:ascii="Times New Roman" w:hAnsi="Times New Roman" w:cs="Times New Roman"/>
          <w:szCs w:val="24"/>
        </w:rPr>
        <w:t xml:space="preserve"> </w:t>
      </w:r>
      <w:r w:rsidRPr="00FA43F4">
        <w:rPr>
          <w:rFonts w:ascii="Times New Roman" w:hAnsi="Times New Roman" w:cs="Times New Roman"/>
          <w:szCs w:val="24"/>
        </w:rPr>
        <w:t>lifestyle</w:t>
      </w:r>
      <w:r w:rsidR="00763EA2" w:rsidRPr="00FA43F4">
        <w:rPr>
          <w:rFonts w:ascii="Times New Roman" w:hAnsi="Times New Roman" w:cs="Times New Roman"/>
          <w:szCs w:val="24"/>
        </w:rPr>
        <w:t>-related variables</w:t>
      </w:r>
      <w:r w:rsidR="00946AA1" w:rsidRPr="00FA43F4">
        <w:rPr>
          <w:rFonts w:ascii="Times New Roman" w:hAnsi="Times New Roman" w:cs="Times New Roman"/>
          <w:szCs w:val="24"/>
        </w:rPr>
        <w:t xml:space="preserve">, </w:t>
      </w:r>
      <w:r w:rsidR="003E5868" w:rsidRPr="00FA43F4">
        <w:rPr>
          <w:rFonts w:ascii="Times New Roman" w:hAnsi="Times New Roman" w:cs="Times New Roman"/>
          <w:szCs w:val="24"/>
        </w:rPr>
        <w:t>and pain-related variables</w:t>
      </w:r>
      <w:r w:rsidR="00877153" w:rsidRPr="00FA43F4">
        <w:rPr>
          <w:rFonts w:ascii="Times New Roman" w:hAnsi="Times New Roman" w:cs="Times New Roman"/>
          <w:szCs w:val="24"/>
        </w:rPr>
        <w:t>.</w:t>
      </w:r>
    </w:p>
    <w:p w14:paraId="7CE73733" w14:textId="1048DA5A" w:rsidR="00946AA1" w:rsidRPr="00FA43F4" w:rsidRDefault="00946AA1"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lastRenderedPageBreak/>
        <w:t>Demographic questions included age, gender, weight, height, professional status (employed, student, retired, invalidity, unemployed), and postal code</w:t>
      </w:r>
      <w:r w:rsidR="00A31EF4" w:rsidRPr="00FA43F4">
        <w:rPr>
          <w:rFonts w:ascii="Times New Roman" w:hAnsi="Times New Roman" w:cs="Times New Roman"/>
          <w:szCs w:val="24"/>
        </w:rPr>
        <w:t>.</w:t>
      </w:r>
    </w:p>
    <w:p w14:paraId="4D3D8C53" w14:textId="72F5B875" w:rsidR="00946AA1" w:rsidRPr="00FA43F4" w:rsidRDefault="00946AA1"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Lifestyle-related variables were assessed by (1) inquiring if the patient currently smoked (yes/no), (2) asking about sleep problems (“During the last month, have you had any problems falling asleep or sleep problems?“ with possible responses being “never, somet</w:t>
      </w:r>
      <w:r w:rsidR="003129AF" w:rsidRPr="00FA43F4">
        <w:rPr>
          <w:rFonts w:ascii="Times New Roman" w:hAnsi="Times New Roman" w:cs="Times New Roman"/>
          <w:szCs w:val="24"/>
        </w:rPr>
        <w:t>imes, often, almost every night</w:t>
      </w:r>
      <w:r w:rsidR="00467953" w:rsidRPr="00FA43F4">
        <w:rPr>
          <w:rFonts w:ascii="Times New Roman" w:hAnsi="Times New Roman" w:cs="Times New Roman"/>
          <w:szCs w:val="24"/>
        </w:rPr>
        <w:t>”)</w:t>
      </w:r>
      <w:r w:rsidR="00E163B7">
        <w:rPr>
          <w:rFonts w:ascii="Times New Roman" w:hAnsi="Times New Roman" w:cs="Times New Roman"/>
          <w:szCs w:val="24"/>
        </w:rPr>
        <w:t xml:space="preserve"> </w:t>
      </w:r>
      <w:r w:rsidR="00467953"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{"citationID":"VNR5At4C","properties":{"formattedCitation":"(15)","plainCitation":"(15)","noteIndex":0},"citationItems":[{"id":1391,"uris":["http://zotero.org/users/8777725/items/S6MJ7MN8"],"itemData":{"id":1391,"type":"article-journal","abstract":"BACKGROUND: The objective was to investigate the association between self-reported sleep problems and risk of chronic pain in the low back and neck/shoulders, and whether physical exercise and body mass index (BMI) alter this association.\nMETHODS: The study comprised data on 26 896 women and men in the Nord-Trøndelag Health Study (Norway) without chronic pain or physical impairment at baseline in 1984-86. Occurrence of chronic pain was assessed at follow-up in 1995-97. A generalized linear model was used to calculate adjusted risk ratios.\nRESULTS: Sleep problems were dose-dependently associated with risk of pain in the low back and neck/shoulders in both women and men (P &lt; 0.001 both genders). Women and men who reported sleep problems 'sometimes' and 'often/always' had a higher risk of chronic pain of 23-32% and 51-66%, respectively, than those who reported sleep problems 'never'. Combined analyses showed that persons with sleep problems 'sometimes' and who exercised ≥1 hour per week had lower risk of chronic pain in the low back (P &lt; 0.04) and neck/shoulders (P &lt; 0.001) than inactive persons with a similar level of sleep problems (P &lt; 0.04). Likewise, persons with BMI &lt;25 kg/cm(2) and sleep problems 'sometimes' had lower risk of chronic pain in the low back (P &lt; 0.001) and neck/shoulders (P &lt; 0.001) than persons with BMI ≥25 kg/cm(2) and a similar level of sleep problems.\nCONCLUSION: Sleep problems are associated with an increased risk of chronic pain in the low back and neck/shoulders. Regular exercise and maintenance of normal body weight may reduce the adverse effect of mild sleep problems on risk of chronic pain.","container-title":"European Journal of Public Health","DOI":"10.1093/eurpub/ckt198","ISSN":"1464-360X","issue":"6","journalAbbreviation":"Eur J Public Health","language":"eng","note":"PMID: 24293504","page":"924-929","source":"PubMed","title":"Sleep problems, exercise and obesity and risk of chronic musculoskeletal pain: the Norwegian HUNT study","title-short":"Sleep problems, exercise and obesity and risk of chronic musculoskeletal pain","volume":"24","author":[{"family":"Mork","given":"Paul Jarle"},{"family":"Vik","given":"Kirsti Lund"},{"family":"Moe","given":"Børge"},{"family":"Lier","given":"Ragnhild"},{"family":"Bardal","given":"Ellen Marie"},{"family":"Nilsen","given":"Tom Ivar Lund"}],"issued":{"date-parts":[["2014",12]]}}}],"schema":"https://github.com/citation-style-language/schema/raw/master/csl-citation.json"} </w:instrText>
      </w:r>
      <w:r w:rsidR="00467953" w:rsidRPr="00FA43F4">
        <w:rPr>
          <w:rFonts w:ascii="Times New Roman" w:hAnsi="Times New Roman" w:cs="Times New Roman"/>
          <w:szCs w:val="24"/>
        </w:rPr>
        <w:fldChar w:fldCharType="separate"/>
      </w:r>
      <w:r w:rsidR="000D16CB" w:rsidRPr="000D16CB">
        <w:rPr>
          <w:rFonts w:ascii="Times New Roman" w:hAnsi="Times New Roman" w:cs="Times New Roman"/>
        </w:rPr>
        <w:t>(15)</w:t>
      </w:r>
      <w:r w:rsidR="00467953" w:rsidRPr="00FA43F4">
        <w:rPr>
          <w:rFonts w:ascii="Times New Roman" w:hAnsi="Times New Roman" w:cs="Times New Roman"/>
          <w:szCs w:val="24"/>
        </w:rPr>
        <w:fldChar w:fldCharType="end"/>
      </w:r>
      <w:r w:rsidRPr="00FA43F4">
        <w:rPr>
          <w:rFonts w:ascii="Times New Roman" w:hAnsi="Times New Roman" w:cs="Times New Roman"/>
          <w:color w:val="FF0000"/>
          <w:szCs w:val="24"/>
        </w:rPr>
        <w:t xml:space="preserve"> </w:t>
      </w:r>
      <w:r w:rsidRPr="00FA43F4">
        <w:rPr>
          <w:rFonts w:ascii="Times New Roman" w:hAnsi="Times New Roman" w:cs="Times New Roman"/>
          <w:szCs w:val="24"/>
        </w:rPr>
        <w:t>and (3) the Exercise Vital Sign (EVS, “On average, how many days per week do you engage in moderate to strenuous exercise (like a brisk walk)?” × “On average, how many minutes per day do you enga</w:t>
      </w:r>
      <w:r w:rsidR="00405D47">
        <w:rPr>
          <w:rFonts w:ascii="Times New Roman" w:hAnsi="Times New Roman" w:cs="Times New Roman"/>
          <w:szCs w:val="24"/>
        </w:rPr>
        <w:t>ge in exercise at this level?”).</w:t>
      </w:r>
      <w:r w:rsidR="009C3997">
        <w:rPr>
          <w:rFonts w:ascii="Times New Roman" w:hAnsi="Times New Roman" w:cs="Times New Roman"/>
          <w:szCs w:val="24"/>
        </w:rPr>
        <w:t xml:space="preserve"> </w:t>
      </w:r>
      <w:r w:rsidR="001D3C94"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{"citationID":"BY2YF3Pk","properties":{"formattedCitation":"(16)","plainCitation":"(16)","noteIndex":0},"citationItems":[{"id":1244,"uris":["http://zotero.org/users/8777725/items/MRAC4D6Z"],"itemData":{"id":1244,"type":"article-journal","abstract":"PURPOSE: The objective of this study is to describe the face and discriminant validity of an exercise vital sign (EVS) for use in an outpatient electronic medical record.\nMETHODS: Eligible patients were 1,793,385 adults 18 yr and older who were members of a large health care system in Southern California. To determine face validity, median total self-reported minutes per week of exercise as measured by the EVS were compared with findings from national population-based surveys. To determine discriminant validity, multivariate Poisson regression models with robust variance estimation were used to examine the ability of the EVS to discriminate between groups of patients with differing physical activity (PA) levels on the basis of demographics and health status.\nRESULTS: After 1.5 yr of implementation, 86% (1,537,798) of all eligible patients had an EVS in their electronic medical record. Overall, 36.3% of patients were completely inactive (0 min of exercise per week), 33.3% were insufficiently active (more than 0 but less than 150 min·wk), and 30.4% were sufficiently active (150 min or more per week). As compared with national population-based surveys, patient reports of PA were lower but followed similar patterns. As hypothesized, patients who were older, obese, of a racial/ethnic minority, and had higher disease burdens were more likely to be inactive, suggesting that the EVS has discriminant validity.\nCONCLUSIONS: We found that the EVS has good face and discriminant validity and may provide more conservative estimates of PA behavior when compared with national surveys. The EVS has the potential to provide information about the relationship between exercise and health care use, cost, and chronic disease that has not been previously available at the population level.","container-title":"Medicine and Science in Sports and Exercise","DOI":"10.1249/MSS.0b013e3182630ec1","ISSN":"1530-0315","issue":"11","journalAbbreviation":"Med Sci Sports Exerc","language":"eng","note":"PMID: 22688832","page":"2071-2076","source":"PubMed","title":"Initial validation of an exercise \"vital sign\" in electronic medical records","volume":"44","author":[{"family":"Coleman","given":"Karen Jacqueline"},{"family":"Ngor","given":"Eunis"},{"family":"Reynolds","given":"Kristi"},{"family":"Quinn","given":"Virginia P."},{"family":"Koebnick","given":"Corinna"},{"family":"Young","given":"Deborah Rohm"},{"family":"Sternfeld","given":"Barbara"},{"family":"Sallis","given":"Robert E."}],"issued":{"date-parts":[["2012",11]]}}}],"schema":"https://github.com/citation-style-language/schema/raw/master/csl-citation.json"} </w:instrText>
      </w:r>
      <w:r w:rsidR="001D3C94" w:rsidRPr="00FA43F4">
        <w:rPr>
          <w:rFonts w:ascii="Times New Roman" w:hAnsi="Times New Roman" w:cs="Times New Roman"/>
          <w:szCs w:val="24"/>
        </w:rPr>
        <w:fldChar w:fldCharType="separate"/>
      </w:r>
      <w:r w:rsidR="000D16CB" w:rsidRPr="000D16CB">
        <w:rPr>
          <w:rFonts w:ascii="Times New Roman" w:hAnsi="Times New Roman" w:cs="Times New Roman"/>
        </w:rPr>
        <w:t>(16)</w:t>
      </w:r>
      <w:r w:rsidR="001D3C94" w:rsidRPr="00FA43F4">
        <w:rPr>
          <w:rFonts w:ascii="Times New Roman" w:hAnsi="Times New Roman" w:cs="Times New Roman"/>
          <w:szCs w:val="24"/>
        </w:rPr>
        <w:fldChar w:fldCharType="end"/>
      </w:r>
      <w:r w:rsidRPr="00FA43F4">
        <w:rPr>
          <w:rFonts w:ascii="Times New Roman" w:hAnsi="Times New Roman" w:cs="Times New Roman"/>
          <w:szCs w:val="24"/>
        </w:rPr>
        <w:t xml:space="preserve"> General health perception </w:t>
      </w:r>
      <w:r w:rsidR="0009149A" w:rsidRPr="00FA43F4">
        <w:rPr>
          <w:rFonts w:ascii="Times New Roman" w:hAnsi="Times New Roman" w:cs="Times New Roman"/>
          <w:szCs w:val="24"/>
        </w:rPr>
        <w:t xml:space="preserve">(or general self-rated health, GSRH) </w:t>
      </w:r>
      <w:r w:rsidRPr="00FA43F4">
        <w:rPr>
          <w:rFonts w:ascii="Times New Roman" w:hAnsi="Times New Roman" w:cs="Times New Roman"/>
          <w:szCs w:val="24"/>
        </w:rPr>
        <w:t>was assessed using the first item of the SF-36 questionnaire (“In general, would you say your health is…”, with categorical responses including “excellent, very good, good, fair</w:t>
      </w:r>
      <w:r w:rsidR="00405D47">
        <w:rPr>
          <w:rFonts w:ascii="Times New Roman" w:hAnsi="Times New Roman" w:cs="Times New Roman"/>
          <w:szCs w:val="24"/>
        </w:rPr>
        <w:t>, poor”)</w:t>
      </w:r>
      <w:r w:rsidRPr="00FA43F4">
        <w:rPr>
          <w:rFonts w:ascii="Times New Roman" w:hAnsi="Times New Roman" w:cs="Times New Roman"/>
          <w:szCs w:val="24"/>
        </w:rPr>
        <w:t>.</w:t>
      </w:r>
      <w:r w:rsidR="009C3997">
        <w:rPr>
          <w:rFonts w:ascii="Times New Roman" w:hAnsi="Times New Roman" w:cs="Times New Roman"/>
          <w:szCs w:val="24"/>
        </w:rPr>
        <w:t xml:space="preserve"> </w:t>
      </w:r>
      <w:r w:rsidR="00405D47">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{"citationID":"63iPsjCo","properties":{"formattedCitation":"(17)","plainCitation":"(17)","noteIndex":0},"citationItems":[{"id":1432,"uris":["http://zotero.org/users/8777725/items/BGXDUQSD"],"itemData":{"id":1432,"type":"article-journal","abstract":"This article presents information about the development and evaluation of the SF-36 Health Survey, a 36-item generic measure of health status. It summarizes studies of reliability and validity and provides administrative and interpretation guidelines for the SF-36. A brief history of the International Quality of Life Assessment (IQOLA) Project is also included.","container-title":"Journal of Clinical Epidemiology","DOI":"10.1016/s0895-4356(98)00081-x","ISSN":"0895-4356","issue":"11","journalAbbreviation":"J Clin Epidemiol","language":"eng","note":"PMID: 9817107","page":"903-912","source":"PubMed","title":"Overview of the SF-36 Health Survey and the International Quality of Life Assessment (IQOLA) Project","volume":"51","author":[{"family":"Ware","given":"J. E."},{"family":"Gandek","given":"B."}],"issued":{"date-parts":[["1998",11]]}}}],"schema":"https://github.com/citation-style-language/schema/raw/master/csl-citation.json"} </w:instrText>
      </w:r>
      <w:r w:rsidR="00405D47">
        <w:rPr>
          <w:rFonts w:ascii="Times New Roman" w:hAnsi="Times New Roman" w:cs="Times New Roman"/>
          <w:szCs w:val="24"/>
        </w:rPr>
        <w:fldChar w:fldCharType="separate"/>
      </w:r>
      <w:r w:rsidR="000D16CB" w:rsidRPr="000D16CB">
        <w:rPr>
          <w:rFonts w:ascii="Times New Roman" w:hAnsi="Times New Roman" w:cs="Times New Roman"/>
        </w:rPr>
        <w:t>(17)</w:t>
      </w:r>
      <w:r w:rsidR="00405D47">
        <w:rPr>
          <w:rFonts w:ascii="Times New Roman" w:hAnsi="Times New Roman" w:cs="Times New Roman"/>
          <w:szCs w:val="24"/>
        </w:rPr>
        <w:fldChar w:fldCharType="end"/>
      </w:r>
      <w:r w:rsidRPr="00FA43F4">
        <w:rPr>
          <w:rFonts w:ascii="Times New Roman" w:hAnsi="Times New Roman" w:cs="Times New Roman"/>
          <w:szCs w:val="24"/>
        </w:rPr>
        <w:t xml:space="preserve"> </w:t>
      </w:r>
      <w:r w:rsidR="003517F4" w:rsidRPr="00FA43F4">
        <w:rPr>
          <w:rFonts w:ascii="Times New Roman" w:hAnsi="Times New Roman" w:cs="Times New Roman"/>
          <w:szCs w:val="24"/>
        </w:rPr>
        <w:t>We used t</w:t>
      </w:r>
      <w:r w:rsidRPr="00FA43F4">
        <w:rPr>
          <w:rFonts w:ascii="Times New Roman" w:hAnsi="Times New Roman" w:cs="Times New Roman"/>
          <w:szCs w:val="24"/>
        </w:rPr>
        <w:t xml:space="preserve">he eighth question from the long </w:t>
      </w:r>
      <w:proofErr w:type="spellStart"/>
      <w:r w:rsidRPr="00FA43F4">
        <w:rPr>
          <w:rFonts w:ascii="Times New Roman" w:hAnsi="Times New Roman" w:cs="Times New Roman"/>
          <w:szCs w:val="24"/>
        </w:rPr>
        <w:t>Örebro</w:t>
      </w:r>
      <w:proofErr w:type="spellEnd"/>
      <w:r w:rsidRPr="00FA43F4">
        <w:rPr>
          <w:rFonts w:ascii="Times New Roman" w:hAnsi="Times New Roman" w:cs="Times New Roman"/>
          <w:szCs w:val="24"/>
        </w:rPr>
        <w:t xml:space="preserve"> Musculoskeletal Pain Screening Questionnaire (ÖMPSQ) </w:t>
      </w:r>
      <w:r w:rsidR="003517F4" w:rsidRPr="00FA43F4">
        <w:rPr>
          <w:rFonts w:ascii="Times New Roman" w:hAnsi="Times New Roman" w:cs="Times New Roman"/>
          <w:szCs w:val="24"/>
        </w:rPr>
        <w:t xml:space="preserve">to </w:t>
      </w:r>
      <w:r w:rsidRPr="00FA43F4">
        <w:rPr>
          <w:rFonts w:ascii="Times New Roman" w:hAnsi="Times New Roman" w:cs="Times New Roman"/>
          <w:szCs w:val="24"/>
        </w:rPr>
        <w:t xml:space="preserve">assess work perception (“Is your work heavy or monotonous?” with answers from </w:t>
      </w:r>
      <w:proofErr w:type="gramStart"/>
      <w:r w:rsidRPr="00FA43F4">
        <w:rPr>
          <w:rFonts w:ascii="Times New Roman" w:hAnsi="Times New Roman" w:cs="Times New Roman"/>
          <w:szCs w:val="24"/>
        </w:rPr>
        <w:t>0</w:t>
      </w:r>
      <w:proofErr w:type="gramEnd"/>
      <w:r w:rsidRPr="00FA43F4">
        <w:rPr>
          <w:rFonts w:ascii="Times New Roman" w:hAnsi="Times New Roman" w:cs="Times New Roman"/>
          <w:szCs w:val="24"/>
        </w:rPr>
        <w:t xml:space="preserve"> </w:t>
      </w:r>
      <w:r w:rsidR="00405D47">
        <w:rPr>
          <w:rFonts w:ascii="Times New Roman" w:hAnsi="Times New Roman" w:cs="Times New Roman"/>
          <w:szCs w:val="24"/>
        </w:rPr>
        <w:t>= not at all to 10 = extremely).</w:t>
      </w:r>
      <w:r w:rsidR="009C3997">
        <w:rPr>
          <w:rFonts w:ascii="Times New Roman" w:hAnsi="Times New Roman" w:cs="Times New Roman"/>
          <w:szCs w:val="24"/>
        </w:rPr>
        <w:t xml:space="preserve"> </w:t>
      </w:r>
      <w:r w:rsidR="001D3C94"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{"citationID":"a4J93TGk","properties":{"formattedCitation":"(18)","plainCitation":"(18)","noteIndex":0},"citationItems":[{"id":868,"uris":["http://zotero.org/users/8777725/items/HUCT3EPQ"],"itemData":{"id":868,"type":"article-journal","abstract":"OBJECTIVE: To test the predictive utility of the Orebro Musculoskeletal Pain Screening Questionnaire in identifying patients at risk for developing persistent back pain problems.\nDESIGN: Prospective, where participants completed the questionnaire and their cases were followed for 6 months to assess outcome with regard to pain, function, and absenteeism due to sickness.\nPARTICIPANTS: One hundred seven patients, recruited from seven primary care units.\nRESULTS: Discriminant analyses showed that the items on the questionnaire were significantly related to future problems. For absenteeism due to sickness, 68% of the patients were correctly classified into one of three groups, whereas an even distribution would have produced 33%. The analyses for function correctly classified 81%, and for pain 71%, into one of two groups, compared with a chance level of 50%. A total score analysis demonstrated that a cutoff score of 90 points had a sensitivity of 89% and a specificity of 65% for absenteeism due to sickness, and a sensitivity of 74% and a specificity of 79% for functional ability.\nCONCLUSIONS: The results underscore that psychological variables are related to outcome 6 months later, and they replicate and extend earlier findings indicating that the Orebro Screening Questionnaire is a clinically reliable and valid instrument. The total score was a relatively good predictor of future absenteeism due to sickness as well as function, but not of pain. The results suggest that the instrument could be of value in isolating patients in need of early interventions and may promote the use of appropriate interventions for patients with psychological risk factors.","container-title":"The Clinical Journal of Pain","DOI":"10.1097/00002508-200303000-00002","ISSN":"0749-8047","issue":"2","journalAbbreviation":"Clin J Pain","language":"eng","note":"PMID: 12616177","page":"80-86","source":"PubMed","title":"Early identification of patients at risk of developing a persistent back problem: the predictive validity of the Orebro Musculoskeletal Pain Questionnaire","title-short":"Early identification of patients at risk of developing a persistent back problem","volume":"19","author":[{"family":"Linton","given":"Steven J."},{"family":"Boersma","given":"Katja"}],"issued":{"date-parts":[["2003",4]]}}}],"schema":"https://github.com/citation-style-language/schema/raw/master/csl-citation.json"} </w:instrText>
      </w:r>
      <w:r w:rsidR="001D3C94" w:rsidRPr="00FA43F4">
        <w:rPr>
          <w:rFonts w:ascii="Times New Roman" w:hAnsi="Times New Roman" w:cs="Times New Roman"/>
          <w:szCs w:val="24"/>
        </w:rPr>
        <w:fldChar w:fldCharType="separate"/>
      </w:r>
      <w:r w:rsidR="000D16CB" w:rsidRPr="000D16CB">
        <w:rPr>
          <w:rFonts w:ascii="Times New Roman" w:hAnsi="Times New Roman" w:cs="Times New Roman"/>
        </w:rPr>
        <w:t>(18)</w:t>
      </w:r>
      <w:r w:rsidR="001D3C94" w:rsidRPr="00FA43F4">
        <w:rPr>
          <w:rFonts w:ascii="Times New Roman" w:hAnsi="Times New Roman" w:cs="Times New Roman"/>
          <w:szCs w:val="24"/>
        </w:rPr>
        <w:fldChar w:fldCharType="end"/>
      </w:r>
      <w:r w:rsidRPr="00FA43F4">
        <w:rPr>
          <w:rFonts w:ascii="Times New Roman" w:hAnsi="Times New Roman" w:cs="Times New Roman"/>
          <w:szCs w:val="24"/>
        </w:rPr>
        <w:t xml:space="preserve"> Answers &lt; 4 were considered to indicate light work, between </w:t>
      </w:r>
      <w:proofErr w:type="gramStart"/>
      <w:r w:rsidRPr="00FA43F4">
        <w:rPr>
          <w:rFonts w:ascii="Times New Roman" w:hAnsi="Times New Roman" w:cs="Times New Roman"/>
          <w:szCs w:val="24"/>
        </w:rPr>
        <w:t>4</w:t>
      </w:r>
      <w:proofErr w:type="gramEnd"/>
      <w:r w:rsidRPr="00FA43F4">
        <w:rPr>
          <w:rFonts w:ascii="Times New Roman" w:hAnsi="Times New Roman" w:cs="Times New Roman"/>
          <w:szCs w:val="24"/>
        </w:rPr>
        <w:t xml:space="preserve"> and 6 moderately heavy</w:t>
      </w:r>
      <w:r w:rsidR="002F4AE7">
        <w:rPr>
          <w:rFonts w:ascii="Times New Roman" w:hAnsi="Times New Roman" w:cs="Times New Roman"/>
          <w:szCs w:val="24"/>
        </w:rPr>
        <w:t>,</w:t>
      </w:r>
      <w:r w:rsidRPr="00FA43F4">
        <w:rPr>
          <w:rFonts w:ascii="Times New Roman" w:hAnsi="Times New Roman" w:cs="Times New Roman"/>
          <w:szCs w:val="24"/>
        </w:rPr>
        <w:t xml:space="preserve"> and 7-10 heavy work. </w:t>
      </w:r>
    </w:p>
    <w:p w14:paraId="47F02CEF" w14:textId="7E88CBFC" w:rsidR="00F1413F" w:rsidRPr="00FA43F4" w:rsidRDefault="00946AA1"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rPr>
        <w:t xml:space="preserve">Patients who reported pain at T0 were asked additional questions to assess whether their pain was the reason for the consultation, whether it was related to active cancer (exclusion criteria), where </w:t>
      </w:r>
      <w:r w:rsidR="003E5943" w:rsidRPr="00FA43F4">
        <w:rPr>
          <w:rFonts w:ascii="Times New Roman" w:hAnsi="Times New Roman" w:cs="Times New Roman"/>
          <w:szCs w:val="24"/>
        </w:rPr>
        <w:t>the pain</w:t>
      </w:r>
      <w:r w:rsidRPr="00FA43F4">
        <w:rPr>
          <w:rFonts w:ascii="Times New Roman" w:hAnsi="Times New Roman" w:cs="Times New Roman"/>
          <w:szCs w:val="24"/>
        </w:rPr>
        <w:t xml:space="preserve"> was located</w:t>
      </w:r>
      <w:r w:rsidR="002F4AE7">
        <w:rPr>
          <w:rFonts w:ascii="Times New Roman" w:hAnsi="Times New Roman" w:cs="Times New Roman"/>
          <w:szCs w:val="24"/>
        </w:rPr>
        <w:t>,</w:t>
      </w:r>
      <w:r w:rsidRPr="00FA43F4">
        <w:rPr>
          <w:rFonts w:ascii="Times New Roman" w:hAnsi="Times New Roman" w:cs="Times New Roman"/>
          <w:szCs w:val="24"/>
        </w:rPr>
        <w:t xml:space="preserve"> and how many body sites were painful. Finally, they also filled in the French version of the short-form 10-item </w:t>
      </w:r>
      <w:proofErr w:type="spellStart"/>
      <w:r w:rsidR="00471A96" w:rsidRPr="00FA43F4">
        <w:rPr>
          <w:rFonts w:ascii="Times New Roman" w:hAnsi="Times New Roman" w:cs="Times New Roman"/>
          <w:szCs w:val="24"/>
        </w:rPr>
        <w:t>Örebro</w:t>
      </w:r>
      <w:proofErr w:type="spellEnd"/>
      <w:r w:rsidR="00471A96" w:rsidRPr="00FA43F4">
        <w:rPr>
          <w:rFonts w:ascii="Times New Roman" w:hAnsi="Times New Roman" w:cs="Times New Roman"/>
          <w:szCs w:val="24"/>
        </w:rPr>
        <w:t xml:space="preserve"> musculoskeletal pain questionnaire (SF-ÖMPSQ)</w:t>
      </w:r>
      <w:r w:rsidR="00405D47">
        <w:rPr>
          <w:rFonts w:ascii="Times New Roman" w:hAnsi="Times New Roman" w:cs="Times New Roman"/>
          <w:szCs w:val="24"/>
        </w:rPr>
        <w:t>.</w:t>
      </w:r>
      <w:r w:rsidR="009C3997">
        <w:rPr>
          <w:rFonts w:ascii="Times New Roman" w:hAnsi="Times New Roman" w:cs="Times New Roman"/>
          <w:szCs w:val="24"/>
        </w:rPr>
        <w:t xml:space="preserve"> </w:t>
      </w:r>
      <w:r w:rsidR="001D3C94"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{"citationID":"mETKe67Q","properties":{"formattedCitation":"(10,19)","plainCitation":"(10,19)","noteIndex":0},"citationItems":[{"id":1194,"uris":["http://zotero.org/users/8777725/items/C6PVRZZ9"],"itemData":{"id":1194,"type":"article-journal","abstract":"BACKGROUND: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id":1242,"uris":["http://zotero.org/users/8777725/items/B868Q88K"],"itemData":{"id":1242,"type":"article-journal","abstract":"STUDY DESIGN: A longitudinal design where the questionnaire was completed at a pretest and predictive ability evaluated with a 1-year follow-up. A second sample was employed to provide a replication.\nOBJECTIVE: The aim of the study was to validate a short form of the Örebro Musculoskeletal Pain Screening Questionnaire (ÖMSPQ).\nSUMMARY OF BACKGROUND DATA: Several studies demonstrate the research and clinical utility of the ÖMSPQ. Calls have been made for a shorter form that requires less time in administering.\nMETHODS: The short version was constructed by taking two items from each of the five factors shown to have predictive power. It was then tested against the long form in two samples of people with musculoskeletal pain where one reflects an occupational health care population (N = 324) and the other a primary care population (N = 183) thus providing a built-in replication. All participants completed the ÖMSPQ and were then followed over the course of a year to evaluate disability as measured by sick leave.\nRESULTS: The correlation between the short and long forms was 0.91. The receiver operating characteristic curve was nearly identical for the long and short versions of the questionnaire (e.g., primary care sample: 0.84 vs. 0.81; occupational sample: 0.72 vs. 0.70). Of those who developed disability, a cutoff of 50 on the short version identified 85% in the occupational and 83% in the primary care samples which was nearly as good as the full version.\nCONCLUSION: The short form of the ÖMSPQ is appropriate for clinical and research purposes, since it is nearly as accurate as the longer version.","container-title":"Spine","DOI":"10.1097/BRS.0b013e3181f8f775","ISSN":"1528-1159","issue":"22","journalAbbreviation":"Spine (Phila Pa 1976)","language":"eng","note":"PMID: 21192286","page":"1891-1895","source":"PubMed","title":"Development of a short form of the Örebro Musculoskeletal Pain Screening Questionnaire","volume":"36","author":[{"family":"Linton","given":"Steven J."},{"family":"Nicholas","given":"Michael"},{"family":"MacDonald","given":"Shane"}],"issued":{"date-parts":[["2011",10,15]]}}}],"schema":"https://github.com/citation-style-language/schema/raw/master/csl-citation.json"} </w:instrText>
      </w:r>
      <w:r w:rsidR="001D3C94" w:rsidRPr="00FA43F4">
        <w:rPr>
          <w:rFonts w:ascii="Times New Roman" w:hAnsi="Times New Roman" w:cs="Times New Roman"/>
          <w:szCs w:val="24"/>
        </w:rPr>
        <w:fldChar w:fldCharType="separate"/>
      </w:r>
      <w:r w:rsidR="000D16CB" w:rsidRPr="000D16CB">
        <w:rPr>
          <w:rFonts w:ascii="Times New Roman" w:hAnsi="Times New Roman" w:cs="Times New Roman"/>
        </w:rPr>
        <w:t>(10,19)</w:t>
      </w:r>
      <w:r w:rsidR="001D3C94" w:rsidRPr="00FA43F4">
        <w:rPr>
          <w:rFonts w:ascii="Times New Roman" w:hAnsi="Times New Roman" w:cs="Times New Roman"/>
          <w:szCs w:val="24"/>
        </w:rPr>
        <w:fldChar w:fldCharType="end"/>
      </w:r>
      <w:r w:rsidR="002F4AE7">
        <w:rPr>
          <w:rFonts w:ascii="Times New Roman" w:hAnsi="Times New Roman" w:cs="Times New Roman"/>
          <w:szCs w:val="24"/>
          <w:lang w:val="en-US"/>
        </w:rPr>
        <w:t xml:space="preserve"> </w:t>
      </w:r>
      <w:r w:rsidRPr="00FA43F4">
        <w:rPr>
          <w:rFonts w:ascii="Times New Roman" w:hAnsi="Times New Roman" w:cs="Times New Roman"/>
          <w:szCs w:val="24"/>
        </w:rPr>
        <w:t>This version was derived from the original 25-item ÖMSPQ, a validated tool that assists clinicians in assessing the risk of persistent pain in people with musculoskeletal injury (Linton et al. 2003). It focuses mainly on “yellow flags”</w:t>
      </w:r>
      <w:r w:rsidR="003E5943" w:rsidRPr="00FA43F4">
        <w:rPr>
          <w:rFonts w:ascii="Times New Roman" w:hAnsi="Times New Roman" w:cs="Times New Roman"/>
          <w:szCs w:val="24"/>
        </w:rPr>
        <w:t>,</w:t>
      </w:r>
      <w:r w:rsidRPr="00FA43F4">
        <w:rPr>
          <w:rFonts w:ascii="Times New Roman" w:hAnsi="Times New Roman" w:cs="Times New Roman"/>
          <w:szCs w:val="24"/>
        </w:rPr>
        <w:t xml:space="preserve"> which </w:t>
      </w:r>
      <w:r w:rsidR="002F4AE7">
        <w:rPr>
          <w:rFonts w:ascii="Times New Roman" w:hAnsi="Times New Roman" w:cs="Times New Roman"/>
          <w:szCs w:val="24"/>
        </w:rPr>
        <w:t>are</w:t>
      </w:r>
      <w:r w:rsidRPr="00FA43F4">
        <w:rPr>
          <w:rFonts w:ascii="Times New Roman" w:hAnsi="Times New Roman" w:cs="Times New Roman"/>
          <w:szCs w:val="24"/>
        </w:rPr>
        <w:t xml:space="preserve"> good predictors of the risk of </w:t>
      </w:r>
      <w:proofErr w:type="spellStart"/>
      <w:r w:rsidRPr="00FA43F4">
        <w:rPr>
          <w:rFonts w:ascii="Times New Roman" w:hAnsi="Times New Roman" w:cs="Times New Roman"/>
          <w:szCs w:val="24"/>
        </w:rPr>
        <w:t>chronification</w:t>
      </w:r>
      <w:proofErr w:type="spellEnd"/>
      <w:r w:rsidR="005F3099">
        <w:rPr>
          <w:rFonts w:ascii="Times New Roman" w:hAnsi="Times New Roman" w:cs="Times New Roman"/>
          <w:szCs w:val="24"/>
        </w:rPr>
        <w:t xml:space="preserve"> in musculoskeletal pain</w:t>
      </w:r>
      <w:r w:rsidR="002F4AE7">
        <w:rPr>
          <w:rFonts w:ascii="Times New Roman" w:hAnsi="Times New Roman" w:cs="Times New Roman"/>
          <w:szCs w:val="24"/>
        </w:rPr>
        <w:t>,</w:t>
      </w:r>
      <w:r w:rsidRPr="00FA43F4">
        <w:rPr>
          <w:rFonts w:ascii="Times New Roman" w:hAnsi="Times New Roman" w:cs="Times New Roman"/>
          <w:szCs w:val="24"/>
        </w:rPr>
        <w:t xml:space="preserve"> and </w:t>
      </w:r>
      <w:r w:rsidR="002F4AE7">
        <w:rPr>
          <w:rFonts w:ascii="Times New Roman" w:hAnsi="Times New Roman" w:cs="Times New Roman"/>
          <w:szCs w:val="24"/>
        </w:rPr>
        <w:t>is</w:t>
      </w:r>
      <w:r w:rsidRPr="00FA43F4">
        <w:rPr>
          <w:rFonts w:ascii="Times New Roman" w:hAnsi="Times New Roman" w:cs="Times New Roman"/>
          <w:szCs w:val="24"/>
        </w:rPr>
        <w:t xml:space="preserve"> nearly as accurate a</w:t>
      </w:r>
      <w:r w:rsidR="00405D47">
        <w:rPr>
          <w:rFonts w:ascii="Times New Roman" w:hAnsi="Times New Roman" w:cs="Times New Roman"/>
          <w:szCs w:val="24"/>
        </w:rPr>
        <w:t>s the original extended version.</w:t>
      </w:r>
      <w:r w:rsidR="009C3997">
        <w:rPr>
          <w:rFonts w:ascii="Times New Roman" w:hAnsi="Times New Roman" w:cs="Times New Roman"/>
          <w:szCs w:val="24"/>
        </w:rPr>
        <w:t xml:space="preserve"> </w:t>
      </w:r>
      <w:r w:rsidR="001D3C94"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{"citationID":"fYeZfgoC","properties":{"formattedCitation":"(10,19)","plainCitation":"(10,19)","noteIndex":0},"citationItems":[{"id":1194,"uris":["http://zotero.org/users/8777725/items/C6PVRZZ9"],"itemData":{"id":1194,"type":"article-journal","abstract":"BACKGROUND: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id":1242,"uris":["http://zotero.org/users/8777725/items/B868Q88K"],"itemData":{"id":1242,"type":"article-journal","abstract":"STUDY DESIGN: A longitudinal design where the questionnaire was completed at a pretest and predictive ability evaluated with a 1-year follow-up. A second sample was employed to provide a replication.\nOBJECTIVE: The aim of the study was to validate a short form of the Örebro Musculoskeletal Pain Screening Questionnaire (ÖMSPQ).\nSUMMARY OF BACKGROUND DATA: Several studies demonstrate the research and clinical utility of the ÖMSPQ. Calls have been made for a shorter form that requires less time in administering.\nMETHODS: The short version was constructed by taking two items from each of the five factors shown to have predictive power. It was then tested against the long form in two samples of people with musculoskeletal pain where one reflects an occupational health care population (N = 324) and the other a primary care population (N = 183) thus providing a built-in replication. All participants completed the ÖMSPQ and were then followed over the course of a year to evaluate disability as measured by sick leave.\nRESULTS: The correlation between the short and long forms was 0.91. The receiver operating characteristic curve was nearly identical for the long and short versions of the questionnaire (e.g., primary care sample: 0.84 vs. 0.81; occupational sample: 0.72 vs. 0.70). Of those who developed disability, a cutoff of 50 on the short version identified 85% in the occupational and 83% in the primary care samples which was nearly as good as the full version.\nCONCLUSION: The short form of the ÖMSPQ is appropriate for clinical and research purposes, since it is nearly as accurate as the longer version.","container-title":"Spine","DOI":"10.1097/BRS.0b013e3181f8f775","ISSN":"1528-1159","issue":"22","journalAbbreviation":"Spine (Phila Pa 1976)","language":"eng","note":"PMID: 21192286","page":"1891-1895","source":"PubMed","title":"Development of a short form of the Örebro Musculoskeletal Pain Screening Questionnaire","volume":"36","author":[{"family":"Linton","given":"Steven J."},{"family":"Nicholas","given":"Michael"},{"family":"MacDonald","given":"Shane"}],"issued":{"date-parts":[["2011",10,15]]}}}],"schema":"https://github.com/citation-style-language/schema/raw/master/csl-citation.json"} </w:instrText>
      </w:r>
      <w:r w:rsidR="001D3C94" w:rsidRPr="00FA43F4">
        <w:rPr>
          <w:rFonts w:ascii="Times New Roman" w:hAnsi="Times New Roman" w:cs="Times New Roman"/>
          <w:szCs w:val="24"/>
        </w:rPr>
        <w:fldChar w:fldCharType="separate"/>
      </w:r>
      <w:r w:rsidR="000D16CB" w:rsidRPr="000D16CB">
        <w:rPr>
          <w:rFonts w:ascii="Times New Roman" w:hAnsi="Times New Roman" w:cs="Times New Roman"/>
        </w:rPr>
        <w:t>(10,19)</w:t>
      </w:r>
      <w:r w:rsidR="001D3C94" w:rsidRPr="00FA43F4">
        <w:rPr>
          <w:rFonts w:ascii="Times New Roman" w:hAnsi="Times New Roman" w:cs="Times New Roman"/>
          <w:szCs w:val="24"/>
        </w:rPr>
        <w:fldChar w:fldCharType="end"/>
      </w:r>
    </w:p>
    <w:p w14:paraId="05531EFB" w14:textId="63C66498" w:rsidR="00D32DC9" w:rsidRPr="00FA43F4" w:rsidRDefault="00F1413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lastRenderedPageBreak/>
        <w:t xml:space="preserve">At </w:t>
      </w:r>
      <w:r w:rsidR="00AC3CF4" w:rsidRPr="00FA43F4">
        <w:rPr>
          <w:rFonts w:ascii="Times New Roman" w:hAnsi="Times New Roman" w:cs="Times New Roman"/>
          <w:szCs w:val="24"/>
        </w:rPr>
        <w:t>T1</w:t>
      </w:r>
      <w:r w:rsidRPr="00FA43F4">
        <w:rPr>
          <w:rFonts w:ascii="Times New Roman" w:hAnsi="Times New Roman" w:cs="Times New Roman"/>
          <w:szCs w:val="24"/>
        </w:rPr>
        <w:t xml:space="preserve">, </w:t>
      </w:r>
      <w:r w:rsidR="00636B37" w:rsidRPr="00FA43F4">
        <w:rPr>
          <w:rFonts w:ascii="Times New Roman" w:hAnsi="Times New Roman" w:cs="Times New Roman"/>
          <w:szCs w:val="24"/>
        </w:rPr>
        <w:t>the participants filled in</w:t>
      </w:r>
      <w:r w:rsidR="001B10D0" w:rsidRPr="00FA43F4">
        <w:rPr>
          <w:rFonts w:ascii="Times New Roman" w:hAnsi="Times New Roman" w:cs="Times New Roman"/>
          <w:szCs w:val="24"/>
        </w:rPr>
        <w:t xml:space="preserve"> the same questionnaires</w:t>
      </w:r>
      <w:r w:rsidR="00121325" w:rsidRPr="00FA43F4">
        <w:rPr>
          <w:rFonts w:ascii="Times New Roman" w:hAnsi="Times New Roman" w:cs="Times New Roman"/>
          <w:szCs w:val="24"/>
        </w:rPr>
        <w:t>,</w:t>
      </w:r>
      <w:r w:rsidR="001B10D0" w:rsidRPr="00FA43F4">
        <w:rPr>
          <w:rFonts w:ascii="Times New Roman" w:hAnsi="Times New Roman" w:cs="Times New Roman"/>
          <w:szCs w:val="24"/>
        </w:rPr>
        <w:t xml:space="preserve"> along with </w:t>
      </w:r>
      <w:r w:rsidR="002F4AE7">
        <w:rPr>
          <w:rFonts w:ascii="Times New Roman" w:hAnsi="Times New Roman" w:cs="Times New Roman"/>
          <w:szCs w:val="24"/>
        </w:rPr>
        <w:t xml:space="preserve">the </w:t>
      </w:r>
      <w:r w:rsidR="001B10D0" w:rsidRPr="00FA43F4">
        <w:rPr>
          <w:rFonts w:ascii="Times New Roman" w:hAnsi="Times New Roman" w:cs="Times New Roman"/>
          <w:szCs w:val="24"/>
        </w:rPr>
        <w:t>EQ-5D-5L questionnaire</w:t>
      </w:r>
      <w:r w:rsidR="009B1030" w:rsidRPr="00FA43F4">
        <w:rPr>
          <w:rFonts w:ascii="Times New Roman" w:hAnsi="Times New Roman" w:cs="Times New Roman"/>
          <w:szCs w:val="24"/>
        </w:rPr>
        <w:t>, a validated m</w:t>
      </w:r>
      <w:r w:rsidR="00940B52" w:rsidRPr="00FA43F4">
        <w:rPr>
          <w:rFonts w:ascii="Times New Roman" w:hAnsi="Times New Roman" w:cs="Times New Roman"/>
          <w:szCs w:val="24"/>
        </w:rPr>
        <w:t>easure of quality of life</w:t>
      </w:r>
      <w:r w:rsidR="00D551FA" w:rsidRPr="00FA43F4">
        <w:rPr>
          <w:rFonts w:ascii="Times New Roman" w:hAnsi="Times New Roman" w:cs="Times New Roman"/>
          <w:szCs w:val="24"/>
        </w:rPr>
        <w:t xml:space="preserve"> (EQ-5D User Guides – EQ-5D n.d. </w:t>
      </w:r>
      <w:hyperlink r:id="rId8" w:history="1">
        <w:r w:rsidR="0067719E" w:rsidRPr="00FA43F4">
          <w:rPr>
            <w:rStyle w:val="Lienhypertexte"/>
            <w:rFonts w:ascii="Times New Roman" w:hAnsi="Times New Roman" w:cs="Times New Roman"/>
            <w:szCs w:val="24"/>
          </w:rPr>
          <w:t>https://euroqol.org/publications/userguides</w:t>
        </w:r>
      </w:hyperlink>
      <w:r w:rsidR="0067719E" w:rsidRPr="00FA43F4">
        <w:rPr>
          <w:rFonts w:ascii="Times New Roman" w:hAnsi="Times New Roman" w:cs="Times New Roman"/>
          <w:szCs w:val="24"/>
        </w:rPr>
        <w:t xml:space="preserve">, </w:t>
      </w:r>
      <w:r w:rsidR="00D551FA" w:rsidRPr="00FA43F4">
        <w:rPr>
          <w:rFonts w:ascii="Times New Roman" w:hAnsi="Times New Roman" w:cs="Times New Roman"/>
          <w:szCs w:val="24"/>
        </w:rPr>
        <w:t>accessed Jul 8, 2022</w:t>
      </w:r>
      <w:r w:rsidR="0067719E" w:rsidRPr="00FA43F4">
        <w:rPr>
          <w:rFonts w:ascii="Times New Roman" w:hAnsi="Times New Roman" w:cs="Times New Roman"/>
          <w:szCs w:val="24"/>
        </w:rPr>
        <w:t>)</w:t>
      </w:r>
      <w:r w:rsidR="001B10D0" w:rsidRPr="00FA43F4">
        <w:rPr>
          <w:rFonts w:ascii="Times New Roman" w:hAnsi="Times New Roman" w:cs="Times New Roman"/>
          <w:szCs w:val="24"/>
        </w:rPr>
        <w:t>.</w:t>
      </w:r>
    </w:p>
    <w:p w14:paraId="5C1EA5B9" w14:textId="3B8CE842" w:rsidR="00124BB6" w:rsidRPr="00FA43F4" w:rsidRDefault="00124BB6" w:rsidP="00EC556E">
      <w:pPr>
        <w:pStyle w:val="Titre2"/>
        <w:spacing w:line="480" w:lineRule="auto"/>
        <w:rPr>
          <w:rFonts w:ascii="Times New Roman" w:hAnsi="Times New Roman" w:cs="Times New Roman"/>
        </w:rPr>
      </w:pPr>
      <w:r w:rsidRPr="00FA43F4">
        <w:rPr>
          <w:rFonts w:ascii="Times New Roman" w:hAnsi="Times New Roman" w:cs="Times New Roman"/>
        </w:rPr>
        <w:t>Data Analysis</w:t>
      </w:r>
    </w:p>
    <w:p w14:paraId="457F9111" w14:textId="532D5012" w:rsidR="00D47CBB" w:rsidRPr="00FA43F4" w:rsidRDefault="00636B68"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Statistical analyses were conducted using </w:t>
      </w:r>
      <w:r w:rsidR="00024526" w:rsidRPr="00FA43F4">
        <w:rPr>
          <w:rFonts w:ascii="Times New Roman" w:hAnsi="Times New Roman" w:cs="Times New Roman"/>
          <w:szCs w:val="24"/>
        </w:rPr>
        <w:t xml:space="preserve">IBM </w:t>
      </w:r>
      <w:r w:rsidRPr="00FA43F4">
        <w:rPr>
          <w:rFonts w:ascii="Times New Roman" w:hAnsi="Times New Roman" w:cs="Times New Roman"/>
          <w:szCs w:val="24"/>
        </w:rPr>
        <w:t xml:space="preserve">SPSS </w:t>
      </w:r>
      <w:r w:rsidR="00024526" w:rsidRPr="00FA43F4">
        <w:rPr>
          <w:rFonts w:ascii="Times New Roman" w:hAnsi="Times New Roman" w:cs="Times New Roman"/>
          <w:szCs w:val="24"/>
        </w:rPr>
        <w:t>Statistics</w:t>
      </w:r>
      <w:r w:rsidR="00DE3D94" w:rsidRPr="00FA43F4">
        <w:rPr>
          <w:rFonts w:ascii="Times New Roman" w:hAnsi="Times New Roman" w:cs="Times New Roman"/>
          <w:szCs w:val="24"/>
        </w:rPr>
        <w:t xml:space="preserve"> </w:t>
      </w:r>
      <w:r w:rsidR="00883315" w:rsidRPr="00FA43F4">
        <w:rPr>
          <w:rFonts w:ascii="Times New Roman" w:hAnsi="Times New Roman" w:cs="Times New Roman"/>
          <w:bCs/>
          <w:szCs w:val="24"/>
        </w:rPr>
        <w:t>27</w:t>
      </w:r>
      <w:r w:rsidR="00AE37C7" w:rsidRPr="00FA43F4">
        <w:rPr>
          <w:rFonts w:ascii="Times New Roman" w:hAnsi="Times New Roman" w:cs="Times New Roman"/>
          <w:szCs w:val="24"/>
        </w:rPr>
        <w:t xml:space="preserve">. </w:t>
      </w:r>
      <w:r w:rsidR="00D47CBB" w:rsidRPr="00FA43F4">
        <w:rPr>
          <w:rFonts w:ascii="Times New Roman" w:hAnsi="Times New Roman" w:cs="Times New Roman"/>
          <w:szCs w:val="24"/>
        </w:rPr>
        <w:t xml:space="preserve">The number of painful sites (NPS) was </w:t>
      </w:r>
      <w:r w:rsidR="001C715A" w:rsidRPr="00FA43F4">
        <w:rPr>
          <w:rFonts w:ascii="Times New Roman" w:hAnsi="Times New Roman" w:cs="Times New Roman"/>
          <w:szCs w:val="24"/>
        </w:rPr>
        <w:t xml:space="preserve">computed </w:t>
      </w:r>
      <w:r w:rsidR="00D47CBB" w:rsidRPr="00FA43F4">
        <w:rPr>
          <w:rFonts w:ascii="Times New Roman" w:hAnsi="Times New Roman" w:cs="Times New Roman"/>
          <w:szCs w:val="24"/>
        </w:rPr>
        <w:t>from pain localization data</w:t>
      </w:r>
      <w:r w:rsidR="00F45D1F" w:rsidRPr="00FA43F4">
        <w:rPr>
          <w:rFonts w:ascii="Times New Roman" w:hAnsi="Times New Roman" w:cs="Times New Roman"/>
          <w:szCs w:val="24"/>
        </w:rPr>
        <w:t xml:space="preserve"> and categorized in</w:t>
      </w:r>
      <w:r w:rsidR="00E73B35" w:rsidRPr="00FA43F4">
        <w:rPr>
          <w:rFonts w:ascii="Times New Roman" w:hAnsi="Times New Roman" w:cs="Times New Roman"/>
          <w:szCs w:val="24"/>
        </w:rPr>
        <w:t>to 4</w:t>
      </w:r>
      <w:r w:rsidR="00F45D1F" w:rsidRPr="00FA43F4">
        <w:rPr>
          <w:rFonts w:ascii="Times New Roman" w:hAnsi="Times New Roman" w:cs="Times New Roman"/>
          <w:szCs w:val="24"/>
        </w:rPr>
        <w:t xml:space="preserve"> items (0, 1, 2</w:t>
      </w:r>
      <w:r w:rsidR="002F4AE7">
        <w:rPr>
          <w:rFonts w:ascii="Times New Roman" w:hAnsi="Times New Roman" w:cs="Times New Roman"/>
          <w:szCs w:val="24"/>
        </w:rPr>
        <w:t xml:space="preserve">, </w:t>
      </w:r>
      <w:r w:rsidR="00F45D1F" w:rsidRPr="00FA43F4">
        <w:rPr>
          <w:rFonts w:ascii="Times New Roman" w:hAnsi="Times New Roman" w:cs="Times New Roman"/>
          <w:szCs w:val="24"/>
        </w:rPr>
        <w:t>or 3+ pain sites)</w:t>
      </w:r>
      <w:r w:rsidR="00D47CBB" w:rsidRPr="00FA43F4">
        <w:rPr>
          <w:rFonts w:ascii="Times New Roman" w:hAnsi="Times New Roman" w:cs="Times New Roman"/>
          <w:szCs w:val="24"/>
        </w:rPr>
        <w:t xml:space="preserve">. </w:t>
      </w:r>
      <w:r w:rsidR="001E635E" w:rsidRPr="00FA43F4">
        <w:rPr>
          <w:rFonts w:ascii="Times New Roman" w:hAnsi="Times New Roman" w:cs="Times New Roman"/>
          <w:color w:val="auto"/>
          <w:szCs w:val="24"/>
        </w:rPr>
        <w:t xml:space="preserve">The </w:t>
      </w:r>
      <w:r w:rsidR="00D47CBB" w:rsidRPr="00FA43F4">
        <w:rPr>
          <w:rFonts w:ascii="Times New Roman" w:hAnsi="Times New Roman" w:cs="Times New Roman"/>
          <w:szCs w:val="24"/>
        </w:rPr>
        <w:t>EQ</w:t>
      </w:r>
      <w:r w:rsidR="00DE3EC3" w:rsidRPr="00FA43F4">
        <w:rPr>
          <w:rFonts w:ascii="Times New Roman" w:hAnsi="Times New Roman" w:cs="Times New Roman"/>
          <w:szCs w:val="24"/>
        </w:rPr>
        <w:t xml:space="preserve">-5D </w:t>
      </w:r>
      <w:r w:rsidR="00D47CBB" w:rsidRPr="00FA43F4">
        <w:rPr>
          <w:rFonts w:ascii="Times New Roman" w:hAnsi="Times New Roman" w:cs="Times New Roman"/>
          <w:szCs w:val="24"/>
        </w:rPr>
        <w:t xml:space="preserve">index was computed according to the recent EQ-5D-5L value set for </w:t>
      </w:r>
      <w:r w:rsidR="00E163B7">
        <w:rPr>
          <w:rFonts w:ascii="Times New Roman" w:hAnsi="Times New Roman" w:cs="Times New Roman"/>
          <w:szCs w:val="24"/>
        </w:rPr>
        <w:t>our country</w:t>
      </w:r>
      <w:r w:rsidR="00405D47">
        <w:rPr>
          <w:rFonts w:ascii="Times New Roman" w:hAnsi="Times New Roman" w:cs="Times New Roman"/>
          <w:szCs w:val="24"/>
        </w:rPr>
        <w:t>.</w:t>
      </w:r>
      <w:r w:rsidR="009C3997">
        <w:rPr>
          <w:rFonts w:ascii="Times New Roman" w:hAnsi="Times New Roman" w:cs="Times New Roman"/>
          <w:szCs w:val="24"/>
        </w:rPr>
        <w:t xml:space="preserve"> </w:t>
      </w:r>
      <w:r w:rsidR="00D47CBB"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{"citationID":"CWABM5Mh","properties":{"formattedCitation":"(20)","plainCitation":"(20)","noteIndex":0},"citationItems":[{"id":1251,"uris":["http://zotero.org/users/8777725/items/KZ6T8GIW"],"itemData":{"id":1251,"type":"article-newspaper","title":"An EQ-5D-5L value set for Belgium – How to value health-related quality of life? Health Services Research (HSR) Brussels: Belgian Health Care Knowledge Centre (KCE). 2021. KCE Reports 342. D/2021/10.273/19.","author":[{"family":"Bouckaert","given":"N"},{"family":"Gerkens","given":"S"},{"family":"Devriese","given":"S"},{"family":"Cleemput","given":"I"}],"issued":{"date-parts":[["2021"]]}}}],"schema":"https://github.com/citation-style-language/schema/raw/master/csl-citation.json"} </w:instrText>
      </w:r>
      <w:r w:rsidR="00D47CBB" w:rsidRPr="00FA43F4">
        <w:rPr>
          <w:rFonts w:ascii="Times New Roman" w:hAnsi="Times New Roman" w:cs="Times New Roman"/>
          <w:szCs w:val="24"/>
        </w:rPr>
        <w:fldChar w:fldCharType="separate"/>
      </w:r>
      <w:r w:rsidR="000D16CB" w:rsidRPr="000D16CB">
        <w:rPr>
          <w:rFonts w:ascii="Times New Roman" w:hAnsi="Times New Roman" w:cs="Times New Roman"/>
        </w:rPr>
        <w:t>(20)</w:t>
      </w:r>
      <w:r w:rsidR="00D47CBB" w:rsidRPr="00FA43F4">
        <w:rPr>
          <w:rFonts w:ascii="Times New Roman" w:hAnsi="Times New Roman" w:cs="Times New Roman"/>
          <w:szCs w:val="24"/>
        </w:rPr>
        <w:fldChar w:fldCharType="end"/>
      </w:r>
      <w:r w:rsidR="00EB5647" w:rsidRPr="00FA43F4">
        <w:rPr>
          <w:rFonts w:ascii="Times New Roman" w:hAnsi="Times New Roman" w:cs="Times New Roman"/>
          <w:szCs w:val="24"/>
        </w:rPr>
        <w:t xml:space="preserve"> </w:t>
      </w:r>
      <w:r w:rsidR="00EB5647" w:rsidRPr="00FA43F4">
        <w:rPr>
          <w:rStyle w:val="n-viewcontainer"/>
          <w:rFonts w:ascii="Times New Roman" w:hAnsi="Times New Roman" w:cs="Times New Roman"/>
          <w:szCs w:val="24"/>
        </w:rPr>
        <w:t>Statistical significance was set at α = 0.05.</w:t>
      </w:r>
    </w:p>
    <w:p w14:paraId="4497F6E7" w14:textId="05D80B07" w:rsidR="000A653A" w:rsidRPr="00FA43F4" w:rsidRDefault="00636B68"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We used descriptive statistics to present </w:t>
      </w:r>
      <w:r w:rsidR="00AE37C7" w:rsidRPr="00FA43F4">
        <w:rPr>
          <w:rFonts w:ascii="Times New Roman" w:hAnsi="Times New Roman" w:cs="Times New Roman"/>
          <w:szCs w:val="24"/>
        </w:rPr>
        <w:t xml:space="preserve">the </w:t>
      </w:r>
      <w:r w:rsidR="008A1233" w:rsidRPr="00FA43F4">
        <w:rPr>
          <w:rFonts w:ascii="Times New Roman" w:hAnsi="Times New Roman" w:cs="Times New Roman"/>
          <w:szCs w:val="24"/>
        </w:rPr>
        <w:t xml:space="preserve">participants’ </w:t>
      </w:r>
      <w:r w:rsidR="00AE37C7" w:rsidRPr="00FA43F4">
        <w:rPr>
          <w:rFonts w:ascii="Times New Roman" w:hAnsi="Times New Roman" w:cs="Times New Roman"/>
          <w:szCs w:val="24"/>
        </w:rPr>
        <w:t>demographic</w:t>
      </w:r>
      <w:r w:rsidR="008A1233" w:rsidRPr="00FA43F4">
        <w:rPr>
          <w:rFonts w:ascii="Times New Roman" w:hAnsi="Times New Roman" w:cs="Times New Roman"/>
          <w:szCs w:val="24"/>
        </w:rPr>
        <w:t>s, c</w:t>
      </w:r>
      <w:r w:rsidR="00AE37C7" w:rsidRPr="00FA43F4">
        <w:rPr>
          <w:rFonts w:ascii="Times New Roman" w:hAnsi="Times New Roman" w:cs="Times New Roman"/>
          <w:szCs w:val="24"/>
        </w:rPr>
        <w:t>linical characteristics</w:t>
      </w:r>
      <w:r w:rsidR="002F4AE7">
        <w:rPr>
          <w:rFonts w:ascii="Times New Roman" w:hAnsi="Times New Roman" w:cs="Times New Roman"/>
          <w:szCs w:val="24"/>
        </w:rPr>
        <w:t>,</w:t>
      </w:r>
      <w:r w:rsidR="00AE37C7" w:rsidRPr="00FA43F4">
        <w:rPr>
          <w:rFonts w:ascii="Times New Roman" w:hAnsi="Times New Roman" w:cs="Times New Roman"/>
          <w:szCs w:val="24"/>
        </w:rPr>
        <w:t xml:space="preserve"> </w:t>
      </w:r>
      <w:r w:rsidR="008A1233" w:rsidRPr="00FA43F4">
        <w:rPr>
          <w:rFonts w:ascii="Times New Roman" w:hAnsi="Times New Roman" w:cs="Times New Roman"/>
          <w:szCs w:val="24"/>
        </w:rPr>
        <w:t xml:space="preserve">and </w:t>
      </w:r>
      <w:r w:rsidR="007D71C8" w:rsidRPr="00FA43F4">
        <w:rPr>
          <w:rFonts w:ascii="Times New Roman" w:hAnsi="Times New Roman" w:cs="Times New Roman"/>
          <w:szCs w:val="24"/>
        </w:rPr>
        <w:t xml:space="preserve">EQ-5D-5L </w:t>
      </w:r>
      <w:r w:rsidR="00940B52" w:rsidRPr="00FA43F4">
        <w:rPr>
          <w:rFonts w:ascii="Times New Roman" w:hAnsi="Times New Roman" w:cs="Times New Roman"/>
          <w:szCs w:val="24"/>
        </w:rPr>
        <w:t>data</w:t>
      </w:r>
      <w:r w:rsidR="00AE37C7" w:rsidRPr="00FA43F4">
        <w:rPr>
          <w:rFonts w:ascii="Times New Roman" w:hAnsi="Times New Roman" w:cs="Times New Roman"/>
          <w:szCs w:val="24"/>
        </w:rPr>
        <w:t>.</w:t>
      </w:r>
      <w:r w:rsidR="00CC33ED" w:rsidRPr="00FA43F4">
        <w:rPr>
          <w:rFonts w:ascii="Times New Roman" w:hAnsi="Times New Roman" w:cs="Times New Roman"/>
          <w:szCs w:val="24"/>
        </w:rPr>
        <w:t xml:space="preserve"> </w:t>
      </w:r>
      <w:r w:rsidR="00CA6511" w:rsidRPr="00FA43F4">
        <w:rPr>
          <w:rFonts w:ascii="Times New Roman" w:hAnsi="Times New Roman" w:cs="Times New Roman"/>
          <w:szCs w:val="24"/>
        </w:rPr>
        <w:t>Continuous variables were summarized using medians and interquartile ranges and compare</w:t>
      </w:r>
      <w:r w:rsidR="000A653A" w:rsidRPr="00FA43F4">
        <w:rPr>
          <w:rFonts w:ascii="Times New Roman" w:hAnsi="Times New Roman" w:cs="Times New Roman"/>
          <w:szCs w:val="24"/>
        </w:rPr>
        <w:t>d</w:t>
      </w:r>
      <w:r w:rsidR="00CA6511" w:rsidRPr="00FA43F4">
        <w:rPr>
          <w:rFonts w:ascii="Times New Roman" w:hAnsi="Times New Roman" w:cs="Times New Roman"/>
          <w:szCs w:val="24"/>
        </w:rPr>
        <w:t xml:space="preserve"> between groups </w:t>
      </w:r>
      <w:r w:rsidR="001E635E" w:rsidRPr="00FA43F4">
        <w:rPr>
          <w:rFonts w:ascii="Times New Roman" w:hAnsi="Times New Roman" w:cs="Times New Roman"/>
          <w:szCs w:val="24"/>
        </w:rPr>
        <w:t xml:space="preserve">with a </w:t>
      </w:r>
      <w:r w:rsidR="001877CB" w:rsidRPr="00FA43F4">
        <w:rPr>
          <w:rFonts w:ascii="Times New Roman" w:hAnsi="Times New Roman" w:cs="Times New Roman"/>
          <w:szCs w:val="24"/>
        </w:rPr>
        <w:t xml:space="preserve">Wilcoxon test. Categorical variables were summarized using numbers and percentages and were compared between groups </w:t>
      </w:r>
      <w:r w:rsidR="001E635E" w:rsidRPr="00FA43F4">
        <w:rPr>
          <w:rFonts w:ascii="Times New Roman" w:hAnsi="Times New Roman" w:cs="Times New Roman"/>
          <w:szCs w:val="24"/>
        </w:rPr>
        <w:t xml:space="preserve">with a </w:t>
      </w:r>
      <w:r w:rsidR="001877CB" w:rsidRPr="00FA43F4">
        <w:rPr>
          <w:rFonts w:ascii="Times New Roman" w:hAnsi="Times New Roman" w:cs="Times New Roman"/>
          <w:szCs w:val="24"/>
        </w:rPr>
        <w:t xml:space="preserve">Pearson’s Chi-squared test. </w:t>
      </w:r>
    </w:p>
    <w:p w14:paraId="603020BD" w14:textId="7346692F" w:rsidR="008D28ED" w:rsidRPr="00FA43F4" w:rsidRDefault="0094051E"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We </w:t>
      </w:r>
      <w:r w:rsidR="005C0317" w:rsidRPr="00FA43F4">
        <w:rPr>
          <w:rFonts w:ascii="Times New Roman" w:hAnsi="Times New Roman" w:cs="Times New Roman"/>
          <w:szCs w:val="24"/>
        </w:rPr>
        <w:t>examined</w:t>
      </w:r>
      <w:r w:rsidRPr="00FA43F4">
        <w:rPr>
          <w:rFonts w:ascii="Times New Roman" w:hAnsi="Times New Roman" w:cs="Times New Roman"/>
          <w:szCs w:val="24"/>
        </w:rPr>
        <w:t xml:space="preserve"> the following outcomes: EQ-5D index, </w:t>
      </w:r>
      <w:r w:rsidR="0082476C" w:rsidRPr="00FA43F4">
        <w:rPr>
          <w:rFonts w:ascii="Times New Roman" w:hAnsi="Times New Roman" w:cs="Times New Roman"/>
          <w:szCs w:val="24"/>
        </w:rPr>
        <w:t xml:space="preserve">presence of </w:t>
      </w:r>
      <w:r w:rsidRPr="00FA43F4">
        <w:rPr>
          <w:rFonts w:ascii="Times New Roman" w:hAnsi="Times New Roman" w:cs="Times New Roman"/>
          <w:szCs w:val="24"/>
        </w:rPr>
        <w:t>pain at T1</w:t>
      </w:r>
      <w:r w:rsidR="002F4AE7">
        <w:rPr>
          <w:rFonts w:ascii="Times New Roman" w:hAnsi="Times New Roman" w:cs="Times New Roman"/>
          <w:szCs w:val="24"/>
        </w:rPr>
        <w:t>,</w:t>
      </w:r>
      <w:r w:rsidRPr="00FA43F4">
        <w:rPr>
          <w:rFonts w:ascii="Times New Roman" w:hAnsi="Times New Roman" w:cs="Times New Roman"/>
          <w:szCs w:val="24"/>
        </w:rPr>
        <w:t xml:space="preserve"> and </w:t>
      </w:r>
      <w:r w:rsidR="003E799B" w:rsidRPr="00FA43F4">
        <w:rPr>
          <w:rFonts w:ascii="Times New Roman" w:hAnsi="Times New Roman" w:cs="Times New Roman"/>
          <w:szCs w:val="24"/>
        </w:rPr>
        <w:t xml:space="preserve">having no </w:t>
      </w:r>
      <w:r w:rsidR="002B78CC" w:rsidRPr="00FA43F4">
        <w:rPr>
          <w:rFonts w:ascii="Times New Roman" w:hAnsi="Times New Roman" w:cs="Times New Roman"/>
          <w:szCs w:val="24"/>
        </w:rPr>
        <w:t xml:space="preserve">difficulty </w:t>
      </w:r>
      <w:r w:rsidR="002F4AE7">
        <w:rPr>
          <w:rFonts w:ascii="Times New Roman" w:hAnsi="Times New Roman" w:cs="Times New Roman"/>
          <w:szCs w:val="24"/>
        </w:rPr>
        <w:t>doing</w:t>
      </w:r>
      <w:r w:rsidRPr="00FA43F4">
        <w:rPr>
          <w:rFonts w:ascii="Times New Roman" w:hAnsi="Times New Roman" w:cs="Times New Roman"/>
          <w:szCs w:val="24"/>
        </w:rPr>
        <w:t xml:space="preserve"> light work </w:t>
      </w:r>
      <w:r w:rsidR="008D28ED" w:rsidRPr="00FA43F4">
        <w:rPr>
          <w:rFonts w:ascii="Times New Roman" w:hAnsi="Times New Roman" w:cs="Times New Roman"/>
          <w:szCs w:val="24"/>
        </w:rPr>
        <w:t>for</w:t>
      </w:r>
      <w:r w:rsidRPr="00FA43F4">
        <w:rPr>
          <w:rFonts w:ascii="Times New Roman" w:hAnsi="Times New Roman" w:cs="Times New Roman"/>
          <w:szCs w:val="24"/>
        </w:rPr>
        <w:t xml:space="preserve"> 1 hour</w:t>
      </w:r>
      <w:r w:rsidR="00311A2E" w:rsidRPr="00FA43F4" w:rsidDel="00311A2E">
        <w:rPr>
          <w:rFonts w:ascii="Times New Roman" w:hAnsi="Times New Roman" w:cs="Times New Roman"/>
          <w:szCs w:val="24"/>
        </w:rPr>
        <w:t xml:space="preserve"> </w:t>
      </w:r>
      <w:r w:rsidRPr="00FA43F4">
        <w:rPr>
          <w:rFonts w:ascii="Times New Roman" w:hAnsi="Times New Roman" w:cs="Times New Roman"/>
          <w:szCs w:val="24"/>
        </w:rPr>
        <w:t>(Function – light work)</w:t>
      </w:r>
      <w:r w:rsidR="009A249C" w:rsidRPr="00FA43F4">
        <w:rPr>
          <w:rFonts w:ascii="Times New Roman" w:hAnsi="Times New Roman" w:cs="Times New Roman"/>
          <w:szCs w:val="24"/>
        </w:rPr>
        <w:t xml:space="preserve"> at T1</w:t>
      </w:r>
      <w:r w:rsidRPr="00FA43F4">
        <w:rPr>
          <w:rFonts w:ascii="Times New Roman" w:hAnsi="Times New Roman" w:cs="Times New Roman"/>
          <w:szCs w:val="24"/>
        </w:rPr>
        <w:t>.</w:t>
      </w:r>
      <w:r w:rsidR="001E635E" w:rsidRPr="00FA43F4">
        <w:rPr>
          <w:rFonts w:ascii="Times New Roman" w:hAnsi="Times New Roman" w:cs="Times New Roman"/>
          <w:szCs w:val="24"/>
        </w:rPr>
        <w:t xml:space="preserve"> </w:t>
      </w:r>
      <w:r w:rsidR="000E573A" w:rsidRPr="00FA43F4">
        <w:rPr>
          <w:rFonts w:ascii="Times New Roman" w:hAnsi="Times New Roman" w:cs="Times New Roman"/>
          <w:szCs w:val="24"/>
        </w:rPr>
        <w:t>This latter</w:t>
      </w:r>
      <w:r w:rsidR="002648C3" w:rsidRPr="00FA43F4">
        <w:rPr>
          <w:rFonts w:ascii="Times New Roman" w:hAnsi="Times New Roman" w:cs="Times New Roman"/>
          <w:szCs w:val="24"/>
        </w:rPr>
        <w:t xml:space="preserve"> was</w:t>
      </w:r>
      <w:r w:rsidR="000E573A" w:rsidRPr="00FA43F4">
        <w:rPr>
          <w:rFonts w:ascii="Times New Roman" w:hAnsi="Times New Roman" w:cs="Times New Roman"/>
          <w:szCs w:val="24"/>
        </w:rPr>
        <w:t xml:space="preserve"> based on </w:t>
      </w:r>
      <w:r w:rsidR="00E5145F" w:rsidRPr="00FA43F4">
        <w:rPr>
          <w:rFonts w:ascii="Times New Roman" w:hAnsi="Times New Roman" w:cs="Times New Roman"/>
          <w:szCs w:val="24"/>
        </w:rPr>
        <w:t xml:space="preserve">the ÖMPSQ </w:t>
      </w:r>
      <w:r w:rsidR="002648C3" w:rsidRPr="00FA43F4">
        <w:rPr>
          <w:rFonts w:ascii="Times New Roman" w:hAnsi="Times New Roman" w:cs="Times New Roman"/>
          <w:szCs w:val="24"/>
        </w:rPr>
        <w:t>item of the same name</w:t>
      </w:r>
      <w:r w:rsidR="000E573A" w:rsidRPr="00FA43F4">
        <w:rPr>
          <w:rFonts w:ascii="Times New Roman" w:hAnsi="Times New Roman" w:cs="Times New Roman"/>
          <w:szCs w:val="24"/>
        </w:rPr>
        <w:t xml:space="preserve"> and dichotomized as </w:t>
      </w:r>
      <w:r w:rsidR="009A249C" w:rsidRPr="00FA43F4">
        <w:rPr>
          <w:rFonts w:ascii="Times New Roman" w:hAnsi="Times New Roman" w:cs="Times New Roman"/>
          <w:szCs w:val="24"/>
        </w:rPr>
        <w:t>having issues (</w:t>
      </w:r>
      <w:r w:rsidR="000E573A" w:rsidRPr="00FA43F4">
        <w:rPr>
          <w:rFonts w:ascii="Times New Roman" w:hAnsi="Times New Roman" w:cs="Times New Roman"/>
          <w:szCs w:val="24"/>
        </w:rPr>
        <w:t>1 to 9</w:t>
      </w:r>
      <w:r w:rsidR="009A249C" w:rsidRPr="00FA43F4">
        <w:rPr>
          <w:rFonts w:ascii="Times New Roman" w:hAnsi="Times New Roman" w:cs="Times New Roman"/>
          <w:szCs w:val="24"/>
        </w:rPr>
        <w:t>)</w:t>
      </w:r>
      <w:r w:rsidR="000E573A" w:rsidRPr="00FA43F4">
        <w:rPr>
          <w:rFonts w:ascii="Times New Roman" w:hAnsi="Times New Roman" w:cs="Times New Roman"/>
          <w:szCs w:val="24"/>
        </w:rPr>
        <w:t xml:space="preserve"> vs. </w:t>
      </w:r>
      <w:r w:rsidR="00696982" w:rsidRPr="00FA43F4">
        <w:rPr>
          <w:rFonts w:ascii="Times New Roman" w:hAnsi="Times New Roman" w:cs="Times New Roman"/>
          <w:szCs w:val="24"/>
        </w:rPr>
        <w:t>no issues</w:t>
      </w:r>
      <w:r w:rsidR="009A249C" w:rsidRPr="00FA43F4">
        <w:rPr>
          <w:rFonts w:ascii="Times New Roman" w:hAnsi="Times New Roman" w:cs="Times New Roman"/>
          <w:szCs w:val="24"/>
        </w:rPr>
        <w:t xml:space="preserve"> (</w:t>
      </w:r>
      <w:r w:rsidR="000E573A" w:rsidRPr="00FA43F4">
        <w:rPr>
          <w:rFonts w:ascii="Times New Roman" w:hAnsi="Times New Roman" w:cs="Times New Roman"/>
          <w:szCs w:val="24"/>
        </w:rPr>
        <w:t>10 on a 10-point scale</w:t>
      </w:r>
      <w:r w:rsidR="009A249C" w:rsidRPr="00FA43F4">
        <w:rPr>
          <w:rFonts w:ascii="Times New Roman" w:hAnsi="Times New Roman" w:cs="Times New Roman"/>
          <w:szCs w:val="24"/>
        </w:rPr>
        <w:t>)</w:t>
      </w:r>
      <w:r w:rsidR="000E573A" w:rsidRPr="00FA43F4">
        <w:rPr>
          <w:rFonts w:ascii="Times New Roman" w:hAnsi="Times New Roman" w:cs="Times New Roman"/>
          <w:szCs w:val="24"/>
        </w:rPr>
        <w:t>.</w:t>
      </w:r>
    </w:p>
    <w:p w14:paraId="2D43F768" w14:textId="12BB4AED" w:rsidR="008D28ED" w:rsidRPr="00FA43F4" w:rsidRDefault="00024526" w:rsidP="00EC556E">
      <w:pPr>
        <w:spacing w:line="480" w:lineRule="auto"/>
        <w:jc w:val="left"/>
        <w:rPr>
          <w:rFonts w:ascii="Times New Roman" w:hAnsi="Times New Roman" w:cs="Times New Roman"/>
          <w:color w:val="auto"/>
          <w:szCs w:val="24"/>
        </w:rPr>
      </w:pPr>
      <w:r w:rsidRPr="00FA43F4">
        <w:rPr>
          <w:rFonts w:ascii="Times New Roman" w:hAnsi="Times New Roman" w:cs="Times New Roman"/>
          <w:szCs w:val="24"/>
        </w:rPr>
        <w:t xml:space="preserve">To identify </w:t>
      </w:r>
      <w:r w:rsidR="0094051E" w:rsidRPr="00FA43F4">
        <w:rPr>
          <w:rFonts w:ascii="Times New Roman" w:hAnsi="Times New Roman" w:cs="Times New Roman"/>
          <w:szCs w:val="24"/>
        </w:rPr>
        <w:t xml:space="preserve">potential </w:t>
      </w:r>
      <w:r w:rsidRPr="00FA43F4">
        <w:rPr>
          <w:rFonts w:ascii="Times New Roman" w:hAnsi="Times New Roman" w:cs="Times New Roman"/>
          <w:szCs w:val="24"/>
        </w:rPr>
        <w:t xml:space="preserve">prognostic factors, we </w:t>
      </w:r>
      <w:r w:rsidR="0094051E" w:rsidRPr="00FA43F4">
        <w:rPr>
          <w:rFonts w:ascii="Times New Roman" w:hAnsi="Times New Roman" w:cs="Times New Roman"/>
          <w:szCs w:val="24"/>
        </w:rPr>
        <w:t xml:space="preserve">first </w:t>
      </w:r>
      <w:r w:rsidRPr="00FA43F4">
        <w:rPr>
          <w:rFonts w:ascii="Times New Roman" w:hAnsi="Times New Roman" w:cs="Times New Roman"/>
          <w:szCs w:val="24"/>
        </w:rPr>
        <w:t xml:space="preserve">performed </w:t>
      </w:r>
      <w:r w:rsidR="00F45D1F" w:rsidRPr="00FA43F4">
        <w:rPr>
          <w:rFonts w:ascii="Times New Roman" w:hAnsi="Times New Roman" w:cs="Times New Roman"/>
          <w:szCs w:val="24"/>
        </w:rPr>
        <w:t>univariable</w:t>
      </w:r>
      <w:r w:rsidR="008F3537" w:rsidRPr="00FA43F4">
        <w:rPr>
          <w:rFonts w:ascii="Times New Roman" w:hAnsi="Times New Roman" w:cs="Times New Roman"/>
          <w:szCs w:val="24"/>
        </w:rPr>
        <w:t xml:space="preserve"> </w:t>
      </w:r>
      <w:r w:rsidRPr="00FA43F4">
        <w:rPr>
          <w:rFonts w:ascii="Times New Roman" w:hAnsi="Times New Roman" w:cs="Times New Roman"/>
          <w:szCs w:val="24"/>
        </w:rPr>
        <w:t xml:space="preserve">binary logistic regressions </w:t>
      </w:r>
      <w:r w:rsidR="001E635E" w:rsidRPr="00FA43F4">
        <w:rPr>
          <w:rFonts w:ascii="Times New Roman" w:hAnsi="Times New Roman" w:cs="Times New Roman"/>
          <w:szCs w:val="24"/>
        </w:rPr>
        <w:t xml:space="preserve">or </w:t>
      </w:r>
      <w:r w:rsidRPr="00FA43F4">
        <w:rPr>
          <w:rFonts w:ascii="Times New Roman" w:hAnsi="Times New Roman" w:cs="Times New Roman"/>
          <w:szCs w:val="24"/>
        </w:rPr>
        <w:t>generalized linear models</w:t>
      </w:r>
      <w:r w:rsidR="001E635E" w:rsidRPr="00FA43F4">
        <w:rPr>
          <w:rFonts w:ascii="Times New Roman" w:hAnsi="Times New Roman" w:cs="Times New Roman"/>
          <w:szCs w:val="24"/>
        </w:rPr>
        <w:t xml:space="preserve">, </w:t>
      </w:r>
      <w:r w:rsidRPr="00FA43F4">
        <w:rPr>
          <w:rFonts w:ascii="Times New Roman" w:hAnsi="Times New Roman" w:cs="Times New Roman"/>
          <w:szCs w:val="24"/>
        </w:rPr>
        <w:t xml:space="preserve">according to the type </w:t>
      </w:r>
      <w:r w:rsidRPr="00FA43F4">
        <w:rPr>
          <w:rFonts w:ascii="Times New Roman" w:hAnsi="Times New Roman" w:cs="Times New Roman"/>
          <w:color w:val="auto"/>
          <w:szCs w:val="24"/>
        </w:rPr>
        <w:t>of outcome</w:t>
      </w:r>
      <w:r w:rsidR="003E799B" w:rsidRPr="00FA43F4">
        <w:rPr>
          <w:rFonts w:ascii="Times New Roman" w:hAnsi="Times New Roman" w:cs="Times New Roman"/>
          <w:color w:val="auto"/>
          <w:szCs w:val="24"/>
        </w:rPr>
        <w:t>. W</w:t>
      </w:r>
      <w:r w:rsidR="009A3B6F" w:rsidRPr="00FA43F4">
        <w:rPr>
          <w:rFonts w:ascii="Times New Roman" w:hAnsi="Times New Roman" w:cs="Times New Roman"/>
          <w:color w:val="auto"/>
          <w:szCs w:val="24"/>
        </w:rPr>
        <w:t>e also performed ordinal logistic regression for each dimension of EQ-5D-5L, available in Supplementary file</w:t>
      </w:r>
      <w:r w:rsidR="00F1392B" w:rsidRPr="00FA43F4">
        <w:rPr>
          <w:rFonts w:ascii="Times New Roman" w:hAnsi="Times New Roman" w:cs="Times New Roman"/>
          <w:color w:val="auto"/>
          <w:szCs w:val="24"/>
        </w:rPr>
        <w:t xml:space="preserve"> </w:t>
      </w:r>
      <w:r w:rsidR="0047340D" w:rsidRPr="00FA43F4">
        <w:rPr>
          <w:rFonts w:ascii="Times New Roman" w:hAnsi="Times New Roman" w:cs="Times New Roman"/>
          <w:color w:val="auto"/>
          <w:szCs w:val="24"/>
        </w:rPr>
        <w:t>1</w:t>
      </w:r>
      <w:r w:rsidR="00F1392B" w:rsidRPr="00FA43F4">
        <w:rPr>
          <w:rFonts w:ascii="Times New Roman" w:hAnsi="Times New Roman" w:cs="Times New Roman"/>
          <w:color w:val="auto"/>
          <w:szCs w:val="24"/>
        </w:rPr>
        <w:t xml:space="preserve"> (“</w:t>
      </w:r>
      <w:r w:rsidR="003B4FD7">
        <w:rPr>
          <w:rFonts w:ascii="Times New Roman" w:hAnsi="Times New Roman" w:cs="Times New Roman"/>
          <w:color w:val="auto"/>
          <w:szCs w:val="24"/>
        </w:rPr>
        <w:t>Supplementary file 1</w:t>
      </w:r>
      <w:r w:rsidR="00831F98" w:rsidRPr="00FA43F4">
        <w:rPr>
          <w:rFonts w:ascii="Times New Roman" w:hAnsi="Times New Roman" w:cs="Times New Roman"/>
          <w:color w:val="auto"/>
          <w:szCs w:val="24"/>
        </w:rPr>
        <w:t xml:space="preserve"> - </w:t>
      </w:r>
      <w:r w:rsidR="00F1392B" w:rsidRPr="00FA43F4">
        <w:rPr>
          <w:rFonts w:ascii="Times New Roman" w:hAnsi="Times New Roman" w:cs="Times New Roman"/>
          <w:color w:val="auto"/>
          <w:szCs w:val="24"/>
        </w:rPr>
        <w:t>Prognostic factors for each dimension”)</w:t>
      </w:r>
      <w:r w:rsidR="009A3B6F" w:rsidRPr="00FA43F4">
        <w:rPr>
          <w:rFonts w:ascii="Times New Roman" w:hAnsi="Times New Roman" w:cs="Times New Roman"/>
          <w:color w:val="auto"/>
          <w:szCs w:val="24"/>
        </w:rPr>
        <w:t>.</w:t>
      </w:r>
    </w:p>
    <w:p w14:paraId="41147069" w14:textId="35CA4846" w:rsidR="00C10B53" w:rsidRPr="00FA43F4" w:rsidRDefault="0094051E"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Then, in</w:t>
      </w:r>
      <w:r w:rsidR="00024526" w:rsidRPr="00FA43F4">
        <w:rPr>
          <w:rFonts w:ascii="Times New Roman" w:hAnsi="Times New Roman" w:cs="Times New Roman"/>
          <w:szCs w:val="24"/>
        </w:rPr>
        <w:t xml:space="preserve"> </w:t>
      </w:r>
      <w:r w:rsidR="00F45D1F" w:rsidRPr="00FA43F4">
        <w:rPr>
          <w:rFonts w:ascii="Times New Roman" w:hAnsi="Times New Roman" w:cs="Times New Roman"/>
          <w:szCs w:val="24"/>
        </w:rPr>
        <w:t>multivariable</w:t>
      </w:r>
      <w:r w:rsidR="001B7549" w:rsidRPr="00FA43F4">
        <w:rPr>
          <w:rFonts w:ascii="Times New Roman" w:hAnsi="Times New Roman" w:cs="Times New Roman"/>
          <w:szCs w:val="24"/>
        </w:rPr>
        <w:t xml:space="preserve"> </w:t>
      </w:r>
      <w:r w:rsidR="00024526" w:rsidRPr="00FA43F4">
        <w:rPr>
          <w:rFonts w:ascii="Times New Roman" w:hAnsi="Times New Roman" w:cs="Times New Roman"/>
          <w:szCs w:val="24"/>
        </w:rPr>
        <w:t>analyses, we systematically adjusted for age, sex, and variable</w:t>
      </w:r>
      <w:r w:rsidRPr="00FA43F4">
        <w:rPr>
          <w:rFonts w:ascii="Times New Roman" w:hAnsi="Times New Roman" w:cs="Times New Roman"/>
          <w:szCs w:val="24"/>
        </w:rPr>
        <w:t>s</w:t>
      </w:r>
      <w:r w:rsidR="00024526" w:rsidRPr="00FA43F4">
        <w:rPr>
          <w:rFonts w:ascii="Times New Roman" w:hAnsi="Times New Roman" w:cs="Times New Roman"/>
          <w:szCs w:val="24"/>
        </w:rPr>
        <w:t xml:space="preserve"> </w:t>
      </w:r>
      <w:r w:rsidR="00123CEC" w:rsidRPr="00FA43F4">
        <w:rPr>
          <w:rFonts w:ascii="Times New Roman" w:hAnsi="Times New Roman" w:cs="Times New Roman"/>
          <w:szCs w:val="24"/>
        </w:rPr>
        <w:t xml:space="preserve">with a </w:t>
      </w:r>
      <w:r w:rsidR="00123CEC" w:rsidRPr="00FA43F4">
        <w:rPr>
          <w:rFonts w:ascii="Times New Roman" w:hAnsi="Times New Roman" w:cs="Times New Roman"/>
          <w:i/>
          <w:iCs/>
          <w:szCs w:val="24"/>
        </w:rPr>
        <w:t>p</w:t>
      </w:r>
      <w:r w:rsidR="00123CEC" w:rsidRPr="00FA43F4">
        <w:rPr>
          <w:rFonts w:ascii="Times New Roman" w:hAnsi="Times New Roman" w:cs="Times New Roman"/>
          <w:szCs w:val="24"/>
        </w:rPr>
        <w:t>-value &lt; 0.</w:t>
      </w:r>
      <w:r w:rsidR="00E00D7B" w:rsidRPr="00FA43F4">
        <w:rPr>
          <w:rFonts w:ascii="Times New Roman" w:hAnsi="Times New Roman" w:cs="Times New Roman"/>
          <w:szCs w:val="24"/>
        </w:rPr>
        <w:t>20</w:t>
      </w:r>
      <w:r w:rsidR="00123CEC" w:rsidRPr="00FA43F4">
        <w:rPr>
          <w:rFonts w:ascii="Times New Roman" w:hAnsi="Times New Roman" w:cs="Times New Roman"/>
          <w:szCs w:val="24"/>
        </w:rPr>
        <w:t xml:space="preserve"> </w:t>
      </w:r>
      <w:r w:rsidR="00024526" w:rsidRPr="00FA43F4">
        <w:rPr>
          <w:rFonts w:ascii="Times New Roman" w:hAnsi="Times New Roman" w:cs="Times New Roman"/>
          <w:szCs w:val="24"/>
        </w:rPr>
        <w:t xml:space="preserve">in </w:t>
      </w:r>
      <w:r w:rsidR="00940B52" w:rsidRPr="00FA43F4">
        <w:rPr>
          <w:rFonts w:ascii="Times New Roman" w:hAnsi="Times New Roman" w:cs="Times New Roman"/>
          <w:color w:val="auto"/>
          <w:szCs w:val="24"/>
        </w:rPr>
        <w:t>the</w:t>
      </w:r>
      <w:r w:rsidR="00024526" w:rsidRPr="00FA43F4">
        <w:rPr>
          <w:rFonts w:ascii="Times New Roman" w:hAnsi="Times New Roman" w:cs="Times New Roman"/>
          <w:color w:val="auto"/>
          <w:szCs w:val="24"/>
        </w:rPr>
        <w:t xml:space="preserve"> </w:t>
      </w:r>
      <w:r w:rsidRPr="00FA43F4">
        <w:rPr>
          <w:rFonts w:ascii="Times New Roman" w:hAnsi="Times New Roman" w:cs="Times New Roman"/>
          <w:color w:val="auto"/>
          <w:szCs w:val="24"/>
        </w:rPr>
        <w:t xml:space="preserve">preceding </w:t>
      </w:r>
      <w:r w:rsidR="00F45D1F" w:rsidRPr="00FA43F4">
        <w:rPr>
          <w:rFonts w:ascii="Times New Roman" w:hAnsi="Times New Roman" w:cs="Times New Roman"/>
          <w:szCs w:val="24"/>
        </w:rPr>
        <w:t>univariable</w:t>
      </w:r>
      <w:r w:rsidR="00024526" w:rsidRPr="00FA43F4">
        <w:rPr>
          <w:rFonts w:ascii="Times New Roman" w:hAnsi="Times New Roman" w:cs="Times New Roman"/>
          <w:szCs w:val="24"/>
        </w:rPr>
        <w:t xml:space="preserve"> analysis.</w:t>
      </w:r>
      <w:r w:rsidR="00123DFF" w:rsidRPr="00FA43F4">
        <w:rPr>
          <w:rFonts w:ascii="Times New Roman" w:hAnsi="Times New Roman" w:cs="Times New Roman"/>
          <w:szCs w:val="24"/>
        </w:rPr>
        <w:t xml:space="preserve"> </w:t>
      </w:r>
      <w:r w:rsidR="00024526" w:rsidRPr="00FA43F4">
        <w:rPr>
          <w:rFonts w:ascii="Times New Roman" w:hAnsi="Times New Roman" w:cs="Times New Roman"/>
          <w:szCs w:val="24"/>
        </w:rPr>
        <w:t xml:space="preserve">Results </w:t>
      </w:r>
      <w:r w:rsidR="00453104" w:rsidRPr="00FA43F4">
        <w:rPr>
          <w:rFonts w:ascii="Times New Roman" w:hAnsi="Times New Roman" w:cs="Times New Roman"/>
          <w:szCs w:val="24"/>
        </w:rPr>
        <w:t xml:space="preserve">are </w:t>
      </w:r>
      <w:r w:rsidR="00024526" w:rsidRPr="00FA43F4">
        <w:rPr>
          <w:rFonts w:ascii="Times New Roman" w:hAnsi="Times New Roman" w:cs="Times New Roman"/>
          <w:szCs w:val="24"/>
        </w:rPr>
        <w:t xml:space="preserve">reported </w:t>
      </w:r>
      <w:r w:rsidR="002017CF" w:rsidRPr="00FA43F4">
        <w:rPr>
          <w:rFonts w:ascii="Times New Roman" w:hAnsi="Times New Roman" w:cs="Times New Roman"/>
          <w:szCs w:val="24"/>
        </w:rPr>
        <w:t>as</w:t>
      </w:r>
      <w:r w:rsidR="00024526" w:rsidRPr="00FA43F4">
        <w:rPr>
          <w:rFonts w:ascii="Times New Roman" w:hAnsi="Times New Roman" w:cs="Times New Roman"/>
          <w:szCs w:val="24"/>
        </w:rPr>
        <w:t xml:space="preserve"> </w:t>
      </w:r>
      <w:r w:rsidR="00E153AD" w:rsidRPr="00FA43F4">
        <w:rPr>
          <w:rFonts w:ascii="Times New Roman" w:hAnsi="Times New Roman" w:cs="Times New Roman"/>
          <w:szCs w:val="24"/>
        </w:rPr>
        <w:t>standardized</w:t>
      </w:r>
      <w:r w:rsidR="00DB0352" w:rsidRPr="00FA43F4">
        <w:rPr>
          <w:rFonts w:ascii="Times New Roman" w:hAnsi="Times New Roman" w:cs="Times New Roman"/>
          <w:szCs w:val="24"/>
        </w:rPr>
        <w:t xml:space="preserve"> </w:t>
      </w:r>
      <w:r w:rsidR="00DB0352" w:rsidRPr="00FA43F4">
        <w:rPr>
          <w:rFonts w:ascii="Times New Roman" w:hAnsi="Times New Roman" w:cs="Times New Roman"/>
          <w:szCs w:val="24"/>
        </w:rPr>
        <w:lastRenderedPageBreak/>
        <w:t>regression coefficient (β</w:t>
      </w:r>
      <w:r w:rsidR="00DB0352" w:rsidRPr="00FA43F4">
        <w:rPr>
          <w:rFonts w:ascii="Times New Roman" w:hAnsi="Times New Roman" w:cs="Times New Roman"/>
          <w:szCs w:val="24"/>
          <w:vertAlign w:val="superscript"/>
          <w:lang w:val="en-US"/>
        </w:rPr>
        <w:t>Std</w:t>
      </w:r>
      <w:r w:rsidR="00DB0352" w:rsidRPr="00FA43F4">
        <w:rPr>
          <w:rFonts w:ascii="Times New Roman" w:hAnsi="Times New Roman" w:cs="Times New Roman"/>
          <w:szCs w:val="24"/>
        </w:rPr>
        <w:t xml:space="preserve">), </w:t>
      </w:r>
      <w:r w:rsidR="00024526" w:rsidRPr="00FA43F4">
        <w:rPr>
          <w:rFonts w:ascii="Times New Roman" w:hAnsi="Times New Roman" w:cs="Times New Roman"/>
          <w:szCs w:val="24"/>
        </w:rPr>
        <w:t xml:space="preserve">unstandardized regression coefficient (β), 95% confidence interval </w:t>
      </w:r>
      <w:r w:rsidR="00DB0352" w:rsidRPr="00FA43F4">
        <w:rPr>
          <w:rFonts w:ascii="Times New Roman" w:hAnsi="Times New Roman" w:cs="Times New Roman"/>
          <w:szCs w:val="24"/>
        </w:rPr>
        <w:t xml:space="preserve">of the unstandardized coefficient </w:t>
      </w:r>
      <w:r w:rsidR="00024526" w:rsidRPr="00FA43F4">
        <w:rPr>
          <w:rFonts w:ascii="Times New Roman" w:hAnsi="Times New Roman" w:cs="Times New Roman"/>
          <w:szCs w:val="24"/>
        </w:rPr>
        <w:t>(95</w:t>
      </w:r>
      <w:r w:rsidR="000A653A" w:rsidRPr="00FA43F4">
        <w:rPr>
          <w:rFonts w:ascii="Times New Roman" w:hAnsi="Times New Roman" w:cs="Times New Roman"/>
          <w:szCs w:val="24"/>
        </w:rPr>
        <w:t>%</w:t>
      </w:r>
      <w:r w:rsidR="00024526" w:rsidRPr="00FA43F4">
        <w:rPr>
          <w:rFonts w:ascii="Times New Roman" w:hAnsi="Times New Roman" w:cs="Times New Roman"/>
          <w:szCs w:val="24"/>
        </w:rPr>
        <w:t xml:space="preserve">CI), and </w:t>
      </w:r>
      <w:r w:rsidR="00024526" w:rsidRPr="00FA43F4">
        <w:rPr>
          <w:rFonts w:ascii="Times New Roman" w:hAnsi="Times New Roman" w:cs="Times New Roman"/>
          <w:i/>
          <w:iCs/>
          <w:szCs w:val="24"/>
        </w:rPr>
        <w:t>p</w:t>
      </w:r>
      <w:r w:rsidR="00D217CF" w:rsidRPr="00FA43F4">
        <w:rPr>
          <w:rFonts w:ascii="Times New Roman" w:hAnsi="Times New Roman" w:cs="Times New Roman"/>
          <w:szCs w:val="24"/>
        </w:rPr>
        <w:t>-</w:t>
      </w:r>
      <w:r w:rsidR="00024526" w:rsidRPr="00FA43F4">
        <w:rPr>
          <w:rFonts w:ascii="Times New Roman" w:hAnsi="Times New Roman" w:cs="Times New Roman"/>
          <w:szCs w:val="24"/>
        </w:rPr>
        <w:t>value. Odd ratios</w:t>
      </w:r>
      <w:r w:rsidR="00AC474E" w:rsidRPr="00FA43F4">
        <w:rPr>
          <w:rFonts w:ascii="Times New Roman" w:hAnsi="Times New Roman" w:cs="Times New Roman"/>
          <w:szCs w:val="24"/>
        </w:rPr>
        <w:t xml:space="preserve"> </w:t>
      </w:r>
      <w:proofErr w:type="gramStart"/>
      <w:r w:rsidR="00636B37" w:rsidRPr="00FA43F4">
        <w:rPr>
          <w:rFonts w:ascii="Times New Roman" w:hAnsi="Times New Roman" w:cs="Times New Roman"/>
          <w:szCs w:val="24"/>
        </w:rPr>
        <w:t>were</w:t>
      </w:r>
      <w:r w:rsidR="00024526" w:rsidRPr="00FA43F4">
        <w:rPr>
          <w:rFonts w:ascii="Times New Roman" w:hAnsi="Times New Roman" w:cs="Times New Roman"/>
          <w:szCs w:val="24"/>
        </w:rPr>
        <w:t xml:space="preserve"> computed</w:t>
      </w:r>
      <w:proofErr w:type="gramEnd"/>
      <w:r w:rsidR="00024526" w:rsidRPr="00FA43F4">
        <w:rPr>
          <w:rFonts w:ascii="Times New Roman" w:hAnsi="Times New Roman" w:cs="Times New Roman"/>
          <w:szCs w:val="24"/>
        </w:rPr>
        <w:t xml:space="preserve"> based on unstandardized β. Professional status was coded using </w:t>
      </w:r>
      <w:del w:id="4" w:author="Marc-Henri Louis" w:date="2023-01-03T13:02:00Z">
        <w:r w:rsidR="00E3291E" w:rsidRPr="00FA43F4" w:rsidDel="00586541">
          <w:rPr>
            <w:rFonts w:ascii="Times New Roman" w:hAnsi="Times New Roman" w:cs="Times New Roman"/>
            <w:szCs w:val="24"/>
          </w:rPr>
          <w:delText>pensioner</w:delText>
        </w:r>
        <w:r w:rsidR="00024526" w:rsidRPr="00FA43F4" w:rsidDel="00586541">
          <w:rPr>
            <w:rFonts w:ascii="Times New Roman" w:hAnsi="Times New Roman" w:cs="Times New Roman"/>
            <w:szCs w:val="24"/>
          </w:rPr>
          <w:delText xml:space="preserve"> </w:delText>
        </w:r>
      </w:del>
      <w:ins w:id="5" w:author="Marc-Henri Louis" w:date="2023-01-03T13:02:00Z">
        <w:r w:rsidR="00586541">
          <w:rPr>
            <w:rFonts w:ascii="Times New Roman" w:hAnsi="Times New Roman" w:cs="Times New Roman"/>
            <w:szCs w:val="24"/>
          </w:rPr>
          <w:t>worker</w:t>
        </w:r>
        <w:r w:rsidR="00586541" w:rsidRPr="00FA43F4">
          <w:rPr>
            <w:rFonts w:ascii="Times New Roman" w:hAnsi="Times New Roman" w:cs="Times New Roman"/>
            <w:szCs w:val="24"/>
          </w:rPr>
          <w:t xml:space="preserve"> </w:t>
        </w:r>
      </w:ins>
      <w:r w:rsidR="00024526" w:rsidRPr="00FA43F4">
        <w:rPr>
          <w:rFonts w:ascii="Times New Roman" w:hAnsi="Times New Roman" w:cs="Times New Roman"/>
          <w:szCs w:val="24"/>
        </w:rPr>
        <w:t xml:space="preserve">status as </w:t>
      </w:r>
      <w:r w:rsidR="002F4AE7">
        <w:rPr>
          <w:rFonts w:ascii="Times New Roman" w:hAnsi="Times New Roman" w:cs="Times New Roman"/>
          <w:szCs w:val="24"/>
        </w:rPr>
        <w:t xml:space="preserve">the </w:t>
      </w:r>
      <w:r w:rsidR="00024526" w:rsidRPr="00FA43F4">
        <w:rPr>
          <w:rFonts w:ascii="Times New Roman" w:hAnsi="Times New Roman" w:cs="Times New Roman"/>
          <w:szCs w:val="24"/>
        </w:rPr>
        <w:t>baseline.</w:t>
      </w:r>
      <w:r w:rsidR="00D217CF" w:rsidRPr="00FA43F4">
        <w:rPr>
          <w:rFonts w:ascii="Times New Roman" w:hAnsi="Times New Roman" w:cs="Times New Roman"/>
          <w:szCs w:val="24"/>
        </w:rPr>
        <w:t xml:space="preserve"> </w:t>
      </w:r>
      <w:r w:rsidR="002331FD" w:rsidRPr="00FA43F4">
        <w:rPr>
          <w:rFonts w:ascii="Times New Roman" w:hAnsi="Times New Roman" w:cs="Times New Roman"/>
          <w:szCs w:val="24"/>
        </w:rPr>
        <w:t>Regarding the assumptions for statistical tests, multicollinearity</w:t>
      </w:r>
      <w:r w:rsidR="00E73B35" w:rsidRPr="00FA43F4">
        <w:rPr>
          <w:rFonts w:ascii="Times New Roman" w:hAnsi="Times New Roman" w:cs="Times New Roman"/>
          <w:szCs w:val="24"/>
        </w:rPr>
        <w:t xml:space="preserve"> (VIF&gt;4) was tested for each outcome</w:t>
      </w:r>
      <w:r w:rsidR="002331FD" w:rsidRPr="00FA43F4">
        <w:rPr>
          <w:rFonts w:ascii="Times New Roman" w:hAnsi="Times New Roman" w:cs="Times New Roman"/>
          <w:szCs w:val="24"/>
        </w:rPr>
        <w:t xml:space="preserve">. For </w:t>
      </w:r>
      <w:r w:rsidR="00C10B53" w:rsidRPr="00FA43F4">
        <w:rPr>
          <w:rFonts w:ascii="Times New Roman" w:hAnsi="Times New Roman" w:cs="Times New Roman"/>
          <w:szCs w:val="24"/>
        </w:rPr>
        <w:t xml:space="preserve">binary logistic regression, we tested </w:t>
      </w:r>
      <w:r w:rsidR="002F4AE7">
        <w:rPr>
          <w:rFonts w:ascii="Times New Roman" w:hAnsi="Times New Roman" w:cs="Times New Roman"/>
          <w:szCs w:val="24"/>
        </w:rPr>
        <w:t xml:space="preserve">the </w:t>
      </w:r>
      <w:r w:rsidR="00C10B53" w:rsidRPr="00FA43F4">
        <w:rPr>
          <w:rFonts w:ascii="Times New Roman" w:hAnsi="Times New Roman" w:cs="Times New Roman"/>
          <w:szCs w:val="24"/>
        </w:rPr>
        <w:t xml:space="preserve">goodness of fit of the model (using </w:t>
      </w:r>
      <w:r w:rsidR="002F4AE7">
        <w:rPr>
          <w:rFonts w:ascii="Times New Roman" w:hAnsi="Times New Roman" w:cs="Times New Roman"/>
          <w:szCs w:val="24"/>
        </w:rPr>
        <w:t xml:space="preserve">the </w:t>
      </w:r>
      <w:r w:rsidR="00D35959" w:rsidRPr="00FA43F4">
        <w:rPr>
          <w:rFonts w:ascii="Times New Roman" w:hAnsi="Times New Roman" w:cs="Times New Roman"/>
          <w:szCs w:val="24"/>
        </w:rPr>
        <w:t xml:space="preserve">Hosmer and </w:t>
      </w:r>
      <w:proofErr w:type="spellStart"/>
      <w:r w:rsidR="00D35959" w:rsidRPr="00FA43F4">
        <w:rPr>
          <w:rFonts w:ascii="Times New Roman" w:hAnsi="Times New Roman" w:cs="Times New Roman"/>
          <w:szCs w:val="24"/>
        </w:rPr>
        <w:t>Lemeshow</w:t>
      </w:r>
      <w:proofErr w:type="spellEnd"/>
      <w:r w:rsidR="00D35959" w:rsidRPr="00FA43F4">
        <w:rPr>
          <w:rFonts w:ascii="Times New Roman" w:hAnsi="Times New Roman" w:cs="Times New Roman"/>
          <w:szCs w:val="24"/>
        </w:rPr>
        <w:t xml:space="preserve"> test</w:t>
      </w:r>
      <w:r w:rsidR="00C10B53" w:rsidRPr="00FA43F4">
        <w:rPr>
          <w:rFonts w:ascii="Times New Roman" w:hAnsi="Times New Roman" w:cs="Times New Roman"/>
          <w:szCs w:val="24"/>
        </w:rPr>
        <w:t>)</w:t>
      </w:r>
      <w:r w:rsidR="002331FD" w:rsidRPr="00FA43F4">
        <w:rPr>
          <w:rFonts w:ascii="Times New Roman" w:hAnsi="Times New Roman" w:cs="Times New Roman"/>
          <w:szCs w:val="24"/>
        </w:rPr>
        <w:t>. For ordinal logistic regression, we checked the test of parallel lines</w:t>
      </w:r>
      <w:r w:rsidR="00F45D1F" w:rsidRPr="00FA43F4">
        <w:rPr>
          <w:rFonts w:ascii="Times New Roman" w:hAnsi="Times New Roman" w:cs="Times New Roman"/>
          <w:szCs w:val="24"/>
        </w:rPr>
        <w:t xml:space="preserve">. For GLM, we tested the </w:t>
      </w:r>
      <w:r w:rsidR="00926600" w:rsidRPr="00FA43F4">
        <w:rPr>
          <w:rFonts w:ascii="Times New Roman" w:hAnsi="Times New Roman" w:cs="Times New Roman"/>
          <w:szCs w:val="24"/>
        </w:rPr>
        <w:t xml:space="preserve">equality of variances </w:t>
      </w:r>
      <w:r w:rsidR="00F45D1F" w:rsidRPr="00FA43F4">
        <w:rPr>
          <w:rFonts w:ascii="Times New Roman" w:hAnsi="Times New Roman" w:cs="Times New Roman"/>
          <w:szCs w:val="24"/>
        </w:rPr>
        <w:t xml:space="preserve">with Levene’s test. We reported </w:t>
      </w:r>
      <w:r w:rsidR="005F6F34" w:rsidRPr="00FA43F4">
        <w:rPr>
          <w:rFonts w:ascii="Times New Roman" w:hAnsi="Times New Roman" w:cs="Times New Roman"/>
          <w:szCs w:val="24"/>
        </w:rPr>
        <w:t xml:space="preserve">each </w:t>
      </w:r>
      <w:r w:rsidR="00F45D1F" w:rsidRPr="00FA43F4">
        <w:rPr>
          <w:rFonts w:ascii="Times New Roman" w:hAnsi="Times New Roman" w:cs="Times New Roman"/>
          <w:szCs w:val="24"/>
        </w:rPr>
        <w:t xml:space="preserve">abnormal </w:t>
      </w:r>
      <w:r w:rsidR="00926600" w:rsidRPr="00FA43F4">
        <w:rPr>
          <w:rFonts w:ascii="Times New Roman" w:hAnsi="Times New Roman" w:cs="Times New Roman"/>
          <w:szCs w:val="24"/>
        </w:rPr>
        <w:t>test</w:t>
      </w:r>
      <w:r w:rsidR="00E73B35" w:rsidRPr="00FA43F4">
        <w:rPr>
          <w:rFonts w:ascii="Times New Roman" w:hAnsi="Times New Roman" w:cs="Times New Roman"/>
          <w:szCs w:val="24"/>
        </w:rPr>
        <w:t xml:space="preserve"> with the results</w:t>
      </w:r>
      <w:r w:rsidR="00C10B53" w:rsidRPr="00FA43F4">
        <w:rPr>
          <w:rFonts w:ascii="Times New Roman" w:hAnsi="Times New Roman" w:cs="Times New Roman"/>
          <w:szCs w:val="24"/>
        </w:rPr>
        <w:t>.</w:t>
      </w:r>
    </w:p>
    <w:p w14:paraId="7AE51AB8" w14:textId="7CF31CA1" w:rsidR="00DE2A56" w:rsidRPr="00FA43F4" w:rsidRDefault="00024526"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Finally, w</w:t>
      </w:r>
      <w:r w:rsidR="0010303C" w:rsidRPr="00FA43F4">
        <w:rPr>
          <w:rFonts w:ascii="Times New Roman" w:hAnsi="Times New Roman" w:cs="Times New Roman"/>
          <w:szCs w:val="24"/>
        </w:rPr>
        <w:t xml:space="preserve">e </w:t>
      </w:r>
      <w:r w:rsidR="00374D06" w:rsidRPr="00FA43F4">
        <w:rPr>
          <w:rFonts w:ascii="Times New Roman" w:hAnsi="Times New Roman" w:cs="Times New Roman"/>
          <w:szCs w:val="24"/>
        </w:rPr>
        <w:t>performed</w:t>
      </w:r>
      <w:r w:rsidR="0010303C" w:rsidRPr="00FA43F4">
        <w:rPr>
          <w:rFonts w:ascii="Times New Roman" w:hAnsi="Times New Roman" w:cs="Times New Roman"/>
          <w:szCs w:val="24"/>
        </w:rPr>
        <w:t xml:space="preserve"> </w:t>
      </w:r>
      <w:r w:rsidRPr="00FA43F4">
        <w:rPr>
          <w:rFonts w:ascii="Times New Roman" w:hAnsi="Times New Roman" w:cs="Times New Roman"/>
          <w:szCs w:val="24"/>
        </w:rPr>
        <w:t>ROC curve analyses</w:t>
      </w:r>
      <w:r w:rsidR="0010303C" w:rsidRPr="00FA43F4">
        <w:rPr>
          <w:rFonts w:ascii="Times New Roman" w:hAnsi="Times New Roman" w:cs="Times New Roman"/>
          <w:szCs w:val="24"/>
        </w:rPr>
        <w:t xml:space="preserve"> </w:t>
      </w:r>
      <w:r w:rsidR="00610D0F" w:rsidRPr="00FA43F4">
        <w:rPr>
          <w:rFonts w:ascii="Times New Roman" w:hAnsi="Times New Roman" w:cs="Times New Roman"/>
          <w:szCs w:val="24"/>
        </w:rPr>
        <w:t xml:space="preserve">to assess the ability of the </w:t>
      </w:r>
      <w:r w:rsidR="008D38A4" w:rsidRPr="00FA43F4">
        <w:rPr>
          <w:rFonts w:ascii="Times New Roman" w:hAnsi="Times New Roman" w:cs="Times New Roman"/>
          <w:szCs w:val="24"/>
        </w:rPr>
        <w:t>GSRH</w:t>
      </w:r>
      <w:r w:rsidR="008A7C06" w:rsidRPr="00FA43F4">
        <w:rPr>
          <w:rFonts w:ascii="Times New Roman" w:hAnsi="Times New Roman" w:cs="Times New Roman"/>
          <w:szCs w:val="24"/>
        </w:rPr>
        <w:t xml:space="preserve"> item</w:t>
      </w:r>
      <w:r w:rsidR="005F3099">
        <w:rPr>
          <w:rFonts w:ascii="Times New Roman" w:hAnsi="Times New Roman" w:cs="Times New Roman"/>
          <w:szCs w:val="24"/>
        </w:rPr>
        <w:t xml:space="preserve"> to predict Qo</w:t>
      </w:r>
      <w:r w:rsidR="00610D0F" w:rsidRPr="00FA43F4">
        <w:rPr>
          <w:rFonts w:ascii="Times New Roman" w:hAnsi="Times New Roman" w:cs="Times New Roman"/>
          <w:szCs w:val="24"/>
        </w:rPr>
        <w:t>L at T1</w:t>
      </w:r>
      <w:r w:rsidR="008D38A4" w:rsidRPr="00FA43F4">
        <w:rPr>
          <w:rFonts w:ascii="Times New Roman" w:hAnsi="Times New Roman" w:cs="Times New Roman"/>
          <w:szCs w:val="24"/>
        </w:rPr>
        <w:t>.</w:t>
      </w:r>
      <w:r w:rsidR="00093C66" w:rsidRPr="00FA43F4">
        <w:rPr>
          <w:rFonts w:ascii="Times New Roman" w:hAnsi="Times New Roman" w:cs="Times New Roman"/>
          <w:szCs w:val="24"/>
        </w:rPr>
        <w:t xml:space="preserve"> We dichoto</w:t>
      </w:r>
      <w:r w:rsidR="00FF49EB" w:rsidRPr="00FA43F4">
        <w:rPr>
          <w:rFonts w:ascii="Times New Roman" w:hAnsi="Times New Roman" w:cs="Times New Roman"/>
          <w:szCs w:val="24"/>
        </w:rPr>
        <w:t>mized the 5 dimensions of EQ-5D-5L</w:t>
      </w:r>
      <w:r w:rsidR="00093C66" w:rsidRPr="00FA43F4">
        <w:rPr>
          <w:rFonts w:ascii="Times New Roman" w:hAnsi="Times New Roman" w:cs="Times New Roman"/>
          <w:szCs w:val="24"/>
        </w:rPr>
        <w:t xml:space="preserve"> according to </w:t>
      </w:r>
      <w:r w:rsidRPr="00FA43F4">
        <w:rPr>
          <w:rFonts w:ascii="Times New Roman" w:hAnsi="Times New Roman" w:cs="Times New Roman"/>
          <w:szCs w:val="24"/>
        </w:rPr>
        <w:t xml:space="preserve">levels </w:t>
      </w:r>
      <w:r w:rsidR="00093C66" w:rsidRPr="00FA43F4">
        <w:rPr>
          <w:rFonts w:ascii="Times New Roman" w:hAnsi="Times New Roman" w:cs="Times New Roman"/>
          <w:szCs w:val="24"/>
        </w:rPr>
        <w:t>1-2</w:t>
      </w:r>
      <w:r w:rsidRPr="00FA43F4">
        <w:rPr>
          <w:rFonts w:ascii="Times New Roman" w:hAnsi="Times New Roman" w:cs="Times New Roman"/>
          <w:szCs w:val="24"/>
        </w:rPr>
        <w:t xml:space="preserve"> (no or </w:t>
      </w:r>
      <w:r w:rsidR="00093C66" w:rsidRPr="00FA43F4">
        <w:rPr>
          <w:rFonts w:ascii="Times New Roman" w:hAnsi="Times New Roman" w:cs="Times New Roman"/>
          <w:szCs w:val="24"/>
        </w:rPr>
        <w:t>slights problems</w:t>
      </w:r>
      <w:r w:rsidRPr="00FA43F4">
        <w:rPr>
          <w:rFonts w:ascii="Times New Roman" w:hAnsi="Times New Roman" w:cs="Times New Roman"/>
          <w:szCs w:val="24"/>
        </w:rPr>
        <w:t>)</w:t>
      </w:r>
      <w:r w:rsidR="00093C66" w:rsidRPr="00FA43F4">
        <w:rPr>
          <w:rFonts w:ascii="Times New Roman" w:hAnsi="Times New Roman" w:cs="Times New Roman"/>
          <w:szCs w:val="24"/>
        </w:rPr>
        <w:t xml:space="preserve"> vs</w:t>
      </w:r>
      <w:r w:rsidR="00FF49EB" w:rsidRPr="00FA43F4">
        <w:rPr>
          <w:rFonts w:ascii="Times New Roman" w:hAnsi="Times New Roman" w:cs="Times New Roman"/>
          <w:szCs w:val="24"/>
        </w:rPr>
        <w:t>.</w:t>
      </w:r>
      <w:r w:rsidR="00093C66" w:rsidRPr="00FA43F4">
        <w:rPr>
          <w:rFonts w:ascii="Times New Roman" w:hAnsi="Times New Roman" w:cs="Times New Roman"/>
          <w:szCs w:val="24"/>
        </w:rPr>
        <w:t xml:space="preserve"> </w:t>
      </w:r>
      <w:r w:rsidRPr="00FA43F4">
        <w:rPr>
          <w:rFonts w:ascii="Times New Roman" w:hAnsi="Times New Roman" w:cs="Times New Roman"/>
          <w:szCs w:val="24"/>
        </w:rPr>
        <w:t xml:space="preserve">levels </w:t>
      </w:r>
      <w:r w:rsidR="00093C66" w:rsidRPr="00FA43F4">
        <w:rPr>
          <w:rFonts w:ascii="Times New Roman" w:hAnsi="Times New Roman" w:cs="Times New Roman"/>
          <w:szCs w:val="24"/>
        </w:rPr>
        <w:t xml:space="preserve">3 to 5 </w:t>
      </w:r>
      <w:r w:rsidRPr="00FA43F4">
        <w:rPr>
          <w:rFonts w:ascii="Times New Roman" w:hAnsi="Times New Roman" w:cs="Times New Roman"/>
          <w:szCs w:val="24"/>
        </w:rPr>
        <w:t>(moderate to extreme problems)</w:t>
      </w:r>
      <w:r w:rsidR="00093C66" w:rsidRPr="00FA43F4">
        <w:rPr>
          <w:rFonts w:ascii="Times New Roman" w:hAnsi="Times New Roman" w:cs="Times New Roman"/>
          <w:szCs w:val="24"/>
        </w:rPr>
        <w:t>.</w:t>
      </w:r>
      <w:r w:rsidR="000F5FBF" w:rsidRPr="00FA43F4">
        <w:rPr>
          <w:rFonts w:ascii="Times New Roman" w:hAnsi="Times New Roman" w:cs="Times New Roman"/>
          <w:szCs w:val="24"/>
        </w:rPr>
        <w:t xml:space="preserve"> We reported the best cut-off value according to </w:t>
      </w:r>
      <w:r w:rsidR="002F4AE7">
        <w:rPr>
          <w:rFonts w:ascii="Times New Roman" w:hAnsi="Times New Roman" w:cs="Times New Roman"/>
          <w:szCs w:val="24"/>
        </w:rPr>
        <w:t xml:space="preserve">the </w:t>
      </w:r>
      <w:r w:rsidR="000F5FBF" w:rsidRPr="00FA43F4">
        <w:rPr>
          <w:rFonts w:ascii="Times New Roman" w:hAnsi="Times New Roman" w:cs="Times New Roman"/>
          <w:szCs w:val="24"/>
        </w:rPr>
        <w:t xml:space="preserve">Youden index (highest value with sensibility + specificity – 1) and computed the positive predictive value (PPV) and negative predictive value (NPV) </w:t>
      </w:r>
      <w:r w:rsidR="004741F9" w:rsidRPr="00FA43F4">
        <w:rPr>
          <w:rFonts w:ascii="Times New Roman" w:hAnsi="Times New Roman" w:cs="Times New Roman"/>
          <w:szCs w:val="24"/>
        </w:rPr>
        <w:t xml:space="preserve">in </w:t>
      </w:r>
      <w:r w:rsidR="000F5FBF" w:rsidRPr="00FA43F4">
        <w:rPr>
          <w:rFonts w:ascii="Times New Roman" w:hAnsi="Times New Roman" w:cs="Times New Roman"/>
          <w:szCs w:val="24"/>
        </w:rPr>
        <w:t>our cohort.</w:t>
      </w:r>
    </w:p>
    <w:p w14:paraId="2921F9EE" w14:textId="2D47341D" w:rsidR="00124BB6" w:rsidRPr="00FA43F4" w:rsidRDefault="00124BB6" w:rsidP="00EC556E">
      <w:pPr>
        <w:pStyle w:val="Titre1"/>
        <w:spacing w:line="480" w:lineRule="auto"/>
        <w:jc w:val="left"/>
        <w:rPr>
          <w:rFonts w:ascii="Times New Roman" w:hAnsi="Times New Roman" w:cs="Times New Roman"/>
        </w:rPr>
      </w:pPr>
      <w:r w:rsidRPr="00FA43F4">
        <w:rPr>
          <w:rFonts w:ascii="Times New Roman" w:hAnsi="Times New Roman" w:cs="Times New Roman"/>
        </w:rPr>
        <w:lastRenderedPageBreak/>
        <w:t>Results</w:t>
      </w:r>
    </w:p>
    <w:p w14:paraId="27209CFB" w14:textId="3A6B4919" w:rsidR="00A32ADF" w:rsidRPr="00FA43F4" w:rsidRDefault="00A32ADF" w:rsidP="00EC556E">
      <w:pPr>
        <w:pStyle w:val="Titre2"/>
        <w:spacing w:line="480" w:lineRule="auto"/>
        <w:rPr>
          <w:rFonts w:ascii="Times New Roman" w:hAnsi="Times New Roman" w:cs="Times New Roman"/>
        </w:rPr>
      </w:pPr>
      <w:r w:rsidRPr="00FA43F4">
        <w:rPr>
          <w:rFonts w:ascii="Times New Roman" w:hAnsi="Times New Roman" w:cs="Times New Roman"/>
        </w:rPr>
        <w:t>Demographic and Clinical Characteristics</w:t>
      </w:r>
      <w:r w:rsidR="0055295C" w:rsidRPr="00FA43F4">
        <w:rPr>
          <w:rFonts w:ascii="Times New Roman" w:hAnsi="Times New Roman" w:cs="Times New Roman"/>
        </w:rPr>
        <w:t xml:space="preserve"> </w:t>
      </w:r>
      <w:r w:rsidR="00AF0AD4" w:rsidRPr="00FA43F4">
        <w:rPr>
          <w:rFonts w:ascii="Times New Roman" w:hAnsi="Times New Roman" w:cs="Times New Roman"/>
        </w:rPr>
        <w:t xml:space="preserve">at </w:t>
      </w:r>
      <w:r w:rsidR="0055295C" w:rsidRPr="00FA43F4">
        <w:rPr>
          <w:rFonts w:ascii="Times New Roman" w:hAnsi="Times New Roman" w:cs="Times New Roman"/>
        </w:rPr>
        <w:t>T0</w:t>
      </w:r>
    </w:p>
    <w:p w14:paraId="44876134" w14:textId="77777777" w:rsidR="005473E8" w:rsidRPr="00FA43F4" w:rsidRDefault="00EA7552"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Figure 1 </w:t>
      </w:r>
      <w:r w:rsidR="008D385A" w:rsidRPr="00FA43F4">
        <w:rPr>
          <w:rFonts w:ascii="Times New Roman" w:hAnsi="Times New Roman" w:cs="Times New Roman"/>
          <w:szCs w:val="24"/>
        </w:rPr>
        <w:t xml:space="preserve">shows the study flowchart. </w:t>
      </w:r>
    </w:p>
    <w:p w14:paraId="621B608C" w14:textId="7990EC9C" w:rsidR="001B5C04" w:rsidRDefault="009E3190"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Among 3</w:t>
      </w:r>
      <w:r w:rsidR="005F3099">
        <w:rPr>
          <w:rFonts w:ascii="Times New Roman" w:hAnsi="Times New Roman" w:cs="Times New Roman"/>
          <w:szCs w:val="24"/>
        </w:rPr>
        <w:t>,</w:t>
      </w:r>
      <w:r w:rsidRPr="00FA43F4">
        <w:rPr>
          <w:rFonts w:ascii="Times New Roman" w:hAnsi="Times New Roman" w:cs="Times New Roman"/>
          <w:szCs w:val="24"/>
        </w:rPr>
        <w:t>882 participants at T0</w:t>
      </w:r>
      <w:r w:rsidR="000D448A" w:rsidRPr="00FA43F4">
        <w:rPr>
          <w:rFonts w:ascii="Times New Roman" w:hAnsi="Times New Roman" w:cs="Times New Roman"/>
          <w:szCs w:val="24"/>
        </w:rPr>
        <w:t>,</w:t>
      </w:r>
      <w:r w:rsidR="00636B37" w:rsidRPr="00FA43F4">
        <w:rPr>
          <w:rFonts w:ascii="Times New Roman" w:hAnsi="Times New Roman" w:cs="Times New Roman"/>
          <w:szCs w:val="24"/>
        </w:rPr>
        <w:t xml:space="preserve"> </w:t>
      </w:r>
      <w:r w:rsidR="002331FD" w:rsidRPr="00FA43F4">
        <w:rPr>
          <w:rFonts w:ascii="Times New Roman" w:hAnsi="Times New Roman" w:cs="Times New Roman"/>
          <w:szCs w:val="24"/>
        </w:rPr>
        <w:t>54</w:t>
      </w:r>
      <w:r w:rsidR="00B10028" w:rsidRPr="00FA43F4">
        <w:rPr>
          <w:rFonts w:ascii="Times New Roman" w:hAnsi="Times New Roman" w:cs="Times New Roman"/>
          <w:szCs w:val="24"/>
        </w:rPr>
        <w:t>3</w:t>
      </w:r>
      <w:r w:rsidR="002331FD" w:rsidRPr="00FA43F4">
        <w:rPr>
          <w:rFonts w:ascii="Times New Roman" w:hAnsi="Times New Roman" w:cs="Times New Roman"/>
          <w:szCs w:val="24"/>
        </w:rPr>
        <w:t xml:space="preserve"> </w:t>
      </w:r>
      <w:r w:rsidR="00B5508E" w:rsidRPr="00FA43F4">
        <w:rPr>
          <w:rFonts w:ascii="Times New Roman" w:hAnsi="Times New Roman" w:cs="Times New Roman"/>
          <w:szCs w:val="24"/>
        </w:rPr>
        <w:t xml:space="preserve">filled in </w:t>
      </w:r>
      <w:r w:rsidR="00311F55" w:rsidRPr="00FA43F4">
        <w:rPr>
          <w:rFonts w:ascii="Times New Roman" w:hAnsi="Times New Roman" w:cs="Times New Roman"/>
          <w:szCs w:val="24"/>
        </w:rPr>
        <w:t xml:space="preserve">the </w:t>
      </w:r>
      <w:r w:rsidR="00134F3C" w:rsidRPr="00FA43F4">
        <w:rPr>
          <w:rFonts w:ascii="Times New Roman" w:hAnsi="Times New Roman" w:cs="Times New Roman"/>
          <w:szCs w:val="24"/>
        </w:rPr>
        <w:t xml:space="preserve">online </w:t>
      </w:r>
      <w:r w:rsidR="00B5508E" w:rsidRPr="00FA43F4">
        <w:rPr>
          <w:rFonts w:ascii="Times New Roman" w:hAnsi="Times New Roman" w:cs="Times New Roman"/>
          <w:szCs w:val="24"/>
        </w:rPr>
        <w:t>questionnaire at T1</w:t>
      </w:r>
      <w:r w:rsidR="00311F55" w:rsidRPr="00FA43F4">
        <w:rPr>
          <w:rFonts w:ascii="Times New Roman" w:hAnsi="Times New Roman" w:cs="Times New Roman"/>
          <w:szCs w:val="24"/>
        </w:rPr>
        <w:t xml:space="preserve">. </w:t>
      </w:r>
      <w:r w:rsidR="002331FD" w:rsidRPr="00FA43F4">
        <w:rPr>
          <w:rFonts w:ascii="Times New Roman" w:hAnsi="Times New Roman" w:cs="Times New Roman"/>
          <w:szCs w:val="24"/>
        </w:rPr>
        <w:t xml:space="preserve">After excluding participants </w:t>
      </w:r>
      <w:r w:rsidR="00BF5F08" w:rsidRPr="00FA43F4">
        <w:rPr>
          <w:rFonts w:ascii="Times New Roman" w:hAnsi="Times New Roman" w:cs="Times New Roman"/>
          <w:szCs w:val="24"/>
        </w:rPr>
        <w:t xml:space="preserve">suffering from </w:t>
      </w:r>
      <w:r w:rsidR="002648C3" w:rsidRPr="00FA43F4">
        <w:rPr>
          <w:rFonts w:ascii="Times New Roman" w:hAnsi="Times New Roman" w:cs="Times New Roman"/>
          <w:szCs w:val="24"/>
        </w:rPr>
        <w:t>cancer-related pain</w:t>
      </w:r>
      <w:r w:rsidR="002331FD" w:rsidRPr="00FA43F4">
        <w:rPr>
          <w:rFonts w:ascii="Times New Roman" w:hAnsi="Times New Roman" w:cs="Times New Roman"/>
          <w:szCs w:val="24"/>
        </w:rPr>
        <w:t xml:space="preserve"> (</w:t>
      </w:r>
      <w:r w:rsidR="0009681B">
        <w:rPr>
          <w:rFonts w:ascii="Times New Roman" w:hAnsi="Times New Roman" w:cs="Times New Roman"/>
          <w:szCs w:val="24"/>
        </w:rPr>
        <w:t xml:space="preserve">n = </w:t>
      </w:r>
      <w:r w:rsidR="002331FD" w:rsidRPr="00FA43F4">
        <w:rPr>
          <w:rFonts w:ascii="Times New Roman" w:hAnsi="Times New Roman" w:cs="Times New Roman"/>
          <w:szCs w:val="24"/>
        </w:rPr>
        <w:t>8)</w:t>
      </w:r>
      <w:r w:rsidR="00063B13" w:rsidRPr="00FA43F4">
        <w:rPr>
          <w:rFonts w:ascii="Times New Roman" w:hAnsi="Times New Roman" w:cs="Times New Roman"/>
          <w:szCs w:val="24"/>
        </w:rPr>
        <w:t xml:space="preserve"> and cases with missing data (</w:t>
      </w:r>
      <w:r w:rsidR="0009681B">
        <w:rPr>
          <w:rFonts w:ascii="Times New Roman" w:hAnsi="Times New Roman" w:cs="Times New Roman"/>
          <w:szCs w:val="24"/>
        </w:rPr>
        <w:t xml:space="preserve">n = </w:t>
      </w:r>
      <w:r w:rsidR="00063B13" w:rsidRPr="00FA43F4">
        <w:rPr>
          <w:rFonts w:ascii="Times New Roman" w:hAnsi="Times New Roman" w:cs="Times New Roman"/>
          <w:szCs w:val="24"/>
        </w:rPr>
        <w:t>22)</w:t>
      </w:r>
      <w:r w:rsidR="002331FD" w:rsidRPr="00FA43F4">
        <w:rPr>
          <w:rFonts w:ascii="Times New Roman" w:hAnsi="Times New Roman" w:cs="Times New Roman"/>
          <w:szCs w:val="24"/>
        </w:rPr>
        <w:t xml:space="preserve">, </w:t>
      </w:r>
      <w:r w:rsidR="00063B13" w:rsidRPr="00FA43F4">
        <w:rPr>
          <w:rFonts w:ascii="Times New Roman" w:hAnsi="Times New Roman" w:cs="Times New Roman"/>
          <w:szCs w:val="24"/>
        </w:rPr>
        <w:t xml:space="preserve">377 </w:t>
      </w:r>
      <w:r w:rsidR="00D2213D" w:rsidRPr="00FA43F4">
        <w:rPr>
          <w:rFonts w:ascii="Times New Roman" w:hAnsi="Times New Roman" w:cs="Times New Roman"/>
          <w:szCs w:val="24"/>
        </w:rPr>
        <w:t>(7</w:t>
      </w:r>
      <w:r w:rsidR="00063B13" w:rsidRPr="00FA43F4">
        <w:rPr>
          <w:rFonts w:ascii="Times New Roman" w:hAnsi="Times New Roman" w:cs="Times New Roman"/>
          <w:szCs w:val="24"/>
        </w:rPr>
        <w:t>3</w:t>
      </w:r>
      <w:r w:rsidR="00D2213D" w:rsidRPr="00FA43F4">
        <w:rPr>
          <w:rFonts w:ascii="Times New Roman" w:hAnsi="Times New Roman" w:cs="Times New Roman"/>
          <w:szCs w:val="24"/>
        </w:rPr>
        <w:t>%)</w:t>
      </w:r>
      <w:r w:rsidR="002331FD" w:rsidRPr="00FA43F4">
        <w:rPr>
          <w:rFonts w:ascii="Times New Roman" w:hAnsi="Times New Roman" w:cs="Times New Roman"/>
          <w:szCs w:val="24"/>
        </w:rPr>
        <w:t xml:space="preserve"> </w:t>
      </w:r>
      <w:r w:rsidR="00D21CBB" w:rsidRPr="00FA43F4">
        <w:rPr>
          <w:rFonts w:ascii="Times New Roman" w:hAnsi="Times New Roman" w:cs="Times New Roman"/>
          <w:szCs w:val="24"/>
        </w:rPr>
        <w:t xml:space="preserve">already </w:t>
      </w:r>
      <w:r w:rsidR="002331FD" w:rsidRPr="00FA43F4">
        <w:rPr>
          <w:rFonts w:ascii="Times New Roman" w:hAnsi="Times New Roman" w:cs="Times New Roman"/>
          <w:szCs w:val="24"/>
        </w:rPr>
        <w:t>reported</w:t>
      </w:r>
      <w:r w:rsidR="000D448A" w:rsidRPr="00FA43F4">
        <w:rPr>
          <w:rFonts w:ascii="Times New Roman" w:hAnsi="Times New Roman" w:cs="Times New Roman"/>
          <w:szCs w:val="24"/>
        </w:rPr>
        <w:t xml:space="preserve"> pain at T0.</w:t>
      </w:r>
      <w:r w:rsidR="00B5508E" w:rsidRPr="00FA43F4">
        <w:rPr>
          <w:rFonts w:ascii="Times New Roman" w:hAnsi="Times New Roman" w:cs="Times New Roman"/>
          <w:szCs w:val="24"/>
        </w:rPr>
        <w:t xml:space="preserve"> </w:t>
      </w:r>
      <w:r w:rsidR="00B10028" w:rsidRPr="00FA43F4">
        <w:rPr>
          <w:rFonts w:ascii="Times New Roman" w:hAnsi="Times New Roman" w:cs="Times New Roman"/>
          <w:szCs w:val="24"/>
        </w:rPr>
        <w:t>Cases with m</w:t>
      </w:r>
      <w:r w:rsidR="00F45D1F" w:rsidRPr="00FA43F4">
        <w:rPr>
          <w:rFonts w:ascii="Times New Roman" w:hAnsi="Times New Roman" w:cs="Times New Roman"/>
          <w:szCs w:val="24"/>
        </w:rPr>
        <w:t>iss</w:t>
      </w:r>
      <w:r w:rsidR="00806767" w:rsidRPr="00FA43F4">
        <w:rPr>
          <w:rFonts w:ascii="Times New Roman" w:hAnsi="Times New Roman" w:cs="Times New Roman"/>
          <w:szCs w:val="24"/>
        </w:rPr>
        <w:t xml:space="preserve">ing values </w:t>
      </w:r>
      <w:r w:rsidR="00E5145F" w:rsidRPr="00FA43F4">
        <w:rPr>
          <w:rFonts w:ascii="Times New Roman" w:hAnsi="Times New Roman" w:cs="Times New Roman"/>
          <w:szCs w:val="24"/>
        </w:rPr>
        <w:t xml:space="preserve">accounted for </w:t>
      </w:r>
      <w:r w:rsidR="00256119" w:rsidRPr="00FA43F4">
        <w:rPr>
          <w:rFonts w:ascii="Times New Roman" w:hAnsi="Times New Roman" w:cs="Times New Roman"/>
          <w:szCs w:val="24"/>
        </w:rPr>
        <w:t>3.9</w:t>
      </w:r>
      <w:r w:rsidR="00806767" w:rsidRPr="00FA43F4">
        <w:rPr>
          <w:rFonts w:ascii="Times New Roman" w:hAnsi="Times New Roman" w:cs="Times New Roman"/>
          <w:szCs w:val="24"/>
        </w:rPr>
        <w:t>% of the whole cohort,</w:t>
      </w:r>
      <w:r w:rsidR="00E5145F" w:rsidRPr="00FA43F4">
        <w:rPr>
          <w:rFonts w:ascii="Times New Roman" w:hAnsi="Times New Roman" w:cs="Times New Roman"/>
          <w:szCs w:val="24"/>
        </w:rPr>
        <w:t xml:space="preserve"> and</w:t>
      </w:r>
      <w:r w:rsidR="00806767" w:rsidRPr="00FA43F4">
        <w:rPr>
          <w:rFonts w:ascii="Times New Roman" w:hAnsi="Times New Roman" w:cs="Times New Roman"/>
          <w:szCs w:val="24"/>
        </w:rPr>
        <w:t xml:space="preserve"> 4.8</w:t>
      </w:r>
      <w:r w:rsidR="00F45D1F" w:rsidRPr="00FA43F4">
        <w:rPr>
          <w:rFonts w:ascii="Times New Roman" w:hAnsi="Times New Roman" w:cs="Times New Roman"/>
          <w:szCs w:val="24"/>
        </w:rPr>
        <w:t xml:space="preserve">% of the </w:t>
      </w:r>
      <w:r w:rsidR="00E5145F" w:rsidRPr="00FA43F4">
        <w:rPr>
          <w:rFonts w:ascii="Times New Roman" w:hAnsi="Times New Roman" w:cs="Times New Roman"/>
          <w:szCs w:val="24"/>
        </w:rPr>
        <w:t>analysed sample (</w:t>
      </w:r>
      <w:del w:id="6" w:author="Marc-Henri Louis" w:date="2023-01-03T12:15:00Z">
        <w:r w:rsidR="00806767" w:rsidRPr="00FA43F4" w:rsidDel="00C8485A">
          <w:rPr>
            <w:rFonts w:ascii="Times New Roman" w:hAnsi="Times New Roman" w:cs="Times New Roman"/>
            <w:szCs w:val="24"/>
          </w:rPr>
          <w:delText xml:space="preserve">painful </w:delText>
        </w:r>
      </w:del>
      <w:r w:rsidR="00806767" w:rsidRPr="00FA43F4">
        <w:rPr>
          <w:rFonts w:ascii="Times New Roman" w:hAnsi="Times New Roman" w:cs="Times New Roman"/>
          <w:szCs w:val="24"/>
        </w:rPr>
        <w:t>participants</w:t>
      </w:r>
      <w:ins w:id="7" w:author="Marc-Henri Louis" w:date="2023-01-03T12:15:00Z">
        <w:r w:rsidR="00C8485A">
          <w:rPr>
            <w:rFonts w:ascii="Times New Roman" w:hAnsi="Times New Roman" w:cs="Times New Roman"/>
            <w:szCs w:val="24"/>
          </w:rPr>
          <w:t xml:space="preserve"> with pain</w:t>
        </w:r>
      </w:ins>
      <w:r w:rsidR="00806767" w:rsidRPr="00FA43F4">
        <w:rPr>
          <w:rFonts w:ascii="Times New Roman" w:hAnsi="Times New Roman" w:cs="Times New Roman"/>
          <w:szCs w:val="24"/>
        </w:rPr>
        <w:t xml:space="preserve"> </w:t>
      </w:r>
      <w:r w:rsidR="00E5145F" w:rsidRPr="00FA43F4">
        <w:rPr>
          <w:rFonts w:ascii="Times New Roman" w:hAnsi="Times New Roman" w:cs="Times New Roman"/>
          <w:szCs w:val="24"/>
        </w:rPr>
        <w:t>at T0</w:t>
      </w:r>
      <w:r w:rsidR="00F45D1F" w:rsidRPr="00FA43F4">
        <w:rPr>
          <w:rFonts w:ascii="Times New Roman" w:hAnsi="Times New Roman" w:cs="Times New Roman"/>
          <w:szCs w:val="24"/>
        </w:rPr>
        <w:t>). For further details</w:t>
      </w:r>
      <w:r w:rsidR="000A653A" w:rsidRPr="00FA43F4">
        <w:rPr>
          <w:rFonts w:ascii="Times New Roman" w:hAnsi="Times New Roman" w:cs="Times New Roman"/>
          <w:szCs w:val="24"/>
        </w:rPr>
        <w:t xml:space="preserve"> about missing values</w:t>
      </w:r>
      <w:r w:rsidR="00F45D1F" w:rsidRPr="00FA43F4">
        <w:rPr>
          <w:rFonts w:ascii="Times New Roman" w:hAnsi="Times New Roman" w:cs="Times New Roman"/>
          <w:szCs w:val="24"/>
        </w:rPr>
        <w:t xml:space="preserve">, see </w:t>
      </w:r>
      <w:r w:rsidR="00EB6760" w:rsidRPr="00FA43F4">
        <w:rPr>
          <w:rFonts w:ascii="Times New Roman" w:hAnsi="Times New Roman" w:cs="Times New Roman"/>
          <w:szCs w:val="24"/>
        </w:rPr>
        <w:t>S</w:t>
      </w:r>
      <w:r w:rsidR="00F45D1F" w:rsidRPr="00FA43F4">
        <w:rPr>
          <w:rFonts w:ascii="Times New Roman" w:hAnsi="Times New Roman" w:cs="Times New Roman"/>
          <w:szCs w:val="24"/>
        </w:rPr>
        <w:t>upple</w:t>
      </w:r>
      <w:r w:rsidR="00EB6760" w:rsidRPr="00FA43F4">
        <w:rPr>
          <w:rFonts w:ascii="Times New Roman" w:hAnsi="Times New Roman" w:cs="Times New Roman"/>
          <w:szCs w:val="24"/>
        </w:rPr>
        <w:t>mentary F</w:t>
      </w:r>
      <w:r w:rsidR="00C205E3" w:rsidRPr="00FA43F4">
        <w:rPr>
          <w:rFonts w:ascii="Times New Roman" w:hAnsi="Times New Roman" w:cs="Times New Roman"/>
          <w:szCs w:val="24"/>
        </w:rPr>
        <w:t xml:space="preserve">ile </w:t>
      </w:r>
      <w:r w:rsidR="0047340D" w:rsidRPr="00FA43F4">
        <w:rPr>
          <w:rFonts w:ascii="Times New Roman" w:hAnsi="Times New Roman" w:cs="Times New Roman"/>
          <w:szCs w:val="24"/>
        </w:rPr>
        <w:t>2</w:t>
      </w:r>
      <w:r w:rsidR="00C205E3" w:rsidRPr="00FA43F4">
        <w:rPr>
          <w:rFonts w:ascii="Times New Roman" w:hAnsi="Times New Roman" w:cs="Times New Roman"/>
          <w:szCs w:val="24"/>
        </w:rPr>
        <w:t xml:space="preserve"> (“</w:t>
      </w:r>
      <w:r w:rsidR="003B4FD7">
        <w:rPr>
          <w:rFonts w:ascii="Times New Roman" w:hAnsi="Times New Roman" w:cs="Times New Roman"/>
          <w:szCs w:val="24"/>
        </w:rPr>
        <w:t>Supplementary file 2</w:t>
      </w:r>
      <w:r w:rsidR="00831F98" w:rsidRPr="00FA43F4">
        <w:rPr>
          <w:rFonts w:ascii="Times New Roman" w:hAnsi="Times New Roman" w:cs="Times New Roman"/>
          <w:szCs w:val="24"/>
        </w:rPr>
        <w:t xml:space="preserve"> - </w:t>
      </w:r>
      <w:r w:rsidR="00C205E3" w:rsidRPr="00FA43F4">
        <w:rPr>
          <w:rFonts w:ascii="Times New Roman" w:hAnsi="Times New Roman" w:cs="Times New Roman"/>
          <w:szCs w:val="24"/>
        </w:rPr>
        <w:t>Missing data”)</w:t>
      </w:r>
      <w:r w:rsidR="00F45D1F" w:rsidRPr="00FA43F4">
        <w:rPr>
          <w:rFonts w:ascii="Times New Roman" w:hAnsi="Times New Roman" w:cs="Times New Roman"/>
          <w:szCs w:val="24"/>
        </w:rPr>
        <w:t>.</w:t>
      </w:r>
    </w:p>
    <w:p w14:paraId="78D27E24" w14:textId="44641BC8" w:rsidR="008F7A7E" w:rsidRPr="008F7A7E" w:rsidRDefault="008F7A7E"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[insert </w:t>
      </w:r>
      <w:r w:rsidRPr="008F7A7E">
        <w:rPr>
          <w:rFonts w:ascii="Times New Roman" w:hAnsi="Times New Roman" w:cs="Times New Roman"/>
          <w:szCs w:val="24"/>
        </w:rPr>
        <w:t>Figure 1]</w:t>
      </w:r>
    </w:p>
    <w:p w14:paraId="1C92805E" w14:textId="1DADF97E" w:rsidR="0073074A" w:rsidRPr="00FA43F4" w:rsidRDefault="00921F43"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Descriptive statistics of this cohort are reported in </w:t>
      </w:r>
      <w:r w:rsidR="0073074A" w:rsidRPr="00FA43F4">
        <w:rPr>
          <w:rFonts w:ascii="Times New Roman" w:hAnsi="Times New Roman" w:cs="Times New Roman"/>
          <w:szCs w:val="24"/>
        </w:rPr>
        <w:t>T</w:t>
      </w:r>
      <w:r w:rsidRPr="00FA43F4">
        <w:rPr>
          <w:rFonts w:ascii="Times New Roman" w:hAnsi="Times New Roman" w:cs="Times New Roman"/>
          <w:szCs w:val="24"/>
        </w:rPr>
        <w:t xml:space="preserve">able </w:t>
      </w:r>
      <w:r w:rsidR="0073074A" w:rsidRPr="00FA43F4">
        <w:rPr>
          <w:rFonts w:ascii="Times New Roman" w:hAnsi="Times New Roman" w:cs="Times New Roman"/>
          <w:szCs w:val="24"/>
        </w:rPr>
        <w:t>1.</w:t>
      </w:r>
      <w:r w:rsidR="00636B37" w:rsidRPr="00FA43F4">
        <w:rPr>
          <w:rFonts w:ascii="Times New Roman" w:hAnsi="Times New Roman" w:cs="Times New Roman"/>
          <w:szCs w:val="24"/>
        </w:rPr>
        <w:t xml:space="preserve"> </w:t>
      </w:r>
      <w:r w:rsidR="0073074A" w:rsidRPr="00FA43F4">
        <w:rPr>
          <w:rFonts w:ascii="Times New Roman" w:hAnsi="Times New Roman" w:cs="Times New Roman"/>
          <w:szCs w:val="24"/>
        </w:rPr>
        <w:t>In terms of demographic characteristics, t</w:t>
      </w:r>
      <w:r w:rsidR="000D448A" w:rsidRPr="00FA43F4">
        <w:rPr>
          <w:rFonts w:ascii="Times New Roman" w:hAnsi="Times New Roman" w:cs="Times New Roman"/>
          <w:szCs w:val="24"/>
        </w:rPr>
        <w:t xml:space="preserve">here were </w:t>
      </w:r>
      <w:r w:rsidR="00311F55" w:rsidRPr="00FA43F4">
        <w:rPr>
          <w:rFonts w:ascii="Times New Roman" w:hAnsi="Times New Roman" w:cs="Times New Roman"/>
          <w:szCs w:val="24"/>
        </w:rPr>
        <w:t xml:space="preserve">statistically significant </w:t>
      </w:r>
      <w:r w:rsidR="000D448A" w:rsidRPr="00FA43F4">
        <w:rPr>
          <w:rFonts w:ascii="Times New Roman" w:hAnsi="Times New Roman" w:cs="Times New Roman"/>
          <w:szCs w:val="24"/>
        </w:rPr>
        <w:t>difference</w:t>
      </w:r>
      <w:r w:rsidR="00311F55" w:rsidRPr="00FA43F4">
        <w:rPr>
          <w:rFonts w:ascii="Times New Roman" w:hAnsi="Times New Roman" w:cs="Times New Roman"/>
          <w:szCs w:val="24"/>
        </w:rPr>
        <w:t>s</w:t>
      </w:r>
      <w:r w:rsidR="000D448A" w:rsidRPr="00FA43F4">
        <w:rPr>
          <w:rFonts w:ascii="Times New Roman" w:hAnsi="Times New Roman" w:cs="Times New Roman"/>
          <w:szCs w:val="24"/>
        </w:rPr>
        <w:t xml:space="preserve"> between the </w:t>
      </w:r>
      <w:ins w:id="8" w:author="Marc-Henri Louis" w:date="2023-01-03T12:15:00Z">
        <w:r w:rsidR="00C8485A">
          <w:rPr>
            <w:rFonts w:ascii="Times New Roman" w:hAnsi="Times New Roman" w:cs="Times New Roman"/>
            <w:szCs w:val="24"/>
          </w:rPr>
          <w:t xml:space="preserve">participant with </w:t>
        </w:r>
      </w:ins>
      <w:del w:id="9" w:author="Marc-Henri Louis" w:date="2023-01-03T12:15:00Z">
        <w:r w:rsidR="000D448A" w:rsidRPr="00FA43F4" w:rsidDel="00C8485A">
          <w:rPr>
            <w:rFonts w:ascii="Times New Roman" w:hAnsi="Times New Roman" w:cs="Times New Roman"/>
            <w:szCs w:val="24"/>
          </w:rPr>
          <w:delText>painful</w:delText>
        </w:r>
      </w:del>
      <w:ins w:id="10" w:author="Marc-Henri Louis" w:date="2023-01-03T12:15:00Z">
        <w:r w:rsidR="00C8485A">
          <w:rPr>
            <w:rFonts w:ascii="Times New Roman" w:hAnsi="Times New Roman" w:cs="Times New Roman"/>
            <w:szCs w:val="24"/>
          </w:rPr>
          <w:t>pain</w:t>
        </w:r>
      </w:ins>
      <w:r w:rsidR="000D448A" w:rsidRPr="00FA43F4">
        <w:rPr>
          <w:rFonts w:ascii="Times New Roman" w:hAnsi="Times New Roman" w:cs="Times New Roman"/>
          <w:szCs w:val="24"/>
        </w:rPr>
        <w:t xml:space="preserve"> (n</w:t>
      </w:r>
      <w:r w:rsidR="003B65AB" w:rsidRPr="00FA43F4">
        <w:rPr>
          <w:rFonts w:ascii="Times New Roman" w:hAnsi="Times New Roman" w:cs="Times New Roman"/>
          <w:szCs w:val="24"/>
        </w:rPr>
        <w:t> </w:t>
      </w:r>
      <w:r w:rsidR="000D448A" w:rsidRPr="00FA43F4">
        <w:rPr>
          <w:rFonts w:ascii="Times New Roman" w:hAnsi="Times New Roman" w:cs="Times New Roman"/>
          <w:szCs w:val="24"/>
        </w:rPr>
        <w:t>=</w:t>
      </w:r>
      <w:r w:rsidR="003B65AB" w:rsidRPr="00FA43F4">
        <w:rPr>
          <w:rFonts w:ascii="Times New Roman" w:hAnsi="Times New Roman" w:cs="Times New Roman"/>
          <w:szCs w:val="24"/>
        </w:rPr>
        <w:t> </w:t>
      </w:r>
      <w:r w:rsidR="00806767" w:rsidRPr="00FA43F4">
        <w:rPr>
          <w:rFonts w:ascii="Times New Roman" w:hAnsi="Times New Roman" w:cs="Times New Roman"/>
          <w:szCs w:val="24"/>
        </w:rPr>
        <w:t>294</w:t>
      </w:r>
      <w:r w:rsidR="0073074A" w:rsidRPr="00FA43F4">
        <w:rPr>
          <w:rFonts w:ascii="Times New Roman" w:hAnsi="Times New Roman" w:cs="Times New Roman"/>
          <w:szCs w:val="24"/>
        </w:rPr>
        <w:t>, column c</w:t>
      </w:r>
      <w:r w:rsidR="000D448A" w:rsidRPr="00FA43F4">
        <w:rPr>
          <w:rFonts w:ascii="Times New Roman" w:hAnsi="Times New Roman" w:cs="Times New Roman"/>
          <w:szCs w:val="24"/>
        </w:rPr>
        <w:t>) and</w:t>
      </w:r>
      <w:ins w:id="11" w:author="Marc-Henri Louis" w:date="2023-01-03T12:16:00Z">
        <w:r w:rsidR="00C8485A">
          <w:rPr>
            <w:rFonts w:ascii="Times New Roman" w:hAnsi="Times New Roman" w:cs="Times New Roman"/>
            <w:szCs w:val="24"/>
          </w:rPr>
          <w:t xml:space="preserve"> without</w:t>
        </w:r>
      </w:ins>
      <w:r w:rsidR="000D448A" w:rsidRPr="00FA43F4">
        <w:rPr>
          <w:rFonts w:ascii="Times New Roman" w:hAnsi="Times New Roman" w:cs="Times New Roman"/>
          <w:szCs w:val="24"/>
        </w:rPr>
        <w:t xml:space="preserve"> </w:t>
      </w:r>
      <w:r w:rsidR="002F4AE7">
        <w:rPr>
          <w:rFonts w:ascii="Times New Roman" w:hAnsi="Times New Roman" w:cs="Times New Roman"/>
          <w:szCs w:val="24"/>
        </w:rPr>
        <w:t>pain</w:t>
      </w:r>
      <w:del w:id="12" w:author="Marc-Henri Louis" w:date="2023-01-03T12:16:00Z">
        <w:r w:rsidR="002F4AE7" w:rsidDel="00C8485A">
          <w:rPr>
            <w:rFonts w:ascii="Times New Roman" w:hAnsi="Times New Roman" w:cs="Times New Roman"/>
            <w:szCs w:val="24"/>
          </w:rPr>
          <w:delText>-free</w:delText>
        </w:r>
      </w:del>
      <w:r w:rsidR="000D448A" w:rsidRPr="00FA43F4">
        <w:rPr>
          <w:rFonts w:ascii="Times New Roman" w:hAnsi="Times New Roman" w:cs="Times New Roman"/>
          <w:szCs w:val="24"/>
        </w:rPr>
        <w:t xml:space="preserve"> </w:t>
      </w:r>
      <w:del w:id="13" w:author="Marc-Henri Louis" w:date="2023-01-03T12:15:00Z">
        <w:r w:rsidR="000D448A" w:rsidRPr="00FA43F4" w:rsidDel="00C8485A">
          <w:rPr>
            <w:rFonts w:ascii="Times New Roman" w:hAnsi="Times New Roman" w:cs="Times New Roman"/>
            <w:szCs w:val="24"/>
          </w:rPr>
          <w:delText xml:space="preserve">participants </w:delText>
        </w:r>
      </w:del>
      <w:r w:rsidR="00311F55" w:rsidRPr="00FA43F4">
        <w:rPr>
          <w:rFonts w:ascii="Times New Roman" w:hAnsi="Times New Roman" w:cs="Times New Roman"/>
          <w:szCs w:val="24"/>
        </w:rPr>
        <w:t xml:space="preserve">at T1 </w:t>
      </w:r>
      <w:r w:rsidR="000D448A" w:rsidRPr="00FA43F4">
        <w:rPr>
          <w:rFonts w:ascii="Times New Roman" w:hAnsi="Times New Roman" w:cs="Times New Roman"/>
          <w:szCs w:val="24"/>
        </w:rPr>
        <w:t>(n</w:t>
      </w:r>
      <w:r w:rsidR="0009681B">
        <w:rPr>
          <w:rFonts w:ascii="Times New Roman" w:hAnsi="Times New Roman" w:cs="Times New Roman"/>
          <w:szCs w:val="24"/>
        </w:rPr>
        <w:t xml:space="preserve"> </w:t>
      </w:r>
      <w:r w:rsidR="000D448A" w:rsidRPr="00FA43F4">
        <w:rPr>
          <w:rFonts w:ascii="Times New Roman" w:hAnsi="Times New Roman" w:cs="Times New Roman"/>
          <w:szCs w:val="24"/>
        </w:rPr>
        <w:t>=</w:t>
      </w:r>
      <w:r w:rsidR="0009681B">
        <w:rPr>
          <w:rFonts w:ascii="Times New Roman" w:hAnsi="Times New Roman" w:cs="Times New Roman"/>
          <w:szCs w:val="24"/>
        </w:rPr>
        <w:t xml:space="preserve"> </w:t>
      </w:r>
      <w:r w:rsidR="00B10028" w:rsidRPr="00FA43F4">
        <w:rPr>
          <w:rFonts w:ascii="Times New Roman" w:hAnsi="Times New Roman" w:cs="Times New Roman"/>
          <w:szCs w:val="24"/>
        </w:rPr>
        <w:t>83</w:t>
      </w:r>
      <w:r w:rsidR="0073074A" w:rsidRPr="00FA43F4">
        <w:rPr>
          <w:rFonts w:ascii="Times New Roman" w:hAnsi="Times New Roman" w:cs="Times New Roman"/>
          <w:szCs w:val="24"/>
        </w:rPr>
        <w:t>, column b</w:t>
      </w:r>
      <w:r w:rsidR="000D448A" w:rsidRPr="00FA43F4">
        <w:rPr>
          <w:rFonts w:ascii="Times New Roman" w:hAnsi="Times New Roman" w:cs="Times New Roman"/>
          <w:szCs w:val="24"/>
        </w:rPr>
        <w:t xml:space="preserve">) for </w:t>
      </w:r>
      <w:r w:rsidR="006436A6" w:rsidRPr="00FA43F4">
        <w:rPr>
          <w:rFonts w:ascii="Times New Roman" w:hAnsi="Times New Roman" w:cs="Times New Roman"/>
          <w:szCs w:val="24"/>
        </w:rPr>
        <w:t>median BMI</w:t>
      </w:r>
      <w:r w:rsidR="0073074A" w:rsidRPr="00FA43F4">
        <w:rPr>
          <w:rFonts w:ascii="Times New Roman" w:hAnsi="Times New Roman" w:cs="Times New Roman"/>
          <w:szCs w:val="24"/>
        </w:rPr>
        <w:t xml:space="preserve">. Regarding clinical features at T0, the 2 subgroups </w:t>
      </w:r>
      <w:r w:rsidR="005473E8" w:rsidRPr="00FA43F4">
        <w:rPr>
          <w:rFonts w:ascii="Times New Roman" w:hAnsi="Times New Roman" w:cs="Times New Roman"/>
          <w:szCs w:val="24"/>
        </w:rPr>
        <w:t xml:space="preserve">significantly </w:t>
      </w:r>
      <w:r w:rsidR="0073074A" w:rsidRPr="00FA43F4">
        <w:rPr>
          <w:rFonts w:ascii="Times New Roman" w:hAnsi="Times New Roman" w:cs="Times New Roman"/>
          <w:szCs w:val="24"/>
        </w:rPr>
        <w:t xml:space="preserve">differed </w:t>
      </w:r>
      <w:r w:rsidR="003B65AB" w:rsidRPr="00FA43F4">
        <w:rPr>
          <w:rFonts w:ascii="Times New Roman" w:hAnsi="Times New Roman" w:cs="Times New Roman"/>
          <w:szCs w:val="24"/>
        </w:rPr>
        <w:t xml:space="preserve">in terms of </w:t>
      </w:r>
      <w:r w:rsidR="00A242CC" w:rsidRPr="00FA43F4">
        <w:rPr>
          <w:rFonts w:ascii="Times New Roman" w:hAnsi="Times New Roman" w:cs="Times New Roman"/>
          <w:szCs w:val="24"/>
        </w:rPr>
        <w:t xml:space="preserve">chronic pain, </w:t>
      </w:r>
      <w:r w:rsidR="00636B37" w:rsidRPr="00FA43F4">
        <w:rPr>
          <w:rFonts w:ascii="Times New Roman" w:hAnsi="Times New Roman" w:cs="Times New Roman"/>
          <w:szCs w:val="24"/>
        </w:rPr>
        <w:t>NPS</w:t>
      </w:r>
      <w:r w:rsidR="0073074A" w:rsidRPr="00FA43F4">
        <w:rPr>
          <w:rFonts w:ascii="Times New Roman" w:hAnsi="Times New Roman" w:cs="Times New Roman"/>
          <w:szCs w:val="24"/>
        </w:rPr>
        <w:t xml:space="preserve">, </w:t>
      </w:r>
      <w:r w:rsidR="00636B37" w:rsidRPr="00FA43F4">
        <w:rPr>
          <w:rFonts w:ascii="Times New Roman" w:hAnsi="Times New Roman" w:cs="Times New Roman"/>
          <w:szCs w:val="24"/>
        </w:rPr>
        <w:t xml:space="preserve">GSRH, sleep problems, </w:t>
      </w:r>
      <w:r w:rsidR="0073074A" w:rsidRPr="00FA43F4">
        <w:rPr>
          <w:rFonts w:ascii="Times New Roman" w:hAnsi="Times New Roman" w:cs="Times New Roman"/>
          <w:szCs w:val="24"/>
        </w:rPr>
        <w:t>pain intensity, pain interference with sleep, and ÖREBRO</w:t>
      </w:r>
      <w:r w:rsidR="0078629A" w:rsidRPr="00FA43F4">
        <w:rPr>
          <w:rFonts w:ascii="Times New Roman" w:hAnsi="Times New Roman" w:cs="Times New Roman"/>
          <w:szCs w:val="24"/>
        </w:rPr>
        <w:t xml:space="preserve"> </w:t>
      </w:r>
      <w:r w:rsidR="006F1A3D" w:rsidRPr="00FA43F4">
        <w:rPr>
          <w:rFonts w:ascii="Times New Roman" w:hAnsi="Times New Roman" w:cs="Times New Roman"/>
          <w:szCs w:val="24"/>
        </w:rPr>
        <w:t>score</w:t>
      </w:r>
      <w:r w:rsidR="0073074A" w:rsidRPr="00FA43F4">
        <w:rPr>
          <w:rFonts w:ascii="Times New Roman" w:hAnsi="Times New Roman" w:cs="Times New Roman"/>
          <w:szCs w:val="24"/>
        </w:rPr>
        <w:t xml:space="preserve">. </w:t>
      </w:r>
    </w:p>
    <w:p w14:paraId="6F63CB83" w14:textId="48780A5A" w:rsidR="0073074A" w:rsidRPr="00FA43F4" w:rsidRDefault="008F7A7E" w:rsidP="00EC556E">
      <w:pPr>
        <w:spacing w:line="480" w:lineRule="auto"/>
        <w:jc w:val="left"/>
        <w:rPr>
          <w:rFonts w:ascii="Times New Roman" w:hAnsi="Times New Roman" w:cs="Times New Roman"/>
          <w:szCs w:val="24"/>
        </w:rPr>
      </w:pPr>
      <w:r w:rsidRPr="008F7A7E">
        <w:rPr>
          <w:rFonts w:ascii="Times New Roman" w:hAnsi="Times New Roman" w:cs="Times New Roman"/>
          <w:szCs w:val="24"/>
        </w:rPr>
        <w:t xml:space="preserve"> </w:t>
      </w:r>
      <w:r w:rsidR="0073074A" w:rsidRPr="008F7A7E">
        <w:rPr>
          <w:rFonts w:ascii="Times New Roman" w:hAnsi="Times New Roman" w:cs="Times New Roman"/>
          <w:szCs w:val="24"/>
        </w:rPr>
        <w:t>[insert Table 1</w:t>
      </w:r>
      <w:r w:rsidR="0073074A" w:rsidRPr="00FA43F4">
        <w:rPr>
          <w:rFonts w:ascii="Times New Roman" w:hAnsi="Times New Roman" w:cs="Times New Roman"/>
          <w:szCs w:val="24"/>
        </w:rPr>
        <w:t>]</w:t>
      </w:r>
    </w:p>
    <w:p w14:paraId="6E8884A9" w14:textId="413CA58A" w:rsidR="0073074A" w:rsidRPr="00FA43F4" w:rsidRDefault="008902C4" w:rsidP="00EC556E">
      <w:pPr>
        <w:pStyle w:val="Titre2"/>
        <w:spacing w:line="480" w:lineRule="auto"/>
        <w:rPr>
          <w:rFonts w:ascii="Times New Roman" w:hAnsi="Times New Roman" w:cs="Times New Roman"/>
        </w:rPr>
      </w:pPr>
      <w:r w:rsidRPr="00FA43F4">
        <w:rPr>
          <w:rFonts w:ascii="Times New Roman" w:hAnsi="Times New Roman" w:cs="Times New Roman"/>
        </w:rPr>
        <w:t>Quality-of-Life at T1</w:t>
      </w:r>
    </w:p>
    <w:p w14:paraId="4B3F1135" w14:textId="16E912CA" w:rsidR="001718B2" w:rsidRPr="00FA43F4" w:rsidRDefault="008902C4"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EQ-5D-5L proportions are </w:t>
      </w:r>
      <w:r w:rsidR="00C42ABE" w:rsidRPr="00FA43F4">
        <w:rPr>
          <w:rFonts w:ascii="Times New Roman" w:hAnsi="Times New Roman" w:cs="Times New Roman"/>
          <w:szCs w:val="24"/>
        </w:rPr>
        <w:t xml:space="preserve">shown </w:t>
      </w:r>
      <w:r w:rsidRPr="00FA43F4">
        <w:rPr>
          <w:rFonts w:ascii="Times New Roman" w:hAnsi="Times New Roman" w:cs="Times New Roman"/>
          <w:szCs w:val="24"/>
        </w:rPr>
        <w:t xml:space="preserve">in Table 2. Participants reporting pain at T1 (column c) </w:t>
      </w:r>
      <w:r w:rsidR="00C42ABE" w:rsidRPr="00FA43F4">
        <w:rPr>
          <w:rFonts w:ascii="Times New Roman" w:hAnsi="Times New Roman" w:cs="Times New Roman"/>
          <w:szCs w:val="24"/>
        </w:rPr>
        <w:t xml:space="preserve">reported </w:t>
      </w:r>
      <w:r w:rsidRPr="00FA43F4">
        <w:rPr>
          <w:rFonts w:ascii="Times New Roman" w:hAnsi="Times New Roman" w:cs="Times New Roman"/>
          <w:szCs w:val="24"/>
        </w:rPr>
        <w:t>poorer Qo</w:t>
      </w:r>
      <w:r w:rsidR="000D4BBD" w:rsidRPr="00FA43F4">
        <w:rPr>
          <w:rFonts w:ascii="Times New Roman" w:hAnsi="Times New Roman" w:cs="Times New Roman"/>
          <w:szCs w:val="24"/>
        </w:rPr>
        <w:t xml:space="preserve">L in </w:t>
      </w:r>
      <w:r w:rsidR="00FF6493" w:rsidRPr="00FA43F4">
        <w:rPr>
          <w:rFonts w:ascii="Times New Roman" w:hAnsi="Times New Roman" w:cs="Times New Roman"/>
          <w:szCs w:val="24"/>
        </w:rPr>
        <w:t xml:space="preserve">all </w:t>
      </w:r>
      <w:r w:rsidR="000D4BBD" w:rsidRPr="00FA43F4">
        <w:rPr>
          <w:rFonts w:ascii="Times New Roman" w:hAnsi="Times New Roman" w:cs="Times New Roman"/>
          <w:szCs w:val="24"/>
        </w:rPr>
        <w:t>5 dimensions of EQ-5D-5L</w:t>
      </w:r>
      <w:r w:rsidR="00A307B0" w:rsidRPr="00FA43F4">
        <w:rPr>
          <w:rFonts w:ascii="Times New Roman" w:hAnsi="Times New Roman" w:cs="Times New Roman"/>
          <w:szCs w:val="24"/>
        </w:rPr>
        <w:t xml:space="preserve"> compared to</w:t>
      </w:r>
      <w:r w:rsidRPr="00FA43F4">
        <w:rPr>
          <w:rFonts w:ascii="Times New Roman" w:hAnsi="Times New Roman" w:cs="Times New Roman"/>
          <w:szCs w:val="24"/>
        </w:rPr>
        <w:t xml:space="preserve"> </w:t>
      </w:r>
      <w:r w:rsidR="002F4AE7">
        <w:rPr>
          <w:rFonts w:ascii="Times New Roman" w:hAnsi="Times New Roman" w:cs="Times New Roman"/>
          <w:szCs w:val="24"/>
        </w:rPr>
        <w:t>pain-free</w:t>
      </w:r>
      <w:r w:rsidRPr="00FA43F4">
        <w:rPr>
          <w:rFonts w:ascii="Times New Roman" w:hAnsi="Times New Roman" w:cs="Times New Roman"/>
          <w:szCs w:val="24"/>
        </w:rPr>
        <w:t xml:space="preserve"> participants (column b).</w:t>
      </w:r>
      <w:r w:rsidR="001A700B" w:rsidRPr="00FA43F4">
        <w:rPr>
          <w:rFonts w:ascii="Times New Roman" w:hAnsi="Times New Roman" w:cs="Times New Roman"/>
          <w:szCs w:val="24"/>
        </w:rPr>
        <w:t xml:space="preserve"> </w:t>
      </w:r>
    </w:p>
    <w:p w14:paraId="6B8DC0B9" w14:textId="1B741258" w:rsidR="00A26A7C" w:rsidRPr="00FA43F4" w:rsidRDefault="00A26A7C"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[insert Table 2]</w:t>
      </w:r>
    </w:p>
    <w:p w14:paraId="0FF1569F" w14:textId="60F37F64" w:rsidR="002D38D2" w:rsidRPr="00FA43F4" w:rsidRDefault="00DE2A56" w:rsidP="00EC556E">
      <w:pPr>
        <w:pStyle w:val="Titre2"/>
        <w:spacing w:line="480" w:lineRule="auto"/>
        <w:rPr>
          <w:rFonts w:ascii="Times New Roman" w:hAnsi="Times New Roman" w:cs="Times New Roman"/>
        </w:rPr>
      </w:pPr>
      <w:r w:rsidRPr="00FA43F4">
        <w:rPr>
          <w:rFonts w:ascii="Times New Roman" w:hAnsi="Times New Roman" w:cs="Times New Roman"/>
        </w:rPr>
        <w:lastRenderedPageBreak/>
        <w:t>Progno</w:t>
      </w:r>
      <w:r w:rsidR="004E7953" w:rsidRPr="00FA43F4">
        <w:rPr>
          <w:rFonts w:ascii="Times New Roman" w:hAnsi="Times New Roman" w:cs="Times New Roman"/>
        </w:rPr>
        <w:t>stic</w:t>
      </w:r>
      <w:r w:rsidRPr="00FA43F4">
        <w:rPr>
          <w:rFonts w:ascii="Times New Roman" w:hAnsi="Times New Roman" w:cs="Times New Roman"/>
        </w:rPr>
        <w:t xml:space="preserve"> factors</w:t>
      </w:r>
    </w:p>
    <w:p w14:paraId="07A5E851" w14:textId="6022182A" w:rsidR="00A2529E" w:rsidRPr="00FA43F4" w:rsidRDefault="00A2529E" w:rsidP="00EC556E">
      <w:pPr>
        <w:spacing w:line="480" w:lineRule="auto"/>
        <w:jc w:val="left"/>
        <w:rPr>
          <w:rFonts w:ascii="Times New Roman" w:hAnsi="Times New Roman" w:cs="Times New Roman"/>
          <w:i/>
          <w:iCs/>
          <w:szCs w:val="24"/>
          <w:lang w:val="en-US"/>
        </w:rPr>
      </w:pPr>
      <w:r w:rsidRPr="00FA43F4">
        <w:rPr>
          <w:rFonts w:ascii="Times New Roman" w:hAnsi="Times New Roman" w:cs="Times New Roman"/>
          <w:szCs w:val="24"/>
        </w:rPr>
        <w:t>Collinearity for each variable was low in all following analyses (VIF &lt; 2</w:t>
      </w:r>
      <w:r w:rsidRPr="00FA43F4">
        <w:rPr>
          <w:rFonts w:ascii="Times New Roman" w:hAnsi="Times New Roman" w:cs="Times New Roman"/>
          <w:color w:val="auto"/>
          <w:szCs w:val="24"/>
        </w:rPr>
        <w:t>).</w:t>
      </w:r>
    </w:p>
    <w:p w14:paraId="750F04AF" w14:textId="7C17323E" w:rsidR="00DC35EE" w:rsidRPr="00FA43F4" w:rsidRDefault="008E793E" w:rsidP="00EC556E">
      <w:pPr>
        <w:pStyle w:val="Titre3"/>
        <w:spacing w:line="480" w:lineRule="auto"/>
        <w:jc w:val="left"/>
        <w:rPr>
          <w:rFonts w:ascii="Times New Roman" w:hAnsi="Times New Roman" w:cs="Times New Roman"/>
        </w:rPr>
      </w:pPr>
      <w:r w:rsidRPr="00FA43F4">
        <w:rPr>
          <w:rFonts w:ascii="Times New Roman" w:hAnsi="Times New Roman" w:cs="Times New Roman"/>
        </w:rPr>
        <w:t xml:space="preserve">EQ-5D index </w:t>
      </w:r>
      <w:r w:rsidR="00DF38A5" w:rsidRPr="00FA43F4">
        <w:rPr>
          <w:rFonts w:ascii="Times New Roman" w:hAnsi="Times New Roman" w:cs="Times New Roman"/>
        </w:rPr>
        <w:t>– health state</w:t>
      </w:r>
    </w:p>
    <w:p w14:paraId="0E039233" w14:textId="673CB0A4" w:rsidR="000D4BBD" w:rsidRPr="00FA43F4" w:rsidRDefault="000D4BBD"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In </w:t>
      </w:r>
      <w:r w:rsidR="003A69E1" w:rsidRPr="00FA43F4">
        <w:rPr>
          <w:rFonts w:ascii="Times New Roman" w:hAnsi="Times New Roman" w:cs="Times New Roman"/>
          <w:szCs w:val="24"/>
        </w:rPr>
        <w:t>univariable analysis, age, BMI, smoking status, NPS, professional status (worker or unemployed), work heaviness, GSRH, sleep problems, and all ÖREBRO items were associated with EQ-5D index.</w:t>
      </w:r>
    </w:p>
    <w:p w14:paraId="5C339F77" w14:textId="3AF18497" w:rsidR="00DC35EE" w:rsidRPr="00FA43F4" w:rsidRDefault="00A2529E"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After </w:t>
      </w:r>
      <w:r w:rsidR="003A69E1" w:rsidRPr="00FA43F4">
        <w:rPr>
          <w:rFonts w:ascii="Times New Roman" w:hAnsi="Times New Roman" w:cs="Times New Roman"/>
          <w:szCs w:val="24"/>
        </w:rPr>
        <w:t>multivariable analysis, lower NPS</w:t>
      </w:r>
      <w:r w:rsidR="00FC6683" w:rsidRPr="00FA43F4">
        <w:rPr>
          <w:rFonts w:ascii="Times New Roman" w:hAnsi="Times New Roman" w:cs="Times New Roman"/>
          <w:szCs w:val="24"/>
        </w:rPr>
        <w:t xml:space="preserve"> (β</w:t>
      </w:r>
      <w:r w:rsidR="00FC6683" w:rsidRPr="00FA43F4">
        <w:rPr>
          <w:rFonts w:ascii="Times New Roman" w:hAnsi="Times New Roman" w:cs="Times New Roman"/>
          <w:szCs w:val="24"/>
          <w:vertAlign w:val="superscript"/>
        </w:rPr>
        <w:t xml:space="preserve"> </w:t>
      </w:r>
      <w:r w:rsidR="00E5145F" w:rsidRPr="00FA43F4">
        <w:rPr>
          <w:rFonts w:ascii="Times New Roman" w:hAnsi="Times New Roman" w:cs="Times New Roman"/>
          <w:szCs w:val="24"/>
        </w:rPr>
        <w:t>= -</w:t>
      </w:r>
      <w:r w:rsidR="00424563" w:rsidRPr="00FA43F4">
        <w:rPr>
          <w:rFonts w:ascii="Times New Roman" w:hAnsi="Times New Roman" w:cs="Times New Roman"/>
          <w:szCs w:val="24"/>
        </w:rPr>
        <w:t>0.039</w:t>
      </w:r>
      <w:r w:rsidR="00844230" w:rsidRPr="00FA43F4">
        <w:rPr>
          <w:rFonts w:ascii="Times New Roman" w:hAnsi="Times New Roman" w:cs="Times New Roman"/>
          <w:szCs w:val="24"/>
        </w:rPr>
        <w:t xml:space="preserve"> [-0.065; -0.013</w:t>
      </w:r>
      <w:r w:rsidR="0070513C" w:rsidRPr="00FA43F4">
        <w:rPr>
          <w:rFonts w:ascii="Times New Roman" w:hAnsi="Times New Roman" w:cs="Times New Roman"/>
          <w:szCs w:val="24"/>
        </w:rPr>
        <w:t>]</w:t>
      </w:r>
      <w:r w:rsidR="00FC6683" w:rsidRPr="00FA43F4">
        <w:rPr>
          <w:rFonts w:ascii="Times New Roman" w:hAnsi="Times New Roman" w:cs="Times New Roman"/>
          <w:szCs w:val="24"/>
        </w:rPr>
        <w:t>)</w:t>
      </w:r>
      <w:r w:rsidR="003A69E1" w:rsidRPr="00FA43F4">
        <w:rPr>
          <w:rFonts w:ascii="Times New Roman" w:hAnsi="Times New Roman" w:cs="Times New Roman"/>
          <w:szCs w:val="24"/>
        </w:rPr>
        <w:t xml:space="preserve">, </w:t>
      </w:r>
      <w:r w:rsidR="00563AFF" w:rsidRPr="00FA43F4">
        <w:rPr>
          <w:rFonts w:ascii="Times New Roman" w:hAnsi="Times New Roman" w:cs="Times New Roman"/>
          <w:szCs w:val="24"/>
        </w:rPr>
        <w:t xml:space="preserve">better </w:t>
      </w:r>
      <w:r w:rsidR="003A69E1" w:rsidRPr="00FA43F4">
        <w:rPr>
          <w:rFonts w:ascii="Times New Roman" w:hAnsi="Times New Roman" w:cs="Times New Roman"/>
          <w:szCs w:val="24"/>
        </w:rPr>
        <w:t>GSRH</w:t>
      </w:r>
      <w:r w:rsidR="00FC6683" w:rsidRPr="00FA43F4">
        <w:rPr>
          <w:rFonts w:ascii="Times New Roman" w:hAnsi="Times New Roman" w:cs="Times New Roman"/>
          <w:szCs w:val="24"/>
        </w:rPr>
        <w:t xml:space="preserve"> (β</w:t>
      </w:r>
      <w:r w:rsidR="00FC6683" w:rsidRPr="00FA43F4">
        <w:rPr>
          <w:rFonts w:ascii="Times New Roman" w:hAnsi="Times New Roman" w:cs="Times New Roman"/>
          <w:szCs w:val="24"/>
          <w:vertAlign w:val="superscript"/>
        </w:rPr>
        <w:t xml:space="preserve"> </w:t>
      </w:r>
      <w:r w:rsidR="00424563" w:rsidRPr="00FA43F4">
        <w:rPr>
          <w:rFonts w:ascii="Times New Roman" w:hAnsi="Times New Roman" w:cs="Times New Roman"/>
          <w:szCs w:val="24"/>
        </w:rPr>
        <w:t>= 0.060</w:t>
      </w:r>
      <w:r w:rsidR="0070513C" w:rsidRPr="00FA43F4">
        <w:rPr>
          <w:rFonts w:ascii="Times New Roman" w:hAnsi="Times New Roman" w:cs="Times New Roman"/>
          <w:szCs w:val="24"/>
        </w:rPr>
        <w:t xml:space="preserve"> [</w:t>
      </w:r>
      <w:r w:rsidR="00844230" w:rsidRPr="00FA43F4">
        <w:rPr>
          <w:rFonts w:ascii="Times New Roman" w:hAnsi="Times New Roman" w:cs="Times New Roman"/>
          <w:szCs w:val="24"/>
        </w:rPr>
        <w:t>0.035; 0.085</w:t>
      </w:r>
      <w:r w:rsidR="0070513C" w:rsidRPr="00FA43F4">
        <w:rPr>
          <w:rFonts w:ascii="Times New Roman" w:hAnsi="Times New Roman" w:cs="Times New Roman"/>
          <w:szCs w:val="24"/>
        </w:rPr>
        <w:t>]</w:t>
      </w:r>
      <w:r w:rsidR="00FC6683" w:rsidRPr="00FA43F4">
        <w:rPr>
          <w:rFonts w:ascii="Times New Roman" w:hAnsi="Times New Roman" w:cs="Times New Roman"/>
          <w:szCs w:val="24"/>
        </w:rPr>
        <w:t>)</w:t>
      </w:r>
      <w:r w:rsidR="003A69E1" w:rsidRPr="00FA43F4">
        <w:rPr>
          <w:rFonts w:ascii="Times New Roman" w:hAnsi="Times New Roman" w:cs="Times New Roman"/>
          <w:szCs w:val="24"/>
        </w:rPr>
        <w:t>,</w:t>
      </w:r>
      <w:r w:rsidR="00424563" w:rsidRPr="00FA43F4">
        <w:rPr>
          <w:rFonts w:ascii="Times New Roman" w:hAnsi="Times New Roman" w:cs="Times New Roman"/>
          <w:szCs w:val="24"/>
        </w:rPr>
        <w:t xml:space="preserve"> </w:t>
      </w:r>
      <w:r w:rsidR="00A26A7C" w:rsidRPr="00FA43F4">
        <w:rPr>
          <w:rFonts w:ascii="Times New Roman" w:hAnsi="Times New Roman" w:cs="Times New Roman"/>
          <w:szCs w:val="24"/>
        </w:rPr>
        <w:t>shorter</w:t>
      </w:r>
      <w:r w:rsidR="00424563" w:rsidRPr="00FA43F4">
        <w:rPr>
          <w:rFonts w:ascii="Times New Roman" w:hAnsi="Times New Roman" w:cs="Times New Roman"/>
          <w:szCs w:val="24"/>
        </w:rPr>
        <w:t xml:space="preserve"> pain duration (β</w:t>
      </w:r>
      <w:r w:rsidR="00424563" w:rsidRPr="00FA43F4">
        <w:rPr>
          <w:rFonts w:ascii="Times New Roman" w:hAnsi="Times New Roman" w:cs="Times New Roman"/>
          <w:szCs w:val="24"/>
          <w:vertAlign w:val="superscript"/>
        </w:rPr>
        <w:t xml:space="preserve"> </w:t>
      </w:r>
      <w:r w:rsidR="00424563" w:rsidRPr="00FA43F4">
        <w:rPr>
          <w:rFonts w:ascii="Times New Roman" w:hAnsi="Times New Roman" w:cs="Times New Roman"/>
          <w:szCs w:val="24"/>
        </w:rPr>
        <w:t>= -0.007</w:t>
      </w:r>
      <w:r w:rsidR="00844230" w:rsidRPr="00FA43F4">
        <w:rPr>
          <w:rFonts w:ascii="Times New Roman" w:hAnsi="Times New Roman" w:cs="Times New Roman"/>
          <w:szCs w:val="24"/>
        </w:rPr>
        <w:t xml:space="preserve"> [-0.015; -0.001</w:t>
      </w:r>
      <w:r w:rsidR="008F7A7E">
        <w:rPr>
          <w:rFonts w:ascii="Times New Roman" w:hAnsi="Times New Roman" w:cs="Times New Roman"/>
          <w:szCs w:val="24"/>
        </w:rPr>
        <w:t>]</w:t>
      </w:r>
      <w:r w:rsidR="00424563" w:rsidRPr="00FA43F4">
        <w:rPr>
          <w:rFonts w:ascii="Times New Roman" w:hAnsi="Times New Roman" w:cs="Times New Roman"/>
          <w:szCs w:val="24"/>
        </w:rPr>
        <w:t>)</w:t>
      </w:r>
      <w:r w:rsidR="003A69E1" w:rsidRPr="00FA43F4">
        <w:rPr>
          <w:rFonts w:ascii="Times New Roman" w:hAnsi="Times New Roman" w:cs="Times New Roman"/>
          <w:szCs w:val="24"/>
        </w:rPr>
        <w:t xml:space="preserve"> higher Expectancy – </w:t>
      </w:r>
      <w:r w:rsidR="00FC6683" w:rsidRPr="00FA43F4">
        <w:rPr>
          <w:rFonts w:ascii="Times New Roman" w:hAnsi="Times New Roman" w:cs="Times New Roman"/>
          <w:szCs w:val="24"/>
        </w:rPr>
        <w:t>return to work (β</w:t>
      </w:r>
      <w:r w:rsidR="00FC6683" w:rsidRPr="00FA43F4">
        <w:rPr>
          <w:rFonts w:ascii="Times New Roman" w:hAnsi="Times New Roman" w:cs="Times New Roman"/>
          <w:szCs w:val="24"/>
          <w:vertAlign w:val="superscript"/>
        </w:rPr>
        <w:t xml:space="preserve"> </w:t>
      </w:r>
      <w:r w:rsidR="00424563" w:rsidRPr="00FA43F4">
        <w:rPr>
          <w:rFonts w:ascii="Times New Roman" w:hAnsi="Times New Roman" w:cs="Times New Roman"/>
          <w:szCs w:val="24"/>
        </w:rPr>
        <w:t>= 0.011</w:t>
      </w:r>
      <w:r w:rsidR="0070513C" w:rsidRPr="00FA43F4">
        <w:rPr>
          <w:rFonts w:ascii="Times New Roman" w:hAnsi="Times New Roman" w:cs="Times New Roman"/>
          <w:szCs w:val="24"/>
        </w:rPr>
        <w:t xml:space="preserve"> [</w:t>
      </w:r>
      <w:r w:rsidR="00844230" w:rsidRPr="00FA43F4">
        <w:rPr>
          <w:rFonts w:ascii="Times New Roman" w:hAnsi="Times New Roman" w:cs="Times New Roman"/>
          <w:szCs w:val="24"/>
        </w:rPr>
        <w:t>0.004; 0.018</w:t>
      </w:r>
      <w:r w:rsidR="0070513C" w:rsidRPr="00FA43F4">
        <w:rPr>
          <w:rFonts w:ascii="Times New Roman" w:hAnsi="Times New Roman" w:cs="Times New Roman"/>
          <w:szCs w:val="24"/>
        </w:rPr>
        <w:t>]</w:t>
      </w:r>
      <w:r w:rsidR="00FC6683" w:rsidRPr="00FA43F4">
        <w:rPr>
          <w:rFonts w:ascii="Times New Roman" w:hAnsi="Times New Roman" w:cs="Times New Roman"/>
          <w:szCs w:val="24"/>
        </w:rPr>
        <w:t>)</w:t>
      </w:r>
      <w:r w:rsidR="003A69E1" w:rsidRPr="00FA43F4">
        <w:rPr>
          <w:rFonts w:ascii="Times New Roman" w:hAnsi="Times New Roman" w:cs="Times New Roman"/>
          <w:szCs w:val="24"/>
        </w:rPr>
        <w:t xml:space="preserve">, and higher Function – light work </w:t>
      </w:r>
      <w:r w:rsidR="00FC6683" w:rsidRPr="00FA43F4">
        <w:rPr>
          <w:rFonts w:ascii="Times New Roman" w:hAnsi="Times New Roman" w:cs="Times New Roman"/>
          <w:szCs w:val="24"/>
        </w:rPr>
        <w:t>(β</w:t>
      </w:r>
      <w:r w:rsidR="00FC6683" w:rsidRPr="00FA43F4">
        <w:rPr>
          <w:rFonts w:ascii="Times New Roman" w:hAnsi="Times New Roman" w:cs="Times New Roman"/>
          <w:szCs w:val="24"/>
          <w:vertAlign w:val="superscript"/>
        </w:rPr>
        <w:t xml:space="preserve"> </w:t>
      </w:r>
      <w:r w:rsidR="00FC6683" w:rsidRPr="00FA43F4">
        <w:rPr>
          <w:rFonts w:ascii="Times New Roman" w:hAnsi="Times New Roman" w:cs="Times New Roman"/>
          <w:szCs w:val="24"/>
        </w:rPr>
        <w:t>= 0.00</w:t>
      </w:r>
      <w:r w:rsidR="00424563" w:rsidRPr="00FA43F4">
        <w:rPr>
          <w:rFonts w:ascii="Times New Roman" w:hAnsi="Times New Roman" w:cs="Times New Roman"/>
          <w:szCs w:val="24"/>
        </w:rPr>
        <w:t>9</w:t>
      </w:r>
      <w:r w:rsidR="00844230" w:rsidRPr="00FA43F4">
        <w:rPr>
          <w:rFonts w:ascii="Times New Roman" w:hAnsi="Times New Roman" w:cs="Times New Roman"/>
          <w:szCs w:val="24"/>
        </w:rPr>
        <w:t xml:space="preserve"> [0.001; 0.</w:t>
      </w:r>
      <w:r w:rsidR="00844230" w:rsidRPr="008F7A7E">
        <w:rPr>
          <w:rFonts w:ascii="Times New Roman" w:hAnsi="Times New Roman" w:cs="Times New Roman"/>
          <w:szCs w:val="24"/>
        </w:rPr>
        <w:t>017]</w:t>
      </w:r>
      <w:r w:rsidR="00FC6683" w:rsidRPr="008F7A7E">
        <w:rPr>
          <w:rFonts w:ascii="Times New Roman" w:hAnsi="Times New Roman" w:cs="Times New Roman"/>
          <w:szCs w:val="24"/>
        </w:rPr>
        <w:t>)</w:t>
      </w:r>
      <w:r w:rsidR="00FC6683" w:rsidRPr="00FA43F4">
        <w:rPr>
          <w:rFonts w:ascii="Times New Roman" w:hAnsi="Times New Roman" w:cs="Times New Roman"/>
          <w:szCs w:val="24"/>
        </w:rPr>
        <w:t xml:space="preserve"> </w:t>
      </w:r>
      <w:r w:rsidR="003A69E1" w:rsidRPr="00FA43F4">
        <w:rPr>
          <w:rFonts w:ascii="Times New Roman" w:hAnsi="Times New Roman" w:cs="Times New Roman"/>
          <w:szCs w:val="24"/>
        </w:rPr>
        <w:t xml:space="preserve">were independently associated with greater QoL at </w:t>
      </w:r>
      <w:r w:rsidR="00DC35EE" w:rsidRPr="00FA43F4">
        <w:rPr>
          <w:rFonts w:ascii="Times New Roman" w:hAnsi="Times New Roman" w:cs="Times New Roman"/>
          <w:szCs w:val="24"/>
        </w:rPr>
        <w:t>T1.</w:t>
      </w:r>
      <w:r w:rsidR="005E4C03" w:rsidRPr="00FA43F4">
        <w:rPr>
          <w:rFonts w:ascii="Times New Roman" w:hAnsi="Times New Roman" w:cs="Times New Roman"/>
          <w:szCs w:val="24"/>
        </w:rPr>
        <w:t xml:space="preserve"> R</w:t>
      </w:r>
      <w:r w:rsidRPr="00FA43F4">
        <w:rPr>
          <w:rFonts w:ascii="Times New Roman" w:hAnsi="Times New Roman" w:cs="Times New Roman"/>
          <w:szCs w:val="24"/>
        </w:rPr>
        <w:t>²</w:t>
      </w:r>
      <w:r w:rsidR="005E4C03" w:rsidRPr="00FA43F4">
        <w:rPr>
          <w:rFonts w:ascii="Times New Roman" w:hAnsi="Times New Roman" w:cs="Times New Roman"/>
          <w:szCs w:val="24"/>
        </w:rPr>
        <w:t xml:space="preserve"> was 0.</w:t>
      </w:r>
      <w:r w:rsidR="00400890" w:rsidRPr="00FA43F4">
        <w:rPr>
          <w:rFonts w:ascii="Times New Roman" w:hAnsi="Times New Roman" w:cs="Times New Roman"/>
          <w:szCs w:val="24"/>
        </w:rPr>
        <w:t>473</w:t>
      </w:r>
      <w:r w:rsidR="005E4C03" w:rsidRPr="00FA43F4">
        <w:rPr>
          <w:rFonts w:ascii="Times New Roman" w:hAnsi="Times New Roman" w:cs="Times New Roman"/>
          <w:szCs w:val="24"/>
        </w:rPr>
        <w:t xml:space="preserve"> and adjusted R</w:t>
      </w:r>
      <w:r w:rsidRPr="00FA43F4">
        <w:rPr>
          <w:rFonts w:ascii="Times New Roman" w:hAnsi="Times New Roman" w:cs="Times New Roman"/>
          <w:szCs w:val="24"/>
        </w:rPr>
        <w:t xml:space="preserve">² </w:t>
      </w:r>
      <w:r w:rsidR="005E4C03" w:rsidRPr="00FA43F4">
        <w:rPr>
          <w:rFonts w:ascii="Times New Roman" w:hAnsi="Times New Roman" w:cs="Times New Roman"/>
          <w:szCs w:val="24"/>
        </w:rPr>
        <w:t>was 0.</w:t>
      </w:r>
      <w:r w:rsidR="00400890" w:rsidRPr="00FA43F4">
        <w:rPr>
          <w:rFonts w:ascii="Times New Roman" w:hAnsi="Times New Roman" w:cs="Times New Roman"/>
          <w:szCs w:val="24"/>
        </w:rPr>
        <w:t>427</w:t>
      </w:r>
      <w:r w:rsidR="005E4C03" w:rsidRPr="00FA43F4">
        <w:rPr>
          <w:rFonts w:ascii="Times New Roman" w:hAnsi="Times New Roman" w:cs="Times New Roman"/>
          <w:szCs w:val="24"/>
        </w:rPr>
        <w:t>.</w:t>
      </w:r>
    </w:p>
    <w:p w14:paraId="194298ED" w14:textId="4E969285" w:rsidR="00DE3D94" w:rsidRPr="00FA43F4" w:rsidRDefault="00DE3D94"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 xml:space="preserve">[insert Table </w:t>
      </w:r>
      <w:r w:rsidR="007E53FD" w:rsidRPr="00FA43F4">
        <w:rPr>
          <w:rFonts w:ascii="Times New Roman" w:hAnsi="Times New Roman" w:cs="Times New Roman"/>
          <w:szCs w:val="24"/>
          <w:lang w:val="en-US"/>
        </w:rPr>
        <w:t>3</w:t>
      </w:r>
      <w:r w:rsidRPr="00FA43F4">
        <w:rPr>
          <w:rFonts w:ascii="Times New Roman" w:hAnsi="Times New Roman" w:cs="Times New Roman"/>
          <w:szCs w:val="24"/>
          <w:lang w:val="en-US"/>
        </w:rPr>
        <w:t>]</w:t>
      </w:r>
    </w:p>
    <w:p w14:paraId="1E3750DB" w14:textId="5F53342C" w:rsidR="007E53FD" w:rsidRPr="00FA43F4" w:rsidRDefault="007E53FD"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[insert Figure 2]</w:t>
      </w:r>
      <w:r w:rsidR="00564BA8" w:rsidRPr="00FA43F4">
        <w:rPr>
          <w:rFonts w:ascii="Times New Roman" w:hAnsi="Times New Roman" w:cs="Times New Roman"/>
          <w:szCs w:val="24"/>
          <w:lang w:val="en-US"/>
        </w:rPr>
        <w:t xml:space="preserve"> </w:t>
      </w:r>
    </w:p>
    <w:p w14:paraId="5EB284B8" w14:textId="2F0A7DAD" w:rsidR="00122D70" w:rsidRPr="00FA43F4" w:rsidRDefault="00044A30" w:rsidP="00EC556E">
      <w:pPr>
        <w:pStyle w:val="Titre3"/>
        <w:spacing w:line="480" w:lineRule="auto"/>
        <w:jc w:val="left"/>
        <w:rPr>
          <w:rFonts w:ascii="Times New Roman" w:hAnsi="Times New Roman" w:cs="Times New Roman"/>
        </w:rPr>
      </w:pPr>
      <w:r w:rsidRPr="00FA43F4">
        <w:rPr>
          <w:rFonts w:ascii="Times New Roman" w:hAnsi="Times New Roman" w:cs="Times New Roman"/>
        </w:rPr>
        <w:t>H</w:t>
      </w:r>
      <w:r w:rsidR="00E62923" w:rsidRPr="00FA43F4">
        <w:rPr>
          <w:rFonts w:ascii="Times New Roman" w:hAnsi="Times New Roman" w:cs="Times New Roman"/>
        </w:rPr>
        <w:t>aving pain</w:t>
      </w:r>
    </w:p>
    <w:p w14:paraId="2B042A6D" w14:textId="0DD104CD" w:rsidR="00DE3D94" w:rsidRPr="00FA43F4" w:rsidRDefault="00720DF0"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Using </w:t>
      </w:r>
      <w:r w:rsidR="00563AFF" w:rsidRPr="00FA43F4">
        <w:rPr>
          <w:rFonts w:ascii="Times New Roman" w:hAnsi="Times New Roman" w:cs="Times New Roman"/>
          <w:szCs w:val="24"/>
        </w:rPr>
        <w:t xml:space="preserve">univariable </w:t>
      </w:r>
      <w:r w:rsidR="00DE3D94" w:rsidRPr="00FA43F4">
        <w:rPr>
          <w:rFonts w:ascii="Times New Roman" w:hAnsi="Times New Roman" w:cs="Times New Roman"/>
          <w:szCs w:val="24"/>
        </w:rPr>
        <w:t xml:space="preserve">binary logistic regression, we identified that age, NPS, perceived work heaviness, GSRH, sleep problems, pain duration, pain intensity, </w:t>
      </w:r>
      <w:r w:rsidR="002624EB" w:rsidRPr="00FA43F4">
        <w:rPr>
          <w:rFonts w:ascii="Times New Roman" w:hAnsi="Times New Roman" w:cs="Times New Roman"/>
          <w:szCs w:val="24"/>
        </w:rPr>
        <w:t xml:space="preserve">Distress - </w:t>
      </w:r>
      <w:r w:rsidR="00DE3D94" w:rsidRPr="00FA43F4">
        <w:rPr>
          <w:rFonts w:ascii="Times New Roman" w:hAnsi="Times New Roman" w:cs="Times New Roman"/>
          <w:szCs w:val="24"/>
        </w:rPr>
        <w:t xml:space="preserve">anxiety, </w:t>
      </w:r>
      <w:r w:rsidR="002624EB" w:rsidRPr="00FA43F4">
        <w:rPr>
          <w:rFonts w:ascii="Times New Roman" w:hAnsi="Times New Roman" w:cs="Times New Roman"/>
          <w:szCs w:val="24"/>
        </w:rPr>
        <w:t xml:space="preserve">Distress - </w:t>
      </w:r>
      <w:r w:rsidR="00DE3D94" w:rsidRPr="00FA43F4">
        <w:rPr>
          <w:rFonts w:ascii="Times New Roman" w:hAnsi="Times New Roman" w:cs="Times New Roman"/>
          <w:szCs w:val="24"/>
        </w:rPr>
        <w:t xml:space="preserve">depression, </w:t>
      </w:r>
      <w:r w:rsidR="00595418" w:rsidRPr="00FA43F4">
        <w:rPr>
          <w:rFonts w:ascii="Times New Roman" w:hAnsi="Times New Roman" w:cs="Times New Roman"/>
          <w:szCs w:val="24"/>
        </w:rPr>
        <w:t>Expectancy - persistent pain, Expectancy - return to work</w:t>
      </w:r>
      <w:r w:rsidR="00D35959" w:rsidRPr="00FA43F4">
        <w:rPr>
          <w:rFonts w:ascii="Times New Roman" w:hAnsi="Times New Roman" w:cs="Times New Roman"/>
          <w:szCs w:val="24"/>
        </w:rPr>
        <w:t xml:space="preserve">, </w:t>
      </w:r>
      <w:r w:rsidR="00595418" w:rsidRPr="00FA43F4">
        <w:rPr>
          <w:rFonts w:ascii="Times New Roman" w:hAnsi="Times New Roman" w:cs="Times New Roman"/>
          <w:szCs w:val="24"/>
        </w:rPr>
        <w:t>and Function - sleep</w:t>
      </w:r>
      <w:r w:rsidR="00DE3D94" w:rsidRPr="00FA43F4">
        <w:rPr>
          <w:rFonts w:ascii="Times New Roman" w:hAnsi="Times New Roman" w:cs="Times New Roman"/>
          <w:szCs w:val="24"/>
        </w:rPr>
        <w:t xml:space="preserve"> were associated with the probability of suffering from pain at T1.</w:t>
      </w:r>
    </w:p>
    <w:p w14:paraId="59DC5F3A" w14:textId="6520DC59" w:rsidR="00DE3D94" w:rsidRPr="00FA43F4" w:rsidRDefault="00563AF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Using multivariable binary logistic regression</w:t>
      </w:r>
      <w:r w:rsidR="00DE3D94" w:rsidRPr="00FA43F4">
        <w:rPr>
          <w:rFonts w:ascii="Times New Roman" w:hAnsi="Times New Roman" w:cs="Times New Roman"/>
          <w:szCs w:val="24"/>
        </w:rPr>
        <w:t xml:space="preserve">, we identified that </w:t>
      </w:r>
      <w:r w:rsidR="0038402E" w:rsidRPr="00FA43F4">
        <w:rPr>
          <w:rFonts w:ascii="Times New Roman" w:hAnsi="Times New Roman" w:cs="Times New Roman"/>
          <w:szCs w:val="24"/>
        </w:rPr>
        <w:t>poorer</w:t>
      </w:r>
      <w:r w:rsidR="00DE3D94" w:rsidRPr="00FA43F4">
        <w:rPr>
          <w:rFonts w:ascii="Times New Roman" w:hAnsi="Times New Roman" w:cs="Times New Roman"/>
          <w:szCs w:val="24"/>
        </w:rPr>
        <w:t xml:space="preserve"> </w:t>
      </w:r>
      <w:r w:rsidR="00DF241C" w:rsidRPr="00FA43F4">
        <w:rPr>
          <w:rFonts w:ascii="Times New Roman" w:hAnsi="Times New Roman" w:cs="Times New Roman"/>
          <w:szCs w:val="24"/>
        </w:rPr>
        <w:t>GSRH</w:t>
      </w:r>
      <w:r w:rsidR="00B74A61" w:rsidRPr="00FA43F4">
        <w:rPr>
          <w:rFonts w:ascii="Times New Roman" w:hAnsi="Times New Roman" w:cs="Times New Roman"/>
          <w:szCs w:val="24"/>
        </w:rPr>
        <w:t xml:space="preserve"> (OR: 0.58 [0.40-0.84</w:t>
      </w:r>
      <w:r w:rsidR="007F42A5" w:rsidRPr="00FA43F4">
        <w:rPr>
          <w:rFonts w:ascii="Times New Roman" w:hAnsi="Times New Roman" w:cs="Times New Roman"/>
          <w:szCs w:val="24"/>
        </w:rPr>
        <w:t>]</w:t>
      </w:r>
      <w:r w:rsidR="00DE3D94" w:rsidRPr="00FA43F4">
        <w:rPr>
          <w:rFonts w:ascii="Times New Roman" w:hAnsi="Times New Roman" w:cs="Times New Roman"/>
          <w:szCs w:val="24"/>
        </w:rPr>
        <w:t xml:space="preserve">), </w:t>
      </w:r>
      <w:r w:rsidRPr="00FA43F4">
        <w:rPr>
          <w:rFonts w:ascii="Times New Roman" w:hAnsi="Times New Roman" w:cs="Times New Roman"/>
          <w:szCs w:val="24"/>
        </w:rPr>
        <w:t xml:space="preserve">more severe </w:t>
      </w:r>
      <w:r w:rsidR="00DE3D94" w:rsidRPr="00FA43F4">
        <w:rPr>
          <w:rFonts w:ascii="Times New Roman" w:hAnsi="Times New Roman" w:cs="Times New Roman"/>
          <w:szCs w:val="24"/>
        </w:rPr>
        <w:t xml:space="preserve">sleep problems </w:t>
      </w:r>
      <w:r w:rsidR="00402577" w:rsidRPr="00FA43F4">
        <w:rPr>
          <w:rFonts w:ascii="Times New Roman" w:hAnsi="Times New Roman" w:cs="Times New Roman"/>
          <w:szCs w:val="24"/>
        </w:rPr>
        <w:t>(</w:t>
      </w:r>
      <w:r w:rsidR="00E90AA3" w:rsidRPr="00FA43F4">
        <w:rPr>
          <w:rFonts w:ascii="Times New Roman" w:hAnsi="Times New Roman" w:cs="Times New Roman"/>
          <w:szCs w:val="24"/>
        </w:rPr>
        <w:t>OR: 1.49 [1.0</w:t>
      </w:r>
      <w:r w:rsidR="00424563" w:rsidRPr="00FA43F4">
        <w:rPr>
          <w:rFonts w:ascii="Times New Roman" w:hAnsi="Times New Roman" w:cs="Times New Roman"/>
          <w:szCs w:val="24"/>
        </w:rPr>
        <w:t>5-2.11</w:t>
      </w:r>
      <w:r w:rsidR="00402577" w:rsidRPr="00FA43F4">
        <w:rPr>
          <w:rFonts w:ascii="Times New Roman" w:hAnsi="Times New Roman" w:cs="Times New Roman"/>
          <w:szCs w:val="24"/>
        </w:rPr>
        <w:t>])</w:t>
      </w:r>
      <w:r w:rsidR="00DE3D94" w:rsidRPr="00FA43F4">
        <w:rPr>
          <w:rFonts w:ascii="Times New Roman" w:hAnsi="Times New Roman" w:cs="Times New Roman"/>
          <w:szCs w:val="24"/>
        </w:rPr>
        <w:t xml:space="preserve">, </w:t>
      </w:r>
      <w:r w:rsidRPr="00FA43F4">
        <w:rPr>
          <w:rFonts w:ascii="Times New Roman" w:hAnsi="Times New Roman" w:cs="Times New Roman"/>
          <w:szCs w:val="24"/>
        </w:rPr>
        <w:t xml:space="preserve">longer </w:t>
      </w:r>
      <w:r w:rsidR="00424563" w:rsidRPr="00FA43F4">
        <w:rPr>
          <w:rFonts w:ascii="Times New Roman" w:hAnsi="Times New Roman" w:cs="Times New Roman"/>
          <w:szCs w:val="24"/>
        </w:rPr>
        <w:t>pain duration (OR: 1.21 [1.09</w:t>
      </w:r>
      <w:r w:rsidR="007F42A5" w:rsidRPr="00FA43F4">
        <w:rPr>
          <w:rFonts w:ascii="Times New Roman" w:hAnsi="Times New Roman" w:cs="Times New Roman"/>
          <w:szCs w:val="24"/>
        </w:rPr>
        <w:t>-1.3</w:t>
      </w:r>
      <w:r w:rsidR="00424563" w:rsidRPr="00FA43F4">
        <w:rPr>
          <w:rFonts w:ascii="Times New Roman" w:hAnsi="Times New Roman" w:cs="Times New Roman"/>
          <w:szCs w:val="24"/>
        </w:rPr>
        <w:t>4</w:t>
      </w:r>
      <w:r w:rsidR="007F42A5" w:rsidRPr="00FA43F4">
        <w:rPr>
          <w:rFonts w:ascii="Times New Roman" w:hAnsi="Times New Roman" w:cs="Times New Roman"/>
          <w:szCs w:val="24"/>
        </w:rPr>
        <w:t xml:space="preserve">]), and </w:t>
      </w:r>
      <w:r w:rsidRPr="00FA43F4">
        <w:rPr>
          <w:rFonts w:ascii="Times New Roman" w:hAnsi="Times New Roman" w:cs="Times New Roman"/>
          <w:szCs w:val="24"/>
        </w:rPr>
        <w:t xml:space="preserve">higher </w:t>
      </w:r>
      <w:r w:rsidR="00424563" w:rsidRPr="00FA43F4">
        <w:rPr>
          <w:rFonts w:ascii="Times New Roman" w:hAnsi="Times New Roman" w:cs="Times New Roman"/>
          <w:szCs w:val="24"/>
        </w:rPr>
        <w:t>pain intensity (OR: 1.26 [1.09-1.46</w:t>
      </w:r>
      <w:r w:rsidR="007F42A5" w:rsidRPr="00FA43F4">
        <w:rPr>
          <w:rFonts w:ascii="Times New Roman" w:hAnsi="Times New Roman" w:cs="Times New Roman"/>
          <w:szCs w:val="24"/>
        </w:rPr>
        <w:t xml:space="preserve">]) </w:t>
      </w:r>
      <w:r w:rsidR="00DE3D94" w:rsidRPr="00FA43F4">
        <w:rPr>
          <w:rFonts w:ascii="Times New Roman" w:hAnsi="Times New Roman" w:cs="Times New Roman"/>
          <w:szCs w:val="24"/>
        </w:rPr>
        <w:t>increased the probability of reporting pain at T1.</w:t>
      </w:r>
      <w:r w:rsidR="00C022AA" w:rsidRPr="00FA43F4">
        <w:rPr>
          <w:rFonts w:ascii="Times New Roman" w:hAnsi="Times New Roman" w:cs="Times New Roman"/>
          <w:noProof/>
          <w:szCs w:val="24"/>
          <w:lang w:eastAsia="fr-BE"/>
        </w:rPr>
        <w:t xml:space="preserve"> </w:t>
      </w:r>
    </w:p>
    <w:p w14:paraId="763E26C8" w14:textId="0734B8C2" w:rsidR="00DE3D94" w:rsidRPr="00FA43F4" w:rsidRDefault="00DE3D94"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[insert Table </w:t>
      </w:r>
      <w:r w:rsidR="00C20327" w:rsidRPr="00FA43F4">
        <w:rPr>
          <w:rFonts w:ascii="Times New Roman" w:hAnsi="Times New Roman" w:cs="Times New Roman"/>
          <w:szCs w:val="24"/>
        </w:rPr>
        <w:t>4</w:t>
      </w:r>
      <w:r w:rsidRPr="00FA43F4">
        <w:rPr>
          <w:rFonts w:ascii="Times New Roman" w:hAnsi="Times New Roman" w:cs="Times New Roman"/>
          <w:szCs w:val="24"/>
        </w:rPr>
        <w:t>]</w:t>
      </w:r>
    </w:p>
    <w:p w14:paraId="0CA09AF5" w14:textId="22DE4763" w:rsidR="00C20327" w:rsidRPr="00FA43F4" w:rsidRDefault="00C20327"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lastRenderedPageBreak/>
        <w:t>[Insert Figure 3]</w:t>
      </w:r>
    </w:p>
    <w:p w14:paraId="4962CA61" w14:textId="203C02CB" w:rsidR="00DE3D94" w:rsidRPr="00FA43F4" w:rsidRDefault="002624EB" w:rsidP="00EC556E">
      <w:pPr>
        <w:pStyle w:val="Titre3"/>
        <w:spacing w:line="480" w:lineRule="auto"/>
        <w:jc w:val="left"/>
        <w:rPr>
          <w:rFonts w:ascii="Times New Roman" w:hAnsi="Times New Roman" w:cs="Times New Roman"/>
        </w:rPr>
      </w:pPr>
      <w:r w:rsidRPr="00FA43F4">
        <w:rPr>
          <w:rFonts w:ascii="Times New Roman" w:hAnsi="Times New Roman" w:cs="Times New Roman"/>
        </w:rPr>
        <w:t>F</w:t>
      </w:r>
      <w:r w:rsidR="00365390" w:rsidRPr="00FA43F4">
        <w:rPr>
          <w:rFonts w:ascii="Times New Roman" w:hAnsi="Times New Roman" w:cs="Times New Roman"/>
        </w:rPr>
        <w:t>unction</w:t>
      </w:r>
      <w:r w:rsidRPr="00FA43F4">
        <w:rPr>
          <w:rFonts w:ascii="Times New Roman" w:hAnsi="Times New Roman" w:cs="Times New Roman"/>
        </w:rPr>
        <w:t xml:space="preserve"> </w:t>
      </w:r>
      <w:r w:rsidR="00365390" w:rsidRPr="00FA43F4">
        <w:rPr>
          <w:rFonts w:ascii="Times New Roman" w:hAnsi="Times New Roman" w:cs="Times New Roman"/>
        </w:rPr>
        <w:t>-</w:t>
      </w:r>
      <w:r w:rsidRPr="00FA43F4">
        <w:rPr>
          <w:rFonts w:ascii="Times New Roman" w:hAnsi="Times New Roman" w:cs="Times New Roman"/>
        </w:rPr>
        <w:t xml:space="preserve"> </w:t>
      </w:r>
      <w:r w:rsidR="00365390" w:rsidRPr="00FA43F4">
        <w:rPr>
          <w:rFonts w:ascii="Times New Roman" w:hAnsi="Times New Roman" w:cs="Times New Roman"/>
        </w:rPr>
        <w:t>light work</w:t>
      </w:r>
    </w:p>
    <w:p w14:paraId="6DFAD1AA" w14:textId="30629E53" w:rsidR="00DE3D94" w:rsidRPr="00FA43F4" w:rsidRDefault="00563AF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Using univariable binary logistic regression,</w:t>
      </w:r>
      <w:r w:rsidR="00DE3D94" w:rsidRPr="00FA43F4">
        <w:rPr>
          <w:rFonts w:ascii="Times New Roman" w:hAnsi="Times New Roman" w:cs="Times New Roman"/>
          <w:szCs w:val="24"/>
        </w:rPr>
        <w:t xml:space="preserve"> age, BMI, NPS, professional status, </w:t>
      </w:r>
      <w:r w:rsidR="00312314" w:rsidRPr="00FA43F4">
        <w:rPr>
          <w:rFonts w:ascii="Times New Roman" w:hAnsi="Times New Roman" w:cs="Times New Roman"/>
          <w:szCs w:val="24"/>
        </w:rPr>
        <w:t xml:space="preserve">EVS, </w:t>
      </w:r>
      <w:r w:rsidR="00B3682E" w:rsidRPr="00FA43F4">
        <w:rPr>
          <w:rFonts w:ascii="Times New Roman" w:hAnsi="Times New Roman" w:cs="Times New Roman"/>
          <w:szCs w:val="24"/>
        </w:rPr>
        <w:t xml:space="preserve">perceived </w:t>
      </w:r>
      <w:r w:rsidR="00DE3D94" w:rsidRPr="00FA43F4">
        <w:rPr>
          <w:rFonts w:ascii="Times New Roman" w:hAnsi="Times New Roman" w:cs="Times New Roman"/>
          <w:szCs w:val="24"/>
        </w:rPr>
        <w:t>work heaviness, G</w:t>
      </w:r>
      <w:r w:rsidR="002624EB" w:rsidRPr="00FA43F4">
        <w:rPr>
          <w:rFonts w:ascii="Times New Roman" w:hAnsi="Times New Roman" w:cs="Times New Roman"/>
          <w:szCs w:val="24"/>
        </w:rPr>
        <w:t>SRH</w:t>
      </w:r>
      <w:r w:rsidR="00DE3D94" w:rsidRPr="00FA43F4">
        <w:rPr>
          <w:rFonts w:ascii="Times New Roman" w:hAnsi="Times New Roman" w:cs="Times New Roman"/>
          <w:szCs w:val="24"/>
        </w:rPr>
        <w:t>, sleep problems, pain duration</w:t>
      </w:r>
      <w:r w:rsidR="000236F6">
        <w:rPr>
          <w:rFonts w:ascii="Times New Roman" w:hAnsi="Times New Roman" w:cs="Times New Roman"/>
          <w:szCs w:val="24"/>
        </w:rPr>
        <w:t>,</w:t>
      </w:r>
      <w:r w:rsidR="00DE3D94" w:rsidRPr="00FA43F4">
        <w:rPr>
          <w:rFonts w:ascii="Times New Roman" w:hAnsi="Times New Roman" w:cs="Times New Roman"/>
          <w:szCs w:val="24"/>
        </w:rPr>
        <w:t xml:space="preserve"> and intensity, </w:t>
      </w:r>
      <w:r w:rsidR="002624EB" w:rsidRPr="00FA43F4">
        <w:rPr>
          <w:rFonts w:ascii="Times New Roman" w:hAnsi="Times New Roman" w:cs="Times New Roman"/>
          <w:szCs w:val="24"/>
        </w:rPr>
        <w:t xml:space="preserve">Distress - </w:t>
      </w:r>
      <w:r w:rsidR="00DE3D94" w:rsidRPr="00FA43F4">
        <w:rPr>
          <w:rFonts w:ascii="Times New Roman" w:hAnsi="Times New Roman" w:cs="Times New Roman"/>
          <w:szCs w:val="24"/>
        </w:rPr>
        <w:t xml:space="preserve">anxiety, </w:t>
      </w:r>
      <w:r w:rsidR="002624EB" w:rsidRPr="00FA43F4">
        <w:rPr>
          <w:rFonts w:ascii="Times New Roman" w:hAnsi="Times New Roman" w:cs="Times New Roman"/>
          <w:szCs w:val="24"/>
        </w:rPr>
        <w:t xml:space="preserve">Distress - </w:t>
      </w:r>
      <w:r w:rsidR="00DE3D94" w:rsidRPr="00FA43F4">
        <w:rPr>
          <w:rFonts w:ascii="Times New Roman" w:hAnsi="Times New Roman" w:cs="Times New Roman"/>
          <w:szCs w:val="24"/>
        </w:rPr>
        <w:t xml:space="preserve">depression, </w:t>
      </w:r>
      <w:r w:rsidR="00365390" w:rsidRPr="00FA43F4">
        <w:rPr>
          <w:rFonts w:ascii="Times New Roman" w:hAnsi="Times New Roman" w:cs="Times New Roman"/>
          <w:szCs w:val="24"/>
        </w:rPr>
        <w:t>Expectancy - persistent pain</w:t>
      </w:r>
      <w:r w:rsidR="00DE3D94" w:rsidRPr="00FA43F4">
        <w:rPr>
          <w:rFonts w:ascii="Times New Roman" w:hAnsi="Times New Roman" w:cs="Times New Roman"/>
          <w:szCs w:val="24"/>
        </w:rPr>
        <w:t xml:space="preserve">, </w:t>
      </w:r>
      <w:r w:rsidR="00B3682E" w:rsidRPr="00FA43F4">
        <w:rPr>
          <w:rFonts w:ascii="Times New Roman" w:hAnsi="Times New Roman" w:cs="Times New Roman"/>
          <w:szCs w:val="24"/>
        </w:rPr>
        <w:t xml:space="preserve">Expectancy – return to work, </w:t>
      </w:r>
      <w:r w:rsidR="00365390" w:rsidRPr="00FA43F4">
        <w:rPr>
          <w:rFonts w:ascii="Times New Roman" w:hAnsi="Times New Roman" w:cs="Times New Roman"/>
          <w:szCs w:val="24"/>
        </w:rPr>
        <w:t>Fear-avoidance - work</w:t>
      </w:r>
      <w:r w:rsidR="00DE3D94" w:rsidRPr="00FA43F4">
        <w:rPr>
          <w:rFonts w:ascii="Times New Roman" w:hAnsi="Times New Roman" w:cs="Times New Roman"/>
          <w:szCs w:val="24"/>
        </w:rPr>
        <w:t xml:space="preserve">, </w:t>
      </w:r>
      <w:r w:rsidR="00365390" w:rsidRPr="00FA43F4">
        <w:rPr>
          <w:rFonts w:ascii="Times New Roman" w:hAnsi="Times New Roman" w:cs="Times New Roman"/>
          <w:szCs w:val="24"/>
        </w:rPr>
        <w:t>Function – light work and function-sleep</w:t>
      </w:r>
      <w:r w:rsidR="00DE3D94" w:rsidRPr="00FA43F4">
        <w:rPr>
          <w:rFonts w:ascii="Times New Roman" w:hAnsi="Times New Roman" w:cs="Times New Roman"/>
          <w:szCs w:val="24"/>
        </w:rPr>
        <w:t xml:space="preserve"> impacted the probability </w:t>
      </w:r>
      <w:r w:rsidR="00451E21" w:rsidRPr="00FA43F4">
        <w:rPr>
          <w:rFonts w:ascii="Times New Roman" w:hAnsi="Times New Roman" w:cs="Times New Roman"/>
          <w:szCs w:val="24"/>
        </w:rPr>
        <w:t>of not</w:t>
      </w:r>
      <w:r w:rsidR="00DE3D94" w:rsidRPr="00FA43F4">
        <w:rPr>
          <w:rFonts w:ascii="Times New Roman" w:hAnsi="Times New Roman" w:cs="Times New Roman"/>
          <w:szCs w:val="24"/>
        </w:rPr>
        <w:t xml:space="preserve"> </w:t>
      </w:r>
      <w:r w:rsidR="00451E21" w:rsidRPr="00FA43F4">
        <w:rPr>
          <w:rFonts w:ascii="Times New Roman" w:hAnsi="Times New Roman" w:cs="Times New Roman"/>
          <w:szCs w:val="24"/>
        </w:rPr>
        <w:t xml:space="preserve">having problems performing </w:t>
      </w:r>
      <w:r w:rsidR="00DE3D94" w:rsidRPr="00FA43F4">
        <w:rPr>
          <w:rFonts w:ascii="Times New Roman" w:hAnsi="Times New Roman" w:cs="Times New Roman"/>
          <w:szCs w:val="24"/>
        </w:rPr>
        <w:t xml:space="preserve">light work during 1 hour </w:t>
      </w:r>
      <w:r w:rsidRPr="00FA43F4">
        <w:rPr>
          <w:rFonts w:ascii="Times New Roman" w:hAnsi="Times New Roman" w:cs="Times New Roman"/>
          <w:szCs w:val="24"/>
        </w:rPr>
        <w:t>at T1.</w:t>
      </w:r>
    </w:p>
    <w:p w14:paraId="4A4A4C36" w14:textId="57E61B14" w:rsidR="00DE3D94" w:rsidRPr="00FA43F4" w:rsidRDefault="00563AFF"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Using </w:t>
      </w:r>
      <w:r w:rsidR="00F45D1F" w:rsidRPr="00FA43F4">
        <w:rPr>
          <w:rFonts w:ascii="Times New Roman" w:hAnsi="Times New Roman" w:cs="Times New Roman"/>
          <w:szCs w:val="24"/>
        </w:rPr>
        <w:t>multivariable</w:t>
      </w:r>
      <w:r w:rsidR="00DE3D94" w:rsidRPr="00FA43F4">
        <w:rPr>
          <w:rFonts w:ascii="Times New Roman" w:hAnsi="Times New Roman" w:cs="Times New Roman"/>
          <w:szCs w:val="24"/>
        </w:rPr>
        <w:t xml:space="preserve"> binary logistic regression, </w:t>
      </w:r>
      <w:r w:rsidR="00B3549E" w:rsidRPr="00FA43F4">
        <w:rPr>
          <w:rFonts w:ascii="Times New Roman" w:hAnsi="Times New Roman" w:cs="Times New Roman"/>
          <w:szCs w:val="24"/>
        </w:rPr>
        <w:t>greater GSRH (OR: 1.69 [1.23-2.31</w:t>
      </w:r>
      <w:r w:rsidR="00A64E27" w:rsidRPr="00FA43F4">
        <w:rPr>
          <w:rFonts w:ascii="Times New Roman" w:hAnsi="Times New Roman" w:cs="Times New Roman"/>
          <w:szCs w:val="24"/>
        </w:rPr>
        <w:t>]</w:t>
      </w:r>
      <w:r w:rsidR="00DE3D94" w:rsidRPr="00FA43F4">
        <w:rPr>
          <w:rFonts w:ascii="Times New Roman" w:hAnsi="Times New Roman" w:cs="Times New Roman"/>
          <w:szCs w:val="24"/>
        </w:rPr>
        <w:t xml:space="preserve">), </w:t>
      </w:r>
      <w:r w:rsidR="00B3549E" w:rsidRPr="00FA43F4">
        <w:rPr>
          <w:rFonts w:ascii="Times New Roman" w:hAnsi="Times New Roman" w:cs="Times New Roman"/>
          <w:szCs w:val="24"/>
        </w:rPr>
        <w:t>shorter</w:t>
      </w:r>
      <w:r w:rsidRPr="00FA43F4">
        <w:rPr>
          <w:rFonts w:ascii="Times New Roman" w:hAnsi="Times New Roman" w:cs="Times New Roman"/>
          <w:szCs w:val="24"/>
        </w:rPr>
        <w:t xml:space="preserve"> </w:t>
      </w:r>
      <w:r w:rsidR="00A64E27" w:rsidRPr="00FA43F4">
        <w:rPr>
          <w:rFonts w:ascii="Times New Roman" w:hAnsi="Times New Roman" w:cs="Times New Roman"/>
          <w:szCs w:val="24"/>
        </w:rPr>
        <w:t>pain durat</w:t>
      </w:r>
      <w:r w:rsidR="00B3549E" w:rsidRPr="00FA43F4">
        <w:rPr>
          <w:rFonts w:ascii="Times New Roman" w:hAnsi="Times New Roman" w:cs="Times New Roman"/>
          <w:szCs w:val="24"/>
        </w:rPr>
        <w:t>ion (OR: 0.85 [0.78-0.93</w:t>
      </w:r>
      <w:r w:rsidR="00A64E27" w:rsidRPr="00FA43F4">
        <w:rPr>
          <w:rFonts w:ascii="Times New Roman" w:hAnsi="Times New Roman" w:cs="Times New Roman"/>
          <w:szCs w:val="24"/>
        </w:rPr>
        <w:t>]), an</w:t>
      </w:r>
      <w:r w:rsidR="00BC7515" w:rsidRPr="00FA43F4">
        <w:rPr>
          <w:rFonts w:ascii="Times New Roman" w:hAnsi="Times New Roman" w:cs="Times New Roman"/>
          <w:szCs w:val="24"/>
        </w:rPr>
        <w:t xml:space="preserve">d </w:t>
      </w:r>
      <w:r w:rsidR="00B3549E" w:rsidRPr="00FA43F4">
        <w:rPr>
          <w:rFonts w:ascii="Times New Roman" w:hAnsi="Times New Roman" w:cs="Times New Roman"/>
          <w:szCs w:val="24"/>
        </w:rPr>
        <w:t>lower</w:t>
      </w:r>
      <w:r w:rsidRPr="00FA43F4">
        <w:rPr>
          <w:rFonts w:ascii="Times New Roman" w:hAnsi="Times New Roman" w:cs="Times New Roman"/>
          <w:szCs w:val="24"/>
        </w:rPr>
        <w:t xml:space="preserve"> </w:t>
      </w:r>
      <w:r w:rsidR="00B3549E" w:rsidRPr="00FA43F4">
        <w:rPr>
          <w:rFonts w:ascii="Times New Roman" w:hAnsi="Times New Roman" w:cs="Times New Roman"/>
          <w:szCs w:val="24"/>
        </w:rPr>
        <w:t>pain intensity (OR: 0.83 [0.73-0.94</w:t>
      </w:r>
      <w:r w:rsidR="00A64E27" w:rsidRPr="00FA43F4">
        <w:rPr>
          <w:rFonts w:ascii="Times New Roman" w:hAnsi="Times New Roman" w:cs="Times New Roman"/>
          <w:szCs w:val="24"/>
        </w:rPr>
        <w:t>]</w:t>
      </w:r>
      <w:r w:rsidR="00DE3D94" w:rsidRPr="00FA43F4">
        <w:rPr>
          <w:rFonts w:ascii="Times New Roman" w:hAnsi="Times New Roman" w:cs="Times New Roman"/>
          <w:szCs w:val="24"/>
        </w:rPr>
        <w:t xml:space="preserve">) </w:t>
      </w:r>
      <w:r w:rsidR="006B0C21" w:rsidRPr="00FA43F4">
        <w:rPr>
          <w:rFonts w:ascii="Times New Roman" w:hAnsi="Times New Roman" w:cs="Times New Roman"/>
          <w:szCs w:val="24"/>
        </w:rPr>
        <w:t>independently</w:t>
      </w:r>
      <w:r w:rsidR="00DE3D94" w:rsidRPr="00FA43F4">
        <w:rPr>
          <w:rFonts w:ascii="Times New Roman" w:hAnsi="Times New Roman" w:cs="Times New Roman"/>
          <w:szCs w:val="24"/>
        </w:rPr>
        <w:t xml:space="preserve"> </w:t>
      </w:r>
      <w:r w:rsidR="00B3549E" w:rsidRPr="00FA43F4">
        <w:rPr>
          <w:rFonts w:ascii="Times New Roman" w:hAnsi="Times New Roman" w:cs="Times New Roman"/>
          <w:szCs w:val="24"/>
        </w:rPr>
        <w:t>positively</w:t>
      </w:r>
      <w:r w:rsidRPr="00FA43F4">
        <w:rPr>
          <w:rFonts w:ascii="Times New Roman" w:hAnsi="Times New Roman" w:cs="Times New Roman"/>
          <w:szCs w:val="24"/>
        </w:rPr>
        <w:t xml:space="preserve"> </w:t>
      </w:r>
      <w:r w:rsidR="00DE3D94" w:rsidRPr="00FA43F4">
        <w:rPr>
          <w:rFonts w:ascii="Times New Roman" w:hAnsi="Times New Roman" w:cs="Times New Roman"/>
          <w:szCs w:val="24"/>
        </w:rPr>
        <w:t xml:space="preserve">impacted the probability </w:t>
      </w:r>
      <w:r w:rsidR="00451E21" w:rsidRPr="00FA43F4">
        <w:rPr>
          <w:rFonts w:ascii="Times New Roman" w:hAnsi="Times New Roman" w:cs="Times New Roman"/>
          <w:szCs w:val="24"/>
        </w:rPr>
        <w:t xml:space="preserve">of not having </w:t>
      </w:r>
      <w:r w:rsidR="00BF5F08" w:rsidRPr="00FA43F4">
        <w:rPr>
          <w:rFonts w:ascii="Times New Roman" w:hAnsi="Times New Roman" w:cs="Times New Roman"/>
          <w:szCs w:val="24"/>
        </w:rPr>
        <w:t xml:space="preserve">difficulty </w:t>
      </w:r>
      <w:r w:rsidR="00DE3D94" w:rsidRPr="00FA43F4">
        <w:rPr>
          <w:rFonts w:ascii="Times New Roman" w:hAnsi="Times New Roman" w:cs="Times New Roman"/>
          <w:szCs w:val="24"/>
        </w:rPr>
        <w:t>to do light work during 1 hour</w:t>
      </w:r>
      <w:r w:rsidRPr="00FA43F4">
        <w:rPr>
          <w:rFonts w:ascii="Times New Roman" w:hAnsi="Times New Roman" w:cs="Times New Roman"/>
          <w:szCs w:val="24"/>
        </w:rPr>
        <w:t xml:space="preserve"> at T1</w:t>
      </w:r>
      <w:r w:rsidR="00312314" w:rsidRPr="00FA43F4">
        <w:rPr>
          <w:rFonts w:ascii="Times New Roman" w:hAnsi="Times New Roman" w:cs="Times New Roman"/>
          <w:szCs w:val="24"/>
        </w:rPr>
        <w:t>.</w:t>
      </w:r>
    </w:p>
    <w:p w14:paraId="623ED9F9" w14:textId="1F3CC104" w:rsidR="00C20327" w:rsidRPr="00FA43F4" w:rsidRDefault="00C20327"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[insert Table 5]</w:t>
      </w:r>
    </w:p>
    <w:p w14:paraId="203D060B" w14:textId="71FBBF95" w:rsidR="00C20327" w:rsidRPr="00FA43F4" w:rsidRDefault="00C20327"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[Insert Figure 4]</w:t>
      </w:r>
    </w:p>
    <w:p w14:paraId="61F1B455" w14:textId="6CA52A84" w:rsidR="00A57F2E" w:rsidRPr="00FA43F4" w:rsidRDefault="00A57F2E" w:rsidP="00EC556E">
      <w:pPr>
        <w:pStyle w:val="Titre3"/>
        <w:spacing w:line="480" w:lineRule="auto"/>
        <w:jc w:val="left"/>
        <w:rPr>
          <w:rFonts w:ascii="Times New Roman" w:hAnsi="Times New Roman" w:cs="Times New Roman"/>
        </w:rPr>
      </w:pPr>
      <w:r w:rsidRPr="00FA43F4">
        <w:rPr>
          <w:rFonts w:ascii="Times New Roman" w:hAnsi="Times New Roman" w:cs="Times New Roman"/>
        </w:rPr>
        <w:t>Individual EQ-5D dimensions</w:t>
      </w:r>
    </w:p>
    <w:p w14:paraId="1259956D" w14:textId="4C0D4A82" w:rsidR="00A57F2E" w:rsidRPr="00FA43F4" w:rsidRDefault="00A57F2E" w:rsidP="00EC556E">
      <w:pPr>
        <w:spacing w:line="480" w:lineRule="auto"/>
        <w:jc w:val="left"/>
        <w:rPr>
          <w:rFonts w:ascii="Times New Roman" w:hAnsi="Times New Roman" w:cs="Times New Roman"/>
          <w:color w:val="auto"/>
          <w:szCs w:val="24"/>
        </w:rPr>
      </w:pPr>
      <w:r w:rsidRPr="00FA43F4">
        <w:rPr>
          <w:rFonts w:ascii="Times New Roman" w:hAnsi="Times New Roman" w:cs="Times New Roman"/>
          <w:color w:val="auto"/>
          <w:szCs w:val="24"/>
        </w:rPr>
        <w:t>Results for each EQ-5D dimension are available in supplementary data.</w:t>
      </w:r>
      <w:r w:rsidR="009A3B6F" w:rsidRPr="00FA43F4">
        <w:rPr>
          <w:rFonts w:ascii="Times New Roman" w:hAnsi="Times New Roman" w:cs="Times New Roman"/>
          <w:color w:val="auto"/>
          <w:szCs w:val="24"/>
        </w:rPr>
        <w:t xml:space="preserve"> Prognostic factors were similar </w:t>
      </w:r>
      <w:r w:rsidR="00EB5668" w:rsidRPr="00FA43F4">
        <w:rPr>
          <w:rFonts w:ascii="Times New Roman" w:hAnsi="Times New Roman" w:cs="Times New Roman"/>
          <w:color w:val="auto"/>
          <w:szCs w:val="24"/>
        </w:rPr>
        <w:t>to those observe</w:t>
      </w:r>
      <w:r w:rsidR="00A26A7C" w:rsidRPr="00FA43F4">
        <w:rPr>
          <w:rFonts w:ascii="Times New Roman" w:hAnsi="Times New Roman" w:cs="Times New Roman"/>
          <w:color w:val="auto"/>
          <w:szCs w:val="24"/>
        </w:rPr>
        <w:t xml:space="preserve">d with the </w:t>
      </w:r>
      <w:r w:rsidR="009A3B6F" w:rsidRPr="00FA43F4">
        <w:rPr>
          <w:rFonts w:ascii="Times New Roman" w:hAnsi="Times New Roman" w:cs="Times New Roman"/>
          <w:color w:val="auto"/>
          <w:szCs w:val="24"/>
        </w:rPr>
        <w:t>EQ-5D index, but with some specificities. For example, BMI was independently associated with poorer mobility, self-care, and pain/discomfort. Smoking was as</w:t>
      </w:r>
      <w:r w:rsidR="00737E37">
        <w:rPr>
          <w:rFonts w:ascii="Times New Roman" w:hAnsi="Times New Roman" w:cs="Times New Roman"/>
          <w:color w:val="auto"/>
          <w:szCs w:val="24"/>
        </w:rPr>
        <w:t>sociated with poorer mobility. Except for</w:t>
      </w:r>
      <w:r w:rsidR="009A3B6F" w:rsidRPr="00FA43F4">
        <w:rPr>
          <w:rFonts w:ascii="Times New Roman" w:hAnsi="Times New Roman" w:cs="Times New Roman"/>
          <w:color w:val="auto"/>
          <w:szCs w:val="24"/>
        </w:rPr>
        <w:t xml:space="preserve"> self-care, GSRH was strongly associated with each dimension.</w:t>
      </w:r>
    </w:p>
    <w:p w14:paraId="694A1912" w14:textId="15189818" w:rsidR="00E33747" w:rsidRPr="00FA43F4" w:rsidRDefault="00551816" w:rsidP="00EC556E">
      <w:pPr>
        <w:pStyle w:val="Titre2"/>
        <w:spacing w:line="480" w:lineRule="auto"/>
        <w:rPr>
          <w:rFonts w:ascii="Times New Roman" w:hAnsi="Times New Roman" w:cs="Times New Roman"/>
        </w:rPr>
      </w:pPr>
      <w:r w:rsidRPr="00FA43F4">
        <w:rPr>
          <w:rFonts w:ascii="Times New Roman" w:hAnsi="Times New Roman" w:cs="Times New Roman"/>
        </w:rPr>
        <w:t>ROC analyses</w:t>
      </w:r>
    </w:p>
    <w:p w14:paraId="62A77E84" w14:textId="6C6088CF" w:rsidR="00362539" w:rsidRPr="00FA43F4" w:rsidRDefault="00551816"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Results for ROC analyses for GSRH are presented in Table </w:t>
      </w:r>
      <w:r w:rsidR="00A26A7C" w:rsidRPr="00FA43F4">
        <w:rPr>
          <w:rFonts w:ascii="Times New Roman" w:hAnsi="Times New Roman" w:cs="Times New Roman"/>
          <w:b/>
          <w:szCs w:val="24"/>
        </w:rPr>
        <w:t>6</w:t>
      </w:r>
      <w:r w:rsidR="00836CFE" w:rsidRPr="00FA43F4">
        <w:rPr>
          <w:rFonts w:ascii="Times New Roman" w:hAnsi="Times New Roman" w:cs="Times New Roman"/>
          <w:szCs w:val="24"/>
        </w:rPr>
        <w:t xml:space="preserve">. </w:t>
      </w:r>
      <w:r w:rsidR="00166453" w:rsidRPr="00FA43F4">
        <w:rPr>
          <w:rFonts w:ascii="Times New Roman" w:hAnsi="Times New Roman" w:cs="Times New Roman"/>
          <w:szCs w:val="24"/>
        </w:rPr>
        <w:t xml:space="preserve">The accuracy </w:t>
      </w:r>
      <w:r w:rsidRPr="00FA43F4">
        <w:rPr>
          <w:rFonts w:ascii="Times New Roman" w:hAnsi="Times New Roman" w:cs="Times New Roman"/>
          <w:szCs w:val="24"/>
        </w:rPr>
        <w:t xml:space="preserve">of GSRH at T0 to classify participants according to </w:t>
      </w:r>
      <w:r w:rsidR="00A02C9F" w:rsidRPr="00FA43F4">
        <w:rPr>
          <w:rFonts w:ascii="Times New Roman" w:hAnsi="Times New Roman" w:cs="Times New Roman"/>
          <w:szCs w:val="24"/>
        </w:rPr>
        <w:t>dichotomous QoL</w:t>
      </w:r>
      <w:r w:rsidRPr="00FA43F4">
        <w:rPr>
          <w:rFonts w:ascii="Times New Roman" w:hAnsi="Times New Roman" w:cs="Times New Roman"/>
          <w:szCs w:val="24"/>
        </w:rPr>
        <w:t xml:space="preserve"> outcomes </w:t>
      </w:r>
      <w:r w:rsidR="00A02C9F" w:rsidRPr="00FA43F4">
        <w:rPr>
          <w:rFonts w:ascii="Times New Roman" w:hAnsi="Times New Roman" w:cs="Times New Roman"/>
          <w:szCs w:val="24"/>
        </w:rPr>
        <w:t xml:space="preserve">at T1 </w:t>
      </w:r>
      <w:r w:rsidRPr="00FA43F4">
        <w:rPr>
          <w:rFonts w:ascii="Times New Roman" w:hAnsi="Times New Roman" w:cs="Times New Roman"/>
          <w:szCs w:val="24"/>
        </w:rPr>
        <w:t xml:space="preserve">was </w:t>
      </w:r>
      <w:r w:rsidR="00507D59" w:rsidRPr="00FA43F4">
        <w:rPr>
          <w:rFonts w:ascii="Times New Roman" w:hAnsi="Times New Roman" w:cs="Times New Roman"/>
          <w:szCs w:val="24"/>
        </w:rPr>
        <w:t>overall</w:t>
      </w:r>
      <w:r w:rsidRPr="00FA43F4">
        <w:rPr>
          <w:rFonts w:ascii="Times New Roman" w:hAnsi="Times New Roman" w:cs="Times New Roman"/>
          <w:szCs w:val="24"/>
        </w:rPr>
        <w:t xml:space="preserve"> moderate </w:t>
      </w:r>
      <w:r w:rsidRPr="00FA43F4">
        <w:rPr>
          <w:rFonts w:ascii="Times New Roman" w:hAnsi="Times New Roman" w:cs="Times New Roman"/>
          <w:szCs w:val="24"/>
        </w:rPr>
        <w:lastRenderedPageBreak/>
        <w:t>(0.7</w:t>
      </w:r>
      <w:r w:rsidR="00C85D48" w:rsidRPr="00FA43F4">
        <w:rPr>
          <w:rFonts w:ascii="Times New Roman" w:hAnsi="Times New Roman" w:cs="Times New Roman"/>
          <w:szCs w:val="24"/>
        </w:rPr>
        <w:t> </w:t>
      </w:r>
      <w:r w:rsidRPr="00FA43F4">
        <w:rPr>
          <w:rFonts w:ascii="Times New Roman" w:hAnsi="Times New Roman" w:cs="Times New Roman"/>
          <w:szCs w:val="24"/>
        </w:rPr>
        <w:t>&lt;</w:t>
      </w:r>
      <w:r w:rsidR="00C85D48" w:rsidRPr="00FA43F4">
        <w:rPr>
          <w:rFonts w:ascii="Times New Roman" w:hAnsi="Times New Roman" w:cs="Times New Roman"/>
          <w:szCs w:val="24"/>
        </w:rPr>
        <w:t> </w:t>
      </w:r>
      <w:r w:rsidRPr="00FA43F4">
        <w:rPr>
          <w:rFonts w:ascii="Times New Roman" w:hAnsi="Times New Roman" w:cs="Times New Roman"/>
          <w:szCs w:val="24"/>
        </w:rPr>
        <w:t>AUC</w:t>
      </w:r>
      <w:r w:rsidR="00C85D48" w:rsidRPr="00FA43F4">
        <w:rPr>
          <w:rFonts w:ascii="Times New Roman" w:hAnsi="Times New Roman" w:cs="Times New Roman"/>
          <w:szCs w:val="24"/>
        </w:rPr>
        <w:t> </w:t>
      </w:r>
      <w:r w:rsidRPr="00FA43F4">
        <w:rPr>
          <w:rFonts w:ascii="Times New Roman" w:hAnsi="Times New Roman" w:cs="Times New Roman"/>
          <w:szCs w:val="24"/>
        </w:rPr>
        <w:t>&lt;</w:t>
      </w:r>
      <w:r w:rsidR="00C85D48" w:rsidRPr="00FA43F4">
        <w:rPr>
          <w:rFonts w:ascii="Times New Roman" w:hAnsi="Times New Roman" w:cs="Times New Roman"/>
          <w:szCs w:val="24"/>
        </w:rPr>
        <w:t> </w:t>
      </w:r>
      <w:r w:rsidRPr="00FA43F4">
        <w:rPr>
          <w:rFonts w:ascii="Times New Roman" w:hAnsi="Times New Roman" w:cs="Times New Roman"/>
          <w:szCs w:val="24"/>
        </w:rPr>
        <w:t>0.8)</w:t>
      </w:r>
      <w:r w:rsidR="0012376F" w:rsidRPr="00FA43F4">
        <w:rPr>
          <w:rFonts w:ascii="Times New Roman" w:hAnsi="Times New Roman" w:cs="Times New Roman"/>
          <w:szCs w:val="24"/>
        </w:rPr>
        <w:t>.</w:t>
      </w:r>
      <w:r w:rsidRPr="00FA43F4">
        <w:rPr>
          <w:rFonts w:ascii="Times New Roman" w:hAnsi="Times New Roman" w:cs="Times New Roman"/>
          <w:szCs w:val="24"/>
        </w:rPr>
        <w:t xml:space="preserve"> </w:t>
      </w:r>
      <w:r w:rsidR="00A02C9F" w:rsidRPr="00FA43F4">
        <w:rPr>
          <w:rFonts w:ascii="Times New Roman" w:hAnsi="Times New Roman" w:cs="Times New Roman"/>
          <w:szCs w:val="24"/>
        </w:rPr>
        <w:t xml:space="preserve">The </w:t>
      </w:r>
      <w:r w:rsidR="00DE2A56" w:rsidRPr="00FA43F4">
        <w:rPr>
          <w:rFonts w:ascii="Times New Roman" w:hAnsi="Times New Roman" w:cs="Times New Roman"/>
          <w:szCs w:val="24"/>
        </w:rPr>
        <w:t>“</w:t>
      </w:r>
      <w:r w:rsidR="00A02C9F" w:rsidRPr="00FA43F4">
        <w:rPr>
          <w:rFonts w:ascii="Times New Roman" w:hAnsi="Times New Roman" w:cs="Times New Roman"/>
          <w:szCs w:val="24"/>
        </w:rPr>
        <w:t>best</w:t>
      </w:r>
      <w:r w:rsidR="00DE2A56" w:rsidRPr="00FA43F4">
        <w:rPr>
          <w:rFonts w:ascii="Times New Roman" w:hAnsi="Times New Roman" w:cs="Times New Roman"/>
          <w:szCs w:val="24"/>
        </w:rPr>
        <w:t>”</w:t>
      </w:r>
      <w:r w:rsidR="00A02C9F" w:rsidRPr="00FA43F4">
        <w:rPr>
          <w:rFonts w:ascii="Times New Roman" w:hAnsi="Times New Roman" w:cs="Times New Roman"/>
          <w:szCs w:val="24"/>
        </w:rPr>
        <w:t xml:space="preserve"> cut-off, defined by </w:t>
      </w:r>
      <w:r w:rsidR="003977A9">
        <w:rPr>
          <w:rFonts w:ascii="Times New Roman" w:hAnsi="Times New Roman" w:cs="Times New Roman"/>
          <w:szCs w:val="24"/>
        </w:rPr>
        <w:t xml:space="preserve">the </w:t>
      </w:r>
      <w:r w:rsidR="00A02C9F" w:rsidRPr="00FA43F4">
        <w:rPr>
          <w:rFonts w:ascii="Times New Roman" w:hAnsi="Times New Roman" w:cs="Times New Roman"/>
          <w:szCs w:val="24"/>
        </w:rPr>
        <w:t>Youden index, was 2.5 for each outcome.</w:t>
      </w:r>
    </w:p>
    <w:p w14:paraId="3F62C0F2" w14:textId="57E70114" w:rsidR="000839B0" w:rsidRPr="00FA43F4" w:rsidRDefault="000839B0"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[insert Table 6]</w:t>
      </w:r>
    </w:p>
    <w:p w14:paraId="76DFC402" w14:textId="39323C88" w:rsidR="00551816" w:rsidRPr="00FA43F4" w:rsidRDefault="00362539" w:rsidP="00EC556E">
      <w:pPr>
        <w:spacing w:line="480" w:lineRule="auto"/>
        <w:jc w:val="left"/>
        <w:rPr>
          <w:rFonts w:ascii="Times New Roman" w:hAnsi="Times New Roman" w:cs="Times New Roman"/>
          <w:szCs w:val="24"/>
        </w:rPr>
      </w:pPr>
      <w:r w:rsidRPr="00FA43F4">
        <w:rPr>
          <w:rFonts w:ascii="Times New Roman" w:hAnsi="Times New Roman" w:cs="Times New Roman"/>
          <w:szCs w:val="24"/>
        </w:rPr>
        <w:t xml:space="preserve">For instance, </w:t>
      </w:r>
      <w:r w:rsidR="007C0C20" w:rsidRPr="00FA43F4">
        <w:rPr>
          <w:rFonts w:ascii="Times New Roman" w:hAnsi="Times New Roman" w:cs="Times New Roman"/>
          <w:szCs w:val="24"/>
        </w:rPr>
        <w:t>t</w:t>
      </w:r>
      <w:r w:rsidR="004E4688" w:rsidRPr="00FA43F4">
        <w:rPr>
          <w:rFonts w:ascii="Times New Roman" w:hAnsi="Times New Roman" w:cs="Times New Roman"/>
          <w:szCs w:val="24"/>
        </w:rPr>
        <w:t xml:space="preserve">he best accuracy was </w:t>
      </w:r>
      <w:r w:rsidR="001B4D75" w:rsidRPr="00FA43F4">
        <w:rPr>
          <w:rFonts w:ascii="Times New Roman" w:hAnsi="Times New Roman" w:cs="Times New Roman"/>
          <w:szCs w:val="24"/>
        </w:rPr>
        <w:t xml:space="preserve">obtained with the </w:t>
      </w:r>
      <w:r w:rsidR="004E4688" w:rsidRPr="00FA43F4">
        <w:rPr>
          <w:rFonts w:ascii="Times New Roman" w:hAnsi="Times New Roman" w:cs="Times New Roman"/>
          <w:szCs w:val="24"/>
        </w:rPr>
        <w:t>Usual Activities outcome (AUC=0.</w:t>
      </w:r>
      <w:r w:rsidRPr="00FA43F4">
        <w:rPr>
          <w:rFonts w:ascii="Times New Roman" w:hAnsi="Times New Roman" w:cs="Times New Roman"/>
          <w:szCs w:val="24"/>
        </w:rPr>
        <w:t>817</w:t>
      </w:r>
      <w:r w:rsidR="004E4688" w:rsidRPr="00FA43F4">
        <w:rPr>
          <w:rFonts w:ascii="Times New Roman" w:hAnsi="Times New Roman" w:cs="Times New Roman"/>
          <w:szCs w:val="24"/>
        </w:rPr>
        <w:t>, [0.</w:t>
      </w:r>
      <w:r w:rsidRPr="00FA43F4">
        <w:rPr>
          <w:rFonts w:ascii="Times New Roman" w:hAnsi="Times New Roman" w:cs="Times New Roman"/>
          <w:szCs w:val="24"/>
        </w:rPr>
        <w:t>759</w:t>
      </w:r>
      <w:r w:rsidR="00DE3D94" w:rsidRPr="00FA43F4">
        <w:rPr>
          <w:rFonts w:ascii="Times New Roman" w:hAnsi="Times New Roman" w:cs="Times New Roman"/>
          <w:szCs w:val="24"/>
        </w:rPr>
        <w:t>-</w:t>
      </w:r>
      <w:r w:rsidRPr="00FA43F4">
        <w:rPr>
          <w:rFonts w:ascii="Times New Roman" w:hAnsi="Times New Roman" w:cs="Times New Roman"/>
          <w:szCs w:val="24"/>
        </w:rPr>
        <w:t>0.875</w:t>
      </w:r>
      <w:r w:rsidR="004E4688" w:rsidRPr="00FA43F4">
        <w:rPr>
          <w:rFonts w:ascii="Times New Roman" w:hAnsi="Times New Roman" w:cs="Times New Roman"/>
          <w:szCs w:val="24"/>
        </w:rPr>
        <w:t xml:space="preserve">]). </w:t>
      </w:r>
      <w:r w:rsidR="00A02C9F" w:rsidRPr="00FA43F4">
        <w:rPr>
          <w:rFonts w:ascii="Times New Roman" w:hAnsi="Times New Roman" w:cs="Times New Roman"/>
          <w:szCs w:val="24"/>
        </w:rPr>
        <w:t>Usin</w:t>
      </w:r>
      <w:r w:rsidRPr="00FA43F4">
        <w:rPr>
          <w:rFonts w:ascii="Times New Roman" w:hAnsi="Times New Roman" w:cs="Times New Roman"/>
          <w:szCs w:val="24"/>
        </w:rPr>
        <w:t xml:space="preserve">g </w:t>
      </w:r>
      <w:r w:rsidR="003977A9">
        <w:rPr>
          <w:rFonts w:ascii="Times New Roman" w:hAnsi="Times New Roman" w:cs="Times New Roman"/>
          <w:szCs w:val="24"/>
        </w:rPr>
        <w:t xml:space="preserve">a value of </w:t>
      </w:r>
      <w:r w:rsidRPr="00FA43F4">
        <w:rPr>
          <w:rFonts w:ascii="Times New Roman" w:hAnsi="Times New Roman" w:cs="Times New Roman"/>
          <w:szCs w:val="24"/>
        </w:rPr>
        <w:t xml:space="preserve">2.5 value as </w:t>
      </w:r>
      <w:r w:rsidR="003977A9">
        <w:rPr>
          <w:rFonts w:ascii="Times New Roman" w:hAnsi="Times New Roman" w:cs="Times New Roman"/>
          <w:szCs w:val="24"/>
        </w:rPr>
        <w:t xml:space="preserve">a </w:t>
      </w:r>
      <w:r w:rsidRPr="00FA43F4">
        <w:rPr>
          <w:rFonts w:ascii="Times New Roman" w:hAnsi="Times New Roman" w:cs="Times New Roman"/>
          <w:szCs w:val="24"/>
        </w:rPr>
        <w:t>cut-off (Se</w:t>
      </w:r>
      <w:r w:rsidR="008015E1" w:rsidRPr="00FA43F4">
        <w:rPr>
          <w:rFonts w:ascii="Times New Roman" w:hAnsi="Times New Roman" w:cs="Times New Roman"/>
          <w:szCs w:val="24"/>
        </w:rPr>
        <w:t>nsitivity</w:t>
      </w:r>
      <w:r w:rsidRPr="00FA43F4">
        <w:rPr>
          <w:rFonts w:ascii="Times New Roman" w:hAnsi="Times New Roman" w:cs="Times New Roman"/>
          <w:szCs w:val="24"/>
        </w:rPr>
        <w:t xml:space="preserve">: 77.2%; </w:t>
      </w:r>
      <w:r w:rsidR="008015E1" w:rsidRPr="00FA43F4">
        <w:rPr>
          <w:rFonts w:ascii="Times New Roman" w:hAnsi="Times New Roman" w:cs="Times New Roman"/>
          <w:szCs w:val="24"/>
        </w:rPr>
        <w:t>Specificity:</w:t>
      </w:r>
      <w:r w:rsidRPr="00FA43F4">
        <w:rPr>
          <w:rFonts w:ascii="Times New Roman" w:hAnsi="Times New Roman" w:cs="Times New Roman"/>
          <w:szCs w:val="24"/>
        </w:rPr>
        <w:t xml:space="preserve"> 73.9</w:t>
      </w:r>
      <w:r w:rsidR="00A02C9F" w:rsidRPr="00FA43F4">
        <w:rPr>
          <w:rFonts w:ascii="Times New Roman" w:hAnsi="Times New Roman" w:cs="Times New Roman"/>
          <w:szCs w:val="24"/>
        </w:rPr>
        <w:t>%), this question</w:t>
      </w:r>
      <w:r w:rsidR="00551816" w:rsidRPr="00FA43F4">
        <w:rPr>
          <w:rFonts w:ascii="Times New Roman" w:hAnsi="Times New Roman" w:cs="Times New Roman"/>
          <w:szCs w:val="24"/>
        </w:rPr>
        <w:t xml:space="preserve"> would h</w:t>
      </w:r>
      <w:r w:rsidR="00A02C9F" w:rsidRPr="00FA43F4">
        <w:rPr>
          <w:rFonts w:ascii="Times New Roman" w:hAnsi="Times New Roman" w:cs="Times New Roman"/>
          <w:szCs w:val="24"/>
        </w:rPr>
        <w:t xml:space="preserve">ave </w:t>
      </w:r>
      <w:r w:rsidR="004E4688" w:rsidRPr="00FA43F4">
        <w:rPr>
          <w:rFonts w:ascii="Times New Roman" w:hAnsi="Times New Roman" w:cs="Times New Roman"/>
          <w:szCs w:val="24"/>
        </w:rPr>
        <w:t xml:space="preserve">predicted participants with </w:t>
      </w:r>
      <w:r w:rsidR="00A02C9F" w:rsidRPr="00FA43F4">
        <w:rPr>
          <w:rFonts w:ascii="Times New Roman" w:hAnsi="Times New Roman" w:cs="Times New Roman"/>
          <w:szCs w:val="24"/>
        </w:rPr>
        <w:t>better out</w:t>
      </w:r>
      <w:r w:rsidRPr="00FA43F4">
        <w:rPr>
          <w:rFonts w:ascii="Times New Roman" w:hAnsi="Times New Roman" w:cs="Times New Roman"/>
          <w:szCs w:val="24"/>
        </w:rPr>
        <w:t>comes at T0 with PPV=93</w:t>
      </w:r>
      <w:r w:rsidR="00551816" w:rsidRPr="00FA43F4">
        <w:rPr>
          <w:rFonts w:ascii="Times New Roman" w:hAnsi="Times New Roman" w:cs="Times New Roman"/>
          <w:szCs w:val="24"/>
        </w:rPr>
        <w:t xml:space="preserve">% and </w:t>
      </w:r>
      <w:r w:rsidRPr="00FA43F4">
        <w:rPr>
          <w:rFonts w:ascii="Times New Roman" w:hAnsi="Times New Roman" w:cs="Times New Roman"/>
          <w:szCs w:val="24"/>
        </w:rPr>
        <w:t>NPV=42</w:t>
      </w:r>
      <w:r w:rsidR="00551816" w:rsidRPr="00FA43F4">
        <w:rPr>
          <w:rFonts w:ascii="Times New Roman" w:hAnsi="Times New Roman" w:cs="Times New Roman"/>
          <w:szCs w:val="24"/>
        </w:rPr>
        <w:t>%.</w:t>
      </w:r>
    </w:p>
    <w:p w14:paraId="3C45D2E3" w14:textId="77777777" w:rsidR="005B2595" w:rsidRPr="00FA43F4" w:rsidRDefault="005B2595" w:rsidP="00EC556E">
      <w:pPr>
        <w:pStyle w:val="Paragraphedeliste"/>
        <w:spacing w:line="480" w:lineRule="auto"/>
        <w:jc w:val="left"/>
        <w:rPr>
          <w:rFonts w:ascii="Times New Roman" w:hAnsi="Times New Roman" w:cs="Times New Roman"/>
          <w:szCs w:val="24"/>
        </w:rPr>
      </w:pPr>
    </w:p>
    <w:p w14:paraId="1BE934F4" w14:textId="727459F8" w:rsidR="007F3F3E" w:rsidRPr="00FA43F4" w:rsidRDefault="00B20C1E" w:rsidP="00EC556E">
      <w:pPr>
        <w:pStyle w:val="Titre1"/>
        <w:spacing w:line="480" w:lineRule="auto"/>
        <w:jc w:val="left"/>
        <w:rPr>
          <w:rFonts w:ascii="Times New Roman" w:hAnsi="Times New Roman" w:cs="Times New Roman"/>
        </w:rPr>
      </w:pPr>
      <w:r w:rsidRPr="00FA43F4">
        <w:rPr>
          <w:rFonts w:ascii="Times New Roman" w:hAnsi="Times New Roman" w:cs="Times New Roman"/>
        </w:rPr>
        <w:lastRenderedPageBreak/>
        <w:t>Discussion</w:t>
      </w:r>
    </w:p>
    <w:p w14:paraId="79C22E87" w14:textId="015017CA" w:rsidR="00AB2F75" w:rsidRPr="00FA43F4" w:rsidRDefault="00327BB4" w:rsidP="00EC556E">
      <w:pPr>
        <w:pStyle w:val="Titre2"/>
        <w:spacing w:line="480" w:lineRule="auto"/>
        <w:rPr>
          <w:rFonts w:ascii="Times New Roman" w:hAnsi="Times New Roman" w:cs="Times New Roman"/>
        </w:rPr>
      </w:pPr>
      <w:r w:rsidRPr="00FA43F4">
        <w:rPr>
          <w:rFonts w:ascii="Times New Roman" w:hAnsi="Times New Roman" w:cs="Times New Roman"/>
        </w:rPr>
        <w:t xml:space="preserve">Demographic and clinical </w:t>
      </w:r>
      <w:r w:rsidR="00823C2D" w:rsidRPr="00FA43F4">
        <w:rPr>
          <w:rFonts w:ascii="Times New Roman" w:hAnsi="Times New Roman" w:cs="Times New Roman"/>
          <w:color w:val="auto"/>
        </w:rPr>
        <w:t>characteristics</w:t>
      </w:r>
    </w:p>
    <w:p w14:paraId="74DC3BA2" w14:textId="3969D4E4" w:rsidR="00F00B34" w:rsidRPr="00FA43F4" w:rsidRDefault="002A022A" w:rsidP="00EC556E">
      <w:pPr>
        <w:spacing w:line="480" w:lineRule="auto"/>
        <w:jc w:val="left"/>
        <w:rPr>
          <w:rFonts w:ascii="Times New Roman" w:hAnsi="Times New Roman" w:cs="Times New Roman"/>
          <w:szCs w:val="24"/>
          <w:lang w:val="en-US"/>
        </w:rPr>
      </w:pPr>
      <w:r w:rsidRPr="00FA43F4">
        <w:rPr>
          <w:rFonts w:ascii="Times New Roman" w:hAnsi="Times New Roman" w:cs="Times New Roman"/>
          <w:color w:val="auto"/>
          <w:szCs w:val="24"/>
          <w:lang w:val="en-US"/>
        </w:rPr>
        <w:t xml:space="preserve">Among </w:t>
      </w:r>
      <w:del w:id="14" w:author="Marc-Henri Louis" w:date="2023-01-03T12:16:00Z">
        <w:r w:rsidRPr="00FA43F4" w:rsidDel="00C8485A">
          <w:rPr>
            <w:rFonts w:ascii="Times New Roman" w:hAnsi="Times New Roman" w:cs="Times New Roman"/>
            <w:color w:val="auto"/>
            <w:szCs w:val="24"/>
            <w:lang w:val="en-US"/>
          </w:rPr>
          <w:delText xml:space="preserve">painful </w:delText>
        </w:r>
      </w:del>
      <w:r w:rsidRPr="00FA43F4">
        <w:rPr>
          <w:rFonts w:ascii="Times New Roman" w:hAnsi="Times New Roman" w:cs="Times New Roman"/>
          <w:color w:val="auto"/>
          <w:szCs w:val="24"/>
          <w:lang w:val="en-US"/>
        </w:rPr>
        <w:t xml:space="preserve">participants </w:t>
      </w:r>
      <w:ins w:id="15" w:author="Marc-Henri Louis" w:date="2023-01-03T12:16:00Z">
        <w:r w:rsidR="00C8485A">
          <w:rPr>
            <w:rFonts w:ascii="Times New Roman" w:hAnsi="Times New Roman" w:cs="Times New Roman"/>
            <w:color w:val="auto"/>
            <w:szCs w:val="24"/>
            <w:lang w:val="en-US"/>
          </w:rPr>
          <w:t xml:space="preserve">with pain </w:t>
        </w:r>
      </w:ins>
      <w:r w:rsidRPr="00FA43F4">
        <w:rPr>
          <w:rFonts w:ascii="Times New Roman" w:hAnsi="Times New Roman" w:cs="Times New Roman"/>
          <w:color w:val="auto"/>
          <w:szCs w:val="24"/>
          <w:lang w:val="en-US"/>
        </w:rPr>
        <w:t xml:space="preserve">in general practice, </w:t>
      </w:r>
      <w:r w:rsidR="007C0C20" w:rsidRPr="00FA43F4">
        <w:rPr>
          <w:rFonts w:ascii="Times New Roman" w:hAnsi="Times New Roman" w:cs="Times New Roman"/>
          <w:color w:val="auto"/>
          <w:szCs w:val="24"/>
          <w:lang w:val="en-US"/>
        </w:rPr>
        <w:t>individuals</w:t>
      </w:r>
      <w:r w:rsidR="006B6E12" w:rsidRPr="00FA43F4">
        <w:rPr>
          <w:rFonts w:ascii="Times New Roman" w:hAnsi="Times New Roman" w:cs="Times New Roman"/>
          <w:color w:val="auto"/>
          <w:szCs w:val="24"/>
          <w:lang w:val="en-US"/>
        </w:rPr>
        <w:t xml:space="preserve"> reporting pain </w:t>
      </w:r>
      <w:r w:rsidR="00EB5668" w:rsidRPr="00FA43F4">
        <w:rPr>
          <w:rFonts w:ascii="Times New Roman" w:hAnsi="Times New Roman" w:cs="Times New Roman"/>
          <w:color w:val="auto"/>
          <w:szCs w:val="24"/>
          <w:lang w:val="en-US"/>
        </w:rPr>
        <w:t xml:space="preserve">one </w:t>
      </w:r>
      <w:r w:rsidR="006B6E12" w:rsidRPr="00FA43F4">
        <w:rPr>
          <w:rFonts w:ascii="Times New Roman" w:hAnsi="Times New Roman" w:cs="Times New Roman"/>
          <w:color w:val="auto"/>
          <w:szCs w:val="24"/>
          <w:lang w:val="en-US"/>
        </w:rPr>
        <w:t>year</w:t>
      </w:r>
      <w:r w:rsidR="00EB5668" w:rsidRPr="00FA43F4">
        <w:rPr>
          <w:rFonts w:ascii="Times New Roman" w:hAnsi="Times New Roman" w:cs="Times New Roman"/>
          <w:color w:val="auto"/>
          <w:szCs w:val="24"/>
          <w:lang w:val="en-US"/>
        </w:rPr>
        <w:t xml:space="preserve"> later </w:t>
      </w:r>
      <w:r w:rsidR="006B6E12" w:rsidRPr="00FA43F4">
        <w:rPr>
          <w:rFonts w:ascii="Times New Roman" w:hAnsi="Times New Roman" w:cs="Times New Roman"/>
          <w:color w:val="auto"/>
          <w:szCs w:val="24"/>
          <w:lang w:val="en-US"/>
        </w:rPr>
        <w:t>had higher BMI</w:t>
      </w:r>
      <w:r w:rsidRPr="00FA43F4">
        <w:rPr>
          <w:rFonts w:ascii="Times New Roman" w:hAnsi="Times New Roman" w:cs="Times New Roman"/>
          <w:color w:val="auto"/>
          <w:szCs w:val="24"/>
          <w:lang w:val="en-US"/>
        </w:rPr>
        <w:t xml:space="preserve">, higher </w:t>
      </w:r>
      <w:r w:rsidR="006B6E12" w:rsidRPr="00FA43F4">
        <w:rPr>
          <w:rFonts w:ascii="Times New Roman" w:hAnsi="Times New Roman" w:cs="Times New Roman"/>
          <w:szCs w:val="24"/>
          <w:lang w:val="en-US"/>
        </w:rPr>
        <w:t>NPS</w:t>
      </w:r>
      <w:r w:rsidRPr="00FA43F4">
        <w:rPr>
          <w:rFonts w:ascii="Times New Roman" w:hAnsi="Times New Roman" w:cs="Times New Roman"/>
          <w:szCs w:val="24"/>
          <w:lang w:val="en-US"/>
        </w:rPr>
        <w:t xml:space="preserve">, </w:t>
      </w:r>
      <w:r w:rsidR="006B6E12" w:rsidRPr="00FA43F4">
        <w:rPr>
          <w:rFonts w:ascii="Times New Roman" w:hAnsi="Times New Roman" w:cs="Times New Roman"/>
          <w:szCs w:val="24"/>
          <w:lang w:val="en-US"/>
        </w:rPr>
        <w:t>described</w:t>
      </w:r>
      <w:r w:rsidR="00A242CC" w:rsidRPr="00FA43F4">
        <w:rPr>
          <w:rFonts w:ascii="Times New Roman" w:hAnsi="Times New Roman" w:cs="Times New Roman"/>
          <w:szCs w:val="24"/>
          <w:lang w:val="en-US"/>
        </w:rPr>
        <w:t xml:space="preserve"> </w:t>
      </w:r>
      <w:proofErr w:type="gramStart"/>
      <w:r w:rsidR="00A242CC" w:rsidRPr="00FA43F4">
        <w:rPr>
          <w:rFonts w:ascii="Times New Roman" w:hAnsi="Times New Roman" w:cs="Times New Roman"/>
          <w:szCs w:val="24"/>
          <w:lang w:val="en-US"/>
        </w:rPr>
        <w:t>more chronic pain</w:t>
      </w:r>
      <w:proofErr w:type="gramEnd"/>
      <w:r w:rsidR="00A242CC" w:rsidRPr="00FA43F4">
        <w:rPr>
          <w:rFonts w:ascii="Times New Roman" w:hAnsi="Times New Roman" w:cs="Times New Roman"/>
          <w:szCs w:val="24"/>
          <w:lang w:val="en-US"/>
        </w:rPr>
        <w:t xml:space="preserve">, </w:t>
      </w:r>
      <w:r w:rsidR="006B6E12" w:rsidRPr="00FA43F4">
        <w:rPr>
          <w:rFonts w:ascii="Times New Roman" w:hAnsi="Times New Roman" w:cs="Times New Roman"/>
          <w:szCs w:val="24"/>
          <w:lang w:val="en-US"/>
        </w:rPr>
        <w:t>higher</w:t>
      </w:r>
      <w:r w:rsidRPr="00FA43F4">
        <w:rPr>
          <w:rFonts w:ascii="Times New Roman" w:hAnsi="Times New Roman" w:cs="Times New Roman"/>
          <w:szCs w:val="24"/>
          <w:lang w:val="en-US"/>
        </w:rPr>
        <w:t xml:space="preserve"> pain intensity, higher sleep problems, </w:t>
      </w:r>
      <w:r w:rsidR="00B40B6B" w:rsidRPr="00FA43F4">
        <w:rPr>
          <w:rFonts w:ascii="Times New Roman" w:hAnsi="Times New Roman" w:cs="Times New Roman"/>
          <w:szCs w:val="24"/>
          <w:lang w:val="en-US"/>
        </w:rPr>
        <w:t>poorer</w:t>
      </w:r>
      <w:r w:rsidRPr="00FA43F4">
        <w:rPr>
          <w:rFonts w:ascii="Times New Roman" w:hAnsi="Times New Roman" w:cs="Times New Roman"/>
          <w:szCs w:val="24"/>
          <w:lang w:val="en-US"/>
        </w:rPr>
        <w:t xml:space="preserve"> </w:t>
      </w:r>
      <w:r w:rsidR="00B40B6B" w:rsidRPr="00FA43F4">
        <w:rPr>
          <w:rFonts w:ascii="Times New Roman" w:hAnsi="Times New Roman" w:cs="Times New Roman"/>
          <w:szCs w:val="24"/>
          <w:lang w:val="en-US"/>
        </w:rPr>
        <w:t>GSRH</w:t>
      </w:r>
      <w:r w:rsidR="00823C2D" w:rsidRPr="00FA43F4">
        <w:rPr>
          <w:rFonts w:ascii="Times New Roman" w:hAnsi="Times New Roman" w:cs="Times New Roman"/>
          <w:szCs w:val="24"/>
          <w:lang w:val="en-US"/>
        </w:rPr>
        <w:t>,</w:t>
      </w:r>
      <w:r w:rsidRPr="00FA43F4">
        <w:rPr>
          <w:rFonts w:ascii="Times New Roman" w:hAnsi="Times New Roman" w:cs="Times New Roman"/>
          <w:szCs w:val="24"/>
          <w:lang w:val="en-US"/>
        </w:rPr>
        <w:t xml:space="preserve"> and</w:t>
      </w:r>
      <w:r w:rsidR="00C9261A" w:rsidRPr="00FA43F4">
        <w:rPr>
          <w:rFonts w:ascii="Times New Roman" w:hAnsi="Times New Roman" w:cs="Times New Roman"/>
          <w:szCs w:val="24"/>
          <w:lang w:val="en-US"/>
        </w:rPr>
        <w:t xml:space="preserve"> had</w:t>
      </w:r>
      <w:r w:rsidRPr="00FA43F4">
        <w:rPr>
          <w:rFonts w:ascii="Times New Roman" w:hAnsi="Times New Roman" w:cs="Times New Roman"/>
          <w:szCs w:val="24"/>
          <w:lang w:val="en-US"/>
        </w:rPr>
        <w:t xml:space="preserve"> higher ÖMPSQ</w:t>
      </w:r>
      <w:r w:rsidR="00EB5668" w:rsidRPr="00FA43F4">
        <w:rPr>
          <w:rFonts w:ascii="Times New Roman" w:hAnsi="Times New Roman" w:cs="Times New Roman"/>
          <w:szCs w:val="24"/>
          <w:lang w:val="en-US"/>
        </w:rPr>
        <w:t xml:space="preserve"> score</w:t>
      </w:r>
      <w:r w:rsidR="00936B76" w:rsidRPr="00FA43F4">
        <w:rPr>
          <w:rFonts w:ascii="Times New Roman" w:hAnsi="Times New Roman" w:cs="Times New Roman"/>
          <w:szCs w:val="24"/>
          <w:lang w:val="en-US"/>
        </w:rPr>
        <w:t xml:space="preserve"> </w:t>
      </w:r>
      <w:r w:rsidR="00E90A8E" w:rsidRPr="00FA43F4">
        <w:rPr>
          <w:rFonts w:ascii="Times New Roman" w:hAnsi="Times New Roman" w:cs="Times New Roman"/>
          <w:szCs w:val="24"/>
          <w:lang w:val="en-US"/>
        </w:rPr>
        <w:t xml:space="preserve">at </w:t>
      </w:r>
      <w:r w:rsidR="00B05A78" w:rsidRPr="00FA43F4">
        <w:rPr>
          <w:rFonts w:ascii="Times New Roman" w:hAnsi="Times New Roman" w:cs="Times New Roman"/>
          <w:szCs w:val="24"/>
          <w:lang w:val="en-US"/>
        </w:rPr>
        <w:t>T0</w:t>
      </w:r>
      <w:r w:rsidR="00E90A8E" w:rsidRPr="00FA43F4">
        <w:rPr>
          <w:rFonts w:ascii="Times New Roman" w:hAnsi="Times New Roman" w:cs="Times New Roman"/>
          <w:szCs w:val="24"/>
          <w:lang w:val="en-US"/>
        </w:rPr>
        <w:t xml:space="preserve"> </w:t>
      </w:r>
      <w:r w:rsidR="00936B76" w:rsidRPr="00FA43F4">
        <w:rPr>
          <w:rFonts w:ascii="Times New Roman" w:hAnsi="Times New Roman" w:cs="Times New Roman"/>
          <w:szCs w:val="24"/>
          <w:lang w:val="en-US"/>
        </w:rPr>
        <w:t xml:space="preserve">than </w:t>
      </w:r>
      <w:r w:rsidR="002F4AE7">
        <w:rPr>
          <w:rFonts w:ascii="Times New Roman" w:hAnsi="Times New Roman" w:cs="Times New Roman"/>
          <w:szCs w:val="24"/>
          <w:lang w:val="en-US"/>
        </w:rPr>
        <w:t>pain-free</w:t>
      </w:r>
      <w:r w:rsidR="00936B76" w:rsidRPr="00FA43F4">
        <w:rPr>
          <w:rFonts w:ascii="Times New Roman" w:hAnsi="Times New Roman" w:cs="Times New Roman"/>
          <w:szCs w:val="24"/>
          <w:lang w:val="en-US"/>
        </w:rPr>
        <w:t xml:space="preserve"> individuals</w:t>
      </w:r>
      <w:r w:rsidR="00E90A8E" w:rsidRPr="00FA43F4">
        <w:rPr>
          <w:rFonts w:ascii="Times New Roman" w:hAnsi="Times New Roman" w:cs="Times New Roman"/>
          <w:szCs w:val="24"/>
          <w:lang w:val="en-US"/>
        </w:rPr>
        <w:t xml:space="preserve"> at one year</w:t>
      </w:r>
      <w:r w:rsidRPr="00FA43F4">
        <w:rPr>
          <w:rFonts w:ascii="Times New Roman" w:hAnsi="Times New Roman" w:cs="Times New Roman"/>
          <w:szCs w:val="24"/>
          <w:lang w:val="en-US"/>
        </w:rPr>
        <w:t>.</w:t>
      </w:r>
      <w:r w:rsidR="00936B76" w:rsidRPr="00FA43F4">
        <w:rPr>
          <w:rFonts w:ascii="Times New Roman" w:hAnsi="Times New Roman" w:cs="Times New Roman"/>
          <w:szCs w:val="24"/>
          <w:lang w:val="en-US"/>
        </w:rPr>
        <w:t xml:space="preserve"> </w:t>
      </w:r>
    </w:p>
    <w:p w14:paraId="124257C5" w14:textId="29828CD1" w:rsidR="0070513C" w:rsidRPr="00EC556E" w:rsidRDefault="00F00B34" w:rsidP="00EC556E">
      <w:pPr>
        <w:spacing w:line="480" w:lineRule="auto"/>
        <w:jc w:val="left"/>
        <w:rPr>
          <w:rFonts w:ascii="Times New Roman" w:hAnsi="Times New Roman" w:cs="Times New Roman"/>
          <w:color w:val="auto"/>
          <w:szCs w:val="24"/>
          <w:lang w:val="en-US"/>
        </w:rPr>
      </w:pPr>
      <w:r w:rsidRPr="00FA43F4">
        <w:rPr>
          <w:rFonts w:ascii="Times New Roman" w:hAnsi="Times New Roman" w:cs="Times New Roman"/>
          <w:szCs w:val="24"/>
          <w:lang w:val="en-US"/>
        </w:rPr>
        <w:t>At one year, t</w:t>
      </w:r>
      <w:r w:rsidR="00936B76" w:rsidRPr="00FA43F4">
        <w:rPr>
          <w:rFonts w:ascii="Times New Roman" w:hAnsi="Times New Roman" w:cs="Times New Roman"/>
          <w:szCs w:val="24"/>
          <w:lang w:val="en-US"/>
        </w:rPr>
        <w:t xml:space="preserve">hey also described poorer QoL </w:t>
      </w:r>
      <w:r w:rsidR="009456B1" w:rsidRPr="00FA43F4">
        <w:rPr>
          <w:rFonts w:ascii="Times New Roman" w:hAnsi="Times New Roman" w:cs="Times New Roman"/>
          <w:szCs w:val="24"/>
          <w:lang w:val="en-US"/>
        </w:rPr>
        <w:t xml:space="preserve">than </w:t>
      </w:r>
      <w:r w:rsidR="002F4AE7">
        <w:rPr>
          <w:rFonts w:ascii="Times New Roman" w:hAnsi="Times New Roman" w:cs="Times New Roman"/>
          <w:szCs w:val="24"/>
          <w:lang w:val="en-US"/>
        </w:rPr>
        <w:t>pain-free</w:t>
      </w:r>
      <w:r w:rsidR="009456B1" w:rsidRPr="00FA43F4">
        <w:rPr>
          <w:rFonts w:ascii="Times New Roman" w:hAnsi="Times New Roman" w:cs="Times New Roman"/>
          <w:szCs w:val="24"/>
          <w:lang w:val="en-US"/>
        </w:rPr>
        <w:t xml:space="preserve"> individuals</w:t>
      </w:r>
      <w:r w:rsidR="00936B76" w:rsidRPr="00FA43F4">
        <w:rPr>
          <w:rFonts w:ascii="Times New Roman" w:hAnsi="Times New Roman" w:cs="Times New Roman"/>
          <w:szCs w:val="24"/>
          <w:lang w:val="en-US"/>
        </w:rPr>
        <w:t>.</w:t>
      </w:r>
      <w:r w:rsidRPr="00FA43F4">
        <w:rPr>
          <w:rFonts w:ascii="Times New Roman" w:hAnsi="Times New Roman" w:cs="Times New Roman"/>
          <w:color w:val="auto"/>
          <w:szCs w:val="24"/>
          <w:lang w:val="en-US"/>
        </w:rPr>
        <w:t xml:space="preserve"> </w:t>
      </w:r>
      <w:r w:rsidR="00B81AE9" w:rsidRPr="00FA43F4">
        <w:rPr>
          <w:rFonts w:ascii="Times New Roman" w:hAnsi="Times New Roman" w:cs="Times New Roman"/>
          <w:color w:val="auto"/>
          <w:szCs w:val="24"/>
          <w:lang w:val="en-US"/>
        </w:rPr>
        <w:t xml:space="preserve">In comparison with the respondents of the </w:t>
      </w:r>
      <w:r w:rsidR="00405D47">
        <w:rPr>
          <w:rFonts w:ascii="Times New Roman" w:hAnsi="Times New Roman" w:cs="Times New Roman"/>
          <w:szCs w:val="24"/>
          <w:lang w:val="en-US"/>
        </w:rPr>
        <w:t xml:space="preserve">EQ-5D-5L value set for </w:t>
      </w:r>
      <w:r w:rsidR="00E163B7">
        <w:rPr>
          <w:rFonts w:ascii="Times New Roman" w:hAnsi="Times New Roman" w:cs="Times New Roman"/>
          <w:szCs w:val="24"/>
          <w:lang w:val="en-US"/>
        </w:rPr>
        <w:t xml:space="preserve">the same country </w:t>
      </w:r>
      <w:r w:rsidR="00B81AE9" w:rsidRPr="00FA43F4">
        <w:rPr>
          <w:rFonts w:ascii="Times New Roman" w:hAnsi="Times New Roman" w:cs="Times New Roman"/>
          <w:szCs w:val="24"/>
        </w:rPr>
        <w:fldChar w:fldCharType="begin"/>
      </w:r>
      <w:r w:rsidR="000D16CB">
        <w:rPr>
          <w:rFonts w:ascii="Times New Roman" w:hAnsi="Times New Roman" w:cs="Times New Roman"/>
          <w:szCs w:val="24"/>
          <w:lang w:val="en-US"/>
        </w:rPr>
        <w:instrText xml:space="preserve"> ADDIN ZOTERO_ITEM CSL_CITATION {"citationID":"duQcA1P0","properties":{"formattedCitation":"(20)","plainCitation":"(20)","noteIndex":0},"citationItems":[{"id":1251,"uris":["http://zotero.org/users/8777725/items/KZ6T8GIW"],"itemData":{"id":1251,"type":"article-newspaper","title":"An EQ-5D-5L value set for Belgium – How to value health-related quality of life? Health Services Research (HSR) Brussels: Belgian Health Care Knowledge Centre (KCE). 2021. KCE Reports 342. D/2021/10.273/19.","author":[{"family":"Bouckaert","given":"N"},{"family":"Gerkens","given":"S"},{"family":"Devriese","given":"S"},{"family":"Cleemput","given":"I"}],"issued":{"date-parts":[["2021"]]}}}],"schema":"https://github.com/citation-style-language/schema/raw/master/csl-citation.json"} </w:instrText>
      </w:r>
      <w:r w:rsidR="00B81AE9" w:rsidRPr="00FA43F4">
        <w:rPr>
          <w:rFonts w:ascii="Times New Roman" w:hAnsi="Times New Roman" w:cs="Times New Roman"/>
          <w:szCs w:val="24"/>
        </w:rPr>
        <w:fldChar w:fldCharType="separate"/>
      </w:r>
      <w:r w:rsidR="000D16CB" w:rsidRPr="000D16CB">
        <w:rPr>
          <w:rFonts w:ascii="Times New Roman" w:hAnsi="Times New Roman" w:cs="Times New Roman"/>
        </w:rPr>
        <w:t>(20)</w:t>
      </w:r>
      <w:r w:rsidR="00B81AE9" w:rsidRPr="00FA43F4">
        <w:rPr>
          <w:rFonts w:ascii="Times New Roman" w:hAnsi="Times New Roman" w:cs="Times New Roman"/>
          <w:szCs w:val="24"/>
        </w:rPr>
        <w:fldChar w:fldCharType="end"/>
      </w:r>
      <w:r w:rsidR="00B81AE9" w:rsidRPr="00FA43F4">
        <w:rPr>
          <w:rFonts w:ascii="Times New Roman" w:hAnsi="Times New Roman" w:cs="Times New Roman"/>
          <w:szCs w:val="24"/>
        </w:rPr>
        <w:t xml:space="preserve">, </w:t>
      </w:r>
      <w:del w:id="16" w:author="Marc-Henri Louis" w:date="2023-01-03T12:16:00Z">
        <w:r w:rsidR="00B81AE9" w:rsidRPr="00FA43F4" w:rsidDel="00C8485A">
          <w:rPr>
            <w:rFonts w:ascii="Times New Roman" w:hAnsi="Times New Roman" w:cs="Times New Roman"/>
            <w:szCs w:val="24"/>
          </w:rPr>
          <w:delText>painful</w:delText>
        </w:r>
        <w:r w:rsidR="00B81AE9" w:rsidRPr="00FA43F4" w:rsidDel="00C8485A">
          <w:rPr>
            <w:rFonts w:ascii="Times New Roman" w:hAnsi="Times New Roman" w:cs="Times New Roman"/>
            <w:szCs w:val="24"/>
            <w:lang w:val="en-US"/>
          </w:rPr>
          <w:delText xml:space="preserve"> </w:delText>
        </w:r>
      </w:del>
      <w:r w:rsidR="00B81AE9" w:rsidRPr="00FA43F4">
        <w:rPr>
          <w:rFonts w:ascii="Times New Roman" w:hAnsi="Times New Roman" w:cs="Times New Roman"/>
          <w:szCs w:val="24"/>
          <w:lang w:val="en-US"/>
        </w:rPr>
        <w:t>participants</w:t>
      </w:r>
      <w:ins w:id="17" w:author="Marc-Henri Louis" w:date="2023-01-03T12:16:00Z">
        <w:r w:rsidR="00C8485A">
          <w:rPr>
            <w:rFonts w:ascii="Times New Roman" w:hAnsi="Times New Roman" w:cs="Times New Roman"/>
            <w:szCs w:val="24"/>
            <w:lang w:val="en-US"/>
          </w:rPr>
          <w:t xml:space="preserve"> with pain</w:t>
        </w:r>
      </w:ins>
      <w:r w:rsidR="00B81AE9" w:rsidRPr="00FA43F4">
        <w:rPr>
          <w:rFonts w:ascii="Times New Roman" w:hAnsi="Times New Roman" w:cs="Times New Roman"/>
          <w:szCs w:val="24"/>
          <w:lang w:val="en-US"/>
        </w:rPr>
        <w:t xml:space="preserve"> at T1 reported poorer </w:t>
      </w:r>
      <w:r w:rsidR="00B81AE9" w:rsidRPr="00EC556E">
        <w:rPr>
          <w:rFonts w:ascii="Times New Roman" w:hAnsi="Times New Roman" w:cs="Times New Roman"/>
          <w:color w:val="auto"/>
          <w:szCs w:val="24"/>
          <w:lang w:val="en-US"/>
        </w:rPr>
        <w:t>GSRH (63%</w:t>
      </w:r>
      <w:r w:rsidR="00E90A8E" w:rsidRPr="00EC556E">
        <w:rPr>
          <w:rFonts w:ascii="Times New Roman" w:hAnsi="Times New Roman" w:cs="Times New Roman"/>
          <w:color w:val="auto"/>
          <w:szCs w:val="24"/>
          <w:lang w:val="en-US"/>
        </w:rPr>
        <w:t xml:space="preserve"> vs 75%</w:t>
      </w:r>
      <w:r w:rsidR="00B81AE9" w:rsidRPr="00EC556E">
        <w:rPr>
          <w:rFonts w:ascii="Times New Roman" w:hAnsi="Times New Roman" w:cs="Times New Roman"/>
          <w:color w:val="auto"/>
          <w:szCs w:val="24"/>
          <w:lang w:val="en-US"/>
        </w:rPr>
        <w:t xml:space="preserve"> of good to excellent self-rated health), had on average lower EQ-5D index (0.74 vs. 0.84), and lower EQ-5D VAS (69.0 vs. 77.6). Only 6.6% of the </w:t>
      </w:r>
      <w:del w:id="18" w:author="Marc-Henri Louis" w:date="2023-01-03T12:16:00Z">
        <w:r w:rsidR="00570ABE" w:rsidRPr="00EC556E" w:rsidDel="00C8485A">
          <w:rPr>
            <w:rFonts w:ascii="Times New Roman" w:hAnsi="Times New Roman" w:cs="Times New Roman"/>
            <w:color w:val="auto"/>
            <w:szCs w:val="24"/>
            <w:lang w:val="en-US"/>
          </w:rPr>
          <w:delText xml:space="preserve">painful </w:delText>
        </w:r>
      </w:del>
      <w:r w:rsidR="00B81AE9" w:rsidRPr="00EC556E">
        <w:rPr>
          <w:rFonts w:ascii="Times New Roman" w:hAnsi="Times New Roman" w:cs="Times New Roman"/>
          <w:color w:val="auto"/>
          <w:szCs w:val="24"/>
          <w:lang w:val="en-US"/>
        </w:rPr>
        <w:t xml:space="preserve">participants </w:t>
      </w:r>
      <w:ins w:id="19" w:author="Marc-Henri Louis" w:date="2023-01-03T12:16:00Z">
        <w:r w:rsidR="00C8485A">
          <w:rPr>
            <w:rFonts w:ascii="Times New Roman" w:hAnsi="Times New Roman" w:cs="Times New Roman"/>
            <w:color w:val="auto"/>
            <w:szCs w:val="24"/>
            <w:lang w:val="en-US"/>
          </w:rPr>
          <w:t xml:space="preserve">with pain </w:t>
        </w:r>
      </w:ins>
      <w:r w:rsidR="00B81AE9" w:rsidRPr="00EC556E">
        <w:rPr>
          <w:rFonts w:ascii="Times New Roman" w:hAnsi="Times New Roman" w:cs="Times New Roman"/>
          <w:color w:val="auto"/>
          <w:szCs w:val="24"/>
          <w:lang w:val="en-US"/>
        </w:rPr>
        <w:t xml:space="preserve">reported no problems in the </w:t>
      </w:r>
      <w:proofErr w:type="gramStart"/>
      <w:r w:rsidR="00B81AE9" w:rsidRPr="00EC556E">
        <w:rPr>
          <w:rFonts w:ascii="Times New Roman" w:hAnsi="Times New Roman" w:cs="Times New Roman"/>
          <w:color w:val="auto"/>
          <w:szCs w:val="24"/>
          <w:lang w:val="en-US"/>
        </w:rPr>
        <w:t>5</w:t>
      </w:r>
      <w:proofErr w:type="gramEnd"/>
      <w:r w:rsidR="00B81AE9" w:rsidRPr="00EC556E">
        <w:rPr>
          <w:rFonts w:ascii="Times New Roman" w:hAnsi="Times New Roman" w:cs="Times New Roman"/>
          <w:color w:val="auto"/>
          <w:szCs w:val="24"/>
          <w:lang w:val="en-US"/>
        </w:rPr>
        <w:t xml:space="preserve"> dimensions (vs. 34.6%). </w:t>
      </w:r>
      <w:r w:rsidR="00BF088E" w:rsidRPr="00EC556E">
        <w:rPr>
          <w:rFonts w:ascii="Times New Roman" w:hAnsi="Times New Roman" w:cs="Times New Roman"/>
          <w:color w:val="auto"/>
          <w:szCs w:val="24"/>
          <w:lang w:val="en-US"/>
        </w:rPr>
        <w:t>These results</w:t>
      </w:r>
      <w:r w:rsidR="00D2691D" w:rsidRPr="00EC556E">
        <w:rPr>
          <w:rFonts w:ascii="Times New Roman" w:hAnsi="Times New Roman" w:cs="Times New Roman"/>
          <w:color w:val="auto"/>
          <w:szCs w:val="24"/>
          <w:lang w:val="en-US"/>
        </w:rPr>
        <w:t xml:space="preserve"> </w:t>
      </w:r>
      <w:r w:rsidR="00BF088E" w:rsidRPr="00EC556E">
        <w:rPr>
          <w:rFonts w:ascii="Times New Roman" w:hAnsi="Times New Roman" w:cs="Times New Roman"/>
          <w:color w:val="auto"/>
          <w:szCs w:val="24"/>
          <w:lang w:val="en-US"/>
        </w:rPr>
        <w:t>were</w:t>
      </w:r>
      <w:r w:rsidR="00D2691D" w:rsidRPr="00EC556E">
        <w:rPr>
          <w:rFonts w:ascii="Times New Roman" w:hAnsi="Times New Roman" w:cs="Times New Roman"/>
          <w:color w:val="auto"/>
          <w:szCs w:val="24"/>
          <w:lang w:val="en-US"/>
        </w:rPr>
        <w:t xml:space="preserve"> expected, given that chronic pain negatively </w:t>
      </w:r>
      <w:proofErr w:type="gramStart"/>
      <w:r w:rsidR="00D2691D" w:rsidRPr="00EC556E">
        <w:rPr>
          <w:rFonts w:ascii="Times New Roman" w:hAnsi="Times New Roman" w:cs="Times New Roman"/>
          <w:color w:val="auto"/>
          <w:szCs w:val="24"/>
          <w:lang w:val="en-US"/>
        </w:rPr>
        <w:t>impacts</w:t>
      </w:r>
      <w:proofErr w:type="gramEnd"/>
      <w:r w:rsidR="00D2691D" w:rsidRPr="00EC556E">
        <w:rPr>
          <w:rFonts w:ascii="Times New Roman" w:hAnsi="Times New Roman" w:cs="Times New Roman"/>
          <w:color w:val="auto"/>
          <w:szCs w:val="24"/>
          <w:lang w:val="en-US"/>
        </w:rPr>
        <w:t xml:space="preserve"> </w:t>
      </w:r>
      <w:proofErr w:type="spellStart"/>
      <w:r w:rsidR="00D2691D" w:rsidRPr="00EC556E">
        <w:rPr>
          <w:rFonts w:ascii="Times New Roman" w:hAnsi="Times New Roman" w:cs="Times New Roman"/>
          <w:color w:val="auto"/>
          <w:szCs w:val="24"/>
          <w:lang w:val="en-US"/>
        </w:rPr>
        <w:t>QoL</w:t>
      </w:r>
      <w:proofErr w:type="spellEnd"/>
      <w:r w:rsidR="00E85693" w:rsidRPr="00EC556E">
        <w:rPr>
          <w:rFonts w:ascii="Times New Roman" w:hAnsi="Times New Roman" w:cs="Times New Roman"/>
          <w:color w:val="auto"/>
          <w:szCs w:val="24"/>
          <w:lang w:val="en-US"/>
        </w:rPr>
        <w:t>.</w:t>
      </w:r>
      <w:r w:rsidR="009C3997">
        <w:rPr>
          <w:rFonts w:ascii="Times New Roman" w:hAnsi="Times New Roman" w:cs="Times New Roman"/>
          <w:color w:val="auto"/>
          <w:szCs w:val="24"/>
          <w:lang w:val="en-US"/>
        </w:rPr>
        <w:t xml:space="preserve"> </w:t>
      </w:r>
      <w:r w:rsidR="00D2691D" w:rsidRPr="00EC556E">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{"citationID":"OQpiuiQx","properties":{"formattedCitation":"(2)","plainCitation":"(2)","noteIndex":0},"citationItems":[{"id":1365,"uris":["http://zotero.org/users/8777725/items/N9VEY3WU"],"itemData":{"id":1365,"type":"article-journal","abstract":"Chronic pain is common in Europe and elsewhere and its under treatment confers a substantial burden on individuals, employers, healthcare systems and society in general. Indeed, the personal and socioeconomic impact of chronic pain is as great as, or greater, than that of other established healthcare priorities. In light of review of recently published data confirming its clinical and socioeconomic impact, this paper argues that chronic pain should be ranked alongside other conditions of established priority in Europe. We outline strategies to help overcome barriers to effective pain care resulting in particular from deficiencies in education and access to interdisciplinary pain management services. We also address the confusion that exists between proper clinical and scientific uses of opioid medications and their potential for misuse and diversion, as reflected in international variations in the access to, and availability of, these agents.","container-title":"BMC Public Health","DOI":"10.1186/1471-2458-13-1229","ISSN":"1471-2458","issue":"1","journalAbbreviation":"BMC Public Health","page":"1229","source":"BioMed Central","title":"The individual and societal burden of chronic pain in Europe: the case for strategic prioritisation and action to improve knowledge and availability of appropriate care","title-short":"The individual and societal burden of chronic pain in Europe","volume":"13","author":[{"family":"Breivik","given":"Harald"},{"family":"Eisenberg","given":"Elon"},{"family":"O’Brien","given":"Tony"}],"issued":{"date-parts":[["2013",12,24]]}}}],"schema":"https://github.com/citation-style-language/schema/raw/master/csl-citation.json"} </w:instrText>
      </w:r>
      <w:r w:rsidR="00D2691D" w:rsidRPr="00EC556E">
        <w:rPr>
          <w:rFonts w:ascii="Times New Roman" w:hAnsi="Times New Roman" w:cs="Times New Roman"/>
          <w:color w:val="auto"/>
          <w:szCs w:val="24"/>
          <w:lang w:val="en-US"/>
        </w:rPr>
        <w:fldChar w:fldCharType="separate"/>
      </w:r>
      <w:r w:rsidR="000D16CB" w:rsidRPr="000D16CB">
        <w:rPr>
          <w:rFonts w:ascii="Times New Roman" w:hAnsi="Times New Roman" w:cs="Times New Roman"/>
        </w:rPr>
        <w:t>(2)</w:t>
      </w:r>
      <w:r w:rsidR="00D2691D" w:rsidRPr="00EC556E">
        <w:rPr>
          <w:rFonts w:ascii="Times New Roman" w:hAnsi="Times New Roman" w:cs="Times New Roman"/>
          <w:color w:val="auto"/>
          <w:szCs w:val="24"/>
          <w:lang w:val="en-US"/>
        </w:rPr>
        <w:fldChar w:fldCharType="end"/>
      </w:r>
    </w:p>
    <w:p w14:paraId="0DC9644B" w14:textId="44E723D3" w:rsidR="00327BB4" w:rsidRPr="00EC556E" w:rsidRDefault="00327BB4" w:rsidP="00EC556E">
      <w:pPr>
        <w:pStyle w:val="Titre2"/>
        <w:spacing w:line="480" w:lineRule="auto"/>
        <w:rPr>
          <w:rFonts w:ascii="Times New Roman" w:hAnsi="Times New Roman" w:cs="Times New Roman"/>
          <w:color w:val="auto"/>
        </w:rPr>
      </w:pPr>
      <w:r w:rsidRPr="00EC556E">
        <w:rPr>
          <w:rFonts w:ascii="Times New Roman" w:hAnsi="Times New Roman" w:cs="Times New Roman"/>
          <w:color w:val="auto"/>
        </w:rPr>
        <w:t>Predictive factors</w:t>
      </w:r>
    </w:p>
    <w:p w14:paraId="220508A8" w14:textId="0DFDD7C5" w:rsidR="002702DD" w:rsidRPr="00EC556E" w:rsidRDefault="002702DD" w:rsidP="00EC556E">
      <w:pPr>
        <w:spacing w:line="480" w:lineRule="auto"/>
        <w:jc w:val="left"/>
        <w:rPr>
          <w:rFonts w:ascii="Times New Roman" w:hAnsi="Times New Roman" w:cs="Times New Roman"/>
          <w:color w:val="auto"/>
          <w:szCs w:val="24"/>
        </w:rPr>
      </w:pPr>
      <w:r w:rsidRPr="00EC556E">
        <w:rPr>
          <w:rFonts w:ascii="Times New Roman" w:hAnsi="Times New Roman" w:cs="Times New Roman"/>
          <w:color w:val="auto"/>
          <w:szCs w:val="24"/>
          <w:lang w:val="en-US"/>
        </w:rPr>
        <w:t>We identified several fac</w:t>
      </w:r>
      <w:r w:rsidR="006B6E12" w:rsidRPr="00EC556E">
        <w:rPr>
          <w:rFonts w:ascii="Times New Roman" w:hAnsi="Times New Roman" w:cs="Times New Roman"/>
          <w:color w:val="auto"/>
          <w:szCs w:val="24"/>
          <w:lang w:val="en-US"/>
        </w:rPr>
        <w:t xml:space="preserve">tors predicting QoL: </w:t>
      </w:r>
      <w:r w:rsidR="006B6E12" w:rsidRPr="00EC556E">
        <w:rPr>
          <w:rFonts w:ascii="Times New Roman" w:hAnsi="Times New Roman" w:cs="Times New Roman"/>
          <w:color w:val="auto"/>
          <w:szCs w:val="24"/>
        </w:rPr>
        <w:t>NPS, GSRH, Distress – depression, Expectancy – persistent pain, and Function – light work independently influenced EQ-5D index at T1.</w:t>
      </w:r>
      <w:r w:rsidR="00DF241C" w:rsidRPr="00EC556E">
        <w:rPr>
          <w:rFonts w:ascii="Times New Roman" w:hAnsi="Times New Roman" w:cs="Times New Roman"/>
          <w:color w:val="auto"/>
          <w:szCs w:val="24"/>
        </w:rPr>
        <w:t xml:space="preserve"> Regarding having pain at T1, only GSRH, sleep problems, pa</w:t>
      </w:r>
      <w:r w:rsidR="003977A9" w:rsidRPr="00EC556E">
        <w:rPr>
          <w:rFonts w:ascii="Times New Roman" w:hAnsi="Times New Roman" w:cs="Times New Roman"/>
          <w:color w:val="auto"/>
          <w:szCs w:val="24"/>
        </w:rPr>
        <w:t xml:space="preserve">in duration, </w:t>
      </w:r>
      <w:r w:rsidR="00DF241C" w:rsidRPr="00EC556E">
        <w:rPr>
          <w:rFonts w:ascii="Times New Roman" w:hAnsi="Times New Roman" w:cs="Times New Roman"/>
          <w:color w:val="auto"/>
          <w:szCs w:val="24"/>
        </w:rPr>
        <w:t xml:space="preserve">and pain intensity were independently associated </w:t>
      </w:r>
      <w:r w:rsidR="00C9261A" w:rsidRPr="00EC556E">
        <w:rPr>
          <w:rFonts w:ascii="Times New Roman" w:hAnsi="Times New Roman" w:cs="Times New Roman"/>
          <w:color w:val="auto"/>
          <w:szCs w:val="24"/>
        </w:rPr>
        <w:t>with this outcome</w:t>
      </w:r>
      <w:r w:rsidR="00DF241C" w:rsidRPr="00EC556E">
        <w:rPr>
          <w:rFonts w:ascii="Times New Roman" w:hAnsi="Times New Roman" w:cs="Times New Roman"/>
          <w:color w:val="auto"/>
          <w:szCs w:val="24"/>
        </w:rPr>
        <w:t xml:space="preserve">. </w:t>
      </w:r>
      <w:r w:rsidR="005E7E70" w:rsidRPr="00EC556E">
        <w:rPr>
          <w:rFonts w:ascii="Times New Roman" w:hAnsi="Times New Roman" w:cs="Times New Roman"/>
          <w:color w:val="auto"/>
          <w:szCs w:val="24"/>
        </w:rPr>
        <w:t>Finally</w:t>
      </w:r>
      <w:r w:rsidR="00DF241C" w:rsidRPr="00EC556E">
        <w:rPr>
          <w:rFonts w:ascii="Times New Roman" w:hAnsi="Times New Roman" w:cs="Times New Roman"/>
          <w:color w:val="auto"/>
          <w:szCs w:val="24"/>
        </w:rPr>
        <w:t xml:space="preserve">, </w:t>
      </w:r>
      <w:r w:rsidR="00430877" w:rsidRPr="00EC556E">
        <w:rPr>
          <w:rFonts w:ascii="Times New Roman" w:hAnsi="Times New Roman" w:cs="Times New Roman"/>
          <w:color w:val="auto"/>
          <w:szCs w:val="24"/>
        </w:rPr>
        <w:t xml:space="preserve">four </w:t>
      </w:r>
      <w:r w:rsidR="00DF241C" w:rsidRPr="00EC556E">
        <w:rPr>
          <w:rFonts w:ascii="Times New Roman" w:hAnsi="Times New Roman" w:cs="Times New Roman"/>
          <w:color w:val="auto"/>
          <w:szCs w:val="24"/>
        </w:rPr>
        <w:t xml:space="preserve">factors </w:t>
      </w:r>
      <w:r w:rsidR="00737E37" w:rsidRPr="00EC556E">
        <w:rPr>
          <w:rFonts w:ascii="Times New Roman" w:hAnsi="Times New Roman" w:cs="Times New Roman"/>
          <w:color w:val="auto"/>
          <w:szCs w:val="24"/>
        </w:rPr>
        <w:t>influenced</w:t>
      </w:r>
      <w:r w:rsidR="00DF241C" w:rsidRPr="00EC556E">
        <w:rPr>
          <w:rFonts w:ascii="Times New Roman" w:hAnsi="Times New Roman" w:cs="Times New Roman"/>
          <w:color w:val="auto"/>
          <w:szCs w:val="24"/>
        </w:rPr>
        <w:t xml:space="preserve"> the </w:t>
      </w:r>
      <w:r w:rsidR="003977A9" w:rsidRPr="00EC556E">
        <w:rPr>
          <w:rFonts w:ascii="Times New Roman" w:hAnsi="Times New Roman" w:cs="Times New Roman"/>
          <w:color w:val="auto"/>
          <w:szCs w:val="24"/>
        </w:rPr>
        <w:t>probability of</w:t>
      </w:r>
      <w:r w:rsidR="00DF241C" w:rsidRPr="00EC556E">
        <w:rPr>
          <w:rFonts w:ascii="Times New Roman" w:hAnsi="Times New Roman" w:cs="Times New Roman"/>
          <w:color w:val="auto"/>
          <w:szCs w:val="24"/>
        </w:rPr>
        <w:t xml:space="preserve"> </w:t>
      </w:r>
      <w:r w:rsidR="002E162A" w:rsidRPr="00EC556E">
        <w:rPr>
          <w:rFonts w:ascii="Times New Roman" w:hAnsi="Times New Roman" w:cs="Times New Roman"/>
          <w:color w:val="auto"/>
          <w:szCs w:val="24"/>
        </w:rPr>
        <w:t>having</w:t>
      </w:r>
      <w:r w:rsidR="004B6130" w:rsidRPr="00EC556E">
        <w:rPr>
          <w:rFonts w:ascii="Times New Roman" w:hAnsi="Times New Roman" w:cs="Times New Roman"/>
          <w:color w:val="auto"/>
          <w:szCs w:val="24"/>
        </w:rPr>
        <w:t xml:space="preserve"> no</w:t>
      </w:r>
      <w:r w:rsidR="002E162A" w:rsidRPr="00EC556E">
        <w:rPr>
          <w:rFonts w:ascii="Times New Roman" w:hAnsi="Times New Roman" w:cs="Times New Roman"/>
          <w:color w:val="auto"/>
          <w:szCs w:val="24"/>
        </w:rPr>
        <w:t xml:space="preserve"> </w:t>
      </w:r>
      <w:r w:rsidR="0047340D" w:rsidRPr="00EC556E">
        <w:rPr>
          <w:rFonts w:ascii="Times New Roman" w:hAnsi="Times New Roman" w:cs="Times New Roman"/>
          <w:color w:val="auto"/>
          <w:szCs w:val="24"/>
        </w:rPr>
        <w:t>difficulties</w:t>
      </w:r>
      <w:r w:rsidR="00E752B9" w:rsidRPr="00EC556E">
        <w:rPr>
          <w:rFonts w:ascii="Times New Roman" w:hAnsi="Times New Roman" w:cs="Times New Roman"/>
          <w:color w:val="auto"/>
          <w:szCs w:val="24"/>
        </w:rPr>
        <w:t xml:space="preserve"> </w:t>
      </w:r>
      <w:r w:rsidR="002E162A" w:rsidRPr="00EC556E">
        <w:rPr>
          <w:rFonts w:ascii="Times New Roman" w:hAnsi="Times New Roman" w:cs="Times New Roman"/>
          <w:color w:val="auto"/>
          <w:szCs w:val="24"/>
        </w:rPr>
        <w:t>performing</w:t>
      </w:r>
      <w:r w:rsidR="00BE05A6" w:rsidRPr="00EC556E">
        <w:rPr>
          <w:rFonts w:ascii="Times New Roman" w:hAnsi="Times New Roman" w:cs="Times New Roman"/>
          <w:color w:val="auto"/>
          <w:szCs w:val="24"/>
        </w:rPr>
        <w:t xml:space="preserve"> light </w:t>
      </w:r>
      <w:r w:rsidR="00DF241C" w:rsidRPr="00EC556E">
        <w:rPr>
          <w:rFonts w:ascii="Times New Roman" w:hAnsi="Times New Roman" w:cs="Times New Roman"/>
          <w:color w:val="auto"/>
          <w:szCs w:val="24"/>
        </w:rPr>
        <w:t xml:space="preserve">work </w:t>
      </w:r>
      <w:r w:rsidR="00BE05A6" w:rsidRPr="00EC556E">
        <w:rPr>
          <w:rFonts w:ascii="Times New Roman" w:hAnsi="Times New Roman" w:cs="Times New Roman"/>
          <w:color w:val="auto"/>
          <w:szCs w:val="24"/>
        </w:rPr>
        <w:t xml:space="preserve">for </w:t>
      </w:r>
      <w:r w:rsidR="00DF241C" w:rsidRPr="00EC556E">
        <w:rPr>
          <w:rFonts w:ascii="Times New Roman" w:hAnsi="Times New Roman" w:cs="Times New Roman"/>
          <w:color w:val="auto"/>
          <w:szCs w:val="24"/>
        </w:rPr>
        <w:t>1</w:t>
      </w:r>
      <w:r w:rsidR="00305EC9" w:rsidRPr="00EC556E">
        <w:rPr>
          <w:rFonts w:ascii="Times New Roman" w:hAnsi="Times New Roman" w:cs="Times New Roman"/>
          <w:color w:val="auto"/>
          <w:szCs w:val="24"/>
        </w:rPr>
        <w:t xml:space="preserve"> </w:t>
      </w:r>
      <w:r w:rsidR="00DF241C" w:rsidRPr="00EC556E">
        <w:rPr>
          <w:rFonts w:ascii="Times New Roman" w:hAnsi="Times New Roman" w:cs="Times New Roman"/>
          <w:color w:val="auto"/>
          <w:szCs w:val="24"/>
        </w:rPr>
        <w:t>hour: smoking, GSRH, pain duration, and pain intensity</w:t>
      </w:r>
      <w:r w:rsidR="007C0C20" w:rsidRPr="00EC556E">
        <w:rPr>
          <w:rFonts w:ascii="Times New Roman" w:hAnsi="Times New Roman" w:cs="Times New Roman"/>
          <w:color w:val="auto"/>
          <w:szCs w:val="24"/>
        </w:rPr>
        <w:t>.</w:t>
      </w:r>
    </w:p>
    <w:p w14:paraId="01E53A77" w14:textId="192B6DBC" w:rsidR="000D6503" w:rsidRPr="00EC556E" w:rsidRDefault="002702DD" w:rsidP="00EC556E">
      <w:pPr>
        <w:spacing w:line="480" w:lineRule="auto"/>
        <w:jc w:val="left"/>
        <w:rPr>
          <w:rFonts w:ascii="Times New Roman" w:hAnsi="Times New Roman" w:cs="Times New Roman"/>
          <w:color w:val="auto"/>
          <w:szCs w:val="24"/>
          <w:lang w:val="en-US"/>
        </w:rPr>
      </w:pPr>
      <w:r w:rsidRPr="00EC556E">
        <w:rPr>
          <w:rFonts w:ascii="Times New Roman" w:hAnsi="Times New Roman" w:cs="Times New Roman"/>
          <w:color w:val="auto"/>
          <w:szCs w:val="24"/>
          <w:lang w:val="en-US"/>
        </w:rPr>
        <w:t xml:space="preserve">In our cohort, we did not </w:t>
      </w:r>
      <w:r w:rsidR="00DE2A56" w:rsidRPr="00EC556E">
        <w:rPr>
          <w:rFonts w:ascii="Times New Roman" w:hAnsi="Times New Roman" w:cs="Times New Roman"/>
          <w:color w:val="auto"/>
          <w:szCs w:val="24"/>
          <w:lang w:val="en-US"/>
        </w:rPr>
        <w:t>find</w:t>
      </w:r>
      <w:r w:rsidR="00DF241C" w:rsidRPr="00EC556E">
        <w:rPr>
          <w:rFonts w:ascii="Times New Roman" w:hAnsi="Times New Roman" w:cs="Times New Roman"/>
          <w:color w:val="auto"/>
          <w:szCs w:val="24"/>
          <w:lang w:val="en-US"/>
        </w:rPr>
        <w:t xml:space="preserve"> </w:t>
      </w:r>
      <w:r w:rsidR="00737E37" w:rsidRPr="00EC556E">
        <w:rPr>
          <w:rFonts w:ascii="Times New Roman" w:hAnsi="Times New Roman" w:cs="Times New Roman"/>
          <w:color w:val="auto"/>
          <w:szCs w:val="24"/>
          <w:lang w:val="en-US"/>
        </w:rPr>
        <w:t xml:space="preserve">a </w:t>
      </w:r>
      <w:r w:rsidR="00DF241C" w:rsidRPr="00EC556E">
        <w:rPr>
          <w:rFonts w:ascii="Times New Roman" w:hAnsi="Times New Roman" w:cs="Times New Roman"/>
          <w:color w:val="auto"/>
          <w:szCs w:val="24"/>
          <w:lang w:val="en-US"/>
        </w:rPr>
        <w:t xml:space="preserve">strong </w:t>
      </w:r>
      <w:r w:rsidR="00C20327" w:rsidRPr="00EC556E">
        <w:rPr>
          <w:rFonts w:ascii="Times New Roman" w:hAnsi="Times New Roman" w:cs="Times New Roman"/>
          <w:color w:val="auto"/>
          <w:szCs w:val="24"/>
          <w:lang w:val="en-US"/>
        </w:rPr>
        <w:t xml:space="preserve">association </w:t>
      </w:r>
      <w:r w:rsidR="007C0C20" w:rsidRPr="00EC556E">
        <w:rPr>
          <w:rFonts w:ascii="Times New Roman" w:hAnsi="Times New Roman" w:cs="Times New Roman"/>
          <w:color w:val="auto"/>
          <w:szCs w:val="24"/>
          <w:lang w:val="en-US"/>
        </w:rPr>
        <w:t>between</w:t>
      </w:r>
      <w:r w:rsidRPr="00EC556E">
        <w:rPr>
          <w:rFonts w:ascii="Times New Roman" w:hAnsi="Times New Roman" w:cs="Times New Roman"/>
          <w:color w:val="auto"/>
          <w:szCs w:val="24"/>
          <w:lang w:val="en-US"/>
        </w:rPr>
        <w:t xml:space="preserve"> </w:t>
      </w:r>
      <w:r w:rsidR="007C0C20" w:rsidRPr="00EC556E">
        <w:rPr>
          <w:rFonts w:ascii="Times New Roman" w:hAnsi="Times New Roman" w:cs="Times New Roman"/>
          <w:color w:val="auto"/>
          <w:szCs w:val="24"/>
          <w:lang w:val="en-US"/>
        </w:rPr>
        <w:t xml:space="preserve">the different outcomes and </w:t>
      </w:r>
      <w:r w:rsidR="000D6503" w:rsidRPr="00EC556E">
        <w:rPr>
          <w:rFonts w:ascii="Times New Roman" w:hAnsi="Times New Roman" w:cs="Times New Roman"/>
          <w:color w:val="auto"/>
          <w:szCs w:val="24"/>
          <w:lang w:val="en-US"/>
        </w:rPr>
        <w:t xml:space="preserve">individual </w:t>
      </w:r>
      <w:r w:rsidRPr="00EC556E">
        <w:rPr>
          <w:rFonts w:ascii="Times New Roman" w:hAnsi="Times New Roman" w:cs="Times New Roman"/>
          <w:color w:val="auto"/>
          <w:szCs w:val="24"/>
          <w:lang w:val="en-US"/>
        </w:rPr>
        <w:t>lifestyle factors</w:t>
      </w:r>
      <w:r w:rsidR="00C20327" w:rsidRPr="00EC556E">
        <w:rPr>
          <w:rFonts w:ascii="Times New Roman" w:hAnsi="Times New Roman" w:cs="Times New Roman"/>
          <w:color w:val="auto"/>
          <w:szCs w:val="24"/>
          <w:lang w:val="en-US"/>
        </w:rPr>
        <w:t>,</w:t>
      </w:r>
      <w:r w:rsidRPr="00EC556E">
        <w:rPr>
          <w:rFonts w:ascii="Times New Roman" w:hAnsi="Times New Roman" w:cs="Times New Roman"/>
          <w:color w:val="auto"/>
          <w:szCs w:val="24"/>
          <w:lang w:val="en-US"/>
        </w:rPr>
        <w:t xml:space="preserve"> such as physical activities, overweight</w:t>
      </w:r>
      <w:r w:rsidR="00DF241C" w:rsidRPr="00EC556E">
        <w:rPr>
          <w:rFonts w:ascii="Times New Roman" w:hAnsi="Times New Roman" w:cs="Times New Roman"/>
          <w:color w:val="auto"/>
          <w:szCs w:val="24"/>
          <w:lang w:val="en-US"/>
        </w:rPr>
        <w:t>, sleep problems</w:t>
      </w:r>
      <w:r w:rsidR="00737E37" w:rsidRPr="00EC556E">
        <w:rPr>
          <w:rFonts w:ascii="Times New Roman" w:hAnsi="Times New Roman" w:cs="Times New Roman"/>
          <w:color w:val="auto"/>
          <w:szCs w:val="24"/>
          <w:lang w:val="en-US"/>
        </w:rPr>
        <w:t>,</w:t>
      </w:r>
      <w:r w:rsidRPr="00EC556E">
        <w:rPr>
          <w:rFonts w:ascii="Times New Roman" w:hAnsi="Times New Roman" w:cs="Times New Roman"/>
          <w:color w:val="auto"/>
          <w:szCs w:val="24"/>
          <w:lang w:val="en-US"/>
        </w:rPr>
        <w:t xml:space="preserve"> and smoking</w:t>
      </w:r>
      <w:r w:rsidR="007C0C20" w:rsidRPr="00EC556E">
        <w:rPr>
          <w:rFonts w:ascii="Times New Roman" w:hAnsi="Times New Roman" w:cs="Times New Roman"/>
          <w:color w:val="auto"/>
          <w:szCs w:val="24"/>
          <w:lang w:val="en-US"/>
        </w:rPr>
        <w:t xml:space="preserve">. </w:t>
      </w:r>
      <w:r w:rsidR="0081356A" w:rsidRPr="00EC556E">
        <w:rPr>
          <w:rFonts w:ascii="Times New Roman" w:hAnsi="Times New Roman" w:cs="Times New Roman"/>
          <w:color w:val="auto"/>
          <w:szCs w:val="24"/>
          <w:lang w:val="en-US"/>
        </w:rPr>
        <w:t xml:space="preserve">In the literature, </w:t>
      </w:r>
      <w:r w:rsidR="001E3C24" w:rsidRPr="00EC556E">
        <w:rPr>
          <w:rFonts w:ascii="Times New Roman" w:hAnsi="Times New Roman" w:cs="Times New Roman"/>
          <w:color w:val="auto"/>
          <w:szCs w:val="24"/>
          <w:lang w:val="en-US"/>
        </w:rPr>
        <w:t>the</w:t>
      </w:r>
      <w:r w:rsidR="0081356A" w:rsidRPr="00EC556E">
        <w:rPr>
          <w:rFonts w:ascii="Times New Roman" w:hAnsi="Times New Roman" w:cs="Times New Roman"/>
          <w:color w:val="auto"/>
          <w:szCs w:val="24"/>
          <w:lang w:val="en-US"/>
        </w:rPr>
        <w:t xml:space="preserve"> influence </w:t>
      </w:r>
      <w:r w:rsidR="001E3C24" w:rsidRPr="00EC556E">
        <w:rPr>
          <w:rFonts w:ascii="Times New Roman" w:hAnsi="Times New Roman" w:cs="Times New Roman"/>
          <w:color w:val="auto"/>
          <w:szCs w:val="24"/>
          <w:lang w:val="en-US"/>
        </w:rPr>
        <w:t xml:space="preserve">of these factors </w:t>
      </w:r>
      <w:r w:rsidR="0081356A" w:rsidRPr="00EC556E">
        <w:rPr>
          <w:rFonts w:ascii="Times New Roman" w:hAnsi="Times New Roman" w:cs="Times New Roman"/>
          <w:color w:val="auto"/>
          <w:szCs w:val="24"/>
          <w:lang w:val="en-US"/>
        </w:rPr>
        <w:t xml:space="preserve">on pain is </w:t>
      </w:r>
      <w:r w:rsidR="00EC556E" w:rsidRPr="00EC556E">
        <w:rPr>
          <w:rFonts w:ascii="Times New Roman" w:hAnsi="Times New Roman" w:cs="Times New Roman"/>
          <w:color w:val="auto"/>
          <w:szCs w:val="24"/>
          <w:lang w:val="en-US"/>
        </w:rPr>
        <w:t>not clarified</w:t>
      </w:r>
      <w:r w:rsidR="0081356A" w:rsidRPr="00EC556E">
        <w:rPr>
          <w:rFonts w:ascii="Times New Roman" w:hAnsi="Times New Roman" w:cs="Times New Roman"/>
          <w:color w:val="auto"/>
          <w:szCs w:val="24"/>
          <w:lang w:val="en-US"/>
        </w:rPr>
        <w:t xml:space="preserve">. </w:t>
      </w:r>
      <w:r w:rsidR="000D6503" w:rsidRPr="00EC556E">
        <w:rPr>
          <w:rFonts w:ascii="Times New Roman" w:hAnsi="Times New Roman" w:cs="Times New Roman"/>
          <w:color w:val="auto"/>
          <w:szCs w:val="24"/>
          <w:lang w:val="en-US"/>
        </w:rPr>
        <w:t xml:space="preserve">A recently published systematic review investigating the role of lifestyle risk and protective factors for </w:t>
      </w:r>
      <w:r w:rsidR="000D6503" w:rsidRPr="00EC556E">
        <w:rPr>
          <w:rFonts w:ascii="Times New Roman" w:hAnsi="Times New Roman" w:cs="Times New Roman"/>
          <w:color w:val="auto"/>
          <w:szCs w:val="24"/>
          <w:lang w:val="en-US"/>
        </w:rPr>
        <w:lastRenderedPageBreak/>
        <w:t>the development of chronic spinal pain in longitudinal studies found conflicting evidence for several factors such as BMI, smoking, and physical activity.</w:t>
      </w:r>
      <w:r w:rsidR="009C3997">
        <w:rPr>
          <w:rFonts w:ascii="Times New Roman" w:hAnsi="Times New Roman" w:cs="Times New Roman"/>
          <w:color w:val="auto"/>
          <w:szCs w:val="24"/>
          <w:lang w:val="en-US"/>
        </w:rPr>
        <w:t xml:space="preserve"> </w:t>
      </w:r>
      <w:r w:rsidR="000D6503" w:rsidRPr="00EC556E">
        <w:rPr>
          <w:rFonts w:ascii="Times New Roman" w:hAnsi="Times New Roman" w:cs="Times New Roman"/>
          <w:i/>
          <w:color w:val="auto"/>
          <w:szCs w:val="24"/>
          <w:lang w:val="en-US"/>
        </w:rPr>
        <w:fldChar w:fldCharType="begin"/>
      </w:r>
      <w:r w:rsidR="000D16CB">
        <w:rPr>
          <w:rFonts w:ascii="Times New Roman" w:hAnsi="Times New Roman" w:cs="Times New Roman"/>
          <w:i/>
          <w:color w:val="auto"/>
          <w:szCs w:val="24"/>
          <w:lang w:val="en-US"/>
        </w:rPr>
        <w:instrText xml:space="preserve"> ADDIN ZOTERO_ITEM CSL_CITATION {"citationID":"NtHSZXCC","properties":{"formattedCitation":"(14)","plainCitation":"(14)","noteIndex":0},"citationItems":[{"id":1241,"uris":["http://zotero.org/users/8777725/items/K5BV5LRD"],"itemData":{"id":1241,"type":"article-journal","abstract":"BACKGROUND: Stratified approaches to spinal pain that address psychosocial risk factors reduce long-term disability to a moderate extent. Identifying and managing other risk factors might help improve outcomes.\nOBJECTIVE: This systematic review of longitudinal studies aimed to evaluate possible associations between the onset of chronic spinal pain (including low back, back and neck pain) and putative modifiable lifestyle-related risk or protective factors.\nMETHODS: This systematic review of longitudinal studies published during the last 2 decades followed PRISMA guidelines. Two reviewers screened Medline, Scopus, Pedro, Cochrane Library, Psycinfo, Science Direct, PTSDpubs and Google Scholar for relevant studies. The QUIPS tool was used to assess the risk of bias. A qualitative meta-synthesis of relevant factors was performed.\nRESULTS: Of 3716 unique records, 14 studies met the inclusion criteria (10 with low risk of bias and 4 moderate risk of bias). The highest bias observed was attrition. For chronic low back pain, we found moderate evidence for the involvement of high body weight, waist circumference, and hip circumference and conflicting evidence for high body mass index (BMI), smoking, and physical activity. For chronic neck pain, we found strong evidence for high BMI in women, moderate evidence for sleep disorders in women and conflicting evidence for high BMI in men and physical activity. For chronic back pain, we found limited evidence for gardening/yard work in men and more than one adult at home. Effect sizes were small.\nCONCLUSIONS: Several modifiable lifestyle-related factors were identified. Evidence is still sparse and there is a need for more studies. PROSPERO database registration: Ref 172,112 CRD42020172112.","container-title":"Annals of Physical and Rehabilitation Medicine","DOI":"10.1016/j.rehab.2022.101660","ISSN":"1877-0665","issue":"6","journalAbbreviation":"Ann Phys Rehabil Med","language":"eng","note":"PMID: 35351652","page":"101660","source":"PubMed","title":"Modifiable lifestyle-related prognostic factors for the onset of chronic spinal pain: A systematic review of longitudinal studies","title-short":"Modifiable lifestyle-related prognostic factors for the onset of chronic spinal pain","volume":"65","author":[{"family":"Manderlier","given":"Adrien"},{"family":"Fooz","given":"Maxime","non-dropping-particle":"de"},{"family":"Patris","given":"Sophie"},{"family":"Berquin","given":"Anne"}],"issued":{"date-parts":[["2022",4,28]]}}}],"schema":"https://github.com/citation-style-language/schema/raw/master/csl-citation.json"} </w:instrText>
      </w:r>
      <w:r w:rsidR="000D6503" w:rsidRPr="00EC556E">
        <w:rPr>
          <w:rFonts w:ascii="Times New Roman" w:hAnsi="Times New Roman" w:cs="Times New Roman"/>
          <w:i/>
          <w:color w:val="auto"/>
          <w:szCs w:val="24"/>
          <w:lang w:val="en-US"/>
        </w:rPr>
        <w:fldChar w:fldCharType="separate"/>
      </w:r>
      <w:r w:rsidR="000D16CB" w:rsidRPr="000D16CB">
        <w:rPr>
          <w:rFonts w:ascii="Times New Roman" w:hAnsi="Times New Roman" w:cs="Times New Roman"/>
        </w:rPr>
        <w:t>(14)</w:t>
      </w:r>
      <w:r w:rsidR="000D6503" w:rsidRPr="00EC556E">
        <w:rPr>
          <w:rFonts w:ascii="Times New Roman" w:hAnsi="Times New Roman" w:cs="Times New Roman"/>
          <w:i/>
          <w:color w:val="auto"/>
          <w:szCs w:val="24"/>
          <w:lang w:val="en-US"/>
        </w:rPr>
        <w:fldChar w:fldCharType="end"/>
      </w:r>
      <w:r w:rsidR="000D6503" w:rsidRPr="00EC556E">
        <w:rPr>
          <w:rFonts w:ascii="Times New Roman" w:hAnsi="Times New Roman" w:cs="Times New Roman"/>
          <w:color w:val="auto"/>
          <w:szCs w:val="24"/>
          <w:lang w:val="en-US"/>
        </w:rPr>
        <w:t xml:space="preserve"> </w:t>
      </w:r>
      <w:r w:rsidR="00730AC2" w:rsidRPr="00EC556E">
        <w:rPr>
          <w:rFonts w:ascii="Times New Roman" w:hAnsi="Times New Roman" w:cs="Times New Roman"/>
          <w:color w:val="auto"/>
          <w:szCs w:val="24"/>
          <w:lang w:val="en-US"/>
        </w:rPr>
        <w:t>Another systematic review synthesized evidence of risk factors for new episodes of back pain in emerging adults.</w:t>
      </w:r>
      <w:r w:rsidR="009C3997">
        <w:rPr>
          <w:rFonts w:ascii="Times New Roman" w:hAnsi="Times New Roman" w:cs="Times New Roman"/>
          <w:color w:val="auto"/>
          <w:szCs w:val="24"/>
          <w:lang w:val="en-US"/>
        </w:rPr>
        <w:t xml:space="preserve"> </w:t>
      </w:r>
      <w:r w:rsidR="00730AC2" w:rsidRPr="00EC556E">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{"citationID":"mpoZsRpE","properties":{"formattedCitation":"(21)","plainCitation":"(21)","noteIndex":0},"citationItems":[{"id":1430,"uris":["http://zotero.org/users/8777725/items/MZ4JJMPH"],"itemData":{"id":1430,"type":"article-journal","abstract":"Background and Objective The transition from adolescence to adulthood is a sensitive period in life for health outcomes, including back pain. The objective was to synthesize evidence on risk factors for new episodes of back pain in emerging adults (18–29 years). Methods The protocol was registered in PROSPERO (CRD42016046635). We searched Medline; EMBASE; AMED and other databases up to September 2018 for prospective cohort studies that estimated the association between risk factor(s) and self-reported back pain. Risk factors could be measured before or during the age range 18–29 years, and back pain could be measured during or after this age range, with at least 12 months between assessments. Risk factors assessed in ≥3 studies were summarized. Risk of bias was assessed using a 6-item checklist. Results Forty-nine studies were included with more than 150 different risk factors studied. Nine studies had low risk of bias, 26 had moderate and 14 had high risk of bias. Age, sex, height, body mass index (BMI), smoking, physical activity level, a history of back pain, job satisfaction and structural imaging findings were investigated in three or more studies. History of back pain was the only risk factor consistently associated with back pain after adjustment (nine studies). Conclusion There is moderate quality evidence that a history of back pain is a risk factor for back pain. There are inconsistent associations for age, sex, height, BMI, smoking and activity level. No associations were found between job satisfaction and structural imaging findings and back pain. Significance Emerging adulthood is a transitional period of life with changes in life style, potentially influencing future musculoskeletal health. This systematic review included 49 articles evaluating more than 150 potential risk factors for back pain, one of the most prevalent musculoskeletal disorders. No consistent results were found for life style factors such as physical activity level or BMI, both highlighted as important risk factors in previous literature. Importantly, a previous episode of back pain was a consistent risk factor for a new episode of back pain across several studies, and further investigation of risk factors for the first back pain episode is needed.","container-title":"European Journal of Pain","DOI":"10.1002/ejp.1474","ISSN":"1532-2149","issue":"1","language":"en","note":"_eprint: https://onlinelibrary.wiley.com/doi/pdf/10.1002/ejp.1474","page":"19-38","source":"Wiley Online Library","title":"Risk factors for episodes of back pain in emerging adults. A systematic review","volume":"24","author":[{"family":"Øiestad","given":"Britt Elin"},{"family":"Hilde","given":"Gunvor"},{"family":"Tveter","given":"Anne Therese"},{"family":"Peat","given":"George G."},{"family":"Thomas","given":"Martin J."},{"family":"Dunn","given":"Kate M."},{"family":"Grotle","given":"Margreth"}],"issued":{"date-parts":[["2020"]]}}}],"schema":"https://github.com/citation-style-language/schema/raw/master/csl-citation.json"} </w:instrText>
      </w:r>
      <w:r w:rsidR="00730AC2" w:rsidRPr="00EC556E">
        <w:rPr>
          <w:rFonts w:ascii="Times New Roman" w:hAnsi="Times New Roman" w:cs="Times New Roman"/>
          <w:color w:val="auto"/>
          <w:szCs w:val="24"/>
          <w:lang w:val="en-US"/>
        </w:rPr>
        <w:fldChar w:fldCharType="separate"/>
      </w:r>
      <w:r w:rsidR="000D16CB" w:rsidRPr="000D16CB">
        <w:rPr>
          <w:rFonts w:ascii="Times New Roman" w:hAnsi="Times New Roman" w:cs="Times New Roman"/>
        </w:rPr>
        <w:t>(21)</w:t>
      </w:r>
      <w:r w:rsidR="00730AC2" w:rsidRPr="00EC556E">
        <w:rPr>
          <w:rFonts w:ascii="Times New Roman" w:hAnsi="Times New Roman" w:cs="Times New Roman"/>
          <w:color w:val="auto"/>
          <w:szCs w:val="24"/>
          <w:lang w:val="en-US"/>
        </w:rPr>
        <w:fldChar w:fldCharType="end"/>
      </w:r>
      <w:r w:rsidR="00730AC2" w:rsidRPr="00EC556E">
        <w:rPr>
          <w:rFonts w:ascii="Times New Roman" w:hAnsi="Times New Roman" w:cs="Times New Roman"/>
          <w:color w:val="auto"/>
          <w:szCs w:val="24"/>
          <w:lang w:val="en-US"/>
        </w:rPr>
        <w:t xml:space="preserve"> The authors reported conflicting evidence for lifestyle factors. Eventually, another systematic review found no association between these factors and non-specific neck pain in young adults.</w:t>
      </w:r>
      <w:r w:rsidR="009C3997">
        <w:rPr>
          <w:rFonts w:ascii="Times New Roman" w:hAnsi="Times New Roman" w:cs="Times New Roman"/>
          <w:color w:val="auto"/>
          <w:szCs w:val="24"/>
          <w:lang w:val="en-US"/>
        </w:rPr>
        <w:t xml:space="preserve"> </w:t>
      </w:r>
      <w:r w:rsidR="00730AC2" w:rsidRPr="00EC556E">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{"citationID":"J3WA5Gdx","properties":{"formattedCitation":"(22)","plainCitation":"(22)","noteIndex":0},"citationItems":[{"id":1429,"uris":["http://zotero.org/users/8777725/items/FD24IYYM"],"itemData":{"id":1429,"type":"article-journal","abstract":"Young adulthood is a sensitive period of life where development of musculoskeletal neck pain may be established and impact future health. The objective of this systematic review was to investigate risk factors for non-specific neck pain in young adults.","container-title":"BMC Musculoskeletal Disorders","DOI":"10.1186/s12891-020-03379-y","ISSN":"1471-2474","issue":"1","journalAbbreviation":"BMC Musculoskeletal Disorders","page":"366","source":"BioMed Central","title":"Risk factors for non-specific neck pain in young adults. A systematic review","volume":"21","author":[{"family":"Jahre","given":"Henriette"},{"family":"Grotle","given":"Margreth"},{"family":"Smedbråten","given":"Kaja"},{"family":"Dunn","given":"Kate M."},{"family":"Øiestad","given":"Britt Elin"}],"issued":{"date-parts":[["2020",6,9]]}}}],"schema":"https://github.com/citation-style-language/schema/raw/master/csl-citation.json"} </w:instrText>
      </w:r>
      <w:r w:rsidR="00730AC2" w:rsidRPr="00EC556E">
        <w:rPr>
          <w:rFonts w:ascii="Times New Roman" w:hAnsi="Times New Roman" w:cs="Times New Roman"/>
          <w:color w:val="auto"/>
          <w:szCs w:val="24"/>
          <w:lang w:val="en-US"/>
        </w:rPr>
        <w:fldChar w:fldCharType="separate"/>
      </w:r>
      <w:r w:rsidR="000D16CB" w:rsidRPr="000D16CB">
        <w:rPr>
          <w:rFonts w:ascii="Times New Roman" w:hAnsi="Times New Roman" w:cs="Times New Roman"/>
        </w:rPr>
        <w:t>(22)</w:t>
      </w:r>
      <w:r w:rsidR="00730AC2" w:rsidRPr="00EC556E">
        <w:rPr>
          <w:rFonts w:ascii="Times New Roman" w:hAnsi="Times New Roman" w:cs="Times New Roman"/>
          <w:color w:val="auto"/>
          <w:szCs w:val="24"/>
          <w:lang w:val="en-US"/>
        </w:rPr>
        <w:fldChar w:fldCharType="end"/>
      </w:r>
      <w:r w:rsidR="00001CA9">
        <w:rPr>
          <w:rFonts w:ascii="Times New Roman" w:hAnsi="Times New Roman" w:cs="Times New Roman"/>
          <w:color w:val="auto"/>
          <w:szCs w:val="24"/>
          <w:lang w:val="en-US"/>
        </w:rPr>
        <w:t xml:space="preserve"> </w:t>
      </w:r>
      <w:r w:rsidR="00831349" w:rsidRPr="00EC556E">
        <w:rPr>
          <w:rFonts w:ascii="Times New Roman" w:hAnsi="Times New Roman" w:cs="Times New Roman"/>
          <w:color w:val="auto"/>
          <w:szCs w:val="24"/>
          <w:lang w:val="en-US"/>
        </w:rPr>
        <w:t>Conversely, i</w:t>
      </w:r>
      <w:r w:rsidR="000D6503" w:rsidRPr="00EC556E">
        <w:rPr>
          <w:rFonts w:ascii="Times New Roman" w:hAnsi="Times New Roman" w:cs="Times New Roman"/>
          <w:color w:val="auto"/>
          <w:szCs w:val="24"/>
          <w:lang w:val="en-US"/>
        </w:rPr>
        <w:t>n a Norwegian longitudinal cohort including adolescents (n = 1,</w:t>
      </w:r>
      <w:r w:rsidR="00AE68C5" w:rsidRPr="00EC556E">
        <w:rPr>
          <w:rFonts w:ascii="Times New Roman" w:hAnsi="Times New Roman" w:cs="Times New Roman"/>
          <w:color w:val="auto"/>
          <w:szCs w:val="24"/>
          <w:lang w:val="en-US"/>
        </w:rPr>
        <w:t xml:space="preserve">824), </w:t>
      </w:r>
      <w:r w:rsidR="00E85693" w:rsidRPr="00EC556E">
        <w:rPr>
          <w:rFonts w:ascii="Times New Roman" w:hAnsi="Times New Roman" w:cs="Times New Roman"/>
          <w:color w:val="auto"/>
          <w:szCs w:val="24"/>
          <w:lang w:val="en-US"/>
        </w:rPr>
        <w:t xml:space="preserve">participants </w:t>
      </w:r>
      <w:r w:rsidR="00AE68C5" w:rsidRPr="00EC556E">
        <w:rPr>
          <w:rFonts w:ascii="Times New Roman" w:hAnsi="Times New Roman" w:cs="Times New Roman"/>
          <w:color w:val="auto"/>
          <w:szCs w:val="24"/>
          <w:lang w:val="en-US"/>
        </w:rPr>
        <w:t xml:space="preserve">with persistent musculoskeletal pain at baseline and </w:t>
      </w:r>
      <w:r w:rsidR="000D6503" w:rsidRPr="00EC556E">
        <w:rPr>
          <w:rFonts w:ascii="Times New Roman" w:hAnsi="Times New Roman" w:cs="Times New Roman"/>
          <w:color w:val="auto"/>
          <w:szCs w:val="24"/>
          <w:lang w:val="en-US"/>
        </w:rPr>
        <w:t>reporting &gt;</w:t>
      </w:r>
      <w:proofErr w:type="gramStart"/>
      <w:r w:rsidR="000D6503" w:rsidRPr="00EC556E">
        <w:rPr>
          <w:rFonts w:ascii="Times New Roman" w:hAnsi="Times New Roman" w:cs="Times New Roman"/>
          <w:color w:val="auto"/>
          <w:szCs w:val="24"/>
          <w:lang w:val="en-US"/>
        </w:rPr>
        <w:t>4</w:t>
      </w:r>
      <w:proofErr w:type="gramEnd"/>
      <w:r w:rsidR="000D6503" w:rsidRPr="00EC556E">
        <w:rPr>
          <w:rFonts w:ascii="Times New Roman" w:hAnsi="Times New Roman" w:cs="Times New Roman"/>
          <w:color w:val="auto"/>
          <w:szCs w:val="24"/>
          <w:lang w:val="en-US"/>
        </w:rPr>
        <w:t xml:space="preserve"> adverse lifestyle behaviors</w:t>
      </w:r>
      <w:r w:rsidR="00E85693" w:rsidRPr="00EC556E">
        <w:rPr>
          <w:rFonts w:ascii="Times New Roman" w:hAnsi="Times New Roman" w:cs="Times New Roman"/>
          <w:color w:val="auto"/>
          <w:szCs w:val="24"/>
          <w:lang w:val="en-US"/>
        </w:rPr>
        <w:t xml:space="preserve"> </w:t>
      </w:r>
      <w:r w:rsidR="00AE68C5" w:rsidRPr="00EC556E">
        <w:rPr>
          <w:rFonts w:ascii="Times New Roman" w:hAnsi="Times New Roman" w:cs="Times New Roman"/>
          <w:color w:val="auto"/>
          <w:szCs w:val="24"/>
          <w:lang w:val="en-US"/>
        </w:rPr>
        <w:t>described</w:t>
      </w:r>
      <w:r w:rsidR="00E85693" w:rsidRPr="00EC556E">
        <w:rPr>
          <w:rFonts w:ascii="Times New Roman" w:hAnsi="Times New Roman" w:cs="Times New Roman"/>
          <w:color w:val="auto"/>
          <w:szCs w:val="24"/>
          <w:lang w:val="en-US"/>
        </w:rPr>
        <w:t xml:space="preserve"> more persistent musculoskeletal pain </w:t>
      </w:r>
      <w:r w:rsidR="000D6503" w:rsidRPr="00EC556E">
        <w:rPr>
          <w:rFonts w:ascii="Times New Roman" w:hAnsi="Times New Roman" w:cs="Times New Roman"/>
          <w:color w:val="auto"/>
          <w:szCs w:val="24"/>
          <w:lang w:val="en-US"/>
        </w:rPr>
        <w:t xml:space="preserve">at 11-year follow-up </w:t>
      </w:r>
      <w:r w:rsidR="00AE68C5" w:rsidRPr="00EC556E">
        <w:rPr>
          <w:rFonts w:ascii="Times New Roman" w:hAnsi="Times New Roman" w:cs="Times New Roman"/>
          <w:color w:val="auto"/>
          <w:szCs w:val="24"/>
          <w:lang w:val="en-US"/>
        </w:rPr>
        <w:t>than those with only 0 or 1 adverse lifestyle behavior (OR</w:t>
      </w:r>
      <w:r w:rsidR="00001CA9">
        <w:rPr>
          <w:rFonts w:ascii="Times New Roman" w:hAnsi="Times New Roman" w:cs="Times New Roman"/>
          <w:color w:val="auto"/>
          <w:szCs w:val="24"/>
          <w:lang w:val="en-US"/>
        </w:rPr>
        <w:t>:</w:t>
      </w:r>
      <w:r w:rsidR="00AE68C5" w:rsidRPr="00EC556E">
        <w:rPr>
          <w:rFonts w:ascii="Times New Roman" w:hAnsi="Times New Roman" w:cs="Times New Roman"/>
          <w:color w:val="auto"/>
          <w:szCs w:val="24"/>
          <w:lang w:val="en-US"/>
        </w:rPr>
        <w:t xml:space="preserve"> 2.23)</w:t>
      </w:r>
      <w:r w:rsidR="000D6503" w:rsidRPr="00EC556E">
        <w:rPr>
          <w:rFonts w:ascii="Times New Roman" w:hAnsi="Times New Roman" w:cs="Times New Roman"/>
          <w:color w:val="auto"/>
          <w:szCs w:val="24"/>
          <w:lang w:val="en-US"/>
        </w:rPr>
        <w:t>.</w:t>
      </w:r>
      <w:r w:rsidR="009C3997">
        <w:rPr>
          <w:rFonts w:ascii="Times New Roman" w:hAnsi="Times New Roman" w:cs="Times New Roman"/>
          <w:color w:val="auto"/>
          <w:szCs w:val="24"/>
          <w:lang w:val="en-US"/>
        </w:rPr>
        <w:t xml:space="preserve"> </w:t>
      </w:r>
      <w:r w:rsidR="000D6503" w:rsidRPr="00EC556E">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{"citationID":"6eh3JcYz","properties":{"formattedCitation":"(23)","plainCitation":"(23)","noteIndex":0},"citationItems":[{"id":1431,"uris":["http://zotero.org/users/8777725/items/ARWTEGUW"],"itemData":{"id":1431,"type":"article-journal","abstract":"BACKGROUND: There is limited knowledge on the association between lifestyle behaviour in adolescence and musculoskeletal pain in young adulthood. This study aimed to investigate whether an accumulation of adverse lifestyle behaviours in adolescents with and without musculoskeletal pain at baseline, was associated with persistent musculoskeletal pain (pain duration ≥3 consecutive months the last year) 11 years later.\nMETHODS: Longitudinal data from the Trøndelag Health Study in Norway including 1824 adolescents (13-19 years old) was analysed. The outcome was persistent musculoskeletal pain (≥3 months). The number of adverse lifestyle behaviours (low physical activity level, sleep problems, insufficient fruit/vegetables consumption, smoking, frequent alcohol intoxication [drunkenness] and/or illicit drug use) were summed up to comprise an ordinal variable and analysed with 0 or 1 adverse behaviours as the reference. Multiple logistic regression analyses, stratified by individuals with and without baseline musculoskeletal pain, were conducted. The results were expressed as odds ratios (ORs) with 95% confidence intervals (CIs).\nRESULTS: In adolescents with musculoskeletal pain at baseline, reporting ≥ four adverse lifestyle behaviours increased the odds of persistent musculoskeletal pain (OR 2.23, 95% CI 1.36, 3.66) 11 years later. Two and three adverse behaviours were not associated with future persistent musculoskeletal pain. In adolescents without musculoskeletal pain at baseline, an accumulation of adverse lifestyle behaviours was not associated with future persistent musculoskeletal pain.\nCONCLUSION: An accumulation of adverse lifestyle behaviours in adolescents with musculoskeletal pain at baseline was associated with persistent musculoskeletal pain 11 years later, but not in adolescents without musculoskeletal pain at baseline.\nSIGNIFICANCE: An accumulation of four or more adverse lifestyle behaviours in adolescents with musculoskeletal pain was associated with persistent musculoskeletal pain in young adulthood. In future health care of adolescents with musculoskeletal pain, lifestyle behaviours should be assessed, with emphasis on accumulation of multiple adverse lifestyle behaviours. Focusing on an accumulation of multiple adverse lifestyle behaviours, rather than each individual behaviour, might provide a potential area for future research and interventions targeting musculoskeletal pain in youth.","container-title":"European Journal of Pain (London, England)","DOI":"10.1002/ejp.2012","ISSN":"1532-2149","issue":"9","journalAbbreviation":"Eur J Pain","language":"eng","note":"PMID: 35851511","page":"1910-1922","source":"PubMed","title":"Lifestyle behaviour in adolescence and musculoskeletal pain 11 years later: The Trøndelag Health Study","title-short":"Lifestyle behaviour in adolescence and musculoskeletal pain 11 years later","volume":"26","author":[{"family":"Smedbråten","given":"Kaja"},{"family":"Grotle","given":"Margreth"},{"family":"Jahre","given":"Henriette"},{"family":"Richardsen","given":"Kåre Rønn"},{"family":"Småstuen","given":"Milada Cvancarova"},{"family":"Skillgate","given":"Eva"},{"family":"Øiestad","given":"Britt Elin"}],"issued":{"date-parts":[["2022",10]]}}}],"schema":"https://github.com/citation-style-language/schema/raw/master/csl-citation.json"} </w:instrText>
      </w:r>
      <w:r w:rsidR="000D6503" w:rsidRPr="00EC556E">
        <w:rPr>
          <w:rFonts w:ascii="Times New Roman" w:hAnsi="Times New Roman" w:cs="Times New Roman"/>
          <w:color w:val="auto"/>
          <w:szCs w:val="24"/>
          <w:lang w:val="en-US"/>
        </w:rPr>
        <w:fldChar w:fldCharType="separate"/>
      </w:r>
      <w:r w:rsidR="000D16CB" w:rsidRPr="000D16CB">
        <w:rPr>
          <w:rFonts w:ascii="Times New Roman" w:hAnsi="Times New Roman" w:cs="Times New Roman"/>
        </w:rPr>
        <w:t>(23)</w:t>
      </w:r>
      <w:r w:rsidR="000D6503" w:rsidRPr="00EC556E">
        <w:rPr>
          <w:rFonts w:ascii="Times New Roman" w:hAnsi="Times New Roman" w:cs="Times New Roman"/>
          <w:color w:val="auto"/>
          <w:szCs w:val="24"/>
          <w:lang w:val="en-US"/>
        </w:rPr>
        <w:fldChar w:fldCharType="end"/>
      </w:r>
      <w:r w:rsidR="000D6503" w:rsidRPr="00EC556E">
        <w:rPr>
          <w:rFonts w:ascii="Times New Roman" w:hAnsi="Times New Roman" w:cs="Times New Roman"/>
          <w:color w:val="auto"/>
          <w:szCs w:val="24"/>
          <w:lang w:val="en-US"/>
        </w:rPr>
        <w:t xml:space="preserve"> Nevertheless, each </w:t>
      </w:r>
      <w:r w:rsidR="00AE68C5" w:rsidRPr="00EC556E">
        <w:rPr>
          <w:rFonts w:ascii="Times New Roman" w:hAnsi="Times New Roman" w:cs="Times New Roman"/>
          <w:color w:val="auto"/>
          <w:szCs w:val="24"/>
          <w:lang w:val="en-US"/>
        </w:rPr>
        <w:t xml:space="preserve">individual </w:t>
      </w:r>
      <w:r w:rsidR="000D6503" w:rsidRPr="00EC556E">
        <w:rPr>
          <w:rFonts w:ascii="Times New Roman" w:hAnsi="Times New Roman" w:cs="Times New Roman"/>
          <w:color w:val="auto"/>
          <w:szCs w:val="24"/>
          <w:lang w:val="en-US"/>
        </w:rPr>
        <w:t xml:space="preserve">factor was not associated with a worse outcome (with the exception of smoking), whereas </w:t>
      </w:r>
      <w:r w:rsidR="00AE68C5" w:rsidRPr="00EC556E">
        <w:rPr>
          <w:rFonts w:ascii="Times New Roman" w:hAnsi="Times New Roman" w:cs="Times New Roman"/>
          <w:color w:val="auto"/>
          <w:szCs w:val="24"/>
          <w:lang w:val="en-US"/>
        </w:rPr>
        <w:t>none</w:t>
      </w:r>
      <w:r w:rsidR="000D6503" w:rsidRPr="00EC556E">
        <w:rPr>
          <w:rFonts w:ascii="Times New Roman" w:hAnsi="Times New Roman" w:cs="Times New Roman"/>
          <w:color w:val="auto"/>
          <w:szCs w:val="24"/>
          <w:lang w:val="en-US"/>
        </w:rPr>
        <w:t xml:space="preserve"> were associated with future persistent pain in adolescents without pain at baseline.</w:t>
      </w:r>
      <w:r w:rsidR="00001CA9">
        <w:rPr>
          <w:rFonts w:ascii="Times New Roman" w:hAnsi="Times New Roman" w:cs="Times New Roman"/>
          <w:color w:val="auto"/>
          <w:szCs w:val="24"/>
          <w:lang w:val="en-US"/>
        </w:rPr>
        <w:t xml:space="preserve"> </w:t>
      </w:r>
      <w:r w:rsidR="000D6503" w:rsidRPr="00EC556E">
        <w:rPr>
          <w:rFonts w:ascii="Times New Roman" w:hAnsi="Times New Roman" w:cs="Times New Roman"/>
          <w:color w:val="auto"/>
          <w:szCs w:val="24"/>
          <w:lang w:val="en-US"/>
        </w:rPr>
        <w:t>Over a 2-year period, adherence to an "optimal lifestyle" (3 to 4 components [</w:t>
      </w:r>
      <w:proofErr w:type="gramStart"/>
      <w:r w:rsidR="000D6503" w:rsidRPr="00EC556E">
        <w:rPr>
          <w:rFonts w:ascii="Times New Roman" w:hAnsi="Times New Roman" w:cs="Times New Roman"/>
          <w:color w:val="auto"/>
          <w:szCs w:val="24"/>
          <w:lang w:val="en-US"/>
        </w:rPr>
        <w:t>OR:</w:t>
      </w:r>
      <w:proofErr w:type="gramEnd"/>
      <w:r w:rsidR="000D6503" w:rsidRPr="00EC556E">
        <w:rPr>
          <w:rFonts w:ascii="Times New Roman" w:hAnsi="Times New Roman" w:cs="Times New Roman"/>
          <w:color w:val="auto"/>
          <w:szCs w:val="24"/>
          <w:lang w:val="en-US"/>
        </w:rPr>
        <w:t xml:space="preserve"> 0.44 and 0.69</w:t>
      </w:r>
      <w:r w:rsidR="00E42202" w:rsidRPr="00EC556E">
        <w:rPr>
          <w:rFonts w:ascii="Times New Roman" w:hAnsi="Times New Roman" w:cs="Times New Roman"/>
          <w:color w:val="auto"/>
          <w:szCs w:val="24"/>
          <w:lang w:val="en-US"/>
        </w:rPr>
        <w:t xml:space="preserve"> respectively</w:t>
      </w:r>
      <w:r w:rsidR="000D6503" w:rsidRPr="00EC556E">
        <w:rPr>
          <w:rFonts w:ascii="Times New Roman" w:hAnsi="Times New Roman" w:cs="Times New Roman"/>
          <w:color w:val="auto"/>
          <w:szCs w:val="24"/>
          <w:lang w:val="en-US"/>
        </w:rPr>
        <w:t>], including physical activity, smoking, alcohol use, consumption of fruits and vegetables) was shown to reduce the incidence of back pain in a cohort of active employees (n = 6,848).</w:t>
      </w:r>
      <w:r w:rsidR="009C3997">
        <w:rPr>
          <w:rFonts w:ascii="Times New Roman" w:hAnsi="Times New Roman" w:cs="Times New Roman"/>
          <w:color w:val="auto"/>
          <w:szCs w:val="24"/>
          <w:lang w:val="en-US"/>
        </w:rPr>
        <w:t xml:space="preserve"> </w:t>
      </w:r>
      <w:r w:rsidR="000D6503" w:rsidRPr="00EC556E">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{"citationID":"ygiMENq3","properties":{"formattedCitation":"(24)","plainCitation":"(24)","noteIndex":0},"citationItems":[{"id":1427,"uris":["http://zotero.org/users/8777725/items/CAEPUXTA"],"itemData":{"id":1427,"type":"article-journal","abstract":"\"Optimal lifestyle,\" comprising abstinence from smoking, adequate physical activity, eating 5 servings of fruits and vegetables each day, and consuming limited or no alcohol, is associated with low risk of chronic disease when unselected populations are observed for long periods of time. It is unclear whether these same associations are present when observation is limited to employed individuals followed for a brief period of time. The purpose of this investigation was to study the association between adherence to optimal lifestyle and the incidence of chronic conditions among employees over a 2-year period. Logistic regression was used to assess the association between employees' (N  = 6848) adherence to optimal lifestyle and the incidence of diabetes, heart disease, cancer, hypertension, high cholesterol, and back pain during a 2-year period. All data were self-reported. Adherence to any 3 components of the optimal lifestyle was associated with a significantly lower near-term incidence of diabetes (odds ratio [OR] =  0.56; 95% confidence interval [CI] = 0.31-0.97) and back pain (OR = 0.69; 95% CI = 0.53-0.92). Adherence to all 4 optimal lifestyle components was significantly associated with lower near-term incidence of back pain (OR = 0.44; 95% CI = 0.26-0.76). Physical activity was associated with significantly lower near-term incidence risk of heart disease (OR = 0.60; 95% CI = 0.38-0.95), high cholesterol (OR = 0.80; 95% CI = 0.66-0.99), and diabetes (OR = 0.51; 95% CI = 0.30-0.86). Adherence to optimal lifestyle, in particular adequate physical activity, is associated with lower near-term risk of developing several chronic conditions. Employers and payers should consider this fact when formulating policy or allocating resources for health care and health promotion.","container-title":"Population Health Management","DOI":"10.1089/pop.2009.0075","ISSN":"1942-7905","issue":"6","journalAbbreviation":"Popul Health Manag","language":"eng","note":"PMID: 21090987","page":"289-295","source":"PubMed","title":"The association between optimal lifestyle adherence and short-term incidence of chronic conditions among employees","volume":"13","author":[{"family":"Pronk","given":"Nicolaas P."},{"family":"Lowry","given":"Marcia"},{"family":"Kottke","given":"Thomas E."},{"family":"Austin","given":"Erin"},{"family":"Gallagher","given":"Jason"},{"family":"Katz","given":"Abigail"}],"issued":{"date-parts":[["2010",12]]}}}],"schema":"https://github.com/citation-style-language/schema/raw/master/csl-citation.json"} </w:instrText>
      </w:r>
      <w:r w:rsidR="000D6503" w:rsidRPr="00EC556E">
        <w:rPr>
          <w:rFonts w:ascii="Times New Roman" w:hAnsi="Times New Roman" w:cs="Times New Roman"/>
          <w:color w:val="auto"/>
          <w:szCs w:val="24"/>
          <w:lang w:val="en-US"/>
        </w:rPr>
        <w:fldChar w:fldCharType="separate"/>
      </w:r>
      <w:r w:rsidR="000D16CB" w:rsidRPr="000D16CB">
        <w:rPr>
          <w:rFonts w:ascii="Times New Roman" w:hAnsi="Times New Roman" w:cs="Times New Roman"/>
        </w:rPr>
        <w:t>(24)</w:t>
      </w:r>
      <w:r w:rsidR="000D6503" w:rsidRPr="00EC556E">
        <w:rPr>
          <w:rFonts w:ascii="Times New Roman" w:hAnsi="Times New Roman" w:cs="Times New Roman"/>
          <w:color w:val="auto"/>
          <w:szCs w:val="24"/>
          <w:lang w:val="en-US"/>
        </w:rPr>
        <w:fldChar w:fldCharType="end"/>
      </w:r>
      <w:r w:rsidR="000D6503" w:rsidRPr="00EC556E">
        <w:rPr>
          <w:rFonts w:ascii="Times New Roman" w:hAnsi="Times New Roman" w:cs="Times New Roman"/>
          <w:color w:val="auto"/>
          <w:szCs w:val="24"/>
          <w:lang w:val="en-US"/>
        </w:rPr>
        <w:t xml:space="preserve"> </w:t>
      </w:r>
      <w:r w:rsidR="00AE68C5" w:rsidRPr="00EC556E">
        <w:rPr>
          <w:rFonts w:ascii="Times New Roman" w:hAnsi="Times New Roman" w:cs="Times New Roman"/>
          <w:color w:val="auto"/>
          <w:szCs w:val="24"/>
          <w:lang w:val="en-US"/>
        </w:rPr>
        <w:t>Again</w:t>
      </w:r>
      <w:r w:rsidR="000D6503" w:rsidRPr="00EC556E">
        <w:rPr>
          <w:rFonts w:ascii="Times New Roman" w:hAnsi="Times New Roman" w:cs="Times New Roman"/>
          <w:color w:val="auto"/>
          <w:szCs w:val="24"/>
          <w:lang w:val="en-US"/>
        </w:rPr>
        <w:t xml:space="preserve">, </w:t>
      </w:r>
      <w:r w:rsidR="00AE68C5" w:rsidRPr="00EC556E">
        <w:rPr>
          <w:rFonts w:ascii="Times New Roman" w:hAnsi="Times New Roman" w:cs="Times New Roman"/>
          <w:color w:val="auto"/>
          <w:szCs w:val="24"/>
          <w:lang w:val="en-US"/>
        </w:rPr>
        <w:t>individual components of optimal lifestyle</w:t>
      </w:r>
      <w:r w:rsidR="000D6503" w:rsidRPr="00EC556E">
        <w:rPr>
          <w:rFonts w:ascii="Times New Roman" w:hAnsi="Times New Roman" w:cs="Times New Roman"/>
          <w:color w:val="auto"/>
          <w:szCs w:val="24"/>
          <w:lang w:val="en-US"/>
        </w:rPr>
        <w:t xml:space="preserve"> were not associated with the incidence of back pain.</w:t>
      </w:r>
      <w:r w:rsidR="00831349" w:rsidRPr="00EC556E">
        <w:rPr>
          <w:rFonts w:ascii="Times New Roman" w:hAnsi="Times New Roman" w:cs="Times New Roman"/>
          <w:color w:val="auto"/>
          <w:szCs w:val="24"/>
          <w:lang w:val="en-US"/>
        </w:rPr>
        <w:t xml:space="preserve"> In the same way, </w:t>
      </w:r>
      <w:r w:rsidR="00AE68C5" w:rsidRPr="00EC556E">
        <w:rPr>
          <w:rFonts w:ascii="Times New Roman" w:hAnsi="Times New Roman" w:cs="Times New Roman"/>
          <w:color w:val="auto"/>
          <w:szCs w:val="24"/>
          <w:lang w:val="en-US"/>
        </w:rPr>
        <w:t xml:space="preserve">reporting </w:t>
      </w:r>
      <w:r w:rsidR="00F47B87" w:rsidRPr="00EC556E">
        <w:rPr>
          <w:rFonts w:ascii="Times New Roman" w:hAnsi="Times New Roman" w:cs="Times New Roman"/>
          <w:color w:val="auto"/>
          <w:szCs w:val="24"/>
          <w:lang w:val="en-US"/>
        </w:rPr>
        <w:t>several</w:t>
      </w:r>
      <w:r w:rsidR="00E42202" w:rsidRPr="00EC556E">
        <w:rPr>
          <w:rFonts w:ascii="Times New Roman" w:hAnsi="Times New Roman" w:cs="Times New Roman"/>
          <w:color w:val="auto"/>
          <w:szCs w:val="24"/>
          <w:lang w:val="en-US"/>
        </w:rPr>
        <w:t xml:space="preserve"> healthy lifestyle behavior</w:t>
      </w:r>
      <w:r w:rsidR="00F47B87" w:rsidRPr="00EC556E">
        <w:rPr>
          <w:rFonts w:ascii="Times New Roman" w:hAnsi="Times New Roman" w:cs="Times New Roman"/>
          <w:color w:val="auto"/>
          <w:szCs w:val="24"/>
          <w:lang w:val="en-US"/>
        </w:rPr>
        <w:t>s</w:t>
      </w:r>
      <w:r w:rsidR="00E42202" w:rsidRPr="00EC556E">
        <w:rPr>
          <w:rFonts w:ascii="Times New Roman" w:hAnsi="Times New Roman" w:cs="Times New Roman"/>
          <w:color w:val="auto"/>
          <w:szCs w:val="24"/>
          <w:lang w:val="en-US"/>
        </w:rPr>
        <w:t xml:space="preserve"> </w:t>
      </w:r>
      <w:r w:rsidR="00F47B87" w:rsidRPr="00EC556E">
        <w:rPr>
          <w:rFonts w:ascii="Times New Roman" w:hAnsi="Times New Roman" w:cs="Times New Roman"/>
          <w:color w:val="auto"/>
          <w:szCs w:val="24"/>
          <w:lang w:val="en-US"/>
        </w:rPr>
        <w:t xml:space="preserve">(3 or 4 in comparison with 0 or 1) </w:t>
      </w:r>
      <w:r w:rsidR="00E42202" w:rsidRPr="00EC556E">
        <w:rPr>
          <w:rFonts w:ascii="Times New Roman" w:hAnsi="Times New Roman" w:cs="Times New Roman"/>
          <w:color w:val="auto"/>
          <w:szCs w:val="24"/>
          <w:lang w:val="en-US"/>
        </w:rPr>
        <w:t>was associated with lower incidence of neck pain in women (RR: 0.52).</w:t>
      </w:r>
      <w:r w:rsidR="009C3997">
        <w:rPr>
          <w:rFonts w:ascii="Times New Roman" w:hAnsi="Times New Roman" w:cs="Times New Roman"/>
          <w:color w:val="auto"/>
          <w:szCs w:val="24"/>
          <w:lang w:val="en-US"/>
        </w:rPr>
        <w:t xml:space="preserve"> </w:t>
      </w:r>
      <w:r w:rsidR="00E42202" w:rsidRPr="00EC556E">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{"citationID":"79mkWHOs","properties":{"formattedCitation":"(25)","plainCitation":"(25)","noteIndex":0},"citationItems":[{"id":1425,"uris":["http://zotero.org/users/8777725/items/NJY5RBRT"],"itemData":{"id":1425,"type":"article-journal","abstract":"Background\nThe role of healthy lifestyle behavior (HLB) in terms of physical activity, alcohol intake, smoking, and diet put together has not yet been explored for the risk of low back pain (LBP) and neck pain (NP). Our aim was to study if an HLB is protective against the onset of long duration troublesome LBP and NP in men and women.\n\nMethods\nTwo cohorts from the Stockholm Public Health Cohort, free from LBP (n=12,483) and NP (n=10,539), respectively, in 2006, were surveyed with questionnaires. Baseline information about physical activity, alcohol intake, diet, and smoking were dichotomized into being healthy/not healthy and combined in a categorical variable according to the number of healthy behaviors present. Binomial regression analyses were used to evaluate the role of HLB for the outcomes 4 years later.\n\nResults\nWhen men with three or four healthy lifestyles were compared to men with none or one, the risk ratio (RR) of LBP was 0.63 (95% confidence interval [CI]: 0.39–1.02). The corresponding RR for LBP in women was 0.86 (95% CI: 0.56–1.32). When men with three or four healthy lifestyles were compared to men with none or one, the RR for NP was 1.13 (95% CI: 0.74–1.71). The corresponding RR for NP in women was 0.52 (95% CI: 0.35–0.77).\n\nConclusion\nAn HLB seems to be protective for long duration troublesome LBP in men, and for long duration troublesome NP in women.","container-title":"Clinical Epidemiology","DOI":"10.2147/CLEP.S145264","ISSN":"1179-1349","journalAbbreviation":"Clin Epidemiol","note":"PMID: 29066933\nPMCID: PMC5644563","page":"491-500","source":"PubMed Central","title":"Healthy lifestyle behavior and risk of long duration troublesome neck pain or low back pain among men and women: results from the Stockholm Public Health Cohort","title-short":"Healthy lifestyle behavior and risk of long duration troublesome neck pain or low back pain among men and women","volume":"9","author":[{"family":"Skillgate","given":"Eva"},{"family":"Pico-Espinosa","given":"Oscar Javier"},{"family":"Hallqvist","given":"Johan"},{"family":"Bohman","given":"Tony"},{"family":"Holm","given":"Lena W"}],"issued":{"date-parts":[["2017",10,11]]}}}],"schema":"https://github.com/citation-style-language/schema/raw/master/csl-citation.json"} </w:instrText>
      </w:r>
      <w:r w:rsidR="00E42202" w:rsidRPr="00EC556E">
        <w:rPr>
          <w:rFonts w:ascii="Times New Roman" w:hAnsi="Times New Roman" w:cs="Times New Roman"/>
          <w:color w:val="auto"/>
          <w:szCs w:val="24"/>
          <w:lang w:val="en-US"/>
        </w:rPr>
        <w:fldChar w:fldCharType="separate"/>
      </w:r>
      <w:r w:rsidR="000D16CB" w:rsidRPr="000D16CB">
        <w:rPr>
          <w:rFonts w:ascii="Times New Roman" w:hAnsi="Times New Roman" w:cs="Times New Roman"/>
        </w:rPr>
        <w:t>(25)</w:t>
      </w:r>
      <w:r w:rsidR="00E42202" w:rsidRPr="00EC556E">
        <w:rPr>
          <w:rFonts w:ascii="Times New Roman" w:hAnsi="Times New Roman" w:cs="Times New Roman"/>
          <w:color w:val="auto"/>
          <w:szCs w:val="24"/>
          <w:lang w:val="en-US"/>
        </w:rPr>
        <w:fldChar w:fldCharType="end"/>
      </w:r>
      <w:r w:rsidR="00E42202" w:rsidRPr="00EC556E">
        <w:rPr>
          <w:rFonts w:ascii="Times New Roman" w:hAnsi="Times New Roman" w:cs="Times New Roman"/>
          <w:color w:val="auto"/>
          <w:szCs w:val="24"/>
          <w:lang w:val="en-US"/>
        </w:rPr>
        <w:t xml:space="preserve"> The </w:t>
      </w:r>
      <w:r w:rsidR="00F47B87" w:rsidRPr="00EC556E">
        <w:rPr>
          <w:rFonts w:ascii="Times New Roman" w:hAnsi="Times New Roman" w:cs="Times New Roman"/>
          <w:color w:val="auto"/>
          <w:szCs w:val="24"/>
          <w:lang w:val="en-US"/>
        </w:rPr>
        <w:t xml:space="preserve">incidence of low back pain and neck pain in men did not differ between the 2 </w:t>
      </w:r>
      <w:proofErr w:type="spellStart"/>
      <w:r w:rsidR="00F47B87" w:rsidRPr="00EC556E">
        <w:rPr>
          <w:rFonts w:ascii="Times New Roman" w:hAnsi="Times New Roman" w:cs="Times New Roman"/>
          <w:color w:val="auto"/>
          <w:szCs w:val="24"/>
          <w:lang w:val="en-US"/>
        </w:rPr>
        <w:t>groups.</w:t>
      </w:r>
      <w:r w:rsidR="00E42202" w:rsidRPr="00EC556E">
        <w:rPr>
          <w:rFonts w:ascii="Times New Roman" w:hAnsi="Times New Roman" w:cs="Times New Roman"/>
          <w:color w:val="auto"/>
          <w:szCs w:val="24"/>
          <w:lang w:val="en-US"/>
        </w:rPr>
        <w:t>We</w:t>
      </w:r>
      <w:proofErr w:type="spellEnd"/>
      <w:r w:rsidR="00E42202" w:rsidRPr="00EC556E">
        <w:rPr>
          <w:rFonts w:ascii="Times New Roman" w:hAnsi="Times New Roman" w:cs="Times New Roman"/>
          <w:color w:val="auto"/>
          <w:szCs w:val="24"/>
          <w:lang w:val="en-US"/>
        </w:rPr>
        <w:t xml:space="preserve"> could therefore hypothesize that lifestyle factors only slightly influence the pain prognos</w:t>
      </w:r>
      <w:r w:rsidR="00F47B87" w:rsidRPr="00EC556E">
        <w:rPr>
          <w:rFonts w:ascii="Times New Roman" w:hAnsi="Times New Roman" w:cs="Times New Roman"/>
          <w:color w:val="auto"/>
          <w:szCs w:val="24"/>
          <w:lang w:val="en-US"/>
        </w:rPr>
        <w:t>is</w:t>
      </w:r>
      <w:r w:rsidR="00E42202" w:rsidRPr="00EC556E">
        <w:rPr>
          <w:rFonts w:ascii="Times New Roman" w:hAnsi="Times New Roman" w:cs="Times New Roman"/>
          <w:color w:val="auto"/>
          <w:szCs w:val="24"/>
          <w:lang w:val="en-US"/>
        </w:rPr>
        <w:t xml:space="preserve">, but the accumulation of several healthy habits </w:t>
      </w:r>
      <w:r w:rsidR="00730AC2" w:rsidRPr="00EC556E">
        <w:rPr>
          <w:rFonts w:ascii="Times New Roman" w:hAnsi="Times New Roman" w:cs="Times New Roman"/>
          <w:color w:val="auto"/>
          <w:szCs w:val="24"/>
          <w:lang w:val="en-US"/>
        </w:rPr>
        <w:t>could</w:t>
      </w:r>
      <w:r w:rsidR="00E42202" w:rsidRPr="00EC556E">
        <w:rPr>
          <w:rFonts w:ascii="Times New Roman" w:hAnsi="Times New Roman" w:cs="Times New Roman"/>
          <w:color w:val="auto"/>
          <w:szCs w:val="24"/>
          <w:lang w:val="en-US"/>
        </w:rPr>
        <w:t xml:space="preserve"> </w:t>
      </w:r>
      <w:r w:rsidR="00655FB7" w:rsidRPr="00EC556E">
        <w:rPr>
          <w:rFonts w:ascii="Times New Roman" w:hAnsi="Times New Roman" w:cs="Times New Roman"/>
          <w:color w:val="auto"/>
          <w:szCs w:val="24"/>
          <w:lang w:val="en-US"/>
        </w:rPr>
        <w:t>affect</w:t>
      </w:r>
      <w:r w:rsidR="00E42202" w:rsidRPr="00EC556E">
        <w:rPr>
          <w:rFonts w:ascii="Times New Roman" w:hAnsi="Times New Roman" w:cs="Times New Roman"/>
          <w:color w:val="auto"/>
          <w:szCs w:val="24"/>
          <w:lang w:val="en-US"/>
        </w:rPr>
        <w:t xml:space="preserve"> the outcomes.</w:t>
      </w:r>
    </w:p>
    <w:p w14:paraId="1EE27256" w14:textId="5633C152" w:rsidR="00EC556E" w:rsidRPr="00FA43F4" w:rsidRDefault="00EC556E" w:rsidP="00EC556E">
      <w:pPr>
        <w:spacing w:line="480" w:lineRule="auto"/>
        <w:jc w:val="left"/>
        <w:rPr>
          <w:rFonts w:ascii="Times New Roman" w:hAnsi="Times New Roman" w:cs="Times New Roman"/>
          <w:szCs w:val="24"/>
        </w:rPr>
      </w:pPr>
      <w:r w:rsidRPr="00EC556E">
        <w:rPr>
          <w:rFonts w:ascii="Times New Roman" w:hAnsi="Times New Roman" w:cs="Times New Roman"/>
          <w:color w:val="auto"/>
          <w:szCs w:val="24"/>
          <w:lang w:val="en-US"/>
        </w:rPr>
        <w:t xml:space="preserve">Among the identified prognostic factors, only GSRH was strongly </w:t>
      </w:r>
      <w:r w:rsidRPr="00FA43F4">
        <w:rPr>
          <w:rFonts w:ascii="Times New Roman" w:hAnsi="Times New Roman" w:cs="Times New Roman"/>
          <w:color w:val="auto"/>
          <w:szCs w:val="24"/>
          <w:lang w:val="en-US"/>
        </w:rPr>
        <w:t>associated with all outcomes. As explained by DeSalvo et al., this single item probably “</w:t>
      </w:r>
      <w:r w:rsidRPr="00FA43F4">
        <w:rPr>
          <w:rFonts w:ascii="Times New Roman" w:hAnsi="Times New Roman" w:cs="Times New Roman"/>
          <w:i/>
          <w:color w:val="auto"/>
          <w:szCs w:val="24"/>
          <w:lang w:val="en-US"/>
        </w:rPr>
        <w:t>serves as a proxy for the array of important covariates known to predict health and resource needs</w:t>
      </w:r>
      <w:r w:rsidRPr="00FA43F4">
        <w:rPr>
          <w:rFonts w:ascii="Times New Roman" w:hAnsi="Times New Roman" w:cs="Times New Roman"/>
          <w:color w:val="auto"/>
          <w:szCs w:val="24"/>
          <w:lang w:val="en-US"/>
        </w:rPr>
        <w:t>.” It</w:t>
      </w:r>
      <w:r w:rsidRPr="00FA43F4">
        <w:rPr>
          <w:rFonts w:ascii="Times New Roman" w:hAnsi="Times New Roman" w:cs="Times New Roman"/>
          <w:b/>
          <w:color w:val="auto"/>
          <w:szCs w:val="24"/>
          <w:lang w:val="en-US"/>
        </w:rPr>
        <w:t xml:space="preserve"> “</w:t>
      </w:r>
      <w:r w:rsidRPr="00FA43F4">
        <w:rPr>
          <w:rFonts w:ascii="Times New Roman" w:hAnsi="Times New Roman" w:cs="Times New Roman"/>
          <w:i/>
          <w:color w:val="auto"/>
          <w:szCs w:val="24"/>
          <w:lang w:val="en-US"/>
        </w:rPr>
        <w:t>may also function as a dynamic evaluation reflecting judgments about trajectory of health, rather than just the current level of health</w:t>
      </w:r>
      <w:r>
        <w:rPr>
          <w:rFonts w:ascii="Times New Roman" w:hAnsi="Times New Roman" w:cs="Times New Roman"/>
          <w:color w:val="auto"/>
          <w:szCs w:val="24"/>
          <w:lang w:val="en-US"/>
        </w:rPr>
        <w:t>”.</w:t>
      </w:r>
      <w:r w:rsidR="009C3997">
        <w:rPr>
          <w:rFonts w:ascii="Times New Roman" w:hAnsi="Times New Roman" w:cs="Times New Roman"/>
          <w:color w:val="auto"/>
          <w:szCs w:val="24"/>
          <w:lang w:val="en-US"/>
        </w:rPr>
        <w:t xml:space="preserve"> </w:t>
      </w:r>
      <w:r w:rsidRPr="00FA43F4">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{"citationID":"wjx32ja6","properties":{"formattedCitation":"(26)","plainCitation":"(26)","noteIndex":0},"citationItems":[{"id":1271,"uris":["http://zotero.org/users/8777725/items/9F57FNJB"],"itemData":{"id":1271,"type":"article-journal","abstract":"OBJECTIVE: Health planners and policy makers are increasingly asking for a feasible method to identify vulnerable persons with the greatest health needs. We conducted a systematic review of the association between a single item assessing general self-rated health (GSRH) and mortality.\nDATA SOURCES: Systematic MEDLINE and EMBASE database searches for studies published from January 1966 to September 2003.\nREVIEW METHODS: Two investigators independently searched English language prospective, community-based cohort studies that reported (1) all-cause mortality, (2) a question assessing GSRH; and (3) an adjusted relative risk or equivalent. The investigators searched the citations to determine inclusion eligibility and abstracted data by following a standardized protocol. Of the 163 relevant studies identified, 22 cohorts met the inclusion criteria. Using a random effects model, compared with persons reporting \"excellent\" health status, the relative risk (95% confidence interval) for all-cause mortality was 1.23 [1.09, 1.39], 1.44 [1.21, 1.71], and 1.92 [1.64, 2.25] for those reporting \"good,\"\"fair,\" and \"poor\" health status, respectively. This relationship was robust in sensitivity analyses, limited to studies that adjusted for co-morbid illness, functional status, cognitive status, and depression, and across subgroups defined by gender and country of origin.\nCONCLUSIONS: Persons with \"poor\" self-rated health had a 2-fold higher mortality risk compared with persons with \"excellent\" self-rated health. Subjects' responses to a simple, single-item GSRH question maintained a strong association with mortality even after adjustment for key covariates such as functional status, depression, and co-morbidity.","container-title":"Journal of General Internal Medicine","DOI":"10.1111/j.1525-1497.2005.00291.x","ISSN":"1525-1497","issue":"3","journalAbbreviation":"J Gen Intern Med","language":"eng","note":"PMID: 16336622\nPMCID: PMC1828094","page":"267-275","source":"PubMed","title":"Mortality prediction with a single general self-rated health question. A meta-analysis","volume":"21","author":[{"family":"DeSalvo","given":"Karen B."},{"family":"Bloser","given":"Nicole"},{"family":"Reynolds","given":"Kristi"},{"family":"He","given":"Jiang"},{"family":"Muntner","given":"Paul"}],"issued":{"date-parts":[["2006",3]]}}}],"schema":"https://github.com/citation-style-language/schema/raw/master/csl-citation.json"} </w:instrText>
      </w:r>
      <w:r w:rsidRPr="00FA43F4">
        <w:rPr>
          <w:rFonts w:ascii="Times New Roman" w:hAnsi="Times New Roman" w:cs="Times New Roman"/>
          <w:color w:val="auto"/>
          <w:szCs w:val="24"/>
          <w:lang w:val="en-US"/>
        </w:rPr>
        <w:fldChar w:fldCharType="separate"/>
      </w:r>
      <w:r w:rsidR="000D16CB" w:rsidRPr="000D16CB">
        <w:rPr>
          <w:rFonts w:ascii="Times New Roman" w:hAnsi="Times New Roman" w:cs="Times New Roman"/>
        </w:rPr>
        <w:t>(26)</w:t>
      </w:r>
      <w:r w:rsidRPr="00FA43F4">
        <w:rPr>
          <w:rFonts w:ascii="Times New Roman" w:hAnsi="Times New Roman" w:cs="Times New Roman"/>
          <w:color w:val="auto"/>
          <w:szCs w:val="24"/>
          <w:lang w:val="en-US"/>
        </w:rPr>
        <w:fldChar w:fldCharType="end"/>
      </w:r>
      <w:r>
        <w:rPr>
          <w:rFonts w:ascii="Times New Roman" w:hAnsi="Times New Roman" w:cs="Times New Roman"/>
          <w:color w:val="auto"/>
          <w:szCs w:val="24"/>
          <w:lang w:val="en-US"/>
        </w:rPr>
        <w:t xml:space="preserve"> </w:t>
      </w:r>
      <w:r w:rsidRPr="00FA43F4">
        <w:rPr>
          <w:rFonts w:ascii="Times New Roman" w:hAnsi="Times New Roman" w:cs="Times New Roman"/>
          <w:bCs/>
          <w:color w:val="auto"/>
          <w:szCs w:val="24"/>
          <w:lang w:val="en-US"/>
        </w:rPr>
        <w:t xml:space="preserve">In a prospective cohort study that followed up 21,732 </w:t>
      </w:r>
      <w:r w:rsidRPr="00FA43F4">
        <w:rPr>
          <w:rFonts w:ascii="Times New Roman" w:hAnsi="Times New Roman" w:cs="Times New Roman"/>
          <w:bCs/>
          <w:color w:val="auto"/>
          <w:szCs w:val="24"/>
          <w:lang w:val="en-US"/>
        </w:rPr>
        <w:lastRenderedPageBreak/>
        <w:t xml:space="preserve">veterans for one year, </w:t>
      </w:r>
      <w:r w:rsidRPr="00FA43F4">
        <w:rPr>
          <w:rFonts w:ascii="Times New Roman" w:hAnsi="Times New Roman" w:cs="Times New Roman"/>
          <w:bCs/>
          <w:szCs w:val="24"/>
        </w:rPr>
        <w:t>GSRH</w:t>
      </w:r>
      <w:r w:rsidRPr="00FA43F4">
        <w:rPr>
          <w:rFonts w:ascii="Times New Roman" w:hAnsi="Times New Roman" w:cs="Times New Roman"/>
          <w:szCs w:val="24"/>
        </w:rPr>
        <w:t xml:space="preserve"> at baseline predicted important outcomes (mortality, hospitalization) as well as SF-36 and Seattle index of comorbidity (SIC)</w:t>
      </w:r>
      <w:r>
        <w:rPr>
          <w:rFonts w:ascii="Times New Roman" w:hAnsi="Times New Roman" w:cs="Times New Roman"/>
          <w:szCs w:val="24"/>
        </w:rPr>
        <w:t>.</w:t>
      </w:r>
      <w:r w:rsidR="009C3997">
        <w:rPr>
          <w:rFonts w:ascii="Times New Roman" w:hAnsi="Times New Roman" w:cs="Times New Roman"/>
          <w:szCs w:val="24"/>
        </w:rPr>
        <w:t xml:space="preserve"> </w:t>
      </w:r>
      <w:r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{"citationID":"EVQCOxfD","properties":{"formattedCitation":"(27)","plainCitation":"(27)","noteIndex":0},"citationItems":[{"id":1270,"uris":["http://zotero.org/users/8777725/items/KY9F9UDM"],"itemData":{"id":1270,"type":"article-journal","abstract":"OBJECTIVE: We compared single- and multi-item measures of general self-rated health (GSRH) to predict mortality and clinical events a large population of veteran patients.\nDATA SOURCE/STUDY SETTING: We analyzed prospective cohort data collected from 21,732 patients as part of the Veterans Affairs Ambulatory Care Quality Improvement Project (ACQUIP), a randomized controlled trial investigating quality-of-care interventions.\nSTUDY DESIGN: We created an age-adjusted, logistic regression model for each predictor and outcome combination, and estimated the odds of events by response category of the GSRH question and compared the discriminative ability of the predictors by developing receiver operator characteristic curves and comparing the associated area under the curve (AUC)/c-statistic for the single- and multi-item measures.\nDATA COLLECTION/EXTRACTION METHODS: All patients were sent a baseline assessment that included a multi-item measure of general health, the 36-item Medical Outcomes Study Short Form (SF-36), and an inventory of comorbid conditions. We compared the predictive and discriminative ability of the GSRH to the SF-36 physical component score (PCS), the mental component score (MCS), and the Seattle index of comorbidity (SIC). The GSRH is an item included in the SF-36, with the wording: \"In general, would you say your health is: Excellent, Very Good, Good, Fair, Poor?\"\nPRINCIPAL FINDINGS: The GSRH, PCS, and SIC had comparable AUC for predicting mortality (AUC 0.74, 0.73, and 0.73, respectively); hospitalization (AUC 0.63, 0.64, and 0.60, respectively); and high outpatient use (AUC 0.61, 0.61, and 0.60, respectively). The MCS had statistically poorer discriminatory performance for mortality and hospitalization than any other other predictors (p&lt;.001).\nCONCLUSIONS: The GSRH response categories can be used to stratify patients with varying risks for adverse outcomes. Patients reporting \"poor\" health are at significantly greater odds of dying or requiring health care resources compared with their peers. The GSRH, collectable at the point of care, is comparable with longer instruments.","container-title":"Health Services Research","DOI":"10.1111/j.1475-6773.2005.00404.x","ISSN":"0017-9124","issue":"4","journalAbbreviation":"Health Serv Res","language":"eng","note":"PMID: 16033502\nPMCID: PMC1361190","page":"1234-1246","source":"PubMed","title":"Predicting mortality and healthcare utilization with a single question","volume":"40","author":[{"family":"DeSalvo","given":"Karen B."},{"family":"Fan","given":"Vincent S."},{"family":"McDonell","given":"Mary B."},{"family":"Fihn","given":"Stephan D."}],"issued":{"date-parts":[["2005",8]]}}}],"schema":"https://github.com/citation-style-language/schema/raw/master/csl-citation.json"} </w:instrText>
      </w:r>
      <w:r w:rsidRPr="00FA43F4">
        <w:rPr>
          <w:rFonts w:ascii="Times New Roman" w:hAnsi="Times New Roman" w:cs="Times New Roman"/>
          <w:szCs w:val="24"/>
        </w:rPr>
        <w:fldChar w:fldCharType="separate"/>
      </w:r>
      <w:r w:rsidR="000D16CB" w:rsidRPr="000D16CB">
        <w:rPr>
          <w:rFonts w:ascii="Times New Roman" w:hAnsi="Times New Roman" w:cs="Times New Roman"/>
        </w:rPr>
        <w:t>(27)</w:t>
      </w:r>
      <w:r w:rsidRPr="00FA43F4">
        <w:rPr>
          <w:rFonts w:ascii="Times New Roman" w:hAnsi="Times New Roman" w:cs="Times New Roman"/>
          <w:szCs w:val="24"/>
        </w:rPr>
        <w:fldChar w:fldCharType="end"/>
      </w:r>
      <w:r w:rsidRPr="00FA43F4">
        <w:rPr>
          <w:rFonts w:ascii="Times New Roman" w:hAnsi="Times New Roman" w:cs="Times New Roman"/>
          <w:bCs/>
          <w:color w:val="auto"/>
          <w:szCs w:val="24"/>
        </w:rPr>
        <w:t xml:space="preserve"> </w:t>
      </w:r>
      <w:r>
        <w:rPr>
          <w:rFonts w:ascii="Times New Roman" w:hAnsi="Times New Roman" w:cs="Times New Roman"/>
          <w:bCs/>
          <w:color w:val="auto"/>
          <w:szCs w:val="24"/>
        </w:rPr>
        <w:t>I</w:t>
      </w:r>
      <w:r w:rsidRPr="00FA43F4">
        <w:rPr>
          <w:rFonts w:ascii="Times New Roman" w:hAnsi="Times New Roman" w:cs="Times New Roman"/>
          <w:szCs w:val="24"/>
        </w:rPr>
        <w:t>t has been associated with lifestyle factors such as overweight and obesity, dietary habits, and physical activity</w:t>
      </w:r>
      <w:r>
        <w:rPr>
          <w:rFonts w:ascii="Times New Roman" w:hAnsi="Times New Roman" w:cs="Times New Roman"/>
          <w:szCs w:val="24"/>
        </w:rPr>
        <w:t>.</w:t>
      </w:r>
      <w:r w:rsidR="00B8222E">
        <w:rPr>
          <w:rFonts w:ascii="Times New Roman" w:hAnsi="Times New Roman" w:cs="Times New Roman"/>
          <w:szCs w:val="24"/>
        </w:rPr>
        <w:t xml:space="preserve"> </w:t>
      </w:r>
      <w:r w:rsidRPr="00FA43F4">
        <w:rPr>
          <w:rFonts w:ascii="Times New Roman" w:hAnsi="Times New Roman" w:cs="Times New Roman"/>
          <w:szCs w:val="24"/>
        </w:rPr>
        <w:fldChar w:fldCharType="begin"/>
      </w:r>
      <w:r w:rsidR="000D16CB">
        <w:rPr>
          <w:rFonts w:ascii="Times New Roman" w:hAnsi="Times New Roman" w:cs="Times New Roman"/>
          <w:szCs w:val="24"/>
        </w:rPr>
        <w:instrText xml:space="preserve"> ADDIN ZOTERO_ITEM CSL_CITATION {"citationID":"BXfBiisL","properties":{"formattedCitation":"(28\\uc0\\u8211{}30)","plainCitation":"(28–30)","noteIndex":0},"citationItems":[{"id":1259,"uris":["http://zotero.org/users/8777725/items/2RSGDLXQ"],"itemData":{"id":1259,"type":"article-journal","abstract":"This paper, for the first time, presents estimates of the causal impact of overweight and obesity on self-rated health (SRH) using instrumental variables (IV) econometric methods. While a number of previous studies have sought to better understand the determinants of SRH, there is no consensus in relation to the impact of overweight and obesity. Using data from a large nationally representative sample of Irish parents and their children, we estimate a range of ordered probit models to isolate the causal effect of overweight and obesity on SRH. Our data includes independently and objectively recorded weight and height measures for parents and their children and we instrument for parental body mass index (BMI) status using the BMI of a biological child. After controlling for a range of individual, socioeconomic, health and lifestyle related variables, we find that being overweight has a negligible impact on SRH, while being obese has a practically and statistically significant negative impact on SRH, with these effects most pronounced for those who are most obese. We find only minor differences in these effects across gender. Copyright © 2015 John Wiley &amp; Sons, Ltd.","container-title":"Health Economics","DOI":"10.1002/hec.3215","ISSN":"1099-1050","issue":"10","journalAbbreviation":"Health Econ","language":"eng","note":"PMID: 26140325","page":"1341-1348","source":"PubMed","title":"Does Overweight and Obesity Impact on Self-Rated Health? Evidence Using Instrumental Variables Ordered Probit Models","title-short":"Does Overweight and Obesity Impact on Self-Rated Health?","volume":"25","author":[{"family":"Cullinan","given":"John"},{"family":"Gillespie","given":"Paddy"}],"issued":{"date-parts":[["2016",10]]}}},{"id":1258,"uris":["http://zotero.org/users/8777725/items/MFGUY9XN"],"itemData":{"id":1258,"type":"article-journal","abstract":"BACKGROUND: Lack of adherence to dietary and physical activity guidelines has been linked to an increase in chronic diseases in the United States (US). The aim of this study was to assess the association of lifestyle behaviors with self-rated health (SRH).\nMETHODS: This cross-sectional study used self-reported data from Living for Health Program (N = 1,701) which was conducted from 2008 to 2012 in 190 health fair events in South Florida, US.\nRESULTS: Significantly higher percent of females as compared to males were classified as obese (35.4% versus 27.0%), reported poor/fair SRH (23.4% versus 15.0%), and were less physically active (33.9% versus 25.4%). Adjusted logistic regression models indicated that both females and males were more likely to report poor/fair SRH if they consumed ≤2 servings of fruits and vegetables per day (OR = 2.14, 95% CI 1.30-3.54; OR = 2.86, 95% CI 1.12-7.35, resp.) and consumed mostly high fat foods (OR = 1.58, 95% CI 1.03-2.43; OR = 3.37, 95% CI 1.67-2.43, resp.). The association of SRH with less physical activity was only significant in females (OR = 1.66, 95% CI 1.17-2.35).\nCONCLUSION: Gender differences in health behaviors should be considered in designing and monitoring lifestyle interventions to prevent cardiovascular diseases.","container-title":"Journal of Environmental and Public Health","DOI":"10.1155/2014/315042","ISSN":"1687-9813","journalAbbreviation":"J Environ Public Health","language":"eng","note":"PMID: 25530764\nPMCID: PMC4228703","page":"315042","source":"PubMed","title":"Lifestyle behaviors and self-rated health: the living for health program","title-short":"Lifestyle behaviors and self-rated health","volume":"2014","author":[{"family":"Zarini","given":"Gustavo G."},{"family":"Vaccaro","given":"Joan A."},{"family":"Canossa Terris","given":"Maria A."},{"family":"Exebio","given":"Joel C."},{"family":"Tokayer","given":"Laura"},{"family":"Antwi","given":"Janet"},{"family":"Ajabshir","given":"Sahar"},{"family":"Cheema","given":"Amanpreet"},{"family":"Huffman","given":"Fatma G."}],"issued":{"date-parts":[["2014"]]}}},{"id":1250,"uris":["http://zotero.org/users/8777725/items/2PK29IIU"],"itemData":{"id":1250,"type":"article-journal","abstract":"BACKGROUND: Very few population-based studies have investigated self-rated health and related factors in the increasing age group 85 years or older. The aim of this study was to examine self-rated health and its association with living conditions, lifestyle factors, physical and mental health problems and functional ability among the oldest-old in the general population in Sweden.\nMETHODS: The study is cross-sectional and based on 1360 persons, 85 years of age or older, who answered a survey questionnaire sent to a random population sample in 2012 (participation rate 47%). Multivariate logistic regression was used as the statistical method.\nRESULTS: The prevalence of good self-rated health was 39% in men and 30% in women. Physical inactivity, impaired physical mobility, pain, anxiety/depression and longstanding illness were independently associated with poorer than good self-rated health, while factors such as gender, age, educational level, cash margin, living alone, social support, smoking, alcohol use, obesity, accidents and impaired vision/hearing were not.\nCONCLUSIONS: While a considerable part of the oldest-old assess their health as good, not being physically active and having common health problems such as pain and depression as well as impaired physical mobility are associated with poorer than good self-rated health. This should be considered when planning how to improve and maintain health in the growing population of persons 85 years and older.","container-title":"Archives of Public Health = Archives Belges De Sante Publique","DOI":"10.1186/s13690-020-0389-2","ISSN":"0778-7367","journalAbbreviation":"Arch Public Health","language":"eng","note":"PMID: 32025299\nPMCID: PMC6996178","page":"6","source":"PubMed","title":"Self-rated health and associated factors among the oldest-old: results from a cross-sectional study in Sweden","title-short":"Self-rated health and associated factors among the oldest-old","volume":"78","author":[{"family":"Simonsson","given":"Bo"},{"family":"Molarius","given":"Anu"}],"issued":{"date-parts":[["2020"]]}}}],"schema":"https://github.com/citation-style-language/schema/raw/master/csl-citation.json"} </w:instrText>
      </w:r>
      <w:r w:rsidRPr="00FA43F4">
        <w:rPr>
          <w:rFonts w:ascii="Times New Roman" w:hAnsi="Times New Roman" w:cs="Times New Roman"/>
          <w:szCs w:val="24"/>
        </w:rPr>
        <w:fldChar w:fldCharType="separate"/>
      </w:r>
      <w:r w:rsidR="000D16CB" w:rsidRPr="000D16CB">
        <w:rPr>
          <w:rFonts w:ascii="Times New Roman" w:hAnsi="Times New Roman" w:cs="Times New Roman"/>
          <w:szCs w:val="24"/>
        </w:rPr>
        <w:t>(28–30)</w:t>
      </w:r>
      <w:r w:rsidRPr="00FA43F4">
        <w:rPr>
          <w:rFonts w:ascii="Times New Roman" w:hAnsi="Times New Roman" w:cs="Times New Roman"/>
          <w:szCs w:val="24"/>
        </w:rPr>
        <w:fldChar w:fldCharType="end"/>
      </w:r>
      <w:r w:rsidRPr="00FA43F4">
        <w:rPr>
          <w:rFonts w:ascii="Times New Roman" w:hAnsi="Times New Roman" w:cs="Times New Roman"/>
          <w:szCs w:val="24"/>
        </w:rPr>
        <w:t xml:space="preserve"> In prospective studies, poorer GSRH predicted higher</w:t>
      </w:r>
      <w:r w:rsidRPr="00FA43F4">
        <w:rPr>
          <w:rFonts w:ascii="Times New Roman" w:hAnsi="Times New Roman" w:cs="Times New Roman"/>
          <w:szCs w:val="24"/>
          <w:lang w:val="en-US"/>
        </w:rPr>
        <w:t xml:space="preserve"> </w:t>
      </w:r>
      <w:r>
        <w:rPr>
          <w:rFonts w:ascii="Times New Roman" w:hAnsi="Times New Roman" w:cs="Times New Roman"/>
          <w:szCs w:val="24"/>
          <w:lang w:val="en-US"/>
        </w:rPr>
        <w:t>type 2 diabetes incidence</w:t>
      </w:r>
      <w:r w:rsidR="00B8222E">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{"citationID":"p20mkkbl","properties":{"formattedCitation":"(31)","plainCitation":"(31)","noteIndex":0},"citationItems":[{"id":1261,"uris":["http://zotero.org/users/8777725/items/L9FFC3C4"],"itemData":{"id":1261,"type":"article-journal","abstract":"We aimed to evaluate the association between self-rated health (SRH) and the risk of incident type 2 diabetes mellitus (T2D). This cohort study consisted of 250,805 Korean men and women without T2D at baseline. SRH was assessed at baseline with a self-administered structured questionnaire. Incident T2D was defined as fasting serum glucose ≥126 mg/dL, HbA1C ≥6.5%, or use of medication for T2D during follow-up. After adjustment for possible confounders including age, center, year of screening exam, smoking status, alcohol intake, physical activity, education level, total calorie intake, body mass index, sleep duration, depressive symptoms, family history of diabetes, history of hypertension, and history of cardiovascular disease, the multivariable-adjusted hazard ratios (95% confidence intervals) for incident T2D comparing good, fair, and poor or very poor SRH to very good SRH were 1.20 (0.98-1.48), 1.63 (1.33-1.98), and 1.83 (1.47-2.27), respectively. These associations were consistently observed in clinically relevant subgroups. Fair or poorer SRH was independently and positively associated with the development of T2D in a large-scale cohort study of apparently healthy Korean adults, indicating that SRH is a predictor of metabolic health. Physicians involved in diabetes screening and management should routinely consider SRH when evaluating T2D risk as well as overall health.","container-title":"Scientific Reports","DOI":"10.1038/s41598-019-40090-y","ISSN":"2045-2322","issue":"1","journalAbbreviation":"Sci Rep","language":"eng","note":"PMID: 30842537\nPMCID: PMC6403398","page":"3697","source":"PubMed","title":"Self-rated health and the risk of incident type 2 diabetes mellitus: A cohort study","title-short":"Self-rated health and the risk of incident type 2 diabetes mellitus","volume":"9","author":[{"family":"Noh","given":"Jin-Won"},{"family":"Chang","given":"Yoosoo"},{"family":"Park","given":"Minsun"},{"family":"Kwon","given":"Young Dae"},{"family":"Ryu","given":"Seungho"}],"issued":{"date-parts":[["2019",3,6]]}}}],"schema":"https://github.com/citation-style-language/schema/raw/master/csl-citation.json"}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(31)</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xml:space="preserve">, and </w:t>
      </w:r>
      <w:r>
        <w:rPr>
          <w:rFonts w:ascii="Times New Roman" w:hAnsi="Times New Roman" w:cs="Times New Roman"/>
          <w:szCs w:val="24"/>
          <w:lang w:val="en-US"/>
        </w:rPr>
        <w:t>mortality.</w:t>
      </w:r>
      <w:r w:rsidR="00B8222E">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mgRbPh85","properties":{"unsorted":true,"formattedCitation":"(26,32)","plainCitation":"(26,32)","noteIndex":0},"citationItems":[{"id":1271,"uris":["http://zotero.org/users/8777725/items/9F57FNJB"],"itemData":{"id":1271,"type":"article-journal","abstract":"OBJECTIVE: Health planners and policy makers are increasingly asking for a feasible method to identify vulnerable persons with the greatest health needs. We conducted a systematic review of the association between a single item assessing general self-rated health (GSRH) and mortality.\nDATA SOURCES: Systematic MEDLINE and EMBASE database searches for studies published from January 1966 to September 2003.\nREVIEW METHODS: Two investigators independently searched English language prospective, community-based cohort studies that reported (1) all-cause mortality, (2) a question assessing GSRH; and (3) an adjusted relative risk or equivalent. The investigators searched the citations to determine inclusion eligibility and abstracted data by following a standardized protocol. Of the 163 relevant studies identified, 22 cohorts met the inclusion criteria. Using a random effects model, compared with persons reporting \"excellent\" health status, the relative risk (95% confidence interval) for all-cause mortality was 1.23 [1.09, 1.39], 1.44 [1.21, 1.71], and 1.92 [1.64, 2.25] for those reporting \"good,\"\"fair,\" and \"poor\" health status, respectively. This relationship was robust in sensitivity analyses, limited to studies that adjusted for co-morbid illness, functional status, cognitive status, and depression, and across subgroups defined by gender and country of origin.\nCONCLUSIONS: Persons with \"poor\" self-rated health had a 2-fold higher mortality risk compared with persons with \"excellent\" self-rated health. Subjects' responses to a simple, single-item GSRH question maintained a strong association with mortality even after adjustment for key covariates such as functional status, depression, and co-morbidity.","container-title":"Journal of General Internal Medicine","DOI":"10.1111/j.1525-1497.2005.00291.x","ISSN":"1525-1497","issue":"3","journalAbbreviation":"J Gen Intern Med","language":"eng","note":"PMID: 16336622\nPMCID: PMC1828094","page":"267-275","source":"PubMed","title":"Mortality prediction with a single general self-rated health question. A meta-analysis","volume":"21","author":[{"family":"DeSalvo","given":"Karen B."},{"family":"Bloser","given":"Nicole"},{"family":"Reynolds","given":"Kristi"},{"family":"He","given":"Jiang"},{"family":"Muntner","given":"Paul"}],"issued":{"date-parts":[["2006",3]]}}},{"id":1398,"uris":["http://zotero.org/users/8777725/items/2C8F79YH"],"itemData":{"id":1398,"type":"article-journal","abstract":"Moderate to severe chronic pain affects 1 in 5 adults and its impact increases with age. People with chronic pain that interferes with their lives have an increased risk of mortality. Identifying how interfering chronic pain can lead to mortality may highlight potential intervention strategies. This study uses a novel approach to test whether lifestyle, health, social, and psychological factors mediate the relationship between pain and mortality. Survival analyses (Cox's proportional hazard modelling and a technique to assess mediation within survival models) were conducted on a large population study of adults aged 50 years or older from the English Longitudinal Study of Ageing (n = 6324). Data collected at wave 2 (2004) were used as baseline and follow-up was until 2012. The relationship between being \"often troubled with pain\" and mortality was examined. Lifestyle, health, social, and psychological factors were tested as potential mediators. The strongest mediating factors for the relationship between troubling pain and mortality were functional limitation (hazard ratio 1.31; 95% confidence interval 1.20-1.39), symptoms preventing walking quarter of a mile (1.45 [1.35-1.58]), physical inactivity (1.14 [1.10-1.20]), and poor self-rated health (1.32 [1.23-1.41]). Mediators of the relationship between troubling pain and mortality provide targets for preventive health programmes. Interventions to improve general health, activity, and function could improve long-term survival in patients with this clinical problem.","container-title":"Pain","DOI":"10.1097/j.pain.0000000000001193","ISSN":"1872-6623","issue":"6","journalAbbreviation":"Pain","language":"eng","note":"PMID: 29570110","page":"1112-1118","source":"PubMed","title":"Pain and mortality: mechanisms for a relationship","title-short":"Pain and mortality","volume":"159","author":[{"family":"Smith","given":"Diane"},{"family":"Wilkie","given":"Ross"},{"family":"Croft","given":"Peter"},{"family":"Parmar","given":"Simran"},{"family":"McBeth","given":"John"}],"issued":{"date-parts":[["2018",6]]}}}],"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(26,32)</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xml:space="preserve"> </w:t>
      </w:r>
      <w:r>
        <w:rPr>
          <w:rFonts w:ascii="Times New Roman" w:hAnsi="Times New Roman" w:cs="Times New Roman"/>
          <w:bCs/>
          <w:color w:val="auto"/>
          <w:szCs w:val="24"/>
        </w:rPr>
        <w:t xml:space="preserve">In cross-sectional studies, </w:t>
      </w:r>
      <w:proofErr w:type="spellStart"/>
      <w:r>
        <w:rPr>
          <w:rFonts w:ascii="Times New Roman" w:hAnsi="Times New Roman" w:cs="Times New Roman"/>
          <w:bCs/>
          <w:color w:val="auto"/>
          <w:szCs w:val="24"/>
        </w:rPr>
        <w:t>i</w:t>
      </w:r>
      <w:proofErr w:type="spellEnd"/>
      <w:r w:rsidRPr="00FA43F4">
        <w:rPr>
          <w:rFonts w:ascii="Times New Roman" w:hAnsi="Times New Roman" w:cs="Times New Roman"/>
          <w:szCs w:val="24"/>
          <w:lang w:val="en-US"/>
        </w:rPr>
        <w:t xml:space="preserve">t has been associated </w:t>
      </w:r>
      <w:r>
        <w:rPr>
          <w:rFonts w:ascii="Times New Roman" w:hAnsi="Times New Roman" w:cs="Times New Roman"/>
          <w:szCs w:val="24"/>
          <w:lang w:val="en-US"/>
        </w:rPr>
        <w:t>with a high</w:t>
      </w:r>
      <w:r w:rsidRPr="00FA43F4">
        <w:rPr>
          <w:rFonts w:ascii="Times New Roman" w:hAnsi="Times New Roman" w:cs="Times New Roman"/>
          <w:szCs w:val="24"/>
          <w:lang w:val="en-US"/>
        </w:rPr>
        <w:t>er level of inflammatory markers (erythrocyte sedimentation rate, C-reactive protein, and interleukin-6)</w:t>
      </w:r>
      <w:r w:rsidR="00B8222E">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{"citationID":"vq0AjcS3","properties":{"formattedCitation":"(33,34)","plainCitation":"(33,34)","noteIndex":0},"citationItems":[{"id":1257,"uris":["http://zotero.org/users/8777725/items/2PYX3WDC"],"itemData":{"id":1257,"type":"article-journal","abstract":"Objective\nSelf-rated health is a powerful predictor of long-term health and mortality, hence the importance of a better understanding of its biological determinants. Previous studies have shown that low-grade inflammation is associated with poor self-rated health in clinical and healthy populations, but the evidence is sparse in men and completely lacking for men in late adolescence. The aim of this study was to investigate the association between low-grade inflammation and self-rated health among conscripts. It was hypothesised that high levels of inflammatory factors would be associated with poor self-rated health.\n\nDesign\nData from 49 321 men (18–21 years) conscripted for military service in 1969 and 1970 were used. Inflammation had been measured through erythrocyte sedimentation rate (ESR). Self-rated health had been assessed on a five-point scale, and was dichotomised into Good (‘Very good’/‘Good’/‘Fair’) versus Poor (‘Poor’/‘Very poor’). Data from 43 110 conscripts with normal levels of ESR, and who reported self-rated health remained after exclusion of those with ESR &lt;1 and &gt;11 mm/h. Associations were calculated using logistic regression analyses. Adjustments were made for body mass index, socioeconomic position, inflammatory disease, emotion regulation, smoking, risky use of alcohol and physical activity.\n\nResults\nHigh levels of ESR were associated with higher odds for poor self-rated health (OR: 1.077 for each unit mm/h increase in ESR, 95% CI 1.049 to 1.105).\n\nConclusions\nThe present study shows for the first time a significant association between a marker of inflammation and self-rated health in late adolescent men, adding to evidence of an association between low-grade inflammation and subjective health perception also in men, as previously demonstrated in women. Further support for inflammation as part of a general psychobiological process that underpins subjective health perception is hereby provided.","container-title":"BMJ Open","DOI":"10.1136/bmjopen-2015-009440","ISSN":"2044-6055","issue":"4","journalAbbreviation":"BMJ Open","note":"PMID: 27113233\nPMCID: PMC4853986","page":"e009440","source":"PubMed Central","title":"Is poor self-rated health associated with low-grade inflammation in 43 110 late adolescent men of the general population? A cross-sectional study","title-short":"Is poor self-rated health associated with low-grade inflammation in 43 110 late adolescent men of the general population?","volume":"6","author":[{"family":"Warnoff","given":"Carin"},{"family":"Lekander","given":"Mats"},{"family":"Hemmingsson","given":"Tomas"},{"family":"Sorjonen","given":"Kimmo"},{"family":"Melin","given":"Bo"},{"family":"Andreasson","given":"Anna"}],"issued":{"date-parts":[["2016",4,25]]}},"label":"page"},{"id":1256,"uris":["http://zotero.org/users/8777725/items/DGQZ5YRE"],"itemData":{"id":1256,"type":"article-journal","abstract":"Objective\nSelf-rated health is a strong independent predictor of mortality after accounting for objective health status, behavioral risk factors, and sociodemographic characteristics. However, mechanisms underlying this association are largely unexplained. Inflammation has been associated with increased risk of morbidity and mortality in the elderly. The current study aimed to: 1) examine associations between self-rated health and serum inflammatory markers in older adults; 2) examine the relative strength of these associations for self-rated health versus self-rated change in recent health; 3) examine components of self-rated health that may underlie the association between inflammation and global self-rated health.\n\nMethods\nSelf-rated health, as measured by the RAND health survey, and serum interleukin (IL)-6 and C-reactive protein (CRP) were assessed among 250 generally healthy older adults (185 women, 65 men; average age= 63.8 ± 13.7 years).\n\nResults\nA series of linear regression analyses demonstrated that poorer self-rated health was significantly associated with higher IL-6 and CRP. These relationships remained after controlling for age, body mass index, gender, and objective health conditions. These associations also remained after controlling for depressive symptoms, neuroticism, perceived change in health over the past year, and health behaviors (smoking, sleep quality, and physical activity). Analyses of RAND component measures demonstrated that poorer physical functioning was significantly associated with IL-6; the relationship between global self-rated health and both IL-6 and CRP remained after accounting for perceived physical functioning.\n\nConclusions\nPoorer self-rated health is associated with elevated serum inflammatory markers among generally healthy older adults. The relationship of self-rated health with inflammatory markers is not secondary to depressive symptoms, neuroticism, or recent changes in perceived health. Subjective ratings of health provide important clinical information regarding inflammatory status, beyond traditional objective risk factors, even among generally healthy individuals.","container-title":"Psychoneuroendocrinology","DOI":"10.1016/j.psyneuen.2011.04.003","ISSN":"0306-4530","issue":"10","journalAbbreviation":"Psychoneuroendocrinology","note":"PMID: 21601365\nPMCID: PMC3161147","page":"1495-1504","source":"PubMed Central","title":"Poorer self-rated health is associated with elevated inflammatory markers among older adults","volume":"36","author":[{"family":"Christian","given":"Lisa M."},{"family":"Glaser","given":"Ronald"},{"family":"Porter","given":"Kyle"},{"family":"Malarkey","given":"William B."},{"family":"Beversdorf","given":"David"},{"family":"Kiecolt-Glaser","given":"Janice K."}],"issued":{"date-parts":[["2011",11]]}},"label":"page"}],"schema":"https://github.com/citation-style-language/schema/raw/master/csl-citation.json"}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(33,34)</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sleep problems</w:t>
      </w:r>
      <w:r w:rsidR="00B8222E">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{"citationID":"qbvTHq8i","properties":{"formattedCitation":"(35)","plainCitation":"(35)","noteIndex":0},"citationItems":[{"id":1265,"uris":["http://zotero.org/users/8777725/items/ZPLVZU74"],"itemData":{"id":1265,"type":"article-journal","abstract":"Background: Self-rated health (SRH) measures one’s current general health and is a widely used health indicator. Sleep problems, somatic health complaints, and unmet needs in interpersonal relationships are suspected to influence SRH, but studies in primary health care settings are sparse., Objective: To examine the associations between patients’ self-rated health and their sleep problems, somatic health complaints, and unmet needs in interpersonal relationships., Design: We collected data via questionnaires for this cross-sectional study from general practice., Setting: Primary health care in Norway., Subjects: 1302 consecutive patients participated., Main outcome measures: The questionnaire included a single question about SRH, the Bergen Insomnia Scale (BIS), five questions on somatic health complaints, and three questions from the Basic Psychological Needs Scale (BPNS) pertaining to the relationships domain. We analyzed our data using ordinal logistic regression models., Results: Our response rate was 74%. The prevalence of fair/poor SRH was 26%, with no gender differences. We revealed a significant association between increasing age and reduced SRH. The study showed that sleep problems and somatic health complaints were strongly associated with SRH, and unmet needs in relationships were also significantly and independently associated with reduced SRH in a full model analysis., Conclusion: Sleep problems, somatic health complaints, and unmet needs in interpersonal relationships were all associated with reduced SRH. These factors are all modifiable and could be managed both within and outside a primary care setting in order to improve SRH., \n          \n            Key Points\n            \n              There was a high prevalence of reduced SRH in clinical general practice\n            \n            \n              Sleep problems, somatic health complaints, and unmet needs in interpersonal relationships were all associated with reduced SRH\n            \n            \n              These predictors are all modifiable with a potential to improve SRH","container-title":"Scandinavian Journal of Primary Health Care","DOI":"10.1080/02813432.2018.1499590","ISSN":"0281-3432","issue":"3","journalAbbreviation":"Scand J Prim Health Care","note":"PMID: 30139280\nPMCID: PMC6381542","page":"317-322","source":"PubMed Central","title":"Factors associated with self-rated health in primary care","volume":"36","author":[{"family":"Mildestvedt","given":"Thomas"},{"family":"Herikstad","given":"Vibeke V."},{"family":"Undheim","given":"Ida"},{"family":"Bjorvatn","given":"Bjørn"},{"family":"Meland","given":"Eivind"}],"issued":{"date-parts":[["2018",8,23]]}}}],"schema":"https://github.com/citation-style-language/schema/raw/master/csl-citation.json"}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(35)</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w:t>
      </w:r>
      <w:r>
        <w:rPr>
          <w:rFonts w:ascii="Times New Roman" w:hAnsi="Times New Roman" w:cs="Times New Roman"/>
          <w:szCs w:val="24"/>
          <w:lang w:val="en-US"/>
        </w:rPr>
        <w:t xml:space="preserve"> anxiety – depressive disorders</w:t>
      </w:r>
      <w:r w:rsidR="009C3997">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{"citationID":"gaCQugHK","properties":{"formattedCitation":"(30)","plainCitation":"(30)","noteIndex":0},"citationItems":[{"id":1250,"uris":["http://zotero.org/users/8777725/items/2PK29IIU"],"itemData":{"id":1250,"type":"article-journal","abstract":"BACKGROUND: Very few population-based studies have investigated self-rated health and related factors in the increasing age group 85 years or older. The aim of this study was to examine self-rated health and its association with living conditions, lifestyle factors, physical and mental health problems and functional ability among the oldest-old in the general population in Sweden.\nMETHODS: The study is cross-sectional and based on 1360 persons, 85 years of age or older, who answered a survey questionnaire sent to a random population sample in 2012 (participation rate 47%). Multivariate logistic regression was used as the statistical method.\nRESULTS: The prevalence of good self-rated health was 39% in men and 30% in women. Physical inactivity, impaired physical mobility, pain, anxiety/depression and longstanding illness were independently associated with poorer than good self-rated health, while factors such as gender, age, educational level, cash margin, living alone, social support, smoking, alcohol use, obesity, accidents and impaired vision/hearing were not.\nCONCLUSIONS: While a considerable part of the oldest-old assess their health as good, not being physically active and having common health problems such as pain and depression as well as impaired physical mobility are associated with poorer than good self-rated health. This should be considered when planning how to improve and maintain health in the growing population of persons 85 years and older.","container-title":"Archives of Public Health = Archives Belges De Sante Publique","DOI":"10.1186/s13690-020-0389-2","ISSN":"0778-7367","journalAbbreviation":"Arch Public Health","language":"eng","note":"PMID: 32025299\nPMCID: PMC6996178","page":"6","source":"PubMed","title":"Self-rated health and associated factors among the oldest-old: results from a cross-sectional study in Sweden","title-short":"Self-rated health and associated factors among the oldest-old","volume":"78","author":[{"family":"Simonsson","given":"Bo"},{"family":"Molarius","given":"Anu"}],"issued":{"date-parts":[["2020"]]}}}],"schema":"https://github.com/citation-style-language/schema/raw/master/csl-citation.json"}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(30)</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xml:space="preserve">, and </w:t>
      </w:r>
      <w:r>
        <w:rPr>
          <w:rFonts w:ascii="Times New Roman" w:hAnsi="Times New Roman" w:cs="Times New Roman"/>
          <w:szCs w:val="24"/>
          <w:lang w:val="en-US"/>
        </w:rPr>
        <w:t>pain.</w:t>
      </w:r>
      <w:r w:rsidR="00B8222E">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{"citationID":"ULzFCVlv","properties":{"formattedCitation":"(30,36,37)","plainCitation":"(30,36,37)","noteIndex":0},"citationItems":[{"id":1249,"uris":["http://zotero.org/users/8777725/items/TX5USACS"],"itemData":{"id":1249,"type":"article-journal","abstract":"BACKGROUND: Pain and diabetes are related to the decreased self-rated health. The aim of this population-based study was to analyze how pain affects self-rated health among people aged 65 or older with and without type 2 diabetes.\nDESIGN: Population-based cross-sectional cohort study.\nSETTING: Inner Savo district, Finland.\nPARTICIPANTS: Home-dwelling people 65 and older with diabetes, and age- and sex-matched control patients without diabetes were identified from electronic patient records in primary care. Questionnaires were sent home to 514 individuals with type 2 diabetes and 890 individuals without diabetes.\nMEASUREMENTS: The study participants rated their health with the Likert-type scale and the Visual Analog Scale (VAS). According to experienced pain, three groups were formed: (1) subjects without pain or with pain once a week at most, (2) pain more often than once a week, and (3) daily or continuous pain.\nRESULTS: When adjusted for propensity score, the decreased proportion of people with good self-rated health was associated with frequent pain (p &lt; 0.001). No interaction between diabetes and pain was found (p = 0.55). Respectively, the decreasing ratings of self-rated health in VAS was associated with frequent pain (p &lt; 0.001) without interaction (p = 0.14). Daily pain was associated similarly with poor self-rated health in people with and without diabetes.\nCONCLUSIONS: Frequent pain independently and without interaction associated with self-rated health in older adults. Frequent pain may have more significant impact on self-rated health than diabetes. Preventing and treating frequent pain in older people with and without diabetes may have significant potential in retaining and improving self-rated health.","container-title":"European Geriatric Medicine","DOI":"10.1007/s41999-017-0017-z","ISSN":"1878-7649","issue":"1","journalAbbreviation":"Eur Geriatr Med","language":"eng","note":"PMID: 34654280","page":"127-131","source":"PubMed","title":"Pain and self-rated health in older people with and without type 2 diabetes","volume":"9","author":[{"family":"Karjalainen","given":"Merja"},{"family":"Tiihonen","given":"Miia"},{"family":"Kautiainen","given":"Hannu"},{"family":"Saltevo","given":"Juha"},{"family":"Haanpää","given":"Maija"},{"family":"Mäntyselkä","given":"Pekka"}],"issued":{"date-parts":[["2018",2]]}},"label":"page"},{"id":1248,"uris":["http://zotero.org/users/8777725/items/IIMA5KYQ"],"itemData":{"id":1248,"type":"article-journal","abstract":"CONTEXT: Chronic pain is common in Western societies. Self-rated health is an important indicator of morbidity and mortality, but little is known about the relation between chronic pain and self-rated health in the general population.\nOBJECTIVE: To analyze the association between chronic pain and self-rated health.\nDESIGN, SETTING, AND POPULATION: A questionnaire survey carried out during the spring of 2002 of an age- and sex-stratified population sample of 6500 individuals in Finland aged 15 to 74 years, with a response rate of 71% (N = 4542) after exclusion of those with unobtainable data (n = 38). Chronic pain was defined as pain with a duration of at least 3 months and was graded by frequency: (1) at most once a week; (2) several times a week; and (3) daily or continuously. On the basis of a 5-item questionnaire on self-rated health, individuals were classified as having good, moderate, or poor health. Multinominal logistic regression analysis was used to assess the determinants of health. Analysis included sex, age, education, working status, chronic diseases, and mood.\nMAIN OUTCOME MEASURES: Perceived chronic pain graded by frequency and self-rated health status.\nRESULTS: The prevalence of any chronic pain was 35.1%; that of daily chronic pain, 14.3%. The prevalence of moderate self-rated health was 26.6% and of poor health, 7.6%. For moderate self-rated health among individuals having chronic pain at most once a week compared with individuals having no chronic pain, the adjusted odds were 1.36 (95% confidence interval [CI], 1.05-1.76); several times a week, 2.41 (95% CI, 1.94-3.00); and daily, 3.69 (95% CI, 2.97-4.59). Odds for poor self-rated health were as follows: having chronic pain at most once a week, 1.16 (95% CI, 0.65-2.07); several times a week, 2.62 (95% CI, 1.76-3.90); and daily, 11.82 (95% CI, 8.67-16.10).\nCONCLUSION: Chronic pain is independently related to low self-rated health in the general population.","container-title":"JAMA","DOI":"10.1001/jama.290.18.2435","ISSN":"1538-3598","issue":"18","journalAbbreviation":"JAMA","language":"eng","note":"PMID: 14612480","page":"2435-2442","source":"PubMed","title":"Chronic pain and poor self-rated health","volume":"290","author":[{"family":"Mäntyselkä","given":"Pekka T."},{"family":"Turunen","given":"Juha H. O."},{"family":"Ahonen","given":"Riitta S."},{"family":"Kumpusalo","given":"Esko A."}],"issued":{"date-parts":[["2003",11,12]]}},"label":"page"},{"id":1250,"uris":["http://zotero.org/users/8777725/items/2PK29IIU"],"itemData":{"id":1250,"type":"article-journal","abstract":"BACKGROUND: Very few population-based studies have investigated self-rated health and related factors in the increasing age group 85 years or older. The aim of this study was to examine self-rated health and its association with living conditions, lifestyle factors, physical and mental health problems and functional ability among the oldest-old in the general population in Sweden.\nMETHODS: The study is cross-sectional and based on 1360 persons, 85 years of age or older, who answered a survey questionnaire sent to a random population sample in 2012 (participation rate 47%). Multivariate logistic regression was used as the statistical method.\nRESULTS: The prevalence of good self-rated health was 39% in men and 30% in women. Physical inactivity, impaired physical mobility, pain, anxiety/depression and longstanding illness were independently associated with poorer than good self-rated health, while factors such as gender, age, educational level, cash margin, living alone, social support, smoking, alcohol use, obesity, accidents and impaired vision/hearing were not.\nCONCLUSIONS: While a considerable part of the oldest-old assess their health as good, not being physically active and having common health problems such as pain and depression as well as impaired physical mobility are associated with poorer than good self-rated health. This should be considered when planning how to improve and maintain health in the growing population of persons 85 years and older.","container-title":"Archives of Public Health = Archives Belges De Sante Publique","DOI":"10.1186/s13690-020-0389-2","ISSN":"0778-7367","journalAbbreviation":"Arch Public Health","language":"eng","note":"PMID: 32025299\nPMCID: PMC6996178","page":"6","source":"PubMed","title":"Self-rated health and associated factors among the oldest-old: results from a cross-sectional study in Sweden","title-short":"Self-rated health and associated factors among the oldest-old","volume":"78","author":[{"family":"Simonsson","given":"Bo"},{"family":"Molarius","given":"Anu"}],"issued":{"date-parts":[["2020"]]}},"label":"page"}],"schema":"https://github.com/citation-style-language/schema/raw/master/csl-citation.json"}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(30,36,37)</w:t>
      </w:r>
      <w:r w:rsidRPr="00FA43F4">
        <w:rPr>
          <w:rFonts w:ascii="Times New Roman" w:hAnsi="Times New Roman" w:cs="Times New Roman"/>
          <w:szCs w:val="24"/>
          <w:lang w:val="en-US"/>
        </w:rPr>
        <w:fldChar w:fldCharType="end"/>
      </w:r>
      <w:r>
        <w:rPr>
          <w:rFonts w:ascii="Times New Roman" w:hAnsi="Times New Roman" w:cs="Times New Roman"/>
          <w:szCs w:val="24"/>
          <w:lang w:val="en-US"/>
        </w:rPr>
        <w:t xml:space="preserve"> </w:t>
      </w:r>
      <w:r w:rsidRPr="00FA43F4">
        <w:rPr>
          <w:rFonts w:ascii="Times New Roman" w:hAnsi="Times New Roman" w:cs="Times New Roman"/>
          <w:szCs w:val="24"/>
          <w:lang w:val="en-US"/>
        </w:rPr>
        <w:t>In a Finnish cross-sectional cohort study (</w:t>
      </w:r>
      <w:r>
        <w:rPr>
          <w:rFonts w:ascii="Times New Roman" w:hAnsi="Times New Roman" w:cs="Times New Roman"/>
          <w:szCs w:val="24"/>
          <w:lang w:val="en-US"/>
        </w:rPr>
        <w:t xml:space="preserve">n = </w:t>
      </w:r>
      <w:r w:rsidRPr="00FA43F4">
        <w:rPr>
          <w:rFonts w:ascii="Times New Roman" w:hAnsi="Times New Roman" w:cs="Times New Roman"/>
          <w:szCs w:val="24"/>
          <w:lang w:val="en-US"/>
        </w:rPr>
        <w:t>4</w:t>
      </w:r>
      <w:r>
        <w:rPr>
          <w:rFonts w:ascii="Times New Roman" w:hAnsi="Times New Roman" w:cs="Times New Roman"/>
          <w:szCs w:val="24"/>
          <w:lang w:val="en-US"/>
        </w:rPr>
        <w:t>,</w:t>
      </w:r>
      <w:r w:rsidRPr="00FA43F4">
        <w:rPr>
          <w:rFonts w:ascii="Times New Roman" w:hAnsi="Times New Roman" w:cs="Times New Roman"/>
          <w:szCs w:val="24"/>
          <w:lang w:val="en-US"/>
        </w:rPr>
        <w:t>542), the prevalence of chronic pain was independently associated with self-rated health status. For example, those describing poor GSRH had more daily chronic pain (</w:t>
      </w:r>
      <w:proofErr w:type="gramStart"/>
      <w:r w:rsidRPr="00FA43F4">
        <w:rPr>
          <w:rFonts w:ascii="Times New Roman" w:hAnsi="Times New Roman" w:cs="Times New Roman"/>
          <w:szCs w:val="24"/>
          <w:lang w:val="en-US"/>
        </w:rPr>
        <w:t>OR:</w:t>
      </w:r>
      <w:proofErr w:type="gramEnd"/>
      <w:r w:rsidRPr="00FA43F4">
        <w:rPr>
          <w:rFonts w:ascii="Times New Roman" w:hAnsi="Times New Roman" w:cs="Times New Roman"/>
          <w:szCs w:val="24"/>
          <w:lang w:val="en-US"/>
        </w:rPr>
        <w:t xml:space="preserve"> 11.82) than other participants</w:t>
      </w:r>
      <w:r>
        <w:rPr>
          <w:rFonts w:ascii="Times New Roman" w:hAnsi="Times New Roman" w:cs="Times New Roman"/>
          <w:szCs w:val="24"/>
          <w:lang w:val="en-US"/>
        </w:rPr>
        <w:t>.</w:t>
      </w:r>
      <w:r w:rsidR="00B8222E">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{"citationID":"Ec5BlhKT","properties":{"formattedCitation":"(37)","plainCitation":"(37)","noteIndex":0},"citationItems":[{"id":1248,"uris":["http://zotero.org/users/8777725/items/IIMA5KYQ"],"itemData":{"id":1248,"type":"article-journal","abstract":"CONTEXT: Chronic pain is common in Western societies. Self-rated health is an important indicator of morbidity and mortality, but little is known about the relation between chronic pain and self-rated health in the general population.\nOBJECTIVE: To analyze the association between chronic pain and self-rated health.\nDESIGN, SETTING, AND POPULATION: A questionnaire survey carried out during the spring of 2002 of an age- and sex-stratified population sample of 6500 individuals in Finland aged 15 to 74 years, with a response rate of 71% (N = 4542) after exclusion of those with unobtainable data (n = 38). Chronic pain was defined as pain with a duration of at least 3 months and was graded by frequency: (1) at most once a week; (2) several times a week; and (3) daily or continuously. On the basis of a 5-item questionnaire on self-rated health, individuals were classified as having good, moderate, or poor health. Multinominal logistic regression analysis was used to assess the determinants of health. Analysis included sex, age, education, working status, chronic diseases, and mood.\nMAIN OUTCOME MEASURES: Perceived chronic pain graded by frequency and self-rated health status.\nRESULTS: The prevalence of any chronic pain was 35.1%; that of daily chronic pain, 14.3%. The prevalence of moderate self-rated health was 26.6% and of poor health, 7.6%. For moderate self-rated health among individuals having chronic pain at most once a week compared with individuals having no chronic pain, the adjusted odds were 1.36 (95% confidence interval [CI], 1.05-1.76); several times a week, 2.41 (95% CI, 1.94-3.00); and daily, 3.69 (95% CI, 2.97-4.59). Odds for poor self-rated health were as follows: having chronic pain at most once a week, 1.16 (95% CI, 0.65-2.07); several times a week, 2.62 (95% CI, 1.76-3.90); and daily, 11.82 (95% CI, 8.67-16.10).\nCONCLUSION: Chronic pain is independently related to low self-rated health in the general population.","container-title":"JAMA","DOI":"10.1001/jama.290.18.2435","ISSN":"1538-3598","issue":"18","journalAbbreviation":"JAMA","language":"eng","note":"PMID: 14612480","page":"2435-2442","source":"PubMed","title":"Chronic pain and poor self-rated health","volume":"290","author":[{"family":"Mäntyselkä","given":"Pekka T."},{"family":"Turunen","given":"Juha H. O."},{"family":"Ahonen","given":"Riitta S."},{"family":"Kumpusalo","given":"Esko A."}],"issued":{"date-parts":[["2003",11,12]]}}}],"schema":"https://github.com/citation-style-language/schema/raw/master/csl-citation.json"}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(37)</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xml:space="preserve"> Among </w:t>
      </w:r>
      <w:r>
        <w:rPr>
          <w:rFonts w:ascii="Times New Roman" w:hAnsi="Times New Roman" w:cs="Times New Roman"/>
          <w:szCs w:val="24"/>
          <w:lang w:val="en-US"/>
        </w:rPr>
        <w:t xml:space="preserve">a </w:t>
      </w:r>
      <w:r w:rsidRPr="00FA43F4">
        <w:rPr>
          <w:rFonts w:ascii="Times New Roman" w:hAnsi="Times New Roman" w:cs="Times New Roman"/>
          <w:szCs w:val="24"/>
          <w:lang w:val="en-US"/>
        </w:rPr>
        <w:t>Swedish elderly cohort (</w:t>
      </w:r>
      <w:r>
        <w:rPr>
          <w:rFonts w:ascii="Times New Roman" w:hAnsi="Times New Roman" w:cs="Times New Roman"/>
          <w:szCs w:val="24"/>
          <w:lang w:val="en-US"/>
        </w:rPr>
        <w:t xml:space="preserve">n = </w:t>
      </w:r>
      <w:r w:rsidRPr="00FA43F4">
        <w:rPr>
          <w:rFonts w:ascii="Times New Roman" w:hAnsi="Times New Roman" w:cs="Times New Roman"/>
          <w:szCs w:val="24"/>
          <w:lang w:val="en-US"/>
        </w:rPr>
        <w:t>1</w:t>
      </w:r>
      <w:r>
        <w:rPr>
          <w:rFonts w:ascii="Times New Roman" w:hAnsi="Times New Roman" w:cs="Times New Roman"/>
          <w:szCs w:val="24"/>
          <w:lang w:val="en-US"/>
        </w:rPr>
        <w:t>,</w:t>
      </w:r>
      <w:r w:rsidRPr="00FA43F4">
        <w:rPr>
          <w:rFonts w:ascii="Times New Roman" w:hAnsi="Times New Roman" w:cs="Times New Roman"/>
          <w:szCs w:val="24"/>
          <w:lang w:val="en-US"/>
        </w:rPr>
        <w:t xml:space="preserve">360), </w:t>
      </w:r>
      <w:r>
        <w:rPr>
          <w:rFonts w:ascii="Times New Roman" w:hAnsi="Times New Roman" w:cs="Times New Roman"/>
          <w:szCs w:val="24"/>
          <w:lang w:val="en-US"/>
        </w:rPr>
        <w:t xml:space="preserve">the </w:t>
      </w:r>
      <w:r w:rsidRPr="00FA43F4">
        <w:rPr>
          <w:rFonts w:ascii="Times New Roman" w:hAnsi="Times New Roman" w:cs="Times New Roman"/>
          <w:szCs w:val="24"/>
          <w:lang w:val="en-US"/>
        </w:rPr>
        <w:t>pain was independently associated with poorer GSRH (</w:t>
      </w:r>
      <w:proofErr w:type="gramStart"/>
      <w:r w:rsidRPr="00FA43F4">
        <w:rPr>
          <w:rFonts w:ascii="Times New Roman" w:hAnsi="Times New Roman" w:cs="Times New Roman"/>
          <w:szCs w:val="24"/>
          <w:lang w:val="en-US"/>
        </w:rPr>
        <w:t>OR:</w:t>
      </w:r>
      <w:proofErr w:type="gramEnd"/>
      <w:r w:rsidRPr="00FA43F4">
        <w:rPr>
          <w:rFonts w:ascii="Times New Roman" w:hAnsi="Times New Roman" w:cs="Times New Roman"/>
          <w:szCs w:val="24"/>
          <w:lang w:val="en-US"/>
        </w:rPr>
        <w:t xml:space="preserve"> 3.8). Physical activity (OR: 1.5) also impacted the health perception in the multivariable model but the result was at the limit of being not significant</w:t>
      </w:r>
      <w:r>
        <w:rPr>
          <w:rFonts w:ascii="Times New Roman" w:hAnsi="Times New Roman" w:cs="Times New Roman"/>
          <w:szCs w:val="24"/>
          <w:lang w:val="en-US"/>
        </w:rPr>
        <w:t>.</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{"citationID":"Sq3FDV3Z","properties":{"formattedCitation":"(30)","plainCitation":"(30)","noteIndex":0},"citationItems":[{"id":1250,"uris":["http://zotero.org/users/8777725/items/2PK29IIU"],"itemData":{"id":1250,"type":"article-journal","abstract":"BACKGROUND: Very few population-based studies have investigated self-rated health and related factors in the increasing age group 85 years or older. The aim of this study was to examine self-rated health and its association with living conditions, lifestyle factors, physical and mental health problems and functional ability among the oldest-old in the general population in Sweden.\nMETHODS: The study is cross-sectional and based on 1360 persons, 85 years of age or older, who answered a survey questionnaire sent to a random population sample in 2012 (participation rate 47%). Multivariate logistic regression was used as the statistical method.\nRESULTS: The prevalence of good self-rated health was 39% in men and 30% in women. Physical inactivity, impaired physical mobility, pain, anxiety/depression and longstanding illness were independently associated with poorer than good self-rated health, while factors such as gender, age, educational level, cash margin, living alone, social support, smoking, alcohol use, obesity, accidents and impaired vision/hearing were not.\nCONCLUSIONS: While a considerable part of the oldest-old assess their health as good, not being physically active and having common health problems such as pain and depression as well as impaired physical mobility are associated with poorer than good self-rated health. This should be considered when planning how to improve and maintain health in the growing population of persons 85 years and older.","container-title":"Archives of Public Health = Archives Belges De Sante Publique","DOI":"10.1186/s13690-020-0389-2","ISSN":"0778-7367","journalAbbreviation":"Arch Public Health","language":"eng","note":"PMID: 32025299\nPMCID: PMC6996178","page":"6","source":"PubMed","title":"Self-rated health and associated factors among the oldest-old: results from a cross-sectional study in Sweden","title-short":"Self-rated health and associated factors among the oldest-old","volume":"78","author":[{"family":"Simonsson","given":"Bo"},{"family":"Molarius","given":"Anu"}],"issued":{"date-parts":[["2020"]]}}}],"schema":"https://github.com/citation-style-language/schema/raw/master/csl-citation.json"}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(30)</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xml:space="preserve"> </w:t>
      </w:r>
      <w:r w:rsidRPr="00FA43F4">
        <w:rPr>
          <w:rFonts w:ascii="Times New Roman" w:hAnsi="Times New Roman" w:cs="Times New Roman"/>
          <w:color w:val="auto"/>
          <w:szCs w:val="24"/>
          <w:lang w:val="en-US"/>
        </w:rPr>
        <w:t>To the best of our knowledge, only one longitudinal study investigated the link between mortality and poorer self-rated health</w:t>
      </w:r>
      <w:r>
        <w:rPr>
          <w:rFonts w:ascii="Times New Roman" w:hAnsi="Times New Roman" w:cs="Times New Roman"/>
          <w:color w:val="auto"/>
          <w:szCs w:val="24"/>
          <w:lang w:val="en-US"/>
        </w:rPr>
        <w:t>.</w:t>
      </w:r>
      <w:r w:rsidRPr="00FA43F4">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{"citationID":"bbzXLy9k","properties":{"formattedCitation":"(32)","plainCitation":"(32)","noteIndex":0},"citationItems":[{"id":1398,"uris":["http://zotero.org/users/8777725/items/2C8F79YH"],"itemData":{"id":1398,"type":"article-journal","abstract":"Moderate to severe chronic pain affects 1 in 5 adults and its impact increases with age. People with chronic pain that interferes with their lives have an increased risk of mortality. Identifying how interfering chronic pain can lead to mortality may highlight potential intervention strategies. This study uses a novel approach to test whether lifestyle, health, social, and psychological factors mediate the relationship between pain and mortality. Survival analyses (Cox's proportional hazard modelling and a technique to assess mediation within survival models) were conducted on a large population study of adults aged 50 years or older from the English Longitudinal Study of Ageing (n = 6324). Data collected at wave 2 (2004) were used as baseline and follow-up was until 2012. The relationship between being \"often troubled with pain\" and mortality was examined. Lifestyle, health, social, and psychological factors were tested as potential mediators. The strongest mediating factors for the relationship between troubling pain and mortality were functional limitation (hazard ratio 1.31; 95% confidence interval 1.20-1.39), symptoms preventing walking quarter of a mile (1.45 [1.35-1.58]), physical inactivity (1.14 [1.10-1.20]), and poor self-rated health (1.32 [1.23-1.41]). Mediators of the relationship between troubling pain and mortality provide targets for preventive health programmes. Interventions to improve general health, activity, and function could improve long-term survival in patients with this clinical problem.","container-title":"Pain","DOI":"10.1097/j.pain.0000000000001193","ISSN":"1872-6623","issue":"6","journalAbbreviation":"Pain","language":"eng","note":"PMID: 29570110","page":"1112-1118","source":"PubMed","title":"Pain and mortality: mechanisms for a relationship","title-short":"Pain and mortality","volume":"159","author":[{"family":"Smith","given":"Diane"},{"family":"Wilkie","given":"Ross"},{"family":"Croft","given":"Peter"},{"family":"Parmar","given":"Simran"},{"family":"McBeth","given":"John"}],"issued":{"date-parts":[["2018",6]]}}}],"schema":"https://github.com/citation-style-language/schema/raw/master/csl-citation.json"} </w:instrText>
      </w:r>
      <w:r w:rsidRPr="00FA43F4">
        <w:rPr>
          <w:rFonts w:ascii="Times New Roman" w:hAnsi="Times New Roman" w:cs="Times New Roman"/>
          <w:color w:val="auto"/>
          <w:szCs w:val="24"/>
          <w:lang w:val="en-US"/>
        </w:rPr>
        <w:fldChar w:fldCharType="separate"/>
      </w:r>
      <w:r w:rsidR="000D16CB" w:rsidRPr="000D16CB">
        <w:rPr>
          <w:rFonts w:ascii="Times New Roman" w:hAnsi="Times New Roman" w:cs="Times New Roman"/>
        </w:rPr>
        <w:t>(32)</w:t>
      </w:r>
      <w:r w:rsidRPr="00FA43F4">
        <w:rPr>
          <w:rFonts w:ascii="Times New Roman" w:hAnsi="Times New Roman" w:cs="Times New Roman"/>
          <w:color w:val="auto"/>
          <w:szCs w:val="24"/>
          <w:lang w:val="en-US"/>
        </w:rPr>
        <w:fldChar w:fldCharType="end"/>
      </w:r>
      <w:r w:rsidRPr="00FA43F4">
        <w:rPr>
          <w:rFonts w:ascii="Times New Roman" w:hAnsi="Times New Roman" w:cs="Times New Roman"/>
          <w:color w:val="auto"/>
          <w:szCs w:val="24"/>
          <w:lang w:val="en-US"/>
        </w:rPr>
        <w:t xml:space="preserve"> The England Longitudinal Study of Ageing (</w:t>
      </w:r>
      <w:r>
        <w:rPr>
          <w:rFonts w:ascii="Times New Roman" w:hAnsi="Times New Roman" w:cs="Times New Roman"/>
          <w:color w:val="auto"/>
          <w:szCs w:val="24"/>
          <w:lang w:val="en-US"/>
        </w:rPr>
        <w:t xml:space="preserve">n = </w:t>
      </w:r>
      <w:r w:rsidRPr="00FA43F4">
        <w:rPr>
          <w:rFonts w:ascii="Times New Roman" w:hAnsi="Times New Roman" w:cs="Times New Roman"/>
          <w:color w:val="auto"/>
          <w:szCs w:val="24"/>
          <w:lang w:val="en-US"/>
        </w:rPr>
        <w:t>6</w:t>
      </w:r>
      <w:r>
        <w:rPr>
          <w:rFonts w:ascii="Times New Roman" w:hAnsi="Times New Roman" w:cs="Times New Roman"/>
          <w:color w:val="auto"/>
          <w:szCs w:val="24"/>
          <w:lang w:val="en-US"/>
        </w:rPr>
        <w:t>,</w:t>
      </w:r>
      <w:r w:rsidRPr="00FA43F4">
        <w:rPr>
          <w:rFonts w:ascii="Times New Roman" w:hAnsi="Times New Roman" w:cs="Times New Roman"/>
          <w:color w:val="auto"/>
          <w:szCs w:val="24"/>
          <w:lang w:val="en-US"/>
        </w:rPr>
        <w:t>324) followed adults aged 50 years or older. Poorer self-rated health was found to mediate the relationship between troubling pain and mortality.</w:t>
      </w:r>
    </w:p>
    <w:p w14:paraId="486B9646" w14:textId="47223096" w:rsidR="00EC556E" w:rsidRPr="00D2083A" w:rsidRDefault="00EC556E" w:rsidP="00EC556E">
      <w:pPr>
        <w:spacing w:line="480" w:lineRule="auto"/>
        <w:jc w:val="left"/>
        <w:rPr>
          <w:rFonts w:ascii="Times New Roman" w:hAnsi="Times New Roman" w:cs="Times New Roman"/>
          <w:color w:val="auto"/>
          <w:szCs w:val="24"/>
          <w:lang w:val="en-US"/>
        </w:rPr>
      </w:pPr>
      <w:r>
        <w:rPr>
          <w:rFonts w:ascii="Times New Roman" w:hAnsi="Times New Roman" w:cs="Times New Roman"/>
          <w:szCs w:val="24"/>
          <w:lang w:val="en-US"/>
        </w:rPr>
        <w:t>Compared to</w:t>
      </w:r>
      <w:r w:rsidRPr="00FA43F4">
        <w:rPr>
          <w:rFonts w:ascii="Times New Roman" w:hAnsi="Times New Roman" w:cs="Times New Roman"/>
          <w:szCs w:val="24"/>
          <w:lang w:val="en-US"/>
        </w:rPr>
        <w:t xml:space="preserve"> our previous analyses </w:t>
      </w:r>
      <w:r>
        <w:rPr>
          <w:rFonts w:ascii="Times New Roman" w:hAnsi="Times New Roman" w:cs="Times New Roman"/>
          <w:szCs w:val="24"/>
          <w:lang w:val="en-US"/>
        </w:rPr>
        <w:t>of this cohort</w:t>
      </w:r>
      <w:r w:rsidR="009C3997">
        <w:rPr>
          <w:rFonts w:ascii="Times New Roman" w:hAnsi="Times New Roman" w:cs="Times New Roman"/>
          <w:szCs w:val="24"/>
          <w:lang w:val="en-US"/>
        </w:rPr>
        <w:t xml:space="preserve"> </w:t>
      </w:r>
      <w:r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{"citationID":"UtQ0cig4","properties":{"formattedCitation":"(10)","plainCitation":"(10)","noteIndex":0},"citationItems":[{"id":1194,"uris":["http://zotero.org/users/8777725/items/C6PVRZZ9"],"itemData":{"id":1194,"type":"article-journal","abstract":"BACKGROUND: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schema":"https://github.com/citation-style-language/schema/raw/master/csl-citation.json"} </w:instrText>
      </w:r>
      <w:r w:rsidRPr="00FA43F4">
        <w:rPr>
          <w:rFonts w:ascii="Times New Roman" w:hAnsi="Times New Roman" w:cs="Times New Roman"/>
          <w:szCs w:val="24"/>
          <w:lang w:val="en-US"/>
        </w:rPr>
        <w:fldChar w:fldCharType="separate"/>
      </w:r>
      <w:r w:rsidR="000D16CB" w:rsidRPr="000D16CB">
        <w:rPr>
          <w:rFonts w:ascii="Times New Roman" w:hAnsi="Times New Roman" w:cs="Times New Roman"/>
        </w:rPr>
        <w:t>(10)</w:t>
      </w:r>
      <w:r w:rsidRPr="00FA43F4">
        <w:rPr>
          <w:rFonts w:ascii="Times New Roman" w:hAnsi="Times New Roman" w:cs="Times New Roman"/>
          <w:szCs w:val="24"/>
          <w:lang w:val="en-US"/>
        </w:rPr>
        <w:fldChar w:fldCharType="end"/>
      </w:r>
      <w:r w:rsidRPr="00FA43F4">
        <w:rPr>
          <w:rFonts w:ascii="Times New Roman" w:hAnsi="Times New Roman" w:cs="Times New Roman"/>
          <w:szCs w:val="24"/>
          <w:lang w:val="en-US"/>
        </w:rPr>
        <w:t xml:space="preserve">, </w:t>
      </w:r>
      <w:r w:rsidRPr="00B21FC4">
        <w:rPr>
          <w:rFonts w:ascii="Times New Roman" w:hAnsi="Times New Roman" w:cs="Times New Roman"/>
          <w:szCs w:val="24"/>
          <w:lang w:val="en-US"/>
        </w:rPr>
        <w:t xml:space="preserve">the accuracy of the GSRH in predicting outcomes in </w:t>
      </w:r>
      <w:del w:id="20" w:author="Marc-Henri Louis" w:date="2023-01-03T12:16:00Z">
        <w:r w:rsidRPr="00B21FC4" w:rsidDel="00C8485A">
          <w:rPr>
            <w:rFonts w:ascii="Times New Roman" w:hAnsi="Times New Roman" w:cs="Times New Roman"/>
            <w:szCs w:val="24"/>
            <w:lang w:val="en-US"/>
          </w:rPr>
          <w:delText xml:space="preserve">painful </w:delText>
        </w:r>
      </w:del>
      <w:r w:rsidRPr="00B21FC4">
        <w:rPr>
          <w:rFonts w:ascii="Times New Roman" w:hAnsi="Times New Roman" w:cs="Times New Roman"/>
          <w:szCs w:val="24"/>
          <w:lang w:val="en-US"/>
        </w:rPr>
        <w:t xml:space="preserve">participants </w:t>
      </w:r>
      <w:ins w:id="21" w:author="Marc-Henri Louis" w:date="2023-01-03T12:16:00Z">
        <w:r w:rsidR="00C8485A">
          <w:rPr>
            <w:rFonts w:ascii="Times New Roman" w:hAnsi="Times New Roman" w:cs="Times New Roman"/>
            <w:color w:val="auto"/>
            <w:szCs w:val="24"/>
            <w:lang w:val="en-US"/>
          </w:rPr>
          <w:t xml:space="preserve">with pain </w:t>
        </w:r>
      </w:ins>
      <w:r w:rsidRPr="00B21FC4">
        <w:rPr>
          <w:rFonts w:ascii="Times New Roman" w:hAnsi="Times New Roman" w:cs="Times New Roman"/>
          <w:szCs w:val="24"/>
          <w:lang w:val="en-US"/>
        </w:rPr>
        <w:t xml:space="preserve">was broadly </w:t>
      </w:r>
      <w:r>
        <w:rPr>
          <w:rFonts w:ascii="Times New Roman" w:hAnsi="Times New Roman" w:cs="Times New Roman"/>
          <w:szCs w:val="24"/>
          <w:lang w:val="en-US"/>
        </w:rPr>
        <w:t>similar to that of the SF-ÖMPSQ</w:t>
      </w:r>
      <w:r w:rsidRPr="00FA43F4">
        <w:rPr>
          <w:rFonts w:ascii="Times New Roman" w:hAnsi="Times New Roman" w:cs="Times New Roman"/>
          <w:szCs w:val="24"/>
          <w:lang w:val="en-US"/>
        </w:rPr>
        <w:t xml:space="preserve">. The AUC for </w:t>
      </w:r>
      <w:proofErr w:type="spellStart"/>
      <w:r w:rsidRPr="00FA43F4">
        <w:rPr>
          <w:rFonts w:ascii="Times New Roman" w:hAnsi="Times New Roman" w:cs="Times New Roman"/>
          <w:szCs w:val="24"/>
          <w:lang w:val="en-US"/>
        </w:rPr>
        <w:t>EuroQol</w:t>
      </w:r>
      <w:proofErr w:type="spellEnd"/>
      <w:r w:rsidRPr="00FA43F4">
        <w:rPr>
          <w:rFonts w:ascii="Times New Roman" w:hAnsi="Times New Roman" w:cs="Times New Roman"/>
          <w:szCs w:val="24"/>
          <w:lang w:val="en-US"/>
        </w:rPr>
        <w:t xml:space="preserve"> 5 dimensions were between 0.699 to 0.817 in the present study vs. 0.583 to 0.781 for SF-ÖMPSQ in our former analysis. To predict presence/absence of pain at T1, AUC for GSRH was 0.700 vs. 0.674 (acute-subacute pain) and 0.732 (chronic </w:t>
      </w:r>
      <w:r w:rsidRPr="00FA43F4">
        <w:rPr>
          <w:rFonts w:ascii="Times New Roman" w:hAnsi="Times New Roman" w:cs="Times New Roman"/>
          <w:color w:val="auto"/>
          <w:szCs w:val="24"/>
          <w:lang w:val="en-US"/>
        </w:rPr>
        <w:t xml:space="preserve">pain). Two reviews evaluated the performances of the </w:t>
      </w:r>
      <w:proofErr w:type="spellStart"/>
      <w:r w:rsidRPr="00FA43F4">
        <w:rPr>
          <w:rFonts w:ascii="Times New Roman" w:hAnsi="Times New Roman" w:cs="Times New Roman"/>
          <w:color w:val="auto"/>
          <w:szCs w:val="24"/>
          <w:lang w:val="en-US"/>
        </w:rPr>
        <w:t>STarT</w:t>
      </w:r>
      <w:proofErr w:type="spellEnd"/>
      <w:r w:rsidRPr="00FA43F4">
        <w:rPr>
          <w:rFonts w:ascii="Times New Roman" w:hAnsi="Times New Roman" w:cs="Times New Roman"/>
          <w:color w:val="auto"/>
          <w:szCs w:val="24"/>
          <w:lang w:val="en-US"/>
        </w:rPr>
        <w:t xml:space="preserve"> Back Screening Tool and the ÖMPSQ to discriminate pain outcomes in back pain</w:t>
      </w:r>
      <w:r>
        <w:rPr>
          <w:rFonts w:ascii="Times New Roman" w:hAnsi="Times New Roman" w:cs="Times New Roman"/>
          <w:color w:val="auto"/>
          <w:szCs w:val="24"/>
          <w:lang w:val="en-US"/>
        </w:rPr>
        <w:t>.</w:t>
      </w:r>
      <w:r w:rsidR="009C3997">
        <w:rPr>
          <w:rFonts w:ascii="Times New Roman" w:hAnsi="Times New Roman" w:cs="Times New Roman"/>
          <w:color w:val="auto"/>
          <w:szCs w:val="24"/>
          <w:lang w:val="en-US"/>
        </w:rPr>
        <w:t xml:space="preserve"> </w:t>
      </w:r>
      <w:r w:rsidRPr="00FA43F4">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{"citationID":"6GvaYvev","properties":{"formattedCitation":"(38,39)","plainCitation":"(38,39)","noteIndex":0},"citationItems":[{"id":1239,"uris":["http://zotero.org/users/8777725/items/SVGRU4UV"],"itemData":{"id":1239,"type":"article-journal","abstract":"Background\nDelivering efficient and effective healthcare is crucial for a condition as burdensome as low back pain (LBP). Stratified care strategies may be worthwhile, but rely on early and accurate patient screening using a valid and reliable instrument. The purpose of this study was to evaluate the performance of LBP screening instruments for determining risk of poor outcome in adults with LBP of less than 3 months duration.\n\nMethods\nMedline, Embase, CINAHL, PsycINFO, PEDro, Web of Science, SciVerse SCOPUS, and Cochrane Central Register of Controlled Trials were searched from June 2014 to March 2016. Prospective cohort studies involving patients with acute and subacute LBP were included. Studies administered a prognostic screening instrument at inception and reported outcomes at least 12 weeks after screening. Two independent reviewers extracted relevant data using a standardised spreadsheet. We defined poor outcome for pain to be ≥ 3 on an 11-point numeric rating scale and poor outcome for disability to be scores of ≥ 30% disabled (on the study authors' chosen disability outcome measure).\n\nResults\nWe identified 18 eligible studies investigating seven instruments. Five studies investigated the STarT Back Tool: performance for discriminating pain outcomes at follow-up was ‘non-informative’ (pooled AUC = 0.59 (0.55–0.63), n = 1153) and ‘acceptable’ for discriminating disability outcomes (pooled AUC = 0.74 (0.66–0.82), n = 821). Seven studies investigated the Orebro Musculoskeletal Pain Screening Questionnaire: performance was ‘poor’ for discriminating pain outcomes (pooled AUC = 0.69 (0.62–0.76), n = 360), ‘acceptable’ for disability outcomes (pooled AUC = 0.75 (0.69–0.82), n = 512), and ‘excellent’ for absenteeism outcomes (pooled AUC = 0.83 (0.75–0.90), n = 243). Two studies investigated the Vermont Disability Prediction Questionnaire and four further instruments were investigated in single studies only.\n\nConclusions\nLBP screening instruments administered in primary care perform poorly at assigning higher risk scores to individuals who develop chronic pain than to those who do not. Risks of a poor disability outcome and prolonged absenteeism are likely to be estimated with greater accuracy. It is important that clinicians who use screening tools to obtain prognostic information consider the potential for misclassification of patient risk and its consequences for care decisions based on screening. However, it needs to be acknowledged that the outcomes on which we evaluated these screening instruments in some cases had a different threshold, outcome, and time period than those they were designed to predict.\n\nSystematic review registration\nPROSPERO international prospective register of systematic reviews registration number CRD42015015778.\n\nElectronic supplementary material\nThe online version of this article (doi:10.1186/s12916-016-0774-4) contains supplementary material, which is available to authorized users.","container-title":"BMC Medicine","DOI":"10.1186/s12916-016-0774-4","ISSN":"1741-7015","journalAbbreviation":"BMC Med","note":"PMID: 28100231\nPMCID: PMC5244583","page":"13","source":"PubMed Central","title":"Can screening instruments accurately determine poor outcome risk in adults with recent onset low back pain? A systematic review and meta-analysis","title-short":"Can screening instruments accurately determine poor outcome risk in adults with recent onset low back pain?","volume":"15","author":[{"family":"Karran","given":"Emma L."},{"family":"McAuley","given":"James H."},{"family":"Traeger","given":"Adrian C."},{"family":"Hillier","given":"Susan L."},{"family":"Grabherr","given":"Luzia"},{"family":"Russek","given":"Leslie N."},{"family":"Moseley","given":"G. Lorimer"}],"issued":{"date-parts":[["2017",1,19]]}}},{"id":1131,"uris":["http://zotero.org/users/8777725/items/37V8TNBI"],"itemData":{"id":1131,"type":"article-journal","abstract":"Background\nPrevention of chronicization of low back pain requires accurate detection of at-risk patients. Questionnaires have been validated, including the STarT Back Screening Tool (SBST) and the Örebro Musculoskeletal Pain Screening Questionnaire (OMPSQ). This review aims to compare these questionnaires in terms of predictive value and in terms of aims, to guide the choice in clinical practice.\nMethods\nThis study is a semi-systematic literature review. Studies evaluating at least one of the questionnaires and written between 1997 and October 10th 2017 were selected from Pubmed database. Inclusion criteria were pain duration&lt;3months, outcomes including pain, function and/or global recovery. For work outcomes, inclusion criteria were extended to chronic patients. Studies had to provide information on sensitivity, specificity and area under the ROC Curve (AUC).\nResults\nTwenty-eight studies met our inclusion criteria (7 SBST, 21 original OMPSQ, 3 short OMPSQ). The OMPSQ best predicted a Pain NRS≥3 at 3 months (AUC=0.64 (0.50–0.78)) and at 6 months (AUC between 0.70 (no confidence interval provided) and 0.84 (0.71–0.97)). The SBST and the OMPSQ are comparable to predict an Oswestry Disability Index≥30% at 6 months. A single study showed no difference between the SBST and the OMPSQ to predict absenteeism≥30 days at 6 months. The two questionnaires cannot be compared for “global recovery” outcomes.\nConclusion\nThe OMPSQ seems better than the SBST for predicting “pain” and “work” outcomes, the SBST may be better for “function” outcomes. These results should be taken with caution because of the high heterogeneity between studies. It should be noted that the OMPSQ was elaborated with the aim of creating a prognostic tool while the SBST was devised as a treatment-allocating tool and is easier to use in clinical practice. This should guide the choice of using one questionnaire rather than the other.","container-title":"Annals of Physical and Rehabilitation Medicine","DOI":"10.1016/j.rehab.2018.09.007","ISSN":"1877-0657","issue":"3","journalAbbreviation":"Annals of Physical and Rehabilitation Medicine","language":"en","page":"178-188","source":"ScienceDirect","title":"Comparison between the STarT Back Screening Tool and the Örebro Musculoskeletal Pain Screening Questionnaire: Which tool for what purpose? A semi-systematic review","title-short":"Comparison between the STarT Back Screening Tool and the Örebro Musculoskeletal Pain Screening Questionnaire","volume":"62","author":[{"family":"Lheureux","given":"Alexis"},{"family":"Berquin","given":"Anne"}],"issued":{"date-parts":[["2019",5,1]]}}}],"schema":"https://github.com/citation-style-language/schema/raw/master/csl-citation.json"} </w:instrText>
      </w:r>
      <w:r w:rsidRPr="00FA43F4">
        <w:rPr>
          <w:rFonts w:ascii="Times New Roman" w:hAnsi="Times New Roman" w:cs="Times New Roman"/>
          <w:color w:val="auto"/>
          <w:szCs w:val="24"/>
          <w:lang w:val="en-US"/>
        </w:rPr>
        <w:fldChar w:fldCharType="separate"/>
      </w:r>
      <w:r w:rsidR="000D16CB" w:rsidRPr="000D16CB">
        <w:rPr>
          <w:rFonts w:ascii="Times New Roman" w:hAnsi="Times New Roman" w:cs="Times New Roman"/>
        </w:rPr>
        <w:t>(38,39)</w:t>
      </w:r>
      <w:r w:rsidRPr="00FA43F4">
        <w:rPr>
          <w:rFonts w:ascii="Times New Roman" w:hAnsi="Times New Roman" w:cs="Times New Roman"/>
          <w:color w:val="auto"/>
          <w:szCs w:val="24"/>
          <w:lang w:val="en-US"/>
        </w:rPr>
        <w:fldChar w:fldCharType="end"/>
      </w:r>
      <w:r w:rsidRPr="00FA43F4">
        <w:rPr>
          <w:rFonts w:ascii="Times New Roman" w:hAnsi="Times New Roman" w:cs="Times New Roman"/>
          <w:color w:val="auto"/>
          <w:szCs w:val="24"/>
          <w:lang w:val="en-US"/>
        </w:rPr>
        <w:t xml:space="preserve"> These questionnaires do not appear to perform better than </w:t>
      </w:r>
      <w:r>
        <w:rPr>
          <w:rFonts w:ascii="Times New Roman" w:hAnsi="Times New Roman" w:cs="Times New Roman"/>
          <w:color w:val="auto"/>
          <w:szCs w:val="24"/>
          <w:lang w:val="en-US"/>
        </w:rPr>
        <w:t xml:space="preserve">the </w:t>
      </w:r>
      <w:r w:rsidRPr="00FA43F4">
        <w:rPr>
          <w:rFonts w:ascii="Times New Roman" w:hAnsi="Times New Roman" w:cs="Times New Roman"/>
          <w:color w:val="auto"/>
          <w:szCs w:val="24"/>
          <w:lang w:val="en-US"/>
        </w:rPr>
        <w:t>GSRH assessment in our study (AUC between 0.55 to 0.80).</w:t>
      </w:r>
    </w:p>
    <w:p w14:paraId="6C6554F4" w14:textId="21DB5941" w:rsidR="00AB2F75" w:rsidRPr="00FA43F4" w:rsidRDefault="00507D59" w:rsidP="00EC556E">
      <w:pPr>
        <w:pStyle w:val="Titre2"/>
        <w:spacing w:line="480" w:lineRule="auto"/>
        <w:rPr>
          <w:rFonts w:ascii="Times New Roman" w:hAnsi="Times New Roman" w:cs="Times New Roman"/>
        </w:rPr>
      </w:pPr>
      <w:r w:rsidRPr="00FA43F4">
        <w:rPr>
          <w:rFonts w:ascii="Times New Roman" w:hAnsi="Times New Roman" w:cs="Times New Roman"/>
        </w:rPr>
        <w:lastRenderedPageBreak/>
        <w:t>Strengths</w:t>
      </w:r>
      <w:r w:rsidR="00AB2F75" w:rsidRPr="00FA43F4">
        <w:rPr>
          <w:rFonts w:ascii="Times New Roman" w:hAnsi="Times New Roman" w:cs="Times New Roman"/>
        </w:rPr>
        <w:t xml:space="preserve"> and weaknesses</w:t>
      </w:r>
    </w:p>
    <w:p w14:paraId="20609F1B" w14:textId="3D11807D" w:rsidR="002E648F" w:rsidRPr="00FA43F4" w:rsidRDefault="00795F0E"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This work has several strengths. F</w:t>
      </w:r>
      <w:r w:rsidR="00E13B94" w:rsidRPr="00FA43F4">
        <w:rPr>
          <w:rFonts w:ascii="Times New Roman" w:hAnsi="Times New Roman" w:cs="Times New Roman"/>
          <w:szCs w:val="24"/>
          <w:lang w:val="en-US"/>
        </w:rPr>
        <w:t>ew longitudinal studies have focused on primary care and even fewer on lifestyle factors</w:t>
      </w:r>
      <w:r w:rsidR="00BE205E" w:rsidRPr="00FA43F4">
        <w:rPr>
          <w:rFonts w:ascii="Times New Roman" w:hAnsi="Times New Roman" w:cs="Times New Roman"/>
          <w:szCs w:val="24"/>
          <w:lang w:val="en-US"/>
        </w:rPr>
        <w:t xml:space="preserve"> yet general practitioners have to manage </w:t>
      </w:r>
      <w:r w:rsidR="00444376" w:rsidRPr="00FA43F4">
        <w:rPr>
          <w:rFonts w:ascii="Times New Roman" w:hAnsi="Times New Roman" w:cs="Times New Roman"/>
          <w:szCs w:val="24"/>
          <w:lang w:val="en-US"/>
        </w:rPr>
        <w:t xml:space="preserve">acute and </w:t>
      </w:r>
      <w:r w:rsidR="00BE205E" w:rsidRPr="00FA43F4">
        <w:rPr>
          <w:rFonts w:ascii="Times New Roman" w:hAnsi="Times New Roman" w:cs="Times New Roman"/>
          <w:szCs w:val="24"/>
          <w:lang w:val="en-US"/>
        </w:rPr>
        <w:t>chronic pain on a daily basis</w:t>
      </w:r>
      <w:r w:rsidR="00EC7C67">
        <w:rPr>
          <w:rFonts w:ascii="Times New Roman" w:hAnsi="Times New Roman" w:cs="Times New Roman"/>
          <w:szCs w:val="24"/>
          <w:lang w:val="en-US"/>
        </w:rPr>
        <w:t xml:space="preserve"> </w:t>
      </w:r>
      <w:r w:rsidR="00BE205E"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{"citationID":"9ND6H1Q8","properties":{"formattedCitation":"(37)","plainCitation":"(37)","noteIndex":0},"citationItems":[{"id":1248,"uris":["http://zotero.org/users/8777725/items/IIMA5KYQ"],"itemData":{"id":1248,"type":"article-journal","abstract":"CONTEXT: Chronic pain is common in Western societies. Self-rated health is an important indicator of morbidity and mortality, but little is known about the relation between chronic pain and self-rated health in the general population.\nOBJECTIVE: To analyze the association between chronic pain and self-rated health.\nDESIGN, SETTING, AND POPULATION: A questionnaire survey carried out during the spring of 2002 of an age- and sex-stratified population sample of 6500 individuals in Finland aged 15 to 74 years, with a response rate of 71% (N = 4542) after exclusion of those with unobtainable data (n = 38). Chronic pain was defined as pain with a duration of at least 3 months and was graded by frequency: (1) at most once a week; (2) several times a week; and (3) daily or continuously. On the basis of a 5-item questionnaire on self-rated health, individuals were classified as having good, moderate, or poor health. Multinominal logistic regression analysis was used to assess the determinants of health. Analysis included sex, age, education, working status, chronic diseases, and mood.\nMAIN OUTCOME MEASURES: Perceived chronic pain graded by frequency and self-rated health status.\nRESULTS: The prevalence of any chronic pain was 35.1%; that of daily chronic pain, 14.3%. The prevalence of moderate self-rated health was 26.6% and of poor health, 7.6%. For moderate self-rated health among individuals having chronic pain at most once a week compared with individuals having no chronic pain, the adjusted odds were 1.36 (95% confidence interval [CI], 1.05-1.76); several times a week, 2.41 (95% CI, 1.94-3.00); and daily, 3.69 (95% CI, 2.97-4.59). Odds for poor self-rated health were as follows: having chronic pain at most once a week, 1.16 (95% CI, 0.65-2.07); several times a week, 2.62 (95% CI, 1.76-3.90); and daily, 11.82 (95% CI, 8.67-16.10).\nCONCLUSION: Chronic pain is independently related to low self-rated health in the general population.","container-title":"JAMA","DOI":"10.1001/jama.290.18.2435","ISSN":"1538-3598","issue":"18","journalAbbreviation":"JAMA","language":"eng","note":"PMID: 14612480","page":"2435-2442","source":"PubMed","title":"Chronic pain and poor self-rated health","volume":"290","author":[{"family":"Mäntyselkä","given":"Pekka T."},{"family":"Turunen","given":"Juha H. O."},{"family":"Ahonen","given":"Riitta S."},{"family":"Kumpusalo","given":"Esko A."}],"issued":{"date-parts":[["2003",11,12]]}}}],"schema":"https://github.com/citation-style-language/schema/raw/master/csl-citation.json"} </w:instrText>
      </w:r>
      <w:r w:rsidR="00BE205E" w:rsidRPr="00FA43F4">
        <w:rPr>
          <w:rFonts w:ascii="Times New Roman" w:hAnsi="Times New Roman" w:cs="Times New Roman"/>
          <w:szCs w:val="24"/>
          <w:lang w:val="en-US"/>
        </w:rPr>
        <w:fldChar w:fldCharType="separate"/>
      </w:r>
      <w:r w:rsidR="000D16CB" w:rsidRPr="000D16CB">
        <w:rPr>
          <w:rFonts w:ascii="Times New Roman" w:hAnsi="Times New Roman" w:cs="Times New Roman"/>
        </w:rPr>
        <w:t>(37)</w:t>
      </w:r>
      <w:r w:rsidR="00BE205E" w:rsidRPr="00FA43F4">
        <w:rPr>
          <w:rFonts w:ascii="Times New Roman" w:hAnsi="Times New Roman" w:cs="Times New Roman"/>
          <w:szCs w:val="24"/>
          <w:lang w:val="en-US"/>
        </w:rPr>
        <w:fldChar w:fldCharType="end"/>
      </w:r>
      <w:r w:rsidR="00BE205E" w:rsidRPr="00FA43F4">
        <w:rPr>
          <w:rFonts w:ascii="Times New Roman" w:hAnsi="Times New Roman" w:cs="Times New Roman"/>
          <w:color w:val="auto"/>
          <w:szCs w:val="24"/>
          <w:lang w:val="en-US"/>
        </w:rPr>
        <w:t xml:space="preserve">, </w:t>
      </w:r>
      <w:r w:rsidR="00AE68C5">
        <w:rPr>
          <w:rFonts w:ascii="Times New Roman" w:hAnsi="Times New Roman" w:cs="Times New Roman"/>
          <w:color w:val="auto"/>
          <w:szCs w:val="24"/>
          <w:lang w:val="en-US"/>
        </w:rPr>
        <w:t xml:space="preserve">while the vast majority of </w:t>
      </w:r>
      <w:r w:rsidR="00737E37">
        <w:rPr>
          <w:rFonts w:ascii="Times New Roman" w:hAnsi="Times New Roman" w:cs="Times New Roman"/>
          <w:color w:val="auto"/>
          <w:szCs w:val="24"/>
          <w:lang w:val="en-US"/>
        </w:rPr>
        <w:t>pain</w:t>
      </w:r>
      <w:r w:rsidR="00BE205E" w:rsidRPr="00FA43F4">
        <w:rPr>
          <w:rFonts w:ascii="Times New Roman" w:hAnsi="Times New Roman" w:cs="Times New Roman"/>
          <w:color w:val="auto"/>
          <w:szCs w:val="24"/>
          <w:lang w:val="en-US"/>
        </w:rPr>
        <w:t xml:space="preserve"> patients will never be seen by secondary or tertiary care</w:t>
      </w:r>
      <w:r w:rsidR="009E296A">
        <w:rPr>
          <w:rFonts w:ascii="Times New Roman" w:hAnsi="Times New Roman" w:cs="Times New Roman"/>
          <w:color w:val="auto"/>
          <w:szCs w:val="24"/>
          <w:lang w:val="en-US"/>
        </w:rPr>
        <w:t>.</w:t>
      </w:r>
      <w:r w:rsidR="00EC7C67">
        <w:rPr>
          <w:rFonts w:ascii="Times New Roman" w:hAnsi="Times New Roman" w:cs="Times New Roman"/>
          <w:color w:val="auto"/>
          <w:szCs w:val="24"/>
          <w:lang w:val="en-US"/>
        </w:rPr>
        <w:t xml:space="preserve"> </w:t>
      </w:r>
      <w:r w:rsidR="00BE205E" w:rsidRPr="00FA43F4">
        <w:rPr>
          <w:rFonts w:ascii="Times New Roman" w:hAnsi="Times New Roman" w:cs="Times New Roman"/>
          <w:color w:val="auto"/>
          <w:szCs w:val="24"/>
          <w:lang w:val="en-US"/>
        </w:rPr>
        <w:fldChar w:fldCharType="begin"/>
      </w:r>
      <w:r w:rsidR="000D16CB">
        <w:rPr>
          <w:rFonts w:ascii="Times New Roman" w:hAnsi="Times New Roman" w:cs="Times New Roman"/>
          <w:color w:val="auto"/>
          <w:szCs w:val="24"/>
          <w:lang w:val="en-US"/>
        </w:rPr>
        <w:instrText xml:space="preserve"> ADDIN ZOTERO_ITEM CSL_CITATION {"citationID":"g74lUNB9","properties":{"formattedCitation":"(40)","plainCitation":"(40)","noteIndex":0},"citationItems":[{"id":1229,"uris":["http://zotero.org/users/8777725/items/2X6PT5RQ"],"itemData":{"id":1229,"type":"article-journal","abstract":"This large scale computer-assisted telephone survey was undertaken to explore the prevalence, severity, treatment and impact of chronic pain in 15 European countries and Israel. Screening interviews identified respondents aged 18 years with chronic pain for in-depth interviews. 19% of 46,394 respondents willing to participate (refusal rate 46%) had suffered pain for 6 months, had experienced pain in the last month and several times during the last week. Their pain intensity was 5 on a 10-point Numeric Rating Scale (NRS) (1 = no pain, 10 = worst pain imaginable) during last episode of pain. In-depth interviews with 4839 respondents with chronic pain (about 300 per country) showed: 66% had moderate pain (NRS = 5-7), 34% had severe pain (NRS = 8-10), 46% had constant pain, 54% had intermittent pain. 59% had suffered with pain for two to 15 years, 21% had been diagnosed with depression because of their pain, 61% were less able or unable to work outside the home, 19% had lost their job and 13% had changed jobs because of their pain. 60% visited their doctor about their pain 2-9 times in the last six months. Only 2% were currently treated by a pain management specialist. One-third of the chronic pain sufferers were currently not being treated. Two-thirds used non-medication treatments, e.g,. massage (30%), physical therapy (21%), acupuncture (13%). Almost half were taking non-prescription analgesics; 'over the counter' (OTC) NSAIDs (55%), paracetamol (43%), weak opioids (13%). Two-thirds were taking prescription medicines: NSAIDs (44%), weak opioids (23%), paracetamol (18%), COX-2 inhibitors (1-36%), and strong opioids (5%). Forty percent had inadequate management of their pain. Interesting differences between countries were observed, possibly reflecting differences in cultural background and local traditions in managing chronic pain.\nCONCLUSIONS: Chronic pain of moderate to severe intensity occurs in 19% of adult Europeans, seriously affecting the quality of their social and working lives. Very few were managed by pain specialists and nearly half received inadequate pain management. Although differences were observed between the 16 countries, we have documented that chronic pain is a major health care problem in Europe that needs to be taken more seriously.","container-title":"European Journal of Pain (London, England)","DOI":"10.1016/j.ejpain.2005.06.009","ISSN":"1090-3801","issue":"4","journalAbbreviation":"Eur J Pain","language":"eng","note":"PMID: 16095934","page":"287-333","source":"PubMed","title":"Survey of chronic pain in Europe: prevalence, impact on daily life, and treatment","title-short":"Survey of chronic pain in Europe","volume":"10","author":[{"family":"Breivik","given":"Harald"},{"family":"Collett","given":"Beverly"},{"family":"Ventafridda","given":"Vittorio"},{"family":"Cohen","given":"Rob"},{"family":"Gallacher","given":"Derek"}],"issued":{"date-parts":[["2006",5]]}},"label":"page"}],"schema":"https://github.com/citation-style-language/schema/raw/master/csl-citation.json"} </w:instrText>
      </w:r>
      <w:r w:rsidR="00BE205E" w:rsidRPr="00FA43F4">
        <w:rPr>
          <w:rFonts w:ascii="Times New Roman" w:hAnsi="Times New Roman" w:cs="Times New Roman"/>
          <w:color w:val="auto"/>
          <w:szCs w:val="24"/>
          <w:lang w:val="en-US"/>
        </w:rPr>
        <w:fldChar w:fldCharType="separate"/>
      </w:r>
      <w:r w:rsidR="000D16CB" w:rsidRPr="000D16CB">
        <w:rPr>
          <w:rFonts w:ascii="Times New Roman" w:hAnsi="Times New Roman" w:cs="Times New Roman"/>
        </w:rPr>
        <w:t>(40)</w:t>
      </w:r>
      <w:r w:rsidR="00BE205E" w:rsidRPr="00FA43F4">
        <w:rPr>
          <w:rFonts w:ascii="Times New Roman" w:hAnsi="Times New Roman" w:cs="Times New Roman"/>
          <w:color w:val="auto"/>
          <w:szCs w:val="24"/>
          <w:lang w:val="en-US"/>
        </w:rPr>
        <w:fldChar w:fldCharType="end"/>
      </w:r>
      <w:r w:rsidR="00BE205E" w:rsidRPr="00FA43F4">
        <w:rPr>
          <w:rFonts w:ascii="Times New Roman" w:hAnsi="Times New Roman" w:cs="Times New Roman"/>
          <w:color w:val="auto"/>
          <w:szCs w:val="24"/>
          <w:lang w:val="en-US"/>
        </w:rPr>
        <w:t xml:space="preserve"> </w:t>
      </w:r>
      <w:r w:rsidR="00E13B94" w:rsidRPr="00FA43F4">
        <w:rPr>
          <w:rFonts w:ascii="Times New Roman" w:hAnsi="Times New Roman" w:cs="Times New Roman"/>
          <w:szCs w:val="24"/>
          <w:lang w:val="en-US"/>
        </w:rPr>
        <w:t xml:space="preserve"> Our </w:t>
      </w:r>
      <w:r w:rsidR="006B6E12" w:rsidRPr="00FA43F4">
        <w:rPr>
          <w:rFonts w:ascii="Times New Roman" w:hAnsi="Times New Roman" w:cs="Times New Roman"/>
          <w:szCs w:val="24"/>
          <w:lang w:val="en-US"/>
        </w:rPr>
        <w:t xml:space="preserve">results </w:t>
      </w:r>
      <w:r w:rsidR="00181C7E" w:rsidRPr="00FA43F4">
        <w:rPr>
          <w:rFonts w:ascii="Times New Roman" w:hAnsi="Times New Roman" w:cs="Times New Roman"/>
          <w:szCs w:val="24"/>
          <w:lang w:val="en-US"/>
        </w:rPr>
        <w:t xml:space="preserve">are </w:t>
      </w:r>
      <w:r w:rsidR="006B6E12" w:rsidRPr="00FA43F4">
        <w:rPr>
          <w:rFonts w:ascii="Times New Roman" w:hAnsi="Times New Roman" w:cs="Times New Roman"/>
          <w:szCs w:val="24"/>
          <w:lang w:val="en-US"/>
        </w:rPr>
        <w:t xml:space="preserve">probably </w:t>
      </w:r>
      <w:r w:rsidR="00791D69" w:rsidRPr="00FA43F4">
        <w:rPr>
          <w:rFonts w:ascii="Times New Roman" w:hAnsi="Times New Roman" w:cs="Times New Roman"/>
          <w:szCs w:val="24"/>
          <w:lang w:val="en-US"/>
        </w:rPr>
        <w:t>closer to</w:t>
      </w:r>
      <w:r w:rsidR="006B6E12" w:rsidRPr="00FA43F4">
        <w:rPr>
          <w:rFonts w:ascii="Times New Roman" w:hAnsi="Times New Roman" w:cs="Times New Roman"/>
          <w:szCs w:val="24"/>
          <w:lang w:val="en-US"/>
        </w:rPr>
        <w:t xml:space="preserve"> “real life</w:t>
      </w:r>
      <w:r w:rsidR="00791D69" w:rsidRPr="00FA43F4">
        <w:rPr>
          <w:rFonts w:ascii="Times New Roman" w:hAnsi="Times New Roman" w:cs="Times New Roman"/>
          <w:szCs w:val="24"/>
          <w:lang w:val="en-US"/>
        </w:rPr>
        <w:t>”</w:t>
      </w:r>
      <w:r w:rsidR="006B6E12" w:rsidRPr="00FA43F4">
        <w:rPr>
          <w:rFonts w:ascii="Times New Roman" w:hAnsi="Times New Roman" w:cs="Times New Roman"/>
          <w:szCs w:val="24"/>
          <w:lang w:val="en-US"/>
        </w:rPr>
        <w:t xml:space="preserve"> </w:t>
      </w:r>
      <w:bookmarkStart w:id="22" w:name="_GoBack"/>
      <w:bookmarkEnd w:id="22"/>
      <w:del w:id="23" w:author="Marc-Henri Louis" w:date="2023-01-03T12:39:00Z">
        <w:r w:rsidR="00911C65" w:rsidDel="00911C65">
          <w:rPr>
            <w:rFonts w:ascii="Times New Roman" w:hAnsi="Times New Roman" w:cs="Times New Roman"/>
            <w:szCs w:val="24"/>
            <w:lang w:val="en-US"/>
          </w:rPr>
          <w:delText xml:space="preserve">than most studies. </w:delText>
        </w:r>
      </w:del>
      <w:ins w:id="24" w:author="Marc-Henri Louis" w:date="2023-01-03T12:39:00Z">
        <w:r w:rsidR="00911C65">
          <w:rPr>
            <w:rFonts w:ascii="Times New Roman" w:hAnsi="Times New Roman" w:cs="Times New Roman"/>
            <w:szCs w:val="24"/>
            <w:lang w:val="en-US"/>
          </w:rPr>
          <w:t>because we recruited patients directly through their GP, without restrictions in terms of conditions or reasons of consultation.</w:t>
        </w:r>
      </w:ins>
      <w:r w:rsidR="00911C65">
        <w:rPr>
          <w:rFonts w:ascii="Times New Roman" w:hAnsi="Times New Roman" w:cs="Times New Roman"/>
          <w:szCs w:val="24"/>
          <w:lang w:val="en-US"/>
        </w:rPr>
        <w:t xml:space="preserve"> </w:t>
      </w:r>
      <w:r w:rsidR="00791D69" w:rsidRPr="00FA43F4">
        <w:rPr>
          <w:rFonts w:ascii="Times New Roman" w:hAnsi="Times New Roman" w:cs="Times New Roman"/>
          <w:color w:val="auto"/>
          <w:szCs w:val="24"/>
          <w:lang w:val="en-US"/>
        </w:rPr>
        <w:t>In addition</w:t>
      </w:r>
      <w:r w:rsidR="00AA5B08" w:rsidRPr="00FA43F4">
        <w:rPr>
          <w:rFonts w:ascii="Times New Roman" w:hAnsi="Times New Roman" w:cs="Times New Roman"/>
          <w:color w:val="auto"/>
          <w:szCs w:val="24"/>
          <w:lang w:val="en-US"/>
        </w:rPr>
        <w:t xml:space="preserve">, </w:t>
      </w:r>
      <w:r w:rsidR="00BE205E" w:rsidRPr="00FA43F4">
        <w:rPr>
          <w:rFonts w:ascii="Times New Roman" w:hAnsi="Times New Roman" w:cs="Times New Roman"/>
          <w:color w:val="auto"/>
          <w:szCs w:val="24"/>
          <w:lang w:val="en-US"/>
        </w:rPr>
        <w:t>there were</w:t>
      </w:r>
      <w:r w:rsidR="00791D69" w:rsidRPr="00FA43F4">
        <w:rPr>
          <w:rFonts w:ascii="Times New Roman" w:hAnsi="Times New Roman" w:cs="Times New Roman"/>
          <w:color w:val="auto"/>
          <w:szCs w:val="24"/>
          <w:lang w:val="en-US"/>
        </w:rPr>
        <w:t xml:space="preserve"> little missing data</w:t>
      </w:r>
      <w:r w:rsidR="00B33ED0" w:rsidRPr="00FA43F4">
        <w:rPr>
          <w:rFonts w:ascii="Times New Roman" w:hAnsi="Times New Roman" w:cs="Times New Roman"/>
          <w:color w:val="auto"/>
          <w:szCs w:val="24"/>
          <w:lang w:val="en-US"/>
        </w:rPr>
        <w:t xml:space="preserve"> in our analyzed cohort</w:t>
      </w:r>
      <w:r w:rsidR="00791D69" w:rsidRPr="00FA43F4">
        <w:rPr>
          <w:rFonts w:ascii="Times New Roman" w:hAnsi="Times New Roman" w:cs="Times New Roman"/>
          <w:color w:val="auto"/>
          <w:szCs w:val="24"/>
          <w:lang w:val="en-US"/>
        </w:rPr>
        <w:t>.</w:t>
      </w:r>
    </w:p>
    <w:p w14:paraId="41976876" w14:textId="43C84CD8" w:rsidR="00442DFF" w:rsidRPr="00FA43F4" w:rsidRDefault="00AA5B08"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 xml:space="preserve">Some limitations </w:t>
      </w:r>
      <w:proofErr w:type="gramStart"/>
      <w:r w:rsidR="00791D69" w:rsidRPr="00FA43F4">
        <w:rPr>
          <w:rFonts w:ascii="Times New Roman" w:hAnsi="Times New Roman" w:cs="Times New Roman"/>
          <w:szCs w:val="24"/>
          <w:lang w:val="en-US"/>
        </w:rPr>
        <w:t xml:space="preserve">should </w:t>
      </w:r>
      <w:r w:rsidR="009F589E" w:rsidRPr="00FA43F4">
        <w:rPr>
          <w:rFonts w:ascii="Times New Roman" w:hAnsi="Times New Roman" w:cs="Times New Roman"/>
          <w:szCs w:val="24"/>
          <w:lang w:val="en-US"/>
        </w:rPr>
        <w:t xml:space="preserve">also </w:t>
      </w:r>
      <w:r w:rsidR="00791D69" w:rsidRPr="00FA43F4">
        <w:rPr>
          <w:rFonts w:ascii="Times New Roman" w:hAnsi="Times New Roman" w:cs="Times New Roman"/>
          <w:szCs w:val="24"/>
          <w:lang w:val="en-US"/>
        </w:rPr>
        <w:t>be noted</w:t>
      </w:r>
      <w:proofErr w:type="gramEnd"/>
      <w:r w:rsidR="00442DFF" w:rsidRPr="00FA43F4">
        <w:rPr>
          <w:rFonts w:ascii="Times New Roman" w:hAnsi="Times New Roman" w:cs="Times New Roman"/>
          <w:szCs w:val="24"/>
          <w:lang w:val="en-US"/>
        </w:rPr>
        <w:t>.</w:t>
      </w:r>
      <w:r w:rsidR="0080411C" w:rsidRPr="00FA43F4">
        <w:rPr>
          <w:rFonts w:ascii="Times New Roman" w:hAnsi="Times New Roman" w:cs="Times New Roman"/>
          <w:szCs w:val="24"/>
          <w:lang w:val="en-US"/>
        </w:rPr>
        <w:t xml:space="preserve"> </w:t>
      </w:r>
      <w:r w:rsidR="00442DFF" w:rsidRPr="00FA43F4">
        <w:rPr>
          <w:rFonts w:ascii="Times New Roman" w:hAnsi="Times New Roman" w:cs="Times New Roman"/>
          <w:color w:val="auto"/>
          <w:szCs w:val="24"/>
          <w:lang w:val="en-US"/>
        </w:rPr>
        <w:t xml:space="preserve">First, participants filled in the first questionnaires (T0) with different </w:t>
      </w:r>
      <w:r w:rsidR="00791D69" w:rsidRPr="00FA43F4">
        <w:rPr>
          <w:rFonts w:ascii="Times New Roman" w:hAnsi="Times New Roman" w:cs="Times New Roman"/>
          <w:color w:val="auto"/>
          <w:szCs w:val="24"/>
          <w:lang w:val="en-US"/>
        </w:rPr>
        <w:t>interviewers</w:t>
      </w:r>
      <w:r w:rsidR="00442DFF" w:rsidRPr="00FA43F4">
        <w:rPr>
          <w:rFonts w:ascii="Times New Roman" w:hAnsi="Times New Roman" w:cs="Times New Roman"/>
          <w:color w:val="auto"/>
          <w:szCs w:val="24"/>
          <w:lang w:val="en-US"/>
        </w:rPr>
        <w:t xml:space="preserve">. </w:t>
      </w:r>
      <w:r w:rsidR="003D4FBC" w:rsidRPr="00FA43F4">
        <w:rPr>
          <w:rFonts w:ascii="Times New Roman" w:hAnsi="Times New Roman" w:cs="Times New Roman"/>
          <w:color w:val="auto"/>
          <w:szCs w:val="24"/>
          <w:lang w:val="en-US"/>
        </w:rPr>
        <w:t>This</w:t>
      </w:r>
      <w:r w:rsidR="003241A5" w:rsidRPr="00FA43F4">
        <w:rPr>
          <w:rFonts w:ascii="Times New Roman" w:hAnsi="Times New Roman" w:cs="Times New Roman"/>
          <w:color w:val="auto"/>
          <w:szCs w:val="24"/>
          <w:lang w:val="en-US"/>
        </w:rPr>
        <w:t xml:space="preserve"> </w:t>
      </w:r>
      <w:r w:rsidR="005E1E26" w:rsidRPr="00FA43F4">
        <w:rPr>
          <w:rFonts w:ascii="Times New Roman" w:hAnsi="Times New Roman" w:cs="Times New Roman"/>
          <w:color w:val="auto"/>
          <w:szCs w:val="24"/>
          <w:lang w:val="en-US"/>
        </w:rPr>
        <w:t xml:space="preserve">may have </w:t>
      </w:r>
      <w:r w:rsidR="003241A5" w:rsidRPr="00FA43F4">
        <w:rPr>
          <w:rFonts w:ascii="Times New Roman" w:hAnsi="Times New Roman" w:cs="Times New Roman"/>
          <w:color w:val="auto"/>
          <w:szCs w:val="24"/>
          <w:lang w:val="en-US"/>
        </w:rPr>
        <w:t xml:space="preserve">increased variability between participants’ </w:t>
      </w:r>
      <w:r w:rsidR="003D4FBC" w:rsidRPr="00FA43F4">
        <w:rPr>
          <w:rFonts w:ascii="Times New Roman" w:hAnsi="Times New Roman" w:cs="Times New Roman"/>
          <w:color w:val="auto"/>
          <w:szCs w:val="24"/>
          <w:lang w:val="en-US"/>
        </w:rPr>
        <w:t>responses</w:t>
      </w:r>
      <w:r w:rsidR="003241A5" w:rsidRPr="00FA43F4">
        <w:rPr>
          <w:rFonts w:ascii="Times New Roman" w:hAnsi="Times New Roman" w:cs="Times New Roman"/>
          <w:color w:val="auto"/>
          <w:szCs w:val="24"/>
          <w:lang w:val="en-US"/>
        </w:rPr>
        <w:t xml:space="preserve">. Second, the </w:t>
      </w:r>
      <w:r w:rsidR="003D4FBC" w:rsidRPr="00FA43F4">
        <w:rPr>
          <w:rFonts w:ascii="Times New Roman" w:hAnsi="Times New Roman" w:cs="Times New Roman"/>
          <w:color w:val="auto"/>
          <w:szCs w:val="24"/>
          <w:lang w:val="en-US"/>
        </w:rPr>
        <w:t xml:space="preserve">“having pain” </w:t>
      </w:r>
      <w:r w:rsidR="003241A5" w:rsidRPr="00FA43F4">
        <w:rPr>
          <w:rFonts w:ascii="Times New Roman" w:hAnsi="Times New Roman" w:cs="Times New Roman"/>
          <w:color w:val="auto"/>
          <w:szCs w:val="24"/>
          <w:lang w:val="en-US"/>
        </w:rPr>
        <w:t xml:space="preserve">outcome at T1 could have been more accurate. It did not </w:t>
      </w:r>
      <w:r w:rsidR="003D4FBC" w:rsidRPr="00FA43F4">
        <w:rPr>
          <w:rFonts w:ascii="Times New Roman" w:hAnsi="Times New Roman" w:cs="Times New Roman"/>
          <w:color w:val="auto"/>
          <w:szCs w:val="24"/>
          <w:lang w:val="en-US"/>
        </w:rPr>
        <w:t>indicate</w:t>
      </w:r>
      <w:r w:rsidR="003241A5" w:rsidRPr="00FA43F4">
        <w:rPr>
          <w:rFonts w:ascii="Times New Roman" w:hAnsi="Times New Roman" w:cs="Times New Roman"/>
          <w:color w:val="auto"/>
          <w:szCs w:val="24"/>
          <w:lang w:val="en-US"/>
        </w:rPr>
        <w:t xml:space="preserve"> </w:t>
      </w:r>
      <w:r w:rsidR="003D4FBC" w:rsidRPr="00FA43F4">
        <w:rPr>
          <w:rFonts w:ascii="Times New Roman" w:hAnsi="Times New Roman" w:cs="Times New Roman"/>
          <w:color w:val="auto"/>
          <w:szCs w:val="24"/>
          <w:lang w:val="en-US"/>
        </w:rPr>
        <w:t>whether</w:t>
      </w:r>
      <w:r w:rsidR="003241A5" w:rsidRPr="00FA43F4">
        <w:rPr>
          <w:rFonts w:ascii="Times New Roman" w:hAnsi="Times New Roman" w:cs="Times New Roman"/>
          <w:color w:val="auto"/>
          <w:szCs w:val="24"/>
          <w:lang w:val="en-US"/>
        </w:rPr>
        <w:t xml:space="preserve"> the participant</w:t>
      </w:r>
      <w:r w:rsidR="005E1E26" w:rsidRPr="00FA43F4">
        <w:rPr>
          <w:rFonts w:ascii="Times New Roman" w:hAnsi="Times New Roman" w:cs="Times New Roman"/>
          <w:color w:val="auto"/>
          <w:szCs w:val="24"/>
          <w:lang w:val="en-US"/>
        </w:rPr>
        <w:t>s</w:t>
      </w:r>
      <w:r w:rsidR="003241A5" w:rsidRPr="00FA43F4">
        <w:rPr>
          <w:rFonts w:ascii="Times New Roman" w:hAnsi="Times New Roman" w:cs="Times New Roman"/>
          <w:color w:val="auto"/>
          <w:szCs w:val="24"/>
          <w:lang w:val="en-US"/>
        </w:rPr>
        <w:t xml:space="preserve"> still </w:t>
      </w:r>
      <w:r w:rsidR="003D4FBC" w:rsidRPr="00FA43F4">
        <w:rPr>
          <w:rFonts w:ascii="Times New Roman" w:hAnsi="Times New Roman" w:cs="Times New Roman"/>
          <w:color w:val="auto"/>
          <w:szCs w:val="24"/>
          <w:lang w:val="en-US"/>
        </w:rPr>
        <w:t xml:space="preserve">had </w:t>
      </w:r>
      <w:r w:rsidR="003241A5" w:rsidRPr="00FA43F4">
        <w:rPr>
          <w:rFonts w:ascii="Times New Roman" w:hAnsi="Times New Roman" w:cs="Times New Roman"/>
          <w:color w:val="auto"/>
          <w:szCs w:val="24"/>
          <w:lang w:val="en-US"/>
        </w:rPr>
        <w:t>the same pain 1 year late</w:t>
      </w:r>
      <w:r w:rsidR="0080411C" w:rsidRPr="00FA43F4">
        <w:rPr>
          <w:rFonts w:ascii="Times New Roman" w:hAnsi="Times New Roman" w:cs="Times New Roman"/>
          <w:color w:val="auto"/>
          <w:szCs w:val="24"/>
          <w:lang w:val="en-US"/>
        </w:rPr>
        <w:t xml:space="preserve">r. </w:t>
      </w:r>
      <w:r w:rsidR="003241A5" w:rsidRPr="00FA43F4">
        <w:rPr>
          <w:rFonts w:ascii="Times New Roman" w:hAnsi="Times New Roman" w:cs="Times New Roman"/>
          <w:color w:val="auto"/>
          <w:szCs w:val="24"/>
          <w:lang w:val="en-US"/>
        </w:rPr>
        <w:t>Third, the EVS and smoking</w:t>
      </w:r>
      <w:r w:rsidR="003D4FBC" w:rsidRPr="00FA43F4">
        <w:rPr>
          <w:rFonts w:ascii="Times New Roman" w:hAnsi="Times New Roman" w:cs="Times New Roman"/>
          <w:color w:val="auto"/>
          <w:szCs w:val="24"/>
          <w:lang w:val="en-US"/>
        </w:rPr>
        <w:t xml:space="preserve"> variables</w:t>
      </w:r>
      <w:r w:rsidR="003241A5" w:rsidRPr="00FA43F4">
        <w:rPr>
          <w:rFonts w:ascii="Times New Roman" w:hAnsi="Times New Roman" w:cs="Times New Roman"/>
          <w:color w:val="auto"/>
          <w:szCs w:val="24"/>
          <w:lang w:val="en-US"/>
        </w:rPr>
        <w:t xml:space="preserve"> </w:t>
      </w:r>
      <w:r w:rsidR="009C0772" w:rsidRPr="00FA43F4">
        <w:rPr>
          <w:rFonts w:ascii="Times New Roman" w:hAnsi="Times New Roman" w:cs="Times New Roman"/>
          <w:color w:val="auto"/>
          <w:szCs w:val="24"/>
          <w:lang w:val="en-US"/>
        </w:rPr>
        <w:t>could be considered inaccurate</w:t>
      </w:r>
      <w:r w:rsidR="000B3380" w:rsidRPr="00FA43F4">
        <w:rPr>
          <w:rFonts w:ascii="Times New Roman" w:hAnsi="Times New Roman" w:cs="Times New Roman"/>
          <w:color w:val="auto"/>
          <w:szCs w:val="24"/>
          <w:lang w:val="en-US"/>
        </w:rPr>
        <w:t xml:space="preserve">. The former was misunderstood by some participants </w:t>
      </w:r>
      <w:r w:rsidRPr="00FA43F4">
        <w:rPr>
          <w:rFonts w:ascii="Times New Roman" w:hAnsi="Times New Roman" w:cs="Times New Roman"/>
          <w:color w:val="auto"/>
          <w:szCs w:val="24"/>
          <w:lang w:val="en-US"/>
        </w:rPr>
        <w:t>(indicating ’30 days per week’</w:t>
      </w:r>
      <w:r w:rsidR="003D4FBC" w:rsidRPr="00FA43F4">
        <w:rPr>
          <w:rFonts w:ascii="Times New Roman" w:hAnsi="Times New Roman" w:cs="Times New Roman"/>
          <w:color w:val="auto"/>
          <w:szCs w:val="24"/>
          <w:lang w:val="en-US"/>
        </w:rPr>
        <w:t xml:space="preserve"> as the exercise</w:t>
      </w:r>
      <w:r w:rsidRPr="00FA43F4">
        <w:rPr>
          <w:rFonts w:ascii="Times New Roman" w:hAnsi="Times New Roman" w:cs="Times New Roman"/>
          <w:color w:val="auto"/>
          <w:szCs w:val="24"/>
          <w:lang w:val="en-US"/>
        </w:rPr>
        <w:t xml:space="preserve"> </w:t>
      </w:r>
      <w:r w:rsidR="003340C9" w:rsidRPr="00FA43F4">
        <w:rPr>
          <w:rFonts w:ascii="Times New Roman" w:hAnsi="Times New Roman" w:cs="Times New Roman"/>
          <w:color w:val="auto"/>
          <w:szCs w:val="24"/>
          <w:lang w:val="en-US"/>
        </w:rPr>
        <w:t xml:space="preserve">frequency, </w:t>
      </w:r>
      <w:r w:rsidRPr="00FA43F4">
        <w:rPr>
          <w:rFonts w:ascii="Times New Roman" w:hAnsi="Times New Roman" w:cs="Times New Roman"/>
          <w:color w:val="auto"/>
          <w:szCs w:val="24"/>
          <w:lang w:val="en-US"/>
        </w:rPr>
        <w:t>for example)</w:t>
      </w:r>
      <w:r w:rsidR="00EA235B" w:rsidRPr="00FA43F4">
        <w:rPr>
          <w:rFonts w:ascii="Times New Roman" w:hAnsi="Times New Roman" w:cs="Times New Roman"/>
          <w:color w:val="auto"/>
          <w:szCs w:val="24"/>
          <w:lang w:val="en-US"/>
        </w:rPr>
        <w:t>,</w:t>
      </w:r>
      <w:r w:rsidRPr="00FA43F4">
        <w:rPr>
          <w:rFonts w:ascii="Times New Roman" w:hAnsi="Times New Roman" w:cs="Times New Roman"/>
          <w:color w:val="auto"/>
          <w:szCs w:val="24"/>
          <w:lang w:val="en-US"/>
        </w:rPr>
        <w:t xml:space="preserve"> </w:t>
      </w:r>
      <w:r w:rsidR="003340C9" w:rsidRPr="00FA43F4">
        <w:rPr>
          <w:rFonts w:ascii="Times New Roman" w:hAnsi="Times New Roman" w:cs="Times New Roman"/>
          <w:color w:val="auto"/>
          <w:szCs w:val="24"/>
          <w:lang w:val="en-US"/>
        </w:rPr>
        <w:t>whereas</w:t>
      </w:r>
      <w:r w:rsidR="000B3380" w:rsidRPr="00FA43F4">
        <w:rPr>
          <w:rFonts w:ascii="Times New Roman" w:hAnsi="Times New Roman" w:cs="Times New Roman"/>
          <w:color w:val="auto"/>
          <w:szCs w:val="24"/>
          <w:lang w:val="en-US"/>
        </w:rPr>
        <w:t xml:space="preserve"> the </w:t>
      </w:r>
      <w:r w:rsidR="003340C9" w:rsidRPr="00FA43F4">
        <w:rPr>
          <w:rFonts w:ascii="Times New Roman" w:hAnsi="Times New Roman" w:cs="Times New Roman"/>
          <w:color w:val="auto"/>
          <w:szCs w:val="24"/>
          <w:lang w:val="en-US"/>
        </w:rPr>
        <w:t>latter</w:t>
      </w:r>
      <w:r w:rsidR="000B3380" w:rsidRPr="00FA43F4">
        <w:rPr>
          <w:rFonts w:ascii="Times New Roman" w:hAnsi="Times New Roman" w:cs="Times New Roman"/>
          <w:color w:val="auto"/>
          <w:szCs w:val="24"/>
          <w:lang w:val="en-US"/>
        </w:rPr>
        <w:t xml:space="preserve"> was dichotomous and did not capture the quantity</w:t>
      </w:r>
      <w:r w:rsidR="00C853CE" w:rsidRPr="00FA43F4">
        <w:rPr>
          <w:rFonts w:ascii="Times New Roman" w:hAnsi="Times New Roman" w:cs="Times New Roman"/>
          <w:color w:val="auto"/>
          <w:szCs w:val="24"/>
          <w:lang w:val="en-US"/>
        </w:rPr>
        <w:t xml:space="preserve"> or the duration</w:t>
      </w:r>
      <w:r w:rsidR="000B3380" w:rsidRPr="00FA43F4">
        <w:rPr>
          <w:rFonts w:ascii="Times New Roman" w:hAnsi="Times New Roman" w:cs="Times New Roman"/>
          <w:color w:val="auto"/>
          <w:szCs w:val="24"/>
          <w:lang w:val="en-US"/>
        </w:rPr>
        <w:t xml:space="preserve">. Fourth, our cohort </w:t>
      </w:r>
      <w:r w:rsidR="00EA235B" w:rsidRPr="00FA43F4">
        <w:rPr>
          <w:rFonts w:ascii="Times New Roman" w:hAnsi="Times New Roman" w:cs="Times New Roman"/>
          <w:color w:val="auto"/>
          <w:szCs w:val="24"/>
          <w:lang w:val="en-US"/>
        </w:rPr>
        <w:t xml:space="preserve">at T1 </w:t>
      </w:r>
      <w:r w:rsidR="000B3380" w:rsidRPr="00FA43F4">
        <w:rPr>
          <w:rFonts w:ascii="Times New Roman" w:hAnsi="Times New Roman" w:cs="Times New Roman"/>
          <w:color w:val="auto"/>
          <w:szCs w:val="24"/>
          <w:lang w:val="en-US"/>
        </w:rPr>
        <w:t>was</w:t>
      </w:r>
      <w:r w:rsidR="00593354" w:rsidRPr="00FA43F4">
        <w:rPr>
          <w:rFonts w:ascii="Times New Roman" w:hAnsi="Times New Roman" w:cs="Times New Roman"/>
          <w:color w:val="auto"/>
          <w:szCs w:val="24"/>
          <w:lang w:val="en-US"/>
        </w:rPr>
        <w:t xml:space="preserve"> not as large as expected. </w:t>
      </w:r>
      <w:r w:rsidR="003340C9" w:rsidRPr="00FA43F4">
        <w:rPr>
          <w:rFonts w:ascii="Times New Roman" w:hAnsi="Times New Roman" w:cs="Times New Roman"/>
          <w:color w:val="auto"/>
          <w:szCs w:val="24"/>
          <w:lang w:val="en-US"/>
        </w:rPr>
        <w:t>Many</w:t>
      </w:r>
      <w:r w:rsidR="00593354" w:rsidRPr="00FA43F4">
        <w:rPr>
          <w:rFonts w:ascii="Times New Roman" w:hAnsi="Times New Roman" w:cs="Times New Roman"/>
          <w:color w:val="auto"/>
          <w:szCs w:val="24"/>
          <w:lang w:val="en-US"/>
        </w:rPr>
        <w:t xml:space="preserve"> participants at T0 chose </w:t>
      </w:r>
      <w:r w:rsidR="003340C9" w:rsidRPr="00FA43F4">
        <w:rPr>
          <w:rFonts w:ascii="Times New Roman" w:hAnsi="Times New Roman" w:cs="Times New Roman"/>
          <w:color w:val="auto"/>
          <w:szCs w:val="24"/>
          <w:lang w:val="en-US"/>
        </w:rPr>
        <w:t>not to reply</w:t>
      </w:r>
      <w:r w:rsidR="00593354" w:rsidRPr="00FA43F4">
        <w:rPr>
          <w:rFonts w:ascii="Times New Roman" w:hAnsi="Times New Roman" w:cs="Times New Roman"/>
          <w:color w:val="auto"/>
          <w:szCs w:val="24"/>
          <w:lang w:val="en-US"/>
        </w:rPr>
        <w:t xml:space="preserve"> to our invitation </w:t>
      </w:r>
      <w:r w:rsidR="00EA235B" w:rsidRPr="00FA43F4">
        <w:rPr>
          <w:rFonts w:ascii="Times New Roman" w:hAnsi="Times New Roman" w:cs="Times New Roman"/>
          <w:color w:val="auto"/>
          <w:szCs w:val="24"/>
          <w:lang w:val="en-US"/>
        </w:rPr>
        <w:t>one year later</w:t>
      </w:r>
      <w:r w:rsidR="00593354" w:rsidRPr="00FA43F4">
        <w:rPr>
          <w:rFonts w:ascii="Times New Roman" w:hAnsi="Times New Roman" w:cs="Times New Roman"/>
          <w:color w:val="auto"/>
          <w:szCs w:val="24"/>
          <w:lang w:val="en-US"/>
        </w:rPr>
        <w:t xml:space="preserve">. </w:t>
      </w:r>
      <w:r w:rsidR="003340C9" w:rsidRPr="00FA43F4">
        <w:rPr>
          <w:rFonts w:ascii="Times New Roman" w:hAnsi="Times New Roman" w:cs="Times New Roman"/>
          <w:color w:val="auto"/>
          <w:szCs w:val="24"/>
          <w:lang w:val="en-US"/>
        </w:rPr>
        <w:t>In addition</w:t>
      </w:r>
      <w:r w:rsidR="00593354" w:rsidRPr="00FA43F4">
        <w:rPr>
          <w:rFonts w:ascii="Times New Roman" w:hAnsi="Times New Roman" w:cs="Times New Roman"/>
          <w:color w:val="auto"/>
          <w:szCs w:val="24"/>
          <w:lang w:val="en-US"/>
        </w:rPr>
        <w:t xml:space="preserve">, only people with an email address were invited to this second part, which could </w:t>
      </w:r>
      <w:r w:rsidR="003340C9" w:rsidRPr="00FA43F4">
        <w:rPr>
          <w:rFonts w:ascii="Times New Roman" w:hAnsi="Times New Roman" w:cs="Times New Roman"/>
          <w:color w:val="auto"/>
          <w:szCs w:val="24"/>
          <w:lang w:val="en-US"/>
        </w:rPr>
        <w:t>constitute</w:t>
      </w:r>
      <w:r w:rsidR="00593354" w:rsidRPr="00FA43F4">
        <w:rPr>
          <w:rFonts w:ascii="Times New Roman" w:hAnsi="Times New Roman" w:cs="Times New Roman"/>
          <w:color w:val="auto"/>
          <w:szCs w:val="24"/>
          <w:lang w:val="en-US"/>
        </w:rPr>
        <w:t xml:space="preserve"> a selection bias. Our sample (</w:t>
      </w:r>
      <w:r w:rsidR="0009681B">
        <w:rPr>
          <w:rFonts w:ascii="Times New Roman" w:hAnsi="Times New Roman" w:cs="Times New Roman"/>
          <w:color w:val="auto"/>
          <w:szCs w:val="24"/>
          <w:lang w:val="en-US"/>
        </w:rPr>
        <w:t xml:space="preserve">n = </w:t>
      </w:r>
      <w:r w:rsidR="00593354" w:rsidRPr="00FA43F4">
        <w:rPr>
          <w:rFonts w:ascii="Times New Roman" w:hAnsi="Times New Roman" w:cs="Times New Roman"/>
          <w:color w:val="auto"/>
          <w:szCs w:val="24"/>
          <w:lang w:val="en-US"/>
        </w:rPr>
        <w:t>535) was</w:t>
      </w:r>
      <w:r w:rsidR="003340C9" w:rsidRPr="00FA43F4">
        <w:rPr>
          <w:rFonts w:ascii="Times New Roman" w:hAnsi="Times New Roman" w:cs="Times New Roman"/>
          <w:color w:val="auto"/>
          <w:szCs w:val="24"/>
          <w:lang w:val="en-US"/>
        </w:rPr>
        <w:t>,</w:t>
      </w:r>
      <w:r w:rsidR="00593354" w:rsidRPr="00FA43F4">
        <w:rPr>
          <w:rFonts w:ascii="Times New Roman" w:hAnsi="Times New Roman" w:cs="Times New Roman"/>
          <w:color w:val="auto"/>
          <w:szCs w:val="24"/>
          <w:lang w:val="en-US"/>
        </w:rPr>
        <w:t xml:space="preserve"> for instance</w:t>
      </w:r>
      <w:r w:rsidR="003340C9" w:rsidRPr="00FA43F4">
        <w:rPr>
          <w:rFonts w:ascii="Times New Roman" w:hAnsi="Times New Roman" w:cs="Times New Roman"/>
          <w:color w:val="auto"/>
          <w:szCs w:val="24"/>
          <w:lang w:val="en-US"/>
        </w:rPr>
        <w:t xml:space="preserve">, </w:t>
      </w:r>
      <w:r w:rsidR="00593354" w:rsidRPr="00FA43F4">
        <w:rPr>
          <w:rFonts w:ascii="Times New Roman" w:hAnsi="Times New Roman" w:cs="Times New Roman"/>
          <w:color w:val="auto"/>
          <w:szCs w:val="24"/>
          <w:lang w:val="en-US"/>
        </w:rPr>
        <w:t xml:space="preserve">younger (1.8 years </w:t>
      </w:r>
      <w:r w:rsidR="00444376" w:rsidRPr="00FA43F4">
        <w:rPr>
          <w:rFonts w:ascii="Times New Roman" w:hAnsi="Times New Roman" w:cs="Times New Roman"/>
          <w:color w:val="auto"/>
          <w:szCs w:val="24"/>
          <w:lang w:val="en-US"/>
        </w:rPr>
        <w:t xml:space="preserve">on </w:t>
      </w:r>
      <w:r w:rsidR="00593354" w:rsidRPr="00FA43F4">
        <w:rPr>
          <w:rFonts w:ascii="Times New Roman" w:hAnsi="Times New Roman" w:cs="Times New Roman"/>
          <w:color w:val="auto"/>
          <w:szCs w:val="24"/>
          <w:lang w:val="en-US"/>
        </w:rPr>
        <w:t>average)</w:t>
      </w:r>
      <w:r w:rsidR="002E648F" w:rsidRPr="00FA43F4">
        <w:rPr>
          <w:rFonts w:ascii="Times New Roman" w:hAnsi="Times New Roman" w:cs="Times New Roman"/>
          <w:color w:val="auto"/>
          <w:szCs w:val="24"/>
          <w:lang w:val="en-US"/>
        </w:rPr>
        <w:t xml:space="preserve"> than the </w:t>
      </w:r>
      <w:r w:rsidR="003340C9" w:rsidRPr="00FA43F4">
        <w:rPr>
          <w:rFonts w:ascii="Times New Roman" w:hAnsi="Times New Roman" w:cs="Times New Roman"/>
          <w:color w:val="auto"/>
          <w:szCs w:val="24"/>
          <w:lang w:val="en-US"/>
        </w:rPr>
        <w:t>original</w:t>
      </w:r>
      <w:r w:rsidR="002E648F" w:rsidRPr="00FA43F4">
        <w:rPr>
          <w:rFonts w:ascii="Times New Roman" w:hAnsi="Times New Roman" w:cs="Times New Roman"/>
          <w:color w:val="auto"/>
          <w:szCs w:val="24"/>
          <w:lang w:val="en-US"/>
        </w:rPr>
        <w:t xml:space="preserve"> cohort but was similar in terms of sex, BMI, smoking, EVS, </w:t>
      </w:r>
      <w:r w:rsidR="00737E37">
        <w:rPr>
          <w:rFonts w:ascii="Times New Roman" w:hAnsi="Times New Roman" w:cs="Times New Roman"/>
          <w:color w:val="auto"/>
          <w:szCs w:val="24"/>
          <w:lang w:val="en-US"/>
        </w:rPr>
        <w:t xml:space="preserve">and </w:t>
      </w:r>
      <w:r w:rsidR="002E648F" w:rsidRPr="00FA43F4">
        <w:rPr>
          <w:rFonts w:ascii="Times New Roman" w:hAnsi="Times New Roman" w:cs="Times New Roman"/>
          <w:color w:val="auto"/>
          <w:szCs w:val="24"/>
          <w:lang w:val="en-US"/>
        </w:rPr>
        <w:t>presence of pain at T0.</w:t>
      </w:r>
    </w:p>
    <w:p w14:paraId="5C242101" w14:textId="141A4D33" w:rsidR="009E5E91" w:rsidRPr="00FA43F4" w:rsidRDefault="009E5E91" w:rsidP="00EC556E">
      <w:pPr>
        <w:pStyle w:val="Titre2"/>
        <w:spacing w:line="480" w:lineRule="auto"/>
        <w:rPr>
          <w:rFonts w:ascii="Times New Roman" w:hAnsi="Times New Roman" w:cs="Times New Roman"/>
        </w:rPr>
      </w:pPr>
      <w:r w:rsidRPr="00FA43F4">
        <w:rPr>
          <w:rFonts w:ascii="Times New Roman" w:hAnsi="Times New Roman" w:cs="Times New Roman"/>
        </w:rPr>
        <w:t>Clinical implications</w:t>
      </w:r>
    </w:p>
    <w:p w14:paraId="41E3D596" w14:textId="5B7092BD" w:rsidR="00162B86" w:rsidRPr="00FA43F4" w:rsidRDefault="00162B86" w:rsidP="00EC556E">
      <w:pPr>
        <w:spacing w:line="480" w:lineRule="auto"/>
        <w:jc w:val="left"/>
        <w:rPr>
          <w:rFonts w:ascii="Times New Roman" w:hAnsi="Times New Roman" w:cs="Times New Roman"/>
          <w:strike/>
          <w:color w:val="auto"/>
          <w:szCs w:val="24"/>
          <w:lang w:val="en-US"/>
        </w:rPr>
      </w:pPr>
      <w:r w:rsidRPr="00FA43F4">
        <w:rPr>
          <w:rFonts w:ascii="Times New Roman" w:hAnsi="Times New Roman" w:cs="Times New Roman"/>
          <w:color w:val="auto"/>
          <w:szCs w:val="24"/>
          <w:lang w:val="en-US"/>
        </w:rPr>
        <w:t xml:space="preserve">Given the accuracy of the GSRH </w:t>
      </w:r>
      <w:r w:rsidR="00AA5B08" w:rsidRPr="00FA43F4">
        <w:rPr>
          <w:rFonts w:ascii="Times New Roman" w:hAnsi="Times New Roman" w:cs="Times New Roman"/>
          <w:color w:val="auto"/>
          <w:szCs w:val="24"/>
          <w:lang w:val="en-US"/>
        </w:rPr>
        <w:t>in predicting</w:t>
      </w:r>
      <w:r w:rsidRPr="00FA43F4">
        <w:rPr>
          <w:rFonts w:ascii="Times New Roman" w:hAnsi="Times New Roman" w:cs="Times New Roman"/>
          <w:color w:val="auto"/>
          <w:szCs w:val="24"/>
          <w:lang w:val="en-US"/>
        </w:rPr>
        <w:t xml:space="preserve"> QoL and pain, this single item </w:t>
      </w:r>
      <w:r w:rsidR="00AA5B08" w:rsidRPr="00FA43F4">
        <w:rPr>
          <w:rFonts w:ascii="Times New Roman" w:hAnsi="Times New Roman" w:cs="Times New Roman"/>
          <w:color w:val="auto"/>
          <w:szCs w:val="24"/>
          <w:lang w:val="en-US"/>
        </w:rPr>
        <w:t>could</w:t>
      </w:r>
      <w:r w:rsidRPr="00FA43F4">
        <w:rPr>
          <w:rFonts w:ascii="Times New Roman" w:hAnsi="Times New Roman" w:cs="Times New Roman"/>
          <w:color w:val="auto"/>
          <w:szCs w:val="24"/>
          <w:lang w:val="en-US"/>
        </w:rPr>
        <w:t xml:space="preserve"> be used as </w:t>
      </w:r>
      <w:r w:rsidR="00304EA3" w:rsidRPr="00FA43F4">
        <w:rPr>
          <w:rFonts w:ascii="Times New Roman" w:hAnsi="Times New Roman" w:cs="Times New Roman"/>
          <w:color w:val="auto"/>
          <w:szCs w:val="24"/>
          <w:lang w:val="en-US"/>
        </w:rPr>
        <w:t>a screening question</w:t>
      </w:r>
      <w:r w:rsidR="00444376" w:rsidRPr="00FA43F4">
        <w:rPr>
          <w:rFonts w:ascii="Times New Roman" w:hAnsi="Times New Roman" w:cs="Times New Roman"/>
          <w:color w:val="auto"/>
          <w:szCs w:val="24"/>
          <w:lang w:val="en-US"/>
        </w:rPr>
        <w:t>, where</w:t>
      </w:r>
      <w:r w:rsidR="0080411C" w:rsidRPr="00FA43F4">
        <w:rPr>
          <w:rFonts w:ascii="Times New Roman" w:hAnsi="Times New Roman" w:cs="Times New Roman"/>
          <w:color w:val="auto"/>
          <w:szCs w:val="24"/>
          <w:lang w:val="en-US"/>
        </w:rPr>
        <w:t xml:space="preserve"> </w:t>
      </w:r>
      <w:r w:rsidR="00444376" w:rsidRPr="00FA43F4">
        <w:rPr>
          <w:rFonts w:ascii="Times New Roman" w:hAnsi="Times New Roman" w:cs="Times New Roman"/>
          <w:color w:val="auto"/>
          <w:szCs w:val="24"/>
          <w:lang w:val="en-US"/>
        </w:rPr>
        <w:t xml:space="preserve">poor </w:t>
      </w:r>
      <w:r w:rsidR="0080411C" w:rsidRPr="00FA43F4">
        <w:rPr>
          <w:rFonts w:ascii="Times New Roman" w:hAnsi="Times New Roman" w:cs="Times New Roman"/>
          <w:color w:val="auto"/>
          <w:szCs w:val="24"/>
          <w:lang w:val="en-US"/>
        </w:rPr>
        <w:t xml:space="preserve">answers would be considered </w:t>
      </w:r>
      <w:r w:rsidR="00304EA3" w:rsidRPr="00FA43F4">
        <w:rPr>
          <w:rFonts w:ascii="Times New Roman" w:hAnsi="Times New Roman" w:cs="Times New Roman"/>
          <w:color w:val="auto"/>
          <w:szCs w:val="24"/>
          <w:lang w:val="en-US"/>
        </w:rPr>
        <w:t xml:space="preserve">as </w:t>
      </w:r>
      <w:r w:rsidR="000F3416" w:rsidRPr="00FA43F4">
        <w:rPr>
          <w:rFonts w:ascii="Times New Roman" w:hAnsi="Times New Roman" w:cs="Times New Roman"/>
          <w:color w:val="auto"/>
          <w:szCs w:val="24"/>
          <w:lang w:val="en-US"/>
        </w:rPr>
        <w:t>indicating an increased risk of pain persistence</w:t>
      </w:r>
      <w:r w:rsidR="00304EA3" w:rsidRPr="00FA43F4">
        <w:rPr>
          <w:rFonts w:ascii="Times New Roman" w:hAnsi="Times New Roman" w:cs="Times New Roman"/>
          <w:color w:val="auto"/>
          <w:szCs w:val="24"/>
          <w:lang w:val="en-US"/>
        </w:rPr>
        <w:t xml:space="preserve">. </w:t>
      </w:r>
    </w:p>
    <w:p w14:paraId="3B3A8C53" w14:textId="18FDC08A" w:rsidR="00BE205E" w:rsidRPr="00FA43F4" w:rsidRDefault="00B33ED0" w:rsidP="00EC556E">
      <w:pPr>
        <w:spacing w:line="480" w:lineRule="auto"/>
        <w:jc w:val="left"/>
        <w:rPr>
          <w:rFonts w:ascii="Times New Roman" w:hAnsi="Times New Roman" w:cs="Times New Roman"/>
          <w:color w:val="FF0000"/>
          <w:szCs w:val="24"/>
          <w:lang w:val="en-US"/>
        </w:rPr>
      </w:pPr>
      <w:r w:rsidRPr="00FA43F4">
        <w:rPr>
          <w:rFonts w:ascii="Times New Roman" w:hAnsi="Times New Roman" w:cs="Times New Roman"/>
          <w:color w:val="auto"/>
          <w:szCs w:val="24"/>
          <w:lang w:val="en-US"/>
        </w:rPr>
        <w:lastRenderedPageBreak/>
        <w:t>In addition</w:t>
      </w:r>
      <w:r w:rsidR="00181C7E" w:rsidRPr="00FA43F4">
        <w:rPr>
          <w:rFonts w:ascii="Times New Roman" w:hAnsi="Times New Roman" w:cs="Times New Roman"/>
          <w:color w:val="auto"/>
          <w:szCs w:val="24"/>
          <w:lang w:val="en-US"/>
        </w:rPr>
        <w:t xml:space="preserve">, our results suggest that </w:t>
      </w:r>
      <w:r w:rsidR="0080411C" w:rsidRPr="00FA43F4">
        <w:rPr>
          <w:rFonts w:ascii="Times New Roman" w:hAnsi="Times New Roman" w:cs="Times New Roman"/>
          <w:color w:val="auto"/>
          <w:szCs w:val="24"/>
          <w:lang w:val="en-US"/>
        </w:rPr>
        <w:t>lifestyle factors</w:t>
      </w:r>
      <w:r w:rsidR="00181C7E" w:rsidRPr="00FA43F4">
        <w:rPr>
          <w:rFonts w:ascii="Times New Roman" w:hAnsi="Times New Roman" w:cs="Times New Roman"/>
          <w:color w:val="auto"/>
          <w:szCs w:val="24"/>
          <w:lang w:val="en-US"/>
        </w:rPr>
        <w:t xml:space="preserve"> only slight</w:t>
      </w:r>
      <w:r w:rsidR="00E92758" w:rsidRPr="00FA43F4">
        <w:rPr>
          <w:rFonts w:ascii="Times New Roman" w:hAnsi="Times New Roman" w:cs="Times New Roman"/>
          <w:color w:val="auto"/>
          <w:szCs w:val="24"/>
          <w:lang w:val="en-US"/>
        </w:rPr>
        <w:t>ly</w:t>
      </w:r>
      <w:r w:rsidR="00181C7E" w:rsidRPr="00FA43F4">
        <w:rPr>
          <w:rFonts w:ascii="Times New Roman" w:hAnsi="Times New Roman" w:cs="Times New Roman"/>
          <w:color w:val="auto"/>
          <w:szCs w:val="24"/>
          <w:lang w:val="en-US"/>
        </w:rPr>
        <w:t xml:space="preserve"> influence </w:t>
      </w:r>
      <w:r w:rsidR="00E92758" w:rsidRPr="00FA43F4">
        <w:rPr>
          <w:rFonts w:ascii="Times New Roman" w:hAnsi="Times New Roman" w:cs="Times New Roman"/>
          <w:color w:val="auto"/>
          <w:szCs w:val="24"/>
          <w:lang w:val="en-US"/>
        </w:rPr>
        <w:t>the prognosis of patients in pain</w:t>
      </w:r>
      <w:r w:rsidR="006407EC" w:rsidRPr="00FA43F4">
        <w:rPr>
          <w:rFonts w:ascii="Times New Roman" w:hAnsi="Times New Roman" w:cs="Times New Roman"/>
          <w:color w:val="auto"/>
          <w:szCs w:val="24"/>
          <w:lang w:val="en-US"/>
        </w:rPr>
        <w:t xml:space="preserve">. </w:t>
      </w:r>
      <w:r w:rsidR="00BE205E" w:rsidRPr="00FA43F4">
        <w:rPr>
          <w:rFonts w:ascii="Times New Roman" w:hAnsi="Times New Roman" w:cs="Times New Roman"/>
          <w:szCs w:val="24"/>
          <w:lang w:val="en-US"/>
        </w:rPr>
        <w:t xml:space="preserve">While the benefits of </w:t>
      </w:r>
      <w:r w:rsidR="00BE205E" w:rsidRPr="00FA43F4">
        <w:rPr>
          <w:rFonts w:ascii="Times New Roman" w:hAnsi="Times New Roman" w:cs="Times New Roman"/>
          <w:color w:val="auto"/>
          <w:szCs w:val="24"/>
          <w:lang w:val="en-US"/>
        </w:rPr>
        <w:t xml:space="preserve">lifestyle interventions </w:t>
      </w:r>
      <w:r w:rsidR="00273BA9" w:rsidRPr="00FA43F4">
        <w:rPr>
          <w:rFonts w:ascii="Times New Roman" w:hAnsi="Times New Roman" w:cs="Times New Roman"/>
          <w:color w:val="auto"/>
          <w:szCs w:val="24"/>
          <w:lang w:val="en-US"/>
        </w:rPr>
        <w:t>are well established in</w:t>
      </w:r>
      <w:r w:rsidR="00BE205E" w:rsidRPr="00FA43F4">
        <w:rPr>
          <w:rFonts w:ascii="Times New Roman" w:hAnsi="Times New Roman" w:cs="Times New Roman"/>
          <w:color w:val="auto"/>
          <w:szCs w:val="24"/>
          <w:lang w:val="en-US"/>
        </w:rPr>
        <w:t xml:space="preserve"> </w:t>
      </w:r>
      <w:r w:rsidR="00273BA9" w:rsidRPr="00FA43F4">
        <w:rPr>
          <w:rFonts w:ascii="Times New Roman" w:hAnsi="Times New Roman" w:cs="Times New Roman"/>
          <w:color w:val="auto"/>
          <w:szCs w:val="24"/>
          <w:lang w:val="en-US"/>
        </w:rPr>
        <w:t>many conditions, including chronic pain</w:t>
      </w:r>
      <w:r w:rsidR="00EC7C67">
        <w:rPr>
          <w:rFonts w:ascii="Times New Roman" w:hAnsi="Times New Roman" w:cs="Times New Roman"/>
          <w:color w:val="auto"/>
          <w:szCs w:val="24"/>
          <w:lang w:val="en-US"/>
        </w:rPr>
        <w:t xml:space="preserve"> </w:t>
      </w:r>
      <w:r w:rsidR="00273BA9" w:rsidRPr="00FA43F4">
        <w:rPr>
          <w:rFonts w:ascii="Times New Roman" w:hAnsi="Times New Roman" w:cs="Times New Roman"/>
          <w:color w:val="FF0000"/>
          <w:szCs w:val="24"/>
          <w:lang w:val="en-US"/>
        </w:rPr>
        <w:fldChar w:fldCharType="begin"/>
      </w:r>
      <w:r w:rsidR="000D16CB">
        <w:rPr>
          <w:rFonts w:ascii="Times New Roman" w:hAnsi="Times New Roman" w:cs="Times New Roman"/>
          <w:color w:val="FF0000"/>
          <w:szCs w:val="24"/>
          <w:lang w:val="en-US"/>
        </w:rPr>
        <w:instrText xml:space="preserve"> ADDIN ZOTERO_ITEM CSL_CITATION {"citationID":"m7GgBnSo","properties":{"formattedCitation":"(41\\uc0\\u8211{}44)","plainCitation":"(41–44)","noteIndex":0},"citationItems":[{"id":1236,"uris":["http://zotero.org/users/8777725/items/E28ECUWT"],"itemData":{"id":1236,"type":"article-journal","abstract":"Exercise‐based rehabilitation for coronary heart disease\n        , \n          Background\n        , Coronary heart disease (CHD) is the single most common cause of death globally. However, with falling CHD mortality rates, an increasing number of people live with CHD and may need support to manage their symptoms and reduce the chances of future problems such as heart attacks. Exercise‐based cardiac rehabilitation aims to improve the health and outcome of people with CHD., \n          Study characteristics\n        , We searched the scientific literature for randomised controlled trials (experiments that randomly allocate participants to one of two or more treatment groups) looking at the effectiveness of exercise‐based treatments compared with no exercise in people of all ages with CHD. The search is current to July 2014., Key results \nThis latest update identified 16 trials (3872 participants). We included a total of 63 trials that studied 14,486 people with CHD, predominantly heart attack survivors and those who had undergone heart bypass surgery or angioplasty (a procedure which widens narrowed or obstructed arteries or veins). The findings of this update are consistent with the previous (2011) version of this Cochrane review and show important benefits of exercise‐based cardiac rehabilitation that include a reduction in the risk of death due to a cardiovascular cause and hospital admission and improvements in health‐related quality of life, compared with not undertaking exercise. There was a considerable variation across studies in the reporting of health‐related quality of life outcome. A small body of economic evidence was identified indicating exercise‐based cardiac rehabilitation to be cost‐effective. Further evidence is needed to understand the effect of exercise training in people with CHD who are higher risk and in those with established angina (chest pain)., Quality of evidence \nAlthough the reporting of methods has improved in recent trials, lack of reporting made it difficult to assess the overall methodological quality and risk of possible bias of the evidence.","container-title":"The Cochrane Database of Systematic Reviews","DOI":"10.1002/14651858.CD001800.pub3","ISSN":"1469-493X","issue":"1","journalAbbreviation":"Cochrane Database Syst Rev","note":"PMID: 26730878\nPMCID: PMC6491180","page":"CD001800","source":"PubMed Central","title":"Exercise‐based cardiac rehabilitation for coronary heart disease","volume":"2016","author":[{"family":"Anderson","given":"Lindsey"},{"family":"Thompson","given":"David R"},{"family":"Oldridge","given":"Neil"},{"family":"Zwisler","given":"Ann‐Dorthe"},{"family":"Rees","given":"Karen"},{"family":"Martin","given":"Nicole"},{"family":"Taylor","given":"Rod S"}],"issued":{"date-parts":[["2016",1,5]]}}},{"id":1235,"uris":["http://zotero.org/users/8777725/items/ZANJSSCH"],"itemData":{"id":1235,"type":"article-journal","container-title":"Cochrane Database of Systematic Reviews","DOI":"10.1002/14651858.CD004366.pub6","ISSN":"1465-1858","issue":"9","language":"en","note":"publisher: John Wiley &amp; Sons, Ltd","source":"www.cochranelibrary.com","title":"Exercise for depression","URL":"https://www.cochranelibrary.com/cdsr/doi/10.1002/14651858.CD004366.pub6/full?highlightAbstract=medicin%7Cexercise%7Cexercis%7Cmedicine","author":[{"family":"Cooney","given":"Gary M."},{"family":"Dwan","given":"Kerry"},{"family":"Greig","given":"Carolyn A."},{"family":"Lawlor","given":"Debbie A."},{"family":"Rimer","given":"Jane"},{"family":"Waugh","given":"Fiona R."},{"family":"McMurdo","given":"Marion"},{"family":"Mead","given":"Gillian E."}],"accessed":{"date-parts":[["2022",7,22]]},"issued":{"date-parts":[["2013"]]}}},{"id":1238,"uris":["http://zotero.org/users/8777725/items/XFHTYR7V"],"itemData":{"id":1238,"type":"article-journal","abstract":"BACKGROUND: Chronic pain is defined as pain lasting beyond normal tissue healing time, generally taken to be 12 weeks. It contributes to disability, anxiety, depression, sleep disturbances, poor quality of life, and healthcare costs. Chronic pain has a weighted mean prevalence in adults of 20%.For many years, the treatment choice for chronic pain included recommendations for rest and inactivity. However, exercise may have specific benefits in reducing the severity of chronic pain, as well as more general benefits associated with improved overall physical and mental health, and physical functioning.Physical activity and exercise programmes are increasingly being promoted and offered in various healthcare systems, and for a variety of chronic pain conditions. It is therefore important at this stage to establish the efficacy and safety of these programmes, and furthermore to address the critical factors that determine their success or failure.\nOBJECTIVES: To provide an overview of Cochrane Reviews of adults with chronic pain to determine (1) the effectiveness of different physical activity and exercise interventions in reducing pain severity and its impact on function, quality of life, and healthcare use; and (2) the evidence for any adverse effects or harm associated with physical activity and exercise interventions.\nMETHODS: We searched theCochrane Database of Systematic Reviews (CDSR) on the Cochrane Library (CDSR 2016, Issue 1) for systematic reviews of randomised controlled trials (RCTs), after which we tracked any included reviews for updates, and tracked protocols in case of full review publication until an arbitrary cut-off date of 21 March 2016 (CDSR 2016, Issue 3). We assessed the methodological quality of the reviews using the AMSTAR tool, and also planned to analyse data for each painful condition based on quality of the evidence.We extracted data for (1) self-reported pain severity, (2) physical function (objectively or subjectively measured), (3) psychological function, (4) quality of life, (5) adherence to the prescribed intervention, (6) healthcare use/attendance, (7) adverse events, and (8) death.Due to the limited data available, we were unable to directly compare and analyse interventions, and have instead reported the evidence qualitatively.\nMAIN RESULTS: We included 21 reviews with 381 included studies and 37,143 participants. Of these, 264 studies (19,642 participants) examined exercise versus no exercise/minimal intervention in adults with chronic pain and were used in the qualitative analysis.Pain conditions included rheumatoid arthritis, osteoarthritis, fibromyalgia, low back pain, intermittent claudication, dysmenorrhoea, mechanical neck disorder, spinal cord injury, postpolio syndrome, and patellofemoral pain. None of the reviews assessed 'chronic pain' or 'chronic widespread pain' as a general term or specific condition. Interventions included aerobic, strength, flexibility, range of motion, and core or balance training programmes, as well as yoga, Pilates, and tai chi.Reviews were well performed and reported (based on AMSTAR), and included studies had acceptable risk of bias (with inadequate reporting of attrition and reporting biases). However the quality of evidence was low due to participant numbers (most included studies had fewer than 50 participants in total), length of intervention and follow-up (rarely assessed beyond three to six months). We pooled the results from relevant reviews where appropriate, though results should be interpreted with caution due to the low quality evidence. Pain severity: several reviews noted favourable results from exercise: only three reviews that reported pain severity found no statistically significant changes in usual or mean pain from any intervention. However, results were inconsistent across interventions and follow-up, as exercise did not consistently bring about a change (positive or negative) in self-reported pain scores at any single point. Physical function: was the most commonly reported outcome measure. Physical function was significantly improved as a result of the intervention in 14 reviews, though even these statistically significant results had only small-to-moderate effect sizes (only one review reported large effect sizes). Psychological function and quality of life: had variable results: results were either favourable to exercise (generally small and moderate effect size, with two reviews reporting significant, large effect sizes for quality of life), or showed no difference between groups. There were no negative effects. Adherence to the prescribed intervention: could not be assessed in any review. However, risk of withdrawal/dropout was slightly higher in the exercising group (82.8/1000 participants versus 81/1000 participants), though the group difference was non-significant. Healthcare use/attendance: was not reported in any review. Adverse events, potential harm, and death: only 25% of included studies (across 18 reviews) actively reported adverse events. Based on the available evidence, most adverse events were increased soreness or muscle pain, which reportedly subsided after a few weeks of the intervention. Only one review reported death separately to other adverse events: the intervention was protective against death (based on the available evidence), though did not reach statistical significance.\nAUTHORS' CONCLUSIONS: The quality of the evidence examining physical activity and exercise for chronic pain is low. This is largely due to small sample sizes and potentially underpowered studies. A number of studies had adequately long interventions, but planned follow-up was limited to less than one year in all but six reviews.There were some favourable effects in reduction in pain severity and improved physical function, though these were mostly of small-to-moderate effect, and were not consistent across the reviews. There were variable effects for psychological function and quality of life.The available evidence suggests physical activity and exercise is an intervention with few adverse events that may improve pain severity and physical function, and consequent quality of life. However, further research is required and should focus on increasing participant numbers, including participants with a broader spectrum of pain severity, and lengthening both the intervention itself, and the follow-up period.","container-title":"The Cochrane Database of Systematic Reviews","DOI":"10.1002/14651858.CD011279.pub3","ISSN":"1469-493X","journalAbbreviation":"Cochrane Database Syst Rev","language":"eng","note":"PMID: 28436583\nPMCID: PMC5461882","page":"CD011279","source":"PubMed","title":"Physical activity and exercise for chronic pain in adults: an overview of Cochrane Reviews","title-short":"Physical activity and exercise for chronic pain in adults","volume":"4","author":[{"family":"Geneen","given":"Louise J."},{"family":"Moore","given":"R. Andrew"},{"family":"Clarke","given":"Clare"},{"family":"Martin","given":"Denis"},{"family":"Colvin","given":"Lesley A."},{"family":"Smith","given":"Blair H."}],"issued":{"date-parts":[["2017",4,24]]}}},{"id":1237,"uris":["http://zotero.org/users/8777725/items/2Y98F9PQ"],"itemData":{"id":1237,"type":"article-journal","abstract":"BACKGROUND: Low back pain has been the leading cause of disability globally for at least the past three decades and results in enormous direct healthcare and lost productivity costs.\nOBJECTIVES: The primary objective of this systematic review is to assess the impact of exercise treatment on pain and functional limitations in adults with chronic non-specific low back pain compared to no treatment, usual care, placebo and other conservative treatments.\nSEARCH METHODS: We searched CENTRAL (which includes the Cochrane Back and Neck trials register), MEDLINE, Embase, CINAHL, PsycINFO, PEDro, SPORTDiscus, and trials registries (ClinicalTrials.gov and World Health Organization International Clinical Trials Registry Platform), and conducted citation searching of relevant systematic reviews to identify additional studies. The review includes data for trials identified in searches up to 27 April 2018. All eligible trials have been identified through searches to 7 December 2020, but have not yet been extracted; these trials will be integrated in the next update.\nSELECTION CRITERIA: We included randomised controlled trials that assessed exercise treatment compared to no treatment, usual care, placebo or other conservative treatment on the outcomes of pain or functional limitations for a population of adult participants with chronic non-specific low back pain of more than 12 weeks' duration.\nDATA COLLECTION AND ANALYSIS: Two authors screened and assessed studies independently, with consensus. We extracted outcome data using electronic databases; pain and functional limitations outcomes were re-scaled to 0 to 100 points for meta-analyses where 0 is no pain or functional limitations. We assessed risk of bias using the Cochrane risk of bias (RoB) tool and used GRADE to evaluate the overall certainty of the evidence. When required, we contacted study authors to obtain missing data. To interpret meta-analysis results, we considered a 15-point difference in pain and a 10-point difference in functional limitations outcomes to be clinically important for the primary comparison of exercise versus no treatment, usual care or placebo.\nMAIN RESULTS: We included 249 trials of exercise treatment, including studies conducted in Europe (122 studies), Asia (38 studies), North America (33 studies), and the Middle East (24 studies). Sixty-one per cent of studies (151 trials) examined the effectiveness of two or more different types of exercise treatment, and 57% (142 trials) compared exercise treatment to a non-exercise comparison treatment. Study participants had a mean age of 43.7 years and, on average, 59% of study populations were female. Most of the trials were judged to be at risk of bias, including 79% at risk of performance bias due to difficulty blinding exercise treatments. We found moderate-certainty evidence that exercise treatment is more effective for treatment of chronic low back pain compared to no treatment, usual care or placebo comparisons for pain outcomes at earliest follow-up (MD -15.2, 95% CI -18.3 to -12.2), a clinically important difference. Certainty of evidence was downgraded mainly due to heterogeneity. For the same comparison, there was moderate-certainty evidence for functional limitations outcomes (MD -6.8 (95% CI -8.3 to -5.3); this finding did not meet our prespecified threshold for minimal clinically important difference. Certainty of evidence was downgraded mainly due to some evidence of publication bias.  Compared to all other investigated conservative treatments, exercise treatment was found to have improved pain (MD -9.1, 95% CI -12.6 to -5.6) and functional limitations outcomes (MD -4.1, 95% CI -6.0 to -2.2). These effects did not meet our prespecified threshold for clinically important difference. Subgroup analysis of pain outcomes suggested that exercise treatment is probably more effective than education alone (MD -12.2, 95% CI -19.4 to -5.0) or non-exercise physical therapy (MD -10.4, 95% CI -15.2 to -5.6), but with no differences observed for manual therapy (MD 1.0, 95% CI -3.1 to 5.1). In studies that reported adverse effects (86 studies), one or more adverse effects were reported in 37 of 112 exercise groups (33%) and 12 of 42 comparison groups (29%). Twelve included studies reported measuring adverse effects in a systematic way, with a median of 0.14 (IQR 0.01 to 0.57) per participant in the exercise groups (mostly minor harms, e.g. muscle soreness), and 0.12 (IQR 0.02 to 0.32) in comparison groups.\nAUTHORS' CONCLUSIONS: We found moderate-certainty evidence that exercise is probably effective for treatment of chronic low back pain compared to no treatment, usual care or placebo for pain. The observed treatment effect for the exercise compared to no treatment, usual care or placebo comparisons is small for functional limitations, not meeting our threshold for minimal clinically important difference. We also found exercise to have improved pain (low-certainty evidence) and functional limitations outcomes (moderate-certainty evidence) compared to other conservative treatments; however, these effects were small and not clinically important when considering all comparisons together. Subgroup analysis suggested that exercise treatment is probably more effective than advice or education alone, or electrotherapy, but with no differences observed for manual therapy treatments.","container-title":"The Cochrane Database of Systematic Reviews","DOI":"10.1002/14651858.CD009790.pub2","ISSN":"1469-493X","journalAbbreviation":"Cochrane Database Syst Rev","language":"eng","note":"PMID: 34580864\nPMCID: PMC8477273","page":"CD009790","source":"PubMed","title":"Exercise therapy for chronic low back pain","volume":"9","author":[{"family":"Hayden","given":"Jill A."},{"family":"Ellis","given":"Jenna"},{"family":"Ogilvie","given":"Rachel"},{"family":"Malmivaara","given":"Antti"},{"family":"Tulder","given":"Maurits W.","non-dropping-particle":"van"}],"issued":{"date-parts":[["2021",9,28]]}}}],"schema":"https://github.com/citation-style-language/schema/raw/master/csl-citation.json"} </w:instrText>
      </w:r>
      <w:r w:rsidR="00273BA9" w:rsidRPr="00FA43F4">
        <w:rPr>
          <w:rFonts w:ascii="Times New Roman" w:hAnsi="Times New Roman" w:cs="Times New Roman"/>
          <w:color w:val="FF0000"/>
          <w:szCs w:val="24"/>
          <w:lang w:val="en-US"/>
        </w:rPr>
        <w:fldChar w:fldCharType="separate"/>
      </w:r>
      <w:r w:rsidR="000D16CB" w:rsidRPr="000D16CB">
        <w:rPr>
          <w:rFonts w:ascii="Times New Roman" w:hAnsi="Times New Roman" w:cs="Times New Roman"/>
          <w:szCs w:val="24"/>
        </w:rPr>
        <w:t>(41–44)</w:t>
      </w:r>
      <w:r w:rsidR="00273BA9" w:rsidRPr="00FA43F4">
        <w:rPr>
          <w:rFonts w:ascii="Times New Roman" w:hAnsi="Times New Roman" w:cs="Times New Roman"/>
          <w:color w:val="FF0000"/>
          <w:szCs w:val="24"/>
          <w:lang w:val="en-US"/>
        </w:rPr>
        <w:fldChar w:fldCharType="end"/>
      </w:r>
      <w:r w:rsidR="00BE205E" w:rsidRPr="00FA43F4">
        <w:rPr>
          <w:rFonts w:ascii="Times New Roman" w:hAnsi="Times New Roman" w:cs="Times New Roman"/>
          <w:szCs w:val="24"/>
          <w:lang w:val="en-US"/>
        </w:rPr>
        <w:t>, these interventions should perhaps not be the core of pain secondary preventions strategies. Stratified approaches targeting psychosocial factors ha</w:t>
      </w:r>
      <w:r w:rsidR="00823C2D" w:rsidRPr="00FA43F4">
        <w:rPr>
          <w:rFonts w:ascii="Times New Roman" w:hAnsi="Times New Roman" w:cs="Times New Roman"/>
          <w:szCs w:val="24"/>
          <w:lang w:val="en-US"/>
        </w:rPr>
        <w:t>ve demonstrated their interest</w:t>
      </w:r>
      <w:r w:rsidR="009E296A">
        <w:rPr>
          <w:rFonts w:ascii="Times New Roman" w:hAnsi="Times New Roman" w:cs="Times New Roman"/>
          <w:szCs w:val="24"/>
          <w:lang w:val="en-US"/>
        </w:rPr>
        <w:t>.</w:t>
      </w:r>
      <w:r w:rsidR="00911C65">
        <w:rPr>
          <w:rFonts w:ascii="Times New Roman" w:hAnsi="Times New Roman" w:cs="Times New Roman"/>
          <w:szCs w:val="24"/>
          <w:lang w:val="en-US"/>
        </w:rPr>
        <w:t xml:space="preserve"> </w:t>
      </w:r>
      <w:r w:rsidR="00823C2D" w:rsidRPr="00FA43F4">
        <w:rPr>
          <w:rFonts w:ascii="Times New Roman" w:hAnsi="Times New Roman" w:cs="Times New Roman"/>
          <w:szCs w:val="24"/>
          <w:lang w:val="en-US"/>
        </w:rPr>
        <w:fldChar w:fldCharType="begin"/>
      </w:r>
      <w:r w:rsidR="000D16CB">
        <w:rPr>
          <w:rFonts w:ascii="Times New Roman" w:hAnsi="Times New Roman" w:cs="Times New Roman"/>
          <w:szCs w:val="24"/>
          <w:lang w:val="en-US"/>
        </w:rPr>
        <w:instrText xml:space="preserve"> ADDIN ZOTERO_ITEM CSL_CITATION {"citationID":"bb48TfSS","properties":{"formattedCitation":"(45,46)","plainCitation":"(45,46)","noteIndex":0},"citationItems":[{"id":1392,"uris":["http://zotero.org/users/8777725/items/QEDBV3EF"],"itemData":{"id":1392,"type":"article-journal","abstract":"BACKGROUND: Back pain remains a challenge for primary care internationally. One model that has not been tested is stratification of the management according to the patient's prognosis (low, medium, or high risk). We compared the clinical effectiveness and cost-effectiveness of stratified primary care (intervention) with non-stratified current best practice (control).\nMETHODS: 1573 adults (aged ≥18 years) with back pain (with or without radiculopathy) consultations at ten general practices in England responded to invitations to attend an assessment clinic. Eligible participants were randomly assigned by use of computer-generated stratified blocks with a 2:1 ratio to intervention or control group. Primary outcome was the effect of treatment on the Roland Morris Disability Questionnaire (RMDQ) score at 12 months. In the economic evaluation, we focused on estimating incremental quality-adjusted life years (QALYs) and health-care costs related to back pain. Analysis was by intention to treat. This study is registered, number ISRCTN37113406.\nFINDINGS: 851 patients were assigned to the intervention (n=568) and control groups (n=283). Overall, adjusted mean changes in RMDQ scores were significantly higher in the intervention group than in the control group at 4 months (4·7 [SD 5·9] vs 3·0 [5·9], between-group difference 1·81 [95% CI 1·06-2·57]) and at 12 months (4·3 [6·4] vs 3·3 [6·2], 1·06 [0·25-1·86]), equating to effect sizes of 0·32 (0·19-0·45) and 0·19 (0·04-0·33), respectively. At 12 months, stratified care was associated with a mean increase in generic health benefit (0·039 additional QALYs) and cost savings (£240·01 vs £274·40) compared with the control group.\nINTERPRETATION: The results show that a stratified approach, by use of prognostic screening with matched pathways, will have important implications for the future management of back pain in primary care.\nFUNDING: Arthritis Research UK.","container-title":"Lancet (London, England)","DOI":"10.1016/S0140-6736(11)60937-9","ISSN":"1474-547X","issue":"9802","journalAbbreviation":"Lancet","language":"eng","note":"PMID: 21963002\nPMCID: PMC3208163","page":"1560-1571","source":"PubMed","title":"Comparison of stratified primary care management for low back pain with current best practice (STarT Back): a randomised controlled trial","title-short":"Comparison of stratified primary care management for low back pain with current best practice (STarT Back)","volume":"378","author":[{"family":"Hill","given":"Jonathan C."},{"family":"Whitehurst","given":"David G. T."},{"family":"Lewis","given":"Martyn"},{"family":"Bryan","given":"Stirling"},{"family":"Dunn","given":"Kate M."},{"family":"Foster","given":"Nadine E."},{"family":"Konstantinou","given":"Kika"},{"family":"Main","given":"Chris J."},{"family":"Mason","given":"Elizabeth"},{"family":"Somerville","given":"Simon"},{"family":"Sowden","given":"Gail"},{"family":"Vohora","given":"Kanchan"},{"family":"Hay","given":"Elaine M."}],"issued":{"date-parts":[["2011",10,29]]}}},{"id":1195,"uris":["http://zotero.org/users/8777725/items/NJIG9CL6"],"itemData":{"id":1195,"type":"article-journal","abstract":"BACKGROUND: Chronic musculoskeletal pain disorders are highly prevalent and have high personal and societal cost. Hence, early detection and care of patients at risk of developing chronic pain is important. Risk factors are well known and screening tools exist, but much less is known about the care of at-risk patients. The aim of this study was to investigate the effectiveness of secondary prevention strategies for musculoskeletal pain.\nMETHODS: We performed a systematic review of clinical trials in which treatments were adjusted to the risk of chronicity in adults with acute or subacute musculoskeletal pain. Clinical trials, systematic reviews and meta-analyses published after January 1, 2000 were searched in PubMed and PEDro databases and in the reference list of relevant papers. The risk of bias was assessed by the PEDro score.\nRESULTS: We identified 4807 potentially eligible articles; 13, corresponding to 9 studies, met the inclusion criteria. Most studies investigated low back pain. The overall risk of bias was moderate, mainly because of the difficulty of blinding in physiotherapy studies. As compared with a \"one-size-fits-all\" treatment, stratified programmes showed significant improvements in several domains of the International Classification of Functioning, Disability and Health: body structures and functions (pain, mood), activities (functional capacity), participation (return to work, quality of life), as well as environmental factors (healthcare consumption). Effect sizes were moderate. Overall, simple educational messages seemed sufficient for low-risk patients. Medium- and high-risk patients benefited from a physical reactivation programme combined with education. In high-risk patients, an additional cognitive-behavioural intervention further improved the outcome.\nCONCLUSIONS: A stratified approach seems effective in reducing long-term disability in patients with musculoskeletal pain. However, more research is necessary to confirm these results.","container-title":"Annals of Physical and Rehabilitation Medicine","DOI":"10.1016/j.rehab.2018.03.002","ISSN":"1877-0665","issue":"5","journalAbbreviation":"Ann Phys Rehabil Med","language":"eng","note":"PMID: 29578102","page":"323-338","source":"PubMed","title":"Secondary prevention of chronic musculoskeletal pain: A systematic review of clinical trials","title-short":"Secondary prevention of chronic musculoskeletal pain","volume":"61","author":[{"family":"Meyer","given":"Caroline"},{"family":"Denis","given":"Camille M."},{"family":"Berquin","given":"Anne D."}],"issued":{"date-parts":[["2018",9]]}}}],"schema":"https://github.com/citation-style-language/schema/raw/master/csl-citation.json"} </w:instrText>
      </w:r>
      <w:r w:rsidR="00823C2D" w:rsidRPr="00FA43F4">
        <w:rPr>
          <w:rFonts w:ascii="Times New Roman" w:hAnsi="Times New Roman" w:cs="Times New Roman"/>
          <w:szCs w:val="24"/>
          <w:lang w:val="en-US"/>
        </w:rPr>
        <w:fldChar w:fldCharType="separate"/>
      </w:r>
      <w:r w:rsidR="000D16CB" w:rsidRPr="000D16CB">
        <w:rPr>
          <w:rFonts w:ascii="Times New Roman" w:hAnsi="Times New Roman" w:cs="Times New Roman"/>
        </w:rPr>
        <w:t>(45,46)</w:t>
      </w:r>
      <w:r w:rsidR="00823C2D" w:rsidRPr="00FA43F4">
        <w:rPr>
          <w:rFonts w:ascii="Times New Roman" w:hAnsi="Times New Roman" w:cs="Times New Roman"/>
          <w:szCs w:val="24"/>
          <w:lang w:val="en-US"/>
        </w:rPr>
        <w:fldChar w:fldCharType="end"/>
      </w:r>
    </w:p>
    <w:p w14:paraId="2AE94AA1" w14:textId="17D0DCA6" w:rsidR="00EC5EC5" w:rsidRPr="00FA43F4" w:rsidRDefault="009E5E91" w:rsidP="00EC556E">
      <w:pPr>
        <w:pStyle w:val="Titre2"/>
        <w:spacing w:line="480" w:lineRule="auto"/>
        <w:rPr>
          <w:rFonts w:ascii="Times New Roman" w:hAnsi="Times New Roman" w:cs="Times New Roman"/>
        </w:rPr>
      </w:pPr>
      <w:r w:rsidRPr="00FA43F4">
        <w:rPr>
          <w:rFonts w:ascii="Times New Roman" w:hAnsi="Times New Roman" w:cs="Times New Roman"/>
        </w:rPr>
        <w:t>Conclusion and perspectives</w:t>
      </w:r>
    </w:p>
    <w:p w14:paraId="142C460A" w14:textId="44F0C6EC" w:rsidR="00A258E4" w:rsidRPr="00FA43F4" w:rsidRDefault="000F3416" w:rsidP="00EC556E">
      <w:pPr>
        <w:spacing w:line="480" w:lineRule="auto"/>
        <w:jc w:val="left"/>
        <w:rPr>
          <w:rFonts w:ascii="Times New Roman" w:hAnsi="Times New Roman" w:cs="Times New Roman"/>
          <w:color w:val="auto"/>
          <w:szCs w:val="24"/>
          <w:lang w:val="en-US"/>
        </w:rPr>
      </w:pPr>
      <w:r w:rsidRPr="00FA43F4">
        <w:rPr>
          <w:rFonts w:ascii="Times New Roman" w:hAnsi="Times New Roman" w:cs="Times New Roman"/>
          <w:color w:val="auto"/>
          <w:szCs w:val="24"/>
          <w:lang w:val="en-US"/>
        </w:rPr>
        <w:t xml:space="preserve">The influence of </w:t>
      </w:r>
      <w:r w:rsidR="006606F3" w:rsidRPr="00FA43F4">
        <w:rPr>
          <w:rFonts w:ascii="Times New Roman" w:hAnsi="Times New Roman" w:cs="Times New Roman"/>
          <w:color w:val="auto"/>
          <w:szCs w:val="24"/>
          <w:lang w:val="en-US"/>
        </w:rPr>
        <w:t>lifestyle factors (physical activit</w:t>
      </w:r>
      <w:r w:rsidR="00444376" w:rsidRPr="00FA43F4">
        <w:rPr>
          <w:rFonts w:ascii="Times New Roman" w:hAnsi="Times New Roman" w:cs="Times New Roman"/>
          <w:color w:val="auto"/>
          <w:szCs w:val="24"/>
          <w:lang w:val="en-US"/>
        </w:rPr>
        <w:t>y</w:t>
      </w:r>
      <w:r w:rsidR="006606F3" w:rsidRPr="00FA43F4">
        <w:rPr>
          <w:rFonts w:ascii="Times New Roman" w:hAnsi="Times New Roman" w:cs="Times New Roman"/>
          <w:color w:val="auto"/>
          <w:szCs w:val="24"/>
          <w:lang w:val="en-US"/>
        </w:rPr>
        <w:t xml:space="preserve">, BMI, sleep problems, smoking habits) </w:t>
      </w:r>
      <w:r w:rsidRPr="00FA43F4">
        <w:rPr>
          <w:rFonts w:ascii="Times New Roman" w:hAnsi="Times New Roman" w:cs="Times New Roman"/>
          <w:color w:val="auto"/>
          <w:szCs w:val="24"/>
          <w:lang w:val="en-US"/>
        </w:rPr>
        <w:t xml:space="preserve">on </w:t>
      </w:r>
      <w:r w:rsidR="00444376" w:rsidRPr="00FA43F4">
        <w:rPr>
          <w:rFonts w:ascii="Times New Roman" w:hAnsi="Times New Roman" w:cs="Times New Roman"/>
          <w:color w:val="auto"/>
          <w:szCs w:val="24"/>
          <w:lang w:val="en-US"/>
        </w:rPr>
        <w:t>the</w:t>
      </w:r>
      <w:r w:rsidRPr="00FA43F4">
        <w:rPr>
          <w:rFonts w:ascii="Times New Roman" w:hAnsi="Times New Roman" w:cs="Times New Roman"/>
          <w:color w:val="auto"/>
          <w:szCs w:val="24"/>
          <w:lang w:val="en-US"/>
        </w:rPr>
        <w:t xml:space="preserve"> </w:t>
      </w:r>
      <w:r w:rsidR="00445CA4" w:rsidRPr="00FA43F4">
        <w:rPr>
          <w:rFonts w:ascii="Times New Roman" w:hAnsi="Times New Roman" w:cs="Times New Roman"/>
          <w:color w:val="auto"/>
          <w:szCs w:val="24"/>
          <w:lang w:val="en-US"/>
        </w:rPr>
        <w:t xml:space="preserve">prognosis </w:t>
      </w:r>
      <w:r w:rsidR="00444376" w:rsidRPr="00FA43F4">
        <w:rPr>
          <w:rFonts w:ascii="Times New Roman" w:hAnsi="Times New Roman" w:cs="Times New Roman"/>
          <w:color w:val="auto"/>
          <w:szCs w:val="24"/>
          <w:lang w:val="en-US"/>
        </w:rPr>
        <w:t xml:space="preserve">of </w:t>
      </w:r>
      <w:r w:rsidR="00445CA4" w:rsidRPr="00FA43F4">
        <w:rPr>
          <w:rFonts w:ascii="Times New Roman" w:hAnsi="Times New Roman" w:cs="Times New Roman"/>
          <w:color w:val="auto"/>
          <w:szCs w:val="24"/>
          <w:lang w:val="en-US"/>
        </w:rPr>
        <w:t xml:space="preserve">pain </w:t>
      </w:r>
      <w:r w:rsidR="00444376" w:rsidRPr="00FA43F4">
        <w:rPr>
          <w:rFonts w:ascii="Times New Roman" w:hAnsi="Times New Roman" w:cs="Times New Roman"/>
          <w:color w:val="auto"/>
          <w:szCs w:val="24"/>
          <w:lang w:val="en-US"/>
        </w:rPr>
        <w:t xml:space="preserve">patients </w:t>
      </w:r>
      <w:r w:rsidR="00445CA4" w:rsidRPr="00FA43F4">
        <w:rPr>
          <w:rFonts w:ascii="Times New Roman" w:hAnsi="Times New Roman" w:cs="Times New Roman"/>
          <w:color w:val="auto"/>
          <w:szCs w:val="24"/>
          <w:lang w:val="en-US"/>
        </w:rPr>
        <w:t xml:space="preserve">in pain in primary care </w:t>
      </w:r>
      <w:r w:rsidR="009522A4" w:rsidRPr="00FA43F4">
        <w:rPr>
          <w:rFonts w:ascii="Times New Roman" w:hAnsi="Times New Roman" w:cs="Times New Roman"/>
          <w:color w:val="auto"/>
          <w:szCs w:val="24"/>
          <w:lang w:val="en-US"/>
        </w:rPr>
        <w:t xml:space="preserve">was </w:t>
      </w:r>
      <w:r w:rsidRPr="00FA43F4">
        <w:rPr>
          <w:rFonts w:ascii="Times New Roman" w:hAnsi="Times New Roman" w:cs="Times New Roman"/>
          <w:color w:val="auto"/>
          <w:szCs w:val="24"/>
          <w:lang w:val="en-US"/>
        </w:rPr>
        <w:t>smaller than expected</w:t>
      </w:r>
      <w:r w:rsidR="006606F3" w:rsidRPr="00FA43F4">
        <w:rPr>
          <w:rFonts w:ascii="Times New Roman" w:hAnsi="Times New Roman" w:cs="Times New Roman"/>
          <w:color w:val="auto"/>
          <w:szCs w:val="24"/>
          <w:lang w:val="en-US"/>
        </w:rPr>
        <w:t>.</w:t>
      </w:r>
      <w:r w:rsidR="008259CC" w:rsidRPr="00FA43F4">
        <w:rPr>
          <w:rFonts w:ascii="Times New Roman" w:hAnsi="Times New Roman" w:cs="Times New Roman"/>
          <w:color w:val="auto"/>
          <w:szCs w:val="24"/>
          <w:lang w:val="en-US"/>
        </w:rPr>
        <w:t xml:space="preserve"> </w:t>
      </w:r>
      <w:r w:rsidR="00A258E4" w:rsidRPr="00FA43F4">
        <w:rPr>
          <w:rFonts w:ascii="Times New Roman" w:hAnsi="Times New Roman" w:cs="Times New Roman"/>
          <w:color w:val="auto"/>
          <w:szCs w:val="24"/>
          <w:lang w:val="en-US"/>
        </w:rPr>
        <w:t>More</w:t>
      </w:r>
      <w:r w:rsidR="004D0374" w:rsidRPr="00FA43F4">
        <w:rPr>
          <w:rFonts w:ascii="Times New Roman" w:hAnsi="Times New Roman" w:cs="Times New Roman"/>
          <w:color w:val="auto"/>
          <w:szCs w:val="24"/>
          <w:lang w:val="en-US"/>
        </w:rPr>
        <w:t xml:space="preserve"> longitudinal</w:t>
      </w:r>
      <w:r w:rsidR="002E1632" w:rsidRPr="00FA43F4">
        <w:rPr>
          <w:rFonts w:ascii="Times New Roman" w:hAnsi="Times New Roman" w:cs="Times New Roman"/>
          <w:color w:val="auto"/>
          <w:szCs w:val="24"/>
          <w:lang w:val="en-US"/>
        </w:rPr>
        <w:t xml:space="preserve"> </w:t>
      </w:r>
      <w:r w:rsidR="00A258E4" w:rsidRPr="00FA43F4">
        <w:rPr>
          <w:rFonts w:ascii="Times New Roman" w:hAnsi="Times New Roman" w:cs="Times New Roman"/>
          <w:szCs w:val="24"/>
          <w:lang w:val="en-US"/>
        </w:rPr>
        <w:t xml:space="preserve">studies </w:t>
      </w:r>
      <w:r w:rsidR="00A258E4" w:rsidRPr="00FA43F4">
        <w:rPr>
          <w:rFonts w:ascii="Times New Roman" w:hAnsi="Times New Roman" w:cs="Times New Roman"/>
          <w:color w:val="auto"/>
          <w:szCs w:val="24"/>
          <w:lang w:val="en-US"/>
        </w:rPr>
        <w:t>are needed</w:t>
      </w:r>
      <w:r w:rsidR="004D0374" w:rsidRPr="00FA43F4">
        <w:rPr>
          <w:rFonts w:ascii="Times New Roman" w:hAnsi="Times New Roman" w:cs="Times New Roman"/>
          <w:color w:val="auto"/>
          <w:szCs w:val="24"/>
          <w:lang w:val="en-US"/>
        </w:rPr>
        <w:t xml:space="preserve"> to clarify their role</w:t>
      </w:r>
      <w:r w:rsidR="00A258E4" w:rsidRPr="00FA43F4">
        <w:rPr>
          <w:rFonts w:ascii="Times New Roman" w:hAnsi="Times New Roman" w:cs="Times New Roman"/>
          <w:color w:val="auto"/>
          <w:szCs w:val="24"/>
          <w:lang w:val="en-US"/>
        </w:rPr>
        <w:t>.</w:t>
      </w:r>
    </w:p>
    <w:p w14:paraId="5EDF1375" w14:textId="49BB9C6A" w:rsidR="00BC17FF" w:rsidRPr="00FA43F4" w:rsidRDefault="00A258E4" w:rsidP="00EC556E">
      <w:pPr>
        <w:spacing w:line="480" w:lineRule="auto"/>
        <w:jc w:val="left"/>
        <w:rPr>
          <w:rFonts w:ascii="Times New Roman" w:hAnsi="Times New Roman" w:cs="Times New Roman"/>
          <w:color w:val="auto"/>
          <w:szCs w:val="24"/>
          <w:lang w:val="en-US"/>
        </w:rPr>
      </w:pPr>
      <w:r w:rsidRPr="00FA43F4">
        <w:rPr>
          <w:rFonts w:ascii="Times New Roman" w:hAnsi="Times New Roman" w:cs="Times New Roman"/>
          <w:color w:val="auto"/>
          <w:szCs w:val="24"/>
          <w:lang w:val="en-US"/>
        </w:rPr>
        <w:t xml:space="preserve">Conversely, GSRH might be an interesting </w:t>
      </w:r>
      <w:r w:rsidR="009A588A" w:rsidRPr="00FA43F4">
        <w:rPr>
          <w:rFonts w:ascii="Times New Roman" w:hAnsi="Times New Roman" w:cs="Times New Roman"/>
          <w:color w:val="auto"/>
          <w:szCs w:val="24"/>
          <w:lang w:val="en-US"/>
        </w:rPr>
        <w:t xml:space="preserve">predictive </w:t>
      </w:r>
      <w:r w:rsidRPr="00FA43F4">
        <w:rPr>
          <w:rFonts w:ascii="Times New Roman" w:hAnsi="Times New Roman" w:cs="Times New Roman"/>
          <w:color w:val="auto"/>
          <w:szCs w:val="24"/>
          <w:lang w:val="en-US"/>
        </w:rPr>
        <w:t xml:space="preserve">factor </w:t>
      </w:r>
      <w:r w:rsidR="00504046" w:rsidRPr="00FA43F4">
        <w:rPr>
          <w:rFonts w:ascii="Times New Roman" w:hAnsi="Times New Roman" w:cs="Times New Roman"/>
          <w:color w:val="auto"/>
          <w:szCs w:val="24"/>
          <w:lang w:val="en-US"/>
        </w:rPr>
        <w:t>in this setting</w:t>
      </w:r>
      <w:r w:rsidRPr="00FA43F4">
        <w:rPr>
          <w:rFonts w:ascii="Times New Roman" w:hAnsi="Times New Roman" w:cs="Times New Roman"/>
          <w:color w:val="auto"/>
          <w:szCs w:val="24"/>
          <w:lang w:val="en-US"/>
        </w:rPr>
        <w:t>.</w:t>
      </w:r>
      <w:r w:rsidR="00737E37">
        <w:rPr>
          <w:rFonts w:ascii="Times New Roman" w:hAnsi="Times New Roman" w:cs="Times New Roman"/>
          <w:color w:val="auto"/>
          <w:szCs w:val="24"/>
          <w:lang w:val="en-US"/>
        </w:rPr>
        <w:t xml:space="preserve"> Subjects evaluating their global health probably integrate</w:t>
      </w:r>
      <w:r w:rsidRPr="00FA43F4">
        <w:rPr>
          <w:rFonts w:ascii="Times New Roman" w:hAnsi="Times New Roman" w:cs="Times New Roman"/>
          <w:color w:val="auto"/>
          <w:szCs w:val="24"/>
          <w:lang w:val="en-US"/>
        </w:rPr>
        <w:t xml:space="preserve"> several </w:t>
      </w:r>
      <w:r w:rsidR="00F64395" w:rsidRPr="00FA43F4">
        <w:rPr>
          <w:rFonts w:ascii="Times New Roman" w:hAnsi="Times New Roman" w:cs="Times New Roman"/>
          <w:color w:val="auto"/>
          <w:szCs w:val="24"/>
          <w:lang w:val="en-US"/>
        </w:rPr>
        <w:t xml:space="preserve">objective and subjective </w:t>
      </w:r>
      <w:r w:rsidRPr="00FA43F4">
        <w:rPr>
          <w:rFonts w:ascii="Times New Roman" w:hAnsi="Times New Roman" w:cs="Times New Roman"/>
          <w:color w:val="auto"/>
          <w:szCs w:val="24"/>
          <w:lang w:val="en-US"/>
        </w:rPr>
        <w:t xml:space="preserve">variables </w:t>
      </w:r>
      <w:r w:rsidR="00F64395" w:rsidRPr="00FA43F4">
        <w:rPr>
          <w:rFonts w:ascii="Times New Roman" w:hAnsi="Times New Roman" w:cs="Times New Roman"/>
          <w:color w:val="auto"/>
          <w:szCs w:val="24"/>
          <w:lang w:val="en-US"/>
        </w:rPr>
        <w:t>such as existing diseases</w:t>
      </w:r>
      <w:r w:rsidRPr="00FA43F4">
        <w:rPr>
          <w:rFonts w:ascii="Times New Roman" w:hAnsi="Times New Roman" w:cs="Times New Roman"/>
          <w:color w:val="auto"/>
          <w:szCs w:val="24"/>
          <w:lang w:val="en-US"/>
        </w:rPr>
        <w:t>, lifestyle, representations and beliefs about health</w:t>
      </w:r>
      <w:r w:rsidR="00F64395" w:rsidRPr="00FA43F4">
        <w:rPr>
          <w:rFonts w:ascii="Times New Roman" w:hAnsi="Times New Roman" w:cs="Times New Roman"/>
          <w:color w:val="auto"/>
          <w:szCs w:val="24"/>
          <w:lang w:val="en-US"/>
        </w:rPr>
        <w:t xml:space="preserve"> and </w:t>
      </w:r>
      <w:r w:rsidRPr="00FA43F4">
        <w:rPr>
          <w:rFonts w:ascii="Times New Roman" w:hAnsi="Times New Roman" w:cs="Times New Roman"/>
          <w:color w:val="auto"/>
          <w:szCs w:val="24"/>
          <w:lang w:val="en-US"/>
        </w:rPr>
        <w:t>pain</w:t>
      </w:r>
      <w:r w:rsidR="00A17475" w:rsidRPr="00FA43F4">
        <w:rPr>
          <w:rFonts w:ascii="Times New Roman" w:hAnsi="Times New Roman" w:cs="Times New Roman"/>
          <w:color w:val="auto"/>
          <w:szCs w:val="24"/>
          <w:lang w:val="en-US"/>
        </w:rPr>
        <w:t xml:space="preserve">, </w:t>
      </w:r>
      <w:r w:rsidR="00F64395" w:rsidRPr="00FA43F4">
        <w:rPr>
          <w:rFonts w:ascii="Times New Roman" w:hAnsi="Times New Roman" w:cs="Times New Roman"/>
          <w:color w:val="auto"/>
          <w:szCs w:val="24"/>
          <w:lang w:val="en-US"/>
        </w:rPr>
        <w:t>emotions</w:t>
      </w:r>
      <w:r w:rsidR="00A17475" w:rsidRPr="00FA43F4">
        <w:rPr>
          <w:rFonts w:ascii="Times New Roman" w:hAnsi="Times New Roman" w:cs="Times New Roman"/>
          <w:color w:val="auto"/>
          <w:szCs w:val="24"/>
          <w:lang w:val="en-US"/>
        </w:rPr>
        <w:t>, or occupational factors</w:t>
      </w:r>
      <w:r w:rsidRPr="00FA43F4">
        <w:rPr>
          <w:rFonts w:ascii="Times New Roman" w:hAnsi="Times New Roman" w:cs="Times New Roman"/>
          <w:color w:val="auto"/>
          <w:szCs w:val="24"/>
          <w:lang w:val="en-US"/>
        </w:rPr>
        <w:t xml:space="preserve">. Therefore, </w:t>
      </w:r>
      <w:r w:rsidR="00F64395" w:rsidRPr="00FA43F4">
        <w:rPr>
          <w:rFonts w:ascii="Times New Roman" w:hAnsi="Times New Roman" w:cs="Times New Roman"/>
          <w:color w:val="auto"/>
          <w:szCs w:val="24"/>
          <w:lang w:val="en-US"/>
        </w:rPr>
        <w:t xml:space="preserve">in a clinical </w:t>
      </w:r>
      <w:r w:rsidR="004D0374" w:rsidRPr="00FA43F4">
        <w:rPr>
          <w:rFonts w:ascii="Times New Roman" w:hAnsi="Times New Roman" w:cs="Times New Roman"/>
          <w:color w:val="auto"/>
          <w:szCs w:val="24"/>
          <w:lang w:val="en-US"/>
        </w:rPr>
        <w:t>setting</w:t>
      </w:r>
      <w:r w:rsidR="00F64395" w:rsidRPr="00FA43F4">
        <w:rPr>
          <w:rFonts w:ascii="Times New Roman" w:hAnsi="Times New Roman" w:cs="Times New Roman"/>
          <w:color w:val="auto"/>
          <w:szCs w:val="24"/>
          <w:lang w:val="en-US"/>
        </w:rPr>
        <w:t xml:space="preserve">, </w:t>
      </w:r>
      <w:r w:rsidR="004D0374" w:rsidRPr="00FA43F4">
        <w:rPr>
          <w:rFonts w:ascii="Times New Roman" w:hAnsi="Times New Roman" w:cs="Times New Roman"/>
          <w:color w:val="auto"/>
          <w:szCs w:val="24"/>
          <w:lang w:val="en-US"/>
        </w:rPr>
        <w:t xml:space="preserve">patients </w:t>
      </w:r>
      <w:r w:rsidR="00F64395" w:rsidRPr="00FA43F4">
        <w:rPr>
          <w:rFonts w:ascii="Times New Roman" w:hAnsi="Times New Roman" w:cs="Times New Roman"/>
          <w:color w:val="auto"/>
          <w:szCs w:val="24"/>
          <w:lang w:val="en-US"/>
        </w:rPr>
        <w:t xml:space="preserve">reporting </w:t>
      </w:r>
      <w:r w:rsidRPr="00FA43F4">
        <w:rPr>
          <w:rFonts w:ascii="Times New Roman" w:hAnsi="Times New Roman" w:cs="Times New Roman"/>
          <w:color w:val="auto"/>
          <w:szCs w:val="24"/>
          <w:lang w:val="en-US"/>
        </w:rPr>
        <w:t xml:space="preserve">low GSRH should be </w:t>
      </w:r>
      <w:r w:rsidR="00A17475" w:rsidRPr="00FA43F4">
        <w:rPr>
          <w:rFonts w:ascii="Times New Roman" w:hAnsi="Times New Roman" w:cs="Times New Roman"/>
          <w:color w:val="auto"/>
          <w:szCs w:val="24"/>
          <w:lang w:val="en-US"/>
        </w:rPr>
        <w:t xml:space="preserve">assessed </w:t>
      </w:r>
      <w:r w:rsidRPr="00FA43F4">
        <w:rPr>
          <w:rFonts w:ascii="Times New Roman" w:hAnsi="Times New Roman" w:cs="Times New Roman"/>
          <w:color w:val="auto"/>
          <w:szCs w:val="24"/>
          <w:lang w:val="en-US"/>
        </w:rPr>
        <w:t>in detail</w:t>
      </w:r>
      <w:r w:rsidR="00F64395" w:rsidRPr="00FA43F4">
        <w:rPr>
          <w:rFonts w:ascii="Times New Roman" w:hAnsi="Times New Roman" w:cs="Times New Roman"/>
          <w:color w:val="auto"/>
          <w:szCs w:val="24"/>
          <w:lang w:val="en-US"/>
        </w:rPr>
        <w:t xml:space="preserve"> to </w:t>
      </w:r>
      <w:r w:rsidR="00A17475" w:rsidRPr="00FA43F4">
        <w:rPr>
          <w:rFonts w:ascii="Times New Roman" w:hAnsi="Times New Roman" w:cs="Times New Roman"/>
          <w:color w:val="auto"/>
          <w:szCs w:val="24"/>
          <w:lang w:val="en-US"/>
        </w:rPr>
        <w:t xml:space="preserve">identify </w:t>
      </w:r>
      <w:r w:rsidR="004D0374" w:rsidRPr="00FA43F4">
        <w:rPr>
          <w:rFonts w:ascii="Times New Roman" w:hAnsi="Times New Roman" w:cs="Times New Roman"/>
          <w:color w:val="auto"/>
          <w:szCs w:val="24"/>
          <w:lang w:val="en-US"/>
        </w:rPr>
        <w:t xml:space="preserve">individual </w:t>
      </w:r>
      <w:r w:rsidR="00F64395" w:rsidRPr="00FA43F4">
        <w:rPr>
          <w:rFonts w:ascii="Times New Roman" w:hAnsi="Times New Roman" w:cs="Times New Roman"/>
          <w:color w:val="auto"/>
          <w:szCs w:val="24"/>
          <w:lang w:val="en-US"/>
        </w:rPr>
        <w:t>risk factors</w:t>
      </w:r>
      <w:r w:rsidR="00A17475" w:rsidRPr="00FA43F4">
        <w:rPr>
          <w:rFonts w:ascii="Times New Roman" w:hAnsi="Times New Roman" w:cs="Times New Roman"/>
          <w:color w:val="auto"/>
          <w:szCs w:val="24"/>
          <w:lang w:val="en-US"/>
        </w:rPr>
        <w:t xml:space="preserve"> that could be the target of specific (multimodal) interventions</w:t>
      </w:r>
      <w:r w:rsidR="00F64395" w:rsidRPr="00FA43F4">
        <w:rPr>
          <w:rFonts w:ascii="Times New Roman" w:hAnsi="Times New Roman" w:cs="Times New Roman"/>
          <w:color w:val="auto"/>
          <w:szCs w:val="24"/>
          <w:lang w:val="en-US"/>
        </w:rPr>
        <w:t>.</w:t>
      </w:r>
      <w:r w:rsidRPr="00FA43F4">
        <w:rPr>
          <w:rFonts w:ascii="Times New Roman" w:hAnsi="Times New Roman" w:cs="Times New Roman"/>
          <w:color w:val="auto"/>
          <w:szCs w:val="24"/>
          <w:lang w:val="en-US"/>
        </w:rPr>
        <w:t xml:space="preserve">  </w:t>
      </w:r>
    </w:p>
    <w:p w14:paraId="4F9DF547" w14:textId="77777777" w:rsidR="006606F3" w:rsidRPr="00FA43F4" w:rsidRDefault="006606F3" w:rsidP="00EC556E">
      <w:pPr>
        <w:spacing w:line="480" w:lineRule="auto"/>
        <w:jc w:val="left"/>
        <w:rPr>
          <w:rFonts w:ascii="Times New Roman" w:hAnsi="Times New Roman" w:cs="Times New Roman"/>
          <w:color w:val="FF0000"/>
          <w:szCs w:val="24"/>
          <w:lang w:val="en-US"/>
        </w:rPr>
      </w:pPr>
    </w:p>
    <w:p w14:paraId="33247904" w14:textId="31C84EEA" w:rsidR="005F6F34" w:rsidRPr="00FA43F4" w:rsidRDefault="005F6F34" w:rsidP="00EC556E">
      <w:pPr>
        <w:pStyle w:val="Titre1"/>
        <w:spacing w:line="480" w:lineRule="auto"/>
        <w:jc w:val="left"/>
        <w:rPr>
          <w:rFonts w:ascii="Times New Roman" w:hAnsi="Times New Roman" w:cs="Times New Roman"/>
        </w:rPr>
      </w:pPr>
      <w:r w:rsidRPr="00FA43F4">
        <w:rPr>
          <w:rFonts w:ascii="Times New Roman" w:hAnsi="Times New Roman" w:cs="Times New Roman"/>
        </w:rPr>
        <w:lastRenderedPageBreak/>
        <w:t>References</w:t>
      </w:r>
    </w:p>
    <w:p w14:paraId="44836799" w14:textId="77777777" w:rsidR="000D16CB" w:rsidRPr="000D16CB" w:rsidRDefault="005F6F34" w:rsidP="000D16CB">
      <w:pPr>
        <w:pStyle w:val="Bibliographie"/>
        <w:rPr>
          <w:rFonts w:ascii="Times New Roman" w:hAnsi="Times New Roman" w:cs="Times New Roman"/>
        </w:rPr>
      </w:pPr>
      <w:r w:rsidRPr="00FA43F4">
        <w:fldChar w:fldCharType="begin"/>
      </w:r>
      <w:r w:rsidR="000D16CB">
        <w:rPr>
          <w:lang w:val="en-US"/>
        </w:rPr>
        <w:instrText xml:space="preserve"> ADDIN ZOTERO_BIBL {"uncited":[],"omitted":[],"custom":[]} CSL_BIBLIOGRAPHY </w:instrText>
      </w:r>
      <w:r w:rsidRPr="00FA43F4">
        <w:fldChar w:fldCharType="separate"/>
      </w:r>
      <w:r w:rsidR="000D16CB" w:rsidRPr="000D16CB">
        <w:rPr>
          <w:rFonts w:ascii="Times New Roman" w:hAnsi="Times New Roman" w:cs="Times New Roman"/>
        </w:rPr>
        <w:t>1.</w:t>
      </w:r>
      <w:r w:rsidR="000D16CB" w:rsidRPr="000D16CB">
        <w:rPr>
          <w:rFonts w:ascii="Times New Roman" w:hAnsi="Times New Roman" w:cs="Times New Roman"/>
        </w:rPr>
        <w:tab/>
        <w:t xml:space="preserve">Treede RD, Rief W, Barke A, Aziz Q, Bennett MI, Benoliel R, et al. Chronic pain as a symptom or a disease: the IASP Classification of Chronic Pain for the International Classification of Diseases (ICD-11). PAIN. 2019 Jan;160(1):19–27. </w:t>
      </w:r>
    </w:p>
    <w:p w14:paraId="002A2876"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w:t>
      </w:r>
      <w:r w:rsidRPr="000D16CB">
        <w:rPr>
          <w:rFonts w:ascii="Times New Roman" w:hAnsi="Times New Roman" w:cs="Times New Roman"/>
        </w:rPr>
        <w:tab/>
        <w:t xml:space="preserve">Breivik H, Eisenberg E, O’Brien T. The individual and societal burden of chronic pain in Europe: the case for strategic prioritisation and action to improve knowledge and availability of appropriate care. BMC Public Health. 2013 Dec 24;13(1):1229. </w:t>
      </w:r>
    </w:p>
    <w:p w14:paraId="6C5EDC1B"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w:t>
      </w:r>
      <w:r w:rsidRPr="000D16CB">
        <w:rPr>
          <w:rFonts w:ascii="Times New Roman" w:hAnsi="Times New Roman" w:cs="Times New Roman"/>
        </w:rPr>
        <w:tab/>
        <w:t xml:space="preserve">Gannon B, Finn DP, O’Gorman D, Ruane N, McGuire BE. The cost of chronic pain: an analysis of a regional pain management service in Ireland. Pain Med Malden Mass. 2013 Oct;14(10):1518–28. </w:t>
      </w:r>
    </w:p>
    <w:p w14:paraId="0E2EDC38"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w:t>
      </w:r>
      <w:r w:rsidRPr="000D16CB">
        <w:rPr>
          <w:rFonts w:ascii="Times New Roman" w:hAnsi="Times New Roman" w:cs="Times New Roman"/>
        </w:rPr>
        <w:tab/>
        <w:t xml:space="preserve">Gaskin DJ, Richard P. The economic costs of pain in the United States. J Pain. 2012 Aug;13(8):715–24. </w:t>
      </w:r>
    </w:p>
    <w:p w14:paraId="36C2FB21"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5.</w:t>
      </w:r>
      <w:r w:rsidRPr="000D16CB">
        <w:rPr>
          <w:rFonts w:ascii="Times New Roman" w:hAnsi="Times New Roman" w:cs="Times New Roman"/>
        </w:rPr>
        <w:tab/>
        <w:t xml:space="preserve">Gustavsson A, Bjorkman J, Ljungcrantz C, Rhodin A, Rivano-Fischer M, Sjolund KF, et al. Socio-economic burden of patients with a diagnosis related to chronic pain--register data of 840,000 Swedish patients. Eur J Pain Lond Engl. 2012 Feb;16(2):289–99. </w:t>
      </w:r>
    </w:p>
    <w:p w14:paraId="7128EFF6"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6.</w:t>
      </w:r>
      <w:r w:rsidRPr="000D16CB">
        <w:rPr>
          <w:rFonts w:ascii="Times New Roman" w:hAnsi="Times New Roman" w:cs="Times New Roman"/>
        </w:rPr>
        <w:tab/>
        <w:t xml:space="preserve">Mayer S, Spickschen J, Stein KV, Crevenna R, Dorner TE, Simon J. The societal costs of chronic pain and its determinants: The case of Austria. PloS One. 2019;14(3):e0213889. </w:t>
      </w:r>
    </w:p>
    <w:p w14:paraId="4A8A9B70"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7.</w:t>
      </w:r>
      <w:r w:rsidRPr="000D16CB">
        <w:rPr>
          <w:rFonts w:ascii="Times New Roman" w:hAnsi="Times New Roman" w:cs="Times New Roman"/>
        </w:rPr>
        <w:tab/>
        <w:t xml:space="preserve">Linton SJ. A review of psychological risk factors in back and neck pain. Spine. 2000 May 1;25(9):1148–56. </w:t>
      </w:r>
    </w:p>
    <w:p w14:paraId="427A0742"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8.</w:t>
      </w:r>
      <w:r w:rsidRPr="000D16CB">
        <w:rPr>
          <w:rFonts w:ascii="Times New Roman" w:hAnsi="Times New Roman" w:cs="Times New Roman"/>
        </w:rPr>
        <w:tab/>
        <w:t xml:space="preserve">Nicholas MK, Linton SJ, Watson PJ, Main CJ, the “Decade of the Flags” Working Group. Early Identification and Management of Psychological Risk Factors (“Yellow Flags”) in Patients With Low Back Pain: A Reappraisal. Phys Ther. 2011 May 1;91(5):737–53. </w:t>
      </w:r>
    </w:p>
    <w:p w14:paraId="5E753435"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9.</w:t>
      </w:r>
      <w:r w:rsidRPr="000D16CB">
        <w:rPr>
          <w:rFonts w:ascii="Times New Roman" w:hAnsi="Times New Roman" w:cs="Times New Roman"/>
        </w:rPr>
        <w:tab/>
        <w:t xml:space="preserve">Veirman E, Van Ryckeghem DML, De Paepe A, Kirtley OJ, Crombez G. Multidimensional screening for predicting pain problems in adults: a systematic review of screening tools and validation studies. Pain Rep. 2019 Sep 11;4(5):e775. </w:t>
      </w:r>
    </w:p>
    <w:p w14:paraId="5160CF29"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10.</w:t>
      </w:r>
      <w:r w:rsidRPr="000D16CB">
        <w:rPr>
          <w:rFonts w:ascii="Times New Roman" w:hAnsi="Times New Roman" w:cs="Times New Roman"/>
        </w:rPr>
        <w:tab/>
        <w:t xml:space="preserve">Korogod N, Steyaert A, Nonclercq O, Opsommer E, Berquin A. Can the French version of the short Örebro Musculoskeletal Pain Screening Questionnaire or its subsets predict the evolution of patients with acute, (sub) acute and chronic pain? BMC Musculoskelet Disord. 2022 Apr 1;23(1):311. </w:t>
      </w:r>
    </w:p>
    <w:p w14:paraId="09F8460B"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11.</w:t>
      </w:r>
      <w:r w:rsidRPr="000D16CB">
        <w:rPr>
          <w:rFonts w:ascii="Times New Roman" w:hAnsi="Times New Roman" w:cs="Times New Roman"/>
        </w:rPr>
        <w:tab/>
        <w:t xml:space="preserve">Elma Ö, Yilmaz ST, Deliens T, Clarys P, Nijs J, Coppieters I, et al. Chronic Musculoskeletal Pain and Nutrition: Where Are We and Where Are We Heading? PM R. 2020 Dec;12(12):1268–78. </w:t>
      </w:r>
    </w:p>
    <w:p w14:paraId="14A3C7ED" w14:textId="77777777" w:rsidR="000D16CB" w:rsidRPr="000D16CB" w:rsidRDefault="000D16CB" w:rsidP="000D16CB">
      <w:pPr>
        <w:pStyle w:val="Bibliographie"/>
        <w:rPr>
          <w:rFonts w:ascii="Times New Roman" w:hAnsi="Times New Roman" w:cs="Times New Roman"/>
          <w:lang w:val="fr-FR"/>
        </w:rPr>
      </w:pPr>
      <w:r w:rsidRPr="000D16CB">
        <w:rPr>
          <w:rFonts w:ascii="Times New Roman" w:hAnsi="Times New Roman" w:cs="Times New Roman"/>
        </w:rPr>
        <w:t>12.</w:t>
      </w:r>
      <w:r w:rsidRPr="000D16CB">
        <w:rPr>
          <w:rFonts w:ascii="Times New Roman" w:hAnsi="Times New Roman" w:cs="Times New Roman"/>
        </w:rPr>
        <w:tab/>
        <w:t xml:space="preserve">Mills SEE, Nicolson KP, Smith BH. Chronic pain: a review of its epidemiology and associated factors in population-based studies. </w:t>
      </w:r>
      <w:r w:rsidRPr="000D16CB">
        <w:rPr>
          <w:rFonts w:ascii="Times New Roman" w:hAnsi="Times New Roman" w:cs="Times New Roman"/>
          <w:lang w:val="fr-FR"/>
        </w:rPr>
        <w:t xml:space="preserve">BJA Br J Anaesth. 2019 Aug;123(2):e273–83. </w:t>
      </w:r>
    </w:p>
    <w:p w14:paraId="6A397DDA"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lang w:val="fr-FR"/>
        </w:rPr>
        <w:t>13.</w:t>
      </w:r>
      <w:r w:rsidRPr="000D16CB">
        <w:rPr>
          <w:rFonts w:ascii="Times New Roman" w:hAnsi="Times New Roman" w:cs="Times New Roman"/>
          <w:lang w:val="fr-FR"/>
        </w:rPr>
        <w:tab/>
        <w:t xml:space="preserve">Nijs J, D’Hondt E, Clarys P, Deliens T, Polli A, Malfliet A, et al. </w:t>
      </w:r>
      <w:r w:rsidRPr="000D16CB">
        <w:rPr>
          <w:rFonts w:ascii="Times New Roman" w:hAnsi="Times New Roman" w:cs="Times New Roman"/>
        </w:rPr>
        <w:t xml:space="preserve">Lifestyle and Chronic Pain across the Lifespan: An Inconvenient Truth? PM R. 2020 Apr;12(4):410–9. </w:t>
      </w:r>
    </w:p>
    <w:p w14:paraId="3A9DFB39"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lastRenderedPageBreak/>
        <w:t>14.</w:t>
      </w:r>
      <w:r w:rsidRPr="000D16CB">
        <w:rPr>
          <w:rFonts w:ascii="Times New Roman" w:hAnsi="Times New Roman" w:cs="Times New Roman"/>
        </w:rPr>
        <w:tab/>
        <w:t xml:space="preserve">Manderlier A, de Fooz M, Patris S, Berquin A. Modifiable lifestyle-related prognostic factors for the onset of chronic spinal pain: A systematic review of longitudinal studies. Ann Phys Rehabil Med. 2022 Apr 28;65(6):101660. </w:t>
      </w:r>
    </w:p>
    <w:p w14:paraId="59BB8A2E"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15.</w:t>
      </w:r>
      <w:r w:rsidRPr="000D16CB">
        <w:rPr>
          <w:rFonts w:ascii="Times New Roman" w:hAnsi="Times New Roman" w:cs="Times New Roman"/>
        </w:rPr>
        <w:tab/>
        <w:t xml:space="preserve">Mork PJ, Vik KL, Moe B, Lier R, Bardal EM, Nilsen TIL. Sleep problems, exercise and obesity and risk of chronic musculoskeletal pain: the Norwegian HUNT study. Eur J Public Health. 2014 Dec;24(6):924–9. </w:t>
      </w:r>
    </w:p>
    <w:p w14:paraId="0AB0E3B3"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16.</w:t>
      </w:r>
      <w:r w:rsidRPr="000D16CB">
        <w:rPr>
          <w:rFonts w:ascii="Times New Roman" w:hAnsi="Times New Roman" w:cs="Times New Roman"/>
        </w:rPr>
        <w:tab/>
        <w:t xml:space="preserve">Coleman KJ, Ngor E, Reynolds K, Quinn VP, Koebnick C, Young DR, et al. Initial validation of an exercise ‘vital sign’ in electronic medical records. Med Sci Sports Exerc. 2012 Nov;44(11):2071–6. </w:t>
      </w:r>
    </w:p>
    <w:p w14:paraId="3F1C0D77"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17.</w:t>
      </w:r>
      <w:r w:rsidRPr="000D16CB">
        <w:rPr>
          <w:rFonts w:ascii="Times New Roman" w:hAnsi="Times New Roman" w:cs="Times New Roman"/>
        </w:rPr>
        <w:tab/>
        <w:t xml:space="preserve">Ware JE, Gandek B. Overview of the SF-36 Health Survey and the International Quality of Life Assessment (IQOLA) Project. J Clin Epidemiol. 1998 Nov;51(11):903–12. </w:t>
      </w:r>
    </w:p>
    <w:p w14:paraId="323D53FD"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18.</w:t>
      </w:r>
      <w:r w:rsidRPr="000D16CB">
        <w:rPr>
          <w:rFonts w:ascii="Times New Roman" w:hAnsi="Times New Roman" w:cs="Times New Roman"/>
        </w:rPr>
        <w:tab/>
        <w:t xml:space="preserve">Linton SJ, Boersma K. Early identification of patients at risk of developing a persistent back problem: the predictive validity of the Orebro Musculoskeletal Pain Questionnaire. Clin J Pain. 2003 Apr;19(2):80–6. </w:t>
      </w:r>
    </w:p>
    <w:p w14:paraId="75CBEEDE"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19.</w:t>
      </w:r>
      <w:r w:rsidRPr="000D16CB">
        <w:rPr>
          <w:rFonts w:ascii="Times New Roman" w:hAnsi="Times New Roman" w:cs="Times New Roman"/>
        </w:rPr>
        <w:tab/>
        <w:t xml:space="preserve">Linton SJ, Nicholas M, MacDonald S. Development of a short form of the Örebro Musculoskeletal Pain Screening Questionnaire. Spine. 2011 Oct 15;36(22):1891–5. </w:t>
      </w:r>
    </w:p>
    <w:p w14:paraId="2B97B24F"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20.</w:t>
      </w:r>
      <w:r w:rsidRPr="000D16CB">
        <w:rPr>
          <w:rFonts w:ascii="Times New Roman" w:hAnsi="Times New Roman" w:cs="Times New Roman"/>
        </w:rPr>
        <w:tab/>
        <w:t xml:space="preserve">Bouckaert N, Gerkens S, Devriese S, Cleemput I. An EQ-5D-5L value set for Belgium – How to value health-related quality of life? Health Services Research (HSR) Brussels: Belgian Health Care Knowledge Centre (KCE). 2021. KCE Reports 342. D/2021/10.273/19. 2021; </w:t>
      </w:r>
    </w:p>
    <w:p w14:paraId="75A05DAF"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21.</w:t>
      </w:r>
      <w:r w:rsidRPr="000D16CB">
        <w:rPr>
          <w:rFonts w:ascii="Times New Roman" w:hAnsi="Times New Roman" w:cs="Times New Roman"/>
        </w:rPr>
        <w:tab/>
        <w:t xml:space="preserve">Øiestad BE, Hilde G, Tveter AT, Peat GG, Thomas MJ, Dunn KM, et al. Risk factors for episodes of back pain in emerging adults. A systematic review. Eur J Pain. 2020;24(1):19–38. </w:t>
      </w:r>
    </w:p>
    <w:p w14:paraId="2436EC60"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22.</w:t>
      </w:r>
      <w:r w:rsidRPr="000D16CB">
        <w:rPr>
          <w:rFonts w:ascii="Times New Roman" w:hAnsi="Times New Roman" w:cs="Times New Roman"/>
        </w:rPr>
        <w:tab/>
        <w:t xml:space="preserve">Jahre H, Grotle M, Smedbråten K, Dunn KM, Øiestad BE. Risk factors for non-specific neck pain in young adults. A systematic review. BMC Musculoskelet Disord. 2020 Jun 9;21(1):366. </w:t>
      </w:r>
    </w:p>
    <w:p w14:paraId="6A16E4A2"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23.</w:t>
      </w:r>
      <w:r w:rsidRPr="000D16CB">
        <w:rPr>
          <w:rFonts w:ascii="Times New Roman" w:hAnsi="Times New Roman" w:cs="Times New Roman"/>
        </w:rPr>
        <w:tab/>
        <w:t xml:space="preserve">Smedbråten K, Grotle M, Jahre H, Richardsen KR, Småstuen MC, Skillgate E, et al. Lifestyle behaviour in adolescence and musculoskeletal pain 11 years later: The Trøndelag Health Study. Eur J Pain Lond Engl. 2022 Oct;26(9):1910–22. </w:t>
      </w:r>
    </w:p>
    <w:p w14:paraId="0B4DF8D1"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24.</w:t>
      </w:r>
      <w:r w:rsidRPr="000D16CB">
        <w:rPr>
          <w:rFonts w:ascii="Times New Roman" w:hAnsi="Times New Roman" w:cs="Times New Roman"/>
        </w:rPr>
        <w:tab/>
        <w:t xml:space="preserve">Pronk NP, Lowry M, Kottke TE, Austin E, Gallagher J, Katz A. The association between optimal lifestyle adherence and short-term incidence of chronic conditions among employees. Popul Health Manag. 2010 Dec;13(6):289–95. </w:t>
      </w:r>
    </w:p>
    <w:p w14:paraId="494F14DC"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25.</w:t>
      </w:r>
      <w:r w:rsidRPr="000D16CB">
        <w:rPr>
          <w:rFonts w:ascii="Times New Roman" w:hAnsi="Times New Roman" w:cs="Times New Roman"/>
        </w:rPr>
        <w:tab/>
        <w:t xml:space="preserve">Skillgate E, Pico-Espinosa OJ, Hallqvist J, Bohman T, Holm LW. Healthy lifestyle behavior and risk of long duration troublesome neck pain or low back pain among men and women: results from the Stockholm Public Health Cohort. Clin Epidemiol. 2017 Oct 11;9:491–500. </w:t>
      </w:r>
    </w:p>
    <w:p w14:paraId="79E018D4"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26.</w:t>
      </w:r>
      <w:r w:rsidRPr="000D16CB">
        <w:rPr>
          <w:rFonts w:ascii="Times New Roman" w:hAnsi="Times New Roman" w:cs="Times New Roman"/>
        </w:rPr>
        <w:tab/>
        <w:t xml:space="preserve">DeSalvo KB, Bloser N, Reynolds K, He J, Muntner P. Mortality prediction with a single general self-rated health question. A meta-analysis. J Gen Intern Med. 2006 Mar;21(3):267–75. </w:t>
      </w:r>
    </w:p>
    <w:p w14:paraId="25258636"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lastRenderedPageBreak/>
        <w:t>27.</w:t>
      </w:r>
      <w:r w:rsidRPr="000D16CB">
        <w:rPr>
          <w:rFonts w:ascii="Times New Roman" w:hAnsi="Times New Roman" w:cs="Times New Roman"/>
        </w:rPr>
        <w:tab/>
        <w:t xml:space="preserve">DeSalvo KB, Fan VS, McDonell MB, Fihn SD. Predicting mortality and healthcare utilization with a single question. Health Serv Res. 2005 Aug;40(4):1234–46. </w:t>
      </w:r>
    </w:p>
    <w:p w14:paraId="2B9A8F93"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28.</w:t>
      </w:r>
      <w:r w:rsidRPr="000D16CB">
        <w:rPr>
          <w:rFonts w:ascii="Times New Roman" w:hAnsi="Times New Roman" w:cs="Times New Roman"/>
        </w:rPr>
        <w:tab/>
        <w:t xml:space="preserve">Cullinan J, Gillespie P. Does Overweight and Obesity Impact on Self-Rated Health? Evidence Using Instrumental Variables Ordered Probit Models. Health Econ. 2016 Oct;25(10):1341–8. </w:t>
      </w:r>
    </w:p>
    <w:p w14:paraId="6382B897"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lang w:val="fr-FR"/>
        </w:rPr>
        <w:t>29.</w:t>
      </w:r>
      <w:r w:rsidRPr="000D16CB">
        <w:rPr>
          <w:rFonts w:ascii="Times New Roman" w:hAnsi="Times New Roman" w:cs="Times New Roman"/>
          <w:lang w:val="fr-FR"/>
        </w:rPr>
        <w:tab/>
        <w:t xml:space="preserve">Zarini GG, Vaccaro JA, Canossa Terris MA, Exebio JC, Tokayer L, Antwi J, et al. </w:t>
      </w:r>
      <w:r w:rsidRPr="000D16CB">
        <w:rPr>
          <w:rFonts w:ascii="Times New Roman" w:hAnsi="Times New Roman" w:cs="Times New Roman"/>
        </w:rPr>
        <w:t xml:space="preserve">Lifestyle behaviors and self-rated health: the living for health program. J Environ Public Health. 2014;2014:315042. </w:t>
      </w:r>
    </w:p>
    <w:p w14:paraId="28F06FEB"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30.</w:t>
      </w:r>
      <w:r w:rsidRPr="000D16CB">
        <w:rPr>
          <w:rFonts w:ascii="Times New Roman" w:hAnsi="Times New Roman" w:cs="Times New Roman"/>
        </w:rPr>
        <w:tab/>
        <w:t xml:space="preserve">Simonsson B, Molarius A. Self-rated health and associated factors among the oldest-old: results from a cross-sectional study in Sweden. Arch Public Health Arch Belg Sante Publique. 2020;78:6. </w:t>
      </w:r>
    </w:p>
    <w:p w14:paraId="2B0255E7"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31.</w:t>
      </w:r>
      <w:r w:rsidRPr="000D16CB">
        <w:rPr>
          <w:rFonts w:ascii="Times New Roman" w:hAnsi="Times New Roman" w:cs="Times New Roman"/>
        </w:rPr>
        <w:tab/>
        <w:t xml:space="preserve">Noh JW, Chang Y, Park M, Kwon YD, Ryu S. Self-rated health and the risk of incident type 2 diabetes mellitus: A cohort study. Sci Rep. 2019 Mar 6;9(1):3697. </w:t>
      </w:r>
    </w:p>
    <w:p w14:paraId="13A635FE"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32.</w:t>
      </w:r>
      <w:r w:rsidRPr="000D16CB">
        <w:rPr>
          <w:rFonts w:ascii="Times New Roman" w:hAnsi="Times New Roman" w:cs="Times New Roman"/>
        </w:rPr>
        <w:tab/>
        <w:t xml:space="preserve">Smith D, Wilkie R, Croft P, Parmar S, McBeth J. Pain and mortality: mechanisms for a relationship. Pain. 2018 Jun;159(6):1112–8. </w:t>
      </w:r>
    </w:p>
    <w:p w14:paraId="6A721827"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33.</w:t>
      </w:r>
      <w:r w:rsidRPr="000D16CB">
        <w:rPr>
          <w:rFonts w:ascii="Times New Roman" w:hAnsi="Times New Roman" w:cs="Times New Roman"/>
        </w:rPr>
        <w:tab/>
        <w:t xml:space="preserve">Warnoff C, Lekander M, Hemmingsson T, Sorjonen K, Melin B, Andreasson A. Is poor self-rated health associated with low-grade inflammation in 43 110 late adolescent men of the general population? A cross-sectional study. BMJ Open. 2016 Apr 25;6(4):e009440. </w:t>
      </w:r>
    </w:p>
    <w:p w14:paraId="361589ED"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34.</w:t>
      </w:r>
      <w:r w:rsidRPr="000D16CB">
        <w:rPr>
          <w:rFonts w:ascii="Times New Roman" w:hAnsi="Times New Roman" w:cs="Times New Roman"/>
        </w:rPr>
        <w:tab/>
        <w:t xml:space="preserve">Christian LM, Glaser R, Porter K, Malarkey WB, Beversdorf D, Kiecolt-Glaser JK. Poorer self-rated health is associated with elevated inflammatory markers among older adults. Psychoneuroendocrinology. 2011 Nov;36(10):1495–504. </w:t>
      </w:r>
    </w:p>
    <w:p w14:paraId="7359294E"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35.</w:t>
      </w:r>
      <w:r w:rsidRPr="000D16CB">
        <w:rPr>
          <w:rFonts w:ascii="Times New Roman" w:hAnsi="Times New Roman" w:cs="Times New Roman"/>
        </w:rPr>
        <w:tab/>
        <w:t xml:space="preserve">Mildestvedt T, Herikstad VV, Undheim I, Bjorvatn B, Meland E. Factors associated with self-rated health in primary care. Scand J Prim Health Care. 2018 Aug 23;36(3):317–22. </w:t>
      </w:r>
    </w:p>
    <w:p w14:paraId="3E9277DE"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36.</w:t>
      </w:r>
      <w:r w:rsidRPr="000D16CB">
        <w:rPr>
          <w:rFonts w:ascii="Times New Roman" w:hAnsi="Times New Roman" w:cs="Times New Roman"/>
        </w:rPr>
        <w:tab/>
        <w:t xml:space="preserve">Karjalainen M, Tiihonen M, Kautiainen H, Saltevo J, Haanpää M, Mäntyselkä P. Pain and self-rated health in older people with and without type 2 diabetes. Eur Geriatr Med. 2018 Feb;9(1):127–31. </w:t>
      </w:r>
    </w:p>
    <w:p w14:paraId="140D5418"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37.</w:t>
      </w:r>
      <w:r w:rsidRPr="000D16CB">
        <w:rPr>
          <w:rFonts w:ascii="Times New Roman" w:hAnsi="Times New Roman" w:cs="Times New Roman"/>
        </w:rPr>
        <w:tab/>
        <w:t xml:space="preserve">Mäntyselkä PT, Turunen JHO, Ahonen RS, Kumpusalo EA. Chronic pain and poor self-rated health. JAMA. 2003 Nov 12;290(18):2435–42. </w:t>
      </w:r>
    </w:p>
    <w:p w14:paraId="5E5FEB64"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38.</w:t>
      </w:r>
      <w:r w:rsidRPr="000D16CB">
        <w:rPr>
          <w:rFonts w:ascii="Times New Roman" w:hAnsi="Times New Roman" w:cs="Times New Roman"/>
        </w:rPr>
        <w:tab/>
        <w:t xml:space="preserve">Karran EL, McAuley JH, Traeger AC, Hillier SL, Grabherr L, Russek LN, et al. Can screening instruments accurately determine poor outcome risk in adults with recent onset low back pain? A systematic review and meta-analysis. BMC Med. 2017 Jan 19;15:13. </w:t>
      </w:r>
    </w:p>
    <w:p w14:paraId="20D650E5"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39.</w:t>
      </w:r>
      <w:r w:rsidRPr="000D16CB">
        <w:rPr>
          <w:rFonts w:ascii="Times New Roman" w:hAnsi="Times New Roman" w:cs="Times New Roman"/>
        </w:rPr>
        <w:tab/>
        <w:t xml:space="preserve">Lheureux A, Berquin A. Comparison between the STarT Back Screening Tool and the Örebro Musculoskeletal Pain Screening Questionnaire: Which tool for what purpose? A semi-systematic review. Ann Phys Rehabil Med. 2019 May 1;62(3):178–88. </w:t>
      </w:r>
    </w:p>
    <w:p w14:paraId="58EA1471"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40.</w:t>
      </w:r>
      <w:r w:rsidRPr="000D16CB">
        <w:rPr>
          <w:rFonts w:ascii="Times New Roman" w:hAnsi="Times New Roman" w:cs="Times New Roman"/>
        </w:rPr>
        <w:tab/>
        <w:t xml:space="preserve">Breivik H, Collett B, Ventafridda V, Cohen R, Gallacher D. Survey of chronic pain in Europe: prevalence, impact on daily life, and treatment. Eur J Pain Lond Engl. 2006 May;10(4):287–333. </w:t>
      </w:r>
    </w:p>
    <w:p w14:paraId="271F162F"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lastRenderedPageBreak/>
        <w:t>41.</w:t>
      </w:r>
      <w:r w:rsidRPr="000D16CB">
        <w:rPr>
          <w:rFonts w:ascii="Times New Roman" w:hAnsi="Times New Roman" w:cs="Times New Roman"/>
        </w:rPr>
        <w:tab/>
        <w:t xml:space="preserve">Anderson L, Thompson DR, Oldridge N, Zwisler A, Rees K, Martin N, et al. Exercise‐based cardiac rehabilitation for coronary heart disease. Cochrane Database Syst Rev. 2016 Jan 5;2016(1):CD001800. </w:t>
      </w:r>
    </w:p>
    <w:p w14:paraId="6EA2C876"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42.</w:t>
      </w:r>
      <w:r w:rsidRPr="000D16CB">
        <w:rPr>
          <w:rFonts w:ascii="Times New Roman" w:hAnsi="Times New Roman" w:cs="Times New Roman"/>
        </w:rPr>
        <w:tab/>
        <w:t>Cooney GM, Dwan K, Greig CA, Lawlor DA, Rimer J, Waugh FR, et al. Exercise for depression. Cochrane Database Syst Rev [Internet]. 2013 [cited 2022 Jul 22];(9). Available from: https://www.cochranelibrary.com/cdsr/doi/10.1002/14651858.CD004366.pub6/full?highlightAbstract=medicin%7Cexercise%7Cexercis%7Cmedicine</w:t>
      </w:r>
    </w:p>
    <w:p w14:paraId="75F14A54"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43.</w:t>
      </w:r>
      <w:r w:rsidRPr="000D16CB">
        <w:rPr>
          <w:rFonts w:ascii="Times New Roman" w:hAnsi="Times New Roman" w:cs="Times New Roman"/>
        </w:rPr>
        <w:tab/>
        <w:t xml:space="preserve">Geneen LJ, Moore RA, Clarke C, Martin D, Colvin LA, Smith BH. Physical activity and exercise for chronic pain in adults: an overview of Cochrane Reviews. Cochrane Database Syst Rev. 2017 Apr 24;4:CD011279. </w:t>
      </w:r>
    </w:p>
    <w:p w14:paraId="44BD7545"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44.</w:t>
      </w:r>
      <w:r w:rsidRPr="000D16CB">
        <w:rPr>
          <w:rFonts w:ascii="Times New Roman" w:hAnsi="Times New Roman" w:cs="Times New Roman"/>
        </w:rPr>
        <w:tab/>
        <w:t xml:space="preserve">Hayden JA, Ellis J, Ogilvie R, Malmivaara A, van Tulder MW. Exercise therapy for chronic low back pain. Cochrane Database Syst Rev. 2021 Sep 28;9:CD009790. </w:t>
      </w:r>
    </w:p>
    <w:p w14:paraId="3348C28A"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45.</w:t>
      </w:r>
      <w:r w:rsidRPr="000D16CB">
        <w:rPr>
          <w:rFonts w:ascii="Times New Roman" w:hAnsi="Times New Roman" w:cs="Times New Roman"/>
        </w:rPr>
        <w:tab/>
        <w:t xml:space="preserve">Hill JC, Whitehurst DGT, Lewis M, Bryan S, Dunn KM, Foster NE, et al. Comparison of stratified primary care management for low back pain with current best practice (STarT Back): a randomised controlled trial. Lancet Lond Engl. 2011 Oct 29;378(9802):1560–71. </w:t>
      </w:r>
    </w:p>
    <w:p w14:paraId="095C063F" w14:textId="77777777" w:rsidR="000D16CB" w:rsidRPr="000D16CB" w:rsidRDefault="000D16CB" w:rsidP="000D16CB">
      <w:pPr>
        <w:pStyle w:val="Bibliographie"/>
        <w:rPr>
          <w:rFonts w:ascii="Times New Roman" w:hAnsi="Times New Roman" w:cs="Times New Roman"/>
        </w:rPr>
      </w:pPr>
      <w:r w:rsidRPr="000D16CB">
        <w:rPr>
          <w:rFonts w:ascii="Times New Roman" w:hAnsi="Times New Roman" w:cs="Times New Roman"/>
        </w:rPr>
        <w:t>46.</w:t>
      </w:r>
      <w:r w:rsidRPr="000D16CB">
        <w:rPr>
          <w:rFonts w:ascii="Times New Roman" w:hAnsi="Times New Roman" w:cs="Times New Roman"/>
        </w:rPr>
        <w:tab/>
        <w:t xml:space="preserve">Meyer C, Denis CM, Berquin AD. Secondary prevention of chronic musculoskeletal pain: A systematic review of clinical trials. Ann Phys Rehabil Med. 2018 Sep;61(5):323–38. </w:t>
      </w:r>
    </w:p>
    <w:p w14:paraId="52F5C364" w14:textId="7FFB8224" w:rsidR="000B6837" w:rsidRPr="00FA43F4" w:rsidRDefault="005F6F34" w:rsidP="00EC556E">
      <w:pPr>
        <w:pStyle w:val="Bibliographie"/>
        <w:jc w:val="left"/>
        <w:rPr>
          <w:rFonts w:ascii="Times New Roman" w:hAnsi="Times New Roman" w:cs="Times New Roman"/>
          <w:szCs w:val="24"/>
        </w:rPr>
      </w:pPr>
      <w:r w:rsidRPr="00FA43F4">
        <w:rPr>
          <w:rFonts w:ascii="Times New Roman" w:hAnsi="Times New Roman" w:cs="Times New Roman"/>
          <w:szCs w:val="24"/>
        </w:rPr>
        <w:fldChar w:fldCharType="end"/>
      </w:r>
    </w:p>
    <w:p w14:paraId="67B48447" w14:textId="1CA0211B" w:rsidR="000B6837" w:rsidRPr="00FA43F4" w:rsidRDefault="000B6837" w:rsidP="00EC556E">
      <w:pPr>
        <w:spacing w:line="480" w:lineRule="auto"/>
        <w:jc w:val="left"/>
        <w:rPr>
          <w:rFonts w:ascii="Times New Roman" w:hAnsi="Times New Roman" w:cs="Times New Roman"/>
          <w:szCs w:val="24"/>
        </w:rPr>
      </w:pPr>
      <w:r w:rsidRPr="00FA43F4">
        <w:rPr>
          <w:rFonts w:ascii="Times New Roman" w:hAnsi="Times New Roman" w:cs="Times New Roman"/>
          <w:szCs w:val="24"/>
          <w:lang w:val="en-US"/>
        </w:rPr>
        <w:br w:type="page"/>
      </w:r>
    </w:p>
    <w:p w14:paraId="3C0C4763" w14:textId="31A950DC" w:rsidR="000B6837" w:rsidRPr="00FA43F4" w:rsidRDefault="000B6837" w:rsidP="00EC556E">
      <w:pPr>
        <w:pStyle w:val="Titre1"/>
        <w:spacing w:line="480" w:lineRule="auto"/>
        <w:jc w:val="left"/>
        <w:rPr>
          <w:rFonts w:ascii="Times New Roman" w:hAnsi="Times New Roman" w:cs="Times New Roman"/>
        </w:rPr>
      </w:pPr>
      <w:r w:rsidRPr="00FA43F4">
        <w:rPr>
          <w:rFonts w:ascii="Times New Roman" w:hAnsi="Times New Roman" w:cs="Times New Roman"/>
        </w:rPr>
        <w:lastRenderedPageBreak/>
        <w:t xml:space="preserve">Figures </w:t>
      </w:r>
      <w:r w:rsidR="00C90A09">
        <w:rPr>
          <w:rFonts w:ascii="Times New Roman" w:hAnsi="Times New Roman" w:cs="Times New Roman"/>
        </w:rPr>
        <w:t>legend</w:t>
      </w:r>
    </w:p>
    <w:p w14:paraId="3E1B684C" w14:textId="5A7852D6" w:rsidR="000B6837" w:rsidRPr="00FA43F4" w:rsidRDefault="000B6837" w:rsidP="00EC556E">
      <w:pPr>
        <w:pStyle w:val="Titre2"/>
        <w:spacing w:line="480" w:lineRule="auto"/>
        <w:rPr>
          <w:rFonts w:ascii="Times New Roman" w:hAnsi="Times New Roman" w:cs="Times New Roman"/>
          <w:color w:val="auto"/>
        </w:rPr>
      </w:pPr>
      <w:r w:rsidRPr="00FA43F4">
        <w:rPr>
          <w:rFonts w:ascii="Times New Roman" w:hAnsi="Times New Roman" w:cs="Times New Roman"/>
          <w:color w:val="auto"/>
        </w:rPr>
        <w:t>Figure 1</w:t>
      </w:r>
    </w:p>
    <w:p w14:paraId="3C7D0274" w14:textId="21DF122C" w:rsidR="000B6837" w:rsidRPr="00FA43F4" w:rsidRDefault="000B6837" w:rsidP="00EC556E">
      <w:pPr>
        <w:pStyle w:val="NormalWeb"/>
        <w:spacing w:line="480" w:lineRule="auto"/>
        <w:rPr>
          <w:color w:val="auto"/>
          <w:lang w:val="en-GB"/>
        </w:rPr>
      </w:pPr>
      <w:r w:rsidRPr="00FA43F4">
        <w:rPr>
          <w:color w:val="auto"/>
          <w:lang w:val="en-GB"/>
        </w:rPr>
        <w:t>Figure 1: Flowchart of the study.</w:t>
      </w:r>
    </w:p>
    <w:p w14:paraId="201E4580" w14:textId="581F5671" w:rsidR="000B6837" w:rsidRPr="00FA43F4" w:rsidRDefault="000B6837" w:rsidP="00EC556E">
      <w:pPr>
        <w:pStyle w:val="Titre2"/>
        <w:spacing w:line="480" w:lineRule="auto"/>
        <w:rPr>
          <w:rFonts w:ascii="Times New Roman" w:hAnsi="Times New Roman" w:cs="Times New Roman"/>
          <w:color w:val="auto"/>
        </w:rPr>
      </w:pPr>
      <w:r w:rsidRPr="00FA43F4">
        <w:rPr>
          <w:rFonts w:ascii="Times New Roman" w:hAnsi="Times New Roman" w:cs="Times New Roman"/>
          <w:color w:val="auto"/>
        </w:rPr>
        <w:t>Figure 2</w:t>
      </w:r>
    </w:p>
    <w:p w14:paraId="454410C8" w14:textId="6D34EDE2" w:rsidR="000B6837" w:rsidRPr="00FA43F4" w:rsidRDefault="000B6837"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Figure 2: Prognostic factors EQ-5D index at T1</w:t>
      </w:r>
    </w:p>
    <w:p w14:paraId="0C71BE26" w14:textId="66C42601" w:rsidR="000B6837" w:rsidRPr="00FA43F4" w:rsidRDefault="000B6837" w:rsidP="00EC556E">
      <w:pPr>
        <w:pStyle w:val="Titre2"/>
        <w:spacing w:line="480" w:lineRule="auto"/>
        <w:rPr>
          <w:rFonts w:ascii="Times New Roman" w:hAnsi="Times New Roman" w:cs="Times New Roman"/>
          <w:color w:val="auto"/>
        </w:rPr>
      </w:pPr>
      <w:r w:rsidRPr="00FA43F4">
        <w:rPr>
          <w:rFonts w:ascii="Times New Roman" w:hAnsi="Times New Roman" w:cs="Times New Roman"/>
          <w:color w:val="auto"/>
        </w:rPr>
        <w:t>Figure 3</w:t>
      </w:r>
    </w:p>
    <w:p w14:paraId="2296DD4E" w14:textId="69BC7622" w:rsidR="000B6837" w:rsidRPr="00FA43F4" w:rsidRDefault="000B6837"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Figure 3: Prognostic factors Having pain at T1</w:t>
      </w:r>
    </w:p>
    <w:p w14:paraId="3B4F55FC" w14:textId="3CBCB28F" w:rsidR="000B6837" w:rsidRPr="00FA43F4" w:rsidRDefault="000B6837" w:rsidP="00EC556E">
      <w:pPr>
        <w:pStyle w:val="Titre2"/>
        <w:spacing w:line="480" w:lineRule="auto"/>
        <w:rPr>
          <w:rFonts w:ascii="Times New Roman" w:hAnsi="Times New Roman" w:cs="Times New Roman"/>
          <w:color w:val="auto"/>
        </w:rPr>
      </w:pPr>
      <w:r w:rsidRPr="00FA43F4">
        <w:rPr>
          <w:rFonts w:ascii="Times New Roman" w:hAnsi="Times New Roman" w:cs="Times New Roman"/>
          <w:color w:val="auto"/>
        </w:rPr>
        <w:t>Figure 4</w:t>
      </w:r>
    </w:p>
    <w:p w14:paraId="6DA27E02" w14:textId="374FE27D" w:rsidR="000B6837" w:rsidRPr="00FA43F4" w:rsidRDefault="000B6837" w:rsidP="00EC556E">
      <w:pPr>
        <w:spacing w:line="480" w:lineRule="auto"/>
        <w:jc w:val="left"/>
        <w:rPr>
          <w:rFonts w:ascii="Times New Roman" w:hAnsi="Times New Roman" w:cs="Times New Roman"/>
          <w:szCs w:val="24"/>
          <w:lang w:val="en-US"/>
        </w:rPr>
      </w:pPr>
      <w:r w:rsidRPr="00FA43F4">
        <w:rPr>
          <w:rFonts w:ascii="Times New Roman" w:hAnsi="Times New Roman" w:cs="Times New Roman"/>
          <w:szCs w:val="24"/>
          <w:lang w:val="en-US"/>
        </w:rPr>
        <w:t>Figure 4: Prognostic factors Function – light work at T1</w:t>
      </w:r>
    </w:p>
    <w:p w14:paraId="24A2BF35" w14:textId="4980153B" w:rsidR="000B6837" w:rsidRPr="002D392D" w:rsidRDefault="000B6837" w:rsidP="00EC556E">
      <w:pPr>
        <w:pStyle w:val="Titre2"/>
        <w:spacing w:line="480" w:lineRule="auto"/>
        <w:rPr>
          <w:rFonts w:ascii="Times New Roman" w:hAnsi="Times New Roman" w:cs="Times New Roman"/>
          <w:color w:val="auto"/>
        </w:rPr>
      </w:pPr>
      <w:r w:rsidRPr="002D392D">
        <w:rPr>
          <w:rFonts w:ascii="Times New Roman" w:hAnsi="Times New Roman" w:cs="Times New Roman"/>
          <w:color w:val="auto"/>
        </w:rPr>
        <w:t>Appendix - Supplementa</w:t>
      </w:r>
      <w:r w:rsidR="002D392D" w:rsidRPr="002D392D">
        <w:rPr>
          <w:rFonts w:ascii="Times New Roman" w:hAnsi="Times New Roman" w:cs="Times New Roman"/>
          <w:color w:val="auto"/>
        </w:rPr>
        <w:t>ry</w:t>
      </w:r>
      <w:r w:rsidRPr="002D392D">
        <w:rPr>
          <w:rFonts w:ascii="Times New Roman" w:hAnsi="Times New Roman" w:cs="Times New Roman"/>
          <w:color w:val="auto"/>
        </w:rPr>
        <w:t xml:space="preserve"> </w:t>
      </w:r>
      <w:r w:rsidR="00831F98" w:rsidRPr="002D392D">
        <w:rPr>
          <w:rFonts w:ascii="Times New Roman" w:hAnsi="Times New Roman" w:cs="Times New Roman"/>
          <w:color w:val="auto"/>
        </w:rPr>
        <w:t>files</w:t>
      </w:r>
    </w:p>
    <w:p w14:paraId="414F756E" w14:textId="7E415C4B" w:rsidR="004A7984" w:rsidRPr="002D392D" w:rsidRDefault="009E296A" w:rsidP="00EC556E">
      <w:pPr>
        <w:pStyle w:val="Titre3"/>
        <w:spacing w:line="480" w:lineRule="auto"/>
        <w:jc w:val="left"/>
        <w:rPr>
          <w:rFonts w:ascii="Times New Roman" w:hAnsi="Times New Roman" w:cs="Times New Roman"/>
          <w:lang w:val="fr-FR"/>
        </w:rPr>
      </w:pPr>
      <w:r>
        <w:rPr>
          <w:rFonts w:ascii="Times New Roman" w:hAnsi="Times New Roman" w:cs="Times New Roman"/>
          <w:lang w:val="fr-FR"/>
        </w:rPr>
        <w:t>Appendix 1</w:t>
      </w:r>
      <w:r w:rsidR="004A7984" w:rsidRPr="002D392D">
        <w:rPr>
          <w:rFonts w:ascii="Times New Roman" w:hAnsi="Times New Roman" w:cs="Times New Roman"/>
          <w:lang w:val="fr-FR"/>
        </w:rPr>
        <w:t xml:space="preserve"> – questionnaires at T0</w:t>
      </w:r>
    </w:p>
    <w:p w14:paraId="07E8D3E9" w14:textId="5724A5B8" w:rsidR="004A7984" w:rsidRPr="002D392D" w:rsidRDefault="004A7984" w:rsidP="00EC556E">
      <w:pPr>
        <w:spacing w:line="480" w:lineRule="auto"/>
        <w:rPr>
          <w:rFonts w:ascii="Times New Roman" w:hAnsi="Times New Roman" w:cs="Times New Roman"/>
          <w:lang w:val="fr-FR"/>
        </w:rPr>
      </w:pPr>
      <w:proofErr w:type="spellStart"/>
      <w:r w:rsidRPr="002D392D">
        <w:rPr>
          <w:rFonts w:ascii="Times New Roman" w:hAnsi="Times New Roman" w:cs="Times New Roman"/>
          <w:lang w:val="fr-FR"/>
        </w:rPr>
        <w:t>See</w:t>
      </w:r>
      <w:proofErr w:type="spellEnd"/>
      <w:r w:rsidRPr="002D392D">
        <w:rPr>
          <w:rFonts w:ascii="Times New Roman" w:hAnsi="Times New Roman" w:cs="Times New Roman"/>
          <w:lang w:val="fr-FR"/>
        </w:rPr>
        <w:t xml:space="preserve"> </w:t>
      </w:r>
      <w:proofErr w:type="spellStart"/>
      <w:r w:rsidR="002D392D" w:rsidRPr="002D392D">
        <w:rPr>
          <w:rFonts w:ascii="Times New Roman" w:hAnsi="Times New Roman" w:cs="Times New Roman"/>
          <w:lang w:val="fr-FR"/>
        </w:rPr>
        <w:t>Appendix</w:t>
      </w:r>
      <w:proofErr w:type="spellEnd"/>
      <w:r w:rsidR="002D392D" w:rsidRPr="002D392D">
        <w:rPr>
          <w:rFonts w:ascii="Times New Roman" w:hAnsi="Times New Roman" w:cs="Times New Roman"/>
          <w:lang w:val="fr-FR"/>
        </w:rPr>
        <w:t xml:space="preserve"> 1 – initial questionnaires.</w:t>
      </w:r>
    </w:p>
    <w:p w14:paraId="07705133" w14:textId="3D715ED2" w:rsidR="00831F98" w:rsidRPr="002D392D" w:rsidRDefault="00831F98" w:rsidP="00EC556E">
      <w:pPr>
        <w:pStyle w:val="Titre3"/>
        <w:spacing w:line="480" w:lineRule="auto"/>
        <w:jc w:val="left"/>
        <w:rPr>
          <w:rFonts w:ascii="Times New Roman" w:hAnsi="Times New Roman" w:cs="Times New Roman"/>
        </w:rPr>
      </w:pPr>
      <w:r w:rsidRPr="002D392D">
        <w:rPr>
          <w:rFonts w:ascii="Times New Roman" w:hAnsi="Times New Roman" w:cs="Times New Roman"/>
        </w:rPr>
        <w:t>Supplementary file 1 -Prognostic factors for each dimension</w:t>
      </w:r>
    </w:p>
    <w:p w14:paraId="724C0EBE" w14:textId="179E0CA8" w:rsidR="000B6837" w:rsidRPr="00C90A09" w:rsidRDefault="000B6837" w:rsidP="00EC556E">
      <w:pPr>
        <w:spacing w:line="480" w:lineRule="auto"/>
        <w:rPr>
          <w:rFonts w:ascii="Times New Roman" w:hAnsi="Times New Roman" w:cs="Times New Roman"/>
          <w:lang w:val="en-US"/>
        </w:rPr>
      </w:pPr>
      <w:r w:rsidRPr="00C90A09">
        <w:rPr>
          <w:rFonts w:ascii="Times New Roman" w:hAnsi="Times New Roman" w:cs="Times New Roman"/>
          <w:lang w:val="en-US"/>
        </w:rPr>
        <w:t xml:space="preserve">See </w:t>
      </w:r>
      <w:r w:rsidR="009E296A" w:rsidRPr="00C90A09">
        <w:rPr>
          <w:rFonts w:ascii="Times New Roman" w:hAnsi="Times New Roman" w:cs="Times New Roman"/>
          <w:lang w:val="en-US"/>
        </w:rPr>
        <w:t>Supplementary file 1 -Prognostic factors for each dimension</w:t>
      </w:r>
    </w:p>
    <w:p w14:paraId="6100BFAB" w14:textId="176699A2" w:rsidR="000B6837" w:rsidRPr="002D392D" w:rsidRDefault="00831F98" w:rsidP="00EC556E">
      <w:pPr>
        <w:pStyle w:val="Titre3"/>
        <w:spacing w:line="480" w:lineRule="auto"/>
        <w:jc w:val="left"/>
        <w:rPr>
          <w:rFonts w:ascii="Times New Roman" w:hAnsi="Times New Roman" w:cs="Times New Roman"/>
        </w:rPr>
      </w:pPr>
      <w:r w:rsidRPr="002D392D">
        <w:rPr>
          <w:rFonts w:ascii="Times New Roman" w:hAnsi="Times New Roman" w:cs="Times New Roman"/>
        </w:rPr>
        <w:t>Supplementary file 2 - Missing data</w:t>
      </w:r>
    </w:p>
    <w:p w14:paraId="581E489E" w14:textId="6784C0A5" w:rsidR="00451BA8" w:rsidRDefault="009E296A" w:rsidP="00EC556E">
      <w:pPr>
        <w:pStyle w:val="Titre3"/>
        <w:numPr>
          <w:ilvl w:val="0"/>
          <w:numId w:val="0"/>
        </w:numPr>
        <w:spacing w:line="480" w:lineRule="auto"/>
        <w:jc w:val="left"/>
        <w:rPr>
          <w:rFonts w:ascii="Times New Roman" w:hAnsi="Times New Roman" w:cs="Times New Roman"/>
        </w:rPr>
      </w:pPr>
      <w:r w:rsidRPr="002D392D">
        <w:rPr>
          <w:rFonts w:ascii="Times New Roman" w:hAnsi="Times New Roman" w:cs="Times New Roman"/>
        </w:rPr>
        <w:t>Supplementary file 2 - Missing data</w:t>
      </w:r>
      <w:r>
        <w:rPr>
          <w:rFonts w:ascii="Times New Roman" w:hAnsi="Times New Roman" w:cs="Times New Roman"/>
        </w:rPr>
        <w:t>.</w:t>
      </w:r>
    </w:p>
    <w:p w14:paraId="7B903D18" w14:textId="2137B4ED" w:rsidR="00831F98" w:rsidRPr="005027BB" w:rsidRDefault="00831F98" w:rsidP="005027BB">
      <w:pPr>
        <w:spacing w:line="259" w:lineRule="auto"/>
        <w:jc w:val="left"/>
        <w:rPr>
          <w:rFonts w:ascii="Times New Roman" w:eastAsiaTheme="majorEastAsia" w:hAnsi="Times New Roman" w:cs="Times New Roman"/>
          <w:szCs w:val="24"/>
          <w:lang w:val="en-US"/>
        </w:rPr>
      </w:pPr>
    </w:p>
    <w:sectPr w:rsidR="00831F98" w:rsidRPr="005027BB" w:rsidSect="00581338">
      <w:headerReference w:type="default" r:id="rId9"/>
      <w:footerReference w:type="default" r:id="rId10"/>
      <w:pgSz w:w="11900" w:h="16840"/>
      <w:pgMar w:top="1424" w:right="1412" w:bottom="1506" w:left="1416" w:header="720"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343E9" w14:textId="77777777" w:rsidR="008C5D88" w:rsidRDefault="008C5D88" w:rsidP="00D55D23">
      <w:pPr>
        <w:spacing w:after="0" w:line="240" w:lineRule="auto"/>
      </w:pPr>
      <w:r>
        <w:separator/>
      </w:r>
    </w:p>
  </w:endnote>
  <w:endnote w:type="continuationSeparator" w:id="0">
    <w:p w14:paraId="34729716" w14:textId="77777777" w:rsidR="008C5D88" w:rsidRDefault="008C5D88" w:rsidP="00D5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lang w:val="fr-FR"/>
      </w:rPr>
      <w:id w:val="-19708059"/>
      <w:docPartObj>
        <w:docPartGallery w:val="Page Numbers (Bottom of Page)"/>
        <w:docPartUnique/>
      </w:docPartObj>
    </w:sdtPr>
    <w:sdtEndPr>
      <w:rPr>
        <w:lang w:val="en-GB"/>
      </w:rPr>
    </w:sdtEndPr>
    <w:sdtContent>
      <w:p w14:paraId="0C25AC66" w14:textId="0F1FF1B3" w:rsidR="00B42F22" w:rsidRDefault="00B42F22">
        <w:pPr>
          <w:pStyle w:val="Pieddepag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fr-FR"/>
          </w:rPr>
          <w:t xml:space="preserve">p. </w:t>
        </w:r>
        <w:r>
          <w:rPr>
            <w:rFonts w:eastAsiaTheme="minorEastAsia" w:cs="Times New Roman"/>
            <w:sz w:val="22"/>
          </w:rPr>
          <w:fldChar w:fldCharType="begin"/>
        </w:r>
        <w:r>
          <w:instrText>PAGE    \* MERGEFORMAT</w:instrText>
        </w:r>
        <w:r>
          <w:rPr>
            <w:rFonts w:eastAsiaTheme="minorEastAsia" w:cs="Times New Roman"/>
            <w:sz w:val="22"/>
          </w:rPr>
          <w:fldChar w:fldCharType="separate"/>
        </w:r>
        <w:r w:rsidR="005C67E3" w:rsidRPr="005C67E3">
          <w:rPr>
            <w:rFonts w:asciiTheme="majorHAnsi" w:eastAsiaTheme="majorEastAsia" w:hAnsiTheme="majorHAnsi" w:cstheme="majorBidi"/>
            <w:noProof/>
            <w:sz w:val="28"/>
            <w:szCs w:val="28"/>
            <w:lang w:val="fr-FR"/>
          </w:rPr>
          <w:t>21</w:t>
        </w:r>
        <w:r>
          <w:rPr>
            <w:rFonts w:asciiTheme="majorHAnsi" w:eastAsiaTheme="majorEastAsia" w:hAnsiTheme="majorHAnsi" w:cstheme="majorBidi"/>
            <w:sz w:val="28"/>
            <w:szCs w:val="28"/>
          </w:rPr>
          <w:fldChar w:fldCharType="end"/>
        </w:r>
      </w:p>
    </w:sdtContent>
  </w:sdt>
  <w:p w14:paraId="31748DA4" w14:textId="77777777" w:rsidR="003977A9" w:rsidRDefault="003977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599AA" w14:textId="77777777" w:rsidR="008C5D88" w:rsidRDefault="008C5D88" w:rsidP="00D55D23">
      <w:pPr>
        <w:spacing w:after="0" w:line="240" w:lineRule="auto"/>
      </w:pPr>
      <w:r>
        <w:separator/>
      </w:r>
    </w:p>
  </w:footnote>
  <w:footnote w:type="continuationSeparator" w:id="0">
    <w:p w14:paraId="0F095739" w14:textId="77777777" w:rsidR="008C5D88" w:rsidRDefault="008C5D88" w:rsidP="00D55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6BE55" w14:textId="63CA7DEE" w:rsidR="003977A9" w:rsidRPr="008F7A7E" w:rsidRDefault="003977A9">
    <w:pPr>
      <w:pStyle w:val="En-tte"/>
      <w:rPr>
        <w:rFonts w:ascii="Times New Roman" w:hAnsi="Times New Roman" w:cs="Times New Roman"/>
        <w:lang w:val="fr-FR"/>
      </w:rPr>
    </w:pPr>
    <w:r w:rsidRPr="008F7A7E">
      <w:rPr>
        <w:rFonts w:ascii="Times New Roman" w:hAnsi="Times New Roman" w:cs="Times New Roman"/>
        <w:lang w:val="fr-FR"/>
      </w:rPr>
      <w:t xml:space="preserve">Pain </w:t>
    </w:r>
    <w:proofErr w:type="spellStart"/>
    <w:r w:rsidRPr="008F7A7E">
      <w:rPr>
        <w:rFonts w:ascii="Times New Roman" w:hAnsi="Times New Roman" w:cs="Times New Roman"/>
        <w:lang w:val="fr-FR"/>
      </w:rPr>
      <w:t>prognosis</w:t>
    </w:r>
    <w:proofErr w:type="spellEnd"/>
    <w:r w:rsidRPr="008F7A7E">
      <w:rPr>
        <w:rFonts w:ascii="Times New Roman" w:hAnsi="Times New Roman" w:cs="Times New Roman"/>
        <w:lang w:val="fr-FR"/>
      </w:rPr>
      <w:t xml:space="preserve"> in GP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5D34"/>
    <w:multiLevelType w:val="multilevel"/>
    <w:tmpl w:val="03E6EF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9244EF6"/>
    <w:multiLevelType w:val="hybridMultilevel"/>
    <w:tmpl w:val="5BBA5610"/>
    <w:lvl w:ilvl="0" w:tplc="BEF2DBF8">
      <w:start w:val="2"/>
      <w:numFmt w:val="lowerLetter"/>
      <w:lvlText w:val="%1)"/>
      <w:lvlJc w:val="left"/>
      <w:pPr>
        <w:ind w:left="1428"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2" w15:restartNumberingAfterBreak="0">
    <w:nsid w:val="10F3721D"/>
    <w:multiLevelType w:val="multilevel"/>
    <w:tmpl w:val="992A62D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4D44C5"/>
    <w:multiLevelType w:val="multilevel"/>
    <w:tmpl w:val="D5965412"/>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1A387D64"/>
    <w:multiLevelType w:val="multilevel"/>
    <w:tmpl w:val="E6B8B39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C065321"/>
    <w:multiLevelType w:val="hybridMultilevel"/>
    <w:tmpl w:val="B1F8FBF0"/>
    <w:lvl w:ilvl="0" w:tplc="A7FCFCA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2F4116D"/>
    <w:multiLevelType w:val="hybridMultilevel"/>
    <w:tmpl w:val="E3C474C6"/>
    <w:lvl w:ilvl="0" w:tplc="C23C15C0">
      <w:start w:val="14"/>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67F0249"/>
    <w:multiLevelType w:val="multilevel"/>
    <w:tmpl w:val="CB0AF0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98400F"/>
    <w:multiLevelType w:val="hybridMultilevel"/>
    <w:tmpl w:val="401E17B8"/>
    <w:lvl w:ilvl="0" w:tplc="D0B68F4E">
      <w:start w:val="4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F092F06"/>
    <w:multiLevelType w:val="multilevel"/>
    <w:tmpl w:val="74BCC9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253E80"/>
    <w:multiLevelType w:val="hybridMultilevel"/>
    <w:tmpl w:val="E812992E"/>
    <w:lvl w:ilvl="0" w:tplc="F9D4E57C">
      <w:start w:val="1"/>
      <w:numFmt w:val="bullet"/>
      <w:lvlText w:val="•"/>
      <w:lvlJc w:val="left"/>
      <w:pPr>
        <w:tabs>
          <w:tab w:val="num" w:pos="720"/>
        </w:tabs>
        <w:ind w:left="720" w:hanging="360"/>
      </w:pPr>
      <w:rPr>
        <w:rFonts w:ascii="Arial" w:hAnsi="Arial" w:hint="default"/>
      </w:rPr>
    </w:lvl>
    <w:lvl w:ilvl="1" w:tplc="8D5C9FA4">
      <w:start w:val="1"/>
      <w:numFmt w:val="bullet"/>
      <w:lvlText w:val="•"/>
      <w:lvlJc w:val="left"/>
      <w:pPr>
        <w:tabs>
          <w:tab w:val="num" w:pos="1440"/>
        </w:tabs>
        <w:ind w:left="1440" w:hanging="360"/>
      </w:pPr>
      <w:rPr>
        <w:rFonts w:ascii="Arial" w:hAnsi="Arial" w:hint="default"/>
      </w:rPr>
    </w:lvl>
    <w:lvl w:ilvl="2" w:tplc="C3CCE8E8" w:tentative="1">
      <w:start w:val="1"/>
      <w:numFmt w:val="bullet"/>
      <w:lvlText w:val="•"/>
      <w:lvlJc w:val="left"/>
      <w:pPr>
        <w:tabs>
          <w:tab w:val="num" w:pos="2160"/>
        </w:tabs>
        <w:ind w:left="2160" w:hanging="360"/>
      </w:pPr>
      <w:rPr>
        <w:rFonts w:ascii="Arial" w:hAnsi="Arial" w:hint="default"/>
      </w:rPr>
    </w:lvl>
    <w:lvl w:ilvl="3" w:tplc="C37E46AE" w:tentative="1">
      <w:start w:val="1"/>
      <w:numFmt w:val="bullet"/>
      <w:lvlText w:val="•"/>
      <w:lvlJc w:val="left"/>
      <w:pPr>
        <w:tabs>
          <w:tab w:val="num" w:pos="2880"/>
        </w:tabs>
        <w:ind w:left="2880" w:hanging="360"/>
      </w:pPr>
      <w:rPr>
        <w:rFonts w:ascii="Arial" w:hAnsi="Arial" w:hint="default"/>
      </w:rPr>
    </w:lvl>
    <w:lvl w:ilvl="4" w:tplc="1472BA32" w:tentative="1">
      <w:start w:val="1"/>
      <w:numFmt w:val="bullet"/>
      <w:lvlText w:val="•"/>
      <w:lvlJc w:val="left"/>
      <w:pPr>
        <w:tabs>
          <w:tab w:val="num" w:pos="3600"/>
        </w:tabs>
        <w:ind w:left="3600" w:hanging="360"/>
      </w:pPr>
      <w:rPr>
        <w:rFonts w:ascii="Arial" w:hAnsi="Arial" w:hint="default"/>
      </w:rPr>
    </w:lvl>
    <w:lvl w:ilvl="5" w:tplc="A15EFF06" w:tentative="1">
      <w:start w:val="1"/>
      <w:numFmt w:val="bullet"/>
      <w:lvlText w:val="•"/>
      <w:lvlJc w:val="left"/>
      <w:pPr>
        <w:tabs>
          <w:tab w:val="num" w:pos="4320"/>
        </w:tabs>
        <w:ind w:left="4320" w:hanging="360"/>
      </w:pPr>
      <w:rPr>
        <w:rFonts w:ascii="Arial" w:hAnsi="Arial" w:hint="default"/>
      </w:rPr>
    </w:lvl>
    <w:lvl w:ilvl="6" w:tplc="2E447074" w:tentative="1">
      <w:start w:val="1"/>
      <w:numFmt w:val="bullet"/>
      <w:lvlText w:val="•"/>
      <w:lvlJc w:val="left"/>
      <w:pPr>
        <w:tabs>
          <w:tab w:val="num" w:pos="5040"/>
        </w:tabs>
        <w:ind w:left="5040" w:hanging="360"/>
      </w:pPr>
      <w:rPr>
        <w:rFonts w:ascii="Arial" w:hAnsi="Arial" w:hint="default"/>
      </w:rPr>
    </w:lvl>
    <w:lvl w:ilvl="7" w:tplc="8AC42184" w:tentative="1">
      <w:start w:val="1"/>
      <w:numFmt w:val="bullet"/>
      <w:lvlText w:val="•"/>
      <w:lvlJc w:val="left"/>
      <w:pPr>
        <w:tabs>
          <w:tab w:val="num" w:pos="5760"/>
        </w:tabs>
        <w:ind w:left="5760" w:hanging="360"/>
      </w:pPr>
      <w:rPr>
        <w:rFonts w:ascii="Arial" w:hAnsi="Arial" w:hint="default"/>
      </w:rPr>
    </w:lvl>
    <w:lvl w:ilvl="8" w:tplc="214A9E1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6D5B72"/>
    <w:multiLevelType w:val="hybridMultilevel"/>
    <w:tmpl w:val="96C21630"/>
    <w:lvl w:ilvl="0" w:tplc="F0800F9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B421763"/>
    <w:multiLevelType w:val="hybridMultilevel"/>
    <w:tmpl w:val="98C43B9A"/>
    <w:lvl w:ilvl="0" w:tplc="0EFE693C">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BE45E91"/>
    <w:multiLevelType w:val="multilevel"/>
    <w:tmpl w:val="37DED31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F432C5D"/>
    <w:multiLevelType w:val="multilevel"/>
    <w:tmpl w:val="48A41F5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B7E6CA6"/>
    <w:multiLevelType w:val="hybridMultilevel"/>
    <w:tmpl w:val="02BE9C28"/>
    <w:lvl w:ilvl="0" w:tplc="080C0017">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6" w15:restartNumberingAfterBreak="0">
    <w:nsid w:val="62B339D5"/>
    <w:multiLevelType w:val="hybridMultilevel"/>
    <w:tmpl w:val="08669586"/>
    <w:lvl w:ilvl="0" w:tplc="080C0015">
      <w:start w:val="1"/>
      <w:numFmt w:val="upperLetter"/>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6725EB2"/>
    <w:multiLevelType w:val="multilevel"/>
    <w:tmpl w:val="67AE12E8"/>
    <w:lvl w:ilvl="0">
      <w:start w:val="1"/>
      <w:numFmt w:val="decimal"/>
      <w:lvlText w:val="%1."/>
      <w:lvlJc w:val="left"/>
      <w:pPr>
        <w:ind w:left="792"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952"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88" w:hanging="1440"/>
      </w:pPr>
      <w:rPr>
        <w:rFonts w:hint="default"/>
      </w:rPr>
    </w:lvl>
    <w:lvl w:ilvl="8">
      <w:start w:val="1"/>
      <w:numFmt w:val="decimal"/>
      <w:isLgl/>
      <w:lvlText w:val="%1.%2.%3.%4.%5.%6.%7.%8.%9."/>
      <w:lvlJc w:val="left"/>
      <w:pPr>
        <w:ind w:left="4536" w:hanging="1800"/>
      </w:pPr>
      <w:rPr>
        <w:rFonts w:hint="default"/>
      </w:rPr>
    </w:lvl>
  </w:abstractNum>
  <w:abstractNum w:abstractNumId="18" w15:restartNumberingAfterBreak="0">
    <w:nsid w:val="688A4FB6"/>
    <w:multiLevelType w:val="hybridMultilevel"/>
    <w:tmpl w:val="02BE9C28"/>
    <w:lvl w:ilvl="0" w:tplc="080C0017">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9" w15:restartNumberingAfterBreak="0">
    <w:nsid w:val="6FEE52B2"/>
    <w:multiLevelType w:val="hybridMultilevel"/>
    <w:tmpl w:val="B90C7EF0"/>
    <w:lvl w:ilvl="0" w:tplc="080C000F">
      <w:start w:val="1"/>
      <w:numFmt w:val="decimal"/>
      <w:lvlText w:val="%1."/>
      <w:lvlJc w:val="left"/>
      <w:pPr>
        <w:ind w:left="720" w:hanging="360"/>
      </w:pPr>
      <w:rPr>
        <w:rFonts w:hint="default"/>
        <w:b w:val="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72EC0840"/>
    <w:multiLevelType w:val="multilevel"/>
    <w:tmpl w:val="5B88D3D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73BA69CA"/>
    <w:multiLevelType w:val="hybridMultilevel"/>
    <w:tmpl w:val="BDC49318"/>
    <w:lvl w:ilvl="0" w:tplc="543E4216">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8"/>
  </w:num>
  <w:num w:numId="4">
    <w:abstractNumId w:val="6"/>
  </w:num>
  <w:num w:numId="5">
    <w:abstractNumId w:val="16"/>
  </w:num>
  <w:num w:numId="6">
    <w:abstractNumId w:val="2"/>
  </w:num>
  <w:num w:numId="7">
    <w:abstractNumId w:val="19"/>
  </w:num>
  <w:num w:numId="8">
    <w:abstractNumId w:val="15"/>
  </w:num>
  <w:num w:numId="9">
    <w:abstractNumId w:val="18"/>
  </w:num>
  <w:num w:numId="10">
    <w:abstractNumId w:val="1"/>
  </w:num>
  <w:num w:numId="11">
    <w:abstractNumId w:val="5"/>
  </w:num>
  <w:num w:numId="12">
    <w:abstractNumId w:val="0"/>
  </w:num>
  <w:num w:numId="13">
    <w:abstractNumId w:val="4"/>
  </w:num>
  <w:num w:numId="14">
    <w:abstractNumId w:val="17"/>
  </w:num>
  <w:num w:numId="15">
    <w:abstractNumId w:val="4"/>
  </w:num>
  <w:num w:numId="16">
    <w:abstractNumId w:val="3"/>
  </w:num>
  <w:num w:numId="17">
    <w:abstractNumId w:val="14"/>
  </w:num>
  <w:num w:numId="18">
    <w:abstractNumId w:val="20"/>
  </w:num>
  <w:num w:numId="19">
    <w:abstractNumId w:val="9"/>
  </w:num>
  <w:num w:numId="20">
    <w:abstractNumId w:val="7"/>
  </w:num>
  <w:num w:numId="21">
    <w:abstractNumId w:val="4"/>
  </w:num>
  <w:num w:numId="22">
    <w:abstractNumId w:val="4"/>
  </w:num>
  <w:num w:numId="23">
    <w:abstractNumId w:val="13"/>
  </w:num>
  <w:num w:numId="24">
    <w:abstractNumId w:val="4"/>
  </w:num>
  <w:num w:numId="25">
    <w:abstractNumId w:val="10"/>
  </w:num>
  <w:num w:numId="26">
    <w:abstractNumId w:val="11"/>
  </w:num>
  <w:num w:numId="2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Henri Louis">
    <w15:presenceInfo w15:providerId="AD" w15:userId="S-1-5-21-3833422039-1977871958-3486634389-206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BB6"/>
    <w:rsid w:val="00001CA9"/>
    <w:rsid w:val="0000524B"/>
    <w:rsid w:val="000071F1"/>
    <w:rsid w:val="00007E5A"/>
    <w:rsid w:val="00012068"/>
    <w:rsid w:val="0001440E"/>
    <w:rsid w:val="00014B5A"/>
    <w:rsid w:val="0002094D"/>
    <w:rsid w:val="000212CB"/>
    <w:rsid w:val="000236F6"/>
    <w:rsid w:val="00023AA9"/>
    <w:rsid w:val="00024526"/>
    <w:rsid w:val="000263E6"/>
    <w:rsid w:val="000309FA"/>
    <w:rsid w:val="00041CC2"/>
    <w:rsid w:val="00044A30"/>
    <w:rsid w:val="00052C58"/>
    <w:rsid w:val="00063B13"/>
    <w:rsid w:val="00066F42"/>
    <w:rsid w:val="00071FDE"/>
    <w:rsid w:val="00077338"/>
    <w:rsid w:val="000831B5"/>
    <w:rsid w:val="000839B0"/>
    <w:rsid w:val="0009149A"/>
    <w:rsid w:val="00093C66"/>
    <w:rsid w:val="0009681B"/>
    <w:rsid w:val="00096D21"/>
    <w:rsid w:val="000A653A"/>
    <w:rsid w:val="000A6EA5"/>
    <w:rsid w:val="000A6EAD"/>
    <w:rsid w:val="000A721F"/>
    <w:rsid w:val="000B10C2"/>
    <w:rsid w:val="000B3380"/>
    <w:rsid w:val="000B6837"/>
    <w:rsid w:val="000C0FA3"/>
    <w:rsid w:val="000C307D"/>
    <w:rsid w:val="000C518A"/>
    <w:rsid w:val="000D0321"/>
    <w:rsid w:val="000D16CB"/>
    <w:rsid w:val="000D1A17"/>
    <w:rsid w:val="000D448A"/>
    <w:rsid w:val="000D4BBD"/>
    <w:rsid w:val="000D6503"/>
    <w:rsid w:val="000D6538"/>
    <w:rsid w:val="000D7017"/>
    <w:rsid w:val="000E1184"/>
    <w:rsid w:val="000E1638"/>
    <w:rsid w:val="000E45D7"/>
    <w:rsid w:val="000E573A"/>
    <w:rsid w:val="000F04B5"/>
    <w:rsid w:val="000F2A2A"/>
    <w:rsid w:val="000F3416"/>
    <w:rsid w:val="000F488D"/>
    <w:rsid w:val="000F5FBF"/>
    <w:rsid w:val="0010303C"/>
    <w:rsid w:val="001075A3"/>
    <w:rsid w:val="00113FF3"/>
    <w:rsid w:val="00121325"/>
    <w:rsid w:val="00121A63"/>
    <w:rsid w:val="00121A99"/>
    <w:rsid w:val="00122D70"/>
    <w:rsid w:val="0012376F"/>
    <w:rsid w:val="00123CEC"/>
    <w:rsid w:val="00123DFF"/>
    <w:rsid w:val="00124BB6"/>
    <w:rsid w:val="00125822"/>
    <w:rsid w:val="00125C62"/>
    <w:rsid w:val="00134539"/>
    <w:rsid w:val="00134802"/>
    <w:rsid w:val="00134F3C"/>
    <w:rsid w:val="00137529"/>
    <w:rsid w:val="00142CB4"/>
    <w:rsid w:val="00151D78"/>
    <w:rsid w:val="00153834"/>
    <w:rsid w:val="00162B86"/>
    <w:rsid w:val="00165998"/>
    <w:rsid w:val="00166453"/>
    <w:rsid w:val="001718B2"/>
    <w:rsid w:val="001751FC"/>
    <w:rsid w:val="00181C7E"/>
    <w:rsid w:val="00184A92"/>
    <w:rsid w:val="001877CB"/>
    <w:rsid w:val="00192388"/>
    <w:rsid w:val="00193440"/>
    <w:rsid w:val="00197B2B"/>
    <w:rsid w:val="001A014A"/>
    <w:rsid w:val="001A1848"/>
    <w:rsid w:val="001A2826"/>
    <w:rsid w:val="001A4817"/>
    <w:rsid w:val="001A700B"/>
    <w:rsid w:val="001B0AE0"/>
    <w:rsid w:val="001B10D0"/>
    <w:rsid w:val="001B2C88"/>
    <w:rsid w:val="001B3FDD"/>
    <w:rsid w:val="001B4D75"/>
    <w:rsid w:val="001B5C04"/>
    <w:rsid w:val="001B631D"/>
    <w:rsid w:val="001B64FA"/>
    <w:rsid w:val="001B7305"/>
    <w:rsid w:val="001B7549"/>
    <w:rsid w:val="001C715A"/>
    <w:rsid w:val="001D0557"/>
    <w:rsid w:val="001D1EF9"/>
    <w:rsid w:val="001D3C94"/>
    <w:rsid w:val="001D6920"/>
    <w:rsid w:val="001E3C24"/>
    <w:rsid w:val="001E635E"/>
    <w:rsid w:val="002017CF"/>
    <w:rsid w:val="00201CA3"/>
    <w:rsid w:val="002075AA"/>
    <w:rsid w:val="00207A70"/>
    <w:rsid w:val="00207DC0"/>
    <w:rsid w:val="00212B52"/>
    <w:rsid w:val="00213F02"/>
    <w:rsid w:val="002331FD"/>
    <w:rsid w:val="002404A4"/>
    <w:rsid w:val="00254F54"/>
    <w:rsid w:val="00256119"/>
    <w:rsid w:val="00257066"/>
    <w:rsid w:val="002624EB"/>
    <w:rsid w:val="002648C3"/>
    <w:rsid w:val="00267A41"/>
    <w:rsid w:val="002702DD"/>
    <w:rsid w:val="0027307E"/>
    <w:rsid w:val="002730A0"/>
    <w:rsid w:val="00273BA9"/>
    <w:rsid w:val="00275A13"/>
    <w:rsid w:val="00282645"/>
    <w:rsid w:val="00296732"/>
    <w:rsid w:val="002A022A"/>
    <w:rsid w:val="002B078D"/>
    <w:rsid w:val="002B78CC"/>
    <w:rsid w:val="002C2D7F"/>
    <w:rsid w:val="002C42FB"/>
    <w:rsid w:val="002C4AB1"/>
    <w:rsid w:val="002D1265"/>
    <w:rsid w:val="002D1444"/>
    <w:rsid w:val="002D1763"/>
    <w:rsid w:val="002D38D2"/>
    <w:rsid w:val="002D392D"/>
    <w:rsid w:val="002D463D"/>
    <w:rsid w:val="002D6843"/>
    <w:rsid w:val="002E162A"/>
    <w:rsid w:val="002E1632"/>
    <w:rsid w:val="002E4E38"/>
    <w:rsid w:val="002E4FDC"/>
    <w:rsid w:val="002E648F"/>
    <w:rsid w:val="002E7EDD"/>
    <w:rsid w:val="002F4AE7"/>
    <w:rsid w:val="00304EA3"/>
    <w:rsid w:val="00305EC9"/>
    <w:rsid w:val="0030665A"/>
    <w:rsid w:val="0030732E"/>
    <w:rsid w:val="00311A2E"/>
    <w:rsid w:val="00311EC3"/>
    <w:rsid w:val="00311F55"/>
    <w:rsid w:val="00312314"/>
    <w:rsid w:val="003126D7"/>
    <w:rsid w:val="003129AF"/>
    <w:rsid w:val="00322AEE"/>
    <w:rsid w:val="003241A5"/>
    <w:rsid w:val="00327BB4"/>
    <w:rsid w:val="0033137E"/>
    <w:rsid w:val="00332BCE"/>
    <w:rsid w:val="003340C9"/>
    <w:rsid w:val="00334EFE"/>
    <w:rsid w:val="00345C82"/>
    <w:rsid w:val="003517F4"/>
    <w:rsid w:val="00362539"/>
    <w:rsid w:val="003641C9"/>
    <w:rsid w:val="00364596"/>
    <w:rsid w:val="00364EB6"/>
    <w:rsid w:val="00365390"/>
    <w:rsid w:val="003664DC"/>
    <w:rsid w:val="00371367"/>
    <w:rsid w:val="00374D06"/>
    <w:rsid w:val="00375865"/>
    <w:rsid w:val="00380D5D"/>
    <w:rsid w:val="0038402E"/>
    <w:rsid w:val="0038520F"/>
    <w:rsid w:val="003879F8"/>
    <w:rsid w:val="003927F1"/>
    <w:rsid w:val="003977A9"/>
    <w:rsid w:val="003A4968"/>
    <w:rsid w:val="003A69E1"/>
    <w:rsid w:val="003B4FD7"/>
    <w:rsid w:val="003B65AB"/>
    <w:rsid w:val="003C0951"/>
    <w:rsid w:val="003C7B8F"/>
    <w:rsid w:val="003D29A0"/>
    <w:rsid w:val="003D4FBC"/>
    <w:rsid w:val="003D5B34"/>
    <w:rsid w:val="003E2106"/>
    <w:rsid w:val="003E3321"/>
    <w:rsid w:val="003E5868"/>
    <w:rsid w:val="003E5943"/>
    <w:rsid w:val="003E5CFC"/>
    <w:rsid w:val="003E71EE"/>
    <w:rsid w:val="003E799B"/>
    <w:rsid w:val="003F0DAA"/>
    <w:rsid w:val="003F20D7"/>
    <w:rsid w:val="00400890"/>
    <w:rsid w:val="00400997"/>
    <w:rsid w:val="00402577"/>
    <w:rsid w:val="00402E4B"/>
    <w:rsid w:val="00403FE2"/>
    <w:rsid w:val="00405D47"/>
    <w:rsid w:val="00406FCC"/>
    <w:rsid w:val="00413EEE"/>
    <w:rsid w:val="004244EE"/>
    <w:rsid w:val="00424563"/>
    <w:rsid w:val="00430877"/>
    <w:rsid w:val="004402D7"/>
    <w:rsid w:val="00442DFF"/>
    <w:rsid w:val="00444376"/>
    <w:rsid w:val="00445CA4"/>
    <w:rsid w:val="004465EF"/>
    <w:rsid w:val="00447175"/>
    <w:rsid w:val="00451BA8"/>
    <w:rsid w:val="00451E21"/>
    <w:rsid w:val="00453104"/>
    <w:rsid w:val="00460014"/>
    <w:rsid w:val="004606CE"/>
    <w:rsid w:val="0046766E"/>
    <w:rsid w:val="00467953"/>
    <w:rsid w:val="00467A93"/>
    <w:rsid w:val="00471A96"/>
    <w:rsid w:val="0047340D"/>
    <w:rsid w:val="004741F9"/>
    <w:rsid w:val="004742BC"/>
    <w:rsid w:val="004805D2"/>
    <w:rsid w:val="00480EC9"/>
    <w:rsid w:val="00486786"/>
    <w:rsid w:val="00490325"/>
    <w:rsid w:val="00495644"/>
    <w:rsid w:val="00497D95"/>
    <w:rsid w:val="004A1B62"/>
    <w:rsid w:val="004A2E1A"/>
    <w:rsid w:val="004A60AF"/>
    <w:rsid w:val="004A7984"/>
    <w:rsid w:val="004B6130"/>
    <w:rsid w:val="004B6831"/>
    <w:rsid w:val="004C0811"/>
    <w:rsid w:val="004C4C46"/>
    <w:rsid w:val="004D0374"/>
    <w:rsid w:val="004D5CA3"/>
    <w:rsid w:val="004E4688"/>
    <w:rsid w:val="004E4B96"/>
    <w:rsid w:val="004E7953"/>
    <w:rsid w:val="004F3C6D"/>
    <w:rsid w:val="004F3D81"/>
    <w:rsid w:val="004F69E8"/>
    <w:rsid w:val="0050039A"/>
    <w:rsid w:val="005027BB"/>
    <w:rsid w:val="00502D21"/>
    <w:rsid w:val="00504046"/>
    <w:rsid w:val="00504364"/>
    <w:rsid w:val="00507D59"/>
    <w:rsid w:val="00511180"/>
    <w:rsid w:val="0051650B"/>
    <w:rsid w:val="005318A4"/>
    <w:rsid w:val="005400A7"/>
    <w:rsid w:val="00545F04"/>
    <w:rsid w:val="00546A9A"/>
    <w:rsid w:val="005473E8"/>
    <w:rsid w:val="00551816"/>
    <w:rsid w:val="0055295C"/>
    <w:rsid w:val="005555C0"/>
    <w:rsid w:val="00563AFF"/>
    <w:rsid w:val="00564594"/>
    <w:rsid w:val="00564BA8"/>
    <w:rsid w:val="005662D1"/>
    <w:rsid w:val="00570ABE"/>
    <w:rsid w:val="005716B2"/>
    <w:rsid w:val="005759A2"/>
    <w:rsid w:val="00581338"/>
    <w:rsid w:val="005821B7"/>
    <w:rsid w:val="00583FAE"/>
    <w:rsid w:val="00585CEF"/>
    <w:rsid w:val="00586541"/>
    <w:rsid w:val="00593354"/>
    <w:rsid w:val="00593FF1"/>
    <w:rsid w:val="00594EE8"/>
    <w:rsid w:val="00595418"/>
    <w:rsid w:val="00597778"/>
    <w:rsid w:val="005B1145"/>
    <w:rsid w:val="005B2595"/>
    <w:rsid w:val="005C0317"/>
    <w:rsid w:val="005C2376"/>
    <w:rsid w:val="005C67E3"/>
    <w:rsid w:val="005D12C4"/>
    <w:rsid w:val="005D17BD"/>
    <w:rsid w:val="005D4EF7"/>
    <w:rsid w:val="005E1E26"/>
    <w:rsid w:val="005E4C03"/>
    <w:rsid w:val="005E7E70"/>
    <w:rsid w:val="005F0726"/>
    <w:rsid w:val="005F1664"/>
    <w:rsid w:val="005F3099"/>
    <w:rsid w:val="005F41B0"/>
    <w:rsid w:val="005F6F34"/>
    <w:rsid w:val="00604E32"/>
    <w:rsid w:val="00610D0F"/>
    <w:rsid w:val="0061360A"/>
    <w:rsid w:val="00615902"/>
    <w:rsid w:val="0061697B"/>
    <w:rsid w:val="00617EEB"/>
    <w:rsid w:val="0062640C"/>
    <w:rsid w:val="00632661"/>
    <w:rsid w:val="00636B37"/>
    <w:rsid w:val="00636B68"/>
    <w:rsid w:val="006407EC"/>
    <w:rsid w:val="006436A6"/>
    <w:rsid w:val="00650122"/>
    <w:rsid w:val="0065126F"/>
    <w:rsid w:val="00655FB7"/>
    <w:rsid w:val="006606F3"/>
    <w:rsid w:val="00661BF4"/>
    <w:rsid w:val="00662538"/>
    <w:rsid w:val="00666941"/>
    <w:rsid w:val="0067109B"/>
    <w:rsid w:val="0067719E"/>
    <w:rsid w:val="00692E61"/>
    <w:rsid w:val="00696982"/>
    <w:rsid w:val="00697523"/>
    <w:rsid w:val="006A1AD1"/>
    <w:rsid w:val="006A4F3E"/>
    <w:rsid w:val="006B0C21"/>
    <w:rsid w:val="006B6E12"/>
    <w:rsid w:val="006D01BA"/>
    <w:rsid w:val="006D1D83"/>
    <w:rsid w:val="006D5F68"/>
    <w:rsid w:val="006D79FE"/>
    <w:rsid w:val="006E2E2E"/>
    <w:rsid w:val="006E4D18"/>
    <w:rsid w:val="006F1A3D"/>
    <w:rsid w:val="00701194"/>
    <w:rsid w:val="00701D6B"/>
    <w:rsid w:val="0070513C"/>
    <w:rsid w:val="0070604C"/>
    <w:rsid w:val="007207A5"/>
    <w:rsid w:val="00720DF0"/>
    <w:rsid w:val="007245C6"/>
    <w:rsid w:val="007265AB"/>
    <w:rsid w:val="00726C3B"/>
    <w:rsid w:val="0073074A"/>
    <w:rsid w:val="00730AC2"/>
    <w:rsid w:val="007318AB"/>
    <w:rsid w:val="0073280F"/>
    <w:rsid w:val="007369E2"/>
    <w:rsid w:val="00737E37"/>
    <w:rsid w:val="00752B0D"/>
    <w:rsid w:val="0075617D"/>
    <w:rsid w:val="00756543"/>
    <w:rsid w:val="00757E4A"/>
    <w:rsid w:val="00763EA2"/>
    <w:rsid w:val="007643A1"/>
    <w:rsid w:val="00771ECD"/>
    <w:rsid w:val="00772581"/>
    <w:rsid w:val="0078600B"/>
    <w:rsid w:val="0078629A"/>
    <w:rsid w:val="00791D69"/>
    <w:rsid w:val="00793679"/>
    <w:rsid w:val="00795F0E"/>
    <w:rsid w:val="007A2105"/>
    <w:rsid w:val="007C0C20"/>
    <w:rsid w:val="007C7E07"/>
    <w:rsid w:val="007D501B"/>
    <w:rsid w:val="007D71C8"/>
    <w:rsid w:val="007E13D9"/>
    <w:rsid w:val="007E1926"/>
    <w:rsid w:val="007E26EA"/>
    <w:rsid w:val="007E3224"/>
    <w:rsid w:val="007E50A7"/>
    <w:rsid w:val="007E53FD"/>
    <w:rsid w:val="007F3F3E"/>
    <w:rsid w:val="007F42A5"/>
    <w:rsid w:val="007F6B2E"/>
    <w:rsid w:val="008015E1"/>
    <w:rsid w:val="00801F8F"/>
    <w:rsid w:val="00802DEE"/>
    <w:rsid w:val="0080411C"/>
    <w:rsid w:val="00804455"/>
    <w:rsid w:val="00806767"/>
    <w:rsid w:val="00811705"/>
    <w:rsid w:val="0081356A"/>
    <w:rsid w:val="00823C2D"/>
    <w:rsid w:val="008242D6"/>
    <w:rsid w:val="0082476C"/>
    <w:rsid w:val="008259CC"/>
    <w:rsid w:val="00827590"/>
    <w:rsid w:val="008310CC"/>
    <w:rsid w:val="00831349"/>
    <w:rsid w:val="00831F98"/>
    <w:rsid w:val="008351DF"/>
    <w:rsid w:val="0083660B"/>
    <w:rsid w:val="00836CFE"/>
    <w:rsid w:val="0084007D"/>
    <w:rsid w:val="00843FA5"/>
    <w:rsid w:val="00844230"/>
    <w:rsid w:val="008460A5"/>
    <w:rsid w:val="00847561"/>
    <w:rsid w:val="008475C2"/>
    <w:rsid w:val="00850DBD"/>
    <w:rsid w:val="00852E5A"/>
    <w:rsid w:val="008635A9"/>
    <w:rsid w:val="00865E8A"/>
    <w:rsid w:val="00877153"/>
    <w:rsid w:val="00880FCC"/>
    <w:rsid w:val="00883315"/>
    <w:rsid w:val="008901EF"/>
    <w:rsid w:val="008902C4"/>
    <w:rsid w:val="00892E78"/>
    <w:rsid w:val="00893EBF"/>
    <w:rsid w:val="008977ED"/>
    <w:rsid w:val="008A1233"/>
    <w:rsid w:val="008A7210"/>
    <w:rsid w:val="008A7C06"/>
    <w:rsid w:val="008B3D76"/>
    <w:rsid w:val="008B5848"/>
    <w:rsid w:val="008B5B26"/>
    <w:rsid w:val="008B638B"/>
    <w:rsid w:val="008C109A"/>
    <w:rsid w:val="008C5D88"/>
    <w:rsid w:val="008D28ED"/>
    <w:rsid w:val="008D332E"/>
    <w:rsid w:val="008D385A"/>
    <w:rsid w:val="008D38A4"/>
    <w:rsid w:val="008D6AA2"/>
    <w:rsid w:val="008D75EE"/>
    <w:rsid w:val="008E2D48"/>
    <w:rsid w:val="008E4EC1"/>
    <w:rsid w:val="008E793E"/>
    <w:rsid w:val="008F3165"/>
    <w:rsid w:val="008F3537"/>
    <w:rsid w:val="008F4819"/>
    <w:rsid w:val="008F7A7E"/>
    <w:rsid w:val="00902CD6"/>
    <w:rsid w:val="009033EB"/>
    <w:rsid w:val="00910D79"/>
    <w:rsid w:val="0091172E"/>
    <w:rsid w:val="00911C65"/>
    <w:rsid w:val="00921F43"/>
    <w:rsid w:val="00926600"/>
    <w:rsid w:val="00936B76"/>
    <w:rsid w:val="0094051E"/>
    <w:rsid w:val="00940B52"/>
    <w:rsid w:val="0094517E"/>
    <w:rsid w:val="009456B1"/>
    <w:rsid w:val="00946AA1"/>
    <w:rsid w:val="009501F8"/>
    <w:rsid w:val="0095071D"/>
    <w:rsid w:val="009522A4"/>
    <w:rsid w:val="00953672"/>
    <w:rsid w:val="009558D3"/>
    <w:rsid w:val="009567D4"/>
    <w:rsid w:val="00967A63"/>
    <w:rsid w:val="009708C0"/>
    <w:rsid w:val="00980BB1"/>
    <w:rsid w:val="00981FAE"/>
    <w:rsid w:val="009863DA"/>
    <w:rsid w:val="00986B33"/>
    <w:rsid w:val="009A043C"/>
    <w:rsid w:val="009A249C"/>
    <w:rsid w:val="009A3B6F"/>
    <w:rsid w:val="009A588A"/>
    <w:rsid w:val="009A70F2"/>
    <w:rsid w:val="009B1030"/>
    <w:rsid w:val="009B199C"/>
    <w:rsid w:val="009B1C3E"/>
    <w:rsid w:val="009B257F"/>
    <w:rsid w:val="009B5775"/>
    <w:rsid w:val="009B76A1"/>
    <w:rsid w:val="009C02B4"/>
    <w:rsid w:val="009C0772"/>
    <w:rsid w:val="009C3997"/>
    <w:rsid w:val="009C7808"/>
    <w:rsid w:val="009D30E5"/>
    <w:rsid w:val="009E296A"/>
    <w:rsid w:val="009E3190"/>
    <w:rsid w:val="009E5E91"/>
    <w:rsid w:val="009F12A3"/>
    <w:rsid w:val="009F589E"/>
    <w:rsid w:val="009F7585"/>
    <w:rsid w:val="009F7EAE"/>
    <w:rsid w:val="00A02C9F"/>
    <w:rsid w:val="00A039B7"/>
    <w:rsid w:val="00A05E1A"/>
    <w:rsid w:val="00A07E76"/>
    <w:rsid w:val="00A13285"/>
    <w:rsid w:val="00A17174"/>
    <w:rsid w:val="00A17475"/>
    <w:rsid w:val="00A242CC"/>
    <w:rsid w:val="00A2529E"/>
    <w:rsid w:val="00A258E4"/>
    <w:rsid w:val="00A26A7C"/>
    <w:rsid w:val="00A307B0"/>
    <w:rsid w:val="00A31EF4"/>
    <w:rsid w:val="00A32ADF"/>
    <w:rsid w:val="00A32E8F"/>
    <w:rsid w:val="00A3439C"/>
    <w:rsid w:val="00A4090C"/>
    <w:rsid w:val="00A44F7C"/>
    <w:rsid w:val="00A45DB3"/>
    <w:rsid w:val="00A57F2E"/>
    <w:rsid w:val="00A63863"/>
    <w:rsid w:val="00A64E27"/>
    <w:rsid w:val="00A7206D"/>
    <w:rsid w:val="00A72228"/>
    <w:rsid w:val="00A75AA8"/>
    <w:rsid w:val="00A77CB7"/>
    <w:rsid w:val="00A80489"/>
    <w:rsid w:val="00A97CEC"/>
    <w:rsid w:val="00AA0EB0"/>
    <w:rsid w:val="00AA19DE"/>
    <w:rsid w:val="00AA5B08"/>
    <w:rsid w:val="00AB1F94"/>
    <w:rsid w:val="00AB2F75"/>
    <w:rsid w:val="00AB56C4"/>
    <w:rsid w:val="00AB5AB4"/>
    <w:rsid w:val="00AB6582"/>
    <w:rsid w:val="00AC3352"/>
    <w:rsid w:val="00AC3CF4"/>
    <w:rsid w:val="00AC474E"/>
    <w:rsid w:val="00AC5633"/>
    <w:rsid w:val="00AE2B28"/>
    <w:rsid w:val="00AE37C7"/>
    <w:rsid w:val="00AE68C5"/>
    <w:rsid w:val="00AF0AD4"/>
    <w:rsid w:val="00AF106A"/>
    <w:rsid w:val="00AF1C85"/>
    <w:rsid w:val="00AF6A8C"/>
    <w:rsid w:val="00B005C4"/>
    <w:rsid w:val="00B00D26"/>
    <w:rsid w:val="00B0158F"/>
    <w:rsid w:val="00B02EAA"/>
    <w:rsid w:val="00B02EC2"/>
    <w:rsid w:val="00B05A78"/>
    <w:rsid w:val="00B06D7A"/>
    <w:rsid w:val="00B07152"/>
    <w:rsid w:val="00B10028"/>
    <w:rsid w:val="00B15B01"/>
    <w:rsid w:val="00B17FC9"/>
    <w:rsid w:val="00B20C1E"/>
    <w:rsid w:val="00B21DE5"/>
    <w:rsid w:val="00B21FC4"/>
    <w:rsid w:val="00B32404"/>
    <w:rsid w:val="00B33ED0"/>
    <w:rsid w:val="00B3472A"/>
    <w:rsid w:val="00B3549E"/>
    <w:rsid w:val="00B35750"/>
    <w:rsid w:val="00B3682E"/>
    <w:rsid w:val="00B40B6B"/>
    <w:rsid w:val="00B4237A"/>
    <w:rsid w:val="00B42F22"/>
    <w:rsid w:val="00B53DD8"/>
    <w:rsid w:val="00B547E1"/>
    <w:rsid w:val="00B5508E"/>
    <w:rsid w:val="00B63625"/>
    <w:rsid w:val="00B63A43"/>
    <w:rsid w:val="00B64049"/>
    <w:rsid w:val="00B64142"/>
    <w:rsid w:val="00B70E29"/>
    <w:rsid w:val="00B71790"/>
    <w:rsid w:val="00B71FD0"/>
    <w:rsid w:val="00B74A61"/>
    <w:rsid w:val="00B751D9"/>
    <w:rsid w:val="00B81AE9"/>
    <w:rsid w:val="00B8222E"/>
    <w:rsid w:val="00B8775E"/>
    <w:rsid w:val="00B909B5"/>
    <w:rsid w:val="00BA0C1D"/>
    <w:rsid w:val="00BA11E2"/>
    <w:rsid w:val="00BA46D7"/>
    <w:rsid w:val="00BB0BDA"/>
    <w:rsid w:val="00BB15B5"/>
    <w:rsid w:val="00BB312B"/>
    <w:rsid w:val="00BB3C97"/>
    <w:rsid w:val="00BB4498"/>
    <w:rsid w:val="00BB7FD7"/>
    <w:rsid w:val="00BC17FF"/>
    <w:rsid w:val="00BC3481"/>
    <w:rsid w:val="00BC6A14"/>
    <w:rsid w:val="00BC7515"/>
    <w:rsid w:val="00BD1AC5"/>
    <w:rsid w:val="00BE05A6"/>
    <w:rsid w:val="00BE205E"/>
    <w:rsid w:val="00BE20DE"/>
    <w:rsid w:val="00BE21F8"/>
    <w:rsid w:val="00BE3FEF"/>
    <w:rsid w:val="00BF088E"/>
    <w:rsid w:val="00BF5F08"/>
    <w:rsid w:val="00C022AA"/>
    <w:rsid w:val="00C05555"/>
    <w:rsid w:val="00C10B53"/>
    <w:rsid w:val="00C11CF2"/>
    <w:rsid w:val="00C122DC"/>
    <w:rsid w:val="00C20327"/>
    <w:rsid w:val="00C205E3"/>
    <w:rsid w:val="00C21736"/>
    <w:rsid w:val="00C2340B"/>
    <w:rsid w:val="00C27A6E"/>
    <w:rsid w:val="00C35D1E"/>
    <w:rsid w:val="00C36D6F"/>
    <w:rsid w:val="00C407A7"/>
    <w:rsid w:val="00C42ABE"/>
    <w:rsid w:val="00C5152A"/>
    <w:rsid w:val="00C63BE3"/>
    <w:rsid w:val="00C71F1E"/>
    <w:rsid w:val="00C724F4"/>
    <w:rsid w:val="00C72E9B"/>
    <w:rsid w:val="00C8165D"/>
    <w:rsid w:val="00C8207B"/>
    <w:rsid w:val="00C8485A"/>
    <w:rsid w:val="00C84AC5"/>
    <w:rsid w:val="00C853CE"/>
    <w:rsid w:val="00C85D48"/>
    <w:rsid w:val="00C90A09"/>
    <w:rsid w:val="00C9261A"/>
    <w:rsid w:val="00CA2231"/>
    <w:rsid w:val="00CA2750"/>
    <w:rsid w:val="00CA6511"/>
    <w:rsid w:val="00CB24D6"/>
    <w:rsid w:val="00CC294F"/>
    <w:rsid w:val="00CC314B"/>
    <w:rsid w:val="00CC33ED"/>
    <w:rsid w:val="00CC4494"/>
    <w:rsid w:val="00CC55E0"/>
    <w:rsid w:val="00CD3094"/>
    <w:rsid w:val="00CE4D7D"/>
    <w:rsid w:val="00CF4F47"/>
    <w:rsid w:val="00D00A35"/>
    <w:rsid w:val="00D0155F"/>
    <w:rsid w:val="00D02ECC"/>
    <w:rsid w:val="00D04390"/>
    <w:rsid w:val="00D05376"/>
    <w:rsid w:val="00D06FF6"/>
    <w:rsid w:val="00D11E33"/>
    <w:rsid w:val="00D13065"/>
    <w:rsid w:val="00D2083A"/>
    <w:rsid w:val="00D217CF"/>
    <w:rsid w:val="00D21CBB"/>
    <w:rsid w:val="00D21FDA"/>
    <w:rsid w:val="00D2213D"/>
    <w:rsid w:val="00D268D1"/>
    <w:rsid w:val="00D2691D"/>
    <w:rsid w:val="00D26F79"/>
    <w:rsid w:val="00D30CF8"/>
    <w:rsid w:val="00D3186F"/>
    <w:rsid w:val="00D32DC9"/>
    <w:rsid w:val="00D35959"/>
    <w:rsid w:val="00D44616"/>
    <w:rsid w:val="00D451C4"/>
    <w:rsid w:val="00D46093"/>
    <w:rsid w:val="00D463C0"/>
    <w:rsid w:val="00D46A45"/>
    <w:rsid w:val="00D47CBB"/>
    <w:rsid w:val="00D51BA4"/>
    <w:rsid w:val="00D53488"/>
    <w:rsid w:val="00D551FA"/>
    <w:rsid w:val="00D554F6"/>
    <w:rsid w:val="00D55D23"/>
    <w:rsid w:val="00D63082"/>
    <w:rsid w:val="00D64B67"/>
    <w:rsid w:val="00D67247"/>
    <w:rsid w:val="00D8046D"/>
    <w:rsid w:val="00D80702"/>
    <w:rsid w:val="00D85FEF"/>
    <w:rsid w:val="00D91EB7"/>
    <w:rsid w:val="00D94DE2"/>
    <w:rsid w:val="00D96134"/>
    <w:rsid w:val="00DA13F0"/>
    <w:rsid w:val="00DA19FB"/>
    <w:rsid w:val="00DB0352"/>
    <w:rsid w:val="00DB1FBD"/>
    <w:rsid w:val="00DB479E"/>
    <w:rsid w:val="00DB6399"/>
    <w:rsid w:val="00DC35EE"/>
    <w:rsid w:val="00DC76C0"/>
    <w:rsid w:val="00DD6938"/>
    <w:rsid w:val="00DE1640"/>
    <w:rsid w:val="00DE2A56"/>
    <w:rsid w:val="00DE3D94"/>
    <w:rsid w:val="00DE3EC3"/>
    <w:rsid w:val="00DF241C"/>
    <w:rsid w:val="00DF38A5"/>
    <w:rsid w:val="00DF443F"/>
    <w:rsid w:val="00E00D7B"/>
    <w:rsid w:val="00E1352B"/>
    <w:rsid w:val="00E13B94"/>
    <w:rsid w:val="00E153AD"/>
    <w:rsid w:val="00E163B7"/>
    <w:rsid w:val="00E168C9"/>
    <w:rsid w:val="00E16A2C"/>
    <w:rsid w:val="00E3291E"/>
    <w:rsid w:val="00E32D91"/>
    <w:rsid w:val="00E33747"/>
    <w:rsid w:val="00E34864"/>
    <w:rsid w:val="00E42202"/>
    <w:rsid w:val="00E42284"/>
    <w:rsid w:val="00E44964"/>
    <w:rsid w:val="00E471A2"/>
    <w:rsid w:val="00E5145F"/>
    <w:rsid w:val="00E55700"/>
    <w:rsid w:val="00E62923"/>
    <w:rsid w:val="00E715C2"/>
    <w:rsid w:val="00E73B35"/>
    <w:rsid w:val="00E752B9"/>
    <w:rsid w:val="00E81EE9"/>
    <w:rsid w:val="00E85693"/>
    <w:rsid w:val="00E90A8E"/>
    <w:rsid w:val="00E90AA3"/>
    <w:rsid w:val="00E92758"/>
    <w:rsid w:val="00E93C10"/>
    <w:rsid w:val="00E959D5"/>
    <w:rsid w:val="00E95B60"/>
    <w:rsid w:val="00EA05EA"/>
    <w:rsid w:val="00EA235B"/>
    <w:rsid w:val="00EA7552"/>
    <w:rsid w:val="00EB0E3B"/>
    <w:rsid w:val="00EB20CE"/>
    <w:rsid w:val="00EB5647"/>
    <w:rsid w:val="00EB5668"/>
    <w:rsid w:val="00EB6395"/>
    <w:rsid w:val="00EB6760"/>
    <w:rsid w:val="00EB74EC"/>
    <w:rsid w:val="00EC18F6"/>
    <w:rsid w:val="00EC556E"/>
    <w:rsid w:val="00EC5EC5"/>
    <w:rsid w:val="00EC7C67"/>
    <w:rsid w:val="00ED29A8"/>
    <w:rsid w:val="00ED7CA3"/>
    <w:rsid w:val="00EF044C"/>
    <w:rsid w:val="00EF2470"/>
    <w:rsid w:val="00F00B34"/>
    <w:rsid w:val="00F01D10"/>
    <w:rsid w:val="00F0568F"/>
    <w:rsid w:val="00F1392B"/>
    <w:rsid w:val="00F1413F"/>
    <w:rsid w:val="00F21048"/>
    <w:rsid w:val="00F33674"/>
    <w:rsid w:val="00F36EC8"/>
    <w:rsid w:val="00F37680"/>
    <w:rsid w:val="00F376BA"/>
    <w:rsid w:val="00F43D36"/>
    <w:rsid w:val="00F45D1F"/>
    <w:rsid w:val="00F47B87"/>
    <w:rsid w:val="00F51710"/>
    <w:rsid w:val="00F51F66"/>
    <w:rsid w:val="00F52601"/>
    <w:rsid w:val="00F5459B"/>
    <w:rsid w:val="00F55A9E"/>
    <w:rsid w:val="00F55DDD"/>
    <w:rsid w:val="00F62D96"/>
    <w:rsid w:val="00F64395"/>
    <w:rsid w:val="00F65F30"/>
    <w:rsid w:val="00F66211"/>
    <w:rsid w:val="00F72715"/>
    <w:rsid w:val="00F76A1A"/>
    <w:rsid w:val="00F940C2"/>
    <w:rsid w:val="00FA2326"/>
    <w:rsid w:val="00FA3576"/>
    <w:rsid w:val="00FA43F4"/>
    <w:rsid w:val="00FB7232"/>
    <w:rsid w:val="00FC2AFC"/>
    <w:rsid w:val="00FC6683"/>
    <w:rsid w:val="00FD12A8"/>
    <w:rsid w:val="00FD5B83"/>
    <w:rsid w:val="00FE1BC4"/>
    <w:rsid w:val="00FE798C"/>
    <w:rsid w:val="00FF06A6"/>
    <w:rsid w:val="00FF06E2"/>
    <w:rsid w:val="00FF3371"/>
    <w:rsid w:val="00FF49EB"/>
    <w:rsid w:val="00FF64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E12F"/>
  <w15:chartTrackingRefBased/>
  <w15:docId w15:val="{8B8BBAB8-80F9-4498-BF4F-F26742D4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17E"/>
    <w:pPr>
      <w:spacing w:line="360" w:lineRule="auto"/>
      <w:jc w:val="both"/>
    </w:pPr>
    <w:rPr>
      <w:color w:val="000000" w:themeColor="text1"/>
      <w:sz w:val="24"/>
      <w:lang w:val="en-GB"/>
    </w:rPr>
  </w:style>
  <w:style w:type="paragraph" w:styleId="Titre1">
    <w:name w:val="heading 1"/>
    <w:basedOn w:val="Normal"/>
    <w:next w:val="Normal"/>
    <w:link w:val="Titre1Car"/>
    <w:uiPriority w:val="9"/>
    <w:qFormat/>
    <w:rsid w:val="003879F8"/>
    <w:pPr>
      <w:keepNext/>
      <w:keepLines/>
      <w:pageBreakBefore/>
      <w:numPr>
        <w:numId w:val="13"/>
      </w:numPr>
      <w:spacing w:before="240" w:after="360"/>
      <w:outlineLvl w:val="0"/>
    </w:pPr>
    <w:rPr>
      <w:rFonts w:ascii="Calibri" w:eastAsiaTheme="majorEastAsia" w:hAnsi="Calibri" w:cs="Calibri"/>
      <w:b/>
      <w:bCs/>
      <w:szCs w:val="24"/>
      <w:lang w:val="en-US"/>
    </w:rPr>
  </w:style>
  <w:style w:type="paragraph" w:styleId="Titre2">
    <w:name w:val="heading 2"/>
    <w:basedOn w:val="Normal"/>
    <w:next w:val="Normal"/>
    <w:link w:val="Titre2Car"/>
    <w:uiPriority w:val="9"/>
    <w:unhideWhenUsed/>
    <w:qFormat/>
    <w:rsid w:val="004F69E8"/>
    <w:pPr>
      <w:keepNext/>
      <w:numPr>
        <w:ilvl w:val="1"/>
        <w:numId w:val="13"/>
      </w:numPr>
      <w:spacing w:before="240" w:after="120"/>
      <w:jc w:val="left"/>
      <w:outlineLvl w:val="1"/>
    </w:pPr>
    <w:rPr>
      <w:i/>
      <w:iCs/>
      <w:szCs w:val="24"/>
      <w:lang w:val="en-US"/>
    </w:rPr>
  </w:style>
  <w:style w:type="paragraph" w:styleId="Titre3">
    <w:name w:val="heading 3"/>
    <w:basedOn w:val="Normal"/>
    <w:next w:val="Normal"/>
    <w:link w:val="Titre3Car"/>
    <w:uiPriority w:val="9"/>
    <w:unhideWhenUsed/>
    <w:qFormat/>
    <w:rsid w:val="004C0811"/>
    <w:pPr>
      <w:keepNext/>
      <w:keepLines/>
      <w:numPr>
        <w:ilvl w:val="2"/>
        <w:numId w:val="13"/>
      </w:numPr>
      <w:spacing w:before="120" w:after="120"/>
      <w:outlineLvl w:val="2"/>
    </w:pPr>
    <w:rPr>
      <w:rFonts w:eastAsiaTheme="majorEastAsia" w:cstheme="minorHAnsi"/>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F69E8"/>
    <w:rPr>
      <w:i/>
      <w:iCs/>
      <w:color w:val="000000" w:themeColor="text1"/>
      <w:sz w:val="24"/>
      <w:szCs w:val="24"/>
      <w:lang w:val="en-US"/>
    </w:rPr>
  </w:style>
  <w:style w:type="paragraph" w:styleId="Paragraphedeliste">
    <w:name w:val="List Paragraph"/>
    <w:basedOn w:val="Normal"/>
    <w:uiPriority w:val="34"/>
    <w:qFormat/>
    <w:rsid w:val="005C2376"/>
    <w:pPr>
      <w:ind w:left="720"/>
      <w:contextualSpacing/>
    </w:pPr>
  </w:style>
  <w:style w:type="character" w:styleId="Accentuation">
    <w:name w:val="Emphasis"/>
    <w:aliases w:val="sous-titre 3"/>
    <w:basedOn w:val="Policepardfaut"/>
    <w:uiPriority w:val="20"/>
    <w:qFormat/>
    <w:rsid w:val="005C2376"/>
    <w:rPr>
      <w:rFonts w:asciiTheme="majorHAnsi" w:hAnsiTheme="majorHAnsi"/>
      <w:b/>
      <w:i/>
      <w:iCs/>
      <w:color w:val="auto"/>
      <w:sz w:val="22"/>
    </w:rPr>
  </w:style>
  <w:style w:type="character" w:customStyle="1" w:styleId="Titre1Car">
    <w:name w:val="Titre 1 Car"/>
    <w:basedOn w:val="Policepardfaut"/>
    <w:link w:val="Titre1"/>
    <w:uiPriority w:val="9"/>
    <w:rsid w:val="003879F8"/>
    <w:rPr>
      <w:rFonts w:ascii="Calibri" w:eastAsiaTheme="majorEastAsia" w:hAnsi="Calibri" w:cs="Calibri"/>
      <w:b/>
      <w:bCs/>
      <w:color w:val="000000" w:themeColor="text1"/>
      <w:sz w:val="24"/>
      <w:szCs w:val="24"/>
      <w:lang w:val="en-US"/>
    </w:rPr>
  </w:style>
  <w:style w:type="character" w:styleId="Marquedecommentaire">
    <w:name w:val="annotation reference"/>
    <w:basedOn w:val="Policepardfaut"/>
    <w:uiPriority w:val="99"/>
    <w:semiHidden/>
    <w:unhideWhenUsed/>
    <w:rsid w:val="00134F3C"/>
    <w:rPr>
      <w:sz w:val="16"/>
      <w:szCs w:val="16"/>
    </w:rPr>
  </w:style>
  <w:style w:type="paragraph" w:styleId="Commentaire">
    <w:name w:val="annotation text"/>
    <w:basedOn w:val="Normal"/>
    <w:link w:val="CommentaireCar"/>
    <w:uiPriority w:val="99"/>
    <w:unhideWhenUsed/>
    <w:rsid w:val="00134F3C"/>
    <w:rPr>
      <w:sz w:val="20"/>
      <w:szCs w:val="20"/>
    </w:rPr>
  </w:style>
  <w:style w:type="character" w:customStyle="1" w:styleId="CommentaireCar">
    <w:name w:val="Commentaire Car"/>
    <w:basedOn w:val="Policepardfaut"/>
    <w:link w:val="Commentaire"/>
    <w:uiPriority w:val="99"/>
    <w:rsid w:val="00134F3C"/>
    <w:rPr>
      <w:sz w:val="20"/>
      <w:szCs w:val="20"/>
      <w:lang w:val="en-GB"/>
    </w:rPr>
  </w:style>
  <w:style w:type="paragraph" w:styleId="Objetducommentaire">
    <w:name w:val="annotation subject"/>
    <w:basedOn w:val="Commentaire"/>
    <w:next w:val="Commentaire"/>
    <w:link w:val="ObjetducommentaireCar"/>
    <w:uiPriority w:val="99"/>
    <w:semiHidden/>
    <w:unhideWhenUsed/>
    <w:rsid w:val="00134F3C"/>
    <w:rPr>
      <w:b/>
      <w:bCs/>
    </w:rPr>
  </w:style>
  <w:style w:type="character" w:customStyle="1" w:styleId="ObjetducommentaireCar">
    <w:name w:val="Objet du commentaire Car"/>
    <w:basedOn w:val="CommentaireCar"/>
    <w:link w:val="Objetducommentaire"/>
    <w:uiPriority w:val="99"/>
    <w:semiHidden/>
    <w:rsid w:val="00134F3C"/>
    <w:rPr>
      <w:b/>
      <w:bCs/>
      <w:sz w:val="20"/>
      <w:szCs w:val="20"/>
      <w:lang w:val="en-GB"/>
    </w:rPr>
  </w:style>
  <w:style w:type="paragraph" w:styleId="Textedebulles">
    <w:name w:val="Balloon Text"/>
    <w:basedOn w:val="Normal"/>
    <w:link w:val="TextedebullesCar"/>
    <w:uiPriority w:val="99"/>
    <w:semiHidden/>
    <w:unhideWhenUsed/>
    <w:rsid w:val="00134F3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4F3C"/>
    <w:rPr>
      <w:rFonts w:ascii="Segoe UI" w:hAnsi="Segoe UI" w:cs="Segoe UI"/>
      <w:sz w:val="18"/>
      <w:szCs w:val="18"/>
      <w:lang w:val="en-GB"/>
    </w:rPr>
  </w:style>
  <w:style w:type="paragraph" w:styleId="NormalWeb">
    <w:name w:val="Normal (Web)"/>
    <w:basedOn w:val="Normal"/>
    <w:uiPriority w:val="99"/>
    <w:unhideWhenUsed/>
    <w:rsid w:val="009B1C3E"/>
    <w:pPr>
      <w:spacing w:before="100" w:beforeAutospacing="1" w:after="100" w:afterAutospacing="1"/>
      <w:jc w:val="left"/>
    </w:pPr>
    <w:rPr>
      <w:rFonts w:ascii="Times New Roman" w:eastAsia="Times New Roman" w:hAnsi="Times New Roman" w:cs="Times New Roman"/>
      <w:szCs w:val="24"/>
      <w:lang w:val="fr-BE" w:eastAsia="fr-BE"/>
    </w:rPr>
  </w:style>
  <w:style w:type="paragraph" w:styleId="Bibliographie">
    <w:name w:val="Bibliography"/>
    <w:basedOn w:val="Normal"/>
    <w:next w:val="Normal"/>
    <w:uiPriority w:val="37"/>
    <w:unhideWhenUsed/>
    <w:rsid w:val="00AF1C85"/>
    <w:pPr>
      <w:tabs>
        <w:tab w:val="left" w:pos="384"/>
      </w:tabs>
      <w:spacing w:after="240" w:line="240" w:lineRule="auto"/>
      <w:ind w:left="384" w:hanging="384"/>
    </w:pPr>
  </w:style>
  <w:style w:type="paragraph" w:styleId="Rvision">
    <w:name w:val="Revision"/>
    <w:hidden/>
    <w:uiPriority w:val="99"/>
    <w:semiHidden/>
    <w:rsid w:val="000F04B5"/>
    <w:pPr>
      <w:spacing w:after="0" w:line="240" w:lineRule="auto"/>
    </w:pPr>
    <w:rPr>
      <w:sz w:val="24"/>
      <w:lang w:val="en-GB"/>
    </w:rPr>
  </w:style>
  <w:style w:type="character" w:customStyle="1" w:styleId="Titre3Car">
    <w:name w:val="Titre 3 Car"/>
    <w:basedOn w:val="Policepardfaut"/>
    <w:link w:val="Titre3"/>
    <w:uiPriority w:val="9"/>
    <w:rsid w:val="004C0811"/>
    <w:rPr>
      <w:rFonts w:eastAsiaTheme="majorEastAsia" w:cstheme="minorHAnsi"/>
      <w:color w:val="000000" w:themeColor="text1"/>
      <w:sz w:val="24"/>
      <w:szCs w:val="24"/>
      <w:lang w:val="en-US"/>
    </w:rPr>
  </w:style>
  <w:style w:type="paragraph" w:styleId="Titre">
    <w:name w:val="Title"/>
    <w:basedOn w:val="Normal"/>
    <w:next w:val="Normal"/>
    <w:link w:val="TitreCar"/>
    <w:uiPriority w:val="10"/>
    <w:qFormat/>
    <w:rsid w:val="004F69E8"/>
    <w:pPr>
      <w:spacing w:after="1200"/>
      <w:contextualSpacing/>
    </w:pPr>
    <w:rPr>
      <w:rFonts w:eastAsiaTheme="majorEastAsia" w:cstheme="minorHAnsi"/>
      <w:b/>
      <w:bCs/>
      <w:spacing w:val="-10"/>
      <w:kern w:val="28"/>
      <w:szCs w:val="24"/>
      <w:lang w:val="en-US"/>
    </w:rPr>
  </w:style>
  <w:style w:type="character" w:customStyle="1" w:styleId="TitreCar">
    <w:name w:val="Titre Car"/>
    <w:basedOn w:val="Policepardfaut"/>
    <w:link w:val="Titre"/>
    <w:uiPriority w:val="10"/>
    <w:rsid w:val="004F69E8"/>
    <w:rPr>
      <w:rFonts w:eastAsiaTheme="majorEastAsia" w:cstheme="minorHAnsi"/>
      <w:b/>
      <w:bCs/>
      <w:spacing w:val="-10"/>
      <w:kern w:val="28"/>
      <w:sz w:val="24"/>
      <w:szCs w:val="24"/>
      <w:lang w:val="en-US"/>
    </w:rPr>
  </w:style>
  <w:style w:type="character" w:styleId="Lienhypertexte">
    <w:name w:val="Hyperlink"/>
    <w:basedOn w:val="Policepardfaut"/>
    <w:uiPriority w:val="99"/>
    <w:unhideWhenUsed/>
    <w:rsid w:val="0067719E"/>
    <w:rPr>
      <w:color w:val="0563C1" w:themeColor="hyperlink"/>
      <w:u w:val="single"/>
    </w:rPr>
  </w:style>
  <w:style w:type="character" w:customStyle="1" w:styleId="Mentionnonrsolue1">
    <w:name w:val="Mention non résolue1"/>
    <w:basedOn w:val="Policepardfaut"/>
    <w:uiPriority w:val="99"/>
    <w:semiHidden/>
    <w:unhideWhenUsed/>
    <w:rsid w:val="0067719E"/>
    <w:rPr>
      <w:color w:val="605E5C"/>
      <w:shd w:val="clear" w:color="auto" w:fill="E1DFDD"/>
    </w:rPr>
  </w:style>
  <w:style w:type="character" w:styleId="lev">
    <w:name w:val="Strong"/>
    <w:basedOn w:val="Policepardfaut"/>
    <w:uiPriority w:val="22"/>
    <w:qFormat/>
    <w:rsid w:val="00B63625"/>
    <w:rPr>
      <w:b/>
      <w:bCs/>
    </w:rPr>
  </w:style>
  <w:style w:type="paragraph" w:styleId="En-tte">
    <w:name w:val="header"/>
    <w:basedOn w:val="Normal"/>
    <w:link w:val="En-tteCar"/>
    <w:uiPriority w:val="99"/>
    <w:unhideWhenUsed/>
    <w:rsid w:val="00D55D23"/>
    <w:pPr>
      <w:tabs>
        <w:tab w:val="center" w:pos="4536"/>
        <w:tab w:val="right" w:pos="9072"/>
      </w:tabs>
      <w:spacing w:after="0" w:line="240" w:lineRule="auto"/>
    </w:pPr>
  </w:style>
  <w:style w:type="character" w:customStyle="1" w:styleId="En-tteCar">
    <w:name w:val="En-tête Car"/>
    <w:basedOn w:val="Policepardfaut"/>
    <w:link w:val="En-tte"/>
    <w:uiPriority w:val="99"/>
    <w:rsid w:val="00D55D23"/>
    <w:rPr>
      <w:color w:val="000000" w:themeColor="text1"/>
      <w:sz w:val="24"/>
      <w:lang w:val="en-GB"/>
    </w:rPr>
  </w:style>
  <w:style w:type="paragraph" w:styleId="Pieddepage">
    <w:name w:val="footer"/>
    <w:basedOn w:val="Normal"/>
    <w:link w:val="PieddepageCar"/>
    <w:uiPriority w:val="99"/>
    <w:unhideWhenUsed/>
    <w:rsid w:val="00D55D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5D23"/>
    <w:rPr>
      <w:color w:val="000000" w:themeColor="text1"/>
      <w:sz w:val="24"/>
      <w:lang w:val="en-GB"/>
    </w:rPr>
  </w:style>
  <w:style w:type="character" w:styleId="Emphaseple">
    <w:name w:val="Subtle Emphasis"/>
    <w:basedOn w:val="Policepardfaut"/>
    <w:uiPriority w:val="19"/>
    <w:qFormat/>
    <w:rsid w:val="009A249C"/>
    <w:rPr>
      <w:i/>
      <w:iCs/>
      <w:color w:val="404040" w:themeColor="text1" w:themeTint="BF"/>
    </w:rPr>
  </w:style>
  <w:style w:type="character" w:customStyle="1" w:styleId="n-viewcontainer">
    <w:name w:val="n-viewcontainer"/>
    <w:basedOn w:val="Policepardfaut"/>
    <w:rsid w:val="00EB5647"/>
  </w:style>
  <w:style w:type="paragraph" w:customStyle="1" w:styleId="xmsonormal">
    <w:name w:val="x_msonormal"/>
    <w:basedOn w:val="Normal"/>
    <w:rsid w:val="000B6837"/>
    <w:pPr>
      <w:spacing w:before="100" w:beforeAutospacing="1" w:after="100" w:afterAutospacing="1" w:line="240" w:lineRule="auto"/>
      <w:jc w:val="left"/>
    </w:pPr>
    <w:rPr>
      <w:rFonts w:ascii="Times New Roman" w:eastAsia="Times New Roman" w:hAnsi="Times New Roman" w:cs="Times New Roman"/>
      <w:color w:val="auto"/>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307">
      <w:bodyDiv w:val="1"/>
      <w:marLeft w:val="0"/>
      <w:marRight w:val="0"/>
      <w:marTop w:val="0"/>
      <w:marBottom w:val="0"/>
      <w:divBdr>
        <w:top w:val="none" w:sz="0" w:space="0" w:color="auto"/>
        <w:left w:val="none" w:sz="0" w:space="0" w:color="auto"/>
        <w:bottom w:val="none" w:sz="0" w:space="0" w:color="auto"/>
        <w:right w:val="none" w:sz="0" w:space="0" w:color="auto"/>
      </w:divBdr>
    </w:div>
    <w:div w:id="213466945">
      <w:bodyDiv w:val="1"/>
      <w:marLeft w:val="0"/>
      <w:marRight w:val="0"/>
      <w:marTop w:val="0"/>
      <w:marBottom w:val="0"/>
      <w:divBdr>
        <w:top w:val="none" w:sz="0" w:space="0" w:color="auto"/>
        <w:left w:val="none" w:sz="0" w:space="0" w:color="auto"/>
        <w:bottom w:val="none" w:sz="0" w:space="0" w:color="auto"/>
        <w:right w:val="none" w:sz="0" w:space="0" w:color="auto"/>
      </w:divBdr>
    </w:div>
    <w:div w:id="487719900">
      <w:bodyDiv w:val="1"/>
      <w:marLeft w:val="0"/>
      <w:marRight w:val="0"/>
      <w:marTop w:val="0"/>
      <w:marBottom w:val="0"/>
      <w:divBdr>
        <w:top w:val="none" w:sz="0" w:space="0" w:color="auto"/>
        <w:left w:val="none" w:sz="0" w:space="0" w:color="auto"/>
        <w:bottom w:val="none" w:sz="0" w:space="0" w:color="auto"/>
        <w:right w:val="none" w:sz="0" w:space="0" w:color="auto"/>
      </w:divBdr>
    </w:div>
    <w:div w:id="593561620">
      <w:bodyDiv w:val="1"/>
      <w:marLeft w:val="0"/>
      <w:marRight w:val="0"/>
      <w:marTop w:val="0"/>
      <w:marBottom w:val="0"/>
      <w:divBdr>
        <w:top w:val="none" w:sz="0" w:space="0" w:color="auto"/>
        <w:left w:val="none" w:sz="0" w:space="0" w:color="auto"/>
        <w:bottom w:val="none" w:sz="0" w:space="0" w:color="auto"/>
        <w:right w:val="none" w:sz="0" w:space="0" w:color="auto"/>
      </w:divBdr>
    </w:div>
    <w:div w:id="994911867">
      <w:bodyDiv w:val="1"/>
      <w:marLeft w:val="0"/>
      <w:marRight w:val="0"/>
      <w:marTop w:val="0"/>
      <w:marBottom w:val="0"/>
      <w:divBdr>
        <w:top w:val="none" w:sz="0" w:space="0" w:color="auto"/>
        <w:left w:val="none" w:sz="0" w:space="0" w:color="auto"/>
        <w:bottom w:val="none" w:sz="0" w:space="0" w:color="auto"/>
        <w:right w:val="none" w:sz="0" w:space="0" w:color="auto"/>
      </w:divBdr>
    </w:div>
    <w:div w:id="1000932838">
      <w:bodyDiv w:val="1"/>
      <w:marLeft w:val="0"/>
      <w:marRight w:val="0"/>
      <w:marTop w:val="0"/>
      <w:marBottom w:val="0"/>
      <w:divBdr>
        <w:top w:val="none" w:sz="0" w:space="0" w:color="auto"/>
        <w:left w:val="none" w:sz="0" w:space="0" w:color="auto"/>
        <w:bottom w:val="none" w:sz="0" w:space="0" w:color="auto"/>
        <w:right w:val="none" w:sz="0" w:space="0" w:color="auto"/>
      </w:divBdr>
    </w:div>
    <w:div w:id="1083719766">
      <w:bodyDiv w:val="1"/>
      <w:marLeft w:val="0"/>
      <w:marRight w:val="0"/>
      <w:marTop w:val="0"/>
      <w:marBottom w:val="0"/>
      <w:divBdr>
        <w:top w:val="none" w:sz="0" w:space="0" w:color="auto"/>
        <w:left w:val="none" w:sz="0" w:space="0" w:color="auto"/>
        <w:bottom w:val="none" w:sz="0" w:space="0" w:color="auto"/>
        <w:right w:val="none" w:sz="0" w:space="0" w:color="auto"/>
      </w:divBdr>
      <w:divsChild>
        <w:div w:id="1593514398">
          <w:marLeft w:val="1080"/>
          <w:marRight w:val="0"/>
          <w:marTop w:val="100"/>
          <w:marBottom w:val="0"/>
          <w:divBdr>
            <w:top w:val="none" w:sz="0" w:space="0" w:color="auto"/>
            <w:left w:val="none" w:sz="0" w:space="0" w:color="auto"/>
            <w:bottom w:val="none" w:sz="0" w:space="0" w:color="auto"/>
            <w:right w:val="none" w:sz="0" w:space="0" w:color="auto"/>
          </w:divBdr>
        </w:div>
        <w:div w:id="2146895097">
          <w:marLeft w:val="1080"/>
          <w:marRight w:val="0"/>
          <w:marTop w:val="100"/>
          <w:marBottom w:val="0"/>
          <w:divBdr>
            <w:top w:val="none" w:sz="0" w:space="0" w:color="auto"/>
            <w:left w:val="none" w:sz="0" w:space="0" w:color="auto"/>
            <w:bottom w:val="none" w:sz="0" w:space="0" w:color="auto"/>
            <w:right w:val="none" w:sz="0" w:space="0" w:color="auto"/>
          </w:divBdr>
        </w:div>
      </w:divsChild>
    </w:div>
    <w:div w:id="1289583034">
      <w:bodyDiv w:val="1"/>
      <w:marLeft w:val="0"/>
      <w:marRight w:val="0"/>
      <w:marTop w:val="0"/>
      <w:marBottom w:val="0"/>
      <w:divBdr>
        <w:top w:val="none" w:sz="0" w:space="0" w:color="auto"/>
        <w:left w:val="none" w:sz="0" w:space="0" w:color="auto"/>
        <w:bottom w:val="none" w:sz="0" w:space="0" w:color="auto"/>
        <w:right w:val="none" w:sz="0" w:space="0" w:color="auto"/>
      </w:divBdr>
    </w:div>
    <w:div w:id="1530335994">
      <w:bodyDiv w:val="1"/>
      <w:marLeft w:val="0"/>
      <w:marRight w:val="0"/>
      <w:marTop w:val="0"/>
      <w:marBottom w:val="0"/>
      <w:divBdr>
        <w:top w:val="none" w:sz="0" w:space="0" w:color="auto"/>
        <w:left w:val="none" w:sz="0" w:space="0" w:color="auto"/>
        <w:bottom w:val="none" w:sz="0" w:space="0" w:color="auto"/>
        <w:right w:val="none" w:sz="0" w:space="0" w:color="auto"/>
      </w:divBdr>
    </w:div>
    <w:div w:id="1623150327">
      <w:bodyDiv w:val="1"/>
      <w:marLeft w:val="0"/>
      <w:marRight w:val="0"/>
      <w:marTop w:val="0"/>
      <w:marBottom w:val="0"/>
      <w:divBdr>
        <w:top w:val="none" w:sz="0" w:space="0" w:color="auto"/>
        <w:left w:val="none" w:sz="0" w:space="0" w:color="auto"/>
        <w:bottom w:val="none" w:sz="0" w:space="0" w:color="auto"/>
        <w:right w:val="none" w:sz="0" w:space="0" w:color="auto"/>
      </w:divBdr>
      <w:divsChild>
        <w:div w:id="336083217">
          <w:marLeft w:val="0"/>
          <w:marRight w:val="0"/>
          <w:marTop w:val="0"/>
          <w:marBottom w:val="0"/>
          <w:divBdr>
            <w:top w:val="none" w:sz="0" w:space="0" w:color="auto"/>
            <w:left w:val="none" w:sz="0" w:space="0" w:color="auto"/>
            <w:bottom w:val="none" w:sz="0" w:space="0" w:color="auto"/>
            <w:right w:val="none" w:sz="0" w:space="0" w:color="auto"/>
          </w:divBdr>
        </w:div>
      </w:divsChild>
    </w:div>
    <w:div w:id="1823227851">
      <w:bodyDiv w:val="1"/>
      <w:marLeft w:val="0"/>
      <w:marRight w:val="0"/>
      <w:marTop w:val="0"/>
      <w:marBottom w:val="0"/>
      <w:divBdr>
        <w:top w:val="none" w:sz="0" w:space="0" w:color="auto"/>
        <w:left w:val="none" w:sz="0" w:space="0" w:color="auto"/>
        <w:bottom w:val="none" w:sz="0" w:space="0" w:color="auto"/>
        <w:right w:val="none" w:sz="0" w:space="0" w:color="auto"/>
      </w:divBdr>
      <w:divsChild>
        <w:div w:id="1915312774">
          <w:marLeft w:val="0"/>
          <w:marRight w:val="0"/>
          <w:marTop w:val="0"/>
          <w:marBottom w:val="0"/>
          <w:divBdr>
            <w:top w:val="none" w:sz="0" w:space="0" w:color="auto"/>
            <w:left w:val="none" w:sz="0" w:space="0" w:color="auto"/>
            <w:bottom w:val="none" w:sz="0" w:space="0" w:color="auto"/>
            <w:right w:val="none" w:sz="0" w:space="0" w:color="auto"/>
          </w:divBdr>
        </w:div>
      </w:divsChild>
    </w:div>
    <w:div w:id="1829981614">
      <w:bodyDiv w:val="1"/>
      <w:marLeft w:val="0"/>
      <w:marRight w:val="0"/>
      <w:marTop w:val="0"/>
      <w:marBottom w:val="0"/>
      <w:divBdr>
        <w:top w:val="none" w:sz="0" w:space="0" w:color="auto"/>
        <w:left w:val="none" w:sz="0" w:space="0" w:color="auto"/>
        <w:bottom w:val="none" w:sz="0" w:space="0" w:color="auto"/>
        <w:right w:val="none" w:sz="0" w:space="0" w:color="auto"/>
      </w:divBdr>
    </w:div>
    <w:div w:id="20688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qol.org/publications/userguid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91FE6-9A4F-4F3F-8AAD-1564FFFA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21</Pages>
  <Words>30843</Words>
  <Characters>169637</Characters>
  <Application>Microsoft Office Word</Application>
  <DocSecurity>0</DocSecurity>
  <Lines>1413</Lines>
  <Paragraphs>400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Marc-Henri Louis</dc:creator>
  <cp:keywords/>
  <dc:description/>
  <cp:lastModifiedBy>Marc-Henri Louis</cp:lastModifiedBy>
  <cp:revision>18</cp:revision>
  <cp:lastPrinted>2022-10-10T08:38:00Z</cp:lastPrinted>
  <dcterms:created xsi:type="dcterms:W3CDTF">2022-10-10T13:16:00Z</dcterms:created>
  <dcterms:modified xsi:type="dcterms:W3CDTF">2023-01-03T14:40:00Z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id="ewooP7u4"/&gt;&lt;style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GrammarlyDocumentId">
    <vt:lpwstr>edb3ce5296fb07929645920694f5856e8ace9339e3403c699c7d3df3a099f357</vt:lpwstr>
  </property>
</Properties>
</file>